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048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Name of Journal: </w:t>
      </w:r>
      <w:r w:rsidRPr="00A62442">
        <w:rPr>
          <w:rFonts w:ascii="Book Antiqua" w:eastAsia="Book Antiqua" w:hAnsi="Book Antiqua" w:cs="Book Antiqua"/>
          <w:i/>
          <w:color w:val="000000"/>
        </w:rPr>
        <w:t>World Journal of Gastrointestinal Oncology</w:t>
      </w:r>
    </w:p>
    <w:p w14:paraId="4FC5B4D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Manuscript NO: </w:t>
      </w:r>
      <w:r w:rsidRPr="00A62442">
        <w:rPr>
          <w:rFonts w:ascii="Book Antiqua" w:eastAsia="Book Antiqua" w:hAnsi="Book Antiqua" w:cs="Book Antiqua"/>
          <w:color w:val="000000"/>
        </w:rPr>
        <w:t>79536</w:t>
      </w:r>
    </w:p>
    <w:p w14:paraId="6EB86BDB"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Manuscript Type: </w:t>
      </w:r>
      <w:r w:rsidRPr="00A62442">
        <w:rPr>
          <w:rFonts w:ascii="Book Antiqua" w:eastAsia="Book Antiqua" w:hAnsi="Book Antiqua" w:cs="Book Antiqua"/>
          <w:color w:val="000000"/>
        </w:rPr>
        <w:t>CASE REPORT</w:t>
      </w:r>
    </w:p>
    <w:p w14:paraId="340EAE24" w14:textId="77777777" w:rsidR="00C7492F" w:rsidRPr="00A62442" w:rsidRDefault="00C7492F">
      <w:pPr>
        <w:spacing w:line="360" w:lineRule="auto"/>
        <w:jc w:val="both"/>
        <w:rPr>
          <w:rFonts w:ascii="Book Antiqua" w:hAnsi="Book Antiqua"/>
        </w:rPr>
      </w:pPr>
    </w:p>
    <w:p w14:paraId="323B5F0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Edema of limbs as the primary symptom of gastric signet-ring cell carcinoma: A case report and literature review</w:t>
      </w:r>
    </w:p>
    <w:p w14:paraId="2AB9D2CF" w14:textId="77777777" w:rsidR="00C7492F" w:rsidRPr="00A62442" w:rsidRDefault="00C7492F">
      <w:pPr>
        <w:spacing w:line="360" w:lineRule="auto"/>
        <w:jc w:val="both"/>
        <w:rPr>
          <w:rFonts w:ascii="Book Antiqua" w:hAnsi="Book Antiqua"/>
        </w:rPr>
      </w:pPr>
    </w:p>
    <w:p w14:paraId="35D9105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Wang B </w:t>
      </w:r>
      <w:r w:rsidRPr="00A62442">
        <w:rPr>
          <w:rFonts w:ascii="Book Antiqua" w:eastAsia="Book Antiqua" w:hAnsi="Book Antiqua" w:cs="Book Antiqua"/>
          <w:i/>
          <w:color w:val="000000"/>
        </w:rPr>
        <w:t>et al</w:t>
      </w:r>
      <w:r w:rsidRPr="00A62442">
        <w:rPr>
          <w:rFonts w:ascii="Book Antiqua" w:eastAsia="Book Antiqua" w:hAnsi="Book Antiqua" w:cs="Book Antiqua"/>
          <w:color w:val="000000"/>
        </w:rPr>
        <w:t>. Gastric cancer and lymphedema</w:t>
      </w:r>
    </w:p>
    <w:p w14:paraId="6353A0FB" w14:textId="77777777" w:rsidR="00C7492F" w:rsidRPr="00A62442" w:rsidRDefault="00C7492F">
      <w:pPr>
        <w:spacing w:line="360" w:lineRule="auto"/>
        <w:jc w:val="both"/>
        <w:rPr>
          <w:rFonts w:ascii="Book Antiqua" w:hAnsi="Book Antiqua"/>
        </w:rPr>
      </w:pPr>
    </w:p>
    <w:p w14:paraId="1A53A7CF"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Bei Wang, Jing Chen, Ying Wang, Ling-Li Dong, </w:t>
      </w:r>
      <w:proofErr w:type="spellStart"/>
      <w:r w:rsidRPr="00A62442">
        <w:rPr>
          <w:rFonts w:ascii="Book Antiqua" w:eastAsia="Book Antiqua" w:hAnsi="Book Antiqua" w:cs="Book Antiqua"/>
          <w:color w:val="000000"/>
        </w:rPr>
        <w:t>Gui</w:t>
      </w:r>
      <w:proofErr w:type="spellEnd"/>
      <w:r w:rsidRPr="00A62442">
        <w:rPr>
          <w:rFonts w:ascii="Book Antiqua" w:eastAsia="Book Antiqua" w:hAnsi="Book Antiqua" w:cs="Book Antiqua"/>
          <w:color w:val="000000"/>
        </w:rPr>
        <w:t>-Fen Shen</w:t>
      </w:r>
    </w:p>
    <w:p w14:paraId="165975E3" w14:textId="77777777" w:rsidR="00C7492F" w:rsidRPr="00A62442" w:rsidRDefault="00C7492F">
      <w:pPr>
        <w:spacing w:line="360" w:lineRule="auto"/>
        <w:jc w:val="both"/>
        <w:rPr>
          <w:rFonts w:ascii="Book Antiqua" w:hAnsi="Book Antiqua"/>
        </w:rPr>
      </w:pPr>
    </w:p>
    <w:p w14:paraId="010C361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Bei Wang, Ling-Li Dong, </w:t>
      </w:r>
      <w:proofErr w:type="spellStart"/>
      <w:r w:rsidRPr="00A62442">
        <w:rPr>
          <w:rFonts w:ascii="Book Antiqua" w:eastAsia="Book Antiqua" w:hAnsi="Book Antiqua" w:cs="Book Antiqua"/>
          <w:b/>
          <w:bCs/>
          <w:color w:val="000000"/>
        </w:rPr>
        <w:t>Gui</w:t>
      </w:r>
      <w:proofErr w:type="spellEnd"/>
      <w:r w:rsidRPr="00A62442">
        <w:rPr>
          <w:rFonts w:ascii="Book Antiqua" w:eastAsia="Book Antiqua" w:hAnsi="Book Antiqua" w:cs="Book Antiqua"/>
          <w:b/>
          <w:bCs/>
          <w:color w:val="000000"/>
        </w:rPr>
        <w:t xml:space="preserve">-Fen Shen, </w:t>
      </w:r>
      <w:r w:rsidRPr="00A62442">
        <w:rPr>
          <w:rFonts w:ascii="Book Antiqua" w:eastAsia="Book Antiqua" w:hAnsi="Book Antiqua" w:cs="Book Antiqua"/>
          <w:color w:val="000000"/>
        </w:rPr>
        <w:t>Department of Rheumatology and Immunology, Tongji Hospital, Tongji Medical College, Huazhong University of Science and Technology, Wuhan 430030, Hubei Province, China</w:t>
      </w:r>
    </w:p>
    <w:p w14:paraId="4C840C23" w14:textId="77777777" w:rsidR="00C7492F" w:rsidRPr="00A62442" w:rsidRDefault="00C7492F">
      <w:pPr>
        <w:spacing w:line="360" w:lineRule="auto"/>
        <w:jc w:val="both"/>
        <w:rPr>
          <w:rFonts w:ascii="Book Antiqua" w:hAnsi="Book Antiqua"/>
        </w:rPr>
      </w:pPr>
    </w:p>
    <w:p w14:paraId="00D2774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Jing Chen, </w:t>
      </w:r>
      <w:r w:rsidRPr="00A62442">
        <w:rPr>
          <w:rFonts w:ascii="Book Antiqua" w:eastAsia="Book Antiqua" w:hAnsi="Book Antiqua" w:cs="Book Antiqua"/>
          <w:color w:val="000000"/>
        </w:rPr>
        <w:t>Division of Cardiology, Department of Internal Medicine and Gene Therapy Center, Tongji Hospital, Tongji Medical College, Huazhong University of Science and Technology, Wuhan 430030, Hubei Province, China</w:t>
      </w:r>
    </w:p>
    <w:p w14:paraId="2535C411" w14:textId="77777777" w:rsidR="00C7492F" w:rsidRPr="00A62442" w:rsidRDefault="00C7492F">
      <w:pPr>
        <w:spacing w:line="360" w:lineRule="auto"/>
        <w:jc w:val="both"/>
        <w:rPr>
          <w:rFonts w:ascii="Book Antiqua" w:hAnsi="Book Antiqua"/>
        </w:rPr>
      </w:pPr>
    </w:p>
    <w:p w14:paraId="1AAF96A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Ying Wang, </w:t>
      </w:r>
      <w:r w:rsidRPr="00A62442">
        <w:rPr>
          <w:rFonts w:ascii="Book Antiqua" w:eastAsia="Book Antiqua" w:hAnsi="Book Antiqua" w:cs="Book Antiqua"/>
          <w:color w:val="000000"/>
        </w:rPr>
        <w:t>Department of Pathology, Tongji Hospital, Tongji Medical College, Huazhong University of Science and Technology, Wuhan 430030, Hubei Province, China</w:t>
      </w:r>
    </w:p>
    <w:p w14:paraId="5D330E72" w14:textId="77777777" w:rsidR="00C7492F" w:rsidRPr="00A62442" w:rsidRDefault="00C7492F">
      <w:pPr>
        <w:spacing w:line="360" w:lineRule="auto"/>
        <w:jc w:val="both"/>
        <w:rPr>
          <w:rFonts w:ascii="Book Antiqua" w:hAnsi="Book Antiqua"/>
        </w:rPr>
      </w:pPr>
    </w:p>
    <w:p w14:paraId="0ABE0D16" w14:textId="303E29DF"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Author contributions: </w:t>
      </w:r>
      <w:r w:rsidRPr="00A62442">
        <w:rPr>
          <w:rFonts w:ascii="Book Antiqua" w:eastAsia="Book Antiqua" w:hAnsi="Book Antiqua" w:cs="Book Antiqua"/>
          <w:color w:val="000000"/>
        </w:rPr>
        <w:t>Wang B wrote the manuscript; Chen J and Wang Y diagnosed and treated the patient; Dong LL collected associated references; Shen GF commented on the manuscript and all authors discussed the results</w:t>
      </w:r>
      <w:r w:rsidR="00E70737" w:rsidRPr="00A62442">
        <w:rPr>
          <w:rFonts w:ascii="Book Antiqua" w:eastAsia="Book Antiqua" w:hAnsi="Book Antiqua" w:cs="Book Antiqua"/>
          <w:color w:val="000000"/>
        </w:rPr>
        <w:t>,</w:t>
      </w:r>
      <w:r w:rsidRPr="00A62442">
        <w:rPr>
          <w:rFonts w:ascii="Book Antiqua" w:eastAsia="Book Antiqua" w:hAnsi="Book Antiqua" w:cs="Book Antiqua"/>
          <w:color w:val="000000"/>
        </w:rPr>
        <w:t xml:space="preserve"> read and approved the manuscript.</w:t>
      </w:r>
    </w:p>
    <w:p w14:paraId="3808C2BC" w14:textId="77777777" w:rsidR="00C7492F" w:rsidRPr="00A62442" w:rsidRDefault="00C7492F">
      <w:pPr>
        <w:spacing w:line="360" w:lineRule="auto"/>
        <w:jc w:val="both"/>
        <w:rPr>
          <w:rFonts w:ascii="Book Antiqua" w:hAnsi="Book Antiqua"/>
        </w:rPr>
      </w:pPr>
    </w:p>
    <w:p w14:paraId="4323738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Supported by </w:t>
      </w:r>
      <w:r w:rsidRPr="00A62442">
        <w:rPr>
          <w:rFonts w:ascii="Book Antiqua" w:eastAsia="Book Antiqua" w:hAnsi="Book Antiqua" w:cs="Book Antiqua"/>
          <w:color w:val="000000"/>
        </w:rPr>
        <w:t xml:space="preserve">The National Nature Science Foundation of China, No. 81900363. </w:t>
      </w:r>
    </w:p>
    <w:p w14:paraId="3D30AA48" w14:textId="404628A8"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Corresponding author: </w:t>
      </w:r>
      <w:proofErr w:type="spellStart"/>
      <w:r w:rsidRPr="00A62442">
        <w:rPr>
          <w:rFonts w:ascii="Book Antiqua" w:eastAsia="Book Antiqua" w:hAnsi="Book Antiqua" w:cs="Book Antiqua"/>
          <w:b/>
          <w:bCs/>
          <w:color w:val="000000"/>
        </w:rPr>
        <w:t>Gui</w:t>
      </w:r>
      <w:proofErr w:type="spellEnd"/>
      <w:r w:rsidRPr="00A62442">
        <w:rPr>
          <w:rFonts w:ascii="Book Antiqua" w:eastAsia="Book Antiqua" w:hAnsi="Book Antiqua" w:cs="Book Antiqua"/>
          <w:b/>
          <w:bCs/>
          <w:color w:val="000000"/>
        </w:rPr>
        <w:t xml:space="preserve">-Fen Shen, MD, PhD, Doctor, </w:t>
      </w:r>
      <w:r w:rsidRPr="00A62442">
        <w:rPr>
          <w:rFonts w:ascii="Book Antiqua" w:eastAsia="Book Antiqua" w:hAnsi="Book Antiqua" w:cs="Book Antiqua"/>
          <w:color w:val="000000"/>
        </w:rPr>
        <w:t xml:space="preserve">Department of Rheumatology and Immunology, Tongji Hospital, Tongji Medical College, Huazhong University of </w:t>
      </w:r>
      <w:r w:rsidRPr="00A62442">
        <w:rPr>
          <w:rFonts w:ascii="Book Antiqua" w:eastAsia="Book Antiqua" w:hAnsi="Book Antiqua" w:cs="Book Antiqua"/>
          <w:color w:val="000000"/>
        </w:rPr>
        <w:lastRenderedPageBreak/>
        <w:t xml:space="preserve">Science and Technology, </w:t>
      </w:r>
      <w:proofErr w:type="spellStart"/>
      <w:r w:rsidRPr="00A62442">
        <w:rPr>
          <w:rFonts w:ascii="Book Antiqua" w:eastAsia="Book Antiqua" w:hAnsi="Book Antiqua" w:cs="Book Antiqua"/>
          <w:color w:val="000000"/>
        </w:rPr>
        <w:t>Jiefang</w:t>
      </w:r>
      <w:proofErr w:type="spellEnd"/>
      <w:r w:rsidRPr="00A62442">
        <w:rPr>
          <w:rFonts w:ascii="Book Antiqua" w:eastAsia="Book Antiqua" w:hAnsi="Book Antiqua" w:cs="Book Antiqua"/>
          <w:color w:val="000000"/>
        </w:rPr>
        <w:t xml:space="preserve"> Av</w:t>
      </w:r>
      <w:r w:rsidR="00A62442">
        <w:rPr>
          <w:rFonts w:ascii="Book Antiqua" w:eastAsia="Book Antiqua" w:hAnsi="Book Antiqua" w:cs="Book Antiqua"/>
          <w:color w:val="000000"/>
        </w:rPr>
        <w:t>e</w:t>
      </w:r>
      <w:r w:rsidRPr="00A62442">
        <w:rPr>
          <w:rFonts w:ascii="Book Antiqua" w:eastAsia="Book Antiqua" w:hAnsi="Book Antiqua" w:cs="Book Antiqua"/>
          <w:color w:val="000000"/>
        </w:rPr>
        <w:t>nue 1095, Wuhan 430030, Hubei Province, China. guifenshen@126.com</w:t>
      </w:r>
    </w:p>
    <w:p w14:paraId="0F016134" w14:textId="77777777" w:rsidR="00C7492F" w:rsidRPr="00A62442" w:rsidRDefault="00C7492F">
      <w:pPr>
        <w:spacing w:line="360" w:lineRule="auto"/>
        <w:jc w:val="both"/>
        <w:rPr>
          <w:rFonts w:ascii="Book Antiqua" w:hAnsi="Book Antiqua"/>
        </w:rPr>
      </w:pPr>
    </w:p>
    <w:p w14:paraId="42FAC19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Received: </w:t>
      </w:r>
      <w:r w:rsidRPr="00A62442">
        <w:rPr>
          <w:rFonts w:ascii="Book Antiqua" w:eastAsia="Book Antiqua" w:hAnsi="Book Antiqua" w:cs="Book Antiqua"/>
          <w:color w:val="000000"/>
        </w:rPr>
        <w:t>August 26, 2022</w:t>
      </w:r>
    </w:p>
    <w:p w14:paraId="28E16C1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Revised: </w:t>
      </w:r>
      <w:r w:rsidRPr="00A62442">
        <w:rPr>
          <w:rFonts w:ascii="Book Antiqua" w:eastAsia="Book Antiqua" w:hAnsi="Book Antiqua" w:cs="Book Antiqua"/>
          <w:color w:val="000000"/>
        </w:rPr>
        <w:t>September 17, 2022</w:t>
      </w:r>
    </w:p>
    <w:p w14:paraId="6AFC649A" w14:textId="034FCA18"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Accepted: </w:t>
      </w:r>
      <w:ins w:id="0" w:author="Li Ma" w:date="2022-11-28T16:20:00Z">
        <w:r w:rsidR="00625075" w:rsidRPr="00625075">
          <w:rPr>
            <w:rFonts w:ascii="Book Antiqua" w:eastAsia="Book Antiqua" w:hAnsi="Book Antiqua" w:cs="Book Antiqua"/>
            <w:color w:val="000000"/>
            <w:rPrChange w:id="1" w:author="Li Ma" w:date="2022-11-28T16:20:00Z">
              <w:rPr>
                <w:rFonts w:ascii="Book Antiqua" w:eastAsia="Book Antiqua" w:hAnsi="Book Antiqua" w:cs="Book Antiqua"/>
                <w:b/>
                <w:bCs/>
                <w:color w:val="000000"/>
              </w:rPr>
            </w:rPrChange>
          </w:rPr>
          <w:t>November 28, 2022</w:t>
        </w:r>
      </w:ins>
    </w:p>
    <w:p w14:paraId="6FAC5543" w14:textId="10DC1EAB"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Published online: </w:t>
      </w:r>
    </w:p>
    <w:p w14:paraId="0FB1135E" w14:textId="77777777" w:rsidR="00C7492F" w:rsidRPr="00A62442" w:rsidRDefault="00C7492F">
      <w:pPr>
        <w:spacing w:line="360" w:lineRule="auto"/>
        <w:jc w:val="both"/>
        <w:rPr>
          <w:rFonts w:ascii="Book Antiqua" w:hAnsi="Book Antiqua"/>
        </w:rPr>
        <w:sectPr w:rsidR="00C7492F" w:rsidRPr="00A62442">
          <w:footerReference w:type="default" r:id="rId6"/>
          <w:pgSz w:w="12240" w:h="15840"/>
          <w:pgMar w:top="1440" w:right="1440" w:bottom="1440" w:left="1440" w:header="720" w:footer="720" w:gutter="0"/>
          <w:cols w:space="720"/>
          <w:docGrid w:linePitch="360"/>
        </w:sectPr>
      </w:pPr>
    </w:p>
    <w:p w14:paraId="1740A77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lastRenderedPageBreak/>
        <w:t>Abstract</w:t>
      </w:r>
    </w:p>
    <w:p w14:paraId="26660B94"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BACKGROUND</w:t>
      </w:r>
    </w:p>
    <w:p w14:paraId="33D6E3D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Metastatic skin cancers are relatively rare dermatological malignancies. They usually present as nodules, ery</w:t>
      </w:r>
      <w:r w:rsidRPr="00A62442">
        <w:rPr>
          <w:rFonts w:ascii="Book Antiqua" w:eastAsia="Book Antiqua" w:hAnsi="Book Antiqua" w:cs="Book Antiqua"/>
          <w:color w:val="000000"/>
        </w:rPr>
        <w:softHyphen/>
        <w:t xml:space="preserve">thematous lesions, scar-like lesions or other lesion types. Signet-ring cell carcinoma (SRCC) is an uncommon histological type of gastric cancer that usually behaves aggressively and has a poor prognosis. Skin metastasis may be the first sign of clinically silent visceral cancer or recurrence of an internal malignancy. </w:t>
      </w:r>
    </w:p>
    <w:p w14:paraId="55EF75FD" w14:textId="77777777" w:rsidR="00C7492F" w:rsidRPr="00A62442" w:rsidRDefault="00C7492F">
      <w:pPr>
        <w:spacing w:line="360" w:lineRule="auto"/>
        <w:jc w:val="both"/>
        <w:rPr>
          <w:rFonts w:ascii="Book Antiqua" w:hAnsi="Book Antiqua"/>
        </w:rPr>
      </w:pPr>
    </w:p>
    <w:p w14:paraId="5E8E3E4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CASE SUMMARY</w:t>
      </w:r>
    </w:p>
    <w:p w14:paraId="11F9168C" w14:textId="7EEAB521"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Herein we report</w:t>
      </w:r>
      <w:r w:rsidR="00E70737" w:rsidRPr="00A62442">
        <w:rPr>
          <w:rFonts w:ascii="Book Antiqua" w:eastAsia="Book Antiqua" w:hAnsi="Book Antiqua" w:cs="Book Antiqua"/>
          <w:color w:val="000000"/>
        </w:rPr>
        <w:t xml:space="preserve"> on</w:t>
      </w:r>
      <w:r w:rsidRPr="00A62442">
        <w:rPr>
          <w:rFonts w:ascii="Book Antiqua" w:eastAsia="Book Antiqua" w:hAnsi="Book Antiqua" w:cs="Book Antiqua"/>
          <w:color w:val="000000"/>
        </w:rPr>
        <w:t xml:space="preserve"> the case of a 55-year-old man with edema of a lower extremity as the primary symptom which progressed from local to generalized pitting edema in the year following skin involvement. Pathological evidence from gastroscopic specimens and subcutaneous tissue biopsy showed typical signet-ring cells and gland-like structures. Consistently, immunohistochemical analysis revealed positive pan-cytokeratin expression in tumor cells. A diagnosis of gastric SRCC with skin metastasis was established. Moreover, lymphoscintigraphy showed an obvious accumulation of radiotracer on the anterior and posterior sides of the right leg</w:t>
      </w:r>
      <w:r w:rsidR="00E70737"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which indicated lymphedema. We reviewed the relevant literature on subcutaneous metastases of gastric SRCC.</w:t>
      </w:r>
    </w:p>
    <w:p w14:paraId="1BE2B508" w14:textId="77777777" w:rsidR="00C7492F" w:rsidRPr="00A62442" w:rsidRDefault="00C7492F">
      <w:pPr>
        <w:spacing w:line="360" w:lineRule="auto"/>
        <w:jc w:val="both"/>
        <w:rPr>
          <w:rFonts w:ascii="Book Antiqua" w:hAnsi="Book Antiqua"/>
        </w:rPr>
      </w:pPr>
    </w:p>
    <w:p w14:paraId="6347A1E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CONCLUSION</w:t>
      </w:r>
    </w:p>
    <w:p w14:paraId="4E1B55B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This rare case emphasizes the importance of physical examination as it may help elucidate the etiology of edema.</w:t>
      </w:r>
    </w:p>
    <w:p w14:paraId="09B420CE" w14:textId="77777777" w:rsidR="00C7492F" w:rsidRPr="00A62442" w:rsidRDefault="00C7492F">
      <w:pPr>
        <w:spacing w:line="360" w:lineRule="auto"/>
        <w:jc w:val="both"/>
        <w:rPr>
          <w:rFonts w:ascii="Book Antiqua" w:hAnsi="Book Antiqua"/>
        </w:rPr>
      </w:pPr>
    </w:p>
    <w:p w14:paraId="5E5B31B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Key Words: </w:t>
      </w:r>
      <w:r w:rsidRPr="00A62442">
        <w:rPr>
          <w:rFonts w:ascii="Book Antiqua" w:eastAsia="Book Antiqua" w:hAnsi="Book Antiqua" w:cs="Book Antiqua"/>
          <w:color w:val="000000"/>
        </w:rPr>
        <w:t>Gastric cancer; Signet-ring cell carcinoma; Skin metastasis; Lymphedema; Prognosis; Case report</w:t>
      </w:r>
    </w:p>
    <w:p w14:paraId="6B8EF9C4" w14:textId="77777777" w:rsidR="00C7492F" w:rsidRPr="00A62442" w:rsidRDefault="00C7492F">
      <w:pPr>
        <w:spacing w:line="360" w:lineRule="auto"/>
        <w:jc w:val="both"/>
        <w:rPr>
          <w:rFonts w:ascii="Book Antiqua" w:hAnsi="Book Antiqua"/>
        </w:rPr>
      </w:pPr>
    </w:p>
    <w:p w14:paraId="6710CE8F"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Wang B, Chen J, Wang Y, Dong LL, Shen GF. Edema of limbs as the primary symptom of gastric signet-ring cell carcinoma: A rare case report and literature review. </w:t>
      </w:r>
      <w:r w:rsidRPr="00A62442">
        <w:rPr>
          <w:rFonts w:ascii="Book Antiqua" w:eastAsia="Book Antiqua" w:hAnsi="Book Antiqua" w:cs="Book Antiqua"/>
          <w:i/>
          <w:iCs/>
          <w:color w:val="000000"/>
        </w:rPr>
        <w:t xml:space="preserve">World J </w:t>
      </w:r>
      <w:proofErr w:type="spellStart"/>
      <w:r w:rsidRPr="00A62442">
        <w:rPr>
          <w:rFonts w:ascii="Book Antiqua" w:eastAsia="Book Antiqua" w:hAnsi="Book Antiqua" w:cs="Book Antiqua"/>
          <w:i/>
          <w:iCs/>
          <w:color w:val="000000"/>
        </w:rPr>
        <w:t>Gastrointest</w:t>
      </w:r>
      <w:proofErr w:type="spellEnd"/>
      <w:r w:rsidRPr="00A62442">
        <w:rPr>
          <w:rFonts w:ascii="Book Antiqua" w:eastAsia="Book Antiqua" w:hAnsi="Book Antiqua" w:cs="Book Antiqua"/>
          <w:i/>
          <w:iCs/>
          <w:color w:val="000000"/>
        </w:rPr>
        <w:t xml:space="preserve"> Oncol</w:t>
      </w:r>
      <w:r w:rsidRPr="00A62442">
        <w:rPr>
          <w:rFonts w:ascii="Book Antiqua" w:eastAsia="Book Antiqua" w:hAnsi="Book Antiqua" w:cs="Book Antiqua"/>
          <w:color w:val="000000"/>
        </w:rPr>
        <w:t xml:space="preserve"> 2022; In press</w:t>
      </w:r>
    </w:p>
    <w:p w14:paraId="0AD1359E" w14:textId="77777777" w:rsidR="00C7492F" w:rsidRPr="00A62442" w:rsidRDefault="00C7492F">
      <w:pPr>
        <w:spacing w:line="360" w:lineRule="auto"/>
        <w:jc w:val="both"/>
        <w:rPr>
          <w:rFonts w:ascii="Book Antiqua" w:hAnsi="Book Antiqua"/>
        </w:rPr>
      </w:pPr>
    </w:p>
    <w:p w14:paraId="1702B6EF" w14:textId="0D33C181"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Core Tip: </w:t>
      </w:r>
      <w:r w:rsidRPr="00A62442">
        <w:rPr>
          <w:rFonts w:ascii="Book Antiqua" w:eastAsia="Book Antiqua" w:hAnsi="Book Antiqua" w:cs="Book Antiqua"/>
          <w:color w:val="000000"/>
        </w:rPr>
        <w:t>Metastatic skin cancers are relatively rare dermatological malignancies. They usually present as nodules, ery</w:t>
      </w:r>
      <w:r w:rsidRPr="00A62442">
        <w:rPr>
          <w:rFonts w:ascii="Book Antiqua" w:eastAsia="Book Antiqua" w:hAnsi="Book Antiqua" w:cs="Book Antiqua"/>
          <w:color w:val="000000"/>
        </w:rPr>
        <w:softHyphen/>
        <w:t>thematous lesions, scar-like lesions or other lesion types. We report</w:t>
      </w:r>
      <w:r w:rsidR="00E70737" w:rsidRPr="00A62442">
        <w:rPr>
          <w:rFonts w:ascii="Book Antiqua" w:eastAsia="Book Antiqua" w:hAnsi="Book Antiqua" w:cs="Book Antiqua"/>
          <w:color w:val="000000"/>
        </w:rPr>
        <w:t xml:space="preserve"> on</w:t>
      </w:r>
      <w:r w:rsidRPr="00A62442">
        <w:rPr>
          <w:rFonts w:ascii="Book Antiqua" w:eastAsia="Book Antiqua" w:hAnsi="Book Antiqua" w:cs="Book Antiqua"/>
          <w:color w:val="000000"/>
        </w:rPr>
        <w:t xml:space="preserve"> a case of skin metastases from gastric signet-ring cell carcinoma in which lymphedema of the limbs presented as an initial symptom. This rare case emphasizes the importance of physical examination as it may help elucidate the etiology of edema.</w:t>
      </w:r>
    </w:p>
    <w:p w14:paraId="5E309BB4" w14:textId="77777777" w:rsidR="00C7492F" w:rsidRPr="00A62442" w:rsidRDefault="00C7492F">
      <w:pPr>
        <w:spacing w:line="360" w:lineRule="auto"/>
        <w:jc w:val="both"/>
        <w:rPr>
          <w:rFonts w:ascii="Book Antiqua" w:hAnsi="Book Antiqua"/>
        </w:rPr>
      </w:pPr>
    </w:p>
    <w:p w14:paraId="09D2410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INTRODUCTION</w:t>
      </w:r>
    </w:p>
    <w:p w14:paraId="62156DF3" w14:textId="159337ED"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color w:val="000000"/>
        </w:rPr>
        <w:t>Metastatic skin cancers (MSCs) are relatively rare dermatological malignancies. They constitute 2% of all skin tumors and the reported incidence rates range from 0.7% to 9.0%</w:t>
      </w:r>
      <w:r w:rsidRPr="00A62442">
        <w:rPr>
          <w:rFonts w:ascii="Book Antiqua" w:eastAsia="Book Antiqua" w:hAnsi="Book Antiqua" w:cs="Book Antiqua"/>
          <w:color w:val="000000"/>
          <w:vertAlign w:val="superscript"/>
        </w:rPr>
        <w:t>[1]</w:t>
      </w:r>
      <w:r w:rsidRPr="00A62442">
        <w:rPr>
          <w:rFonts w:ascii="Book Antiqua" w:eastAsia="Book Antiqua" w:hAnsi="Book Antiqua" w:cs="Book Antiqua"/>
          <w:color w:val="000000"/>
        </w:rPr>
        <w:t>. MSCs originate most commonly from breast, lung and gastrointestinal tissues and are recognized as having a poor prognosis</w:t>
      </w:r>
      <w:r w:rsidRPr="00A62442">
        <w:rPr>
          <w:rFonts w:ascii="Book Antiqua" w:eastAsia="Book Antiqua" w:hAnsi="Book Antiqua" w:cs="Book Antiqua"/>
          <w:color w:val="000000"/>
          <w:vertAlign w:val="superscript"/>
        </w:rPr>
        <w:t>[1,2]</w:t>
      </w:r>
      <w:r w:rsidRPr="00A62442">
        <w:rPr>
          <w:rFonts w:ascii="Book Antiqua" w:eastAsia="Book Antiqua" w:hAnsi="Book Antiqua" w:cs="Book Antiqua"/>
          <w:color w:val="000000"/>
        </w:rPr>
        <w:t>. Furthermore, cutaneous metastases from gastric signet-ring cell carcinoma (SRCC) are uncommon</w:t>
      </w:r>
      <w:r w:rsidRPr="00A62442">
        <w:rPr>
          <w:rFonts w:ascii="Book Antiqua" w:eastAsia="Book Antiqua" w:hAnsi="Book Antiqua" w:cs="Book Antiqua"/>
          <w:color w:val="000000"/>
          <w:vertAlign w:val="superscript"/>
        </w:rPr>
        <w:t>[3]</w:t>
      </w:r>
      <w:r w:rsidRPr="00A62442">
        <w:rPr>
          <w:rFonts w:ascii="Book Antiqua" w:eastAsia="Book Antiqua" w:hAnsi="Book Antiqua" w:cs="Book Antiqua"/>
          <w:color w:val="000000"/>
        </w:rPr>
        <w:t>. The clinical presentation of cutaneous metastases from gastric adenocarcinoma is usually single or multiple nodules or erythematous lesions; only 6.4 % to 7.8 % of these cutaneous metastases are the first clinical manifestation</w:t>
      </w:r>
      <w:r w:rsidRPr="00A62442">
        <w:rPr>
          <w:rFonts w:ascii="Book Antiqua" w:eastAsia="Book Antiqua" w:hAnsi="Book Antiqua" w:cs="Book Antiqua"/>
          <w:color w:val="000000"/>
          <w:vertAlign w:val="superscript"/>
        </w:rPr>
        <w:t>[4,5]</w:t>
      </w:r>
      <w:r w:rsidRPr="00A62442">
        <w:rPr>
          <w:rFonts w:ascii="Book Antiqua" w:eastAsia="Book Antiqua" w:hAnsi="Book Antiqua" w:cs="Book Antiqua"/>
          <w:color w:val="000000"/>
        </w:rPr>
        <w:t>. Moreover, to the best of our knowledge, there is no report describing edema of</w:t>
      </w:r>
      <w:r w:rsidR="0097368C"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limbs as the primary symptom of MSCs originating from signet-ring cell gastric carcinoma.</w:t>
      </w:r>
    </w:p>
    <w:p w14:paraId="6B27FD42" w14:textId="1841C737"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The causes of edema vary. Most causes of edema are due to increased capillary filtration overwhelming</w:t>
      </w:r>
      <w:r w:rsidR="002E17C3" w:rsidRPr="00A62442">
        <w:rPr>
          <w:rFonts w:ascii="Book Antiqua" w:eastAsia="Book Antiqua" w:hAnsi="Book Antiqua" w:cs="Book Antiqua"/>
          <w:color w:val="000000"/>
        </w:rPr>
        <w:t xml:space="preserve"> </w:t>
      </w:r>
      <w:r w:rsidR="00E70737" w:rsidRPr="00A62442">
        <w:rPr>
          <w:rFonts w:ascii="Book Antiqua" w:eastAsia="Book Antiqua" w:hAnsi="Book Antiqua" w:cs="Book Antiqua"/>
          <w:color w:val="000000"/>
        </w:rPr>
        <w:t>the</w:t>
      </w:r>
      <w:r w:rsidR="002E17C3"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normal lymphatic</w:t>
      </w:r>
      <w:r w:rsidR="003102CC">
        <w:rPr>
          <w:rFonts w:ascii="Book Antiqua" w:eastAsia="Book Antiqua" w:hAnsi="Book Antiqua" w:cs="Book Antiqua"/>
          <w:color w:val="000000"/>
        </w:rPr>
        <w:t xml:space="preserve"> </w:t>
      </w:r>
      <w:r w:rsidRPr="00A62442">
        <w:rPr>
          <w:rFonts w:ascii="Book Antiqua" w:eastAsia="Book Antiqua" w:hAnsi="Book Antiqua" w:cs="Book Antiqua"/>
          <w:color w:val="000000"/>
        </w:rPr>
        <w:t>system</w:t>
      </w:r>
      <w:r w:rsidRPr="00A62442">
        <w:rPr>
          <w:rFonts w:ascii="Book Antiqua" w:eastAsia="Book Antiqua" w:hAnsi="Book Antiqua" w:cs="Book Antiqua"/>
          <w:color w:val="000000"/>
          <w:vertAlign w:val="superscript"/>
        </w:rPr>
        <w:t>[6]</w:t>
      </w:r>
      <w:r w:rsidRPr="00A62442">
        <w:rPr>
          <w:rFonts w:ascii="Book Antiqua" w:eastAsia="Book Antiqua" w:hAnsi="Book Antiqua" w:cs="Book Antiqua"/>
          <w:color w:val="000000"/>
        </w:rPr>
        <w:t>. Under some conditions, lymphedema occurs when lymph transport capacity is impaired. Lymphedema can be classified into primary and secondary categories</w:t>
      </w:r>
      <w:r w:rsidRPr="00A62442">
        <w:rPr>
          <w:rFonts w:ascii="Book Antiqua" w:eastAsia="Book Antiqua" w:hAnsi="Book Antiqua" w:cs="Book Antiqua"/>
          <w:color w:val="000000"/>
          <w:vertAlign w:val="superscript"/>
        </w:rPr>
        <w:t>[7]</w:t>
      </w:r>
      <w:r w:rsidRPr="00A62442">
        <w:rPr>
          <w:rFonts w:ascii="Book Antiqua" w:eastAsia="Book Antiqua" w:hAnsi="Book Antiqua" w:cs="Book Antiqua"/>
          <w:color w:val="000000"/>
        </w:rPr>
        <w:t>. Both primary and secondary forms of lymphedema are often chronic and insidious in nature. Infections such as lymphatic filariasis are a frequent cause of secondary lymphedema in developing countries, whereas in developed countries, a common cause of secondary lymphedema is cancer treatment. Of note, the metastasis or, rarely, direct invasion of active tumor into the lymphatic network can also produce a severe form of lymphedema</w:t>
      </w:r>
      <w:r w:rsidRPr="00A62442">
        <w:rPr>
          <w:rFonts w:ascii="Book Antiqua" w:eastAsia="Book Antiqua" w:hAnsi="Book Antiqua" w:cs="Book Antiqua"/>
          <w:color w:val="000000"/>
          <w:vertAlign w:val="superscript"/>
        </w:rPr>
        <w:t>[8]</w:t>
      </w:r>
      <w:r w:rsidRPr="00A62442">
        <w:rPr>
          <w:rFonts w:ascii="Book Antiqua" w:eastAsia="Book Antiqua" w:hAnsi="Book Antiqua" w:cs="Book Antiqua"/>
          <w:color w:val="000000"/>
        </w:rPr>
        <w:t>.</w:t>
      </w:r>
    </w:p>
    <w:p w14:paraId="782BC216" w14:textId="4C0DAE11" w:rsidR="00C7492F" w:rsidRPr="00A62442" w:rsidRDefault="00C85C58">
      <w:pPr>
        <w:spacing w:line="360" w:lineRule="auto"/>
        <w:ind w:firstLineChars="100" w:firstLine="240"/>
        <w:jc w:val="both"/>
        <w:rPr>
          <w:rFonts w:ascii="Book Antiqua" w:hAnsi="Book Antiqua"/>
        </w:rPr>
      </w:pPr>
      <w:r w:rsidRPr="00A62442">
        <w:rPr>
          <w:rFonts w:ascii="Book Antiqua" w:eastAsia="Book Antiqua" w:hAnsi="Book Antiqua" w:cs="Book Antiqua"/>
          <w:color w:val="000000"/>
        </w:rPr>
        <w:t>In this study, we present a case of atypical gastric adenocarcinoma with signet-ring cell morphology which presented</w:t>
      </w:r>
      <w:r w:rsidR="00E70737" w:rsidRPr="00A62442">
        <w:rPr>
          <w:rFonts w:ascii="Book Antiqua" w:eastAsia="Book Antiqua" w:hAnsi="Book Antiqua" w:cs="Book Antiqua"/>
          <w:color w:val="000000"/>
        </w:rPr>
        <w:t xml:space="preserve"> with</w:t>
      </w:r>
      <w:r w:rsidRPr="00A62442">
        <w:rPr>
          <w:rFonts w:ascii="Book Antiqua" w:eastAsia="Book Antiqua" w:hAnsi="Book Antiqua" w:cs="Book Antiqua"/>
          <w:color w:val="000000"/>
        </w:rPr>
        <w:t xml:space="preserve"> cutaneous lymphedema as the primary symptom.</w:t>
      </w:r>
    </w:p>
    <w:p w14:paraId="41C1C299" w14:textId="77777777" w:rsidR="00C7492F" w:rsidRPr="00A62442" w:rsidRDefault="00C7492F">
      <w:pPr>
        <w:spacing w:line="360" w:lineRule="auto"/>
        <w:jc w:val="both"/>
        <w:rPr>
          <w:rFonts w:ascii="Book Antiqua" w:hAnsi="Book Antiqua"/>
        </w:rPr>
      </w:pPr>
    </w:p>
    <w:p w14:paraId="4153441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lastRenderedPageBreak/>
        <w:t>CASE PRESENTATION</w:t>
      </w:r>
    </w:p>
    <w:p w14:paraId="3269194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Chief complaints</w:t>
      </w:r>
    </w:p>
    <w:p w14:paraId="04FA8AB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A 55-year-old Chinese male first presented with cutaneous edema of the right lower limb, which developed as systemic edema of all limbs over the course of a year (Figure 1). </w:t>
      </w:r>
    </w:p>
    <w:p w14:paraId="1AA92A03" w14:textId="77777777" w:rsidR="00C7492F" w:rsidRPr="00A62442" w:rsidRDefault="00C7492F">
      <w:pPr>
        <w:spacing w:line="360" w:lineRule="auto"/>
        <w:jc w:val="both"/>
        <w:rPr>
          <w:rFonts w:ascii="Book Antiqua" w:hAnsi="Book Antiqua"/>
        </w:rPr>
      </w:pPr>
    </w:p>
    <w:p w14:paraId="66BD752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History of present illness</w:t>
      </w:r>
    </w:p>
    <w:p w14:paraId="0D443EA0" w14:textId="3859CDD1"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In April 2019, the patient developed edema of the right lower limb with an unknown cause. The edema began to spread from the end of the lower extremity to the groin and trunk area. At a local hospital, he was diagnosed with slight renal insufficiency (estimated glomerular filtration rate: 59 mL/min/1.73</w:t>
      </w:r>
      <w:r w:rsidR="00EF6516">
        <w:rPr>
          <w:rFonts w:ascii="Book Antiqua" w:eastAsia="Book Antiqua" w:hAnsi="Book Antiqua" w:cs="Book Antiqua"/>
          <w:color w:val="000000"/>
        </w:rPr>
        <w:t xml:space="preserve"> </w:t>
      </w:r>
      <w:r w:rsidRPr="00A62442">
        <w:rPr>
          <w:rFonts w:ascii="Book Antiqua" w:eastAsia="Book Antiqua" w:hAnsi="Book Antiqua" w:cs="Book Antiqua"/>
          <w:color w:val="000000"/>
        </w:rPr>
        <w:t>m</w:t>
      </w:r>
      <w:r w:rsidRPr="00A62442">
        <w:rPr>
          <w:rFonts w:ascii="Book Antiqua" w:eastAsia="Book Antiqua" w:hAnsi="Book Antiqua" w:cs="Book Antiqua"/>
          <w:color w:val="000000"/>
          <w:vertAlign w:val="superscript"/>
        </w:rPr>
        <w:t>2</w:t>
      </w:r>
      <w:r w:rsidRPr="00A62442">
        <w:rPr>
          <w:rFonts w:ascii="Book Antiqua" w:eastAsia="Book Antiqua" w:hAnsi="Book Antiqua" w:cs="Book Antiqua"/>
          <w:color w:val="000000"/>
        </w:rPr>
        <w:t>). Additionally, cardiac insufficiency and hepatic insufficiency was excluded and the patient underwent magnetic resonance imaging of the lower extremity. The results showed obvious swelling of subcutaneous soft tissue in</w:t>
      </w:r>
      <w:r w:rsidR="002E17C3"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right thigh, slight edema in</w:t>
      </w:r>
      <w:r w:rsidR="002E17C3"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subcutaneous soft tissue of</w:t>
      </w:r>
      <w:r w:rsidR="001C7792"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left thigh and edema of</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long and short head of</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biceps femoris. One year after skin involvement, the patient presented with newly diagnosed poly-serous effusions (thoracic cavity, abdominal cavity and pericardium).</w:t>
      </w:r>
    </w:p>
    <w:p w14:paraId="0E23315B" w14:textId="77777777" w:rsidR="00C7492F" w:rsidRPr="00A62442" w:rsidRDefault="00C7492F">
      <w:pPr>
        <w:spacing w:line="360" w:lineRule="auto"/>
        <w:jc w:val="both"/>
        <w:rPr>
          <w:rFonts w:ascii="Book Antiqua" w:hAnsi="Book Antiqua"/>
        </w:rPr>
      </w:pPr>
    </w:p>
    <w:p w14:paraId="7729307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Personal and family history</w:t>
      </w:r>
    </w:p>
    <w:p w14:paraId="02365A1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The patient had no significant personal history and denied any health issues or genetic problems in his family. There was no obvious weight loss or significant family history.</w:t>
      </w:r>
    </w:p>
    <w:p w14:paraId="7A2A2799" w14:textId="77777777" w:rsidR="00C7492F" w:rsidRPr="00A62442" w:rsidRDefault="00C7492F">
      <w:pPr>
        <w:spacing w:line="360" w:lineRule="auto"/>
        <w:jc w:val="both"/>
        <w:rPr>
          <w:rFonts w:ascii="Book Antiqua" w:hAnsi="Book Antiqua"/>
        </w:rPr>
      </w:pPr>
    </w:p>
    <w:p w14:paraId="3E3E083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Physical examination</w:t>
      </w:r>
    </w:p>
    <w:p w14:paraId="6CCE7C59" w14:textId="4EC61A45"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On admission, the patient’s temperature was 36.0 </w:t>
      </w:r>
      <w:r w:rsidRPr="00A62442">
        <w:rPr>
          <w:rFonts w:ascii="SimSun" w:eastAsia="SimSun" w:hAnsi="SimSun" w:cs="SimSun"/>
          <w:color w:val="000000"/>
        </w:rPr>
        <w:t>℃</w:t>
      </w:r>
      <w:r w:rsidRPr="00A62442">
        <w:rPr>
          <w:rFonts w:ascii="Book Antiqua" w:eastAsia="Book Antiqua" w:hAnsi="Book Antiqua" w:cs="Book Antiqua"/>
          <w:color w:val="000000"/>
        </w:rPr>
        <w:t>, heart rate was 91 beats/min, respiratory rate was 20 breaths/min and blood pressure was 143/92 mmHg. No abnormality was found in the heart and the lungs were clear to bilateral auscultation without any wheezes, rales or rhonchi. Furthermore, there was no tenderness or rebound pain in the abdomen. Additionally, there is no sign of associated gastro-intestinal symptoms such as nausea, vomiting, hematemesis or any change in bowel habit</w:t>
      </w:r>
      <w:r w:rsidR="00F21F05" w:rsidRPr="00A62442">
        <w:rPr>
          <w:rFonts w:ascii="Book Antiqua" w:eastAsia="Book Antiqua" w:hAnsi="Book Antiqua" w:cs="Book Antiqua"/>
          <w:color w:val="000000"/>
        </w:rPr>
        <w:t>s</w:t>
      </w:r>
      <w:r w:rsidRPr="00A62442">
        <w:rPr>
          <w:rFonts w:ascii="Book Antiqua" w:eastAsia="Book Antiqua" w:hAnsi="Book Antiqua" w:cs="Book Antiqua"/>
          <w:color w:val="000000"/>
        </w:rPr>
        <w:t xml:space="preserve">. However, he had obvious pitting edema in the right lower limb but not in the left limb. </w:t>
      </w:r>
      <w:r w:rsidRPr="00A62442">
        <w:rPr>
          <w:rFonts w:ascii="Book Antiqua" w:eastAsia="Book Antiqua" w:hAnsi="Book Antiqua" w:cs="Book Antiqua"/>
          <w:color w:val="000000"/>
        </w:rPr>
        <w:lastRenderedPageBreak/>
        <w:t>When pressure was applied to the right lower limb,</w:t>
      </w:r>
      <w:r w:rsidR="001C7792" w:rsidRPr="00A62442">
        <w:rPr>
          <w:rFonts w:ascii="Book Antiqua" w:eastAsia="Book Antiqua" w:hAnsi="Book Antiqua" w:cs="Book Antiqua"/>
          <w:color w:val="000000"/>
        </w:rPr>
        <w:t xml:space="preserve"> an</w:t>
      </w:r>
      <w:r w:rsidRPr="00A62442">
        <w:rPr>
          <w:rFonts w:ascii="Book Antiqua" w:eastAsia="Book Antiqua" w:hAnsi="Book Antiqua" w:cs="Book Antiqua"/>
          <w:color w:val="000000"/>
        </w:rPr>
        <w:t xml:space="preserve"> indentation remained in the soft tissue after the pressure was removed.</w:t>
      </w:r>
    </w:p>
    <w:p w14:paraId="48855605" w14:textId="77777777" w:rsidR="00C7492F" w:rsidRPr="00A62442" w:rsidRDefault="00C7492F">
      <w:pPr>
        <w:spacing w:line="360" w:lineRule="auto"/>
        <w:jc w:val="both"/>
        <w:rPr>
          <w:rFonts w:ascii="Book Antiqua" w:hAnsi="Book Antiqua"/>
        </w:rPr>
      </w:pPr>
    </w:p>
    <w:p w14:paraId="3E41E90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Laboratory examinations</w:t>
      </w:r>
    </w:p>
    <w:p w14:paraId="0195FBB4" w14:textId="66EDF3A1"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The main characteristics of laboratory examinations during the initial 3-mo and 12-mo visits are listed in Table 1. Speci</w:t>
      </w:r>
      <w:r w:rsidR="00F21F05" w:rsidRPr="00A62442">
        <w:rPr>
          <w:rFonts w:ascii="Book Antiqua" w:eastAsia="Book Antiqua" w:hAnsi="Book Antiqua" w:cs="Book Antiqua"/>
          <w:color w:val="000000"/>
        </w:rPr>
        <w:t>fic</w:t>
      </w:r>
      <w:r w:rsidRPr="00A62442">
        <w:rPr>
          <w:rFonts w:ascii="Book Antiqua" w:eastAsia="Book Antiqua" w:hAnsi="Book Antiqua" w:cs="Book Antiqua"/>
          <w:color w:val="000000"/>
        </w:rPr>
        <w:t xml:space="preserve">ally, the results showed that the patient’s carbohydrate antigen 724 Levels were slightly elevated during the initial (16.41 U/mL, reference value range &lt; 6.9 U/mL), 3-mo (15.51 U/mL) and 12-mo (15.67 U/mL) visit, while serum carcinoembryonic antigen (CEA) and carbohydrate antigen 19-9 Levels were within the normal range. The levels of urea nitrogen (8.97 mmol/L, 12.54 mmol/L, and 12.83 mmol/L for the initial, 3-mo and 12-mo visits, respectively) were slightly elevated. Similarly, creatinine levels (126 </w:t>
      </w:r>
      <w:proofErr w:type="spellStart"/>
      <w:r w:rsidRPr="00A62442">
        <w:rPr>
          <w:rFonts w:ascii="Book Antiqua" w:eastAsia="Book Antiqua" w:hAnsi="Book Antiqua" w:cs="Book Antiqua"/>
          <w:color w:val="000000"/>
        </w:rPr>
        <w:t>μmol</w:t>
      </w:r>
      <w:proofErr w:type="spellEnd"/>
      <w:r w:rsidRPr="00A62442">
        <w:rPr>
          <w:rFonts w:ascii="Book Antiqua" w:eastAsia="Book Antiqua" w:hAnsi="Book Antiqua" w:cs="Book Antiqua"/>
          <w:color w:val="000000"/>
        </w:rPr>
        <w:t xml:space="preserve">/L, 130 </w:t>
      </w:r>
      <w:proofErr w:type="spellStart"/>
      <w:r w:rsidRPr="00A62442">
        <w:rPr>
          <w:rFonts w:ascii="Book Antiqua" w:eastAsia="Book Antiqua" w:hAnsi="Book Antiqua" w:cs="Book Antiqua"/>
          <w:color w:val="000000"/>
        </w:rPr>
        <w:t>μmol</w:t>
      </w:r>
      <w:proofErr w:type="spellEnd"/>
      <w:r w:rsidRPr="00A62442">
        <w:rPr>
          <w:rFonts w:ascii="Book Antiqua" w:eastAsia="Book Antiqua" w:hAnsi="Book Antiqua" w:cs="Book Antiqua"/>
          <w:color w:val="000000"/>
        </w:rPr>
        <w:t xml:space="preserve">/L, and 152 </w:t>
      </w:r>
      <w:proofErr w:type="spellStart"/>
      <w:r w:rsidRPr="00A62442">
        <w:rPr>
          <w:rFonts w:ascii="Book Antiqua" w:eastAsia="Book Antiqua" w:hAnsi="Book Antiqua" w:cs="Book Antiqua"/>
          <w:color w:val="000000"/>
        </w:rPr>
        <w:t>μmol</w:t>
      </w:r>
      <w:proofErr w:type="spellEnd"/>
      <w:r w:rsidRPr="00A62442">
        <w:rPr>
          <w:rFonts w:ascii="Book Antiqua" w:eastAsia="Book Antiqua" w:hAnsi="Book Antiqua" w:cs="Book Antiqua"/>
          <w:color w:val="000000"/>
        </w:rPr>
        <w:t>/L for the initial, 3-mo and 12-mo visits, respectively) were also slightly elevated. Kidney function was evaluated as chronic kidney disease (CKD) G3a by calculating the estimated glomerular filtration rate</w:t>
      </w:r>
      <w:r w:rsidR="00C6133C" w:rsidRPr="00A62442">
        <w:rPr>
          <w:rFonts w:ascii="Book Antiqua" w:eastAsia="Book Antiqua" w:hAnsi="Book Antiqua" w:cs="Book Antiqua"/>
          <w:color w:val="000000"/>
          <w:vertAlign w:val="superscript"/>
        </w:rPr>
        <w:t>[</w:t>
      </w:r>
      <w:r w:rsidRPr="00A62442">
        <w:rPr>
          <w:rFonts w:ascii="Book Antiqua" w:eastAsia="Book Antiqua" w:hAnsi="Book Antiqua" w:cs="Book Antiqua"/>
          <w:color w:val="000000"/>
          <w:vertAlign w:val="superscript"/>
        </w:rPr>
        <w:t>9]</w:t>
      </w:r>
      <w:r w:rsidRPr="00A62442">
        <w:rPr>
          <w:rFonts w:ascii="Book Antiqua" w:eastAsia="Book Antiqua" w:hAnsi="Book Antiqua" w:cs="Book Antiqua"/>
          <w:color w:val="000000"/>
        </w:rPr>
        <w:t>. However, the results were normal for the patient’s kidney, ureter, and bladder on color Doppler ultrasound. Routine urine tests indicated no proteinuria or hematuria. Thyroid function test results were normal.</w:t>
      </w:r>
    </w:p>
    <w:p w14:paraId="71E5DE69" w14:textId="77777777" w:rsidR="00C7492F" w:rsidRPr="00A62442" w:rsidRDefault="00C7492F">
      <w:pPr>
        <w:spacing w:line="360" w:lineRule="auto"/>
        <w:jc w:val="both"/>
        <w:rPr>
          <w:rFonts w:ascii="Book Antiqua" w:hAnsi="Book Antiqua"/>
        </w:rPr>
      </w:pPr>
    </w:p>
    <w:p w14:paraId="1A9260E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Imaging examinations</w:t>
      </w:r>
    </w:p>
    <w:p w14:paraId="7C9D2FFF" w14:textId="51A85316"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No obvious abnormality was found on computed </w:t>
      </w:r>
      <w:r w:rsidRPr="00A62442">
        <w:rPr>
          <w:rFonts w:ascii="Book Antiqua" w:eastAsia="Book Antiqua" w:hAnsi="Book Antiqua" w:cs="Book Antiqua"/>
          <w:i/>
          <w:color w:val="000000"/>
        </w:rPr>
        <w:t>χ</w:t>
      </w:r>
      <w:r w:rsidRPr="00A62442">
        <w:rPr>
          <w:rFonts w:ascii="Book Antiqua" w:eastAsia="Book Antiqua" w:hAnsi="Book Antiqua" w:cs="Book Antiqua"/>
          <w:color w:val="000000"/>
        </w:rPr>
        <w:t>-ray tomography of</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chest and abdomen. The 18F-fluorodeoxyglucose (FDG) positron emission tomography was performed. No pathological FDG uptake was detected in the liver, spleen, kidneys, gastrointestinal system, or in either the abdominal or pelvic lymph node groups. Moreover, lymphoscintigraphy labeled with 99</w:t>
      </w:r>
      <w:r w:rsidRPr="00A62442">
        <w:rPr>
          <w:rFonts w:ascii="Book Antiqua" w:eastAsia="Book Antiqua" w:hAnsi="Book Antiqua" w:cs="Book Antiqua"/>
          <w:color w:val="000000"/>
          <w:vertAlign w:val="superscript"/>
        </w:rPr>
        <w:t>m</w:t>
      </w:r>
      <w:r w:rsidRPr="00A62442">
        <w:rPr>
          <w:rFonts w:ascii="Book Antiqua" w:eastAsia="Book Antiqua" w:hAnsi="Book Antiqua" w:cs="Book Antiqua"/>
          <w:color w:val="000000"/>
        </w:rPr>
        <w:t xml:space="preserve">Tc-DX showed an obvious accumulation of radiotracer in the right leg on both the anterior and posterior sides after 3 and 6 h diffusion (Figure </w:t>
      </w:r>
      <w:r w:rsidR="00E642CE" w:rsidRPr="00A62442">
        <w:rPr>
          <w:rFonts w:ascii="Book Antiqua" w:eastAsia="Book Antiqua" w:hAnsi="Book Antiqua" w:cs="Book Antiqua"/>
          <w:color w:val="000000"/>
        </w:rPr>
        <w:t>2</w:t>
      </w:r>
      <w:r w:rsidRPr="00A62442">
        <w:rPr>
          <w:rFonts w:ascii="Book Antiqua" w:eastAsia="Book Antiqua" w:hAnsi="Book Antiqua" w:cs="Book Antiqua"/>
          <w:color w:val="000000"/>
        </w:rPr>
        <w:t>)</w:t>
      </w:r>
      <w:r w:rsidR="001C7792" w:rsidRPr="00A62442">
        <w:rPr>
          <w:rFonts w:ascii="Book Antiqua" w:eastAsia="Book Antiqua" w:hAnsi="Book Antiqua" w:cs="Book Antiqua"/>
          <w:color w:val="000000"/>
        </w:rPr>
        <w:t>,</w:t>
      </w:r>
      <w:r w:rsidR="001C7792" w:rsidRPr="00A62442">
        <w:rPr>
          <w:rFonts w:ascii="SimSun" w:eastAsia="SimSun" w:hAnsi="SimSun" w:cs="SimSun"/>
          <w:color w:val="000000"/>
        </w:rPr>
        <w:t xml:space="preserve"> </w:t>
      </w:r>
      <w:r w:rsidRPr="00A62442">
        <w:rPr>
          <w:rFonts w:ascii="Book Antiqua" w:eastAsia="Book Antiqua" w:hAnsi="Book Antiqua" w:cs="Book Antiqua"/>
          <w:color w:val="000000"/>
        </w:rPr>
        <w:t>indicating lymph angiodysplasia and lymphedema. Color Doppler ultrasound of the heart and blood vessels of both lower limbs showed no abnormality.</w:t>
      </w:r>
    </w:p>
    <w:p w14:paraId="354749EA" w14:textId="77777777" w:rsidR="00C7492F" w:rsidRPr="00A62442" w:rsidRDefault="00C7492F">
      <w:pPr>
        <w:spacing w:line="360" w:lineRule="auto"/>
        <w:jc w:val="both"/>
        <w:rPr>
          <w:rFonts w:ascii="Book Antiqua" w:hAnsi="Book Antiqua"/>
        </w:rPr>
      </w:pPr>
    </w:p>
    <w:p w14:paraId="0AEB6EA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i/>
          <w:iCs/>
          <w:color w:val="000000"/>
        </w:rPr>
        <w:t>Pathological and gastrointestinal endoscopic examination</w:t>
      </w:r>
    </w:p>
    <w:p w14:paraId="0500AB94" w14:textId="4A85413F"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First, the biopsy of the skin on</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lower limb revealed infiltration of the suspicious cells with a signet-ring appearance cells and gland-like structures (Figure </w:t>
      </w:r>
      <w:r w:rsidR="001C493F" w:rsidRPr="00A62442">
        <w:rPr>
          <w:rFonts w:ascii="Book Antiqua" w:eastAsia="Book Antiqua" w:hAnsi="Book Antiqua" w:cs="Book Antiqua"/>
          <w:color w:val="000000"/>
        </w:rPr>
        <w:t>3</w:t>
      </w:r>
      <w:r w:rsidR="00617AC9" w:rsidRPr="00A62442">
        <w:rPr>
          <w:rFonts w:ascii="Book Antiqua" w:eastAsia="Book Antiqua" w:hAnsi="Book Antiqua" w:cs="Book Antiqua"/>
          <w:color w:val="000000"/>
        </w:rPr>
        <w:t>A</w:t>
      </w:r>
      <w:r w:rsidRPr="00A62442">
        <w:rPr>
          <w:rFonts w:ascii="Book Antiqua" w:eastAsia="Book Antiqua" w:hAnsi="Book Antiqua" w:cs="Book Antiqua"/>
          <w:color w:val="000000"/>
        </w:rPr>
        <w:t>-</w:t>
      </w:r>
      <w:r w:rsidR="00617AC9" w:rsidRPr="00A62442">
        <w:rPr>
          <w:rFonts w:ascii="Book Antiqua" w:eastAsia="Book Antiqua" w:hAnsi="Book Antiqua" w:cs="Book Antiqua"/>
          <w:color w:val="000000"/>
        </w:rPr>
        <w:t>C</w:t>
      </w:r>
      <w:r w:rsidRPr="00A62442">
        <w:rPr>
          <w:rFonts w:ascii="Book Antiqua" w:eastAsia="Book Antiqua" w:hAnsi="Book Antiqua" w:cs="Book Antiqua"/>
          <w:color w:val="000000"/>
        </w:rPr>
        <w:t>). Biopsy specimens of the lesions showed reactive epithelial changes [pan-cytokeratin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xml:space="preserve">) positive) (Figure </w:t>
      </w:r>
      <w:r w:rsidR="001C493F" w:rsidRPr="00A62442">
        <w:rPr>
          <w:rFonts w:ascii="Book Antiqua" w:eastAsia="Book Antiqua" w:hAnsi="Book Antiqua" w:cs="Book Antiqua"/>
          <w:color w:val="000000"/>
        </w:rPr>
        <w:t>3</w:t>
      </w:r>
      <w:r w:rsidR="00686EEE" w:rsidRPr="00A62442">
        <w:rPr>
          <w:rFonts w:ascii="Book Antiqua" w:eastAsia="Book Antiqua" w:hAnsi="Book Antiqua" w:cs="Book Antiqua"/>
          <w:color w:val="000000"/>
        </w:rPr>
        <w:t>C</w:t>
      </w:r>
      <w:r w:rsidRPr="00A62442">
        <w:rPr>
          <w:rFonts w:ascii="Book Antiqua" w:eastAsia="Book Antiqua" w:hAnsi="Book Antiqua" w:cs="Book Antiqua"/>
          <w:color w:val="000000"/>
        </w:rPr>
        <w:t>). Because</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gastrointestinal tract is the most common source of SRCC, a gastrointestinal endoscopic examination (Figure </w:t>
      </w:r>
      <w:r w:rsidR="001C493F" w:rsidRPr="00A62442">
        <w:rPr>
          <w:rFonts w:ascii="Book Antiqua" w:eastAsia="Book Antiqua" w:hAnsi="Book Antiqua" w:cs="Book Antiqua"/>
          <w:color w:val="000000"/>
        </w:rPr>
        <w:t>3</w:t>
      </w:r>
      <w:r w:rsidR="00686EEE" w:rsidRPr="00A62442">
        <w:rPr>
          <w:rFonts w:ascii="Book Antiqua" w:eastAsia="Book Antiqua" w:hAnsi="Book Antiqua" w:cs="Book Antiqua"/>
          <w:color w:val="000000"/>
        </w:rPr>
        <w:t xml:space="preserve">D </w:t>
      </w:r>
      <w:r w:rsidRPr="00A62442">
        <w:rPr>
          <w:rFonts w:ascii="Book Antiqua" w:eastAsia="Book Antiqua" w:hAnsi="Book Antiqua" w:cs="Book Antiqua"/>
          <w:color w:val="000000"/>
        </w:rPr>
        <w:t xml:space="preserve">and </w:t>
      </w:r>
      <w:r w:rsidR="00686EEE" w:rsidRPr="00A62442">
        <w:rPr>
          <w:rFonts w:ascii="Book Antiqua" w:eastAsia="Book Antiqua" w:hAnsi="Book Antiqua" w:cs="Book Antiqua"/>
          <w:color w:val="000000"/>
        </w:rPr>
        <w:t>E</w:t>
      </w:r>
      <w:r w:rsidRPr="00A62442">
        <w:rPr>
          <w:rFonts w:ascii="Book Antiqua" w:eastAsia="Book Antiqua" w:hAnsi="Book Antiqua" w:cs="Book Antiqua"/>
          <w:color w:val="000000"/>
        </w:rPr>
        <w:t xml:space="preserve">) was subsequently performed. The results showed multiple gastric ulcers without solid neoplasm (Figure </w:t>
      </w:r>
      <w:r w:rsidR="001C493F" w:rsidRPr="00A62442">
        <w:rPr>
          <w:rFonts w:ascii="Book Antiqua" w:eastAsia="Book Antiqua" w:hAnsi="Book Antiqua" w:cs="Book Antiqua"/>
          <w:color w:val="000000"/>
        </w:rPr>
        <w:t xml:space="preserve">3D </w:t>
      </w:r>
      <w:r w:rsidRPr="00A62442">
        <w:rPr>
          <w:rFonts w:ascii="Book Antiqua" w:eastAsia="Book Antiqua" w:hAnsi="Book Antiqua" w:cs="Book Antiqua"/>
          <w:color w:val="000000"/>
        </w:rPr>
        <w:t xml:space="preserve">and E). However, biopsies of both the body and antrum gastric mucosa showed infiltrating signet ring cell type adenocarcinoma (Figure </w:t>
      </w:r>
      <w:r w:rsidR="001C493F" w:rsidRPr="00A62442">
        <w:rPr>
          <w:rFonts w:ascii="Book Antiqua" w:eastAsia="Book Antiqua" w:hAnsi="Book Antiqua" w:cs="Book Antiqua"/>
          <w:color w:val="000000"/>
        </w:rPr>
        <w:t>3</w:t>
      </w:r>
      <w:r w:rsidR="00FF24BC" w:rsidRPr="00A62442">
        <w:rPr>
          <w:rFonts w:ascii="Book Antiqua" w:eastAsia="Book Antiqua" w:hAnsi="Book Antiqua" w:cs="Book Antiqua"/>
          <w:color w:val="000000"/>
        </w:rPr>
        <w:t>F</w:t>
      </w:r>
      <w:r w:rsidRPr="00A62442">
        <w:rPr>
          <w:rFonts w:ascii="Book Antiqua" w:eastAsia="Book Antiqua" w:hAnsi="Book Antiqua" w:cs="Book Antiqua"/>
          <w:color w:val="000000"/>
        </w:rPr>
        <w:t xml:space="preserve"> and </w:t>
      </w:r>
      <w:r w:rsidR="00FF24BC" w:rsidRPr="00A62442">
        <w:rPr>
          <w:rFonts w:ascii="Book Antiqua" w:eastAsia="Book Antiqua" w:hAnsi="Book Antiqua" w:cs="Book Antiqua"/>
          <w:color w:val="000000"/>
        </w:rPr>
        <w:t>G</w:t>
      </w:r>
      <w:r w:rsidRPr="00A62442">
        <w:rPr>
          <w:rFonts w:ascii="Book Antiqua" w:eastAsia="Book Antiqua" w:hAnsi="Book Antiqua" w:cs="Book Antiqua"/>
          <w:color w:val="000000"/>
        </w:rPr>
        <w:t xml:space="preserve">), which were very strongly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xml:space="preserve"> positive (Figure </w:t>
      </w:r>
      <w:r w:rsidR="001C493F" w:rsidRPr="00A62442">
        <w:rPr>
          <w:rFonts w:ascii="Book Antiqua" w:eastAsia="Book Antiqua" w:hAnsi="Book Antiqua" w:cs="Book Antiqua"/>
          <w:color w:val="000000"/>
        </w:rPr>
        <w:t>3</w:t>
      </w:r>
      <w:r w:rsidR="00FF24BC" w:rsidRPr="00A62442">
        <w:rPr>
          <w:rFonts w:ascii="Book Antiqua" w:eastAsia="Book Antiqua" w:hAnsi="Book Antiqua" w:cs="Book Antiqua"/>
          <w:color w:val="000000"/>
        </w:rPr>
        <w:t xml:space="preserve">H </w:t>
      </w:r>
      <w:r w:rsidRPr="00A62442">
        <w:rPr>
          <w:rFonts w:ascii="Book Antiqua" w:eastAsia="Book Antiqua" w:hAnsi="Book Antiqua" w:cs="Book Antiqua"/>
          <w:color w:val="000000"/>
        </w:rPr>
        <w:t xml:space="preserve">and </w:t>
      </w:r>
      <w:r w:rsidR="00FF24BC" w:rsidRPr="00A62442">
        <w:rPr>
          <w:rFonts w:ascii="Book Antiqua" w:eastAsia="Book Antiqua" w:hAnsi="Book Antiqua" w:cs="Book Antiqua"/>
          <w:color w:val="000000"/>
        </w:rPr>
        <w:t>I</w:t>
      </w:r>
      <w:r w:rsidRPr="00A62442">
        <w:rPr>
          <w:rFonts w:ascii="Book Antiqua" w:eastAsia="Book Antiqua" w:hAnsi="Book Antiqua" w:cs="Book Antiqua"/>
          <w:color w:val="000000"/>
        </w:rPr>
        <w:t>) and CEA positive. Additionally, histopathology showed a less differentiated signet cell ring carcinoma with approximately 20% ki-67 positivity. Taken together, gastrointestinal metastasis was confirmed as the source of the signet-ring cells in skin biopsies. Thus, a diagnosis of metastatic SRCC, most likely from the stomach, was made.</w:t>
      </w:r>
    </w:p>
    <w:p w14:paraId="1A1D77F5" w14:textId="77777777" w:rsidR="00C7492F" w:rsidRPr="00A62442" w:rsidRDefault="00C7492F">
      <w:pPr>
        <w:spacing w:line="360" w:lineRule="auto"/>
        <w:jc w:val="both"/>
        <w:rPr>
          <w:rFonts w:ascii="Book Antiqua" w:hAnsi="Book Antiqua"/>
        </w:rPr>
      </w:pPr>
    </w:p>
    <w:p w14:paraId="778FAE6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FINAL DIAGNOSIS</w:t>
      </w:r>
    </w:p>
    <w:p w14:paraId="5E2241F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Gastric SRCC with skin metastases.</w:t>
      </w:r>
    </w:p>
    <w:p w14:paraId="63498283" w14:textId="77777777" w:rsidR="00C7492F" w:rsidRPr="00A62442" w:rsidRDefault="00C7492F">
      <w:pPr>
        <w:spacing w:line="360" w:lineRule="auto"/>
        <w:jc w:val="both"/>
        <w:rPr>
          <w:rFonts w:ascii="Book Antiqua" w:hAnsi="Book Antiqua"/>
        </w:rPr>
      </w:pPr>
    </w:p>
    <w:p w14:paraId="1620B70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TREATMENT</w:t>
      </w:r>
    </w:p>
    <w:p w14:paraId="00196BEC" w14:textId="4188468A"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Surgical intervention is not possible for advanced or metastatic gastric cancer. First-line systemic therapy regimens with 2 cytotoxic drugs are preferred for these patients</w:t>
      </w:r>
      <w:r w:rsidRPr="00A62442">
        <w:rPr>
          <w:rFonts w:ascii="Book Antiqua" w:eastAsia="Book Antiqua" w:hAnsi="Book Antiqua" w:cs="Book Antiqua"/>
          <w:color w:val="000000"/>
          <w:vertAlign w:val="superscript"/>
        </w:rPr>
        <w:t>[10]</w:t>
      </w:r>
      <w:r w:rsidRPr="00A62442">
        <w:rPr>
          <w:rFonts w:ascii="Book Antiqua" w:eastAsia="Book Antiqua" w:hAnsi="Book Antiqua" w:cs="Book Antiqua"/>
          <w:color w:val="000000"/>
        </w:rPr>
        <w:t>. The preferred regimens for first-line systemic therapy includes fluoropyrimidine (fluorouracil or capecitabine) combined with either oxaliplatin or cisplatin (category 2B)</w:t>
      </w:r>
      <w:r w:rsidRPr="00A62442">
        <w:rPr>
          <w:rFonts w:ascii="Book Antiqua" w:eastAsia="Book Antiqua" w:hAnsi="Book Antiqua" w:cs="Book Antiqua"/>
          <w:color w:val="000000"/>
          <w:vertAlign w:val="superscript"/>
        </w:rPr>
        <w:t>[10]</w:t>
      </w:r>
      <w:r w:rsidRPr="00A62442">
        <w:rPr>
          <w:rFonts w:ascii="Book Antiqua" w:eastAsia="Book Antiqua" w:hAnsi="Book Antiqua" w:cs="Book Antiqua"/>
          <w:color w:val="000000"/>
        </w:rPr>
        <w:t>. Given the renal insufficiency in this patient, oxaliplatin or cisplatin was not suitable</w:t>
      </w:r>
      <w:r w:rsidRPr="00A62442">
        <w:rPr>
          <w:rFonts w:ascii="Book Antiqua" w:eastAsia="Book Antiqua" w:hAnsi="Book Antiqua" w:cs="Book Antiqua"/>
          <w:color w:val="000000"/>
          <w:vertAlign w:val="superscript"/>
        </w:rPr>
        <w:t>[11]</w:t>
      </w:r>
      <w:r w:rsidRPr="00A62442">
        <w:rPr>
          <w:rFonts w:ascii="Book Antiqua" w:eastAsia="Book Antiqua" w:hAnsi="Book Antiqua" w:cs="Book Antiqua"/>
          <w:color w:val="000000"/>
        </w:rPr>
        <w:t>. Thus, from August 21 to September 2, 2019, the patient received a combination of chemotherapy with tegafur (a prodrug of 5-fluorouracil, 60 mg</w:t>
      </w:r>
      <w:r w:rsidRPr="00A62442">
        <w:rPr>
          <w:rFonts w:ascii="Book Antiqua" w:hAnsi="Book Antiqua" w:cs="Book Antiqua"/>
          <w:color w:val="000000"/>
          <w:lang w:eastAsia="zh-CN"/>
        </w:rPr>
        <w:t>/</w:t>
      </w:r>
      <w:r w:rsidRPr="00A62442">
        <w:rPr>
          <w:rFonts w:ascii="Book Antiqua" w:eastAsia="Book Antiqua" w:hAnsi="Book Antiqua" w:cs="Book Antiqua"/>
          <w:color w:val="000000"/>
        </w:rPr>
        <w:t xml:space="preserve">PO/bid), and paclitaxel (second-line systemic therapy; 100 mg/iv/QW). Over the next </w:t>
      </w:r>
      <w:r w:rsidR="00A20822" w:rsidRPr="00A62442">
        <w:rPr>
          <w:rFonts w:ascii="Book Antiqua" w:eastAsia="Book Antiqua" w:hAnsi="Book Antiqua" w:cs="Book Antiqua"/>
          <w:color w:val="000000"/>
        </w:rPr>
        <w:t xml:space="preserve">5 </w:t>
      </w:r>
      <w:proofErr w:type="spellStart"/>
      <w:r w:rsidR="00A20822" w:rsidRPr="00A62442">
        <w:rPr>
          <w:rFonts w:ascii="Book Antiqua" w:eastAsia="Book Antiqua" w:hAnsi="Book Antiqua" w:cs="Book Antiqua"/>
          <w:color w:val="000000"/>
        </w:rPr>
        <w:t>mo</w:t>
      </w:r>
      <w:proofErr w:type="spellEnd"/>
      <w:r w:rsidRPr="00A62442">
        <w:rPr>
          <w:rFonts w:ascii="Book Antiqua" w:eastAsia="Book Antiqua" w:hAnsi="Book Antiqua" w:cs="Book Antiqua"/>
          <w:color w:val="000000"/>
        </w:rPr>
        <w:t xml:space="preserve">, he received another five cycles of chemotherapy. </w:t>
      </w:r>
    </w:p>
    <w:p w14:paraId="6A4DE5F1" w14:textId="77777777" w:rsidR="00C7492F" w:rsidRPr="00A62442" w:rsidRDefault="00C7492F">
      <w:pPr>
        <w:spacing w:line="360" w:lineRule="auto"/>
        <w:jc w:val="both"/>
        <w:rPr>
          <w:rFonts w:ascii="Book Antiqua" w:hAnsi="Book Antiqua"/>
        </w:rPr>
      </w:pPr>
    </w:p>
    <w:p w14:paraId="497B4B0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OUTCOME AND FOLLOW-UP</w:t>
      </w:r>
    </w:p>
    <w:p w14:paraId="19F967E4" w14:textId="2406E3EB"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At the 3-mo visit, his limb edema</w:t>
      </w:r>
      <w:r w:rsidR="00D64AFC" w:rsidRPr="00A62442">
        <w:rPr>
          <w:rFonts w:ascii="Book Antiqua" w:eastAsia="Book Antiqua" w:hAnsi="Book Antiqua" w:cs="Book Antiqua"/>
          <w:color w:val="000000"/>
        </w:rPr>
        <w:t xml:space="preserve"> had</w:t>
      </w:r>
      <w:r w:rsidRPr="00A62442">
        <w:rPr>
          <w:rFonts w:ascii="Book Antiqua" w:eastAsia="Book Antiqua" w:hAnsi="Book Antiqua" w:cs="Book Antiqua"/>
          <w:color w:val="000000"/>
        </w:rPr>
        <w:t xml:space="preserve"> worsened. By the 12-mo visit, edema had spread from the lower limbs to the entire body (Figure 1), and the patient presented with newly diagnosed </w:t>
      </w:r>
      <w:proofErr w:type="spellStart"/>
      <w:r w:rsidRPr="00A62442">
        <w:rPr>
          <w:rFonts w:ascii="Book Antiqua" w:eastAsia="Book Antiqua" w:hAnsi="Book Antiqua" w:cs="Book Antiqua"/>
          <w:color w:val="000000"/>
        </w:rPr>
        <w:t>polyserous</w:t>
      </w:r>
      <w:proofErr w:type="spellEnd"/>
      <w:r w:rsidRPr="00A62442">
        <w:rPr>
          <w:rFonts w:ascii="Book Antiqua" w:eastAsia="Book Antiqua" w:hAnsi="Book Antiqua" w:cs="Book Antiqua"/>
          <w:color w:val="000000"/>
        </w:rPr>
        <w:t xml:space="preserve"> effusions (thoracic cavity, abdominal cavity and pericardium). After </w:t>
      </w:r>
      <w:r w:rsidR="00A20822" w:rsidRPr="00A62442">
        <w:rPr>
          <w:rFonts w:ascii="Book Antiqua" w:eastAsia="Book Antiqua" w:hAnsi="Book Antiqua" w:cs="Book Antiqua"/>
          <w:color w:val="000000"/>
        </w:rPr>
        <w:t xml:space="preserve">6 </w:t>
      </w:r>
      <w:proofErr w:type="spellStart"/>
      <w:r w:rsidR="00A20822" w:rsidRPr="00A62442">
        <w:rPr>
          <w:rFonts w:ascii="Book Antiqua" w:eastAsia="Book Antiqua" w:hAnsi="Book Antiqua" w:cs="Book Antiqua"/>
          <w:color w:val="000000"/>
        </w:rPr>
        <w:t>mo</w:t>
      </w:r>
      <w:proofErr w:type="spellEnd"/>
      <w:r w:rsidRPr="00A62442">
        <w:rPr>
          <w:rFonts w:ascii="Book Antiqua" w:eastAsia="Book Antiqua" w:hAnsi="Book Antiqua" w:cs="Book Antiqua"/>
          <w:color w:val="000000"/>
        </w:rPr>
        <w:t xml:space="preserve"> of treatment, the patient declined further chemotherapy and received palliative diuretic therapy. </w:t>
      </w:r>
    </w:p>
    <w:p w14:paraId="10135957" w14:textId="77777777" w:rsidR="00C7492F" w:rsidRPr="00A62442" w:rsidRDefault="00C7492F">
      <w:pPr>
        <w:spacing w:line="360" w:lineRule="auto"/>
        <w:jc w:val="both"/>
        <w:rPr>
          <w:rFonts w:ascii="Book Antiqua" w:hAnsi="Book Antiqua"/>
        </w:rPr>
      </w:pPr>
    </w:p>
    <w:p w14:paraId="51572B5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DISCUSSION</w:t>
      </w:r>
    </w:p>
    <w:p w14:paraId="182635B8" w14:textId="5461D2BA"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color w:val="000000"/>
        </w:rPr>
        <w:t>This report describes a rare case in which cutaneous metastasis led to the detection of gastric SRCC. Additionally, this gastric SRCC primarily presented as lymphedema of the limbs after the subcutaneous metastases. The typical sites for metastasis of gastric cancer are the liver, peritoneal cavity and regional lymph nodes</w:t>
      </w:r>
      <w:r w:rsidRPr="00A62442">
        <w:rPr>
          <w:rFonts w:ascii="Book Antiqua" w:eastAsia="Book Antiqua" w:hAnsi="Book Antiqua" w:cs="Book Antiqua"/>
          <w:color w:val="000000"/>
          <w:vertAlign w:val="superscript"/>
        </w:rPr>
        <w:t>[12]</w:t>
      </w:r>
      <w:r w:rsidRPr="00A62442">
        <w:rPr>
          <w:rFonts w:ascii="Book Antiqua" w:eastAsia="Book Antiqua" w:hAnsi="Book Antiqua" w:cs="Book Antiqua"/>
          <w:color w:val="000000"/>
        </w:rPr>
        <w:t>. The incidence rate of cutaneous metastasis from gastric SRCC is less than 2%; however, when present, the median survival time is 6.5 mo. Common cutaneous manifestations of gastric SRCC include single or multiple red, violet or hyperpigmented asymptomatic nodules, or more rarely, as cellulitis-like or erysipelas-like erythematous plaques</w:t>
      </w:r>
      <w:r w:rsidRPr="00A62442">
        <w:rPr>
          <w:rFonts w:ascii="Book Antiqua" w:eastAsia="Book Antiqua" w:hAnsi="Book Antiqua" w:cs="Book Antiqua"/>
          <w:color w:val="000000"/>
          <w:vertAlign w:val="superscript"/>
        </w:rPr>
        <w:t>[12]</w:t>
      </w:r>
      <w:r w:rsidRPr="00A62442">
        <w:rPr>
          <w:rFonts w:ascii="Book Antiqua" w:eastAsia="Book Antiqua" w:hAnsi="Book Antiqua" w:cs="Book Antiqua"/>
          <w:color w:val="000000"/>
        </w:rPr>
        <w:t>. However, our report presents a case of a patient with gastric SRCC who developed carcinomatous lymphangitis, which is very rare in clinical practice.</w:t>
      </w:r>
    </w:p>
    <w:p w14:paraId="0CE7A585" w14:textId="099A6B2A"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Skin metastases from internal tumors are uncommon in clinical practice. In women, the most common origin of skin metastases is adenocarcinoma of the breast, whereas squamous cell carcinoma of the lung is the most common in men. Skin metastases in patients with gastric SRCC are extremely rare. The largest series of patients with skin metastases came from a study by </w:t>
      </w:r>
      <w:proofErr w:type="spellStart"/>
      <w:r w:rsidRPr="00A62442">
        <w:rPr>
          <w:rFonts w:ascii="Book Antiqua" w:eastAsia="Book Antiqua" w:hAnsi="Book Antiqua" w:cs="Book Antiqua"/>
          <w:color w:val="000000"/>
        </w:rPr>
        <w:t>Lookingbill</w:t>
      </w:r>
      <w:proofErr w:type="spellEnd"/>
      <w:r w:rsidRPr="00A62442">
        <w:rPr>
          <w:rFonts w:ascii="Book Antiqua" w:eastAsia="Book Antiqua" w:hAnsi="Book Antiqua" w:cs="Book Antiqua"/>
          <w:color w:val="000000"/>
        </w:rPr>
        <w:t xml:space="preserve"> </w:t>
      </w:r>
      <w:r w:rsidRPr="00A62442">
        <w:rPr>
          <w:rFonts w:ascii="Book Antiqua" w:eastAsia="Book Antiqua" w:hAnsi="Book Antiqua" w:cs="Book Antiqua"/>
          <w:i/>
          <w:iCs/>
          <w:color w:val="000000"/>
        </w:rPr>
        <w:t>et al</w:t>
      </w:r>
      <w:r w:rsidRPr="00A62442">
        <w:rPr>
          <w:rFonts w:ascii="Book Antiqua" w:eastAsia="Book Antiqua" w:hAnsi="Book Antiqua" w:cs="Book Antiqua"/>
          <w:color w:val="000000"/>
          <w:vertAlign w:val="superscript"/>
        </w:rPr>
        <w:t>[3]</w:t>
      </w:r>
      <w:r w:rsidRPr="00A62442">
        <w:rPr>
          <w:rFonts w:ascii="Book Antiqua" w:eastAsia="Book Antiqua" w:hAnsi="Book Antiqua" w:cs="Book Antiqua"/>
          <w:color w:val="000000"/>
        </w:rPr>
        <w:t xml:space="preserve"> with a total of 4020 patients. Current information about skin metastases from cancer of the stomach comes from the publication of small series or case reports. The first thorough review of</w:t>
      </w:r>
      <w:r w:rsidR="00D64AFC" w:rsidRPr="00A62442">
        <w:rPr>
          <w:rFonts w:ascii="Book Antiqua" w:eastAsia="Book Antiqua" w:hAnsi="Book Antiqua" w:cs="Book Antiqua"/>
          <w:color w:val="000000"/>
        </w:rPr>
        <w:t xml:space="preserve"> a</w:t>
      </w:r>
      <w:r w:rsidRPr="00A62442">
        <w:rPr>
          <w:rFonts w:ascii="Book Antiqua" w:eastAsia="Book Antiqua" w:hAnsi="Book Antiqua" w:cs="Book Antiqua"/>
          <w:color w:val="000000"/>
        </w:rPr>
        <w:t xml:space="preserve"> cutaneous metastases from gastric cancer was performed in 2014 by </w:t>
      </w:r>
      <w:proofErr w:type="spellStart"/>
      <w:r w:rsidRPr="00A62442">
        <w:rPr>
          <w:rFonts w:ascii="Book Antiqua" w:eastAsia="Book Antiqua" w:hAnsi="Book Antiqua" w:cs="Book Antiqua"/>
          <w:color w:val="000000"/>
        </w:rPr>
        <w:t>Cesaretti</w:t>
      </w:r>
      <w:proofErr w:type="spellEnd"/>
      <w:r w:rsidRPr="00A62442">
        <w:rPr>
          <w:rFonts w:ascii="Book Antiqua" w:eastAsia="Book Antiqua" w:hAnsi="Book Antiqua" w:cs="Book Antiqua"/>
          <w:color w:val="000000"/>
        </w:rPr>
        <w:t xml:space="preserve"> </w:t>
      </w:r>
      <w:r w:rsidRPr="00A62442">
        <w:rPr>
          <w:rFonts w:ascii="Book Antiqua" w:eastAsia="Book Antiqua" w:hAnsi="Book Antiqua" w:cs="Book Antiqua"/>
          <w:i/>
          <w:iCs/>
          <w:color w:val="000000"/>
        </w:rPr>
        <w:t>et al</w:t>
      </w:r>
      <w:r w:rsidRPr="00A62442">
        <w:rPr>
          <w:rFonts w:ascii="Book Antiqua" w:eastAsia="Book Antiqua" w:hAnsi="Book Antiqua" w:cs="Book Antiqua"/>
          <w:color w:val="000000"/>
          <w:vertAlign w:val="superscript"/>
        </w:rPr>
        <w:t>[13]</w:t>
      </w:r>
      <w:r w:rsidRPr="00A62442">
        <w:rPr>
          <w:rFonts w:ascii="Book Antiqua" w:eastAsia="Book Antiqua" w:hAnsi="Book Antiqua" w:cs="Book Antiqua"/>
          <w:color w:val="000000"/>
        </w:rPr>
        <w:t xml:space="preserve"> and included 72 reported patients with cutaneous lesions at various locations on the body surface. However, to the best of our knowledge, skin metastases from gastric SRCC as the first manifestation have not yet been reviewed.</w:t>
      </w:r>
    </w:p>
    <w:p w14:paraId="2DC59258" w14:textId="2828675E"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An electronic literature search was conducted using Medline (PubMed) and Google Scholar databases in August 2022 with the terms “gastric SRCC and cutaneous </w:t>
      </w:r>
      <w:r w:rsidRPr="00A62442">
        <w:rPr>
          <w:rFonts w:ascii="Book Antiqua" w:eastAsia="Book Antiqua" w:hAnsi="Book Antiqua" w:cs="Book Antiqua"/>
          <w:color w:val="000000"/>
        </w:rPr>
        <w:lastRenderedPageBreak/>
        <w:t>metastases”. The data of publication ranged from 1989 to 2022. There were a total</w:t>
      </w:r>
      <w:r w:rsidR="00D64AFC" w:rsidRPr="00A62442">
        <w:rPr>
          <w:rFonts w:ascii="Book Antiqua" w:eastAsia="Book Antiqua" w:hAnsi="Book Antiqua" w:cs="Book Antiqua"/>
          <w:color w:val="000000"/>
        </w:rPr>
        <w:t xml:space="preserve"> of</w:t>
      </w:r>
      <w:r w:rsidRPr="00A62442">
        <w:rPr>
          <w:rFonts w:ascii="Book Antiqua" w:eastAsia="Book Antiqua" w:hAnsi="Book Antiqua" w:cs="Book Antiqua"/>
          <w:color w:val="000000"/>
        </w:rPr>
        <w:t xml:space="preserve"> 30 studies, of which 5 </w:t>
      </w:r>
      <w:r w:rsidR="00D64AFC" w:rsidRPr="00A62442">
        <w:rPr>
          <w:rFonts w:ascii="Book Antiqua" w:eastAsia="Book Antiqua" w:hAnsi="Book Antiqua" w:cs="Book Antiqua"/>
          <w:color w:val="000000"/>
        </w:rPr>
        <w:t>l</w:t>
      </w:r>
      <w:r w:rsidRPr="00A62442">
        <w:rPr>
          <w:rFonts w:ascii="Book Antiqua" w:eastAsia="Book Antiqua" w:hAnsi="Book Antiqua" w:cs="Book Antiqua"/>
          <w:color w:val="000000"/>
        </w:rPr>
        <w:t>acked main information; thus, we present a review of 25 studies on cutaneous metastases from gastric signet-ring cell adenocarcinoma (Table 2). The 25 studies included 17 male and 8 female patients with an average age of approximately 58.0</w:t>
      </w:r>
      <w:r w:rsidR="00A20822" w:rsidRPr="00A62442">
        <w:rPr>
          <w:rFonts w:ascii="Book Antiqua" w:eastAsia="Book Antiqua" w:hAnsi="Book Antiqua" w:cs="Book Antiqua"/>
          <w:color w:val="000000"/>
        </w:rPr>
        <w:t>-</w:t>
      </w:r>
      <w:r w:rsidRPr="00A62442">
        <w:rPr>
          <w:rFonts w:ascii="Book Antiqua" w:eastAsia="Book Antiqua" w:hAnsi="Book Antiqua" w:cs="Book Antiqua"/>
          <w:color w:val="000000"/>
        </w:rPr>
        <w:t>years</w:t>
      </w:r>
      <w:r w:rsidR="00A20822" w:rsidRPr="00A62442">
        <w:rPr>
          <w:rFonts w:ascii="Book Antiqua" w:eastAsia="Book Antiqua" w:hAnsi="Book Antiqua" w:cs="Book Antiqua"/>
          <w:color w:val="000000"/>
        </w:rPr>
        <w:t>-</w:t>
      </w:r>
      <w:r w:rsidRPr="00A62442">
        <w:rPr>
          <w:rFonts w:ascii="Book Antiqua" w:eastAsia="Book Antiqua" w:hAnsi="Book Antiqua" w:cs="Book Antiqua"/>
          <w:color w:val="000000"/>
        </w:rPr>
        <w:t>old. Although reliable allocation of a skin metastasis to the original tumor is not possible, some preferential associations are obvious. Previous data showed that gastrointestinal and colorectal tumors mainly develop distant skin metastases in the abdomen</w:t>
      </w:r>
      <w:r w:rsidRPr="00A62442">
        <w:rPr>
          <w:rFonts w:ascii="Book Antiqua" w:eastAsia="Book Antiqua" w:hAnsi="Book Antiqua" w:cs="Book Antiqua"/>
          <w:color w:val="000000"/>
          <w:vertAlign w:val="superscript"/>
        </w:rPr>
        <w:t>[14]</w:t>
      </w:r>
      <w:r w:rsidRPr="00A62442">
        <w:rPr>
          <w:rFonts w:ascii="Book Antiqua" w:eastAsia="Book Antiqua" w:hAnsi="Book Antiqua" w:cs="Book Antiqua"/>
          <w:color w:val="000000"/>
        </w:rPr>
        <w:t>. In our review, the locations of skin metastases from gastric signet-ring cell adenocarcinoma included the abdomen (10/26, 40.0%)</w:t>
      </w:r>
      <w:r w:rsidRPr="00A62442">
        <w:rPr>
          <w:rFonts w:ascii="SimSun" w:eastAsia="SimSun" w:hAnsi="SimSun" w:cs="SimSun"/>
          <w:color w:val="000000"/>
        </w:rPr>
        <w:t>，</w:t>
      </w:r>
      <w:r w:rsidRPr="00A62442">
        <w:rPr>
          <w:rFonts w:ascii="Book Antiqua" w:eastAsia="Book Antiqua" w:hAnsi="Book Antiqua" w:cs="Book Antiqua"/>
          <w:color w:val="000000"/>
        </w:rPr>
        <w:t>face (7/25, 28.0%), head (5/25, 20.0%), neck (6/25, 24.0%), back (8/25, 32.0%), chest (3/25, 12.0%), armpits (1/25, 4.0%), groin (2/25, 8.0%), arms (3/25, 12.0%) and limbs (3/25, 12.0%). Only one patient presented with initial symptoms</w:t>
      </w:r>
      <w:r w:rsidR="00D64AFC" w:rsidRPr="00A62442">
        <w:rPr>
          <w:rFonts w:ascii="Book Antiqua" w:eastAsia="Book Antiqua" w:hAnsi="Book Antiqua" w:cs="Book Antiqua"/>
          <w:color w:val="000000"/>
        </w:rPr>
        <w:t xml:space="preserve"> and</w:t>
      </w:r>
      <w:r w:rsidRPr="00A62442">
        <w:rPr>
          <w:rFonts w:ascii="Book Antiqua" w:eastAsia="Book Antiqua" w:hAnsi="Book Antiqua" w:cs="Book Antiqua"/>
          <w:color w:val="000000"/>
        </w:rPr>
        <w:t xml:space="preserve"> without any local or general clinical symptoms</w:t>
      </w:r>
      <w:r w:rsidRPr="00A62442">
        <w:rPr>
          <w:rFonts w:ascii="Book Antiqua" w:eastAsia="Book Antiqua" w:hAnsi="Book Antiqua" w:cs="Book Antiqua"/>
          <w:color w:val="000000"/>
          <w:vertAlign w:val="superscript"/>
        </w:rPr>
        <w:t>[15]</w:t>
      </w:r>
      <w:r w:rsidRPr="00A62442">
        <w:rPr>
          <w:rFonts w:ascii="Book Antiqua" w:eastAsia="Book Antiqua" w:hAnsi="Book Antiqua" w:cs="Book Antiqua"/>
          <w:color w:val="000000"/>
        </w:rPr>
        <w:t>. In all cases, only seven patients presented with weight loss and gastrointestinal symptoms (such as vomiting, loss of appetite, dyspepsia or abdominal pain)</w:t>
      </w:r>
      <w:r w:rsidRPr="00A62442">
        <w:rPr>
          <w:rFonts w:ascii="Book Antiqua" w:eastAsia="Book Antiqua" w:hAnsi="Book Antiqua" w:cs="Book Antiqua"/>
          <w:color w:val="000000"/>
          <w:vertAlign w:val="superscript"/>
        </w:rPr>
        <w:t>[16,17]</w:t>
      </w:r>
      <w:r w:rsidRPr="00A62442">
        <w:rPr>
          <w:rFonts w:ascii="Book Antiqua" w:eastAsia="Book Antiqua" w:hAnsi="Book Antiqua" w:cs="Book Antiqua"/>
          <w:color w:val="000000"/>
        </w:rPr>
        <w:t xml:space="preserve"> as the first manifestation. For the cutaneous manifestations, seven patients presented with skin lesions</w:t>
      </w:r>
      <w:r w:rsidRPr="00A62442">
        <w:rPr>
          <w:rFonts w:ascii="Book Antiqua" w:eastAsia="Book Antiqua" w:hAnsi="Book Antiqua" w:cs="Book Antiqua"/>
          <w:color w:val="000000"/>
          <w:vertAlign w:val="superscript"/>
        </w:rPr>
        <w:t>[18-20]</w:t>
      </w:r>
      <w:r w:rsidRPr="00A62442">
        <w:rPr>
          <w:rFonts w:ascii="Book Antiqua" w:eastAsia="Book Antiqua" w:hAnsi="Book Antiqua" w:cs="Book Antiqua"/>
          <w:color w:val="000000"/>
        </w:rPr>
        <w:t xml:space="preserve"> (scar-like or other types of lesions), nine patients with nodules</w:t>
      </w:r>
      <w:r w:rsidRPr="00A62442">
        <w:rPr>
          <w:rFonts w:ascii="Book Antiqua" w:eastAsia="Book Antiqua" w:hAnsi="Book Antiqua" w:cs="Book Antiqua"/>
          <w:color w:val="000000"/>
          <w:vertAlign w:val="superscript"/>
        </w:rPr>
        <w:t>[21]</w:t>
      </w:r>
      <w:r w:rsidRPr="00A62442">
        <w:rPr>
          <w:rFonts w:ascii="Book Antiqua" w:eastAsia="Book Antiqua" w:hAnsi="Book Antiqua" w:cs="Book Antiqua"/>
          <w:color w:val="000000"/>
        </w:rPr>
        <w:t xml:space="preserve"> and five with erythema. Ours is a rare case, not only due to dramatic skin metastasis as the first presenting sign but also because the patient presented with obvious edema of the lower limbs. In addition, the prognosis of skin metastases from gastric signet cell carcinoma is poor. In all 25 cases reviewed, only 4 patients survived. Most patients died a few weeks (mean 6.1 </w:t>
      </w:r>
      <w:proofErr w:type="spellStart"/>
      <w:r w:rsidRPr="00A62442">
        <w:rPr>
          <w:rFonts w:ascii="Book Antiqua" w:eastAsia="Book Antiqua" w:hAnsi="Book Antiqua" w:cs="Book Antiqua"/>
          <w:color w:val="000000"/>
        </w:rPr>
        <w:t>wk</w:t>
      </w:r>
      <w:proofErr w:type="spellEnd"/>
      <w:r w:rsidRPr="00A62442">
        <w:rPr>
          <w:rFonts w:ascii="Book Antiqua" w:eastAsia="Book Antiqua" w:hAnsi="Book Antiqua" w:cs="Book Antiqua"/>
          <w:color w:val="000000"/>
        </w:rPr>
        <w:t>) later after skin involvement</w:t>
      </w:r>
      <w:r w:rsidRPr="00A62442">
        <w:rPr>
          <w:rFonts w:ascii="Book Antiqua" w:eastAsia="Book Antiqua" w:hAnsi="Book Antiqua" w:cs="Book Antiqua"/>
          <w:color w:val="000000"/>
          <w:vertAlign w:val="superscript"/>
        </w:rPr>
        <w:t>[16]</w:t>
      </w:r>
      <w:r w:rsidRPr="00A62442">
        <w:rPr>
          <w:rFonts w:ascii="Book Antiqua" w:eastAsia="Book Antiqua" w:hAnsi="Book Antiqua" w:cs="Book Antiqua"/>
          <w:color w:val="000000"/>
        </w:rPr>
        <w:t>. Currently, the patient in our case is alive, but also has advanced symptoms (systemic edema in all limbs) (Figure 1).</w:t>
      </w:r>
    </w:p>
    <w:p w14:paraId="0F8C0832" w14:textId="77777777"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In the review by </w:t>
      </w:r>
      <w:proofErr w:type="spellStart"/>
      <w:r w:rsidRPr="00A62442">
        <w:rPr>
          <w:rFonts w:ascii="Book Antiqua" w:eastAsia="Book Antiqua" w:hAnsi="Book Antiqua" w:cs="Book Antiqua"/>
          <w:color w:val="000000"/>
        </w:rPr>
        <w:t>Cesaretti</w:t>
      </w:r>
      <w:proofErr w:type="spellEnd"/>
      <w:r w:rsidRPr="00A62442">
        <w:rPr>
          <w:rFonts w:ascii="Book Antiqua" w:eastAsia="Book Antiqua" w:hAnsi="Book Antiqua" w:cs="Book Antiqua"/>
          <w:color w:val="000000"/>
        </w:rPr>
        <w:t xml:space="preserve"> </w:t>
      </w:r>
      <w:r w:rsidRPr="00A62442">
        <w:rPr>
          <w:rFonts w:ascii="Book Antiqua" w:eastAsia="Book Antiqua" w:hAnsi="Book Antiqua" w:cs="Book Antiqua"/>
          <w:i/>
          <w:iCs/>
          <w:color w:val="000000"/>
        </w:rPr>
        <w:t>et al</w:t>
      </w:r>
      <w:r w:rsidRPr="00A62442">
        <w:rPr>
          <w:rFonts w:ascii="Book Antiqua" w:eastAsia="Book Antiqua" w:hAnsi="Book Antiqua" w:cs="Book Antiqua"/>
          <w:color w:val="000000"/>
          <w:vertAlign w:val="superscript"/>
        </w:rPr>
        <w:t>[13]</w:t>
      </w:r>
      <w:r w:rsidRPr="00A62442">
        <w:rPr>
          <w:rFonts w:ascii="Book Antiqua" w:eastAsia="Book Antiqua" w:hAnsi="Book Antiqua" w:cs="Book Antiqua"/>
          <w:color w:val="000000"/>
        </w:rPr>
        <w:t xml:space="preserve"> in 2014, 80% of the patients received a management approach ranging from local excision to chemotherapy or chemoradiation therapy to treat their cutaneous metastases. In our review, 16 patients were treated with chemotherapy (11/16), chemoradiation therapy (1/16), surgery (3/16), or radiotherapy (1/16). Chemotherapy is the first choice for the treatment of advanced gastric signet-ring cell adenocarcinoma. In particular, chemotherapy regimens 5-fu/fa/oxaliplatin (5-fluorouracil, </w:t>
      </w:r>
      <w:proofErr w:type="spellStart"/>
      <w:r w:rsidRPr="00A62442">
        <w:rPr>
          <w:rFonts w:ascii="Book Antiqua" w:eastAsia="Book Antiqua" w:hAnsi="Book Antiqua" w:cs="Book Antiqua"/>
          <w:color w:val="000000"/>
        </w:rPr>
        <w:t>folinic</w:t>
      </w:r>
      <w:proofErr w:type="spellEnd"/>
      <w:r w:rsidRPr="00A62442">
        <w:rPr>
          <w:rFonts w:ascii="Book Antiqua" w:eastAsia="Book Antiqua" w:hAnsi="Book Antiqua" w:cs="Book Antiqua"/>
          <w:color w:val="000000"/>
        </w:rPr>
        <w:t xml:space="preserve"> acid, and oxaliplatin) and S-1 (tegafur plus cisplatin) were preferred in our review of cutaneous metastases after gastric signet-ring cell adenocarcinoma.</w:t>
      </w:r>
    </w:p>
    <w:p w14:paraId="0A2331EC" w14:textId="2317C8B0"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lastRenderedPageBreak/>
        <w:t xml:space="preserve">Because carcinomas generally spread preferentially </w:t>
      </w:r>
      <w:r w:rsidRPr="00A62442">
        <w:rPr>
          <w:rFonts w:ascii="Book Antiqua" w:eastAsia="Book Antiqua" w:hAnsi="Book Antiqua" w:cs="Book Antiqua"/>
          <w:i/>
          <w:iCs/>
          <w:color w:val="000000"/>
        </w:rPr>
        <w:t>via</w:t>
      </w:r>
      <w:r w:rsidRPr="00A62442">
        <w:rPr>
          <w:rFonts w:ascii="Book Antiqua" w:eastAsia="Book Antiqua" w:hAnsi="Book Antiqua" w:cs="Book Antiqua"/>
          <w:color w:val="000000"/>
        </w:rPr>
        <w:t xml:space="preserve"> the lymphatic route and gastrointestinal tumors are known to spread to lymph nodes or lymph-vessel</w:t>
      </w:r>
      <w:r w:rsidR="00D64AFC" w:rsidRPr="00A62442">
        <w:rPr>
          <w:rFonts w:ascii="Book Antiqua" w:eastAsia="Book Antiqua" w:hAnsi="Book Antiqua" w:cs="Book Antiqua"/>
          <w:color w:val="000000"/>
        </w:rPr>
        <w:t>s</w:t>
      </w:r>
      <w:r w:rsidRPr="00A62442">
        <w:rPr>
          <w:rFonts w:ascii="Book Antiqua" w:eastAsia="Book Antiqua" w:hAnsi="Book Antiqua" w:cs="Book Antiqua"/>
          <w:color w:val="000000"/>
        </w:rPr>
        <w:t>, in this case, it is hypothesized that an aggressive clone of signet cell gastric carcinoma metastasized to</w:t>
      </w:r>
      <w:r w:rsidR="0079611E"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lymph-vessel</w:t>
      </w:r>
      <w:r w:rsidR="00D64AFC" w:rsidRPr="00A62442">
        <w:rPr>
          <w:rFonts w:ascii="Book Antiqua" w:eastAsia="Book Antiqua" w:hAnsi="Book Antiqua" w:cs="Book Antiqua"/>
          <w:color w:val="000000"/>
        </w:rPr>
        <w:t>s</w:t>
      </w:r>
      <w:r w:rsidRPr="00A62442">
        <w:rPr>
          <w:rFonts w:ascii="Book Antiqua" w:eastAsia="Book Antiqua" w:hAnsi="Book Antiqua" w:cs="Book Antiqua"/>
          <w:color w:val="000000"/>
        </w:rPr>
        <w:t xml:space="preserve"> and then, by making a blockage of lymph-vessel</w:t>
      </w:r>
      <w:r w:rsidR="00D64AFC" w:rsidRPr="00A62442">
        <w:rPr>
          <w:rFonts w:ascii="Book Antiqua" w:eastAsia="Book Antiqua" w:hAnsi="Book Antiqua" w:cs="Book Antiqua"/>
          <w:color w:val="000000"/>
        </w:rPr>
        <w:t>s</w:t>
      </w:r>
      <w:r w:rsidRPr="00A62442">
        <w:rPr>
          <w:rFonts w:ascii="Book Antiqua" w:eastAsia="Book Antiqua" w:hAnsi="Book Antiqua" w:cs="Book Antiqua"/>
          <w:color w:val="000000"/>
        </w:rPr>
        <w:t>, appeared in the dermis of the skin as an apparently primary skin edema or lymphedema. Lymphedema is a clinical condition characterized by an increased volume of subcutaneous soft tissues due to impairment of the lymphatic system. Lower limb edema is a very common symptom; the most common underlying mechanisms include venous and lymphatic disease, volume overload, increased capillary permeability and decreased oncotic pressure. The most commonly associated diseases are deep vein thrombosis and chronic venous insufficiency, heart failure, hepatic or renal failure hypoproteinemia, idiopathic cyclic edema and drug-induced edema. Lymphedema induced by gastric SRCC is rare and has not been previously reported.</w:t>
      </w:r>
    </w:p>
    <w:p w14:paraId="033ED05A" w14:textId="627ABE7C" w:rsidR="00C7492F" w:rsidRPr="00A62442" w:rsidRDefault="00C85C58">
      <w:pPr>
        <w:spacing w:line="360" w:lineRule="auto"/>
        <w:ind w:firstLineChars="100" w:firstLine="240"/>
        <w:jc w:val="both"/>
        <w:rPr>
          <w:rFonts w:ascii="Book Antiqua" w:hAnsi="Book Antiqua"/>
        </w:rPr>
      </w:pPr>
      <w:r w:rsidRPr="00A62442">
        <w:rPr>
          <w:rFonts w:ascii="Book Antiqua" w:eastAsia="Book Antiqua" w:hAnsi="Book Antiqua" w:cs="Book Antiqua"/>
          <w:color w:val="000000"/>
        </w:rPr>
        <w:t>Additionally, the patient’s kidney function was evaluated as CKD G3a by calculat</w:t>
      </w:r>
      <w:r w:rsidR="0079611E" w:rsidRPr="00A62442">
        <w:rPr>
          <w:rFonts w:ascii="Book Antiqua" w:eastAsia="Book Antiqua" w:hAnsi="Book Antiqua" w:cs="Book Antiqua"/>
          <w:color w:val="000000"/>
        </w:rPr>
        <w:t>ing</w:t>
      </w:r>
      <w:r w:rsidRPr="00A62442">
        <w:rPr>
          <w:rFonts w:ascii="Book Antiqua" w:eastAsia="Book Antiqua" w:hAnsi="Book Antiqua" w:cs="Book Antiqua"/>
          <w:color w:val="000000"/>
        </w:rPr>
        <w:t xml:space="preserve"> the estimated glomerular filtration rate. Renal dysfunction is classified into nonuremic and uremic stages. Patients with non-uremic renal failure (NURF) are defined as having impaired renal function, but are dependent on their own kidneys. The reason is currently unknown. Recently, owing to the increase in the aged population and the incidence of diabetes mellitus, the number of patients with gastric cancer associated with NURF have been increasing</w:t>
      </w:r>
      <w:r w:rsidRPr="00A62442">
        <w:rPr>
          <w:rFonts w:ascii="Book Antiqua" w:eastAsia="Book Antiqua" w:hAnsi="Book Antiqua" w:cs="Book Antiqua"/>
          <w:color w:val="000000"/>
          <w:vertAlign w:val="superscript"/>
        </w:rPr>
        <w:t>[22]</w:t>
      </w:r>
      <w:r w:rsidRPr="00A62442">
        <w:rPr>
          <w:rFonts w:ascii="Book Antiqua" w:eastAsia="Book Antiqua" w:hAnsi="Book Antiqua" w:cs="Book Antiqua"/>
          <w:color w:val="000000"/>
        </w:rPr>
        <w:t>. Whether gastric cancer itself or other factors led to the NURF in this patient remains unclear.</w:t>
      </w:r>
    </w:p>
    <w:p w14:paraId="1BCBC738" w14:textId="77777777" w:rsidR="00C7492F" w:rsidRPr="00A62442" w:rsidRDefault="00C7492F">
      <w:pPr>
        <w:spacing w:line="360" w:lineRule="auto"/>
        <w:ind w:firstLine="480"/>
        <w:jc w:val="both"/>
        <w:rPr>
          <w:rFonts w:ascii="Book Antiqua" w:hAnsi="Book Antiqua"/>
        </w:rPr>
      </w:pPr>
    </w:p>
    <w:p w14:paraId="73A65D8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CONCLUSION</w:t>
      </w:r>
    </w:p>
    <w:p w14:paraId="505DE425" w14:textId="53EBEA9E"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We report</w:t>
      </w:r>
      <w:r w:rsidR="00D449D0" w:rsidRPr="00A62442">
        <w:rPr>
          <w:rFonts w:ascii="Book Antiqua" w:eastAsia="Book Antiqua" w:hAnsi="Book Antiqua" w:cs="Book Antiqua"/>
          <w:color w:val="000000"/>
        </w:rPr>
        <w:t xml:space="preserve"> on</w:t>
      </w:r>
      <w:r w:rsidRPr="00A62442">
        <w:rPr>
          <w:rFonts w:ascii="Book Antiqua" w:eastAsia="Book Antiqua" w:hAnsi="Book Antiqua" w:cs="Book Antiqua"/>
          <w:color w:val="000000"/>
        </w:rPr>
        <w:t xml:space="preserve"> a case of skin metastases from gastric SRCC in which lymphedema of the limbs presented as an initial symptom. This case emphasizes the importance of excluding malignancy from the differential diagnosis of edema. Thus, a careful clinical physical examination must be performed on patients with edema to ensure that no information is missing and to obtain further clinical data which could pave the way for further studies.</w:t>
      </w:r>
    </w:p>
    <w:p w14:paraId="3D0647F8" w14:textId="77777777" w:rsidR="00C7492F" w:rsidRPr="00A62442" w:rsidRDefault="00C7492F">
      <w:pPr>
        <w:spacing w:line="360" w:lineRule="auto"/>
        <w:jc w:val="both"/>
        <w:rPr>
          <w:rFonts w:ascii="Book Antiqua" w:hAnsi="Book Antiqua"/>
        </w:rPr>
      </w:pPr>
    </w:p>
    <w:p w14:paraId="3503B77B" w14:textId="5DFEE280" w:rsidR="00C7492F" w:rsidRPr="00A62442" w:rsidRDefault="00C85C58" w:rsidP="003E2AE9">
      <w:pPr>
        <w:tabs>
          <w:tab w:val="left" w:pos="5293"/>
        </w:tabs>
        <w:spacing w:line="360" w:lineRule="auto"/>
        <w:jc w:val="both"/>
        <w:rPr>
          <w:rFonts w:ascii="Book Antiqua" w:hAnsi="Book Antiqua"/>
        </w:rPr>
      </w:pPr>
      <w:r w:rsidRPr="00A62442">
        <w:rPr>
          <w:rFonts w:ascii="Book Antiqua" w:eastAsia="Book Antiqua" w:hAnsi="Book Antiqua" w:cs="Book Antiqua"/>
          <w:b/>
          <w:color w:val="000000"/>
        </w:rPr>
        <w:t>REFERENCES</w:t>
      </w:r>
      <w:r w:rsidR="003E2AE9" w:rsidRPr="00A62442">
        <w:rPr>
          <w:rFonts w:ascii="Book Antiqua" w:eastAsia="Book Antiqua" w:hAnsi="Book Antiqua" w:cs="Book Antiqua"/>
          <w:b/>
          <w:color w:val="000000"/>
        </w:rPr>
        <w:tab/>
      </w:r>
    </w:p>
    <w:p w14:paraId="6AA2C0F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 xml:space="preserve">1 </w:t>
      </w:r>
      <w:r w:rsidRPr="00A62442">
        <w:rPr>
          <w:rFonts w:ascii="Book Antiqua" w:eastAsia="Book Antiqua" w:hAnsi="Book Antiqua" w:cs="Book Antiqua"/>
          <w:b/>
          <w:bCs/>
          <w:color w:val="000000"/>
        </w:rPr>
        <w:t>Wong CY</w:t>
      </w:r>
      <w:r w:rsidRPr="00A62442">
        <w:rPr>
          <w:rFonts w:ascii="Book Antiqua" w:eastAsia="Book Antiqua" w:hAnsi="Book Antiqua" w:cs="Book Antiqua"/>
          <w:color w:val="000000"/>
        </w:rPr>
        <w:t xml:space="preserve">, Helm MA, Helm TN, </w:t>
      </w:r>
      <w:proofErr w:type="spellStart"/>
      <w:r w:rsidRPr="00A62442">
        <w:rPr>
          <w:rFonts w:ascii="Book Antiqua" w:eastAsia="Book Antiqua" w:hAnsi="Book Antiqua" w:cs="Book Antiqua"/>
          <w:color w:val="000000"/>
        </w:rPr>
        <w:t>Zeitouni</w:t>
      </w:r>
      <w:proofErr w:type="spellEnd"/>
      <w:r w:rsidRPr="00A62442">
        <w:rPr>
          <w:rFonts w:ascii="Book Antiqua" w:eastAsia="Book Antiqua" w:hAnsi="Book Antiqua" w:cs="Book Antiqua"/>
          <w:color w:val="000000"/>
        </w:rPr>
        <w:t xml:space="preserve"> N. Patterns of skin metastases: A review of 25 years' experience at a single cancer center. </w:t>
      </w:r>
      <w:r w:rsidRPr="00A62442">
        <w:rPr>
          <w:rFonts w:ascii="Book Antiqua" w:eastAsia="Book Antiqua" w:hAnsi="Book Antiqua" w:cs="Book Antiqua"/>
          <w:i/>
          <w:iCs/>
          <w:color w:val="000000"/>
        </w:rPr>
        <w:t>Int J Dermatol</w:t>
      </w:r>
      <w:r w:rsidRPr="00A62442">
        <w:rPr>
          <w:rFonts w:ascii="Book Antiqua" w:eastAsia="Book Antiqua" w:hAnsi="Book Antiqua" w:cs="Book Antiqua"/>
          <w:color w:val="000000"/>
        </w:rPr>
        <w:t xml:space="preserve"> 2014; </w:t>
      </w:r>
      <w:r w:rsidRPr="00A62442">
        <w:rPr>
          <w:rFonts w:ascii="Book Antiqua" w:eastAsia="Book Antiqua" w:hAnsi="Book Antiqua" w:cs="Book Antiqua"/>
          <w:b/>
          <w:bCs/>
          <w:color w:val="000000"/>
        </w:rPr>
        <w:t>53</w:t>
      </w:r>
      <w:r w:rsidRPr="00A62442">
        <w:rPr>
          <w:rFonts w:ascii="Book Antiqua" w:eastAsia="Book Antiqua" w:hAnsi="Book Antiqua" w:cs="Book Antiqua"/>
          <w:color w:val="000000"/>
        </w:rPr>
        <w:t>: 56-60 [PMID: 23432658 DOI: 10.1111/j.1365-4632.2012.05635.x]</w:t>
      </w:r>
    </w:p>
    <w:p w14:paraId="00D201C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 </w:t>
      </w:r>
      <w:proofErr w:type="spellStart"/>
      <w:r w:rsidRPr="00A62442">
        <w:rPr>
          <w:rFonts w:ascii="Book Antiqua" w:eastAsia="Book Antiqua" w:hAnsi="Book Antiqua" w:cs="Book Antiqua"/>
          <w:b/>
          <w:bCs/>
          <w:color w:val="000000"/>
        </w:rPr>
        <w:t>Disibio</w:t>
      </w:r>
      <w:proofErr w:type="spellEnd"/>
      <w:r w:rsidRPr="00A62442">
        <w:rPr>
          <w:rFonts w:ascii="Book Antiqua" w:eastAsia="Book Antiqua" w:hAnsi="Book Antiqua" w:cs="Book Antiqua"/>
          <w:b/>
          <w:bCs/>
          <w:color w:val="000000"/>
        </w:rPr>
        <w:t xml:space="preserve"> G</w:t>
      </w:r>
      <w:r w:rsidRPr="00A62442">
        <w:rPr>
          <w:rFonts w:ascii="Book Antiqua" w:eastAsia="Book Antiqua" w:hAnsi="Book Antiqua" w:cs="Book Antiqua"/>
          <w:color w:val="000000"/>
        </w:rPr>
        <w:t xml:space="preserve">, French SW. Metastatic patterns of cancers: results from a large autopsy study. </w:t>
      </w:r>
      <w:r w:rsidRPr="00A62442">
        <w:rPr>
          <w:rFonts w:ascii="Book Antiqua" w:eastAsia="Book Antiqua" w:hAnsi="Book Antiqua" w:cs="Book Antiqua"/>
          <w:i/>
          <w:iCs/>
          <w:color w:val="000000"/>
        </w:rPr>
        <w:t xml:space="preserve">Arch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i/>
          <w:iCs/>
          <w:color w:val="000000"/>
        </w:rPr>
        <w:t xml:space="preserve"> Lab Med</w:t>
      </w:r>
      <w:r w:rsidRPr="00A62442">
        <w:rPr>
          <w:rFonts w:ascii="Book Antiqua" w:eastAsia="Book Antiqua" w:hAnsi="Book Antiqua" w:cs="Book Antiqua"/>
          <w:color w:val="000000"/>
        </w:rPr>
        <w:t xml:space="preserve"> 2008; </w:t>
      </w:r>
      <w:r w:rsidRPr="00A62442">
        <w:rPr>
          <w:rFonts w:ascii="Book Antiqua" w:eastAsia="Book Antiqua" w:hAnsi="Book Antiqua" w:cs="Book Antiqua"/>
          <w:b/>
          <w:bCs/>
          <w:color w:val="000000"/>
        </w:rPr>
        <w:t>132</w:t>
      </w:r>
      <w:r w:rsidRPr="00A62442">
        <w:rPr>
          <w:rFonts w:ascii="Book Antiqua" w:eastAsia="Book Antiqua" w:hAnsi="Book Antiqua" w:cs="Book Antiqua"/>
          <w:color w:val="000000"/>
        </w:rPr>
        <w:t>: 931-939 [PMID: 18517275 DOI: 10.5858/2008-132-931-MPOCRF]</w:t>
      </w:r>
    </w:p>
    <w:p w14:paraId="1399EEC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3 </w:t>
      </w:r>
      <w:proofErr w:type="spellStart"/>
      <w:r w:rsidRPr="00A62442">
        <w:rPr>
          <w:rFonts w:ascii="Book Antiqua" w:eastAsia="Book Antiqua" w:hAnsi="Book Antiqua" w:cs="Book Antiqua"/>
          <w:b/>
          <w:bCs/>
          <w:color w:val="000000"/>
        </w:rPr>
        <w:t>Lookingbill</w:t>
      </w:r>
      <w:proofErr w:type="spellEnd"/>
      <w:r w:rsidRPr="00A62442">
        <w:rPr>
          <w:rFonts w:ascii="Book Antiqua" w:eastAsia="Book Antiqua" w:hAnsi="Book Antiqua" w:cs="Book Antiqua"/>
          <w:b/>
          <w:bCs/>
          <w:color w:val="000000"/>
        </w:rPr>
        <w:t xml:space="preserve"> DP</w:t>
      </w:r>
      <w:r w:rsidRPr="00A62442">
        <w:rPr>
          <w:rFonts w:ascii="Book Antiqua" w:eastAsia="Book Antiqua" w:hAnsi="Book Antiqua" w:cs="Book Antiqua"/>
          <w:color w:val="000000"/>
        </w:rPr>
        <w:t xml:space="preserve">, Spangler N, Helm KF. Cutaneous metastases in patients with metastatic carcinoma: A retrospective study of 4020 patients. </w:t>
      </w:r>
      <w:r w:rsidRPr="00A62442">
        <w:rPr>
          <w:rFonts w:ascii="Book Antiqua" w:eastAsia="Book Antiqua" w:hAnsi="Book Antiqua" w:cs="Book Antiqua"/>
          <w:i/>
          <w:iCs/>
          <w:color w:val="000000"/>
        </w:rPr>
        <w:t xml:space="preserve">J Am </w:t>
      </w:r>
      <w:proofErr w:type="spellStart"/>
      <w:r w:rsidRPr="00A62442">
        <w:rPr>
          <w:rFonts w:ascii="Book Antiqua" w:eastAsia="Book Antiqua" w:hAnsi="Book Antiqua" w:cs="Book Antiqua"/>
          <w:i/>
          <w:iCs/>
          <w:color w:val="000000"/>
        </w:rPr>
        <w:t>Acad</w:t>
      </w:r>
      <w:proofErr w:type="spellEnd"/>
      <w:r w:rsidRPr="00A62442">
        <w:rPr>
          <w:rFonts w:ascii="Book Antiqua" w:eastAsia="Book Antiqua" w:hAnsi="Book Antiqua" w:cs="Book Antiqua"/>
          <w:i/>
          <w:iCs/>
          <w:color w:val="000000"/>
        </w:rPr>
        <w:t xml:space="preserve"> Dermatol</w:t>
      </w:r>
      <w:r w:rsidRPr="00A62442">
        <w:rPr>
          <w:rFonts w:ascii="Book Antiqua" w:eastAsia="Book Antiqua" w:hAnsi="Book Antiqua" w:cs="Book Antiqua"/>
          <w:color w:val="000000"/>
        </w:rPr>
        <w:t xml:space="preserve"> 1993; </w:t>
      </w:r>
      <w:r w:rsidRPr="00A62442">
        <w:rPr>
          <w:rFonts w:ascii="Book Antiqua" w:eastAsia="Book Antiqua" w:hAnsi="Book Antiqua" w:cs="Book Antiqua"/>
          <w:b/>
          <w:bCs/>
          <w:color w:val="000000"/>
        </w:rPr>
        <w:t>29</w:t>
      </w:r>
      <w:r w:rsidRPr="00A62442">
        <w:rPr>
          <w:rFonts w:ascii="Book Antiqua" w:eastAsia="Book Antiqua" w:hAnsi="Book Antiqua" w:cs="Book Antiqua"/>
          <w:color w:val="000000"/>
        </w:rPr>
        <w:t>: 228-236 [PMID: 8335743 DOI: 10.1016/0190-9622(93)70173-q]</w:t>
      </w:r>
    </w:p>
    <w:p w14:paraId="136B1654"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4 </w:t>
      </w:r>
      <w:proofErr w:type="spellStart"/>
      <w:r w:rsidRPr="00A62442">
        <w:rPr>
          <w:rFonts w:ascii="Book Antiqua" w:eastAsia="Book Antiqua" w:hAnsi="Book Antiqua" w:cs="Book Antiqua"/>
          <w:b/>
          <w:bCs/>
          <w:color w:val="000000"/>
        </w:rPr>
        <w:t>Nashan</w:t>
      </w:r>
      <w:proofErr w:type="spellEnd"/>
      <w:r w:rsidRPr="00A62442">
        <w:rPr>
          <w:rFonts w:ascii="Book Antiqua" w:eastAsia="Book Antiqua" w:hAnsi="Book Antiqua" w:cs="Book Antiqua"/>
          <w:b/>
          <w:bCs/>
          <w:color w:val="000000"/>
        </w:rPr>
        <w:t xml:space="preserve"> D</w:t>
      </w:r>
      <w:r w:rsidRPr="00A62442">
        <w:rPr>
          <w:rFonts w:ascii="Book Antiqua" w:eastAsia="Book Antiqua" w:hAnsi="Book Antiqua" w:cs="Book Antiqua"/>
          <w:color w:val="000000"/>
        </w:rPr>
        <w:t xml:space="preserve">, Müller ML, Braun-Falco M, </w:t>
      </w:r>
      <w:proofErr w:type="spellStart"/>
      <w:r w:rsidRPr="00A62442">
        <w:rPr>
          <w:rFonts w:ascii="Book Antiqua" w:eastAsia="Book Antiqua" w:hAnsi="Book Antiqua" w:cs="Book Antiqua"/>
          <w:color w:val="000000"/>
        </w:rPr>
        <w:t>Reichenberger</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Szeimies</w:t>
      </w:r>
      <w:proofErr w:type="spellEnd"/>
      <w:r w:rsidRPr="00A62442">
        <w:rPr>
          <w:rFonts w:ascii="Book Antiqua" w:eastAsia="Book Antiqua" w:hAnsi="Book Antiqua" w:cs="Book Antiqua"/>
          <w:color w:val="000000"/>
        </w:rPr>
        <w:t xml:space="preserve"> RM, Bruckner-</w:t>
      </w:r>
      <w:proofErr w:type="spellStart"/>
      <w:r w:rsidRPr="00A62442">
        <w:rPr>
          <w:rFonts w:ascii="Book Antiqua" w:eastAsia="Book Antiqua" w:hAnsi="Book Antiqua" w:cs="Book Antiqua"/>
          <w:color w:val="000000"/>
        </w:rPr>
        <w:t>Tuderman</w:t>
      </w:r>
      <w:proofErr w:type="spellEnd"/>
      <w:r w:rsidRPr="00A62442">
        <w:rPr>
          <w:rFonts w:ascii="Book Antiqua" w:eastAsia="Book Antiqua" w:hAnsi="Book Antiqua" w:cs="Book Antiqua"/>
          <w:color w:val="000000"/>
        </w:rPr>
        <w:t xml:space="preserve"> L. Cutaneous metastases of visceral </w:t>
      </w:r>
      <w:proofErr w:type="spellStart"/>
      <w:r w:rsidRPr="00A62442">
        <w:rPr>
          <w:rFonts w:ascii="Book Antiqua" w:eastAsia="Book Antiqua" w:hAnsi="Book Antiqua" w:cs="Book Antiqua"/>
          <w:color w:val="000000"/>
        </w:rPr>
        <w:t>tumours</w:t>
      </w:r>
      <w:proofErr w:type="spellEnd"/>
      <w:r w:rsidRPr="00A62442">
        <w:rPr>
          <w:rFonts w:ascii="Book Antiqua" w:eastAsia="Book Antiqua" w:hAnsi="Book Antiqua" w:cs="Book Antiqua"/>
          <w:color w:val="000000"/>
        </w:rPr>
        <w:t xml:space="preserve">: A review. </w:t>
      </w:r>
      <w:r w:rsidRPr="00A62442">
        <w:rPr>
          <w:rFonts w:ascii="Book Antiqua" w:eastAsia="Book Antiqua" w:hAnsi="Book Antiqua" w:cs="Book Antiqua"/>
          <w:i/>
          <w:iCs/>
          <w:color w:val="000000"/>
        </w:rPr>
        <w:t>J Cancer Res Clin Oncol</w:t>
      </w:r>
      <w:r w:rsidRPr="00A62442">
        <w:rPr>
          <w:rFonts w:ascii="Book Antiqua" w:eastAsia="Book Antiqua" w:hAnsi="Book Antiqua" w:cs="Book Antiqua"/>
          <w:color w:val="000000"/>
        </w:rPr>
        <w:t xml:space="preserve"> 2009; </w:t>
      </w:r>
      <w:r w:rsidRPr="00A62442">
        <w:rPr>
          <w:rFonts w:ascii="Book Antiqua" w:eastAsia="Book Antiqua" w:hAnsi="Book Antiqua" w:cs="Book Antiqua"/>
          <w:b/>
          <w:bCs/>
          <w:color w:val="000000"/>
        </w:rPr>
        <w:t>135</w:t>
      </w:r>
      <w:r w:rsidRPr="00A62442">
        <w:rPr>
          <w:rFonts w:ascii="Book Antiqua" w:eastAsia="Book Antiqua" w:hAnsi="Book Antiqua" w:cs="Book Antiqua"/>
          <w:color w:val="000000"/>
        </w:rPr>
        <w:t>: 1-14 [PMID: 18560891 DOI: 10.1007/s00432-008-0432-0]</w:t>
      </w:r>
    </w:p>
    <w:p w14:paraId="0E444A0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5 </w:t>
      </w:r>
      <w:r w:rsidRPr="00A62442">
        <w:rPr>
          <w:rFonts w:ascii="Book Antiqua" w:eastAsia="Book Antiqua" w:hAnsi="Book Antiqua" w:cs="Book Antiqua"/>
          <w:b/>
          <w:bCs/>
          <w:color w:val="000000"/>
        </w:rPr>
        <w:t>Saeed S</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Keehn</w:t>
      </w:r>
      <w:proofErr w:type="spellEnd"/>
      <w:r w:rsidRPr="00A62442">
        <w:rPr>
          <w:rFonts w:ascii="Book Antiqua" w:eastAsia="Book Antiqua" w:hAnsi="Book Antiqua" w:cs="Book Antiqua"/>
          <w:color w:val="000000"/>
        </w:rPr>
        <w:t xml:space="preserve"> CA, Morgan MB. Cutaneous metastasis: A clinical, pathological, and immunohistochemical appraisal.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Cutan</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color w:val="000000"/>
        </w:rPr>
        <w:t xml:space="preserve"> 2004; </w:t>
      </w:r>
      <w:r w:rsidRPr="00A62442">
        <w:rPr>
          <w:rFonts w:ascii="Book Antiqua" w:eastAsia="Book Antiqua" w:hAnsi="Book Antiqua" w:cs="Book Antiqua"/>
          <w:b/>
          <w:bCs/>
          <w:color w:val="000000"/>
        </w:rPr>
        <w:t>31</w:t>
      </w:r>
      <w:r w:rsidRPr="00A62442">
        <w:rPr>
          <w:rFonts w:ascii="Book Antiqua" w:eastAsia="Book Antiqua" w:hAnsi="Book Antiqua" w:cs="Book Antiqua"/>
          <w:color w:val="000000"/>
        </w:rPr>
        <w:t>: 419-430 [PMID: 15186430 DOI: 10.1111/j.0303-6987.2004.00207.x]</w:t>
      </w:r>
    </w:p>
    <w:p w14:paraId="6CD9B963"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6 </w:t>
      </w:r>
      <w:r w:rsidRPr="00A62442">
        <w:rPr>
          <w:rFonts w:ascii="Book Antiqua" w:eastAsia="Book Antiqua" w:hAnsi="Book Antiqua" w:cs="Book Antiqua"/>
          <w:b/>
          <w:bCs/>
          <w:color w:val="000000"/>
        </w:rPr>
        <w:t>Mortimer PS</w:t>
      </w:r>
      <w:r w:rsidRPr="00A62442">
        <w:rPr>
          <w:rFonts w:ascii="Book Antiqua" w:eastAsia="Book Antiqua" w:hAnsi="Book Antiqua" w:cs="Book Antiqua"/>
          <w:color w:val="000000"/>
        </w:rPr>
        <w:t xml:space="preserve">. Managing lymphoedema. </w:t>
      </w:r>
      <w:r w:rsidRPr="00A62442">
        <w:rPr>
          <w:rFonts w:ascii="Book Antiqua" w:eastAsia="Book Antiqua" w:hAnsi="Book Antiqua" w:cs="Book Antiqua"/>
          <w:i/>
          <w:iCs/>
          <w:color w:val="000000"/>
        </w:rPr>
        <w:t>Clin Exp Dermatol</w:t>
      </w:r>
      <w:r w:rsidRPr="00A62442">
        <w:rPr>
          <w:rFonts w:ascii="Book Antiqua" w:eastAsia="Book Antiqua" w:hAnsi="Book Antiqua" w:cs="Book Antiqua"/>
          <w:color w:val="000000"/>
        </w:rPr>
        <w:t xml:space="preserve"> 1995; </w:t>
      </w:r>
      <w:r w:rsidRPr="00A62442">
        <w:rPr>
          <w:rFonts w:ascii="Book Antiqua" w:eastAsia="Book Antiqua" w:hAnsi="Book Antiqua" w:cs="Book Antiqua"/>
          <w:b/>
          <w:bCs/>
          <w:color w:val="000000"/>
        </w:rPr>
        <w:t>20</w:t>
      </w:r>
      <w:r w:rsidRPr="00A62442">
        <w:rPr>
          <w:rFonts w:ascii="Book Antiqua" w:eastAsia="Book Antiqua" w:hAnsi="Book Antiqua" w:cs="Book Antiqua"/>
          <w:color w:val="000000"/>
        </w:rPr>
        <w:t>: 98-106 [PMID: 8565266 DOI: 10.1111/j.1365-2230.1995.tb02665.x]</w:t>
      </w:r>
    </w:p>
    <w:p w14:paraId="77A9F94B"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7 </w:t>
      </w:r>
      <w:proofErr w:type="spellStart"/>
      <w:r w:rsidRPr="00A62442">
        <w:rPr>
          <w:rFonts w:ascii="Book Antiqua" w:eastAsia="Book Antiqua" w:hAnsi="Book Antiqua" w:cs="Book Antiqua"/>
          <w:b/>
          <w:bCs/>
          <w:color w:val="000000"/>
        </w:rPr>
        <w:t>Szuba</w:t>
      </w:r>
      <w:proofErr w:type="spellEnd"/>
      <w:r w:rsidRPr="00A62442">
        <w:rPr>
          <w:rFonts w:ascii="Book Antiqua" w:eastAsia="Book Antiqua" w:hAnsi="Book Antiqua" w:cs="Book Antiqua"/>
          <w:b/>
          <w:bCs/>
          <w:color w:val="000000"/>
        </w:rPr>
        <w:t xml:space="preserve"> A</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Rockson</w:t>
      </w:r>
      <w:proofErr w:type="spellEnd"/>
      <w:r w:rsidRPr="00A62442">
        <w:rPr>
          <w:rFonts w:ascii="Book Antiqua" w:eastAsia="Book Antiqua" w:hAnsi="Book Antiqua" w:cs="Book Antiqua"/>
          <w:color w:val="000000"/>
        </w:rPr>
        <w:t xml:space="preserve"> SG. Lymphedema: Classification, diagnosis and therapy. </w:t>
      </w:r>
      <w:proofErr w:type="spellStart"/>
      <w:r w:rsidRPr="00A62442">
        <w:rPr>
          <w:rFonts w:ascii="Book Antiqua" w:eastAsia="Book Antiqua" w:hAnsi="Book Antiqua" w:cs="Book Antiqua"/>
          <w:i/>
          <w:iCs/>
          <w:color w:val="000000"/>
        </w:rPr>
        <w:t>Vasc</w:t>
      </w:r>
      <w:proofErr w:type="spellEnd"/>
      <w:r w:rsidRPr="00A62442">
        <w:rPr>
          <w:rFonts w:ascii="Book Antiqua" w:eastAsia="Book Antiqua" w:hAnsi="Book Antiqua" w:cs="Book Antiqua"/>
          <w:i/>
          <w:iCs/>
          <w:color w:val="000000"/>
        </w:rPr>
        <w:t xml:space="preserve"> Med</w:t>
      </w:r>
      <w:r w:rsidRPr="00A62442">
        <w:rPr>
          <w:rFonts w:ascii="Book Antiqua" w:eastAsia="Book Antiqua" w:hAnsi="Book Antiqua" w:cs="Book Antiqua"/>
          <w:color w:val="000000"/>
        </w:rPr>
        <w:t xml:space="preserve"> 1998; </w:t>
      </w:r>
      <w:r w:rsidRPr="00A62442">
        <w:rPr>
          <w:rFonts w:ascii="Book Antiqua" w:eastAsia="Book Antiqua" w:hAnsi="Book Antiqua" w:cs="Book Antiqua"/>
          <w:b/>
          <w:bCs/>
          <w:color w:val="000000"/>
        </w:rPr>
        <w:t>3</w:t>
      </w:r>
      <w:r w:rsidRPr="00A62442">
        <w:rPr>
          <w:rFonts w:ascii="Book Antiqua" w:eastAsia="Book Antiqua" w:hAnsi="Book Antiqua" w:cs="Book Antiqua"/>
          <w:color w:val="000000"/>
        </w:rPr>
        <w:t>: 145-156 [PMID: 9796078 DOI: 10.1177/1358836X9800300209]</w:t>
      </w:r>
    </w:p>
    <w:p w14:paraId="4ECDB14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8 </w:t>
      </w:r>
      <w:proofErr w:type="spellStart"/>
      <w:r w:rsidRPr="00A62442">
        <w:rPr>
          <w:rFonts w:ascii="Book Antiqua" w:eastAsia="Book Antiqua" w:hAnsi="Book Antiqua" w:cs="Book Antiqua"/>
          <w:b/>
          <w:bCs/>
          <w:color w:val="000000"/>
        </w:rPr>
        <w:t>Rockson</w:t>
      </w:r>
      <w:proofErr w:type="spellEnd"/>
      <w:r w:rsidRPr="00A62442">
        <w:rPr>
          <w:rFonts w:ascii="Book Antiqua" w:eastAsia="Book Antiqua" w:hAnsi="Book Antiqua" w:cs="Book Antiqua"/>
          <w:b/>
          <w:bCs/>
          <w:color w:val="000000"/>
        </w:rPr>
        <w:t xml:space="preserve"> SG</w:t>
      </w:r>
      <w:r w:rsidRPr="00A62442">
        <w:rPr>
          <w:rFonts w:ascii="Book Antiqua" w:eastAsia="Book Antiqua" w:hAnsi="Book Antiqua" w:cs="Book Antiqua"/>
          <w:color w:val="000000"/>
        </w:rPr>
        <w:t xml:space="preserve">, Keeley V, </w:t>
      </w:r>
      <w:proofErr w:type="spellStart"/>
      <w:r w:rsidRPr="00A62442">
        <w:rPr>
          <w:rFonts w:ascii="Book Antiqua" w:eastAsia="Book Antiqua" w:hAnsi="Book Antiqua" w:cs="Book Antiqua"/>
          <w:color w:val="000000"/>
        </w:rPr>
        <w:t>Kilbreath</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Szuba</w:t>
      </w:r>
      <w:proofErr w:type="spellEnd"/>
      <w:r w:rsidRPr="00A62442">
        <w:rPr>
          <w:rFonts w:ascii="Book Antiqua" w:eastAsia="Book Antiqua" w:hAnsi="Book Antiqua" w:cs="Book Antiqua"/>
          <w:color w:val="000000"/>
        </w:rPr>
        <w:t xml:space="preserve"> A, Towers A. Cancer-associated secondary lymphoedema. </w:t>
      </w:r>
      <w:r w:rsidRPr="00A62442">
        <w:rPr>
          <w:rFonts w:ascii="Book Antiqua" w:eastAsia="Book Antiqua" w:hAnsi="Book Antiqua" w:cs="Book Antiqua"/>
          <w:i/>
          <w:iCs/>
          <w:color w:val="000000"/>
        </w:rPr>
        <w:t>Nat Rev Dis Primers</w:t>
      </w:r>
      <w:r w:rsidRPr="00A62442">
        <w:rPr>
          <w:rFonts w:ascii="Book Antiqua" w:eastAsia="Book Antiqua" w:hAnsi="Book Antiqua" w:cs="Book Antiqua"/>
          <w:color w:val="000000"/>
        </w:rPr>
        <w:t xml:space="preserve"> 2019; </w:t>
      </w:r>
      <w:r w:rsidRPr="00A62442">
        <w:rPr>
          <w:rFonts w:ascii="Book Antiqua" w:eastAsia="Book Antiqua" w:hAnsi="Book Antiqua" w:cs="Book Antiqua"/>
          <w:b/>
          <w:bCs/>
          <w:color w:val="000000"/>
        </w:rPr>
        <w:t>5</w:t>
      </w:r>
      <w:r w:rsidRPr="00A62442">
        <w:rPr>
          <w:rFonts w:ascii="Book Antiqua" w:eastAsia="Book Antiqua" w:hAnsi="Book Antiqua" w:cs="Book Antiqua"/>
          <w:color w:val="000000"/>
        </w:rPr>
        <w:t>: 22 [PMID: 30923312 DOI: 10.1038/s41572-019-0072-5]</w:t>
      </w:r>
    </w:p>
    <w:p w14:paraId="4415B99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9 </w:t>
      </w:r>
      <w:r w:rsidRPr="00A62442">
        <w:rPr>
          <w:rFonts w:ascii="Book Antiqua" w:eastAsia="Book Antiqua" w:hAnsi="Book Antiqua" w:cs="Book Antiqua"/>
          <w:b/>
          <w:bCs/>
          <w:color w:val="000000"/>
        </w:rPr>
        <w:t>Levin A</w:t>
      </w:r>
      <w:r w:rsidRPr="00A62442">
        <w:rPr>
          <w:rFonts w:ascii="Book Antiqua" w:eastAsia="Book Antiqua" w:hAnsi="Book Antiqua" w:cs="Book Antiqua"/>
          <w:color w:val="000000"/>
        </w:rPr>
        <w:t xml:space="preserve">, Stevens PE. Summary of KDIGO 2012 CKD Guideline: Behind the scenes, need for guidance, and a framework for moving forward. </w:t>
      </w:r>
      <w:r w:rsidRPr="00A62442">
        <w:rPr>
          <w:rFonts w:ascii="Book Antiqua" w:eastAsia="Book Antiqua" w:hAnsi="Book Antiqua" w:cs="Book Antiqua"/>
          <w:i/>
          <w:iCs/>
          <w:color w:val="000000"/>
        </w:rPr>
        <w:t>Kidney Int</w:t>
      </w:r>
      <w:r w:rsidRPr="00A62442">
        <w:rPr>
          <w:rFonts w:ascii="Book Antiqua" w:eastAsia="Book Antiqua" w:hAnsi="Book Antiqua" w:cs="Book Antiqua"/>
          <w:color w:val="000000"/>
        </w:rPr>
        <w:t xml:space="preserve"> 2014; </w:t>
      </w:r>
      <w:r w:rsidRPr="00A62442">
        <w:rPr>
          <w:rFonts w:ascii="Book Antiqua" w:eastAsia="Book Antiqua" w:hAnsi="Book Antiqua" w:cs="Book Antiqua"/>
          <w:b/>
          <w:bCs/>
          <w:color w:val="000000"/>
        </w:rPr>
        <w:t>85</w:t>
      </w:r>
      <w:r w:rsidRPr="00A62442">
        <w:rPr>
          <w:rFonts w:ascii="Book Antiqua" w:eastAsia="Book Antiqua" w:hAnsi="Book Antiqua" w:cs="Book Antiqua"/>
          <w:color w:val="000000"/>
        </w:rPr>
        <w:t>: 49-61 [PMID: 24284513 DOI: 10.1038/ki.2013.444]</w:t>
      </w:r>
    </w:p>
    <w:p w14:paraId="107DD1C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10 </w:t>
      </w:r>
      <w:r w:rsidRPr="00A62442">
        <w:rPr>
          <w:rFonts w:ascii="Book Antiqua" w:eastAsia="Book Antiqua" w:hAnsi="Book Antiqua" w:cs="Book Antiqua"/>
          <w:b/>
          <w:bCs/>
          <w:color w:val="000000"/>
        </w:rPr>
        <w:t>Ajani JA</w:t>
      </w:r>
      <w:r w:rsidRPr="00A62442">
        <w:rPr>
          <w:rFonts w:ascii="Book Antiqua" w:eastAsia="Book Antiqua" w:hAnsi="Book Antiqua" w:cs="Book Antiqua"/>
          <w:color w:val="000000"/>
        </w:rPr>
        <w:t xml:space="preserve">, D'Amico TA, </w:t>
      </w:r>
      <w:proofErr w:type="spellStart"/>
      <w:r w:rsidRPr="00A62442">
        <w:rPr>
          <w:rFonts w:ascii="Book Antiqua" w:eastAsia="Book Antiqua" w:hAnsi="Book Antiqua" w:cs="Book Antiqua"/>
          <w:color w:val="000000"/>
        </w:rPr>
        <w:t>Bentrem</w:t>
      </w:r>
      <w:proofErr w:type="spellEnd"/>
      <w:r w:rsidRPr="00A62442">
        <w:rPr>
          <w:rFonts w:ascii="Book Antiqua" w:eastAsia="Book Antiqua" w:hAnsi="Book Antiqua" w:cs="Book Antiqua"/>
          <w:color w:val="000000"/>
        </w:rPr>
        <w:t xml:space="preserve"> DJ, Chao J, </w:t>
      </w:r>
      <w:proofErr w:type="spellStart"/>
      <w:r w:rsidRPr="00A62442">
        <w:rPr>
          <w:rFonts w:ascii="Book Antiqua" w:eastAsia="Book Antiqua" w:hAnsi="Book Antiqua" w:cs="Book Antiqua"/>
          <w:color w:val="000000"/>
        </w:rPr>
        <w:t>Corvera</w:t>
      </w:r>
      <w:proofErr w:type="spellEnd"/>
      <w:r w:rsidRPr="00A62442">
        <w:rPr>
          <w:rFonts w:ascii="Book Antiqua" w:eastAsia="Book Antiqua" w:hAnsi="Book Antiqua" w:cs="Book Antiqua"/>
          <w:color w:val="000000"/>
        </w:rPr>
        <w:t xml:space="preserve"> C, Das P, Denlinger CS, </w:t>
      </w:r>
      <w:proofErr w:type="spellStart"/>
      <w:r w:rsidRPr="00A62442">
        <w:rPr>
          <w:rFonts w:ascii="Book Antiqua" w:eastAsia="Book Antiqua" w:hAnsi="Book Antiqua" w:cs="Book Antiqua"/>
          <w:color w:val="000000"/>
        </w:rPr>
        <w:t>Enzinger</w:t>
      </w:r>
      <w:proofErr w:type="spellEnd"/>
      <w:r w:rsidRPr="00A62442">
        <w:rPr>
          <w:rFonts w:ascii="Book Antiqua" w:eastAsia="Book Antiqua" w:hAnsi="Book Antiqua" w:cs="Book Antiqua"/>
          <w:color w:val="000000"/>
        </w:rPr>
        <w:t xml:space="preserve"> PC, Fanta P, </w:t>
      </w:r>
      <w:proofErr w:type="spellStart"/>
      <w:r w:rsidRPr="00A62442">
        <w:rPr>
          <w:rFonts w:ascii="Book Antiqua" w:eastAsia="Book Antiqua" w:hAnsi="Book Antiqua" w:cs="Book Antiqua"/>
          <w:color w:val="000000"/>
        </w:rPr>
        <w:t>Farjah</w:t>
      </w:r>
      <w:proofErr w:type="spellEnd"/>
      <w:r w:rsidRPr="00A62442">
        <w:rPr>
          <w:rFonts w:ascii="Book Antiqua" w:eastAsia="Book Antiqua" w:hAnsi="Book Antiqua" w:cs="Book Antiqua"/>
          <w:color w:val="000000"/>
        </w:rPr>
        <w:t xml:space="preserve"> F, Gerdes H, Gibson M, Glasgow RE, Hayman JA, Hochwald S, Hofstetter WL, </w:t>
      </w:r>
      <w:proofErr w:type="spellStart"/>
      <w:r w:rsidRPr="00A62442">
        <w:rPr>
          <w:rFonts w:ascii="Book Antiqua" w:eastAsia="Book Antiqua" w:hAnsi="Book Antiqua" w:cs="Book Antiqua"/>
          <w:color w:val="000000"/>
        </w:rPr>
        <w:t>Ilson</w:t>
      </w:r>
      <w:proofErr w:type="spellEnd"/>
      <w:r w:rsidRPr="00A62442">
        <w:rPr>
          <w:rFonts w:ascii="Book Antiqua" w:eastAsia="Book Antiqua" w:hAnsi="Book Antiqua" w:cs="Book Antiqua"/>
          <w:color w:val="000000"/>
        </w:rPr>
        <w:t xml:space="preserve"> DH, </w:t>
      </w:r>
      <w:proofErr w:type="spellStart"/>
      <w:r w:rsidRPr="00A62442">
        <w:rPr>
          <w:rFonts w:ascii="Book Antiqua" w:eastAsia="Book Antiqua" w:hAnsi="Book Antiqua" w:cs="Book Antiqua"/>
          <w:color w:val="000000"/>
        </w:rPr>
        <w:t>Jaroszewski</w:t>
      </w:r>
      <w:proofErr w:type="spellEnd"/>
      <w:r w:rsidRPr="00A62442">
        <w:rPr>
          <w:rFonts w:ascii="Book Antiqua" w:eastAsia="Book Antiqua" w:hAnsi="Book Antiqua" w:cs="Book Antiqua"/>
          <w:color w:val="000000"/>
        </w:rPr>
        <w:t xml:space="preserve"> D, </w:t>
      </w:r>
      <w:proofErr w:type="spellStart"/>
      <w:r w:rsidRPr="00A62442">
        <w:rPr>
          <w:rFonts w:ascii="Book Antiqua" w:eastAsia="Book Antiqua" w:hAnsi="Book Antiqua" w:cs="Book Antiqua"/>
          <w:color w:val="000000"/>
        </w:rPr>
        <w:t>Johung</w:t>
      </w:r>
      <w:proofErr w:type="spellEnd"/>
      <w:r w:rsidRPr="00A62442">
        <w:rPr>
          <w:rFonts w:ascii="Book Antiqua" w:eastAsia="Book Antiqua" w:hAnsi="Book Antiqua" w:cs="Book Antiqua"/>
          <w:color w:val="000000"/>
        </w:rPr>
        <w:t xml:space="preserve"> KL, </w:t>
      </w:r>
      <w:proofErr w:type="spellStart"/>
      <w:r w:rsidRPr="00A62442">
        <w:rPr>
          <w:rFonts w:ascii="Book Antiqua" w:eastAsia="Book Antiqua" w:hAnsi="Book Antiqua" w:cs="Book Antiqua"/>
          <w:color w:val="000000"/>
        </w:rPr>
        <w:t>Keswani</w:t>
      </w:r>
      <w:proofErr w:type="spellEnd"/>
      <w:r w:rsidRPr="00A62442">
        <w:rPr>
          <w:rFonts w:ascii="Book Antiqua" w:eastAsia="Book Antiqua" w:hAnsi="Book Antiqua" w:cs="Book Antiqua"/>
          <w:color w:val="000000"/>
        </w:rPr>
        <w:t xml:space="preserve"> RN, Kleinberg LR, Leong S, Ly QP, </w:t>
      </w:r>
      <w:proofErr w:type="spellStart"/>
      <w:r w:rsidRPr="00A62442">
        <w:rPr>
          <w:rFonts w:ascii="Book Antiqua" w:eastAsia="Book Antiqua" w:hAnsi="Book Antiqua" w:cs="Book Antiqua"/>
          <w:color w:val="000000"/>
        </w:rPr>
        <w:t>Matkowskyj</w:t>
      </w:r>
      <w:proofErr w:type="spellEnd"/>
      <w:r w:rsidRPr="00A62442">
        <w:rPr>
          <w:rFonts w:ascii="Book Antiqua" w:eastAsia="Book Antiqua" w:hAnsi="Book Antiqua" w:cs="Book Antiqua"/>
          <w:color w:val="000000"/>
        </w:rPr>
        <w:t xml:space="preserve"> KA, McNamara M, Mulcahy MF, </w:t>
      </w:r>
      <w:proofErr w:type="spellStart"/>
      <w:r w:rsidRPr="00A62442">
        <w:rPr>
          <w:rFonts w:ascii="Book Antiqua" w:eastAsia="Book Antiqua" w:hAnsi="Book Antiqua" w:cs="Book Antiqua"/>
          <w:color w:val="000000"/>
        </w:rPr>
        <w:t>Paluri</w:t>
      </w:r>
      <w:proofErr w:type="spellEnd"/>
      <w:r w:rsidRPr="00A62442">
        <w:rPr>
          <w:rFonts w:ascii="Book Antiqua" w:eastAsia="Book Antiqua" w:hAnsi="Book Antiqua" w:cs="Book Antiqua"/>
          <w:color w:val="000000"/>
        </w:rPr>
        <w:t xml:space="preserve"> RK, Park H, Perry KA, Pimiento J, </w:t>
      </w:r>
      <w:proofErr w:type="spellStart"/>
      <w:r w:rsidRPr="00A62442">
        <w:rPr>
          <w:rFonts w:ascii="Book Antiqua" w:eastAsia="Book Antiqua" w:hAnsi="Book Antiqua" w:cs="Book Antiqua"/>
          <w:color w:val="000000"/>
        </w:rPr>
        <w:t>Poultsides</w:t>
      </w:r>
      <w:proofErr w:type="spellEnd"/>
      <w:r w:rsidRPr="00A62442">
        <w:rPr>
          <w:rFonts w:ascii="Book Antiqua" w:eastAsia="Book Antiqua" w:hAnsi="Book Antiqua" w:cs="Book Antiqua"/>
          <w:color w:val="000000"/>
        </w:rPr>
        <w:t xml:space="preserve"> GA, Roses R, Strong VE, Wiesner G, Willett CG, Wright CD, </w:t>
      </w:r>
      <w:r w:rsidRPr="00A62442">
        <w:rPr>
          <w:rFonts w:ascii="Book Antiqua" w:eastAsia="Book Antiqua" w:hAnsi="Book Antiqua" w:cs="Book Antiqua"/>
          <w:color w:val="000000"/>
        </w:rPr>
        <w:lastRenderedPageBreak/>
        <w:t xml:space="preserve">McMillian NR, </w:t>
      </w:r>
      <w:proofErr w:type="spellStart"/>
      <w:r w:rsidRPr="00A62442">
        <w:rPr>
          <w:rFonts w:ascii="Book Antiqua" w:eastAsia="Book Antiqua" w:hAnsi="Book Antiqua" w:cs="Book Antiqua"/>
          <w:color w:val="000000"/>
        </w:rPr>
        <w:t>Pluchino</w:t>
      </w:r>
      <w:proofErr w:type="spellEnd"/>
      <w:r w:rsidRPr="00A62442">
        <w:rPr>
          <w:rFonts w:ascii="Book Antiqua" w:eastAsia="Book Antiqua" w:hAnsi="Book Antiqua" w:cs="Book Antiqua"/>
          <w:color w:val="000000"/>
        </w:rPr>
        <w:t xml:space="preserve"> LA. Esophageal and Esophagogastric Junction Cancers, Version 2.2019, NCCN Clinical Practice Guidelines in Oncology. </w:t>
      </w:r>
      <w:r w:rsidRPr="00A62442">
        <w:rPr>
          <w:rFonts w:ascii="Book Antiqua" w:eastAsia="Book Antiqua" w:hAnsi="Book Antiqua" w:cs="Book Antiqua"/>
          <w:i/>
          <w:iCs/>
          <w:color w:val="000000"/>
        </w:rPr>
        <w:t xml:space="preserve">J Natl </w:t>
      </w:r>
      <w:proofErr w:type="spellStart"/>
      <w:r w:rsidRPr="00A62442">
        <w:rPr>
          <w:rFonts w:ascii="Book Antiqua" w:eastAsia="Book Antiqua" w:hAnsi="Book Antiqua" w:cs="Book Antiqua"/>
          <w:i/>
          <w:iCs/>
          <w:color w:val="000000"/>
        </w:rPr>
        <w:t>Compr</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Canc</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Netw</w:t>
      </w:r>
      <w:proofErr w:type="spellEnd"/>
      <w:r w:rsidRPr="00A62442">
        <w:rPr>
          <w:rFonts w:ascii="Book Antiqua" w:eastAsia="Book Antiqua" w:hAnsi="Book Antiqua" w:cs="Book Antiqua"/>
          <w:color w:val="000000"/>
        </w:rPr>
        <w:t xml:space="preserve"> 2019; </w:t>
      </w:r>
      <w:r w:rsidRPr="00A62442">
        <w:rPr>
          <w:rFonts w:ascii="Book Antiqua" w:eastAsia="Book Antiqua" w:hAnsi="Book Antiqua" w:cs="Book Antiqua"/>
          <w:b/>
          <w:bCs/>
          <w:color w:val="000000"/>
        </w:rPr>
        <w:t>17</w:t>
      </w:r>
      <w:r w:rsidRPr="00A62442">
        <w:rPr>
          <w:rFonts w:ascii="Book Antiqua" w:eastAsia="Book Antiqua" w:hAnsi="Book Antiqua" w:cs="Book Antiqua"/>
          <w:color w:val="000000"/>
        </w:rPr>
        <w:t>: 855-883 [PMID: 31319389 DOI: 10.6004/jnccn.2019.0033]</w:t>
      </w:r>
    </w:p>
    <w:p w14:paraId="45E5F67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11 </w:t>
      </w:r>
      <w:r w:rsidRPr="00A62442">
        <w:rPr>
          <w:rFonts w:ascii="Book Antiqua" w:eastAsia="Book Antiqua" w:hAnsi="Book Antiqua" w:cs="Book Antiqua"/>
          <w:b/>
          <w:bCs/>
          <w:color w:val="000000"/>
        </w:rPr>
        <w:t>Taguchi T</w:t>
      </w:r>
      <w:r w:rsidRPr="00A62442">
        <w:rPr>
          <w:rFonts w:ascii="Book Antiqua" w:eastAsia="Book Antiqua" w:hAnsi="Book Antiqua" w:cs="Book Antiqua"/>
          <w:color w:val="000000"/>
        </w:rPr>
        <w:t xml:space="preserve">, Nazneen A, Abid MR, Razzaque MS. Cisplatin-associated nephrotoxicity and pathological events. </w:t>
      </w:r>
      <w:proofErr w:type="spellStart"/>
      <w:r w:rsidRPr="00A62442">
        <w:rPr>
          <w:rFonts w:ascii="Book Antiqua" w:eastAsia="Book Antiqua" w:hAnsi="Book Antiqua" w:cs="Book Antiqua"/>
          <w:i/>
          <w:iCs/>
          <w:color w:val="000000"/>
        </w:rPr>
        <w:t>Contrib</w:t>
      </w:r>
      <w:proofErr w:type="spellEnd"/>
      <w:r w:rsidRPr="00A62442">
        <w:rPr>
          <w:rFonts w:ascii="Book Antiqua" w:eastAsia="Book Antiqua" w:hAnsi="Book Antiqua" w:cs="Book Antiqua"/>
          <w:i/>
          <w:iCs/>
          <w:color w:val="000000"/>
        </w:rPr>
        <w:t xml:space="preserve"> Nephrol</w:t>
      </w:r>
      <w:r w:rsidRPr="00A62442">
        <w:rPr>
          <w:rFonts w:ascii="Book Antiqua" w:eastAsia="Book Antiqua" w:hAnsi="Book Antiqua" w:cs="Book Antiqua"/>
          <w:color w:val="000000"/>
        </w:rPr>
        <w:t xml:space="preserve"> 2005; </w:t>
      </w:r>
      <w:r w:rsidRPr="00A62442">
        <w:rPr>
          <w:rFonts w:ascii="Book Antiqua" w:eastAsia="Book Antiqua" w:hAnsi="Book Antiqua" w:cs="Book Antiqua"/>
          <w:b/>
          <w:bCs/>
          <w:color w:val="000000"/>
        </w:rPr>
        <w:t>148</w:t>
      </w:r>
      <w:r w:rsidRPr="00A62442">
        <w:rPr>
          <w:rFonts w:ascii="Book Antiqua" w:eastAsia="Book Antiqua" w:hAnsi="Book Antiqua" w:cs="Book Antiqua"/>
          <w:color w:val="000000"/>
        </w:rPr>
        <w:t>: 107-121 [PMID: 15912030 DOI: 10.1159/000086055]</w:t>
      </w:r>
    </w:p>
    <w:p w14:paraId="222E1DE3"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12 </w:t>
      </w:r>
      <w:r w:rsidRPr="00A62442">
        <w:rPr>
          <w:rFonts w:ascii="Book Antiqua" w:eastAsia="Book Antiqua" w:hAnsi="Book Antiqua" w:cs="Book Antiqua"/>
          <w:b/>
          <w:bCs/>
          <w:color w:val="000000"/>
        </w:rPr>
        <w:t>Liu F</w:t>
      </w:r>
      <w:r w:rsidRPr="00A62442">
        <w:rPr>
          <w:rFonts w:ascii="Book Antiqua" w:eastAsia="Book Antiqua" w:hAnsi="Book Antiqua" w:cs="Book Antiqua"/>
          <w:color w:val="000000"/>
        </w:rPr>
        <w:t xml:space="preserve">, Yan WL, Liu H, Zhang M, Sang H. Cutaneous metastases from gastric adenocarcinoma 15 years after curative gastrectomy. </w:t>
      </w:r>
      <w:r w:rsidRPr="00A62442">
        <w:rPr>
          <w:rFonts w:ascii="Book Antiqua" w:eastAsia="Book Antiqua" w:hAnsi="Book Antiqua" w:cs="Book Antiqua"/>
          <w:i/>
          <w:iCs/>
          <w:color w:val="000000"/>
        </w:rPr>
        <w:t>An Bras Dermatol</w:t>
      </w:r>
      <w:r w:rsidRPr="00A62442">
        <w:rPr>
          <w:rFonts w:ascii="Book Antiqua" w:eastAsia="Book Antiqua" w:hAnsi="Book Antiqua" w:cs="Book Antiqua"/>
          <w:color w:val="000000"/>
        </w:rPr>
        <w:t xml:space="preserve"> 2015; </w:t>
      </w:r>
      <w:r w:rsidRPr="00A62442">
        <w:rPr>
          <w:rFonts w:ascii="Book Antiqua" w:eastAsia="Book Antiqua" w:hAnsi="Book Antiqua" w:cs="Book Antiqua"/>
          <w:b/>
          <w:bCs/>
          <w:color w:val="000000"/>
        </w:rPr>
        <w:t>90</w:t>
      </w:r>
      <w:r w:rsidRPr="00A62442">
        <w:rPr>
          <w:rFonts w:ascii="Book Antiqua" w:eastAsia="Book Antiqua" w:hAnsi="Book Antiqua" w:cs="Book Antiqua"/>
          <w:color w:val="000000"/>
        </w:rPr>
        <w:t>: 46-50 [PMID: 26312672 DOI: 10.1590/abd1806-4841.20153829]</w:t>
      </w:r>
    </w:p>
    <w:p w14:paraId="5E3D465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13 </w:t>
      </w:r>
      <w:proofErr w:type="spellStart"/>
      <w:r w:rsidRPr="00A62442">
        <w:rPr>
          <w:rFonts w:ascii="Book Antiqua" w:eastAsia="Book Antiqua" w:hAnsi="Book Antiqua" w:cs="Book Antiqua"/>
          <w:b/>
          <w:bCs/>
          <w:color w:val="000000"/>
        </w:rPr>
        <w:t>Cesaretti</w:t>
      </w:r>
      <w:proofErr w:type="spellEnd"/>
      <w:r w:rsidRPr="00A62442">
        <w:rPr>
          <w:rFonts w:ascii="Book Antiqua" w:eastAsia="Book Antiqua" w:hAnsi="Book Antiqua" w:cs="Book Antiqua"/>
          <w:b/>
          <w:bCs/>
          <w:color w:val="000000"/>
        </w:rPr>
        <w:t xml:space="preserve"> M</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Malerba</w:t>
      </w:r>
      <w:proofErr w:type="spellEnd"/>
      <w:r w:rsidRPr="00A62442">
        <w:rPr>
          <w:rFonts w:ascii="Book Antiqua" w:eastAsia="Book Antiqua" w:hAnsi="Book Antiqua" w:cs="Book Antiqua"/>
          <w:color w:val="000000"/>
        </w:rPr>
        <w:t xml:space="preserve"> M, Basso V, </w:t>
      </w:r>
      <w:proofErr w:type="spellStart"/>
      <w:r w:rsidRPr="00A62442">
        <w:rPr>
          <w:rFonts w:ascii="Book Antiqua" w:eastAsia="Book Antiqua" w:hAnsi="Book Antiqua" w:cs="Book Antiqua"/>
          <w:color w:val="000000"/>
        </w:rPr>
        <w:t>Boccardo</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Santoni</w:t>
      </w:r>
      <w:proofErr w:type="spellEnd"/>
      <w:r w:rsidRPr="00A62442">
        <w:rPr>
          <w:rFonts w:ascii="Book Antiqua" w:eastAsia="Book Antiqua" w:hAnsi="Book Antiqua" w:cs="Book Antiqua"/>
          <w:color w:val="000000"/>
        </w:rPr>
        <w:t xml:space="preserve"> R, D'Alessandro G, Weiss A, </w:t>
      </w:r>
      <w:proofErr w:type="spellStart"/>
      <w:r w:rsidRPr="00A62442">
        <w:rPr>
          <w:rFonts w:ascii="Book Antiqua" w:eastAsia="Book Antiqua" w:hAnsi="Book Antiqua" w:cs="Book Antiqua"/>
          <w:color w:val="000000"/>
        </w:rPr>
        <w:t>Campisi</w:t>
      </w:r>
      <w:proofErr w:type="spellEnd"/>
      <w:r w:rsidRPr="00A62442">
        <w:rPr>
          <w:rFonts w:ascii="Book Antiqua" w:eastAsia="Book Antiqua" w:hAnsi="Book Antiqua" w:cs="Book Antiqua"/>
          <w:color w:val="000000"/>
        </w:rPr>
        <w:t xml:space="preserve"> C, De Cian F. Cutaneous metastasis from primary gastric cancer: A case report and review of the literature. </w:t>
      </w:r>
      <w:r w:rsidRPr="00A62442">
        <w:rPr>
          <w:rFonts w:ascii="Book Antiqua" w:eastAsia="Book Antiqua" w:hAnsi="Book Antiqua" w:cs="Book Antiqua"/>
          <w:i/>
          <w:iCs/>
          <w:color w:val="000000"/>
        </w:rPr>
        <w:t>Cutis</w:t>
      </w:r>
      <w:r w:rsidRPr="00A62442">
        <w:rPr>
          <w:rFonts w:ascii="Book Antiqua" w:eastAsia="Book Antiqua" w:hAnsi="Book Antiqua" w:cs="Book Antiqua"/>
          <w:color w:val="000000"/>
        </w:rPr>
        <w:t xml:space="preserve"> 2014; </w:t>
      </w:r>
      <w:r w:rsidRPr="00A62442">
        <w:rPr>
          <w:rFonts w:ascii="Book Antiqua" w:eastAsia="Book Antiqua" w:hAnsi="Book Antiqua" w:cs="Book Antiqua"/>
          <w:b/>
          <w:bCs/>
          <w:color w:val="000000"/>
        </w:rPr>
        <w:t>93</w:t>
      </w:r>
      <w:r w:rsidRPr="00A62442">
        <w:rPr>
          <w:rFonts w:ascii="Book Antiqua" w:eastAsia="Book Antiqua" w:hAnsi="Book Antiqua" w:cs="Book Antiqua"/>
          <w:color w:val="000000"/>
        </w:rPr>
        <w:t>: E9-E13 [PMID: 24818191]</w:t>
      </w:r>
    </w:p>
    <w:p w14:paraId="6FC025E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14 </w:t>
      </w:r>
      <w:proofErr w:type="spellStart"/>
      <w:r w:rsidRPr="00A62442">
        <w:rPr>
          <w:rFonts w:ascii="Book Antiqua" w:eastAsia="Book Antiqua" w:hAnsi="Book Antiqua" w:cs="Book Antiqua"/>
          <w:b/>
          <w:bCs/>
          <w:color w:val="000000"/>
        </w:rPr>
        <w:t>Rendi</w:t>
      </w:r>
      <w:proofErr w:type="spellEnd"/>
      <w:r w:rsidRPr="00A62442">
        <w:rPr>
          <w:rFonts w:ascii="Book Antiqua" w:eastAsia="Book Antiqua" w:hAnsi="Book Antiqua" w:cs="Book Antiqua"/>
          <w:b/>
          <w:bCs/>
          <w:color w:val="000000"/>
        </w:rPr>
        <w:t xml:space="preserve"> MH</w:t>
      </w:r>
      <w:r w:rsidRPr="00A62442">
        <w:rPr>
          <w:rFonts w:ascii="Book Antiqua" w:eastAsia="Book Antiqua" w:hAnsi="Book Antiqua" w:cs="Book Antiqua"/>
          <w:color w:val="000000"/>
        </w:rPr>
        <w:t xml:space="preserve">, Dhar AD. Cutaneous metastasis of rectal adenocarcinoma. </w:t>
      </w:r>
      <w:r w:rsidRPr="00A62442">
        <w:rPr>
          <w:rFonts w:ascii="Book Antiqua" w:eastAsia="Book Antiqua" w:hAnsi="Book Antiqua" w:cs="Book Antiqua"/>
          <w:i/>
          <w:iCs/>
          <w:color w:val="000000"/>
        </w:rPr>
        <w:t xml:space="preserve">Dermatol </w:t>
      </w:r>
      <w:proofErr w:type="spellStart"/>
      <w:r w:rsidRPr="00A62442">
        <w:rPr>
          <w:rFonts w:ascii="Book Antiqua" w:eastAsia="Book Antiqua" w:hAnsi="Book Antiqua" w:cs="Book Antiqua"/>
          <w:i/>
          <w:iCs/>
          <w:color w:val="000000"/>
        </w:rPr>
        <w:t>Nurs</w:t>
      </w:r>
      <w:proofErr w:type="spellEnd"/>
      <w:r w:rsidRPr="00A62442">
        <w:rPr>
          <w:rFonts w:ascii="Book Antiqua" w:eastAsia="Book Antiqua" w:hAnsi="Book Antiqua" w:cs="Book Antiqua"/>
          <w:color w:val="000000"/>
        </w:rPr>
        <w:t xml:space="preserve"> 2003; </w:t>
      </w:r>
      <w:r w:rsidRPr="00A62442">
        <w:rPr>
          <w:rFonts w:ascii="Book Antiqua" w:eastAsia="Book Antiqua" w:hAnsi="Book Antiqua" w:cs="Book Antiqua"/>
          <w:b/>
          <w:bCs/>
          <w:color w:val="000000"/>
        </w:rPr>
        <w:t>15</w:t>
      </w:r>
      <w:r w:rsidRPr="00A62442">
        <w:rPr>
          <w:rFonts w:ascii="Book Antiqua" w:eastAsia="Book Antiqua" w:hAnsi="Book Antiqua" w:cs="Book Antiqua"/>
          <w:color w:val="000000"/>
        </w:rPr>
        <w:t>: 131-132 [PMID: 12751347]</w:t>
      </w:r>
    </w:p>
    <w:p w14:paraId="397B3F3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15 </w:t>
      </w:r>
      <w:r w:rsidRPr="00A62442">
        <w:rPr>
          <w:rFonts w:ascii="Book Antiqua" w:eastAsia="Book Antiqua" w:hAnsi="Book Antiqua" w:cs="Book Antiqua"/>
          <w:b/>
          <w:bCs/>
          <w:color w:val="000000"/>
        </w:rPr>
        <w:t>Fekete GL</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Cotoi</w:t>
      </w:r>
      <w:proofErr w:type="spellEnd"/>
      <w:r w:rsidRPr="00A62442">
        <w:rPr>
          <w:rFonts w:ascii="Book Antiqua" w:eastAsia="Book Antiqua" w:hAnsi="Book Antiqua" w:cs="Book Antiqua"/>
          <w:color w:val="000000"/>
        </w:rPr>
        <w:t xml:space="preserve"> OS, Fekete JE. Multiple nodular cutaneous metastases as the first clinical sign of signet ring cell gastric carcinoma: Case report. </w:t>
      </w:r>
      <w:r w:rsidRPr="00A62442">
        <w:rPr>
          <w:rFonts w:ascii="Book Antiqua" w:eastAsia="Book Antiqua" w:hAnsi="Book Antiqua" w:cs="Book Antiqua"/>
          <w:i/>
          <w:iCs/>
          <w:color w:val="000000"/>
        </w:rPr>
        <w:t xml:space="preserve">Acta </w:t>
      </w:r>
      <w:proofErr w:type="spellStart"/>
      <w:r w:rsidRPr="00A62442">
        <w:rPr>
          <w:rFonts w:ascii="Book Antiqua" w:eastAsia="Book Antiqua" w:hAnsi="Book Antiqua" w:cs="Book Antiqua"/>
          <w:i/>
          <w:iCs/>
          <w:color w:val="000000"/>
        </w:rPr>
        <w:t>Dermatovenerol</w:t>
      </w:r>
      <w:proofErr w:type="spellEnd"/>
      <w:r w:rsidRPr="00A62442">
        <w:rPr>
          <w:rFonts w:ascii="Book Antiqua" w:eastAsia="Book Antiqua" w:hAnsi="Book Antiqua" w:cs="Book Antiqua"/>
          <w:i/>
          <w:iCs/>
          <w:color w:val="000000"/>
        </w:rPr>
        <w:t xml:space="preserve"> Croat</w:t>
      </w:r>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20</w:t>
      </w:r>
      <w:r w:rsidRPr="00A62442">
        <w:rPr>
          <w:rFonts w:ascii="Book Antiqua" w:eastAsia="Book Antiqua" w:hAnsi="Book Antiqua" w:cs="Book Antiqua"/>
          <w:color w:val="000000"/>
        </w:rPr>
        <w:t>: 34-37 [PMID: 22507473]</w:t>
      </w:r>
    </w:p>
    <w:p w14:paraId="483556FB"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16 </w:t>
      </w:r>
      <w:proofErr w:type="spellStart"/>
      <w:r w:rsidRPr="00A62442">
        <w:rPr>
          <w:rFonts w:ascii="Book Antiqua" w:eastAsia="Book Antiqua" w:hAnsi="Book Antiqua" w:cs="Book Antiqua"/>
          <w:b/>
          <w:bCs/>
          <w:color w:val="000000"/>
        </w:rPr>
        <w:t>Karayiannakis</w:t>
      </w:r>
      <w:proofErr w:type="spellEnd"/>
      <w:r w:rsidRPr="00A62442">
        <w:rPr>
          <w:rFonts w:ascii="Book Antiqua" w:eastAsia="Book Antiqua" w:hAnsi="Book Antiqua" w:cs="Book Antiqua"/>
          <w:b/>
          <w:bCs/>
          <w:color w:val="000000"/>
        </w:rPr>
        <w:t xml:space="preserve"> AJ</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Bolanaki</w:t>
      </w:r>
      <w:proofErr w:type="spellEnd"/>
      <w:r w:rsidRPr="00A62442">
        <w:rPr>
          <w:rFonts w:ascii="Book Antiqua" w:eastAsia="Book Antiqua" w:hAnsi="Book Antiqua" w:cs="Book Antiqua"/>
          <w:color w:val="000000"/>
        </w:rPr>
        <w:t xml:space="preserve"> H, </w:t>
      </w:r>
      <w:proofErr w:type="spellStart"/>
      <w:r w:rsidRPr="00A62442">
        <w:rPr>
          <w:rFonts w:ascii="Book Antiqua" w:eastAsia="Book Antiqua" w:hAnsi="Book Antiqua" w:cs="Book Antiqua"/>
          <w:color w:val="000000"/>
        </w:rPr>
        <w:t>Tsalikidis</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Simopoulos</w:t>
      </w:r>
      <w:proofErr w:type="spellEnd"/>
      <w:r w:rsidRPr="00A62442">
        <w:rPr>
          <w:rFonts w:ascii="Book Antiqua" w:eastAsia="Book Antiqua" w:hAnsi="Book Antiqua" w:cs="Book Antiqua"/>
          <w:color w:val="000000"/>
        </w:rPr>
        <w:t xml:space="preserve"> C. Cutaneous metastasis at a surgical drain site after gastric cancer resection. </w:t>
      </w:r>
      <w:r w:rsidRPr="00A62442">
        <w:rPr>
          <w:rFonts w:ascii="Book Antiqua" w:eastAsia="Book Antiqua" w:hAnsi="Book Antiqua" w:cs="Book Antiqua"/>
          <w:i/>
          <w:iCs/>
          <w:color w:val="000000"/>
        </w:rPr>
        <w:t>Case Rep Oncol</w:t>
      </w:r>
      <w:r w:rsidRPr="00A62442">
        <w:rPr>
          <w:rFonts w:ascii="Book Antiqua" w:eastAsia="Book Antiqua" w:hAnsi="Book Antiqua" w:cs="Book Antiqua"/>
          <w:color w:val="000000"/>
        </w:rPr>
        <w:t xml:space="preserve"> 2010; </w:t>
      </w:r>
      <w:r w:rsidRPr="00A62442">
        <w:rPr>
          <w:rFonts w:ascii="Book Antiqua" w:eastAsia="Book Antiqua" w:hAnsi="Book Antiqua" w:cs="Book Antiqua"/>
          <w:b/>
          <w:bCs/>
          <w:color w:val="000000"/>
        </w:rPr>
        <w:t>3</w:t>
      </w:r>
      <w:r w:rsidRPr="00A62442">
        <w:rPr>
          <w:rFonts w:ascii="Book Antiqua" w:eastAsia="Book Antiqua" w:hAnsi="Book Antiqua" w:cs="Book Antiqua"/>
          <w:color w:val="000000"/>
        </w:rPr>
        <w:t>: 495-497 [PMID: 21611104 DOI: 10.1159/000323559]</w:t>
      </w:r>
    </w:p>
    <w:p w14:paraId="0EE98B1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17 </w:t>
      </w:r>
      <w:proofErr w:type="spellStart"/>
      <w:r w:rsidRPr="00A62442">
        <w:rPr>
          <w:rFonts w:ascii="Book Antiqua" w:eastAsia="Book Antiqua" w:hAnsi="Book Antiqua" w:cs="Book Antiqua"/>
          <w:b/>
          <w:bCs/>
          <w:color w:val="000000"/>
        </w:rPr>
        <w:t>Acikalin</w:t>
      </w:r>
      <w:proofErr w:type="spellEnd"/>
      <w:r w:rsidRPr="00A62442">
        <w:rPr>
          <w:rFonts w:ascii="Book Antiqua" w:eastAsia="Book Antiqua" w:hAnsi="Book Antiqua" w:cs="Book Antiqua"/>
          <w:b/>
          <w:bCs/>
          <w:color w:val="000000"/>
        </w:rPr>
        <w:t xml:space="preserve"> MF</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Vardareli</w:t>
      </w:r>
      <w:proofErr w:type="spellEnd"/>
      <w:r w:rsidRPr="00A62442">
        <w:rPr>
          <w:rFonts w:ascii="Book Antiqua" w:eastAsia="Book Antiqua" w:hAnsi="Book Antiqua" w:cs="Book Antiqua"/>
          <w:color w:val="000000"/>
        </w:rPr>
        <w:t xml:space="preserve"> E, Tel N, </w:t>
      </w:r>
      <w:proofErr w:type="spellStart"/>
      <w:r w:rsidRPr="00A62442">
        <w:rPr>
          <w:rFonts w:ascii="Book Antiqua" w:eastAsia="Book Antiqua" w:hAnsi="Book Antiqua" w:cs="Book Antiqua"/>
          <w:color w:val="000000"/>
        </w:rPr>
        <w:t>Saricam</w:t>
      </w:r>
      <w:proofErr w:type="spellEnd"/>
      <w:r w:rsidRPr="00A62442">
        <w:rPr>
          <w:rFonts w:ascii="Book Antiqua" w:eastAsia="Book Antiqua" w:hAnsi="Book Antiqua" w:cs="Book Antiqua"/>
          <w:color w:val="000000"/>
        </w:rPr>
        <w:t xml:space="preserve"> T, </w:t>
      </w:r>
      <w:proofErr w:type="spellStart"/>
      <w:r w:rsidRPr="00A62442">
        <w:rPr>
          <w:rFonts w:ascii="Book Antiqua" w:eastAsia="Book Antiqua" w:hAnsi="Book Antiqua" w:cs="Book Antiqua"/>
          <w:color w:val="000000"/>
        </w:rPr>
        <w:t>Urer</w:t>
      </w:r>
      <w:proofErr w:type="spellEnd"/>
      <w:r w:rsidRPr="00A62442">
        <w:rPr>
          <w:rFonts w:ascii="Book Antiqua" w:eastAsia="Book Antiqua" w:hAnsi="Book Antiqua" w:cs="Book Antiqua"/>
          <w:color w:val="000000"/>
        </w:rPr>
        <w:t xml:space="preserve"> S. Erysipelas-like cutaneous metastasis from gastric signet ring cell carcinoma.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Eur</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Acad</w:t>
      </w:r>
      <w:proofErr w:type="spellEnd"/>
      <w:r w:rsidRPr="00A62442">
        <w:rPr>
          <w:rFonts w:ascii="Book Antiqua" w:eastAsia="Book Antiqua" w:hAnsi="Book Antiqua" w:cs="Book Antiqua"/>
          <w:i/>
          <w:iCs/>
          <w:color w:val="000000"/>
        </w:rPr>
        <w:t xml:space="preserve"> Dermatol </w:t>
      </w:r>
      <w:proofErr w:type="spellStart"/>
      <w:r w:rsidRPr="00A62442">
        <w:rPr>
          <w:rFonts w:ascii="Book Antiqua" w:eastAsia="Book Antiqua" w:hAnsi="Book Antiqua" w:cs="Book Antiqua"/>
          <w:i/>
          <w:iCs/>
          <w:color w:val="000000"/>
        </w:rPr>
        <w:t>Venereol</w:t>
      </w:r>
      <w:proofErr w:type="spellEnd"/>
      <w:r w:rsidRPr="00A62442">
        <w:rPr>
          <w:rFonts w:ascii="Book Antiqua" w:eastAsia="Book Antiqua" w:hAnsi="Book Antiqua" w:cs="Book Antiqua"/>
          <w:color w:val="000000"/>
        </w:rPr>
        <w:t xml:space="preserve"> 2005; </w:t>
      </w:r>
      <w:r w:rsidRPr="00A62442">
        <w:rPr>
          <w:rFonts w:ascii="Book Antiqua" w:eastAsia="Book Antiqua" w:hAnsi="Book Antiqua" w:cs="Book Antiqua"/>
          <w:b/>
          <w:bCs/>
          <w:color w:val="000000"/>
        </w:rPr>
        <w:t>19</w:t>
      </w:r>
      <w:r w:rsidRPr="00A62442">
        <w:rPr>
          <w:rFonts w:ascii="Book Antiqua" w:eastAsia="Book Antiqua" w:hAnsi="Book Antiqua" w:cs="Book Antiqua"/>
          <w:color w:val="000000"/>
        </w:rPr>
        <w:t>: 642-643 [PMID: 16164730 DOI: 10.1111/j.1468-3083.2005.01214.x]</w:t>
      </w:r>
    </w:p>
    <w:p w14:paraId="308A5A02" w14:textId="1B3EF369"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18 </w:t>
      </w:r>
      <w:proofErr w:type="spellStart"/>
      <w:r w:rsidRPr="00A62442">
        <w:rPr>
          <w:rFonts w:ascii="Book Antiqua" w:eastAsia="Book Antiqua" w:hAnsi="Book Antiqua" w:cs="Book Antiqua"/>
          <w:b/>
          <w:bCs/>
          <w:color w:val="000000"/>
        </w:rPr>
        <w:t>Schulmann</w:t>
      </w:r>
      <w:proofErr w:type="spellEnd"/>
      <w:r w:rsidRPr="00A62442">
        <w:rPr>
          <w:rFonts w:ascii="Book Antiqua" w:eastAsia="Book Antiqua" w:hAnsi="Book Antiqua" w:cs="Book Antiqua"/>
          <w:b/>
          <w:bCs/>
          <w:color w:val="000000"/>
        </w:rPr>
        <w:t xml:space="preserve"> K</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Strate</w:t>
      </w:r>
      <w:proofErr w:type="spellEnd"/>
      <w:r w:rsidRPr="00A62442">
        <w:rPr>
          <w:rFonts w:ascii="Book Antiqua" w:eastAsia="Book Antiqua" w:hAnsi="Book Antiqua" w:cs="Book Antiqua"/>
          <w:color w:val="000000"/>
        </w:rPr>
        <w:t xml:space="preserve"> K, Pox CP, Wieland U, </w:t>
      </w:r>
      <w:proofErr w:type="spellStart"/>
      <w:r w:rsidRPr="00A62442">
        <w:rPr>
          <w:rFonts w:ascii="Book Antiqua" w:eastAsia="Book Antiqua" w:hAnsi="Book Antiqua" w:cs="Book Antiqua"/>
          <w:color w:val="000000"/>
        </w:rPr>
        <w:t>Kreuter</w:t>
      </w:r>
      <w:proofErr w:type="spellEnd"/>
      <w:r w:rsidRPr="00A62442">
        <w:rPr>
          <w:rFonts w:ascii="Book Antiqua" w:eastAsia="Book Antiqua" w:hAnsi="Book Antiqua" w:cs="Book Antiqua"/>
          <w:color w:val="000000"/>
        </w:rPr>
        <w:t xml:space="preserve"> A. Paraneoplastic acanthosis nigricans with cutaneous and mucosal papillomatosis preceding recurrence of a gastric adenocarcinoma. </w:t>
      </w:r>
      <w:r w:rsidRPr="00A62442">
        <w:rPr>
          <w:rFonts w:ascii="Book Antiqua" w:eastAsia="Book Antiqua" w:hAnsi="Book Antiqua" w:cs="Book Antiqua"/>
          <w:i/>
          <w:iCs/>
          <w:color w:val="000000"/>
        </w:rPr>
        <w:t>J Clin Oncol</w:t>
      </w:r>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30</w:t>
      </w:r>
      <w:r w:rsidRPr="00A62442">
        <w:rPr>
          <w:rFonts w:ascii="Book Antiqua" w:eastAsia="Book Antiqua" w:hAnsi="Book Antiqua" w:cs="Book Antiqua"/>
          <w:color w:val="000000"/>
        </w:rPr>
        <w:t>: e325-e326 [PMID: 23008315 DOI: 10.1200/JCO.2012.42.5454]</w:t>
      </w:r>
    </w:p>
    <w:p w14:paraId="46ABD85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19 </w:t>
      </w:r>
      <w:r w:rsidRPr="00A62442">
        <w:rPr>
          <w:rFonts w:ascii="Book Antiqua" w:eastAsia="Book Antiqua" w:hAnsi="Book Antiqua" w:cs="Book Antiqua"/>
          <w:b/>
          <w:bCs/>
          <w:color w:val="000000"/>
        </w:rPr>
        <w:t>Zadeh VB</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Kadyan</w:t>
      </w:r>
      <w:proofErr w:type="spellEnd"/>
      <w:r w:rsidRPr="00A62442">
        <w:rPr>
          <w:rFonts w:ascii="Book Antiqua" w:eastAsia="Book Antiqua" w:hAnsi="Book Antiqua" w:cs="Book Antiqua"/>
          <w:color w:val="000000"/>
        </w:rPr>
        <w:t xml:space="preserve"> R, Al-</w:t>
      </w:r>
      <w:proofErr w:type="spellStart"/>
      <w:r w:rsidRPr="00A62442">
        <w:rPr>
          <w:rFonts w:ascii="Book Antiqua" w:eastAsia="Book Antiqua" w:hAnsi="Book Antiqua" w:cs="Book Antiqua"/>
          <w:color w:val="000000"/>
        </w:rPr>
        <w:t>Abdulrazzaq</w:t>
      </w:r>
      <w:proofErr w:type="spellEnd"/>
      <w:r w:rsidRPr="00A62442">
        <w:rPr>
          <w:rFonts w:ascii="Book Antiqua" w:eastAsia="Book Antiqua" w:hAnsi="Book Antiqua" w:cs="Book Antiqua"/>
          <w:color w:val="000000"/>
        </w:rPr>
        <w:t xml:space="preserve"> A, Al-</w:t>
      </w:r>
      <w:proofErr w:type="spellStart"/>
      <w:r w:rsidRPr="00A62442">
        <w:rPr>
          <w:rFonts w:ascii="Book Antiqua" w:eastAsia="Book Antiqua" w:hAnsi="Book Antiqua" w:cs="Book Antiqua"/>
          <w:color w:val="000000"/>
        </w:rPr>
        <w:t>Otaibi</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Sarhan</w:t>
      </w:r>
      <w:proofErr w:type="spellEnd"/>
      <w:r w:rsidRPr="00A62442">
        <w:rPr>
          <w:rFonts w:ascii="Book Antiqua" w:eastAsia="Book Antiqua" w:hAnsi="Book Antiqua" w:cs="Book Antiqua"/>
          <w:color w:val="000000"/>
        </w:rPr>
        <w:t xml:space="preserve"> A, </w:t>
      </w:r>
      <w:proofErr w:type="spellStart"/>
      <w:r w:rsidRPr="00A62442">
        <w:rPr>
          <w:rFonts w:ascii="Book Antiqua" w:eastAsia="Book Antiqua" w:hAnsi="Book Antiqua" w:cs="Book Antiqua"/>
          <w:color w:val="000000"/>
        </w:rPr>
        <w:t>Najem</w:t>
      </w:r>
      <w:proofErr w:type="spellEnd"/>
      <w:r w:rsidRPr="00A62442">
        <w:rPr>
          <w:rFonts w:ascii="Book Antiqua" w:eastAsia="Book Antiqua" w:hAnsi="Book Antiqua" w:cs="Book Antiqua"/>
          <w:color w:val="000000"/>
        </w:rPr>
        <w:t xml:space="preserve"> N. Sister Mary Joseph's nodule: A case of umbilical cutaneous metastasis with signet ring cell histology. </w:t>
      </w:r>
      <w:r w:rsidRPr="00A62442">
        <w:rPr>
          <w:rFonts w:ascii="Book Antiqua" w:eastAsia="Book Antiqua" w:hAnsi="Book Antiqua" w:cs="Book Antiqua"/>
          <w:i/>
          <w:iCs/>
          <w:color w:val="000000"/>
        </w:rPr>
        <w:lastRenderedPageBreak/>
        <w:t xml:space="preserve">Indian J Dermatol </w:t>
      </w:r>
      <w:proofErr w:type="spellStart"/>
      <w:r w:rsidRPr="00A62442">
        <w:rPr>
          <w:rFonts w:ascii="Book Antiqua" w:eastAsia="Book Antiqua" w:hAnsi="Book Antiqua" w:cs="Book Antiqua"/>
          <w:i/>
          <w:iCs/>
          <w:color w:val="000000"/>
        </w:rPr>
        <w:t>Venereol</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Leprol</w:t>
      </w:r>
      <w:proofErr w:type="spellEnd"/>
      <w:r w:rsidRPr="00A62442">
        <w:rPr>
          <w:rFonts w:ascii="Book Antiqua" w:eastAsia="Book Antiqua" w:hAnsi="Book Antiqua" w:cs="Book Antiqua"/>
          <w:color w:val="000000"/>
        </w:rPr>
        <w:t xml:space="preserve"> 2009; </w:t>
      </w:r>
      <w:r w:rsidRPr="00A62442">
        <w:rPr>
          <w:rFonts w:ascii="Book Antiqua" w:eastAsia="Book Antiqua" w:hAnsi="Book Antiqua" w:cs="Book Antiqua"/>
          <w:b/>
          <w:bCs/>
          <w:color w:val="000000"/>
        </w:rPr>
        <w:t>75</w:t>
      </w:r>
      <w:r w:rsidRPr="00A62442">
        <w:rPr>
          <w:rFonts w:ascii="Book Antiqua" w:eastAsia="Book Antiqua" w:hAnsi="Book Antiqua" w:cs="Book Antiqua"/>
          <w:color w:val="000000"/>
        </w:rPr>
        <w:t>: 503-505 [PMID: 19736432 DOI: 10.4103/0378-6323.55396]</w:t>
      </w:r>
    </w:p>
    <w:p w14:paraId="499764B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20 </w:t>
      </w:r>
      <w:proofErr w:type="spellStart"/>
      <w:r w:rsidRPr="00A62442">
        <w:rPr>
          <w:rFonts w:ascii="Book Antiqua" w:eastAsia="Book Antiqua" w:hAnsi="Book Antiqua" w:cs="Book Antiqua"/>
          <w:b/>
          <w:bCs/>
          <w:color w:val="000000"/>
        </w:rPr>
        <w:t>Gündüz</w:t>
      </w:r>
      <w:proofErr w:type="spellEnd"/>
      <w:r w:rsidRPr="00A62442">
        <w:rPr>
          <w:rFonts w:ascii="Book Antiqua" w:eastAsia="Book Antiqua" w:hAnsi="Book Antiqua" w:cs="Book Antiqua"/>
          <w:b/>
          <w:bCs/>
          <w:color w:val="000000"/>
        </w:rPr>
        <w:t xml:space="preserve"> Ö</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Emeksiz</w:t>
      </w:r>
      <w:proofErr w:type="spellEnd"/>
      <w:r w:rsidRPr="00A62442">
        <w:rPr>
          <w:rFonts w:ascii="Book Antiqua" w:eastAsia="Book Antiqua" w:hAnsi="Book Antiqua" w:cs="Book Antiqua"/>
          <w:color w:val="000000"/>
        </w:rPr>
        <w:t xml:space="preserve"> MC, </w:t>
      </w:r>
      <w:proofErr w:type="spellStart"/>
      <w:r w:rsidRPr="00A62442">
        <w:rPr>
          <w:rFonts w:ascii="Book Antiqua" w:eastAsia="Book Antiqua" w:hAnsi="Book Antiqua" w:cs="Book Antiqua"/>
          <w:color w:val="000000"/>
        </w:rPr>
        <w:t>Atasoy</w:t>
      </w:r>
      <w:proofErr w:type="spellEnd"/>
      <w:r w:rsidRPr="00A62442">
        <w:rPr>
          <w:rFonts w:ascii="Book Antiqua" w:eastAsia="Book Antiqua" w:hAnsi="Book Antiqua" w:cs="Book Antiqua"/>
          <w:color w:val="000000"/>
        </w:rPr>
        <w:t xml:space="preserve"> P, </w:t>
      </w:r>
      <w:proofErr w:type="spellStart"/>
      <w:r w:rsidRPr="00A62442">
        <w:rPr>
          <w:rFonts w:ascii="Book Antiqua" w:eastAsia="Book Antiqua" w:hAnsi="Book Antiqua" w:cs="Book Antiqua"/>
          <w:color w:val="000000"/>
        </w:rPr>
        <w:t>Kidir</w:t>
      </w:r>
      <w:proofErr w:type="spellEnd"/>
      <w:r w:rsidRPr="00A62442">
        <w:rPr>
          <w:rFonts w:ascii="Book Antiqua" w:eastAsia="Book Antiqua" w:hAnsi="Book Antiqua" w:cs="Book Antiqua"/>
          <w:color w:val="000000"/>
        </w:rPr>
        <w:t xml:space="preserve"> M, </w:t>
      </w:r>
      <w:proofErr w:type="spellStart"/>
      <w:r w:rsidRPr="00A62442">
        <w:rPr>
          <w:rFonts w:ascii="Book Antiqua" w:eastAsia="Book Antiqua" w:hAnsi="Book Antiqua" w:cs="Book Antiqua"/>
          <w:color w:val="000000"/>
        </w:rPr>
        <w:t>Yalçin</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Demirkan</w:t>
      </w:r>
      <w:proofErr w:type="spellEnd"/>
      <w:r w:rsidRPr="00A62442">
        <w:rPr>
          <w:rFonts w:ascii="Book Antiqua" w:eastAsia="Book Antiqua" w:hAnsi="Book Antiqua" w:cs="Book Antiqua"/>
          <w:color w:val="000000"/>
        </w:rPr>
        <w:t xml:space="preserve"> S. Signet-ring Cells in the Skin: A Case of Late-onset Cutaneous Metastasis of Gastric Carcinoma and a Brief Review of Histological Approach. </w:t>
      </w:r>
      <w:r w:rsidRPr="00A62442">
        <w:rPr>
          <w:rFonts w:ascii="Book Antiqua" w:eastAsia="Book Antiqua" w:hAnsi="Book Antiqua" w:cs="Book Antiqua"/>
          <w:i/>
          <w:iCs/>
          <w:color w:val="000000"/>
        </w:rPr>
        <w:t>Dermatol Reports</w:t>
      </w:r>
      <w:r w:rsidRPr="00A62442">
        <w:rPr>
          <w:rFonts w:ascii="Book Antiqua" w:eastAsia="Book Antiqua" w:hAnsi="Book Antiqua" w:cs="Book Antiqua"/>
          <w:color w:val="000000"/>
        </w:rPr>
        <w:t xml:space="preserve"> 2016; </w:t>
      </w:r>
      <w:r w:rsidRPr="00A62442">
        <w:rPr>
          <w:rFonts w:ascii="Book Antiqua" w:eastAsia="Book Antiqua" w:hAnsi="Book Antiqua" w:cs="Book Antiqua"/>
          <w:b/>
          <w:bCs/>
          <w:color w:val="000000"/>
        </w:rPr>
        <w:t>8</w:t>
      </w:r>
      <w:r w:rsidRPr="00A62442">
        <w:rPr>
          <w:rFonts w:ascii="Book Antiqua" w:eastAsia="Book Antiqua" w:hAnsi="Book Antiqua" w:cs="Book Antiqua"/>
          <w:color w:val="000000"/>
        </w:rPr>
        <w:t>: 6819 [PMID: 28326183 DOI: 10.4081/dr.2016.6819]</w:t>
      </w:r>
    </w:p>
    <w:p w14:paraId="5000660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21 </w:t>
      </w:r>
      <w:r w:rsidRPr="00A62442">
        <w:rPr>
          <w:rFonts w:ascii="Book Antiqua" w:eastAsia="Book Antiqua" w:hAnsi="Book Antiqua" w:cs="Book Antiqua"/>
          <w:b/>
          <w:bCs/>
          <w:color w:val="000000"/>
        </w:rPr>
        <w:t>Essa K</w:t>
      </w:r>
      <w:r w:rsidRPr="00A62442">
        <w:rPr>
          <w:rFonts w:ascii="Book Antiqua" w:eastAsia="Book Antiqua" w:hAnsi="Book Antiqua" w:cs="Book Antiqua"/>
          <w:color w:val="000000"/>
        </w:rPr>
        <w:t xml:space="preserve">, Pervez S, Shah LM, Soomro IN. Signet cell gastric carcinoma presenting as multiple large skin nodules. </w:t>
      </w:r>
      <w:proofErr w:type="spellStart"/>
      <w:r w:rsidRPr="00A62442">
        <w:rPr>
          <w:rFonts w:ascii="Book Antiqua" w:eastAsia="Book Antiqua" w:hAnsi="Book Antiqua" w:cs="Book Antiqua"/>
          <w:i/>
          <w:iCs/>
          <w:color w:val="000000"/>
        </w:rPr>
        <w:t>Australas</w:t>
      </w:r>
      <w:proofErr w:type="spellEnd"/>
      <w:r w:rsidRPr="00A62442">
        <w:rPr>
          <w:rFonts w:ascii="Book Antiqua" w:eastAsia="Book Antiqua" w:hAnsi="Book Antiqua" w:cs="Book Antiqua"/>
          <w:i/>
          <w:iCs/>
          <w:color w:val="000000"/>
        </w:rPr>
        <w:t xml:space="preserve"> J Dermatol</w:t>
      </w:r>
      <w:r w:rsidRPr="00A62442">
        <w:rPr>
          <w:rFonts w:ascii="Book Antiqua" w:eastAsia="Book Antiqua" w:hAnsi="Book Antiqua" w:cs="Book Antiqua"/>
          <w:color w:val="000000"/>
        </w:rPr>
        <w:t xml:space="preserve"> 2001; </w:t>
      </w:r>
      <w:r w:rsidRPr="00A62442">
        <w:rPr>
          <w:rFonts w:ascii="Book Antiqua" w:eastAsia="Book Antiqua" w:hAnsi="Book Antiqua" w:cs="Book Antiqua"/>
          <w:b/>
          <w:bCs/>
          <w:color w:val="000000"/>
        </w:rPr>
        <w:t>42</w:t>
      </w:r>
      <w:r w:rsidRPr="00A62442">
        <w:rPr>
          <w:rFonts w:ascii="Book Antiqua" w:eastAsia="Book Antiqua" w:hAnsi="Book Antiqua" w:cs="Book Antiqua"/>
          <w:color w:val="000000"/>
        </w:rPr>
        <w:t>: 219-220 [PMID: 11510466 DOI: 10.1046/j.1440-0960.2001.00522.x]</w:t>
      </w:r>
    </w:p>
    <w:p w14:paraId="3A57CDD3"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22 </w:t>
      </w:r>
      <w:r w:rsidRPr="00A62442">
        <w:rPr>
          <w:rFonts w:ascii="Book Antiqua" w:eastAsia="Book Antiqua" w:hAnsi="Book Antiqua" w:cs="Book Antiqua"/>
          <w:b/>
          <w:bCs/>
          <w:color w:val="000000"/>
        </w:rPr>
        <w:t>Mori S</w:t>
      </w:r>
      <w:r w:rsidRPr="00A62442">
        <w:rPr>
          <w:rFonts w:ascii="Book Antiqua" w:eastAsia="Book Antiqua" w:hAnsi="Book Antiqua" w:cs="Book Antiqua"/>
          <w:color w:val="000000"/>
        </w:rPr>
        <w:t xml:space="preserve">, Sawada T, Hamada K, Kita J, </w:t>
      </w:r>
      <w:proofErr w:type="spellStart"/>
      <w:r w:rsidRPr="00A62442">
        <w:rPr>
          <w:rFonts w:ascii="Book Antiqua" w:eastAsia="Book Antiqua" w:hAnsi="Book Antiqua" w:cs="Book Antiqua"/>
          <w:color w:val="000000"/>
        </w:rPr>
        <w:t>Shimoda</w:t>
      </w:r>
      <w:proofErr w:type="spellEnd"/>
      <w:r w:rsidRPr="00A62442">
        <w:rPr>
          <w:rFonts w:ascii="Book Antiqua" w:eastAsia="Book Antiqua" w:hAnsi="Book Antiqua" w:cs="Book Antiqua"/>
          <w:color w:val="000000"/>
        </w:rPr>
        <w:t xml:space="preserve"> M, </w:t>
      </w:r>
      <w:proofErr w:type="spellStart"/>
      <w:r w:rsidRPr="00A62442">
        <w:rPr>
          <w:rFonts w:ascii="Book Antiqua" w:eastAsia="Book Antiqua" w:hAnsi="Book Antiqua" w:cs="Book Antiqua"/>
          <w:color w:val="000000"/>
        </w:rPr>
        <w:t>Tagaya</w:t>
      </w:r>
      <w:proofErr w:type="spellEnd"/>
      <w:r w:rsidRPr="00A62442">
        <w:rPr>
          <w:rFonts w:ascii="Book Antiqua" w:eastAsia="Book Antiqua" w:hAnsi="Book Antiqua" w:cs="Book Antiqua"/>
          <w:color w:val="000000"/>
        </w:rPr>
        <w:t xml:space="preserve"> N, Kubota K. Gastrectomy for patients with gastric cancer and non-uremic renal failure. </w:t>
      </w:r>
      <w:r w:rsidRPr="00A62442">
        <w:rPr>
          <w:rFonts w:ascii="Book Antiqua" w:eastAsia="Book Antiqua" w:hAnsi="Book Antiqua" w:cs="Book Antiqua"/>
          <w:i/>
          <w:iCs/>
          <w:color w:val="000000"/>
        </w:rPr>
        <w:t>World J Gastroenterol</w:t>
      </w:r>
      <w:r w:rsidRPr="00A62442">
        <w:rPr>
          <w:rFonts w:ascii="Book Antiqua" w:eastAsia="Book Antiqua" w:hAnsi="Book Antiqua" w:cs="Book Antiqua"/>
          <w:color w:val="000000"/>
        </w:rPr>
        <w:t xml:space="preserve"> 2007; </w:t>
      </w:r>
      <w:r w:rsidRPr="00A62442">
        <w:rPr>
          <w:rFonts w:ascii="Book Antiqua" w:eastAsia="Book Antiqua" w:hAnsi="Book Antiqua" w:cs="Book Antiqua"/>
          <w:b/>
          <w:bCs/>
          <w:color w:val="000000"/>
        </w:rPr>
        <w:t>13</w:t>
      </w:r>
      <w:r w:rsidRPr="00A62442">
        <w:rPr>
          <w:rFonts w:ascii="Book Antiqua" w:eastAsia="Book Antiqua" w:hAnsi="Book Antiqua" w:cs="Book Antiqua"/>
          <w:color w:val="000000"/>
        </w:rPr>
        <w:t>: 4589-4592 [PMID: 17729411 DOI: 10.3748/wjg.v13.i34.4589]</w:t>
      </w:r>
    </w:p>
    <w:p w14:paraId="557FEDF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23 </w:t>
      </w:r>
      <w:proofErr w:type="spellStart"/>
      <w:r w:rsidRPr="00A62442">
        <w:rPr>
          <w:rFonts w:ascii="Book Antiqua" w:eastAsia="Book Antiqua" w:hAnsi="Book Antiqua" w:cs="Book Antiqua"/>
          <w:b/>
          <w:bCs/>
          <w:color w:val="000000"/>
        </w:rPr>
        <w:t>Bulut</w:t>
      </w:r>
      <w:proofErr w:type="spellEnd"/>
      <w:r w:rsidRPr="00A62442">
        <w:rPr>
          <w:rFonts w:ascii="Book Antiqua" w:eastAsia="Book Antiqua" w:hAnsi="Book Antiqua" w:cs="Book Antiqua"/>
          <w:b/>
          <w:bCs/>
          <w:color w:val="000000"/>
        </w:rPr>
        <w:t xml:space="preserve"> E</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Taştekin</w:t>
      </w:r>
      <w:proofErr w:type="spellEnd"/>
      <w:r w:rsidRPr="00A62442">
        <w:rPr>
          <w:rFonts w:ascii="Book Antiqua" w:eastAsia="Book Antiqua" w:hAnsi="Book Antiqua" w:cs="Book Antiqua"/>
          <w:color w:val="000000"/>
        </w:rPr>
        <w:t xml:space="preserve"> E, </w:t>
      </w:r>
      <w:proofErr w:type="spellStart"/>
      <w:r w:rsidRPr="00A62442">
        <w:rPr>
          <w:rFonts w:ascii="Book Antiqua" w:eastAsia="Book Antiqua" w:hAnsi="Book Antiqua" w:cs="Book Antiqua"/>
          <w:color w:val="000000"/>
        </w:rPr>
        <w:t>Topuz</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Öztürk</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Gökyer</w:t>
      </w:r>
      <w:proofErr w:type="spellEnd"/>
      <w:r w:rsidRPr="00A62442">
        <w:rPr>
          <w:rFonts w:ascii="Book Antiqua" w:eastAsia="Book Antiqua" w:hAnsi="Book Antiqua" w:cs="Book Antiqua"/>
          <w:color w:val="000000"/>
        </w:rPr>
        <w:t xml:space="preserve"> A. Exceptional Variant with Distant Cutaneous Metastasis as the First Clinical Sign in Gastric Signet-Ring Carcinoma.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Gastrointest</w:t>
      </w:r>
      <w:proofErr w:type="spellEnd"/>
      <w:r w:rsidRPr="00A62442">
        <w:rPr>
          <w:rFonts w:ascii="Book Antiqua" w:eastAsia="Book Antiqua" w:hAnsi="Book Antiqua" w:cs="Book Antiqua"/>
          <w:i/>
          <w:iCs/>
          <w:color w:val="000000"/>
        </w:rPr>
        <w:t xml:space="preserve"> Cancer</w:t>
      </w:r>
      <w:r w:rsidRPr="00A62442">
        <w:rPr>
          <w:rFonts w:ascii="Book Antiqua" w:eastAsia="Book Antiqua" w:hAnsi="Book Antiqua" w:cs="Book Antiqua"/>
          <w:color w:val="000000"/>
        </w:rPr>
        <w:t xml:space="preserve"> 2021 [PMID: 34786642 DOI: 10.1007/s12029-021-00747-2]</w:t>
      </w:r>
    </w:p>
    <w:p w14:paraId="27D9268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24 </w:t>
      </w:r>
      <w:r w:rsidRPr="00A62442">
        <w:rPr>
          <w:rFonts w:ascii="Book Antiqua" w:eastAsia="Book Antiqua" w:hAnsi="Book Antiqua" w:cs="Book Antiqua"/>
          <w:b/>
          <w:bCs/>
          <w:color w:val="000000"/>
        </w:rPr>
        <w:t>Chen JW</w:t>
      </w:r>
      <w:r w:rsidRPr="00A62442">
        <w:rPr>
          <w:rFonts w:ascii="Book Antiqua" w:eastAsia="Book Antiqua" w:hAnsi="Book Antiqua" w:cs="Book Antiqua"/>
          <w:color w:val="000000"/>
        </w:rPr>
        <w:t xml:space="preserve">, Zheng LZ, Xu DH, Lin W. Extensive cutaneous metastasis of recurrent gastric cancer: A case report. </w:t>
      </w:r>
      <w:r w:rsidRPr="00A62442">
        <w:rPr>
          <w:rFonts w:ascii="Book Antiqua" w:eastAsia="Book Antiqua" w:hAnsi="Book Antiqua" w:cs="Book Antiqua"/>
          <w:i/>
          <w:iCs/>
          <w:color w:val="000000"/>
        </w:rPr>
        <w:t>World J Clin Cases</w:t>
      </w:r>
      <w:r w:rsidRPr="00A62442">
        <w:rPr>
          <w:rFonts w:ascii="Book Antiqua" w:eastAsia="Book Antiqua" w:hAnsi="Book Antiqua" w:cs="Book Antiqua"/>
          <w:color w:val="000000"/>
        </w:rPr>
        <w:t xml:space="preserve"> 2021; </w:t>
      </w:r>
      <w:r w:rsidRPr="00A62442">
        <w:rPr>
          <w:rFonts w:ascii="Book Antiqua" w:eastAsia="Book Antiqua" w:hAnsi="Book Antiqua" w:cs="Book Antiqua"/>
          <w:b/>
          <w:bCs/>
          <w:color w:val="000000"/>
        </w:rPr>
        <w:t>9</w:t>
      </w:r>
      <w:r w:rsidRPr="00A62442">
        <w:rPr>
          <w:rFonts w:ascii="Book Antiqua" w:eastAsia="Book Antiqua" w:hAnsi="Book Antiqua" w:cs="Book Antiqua"/>
          <w:color w:val="000000"/>
        </w:rPr>
        <w:t>: 6575-6581 [PMID: 34435028 DOI: 10.12998/wjcc.v9.i22.6575]</w:t>
      </w:r>
    </w:p>
    <w:p w14:paraId="50A7BDF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25 </w:t>
      </w:r>
      <w:proofErr w:type="spellStart"/>
      <w:r w:rsidRPr="00A62442">
        <w:rPr>
          <w:rFonts w:ascii="Book Antiqua" w:eastAsia="Book Antiqua" w:hAnsi="Book Antiqua" w:cs="Book Antiqua"/>
          <w:b/>
          <w:bCs/>
          <w:color w:val="000000"/>
        </w:rPr>
        <w:t>Demircioğlu</w:t>
      </w:r>
      <w:proofErr w:type="spellEnd"/>
      <w:r w:rsidRPr="00A62442">
        <w:rPr>
          <w:rFonts w:ascii="Book Antiqua" w:eastAsia="Book Antiqua" w:hAnsi="Book Antiqua" w:cs="Book Antiqua"/>
          <w:b/>
          <w:bCs/>
          <w:color w:val="000000"/>
        </w:rPr>
        <w:t xml:space="preserve"> D</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Öztürk</w:t>
      </w:r>
      <w:proofErr w:type="spellEnd"/>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Durmaz</w:t>
      </w:r>
      <w:proofErr w:type="spellEnd"/>
      <w:r w:rsidRPr="00A62442">
        <w:rPr>
          <w:rFonts w:ascii="Book Antiqua" w:eastAsia="Book Antiqua" w:hAnsi="Book Antiqua" w:cs="Book Antiqua"/>
          <w:color w:val="000000"/>
        </w:rPr>
        <w:t xml:space="preserve"> E, </w:t>
      </w:r>
      <w:proofErr w:type="spellStart"/>
      <w:r w:rsidRPr="00A62442">
        <w:rPr>
          <w:rFonts w:ascii="Book Antiqua" w:eastAsia="Book Antiqua" w:hAnsi="Book Antiqua" w:cs="Book Antiqua"/>
          <w:color w:val="000000"/>
        </w:rPr>
        <w:t>Demirkesen</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Şahin</w:t>
      </w:r>
      <w:proofErr w:type="spellEnd"/>
      <w:r w:rsidRPr="00A62442">
        <w:rPr>
          <w:rFonts w:ascii="Book Antiqua" w:eastAsia="Book Antiqua" w:hAnsi="Book Antiqua" w:cs="Book Antiqua"/>
          <w:color w:val="000000"/>
        </w:rPr>
        <w:t xml:space="preserve"> S. Livedoid cutaneous metastasis of signet-ring cell gastric carcinoma.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Cutan</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color w:val="000000"/>
        </w:rPr>
        <w:t xml:space="preserve"> 2021; </w:t>
      </w:r>
      <w:r w:rsidRPr="00A62442">
        <w:rPr>
          <w:rFonts w:ascii="Book Antiqua" w:eastAsia="Book Antiqua" w:hAnsi="Book Antiqua" w:cs="Book Antiqua"/>
          <w:b/>
          <w:bCs/>
          <w:color w:val="000000"/>
        </w:rPr>
        <w:t>48</w:t>
      </w:r>
      <w:r w:rsidRPr="00A62442">
        <w:rPr>
          <w:rFonts w:ascii="Book Antiqua" w:eastAsia="Book Antiqua" w:hAnsi="Book Antiqua" w:cs="Book Antiqua"/>
          <w:color w:val="000000"/>
        </w:rPr>
        <w:t>: 785-788 [PMID: 33476049 DOI: 10.1111/cup.13969]</w:t>
      </w:r>
    </w:p>
    <w:p w14:paraId="4E2EA98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26 </w:t>
      </w:r>
      <w:r w:rsidRPr="00A62442">
        <w:rPr>
          <w:rFonts w:ascii="Book Antiqua" w:eastAsia="Book Antiqua" w:hAnsi="Book Antiqua" w:cs="Book Antiqua"/>
          <w:b/>
          <w:bCs/>
          <w:color w:val="000000"/>
        </w:rPr>
        <w:t>Souza BDS</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Bonamigo</w:t>
      </w:r>
      <w:proofErr w:type="spellEnd"/>
      <w:r w:rsidRPr="00A62442">
        <w:rPr>
          <w:rFonts w:ascii="Book Antiqua" w:eastAsia="Book Antiqua" w:hAnsi="Book Antiqua" w:cs="Book Antiqua"/>
          <w:color w:val="000000"/>
        </w:rPr>
        <w:t xml:space="preserve"> RR, </w:t>
      </w:r>
      <w:proofErr w:type="spellStart"/>
      <w:r w:rsidRPr="00A62442">
        <w:rPr>
          <w:rFonts w:ascii="Book Antiqua" w:eastAsia="Book Antiqua" w:hAnsi="Book Antiqua" w:cs="Book Antiqua"/>
          <w:color w:val="000000"/>
        </w:rPr>
        <w:t>Viapiana</w:t>
      </w:r>
      <w:proofErr w:type="spellEnd"/>
      <w:r w:rsidRPr="00A62442">
        <w:rPr>
          <w:rFonts w:ascii="Book Antiqua" w:eastAsia="Book Antiqua" w:hAnsi="Book Antiqua" w:cs="Book Antiqua"/>
          <w:color w:val="000000"/>
        </w:rPr>
        <w:t xml:space="preserve"> GL, </w:t>
      </w:r>
      <w:proofErr w:type="spellStart"/>
      <w:r w:rsidRPr="00A62442">
        <w:rPr>
          <w:rFonts w:ascii="Book Antiqua" w:eastAsia="Book Antiqua" w:hAnsi="Book Antiqua" w:cs="Book Antiqua"/>
          <w:color w:val="000000"/>
        </w:rPr>
        <w:t>Cartell</w:t>
      </w:r>
      <w:proofErr w:type="spellEnd"/>
      <w:r w:rsidRPr="00A62442">
        <w:rPr>
          <w:rFonts w:ascii="Book Antiqua" w:eastAsia="Book Antiqua" w:hAnsi="Book Antiqua" w:cs="Book Antiqua"/>
          <w:color w:val="000000"/>
        </w:rPr>
        <w:t xml:space="preserve"> A. Signet ring cells in carcinomatous lymphangitis due to gastric adenocarcinoma. </w:t>
      </w:r>
      <w:r w:rsidRPr="00A62442">
        <w:rPr>
          <w:rFonts w:ascii="Book Antiqua" w:eastAsia="Book Antiqua" w:hAnsi="Book Antiqua" w:cs="Book Antiqua"/>
          <w:i/>
          <w:iCs/>
          <w:color w:val="000000"/>
        </w:rPr>
        <w:t>An Bras Dermatol</w:t>
      </w:r>
      <w:r w:rsidRPr="00A62442">
        <w:rPr>
          <w:rFonts w:ascii="Book Antiqua" w:eastAsia="Book Antiqua" w:hAnsi="Book Antiqua" w:cs="Book Antiqua"/>
          <w:color w:val="000000"/>
        </w:rPr>
        <w:t xml:space="preserve"> 2020; </w:t>
      </w:r>
      <w:r w:rsidRPr="00A62442">
        <w:rPr>
          <w:rFonts w:ascii="Book Antiqua" w:eastAsia="Book Antiqua" w:hAnsi="Book Antiqua" w:cs="Book Antiqua"/>
          <w:b/>
          <w:bCs/>
          <w:color w:val="000000"/>
        </w:rPr>
        <w:t>95</w:t>
      </w:r>
      <w:r w:rsidRPr="00A62442">
        <w:rPr>
          <w:rFonts w:ascii="Book Antiqua" w:eastAsia="Book Antiqua" w:hAnsi="Book Antiqua" w:cs="Book Antiqua"/>
          <w:color w:val="000000"/>
        </w:rPr>
        <w:t>: 490-492 [PMID: 32487420 DOI: 10.1016/j.abd.2019.12.004]</w:t>
      </w:r>
    </w:p>
    <w:p w14:paraId="6F2A9E3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27 </w:t>
      </w:r>
      <w:proofErr w:type="spellStart"/>
      <w:r w:rsidRPr="00A62442">
        <w:rPr>
          <w:rFonts w:ascii="Book Antiqua" w:eastAsia="Book Antiqua" w:hAnsi="Book Antiqua" w:cs="Book Antiqua"/>
          <w:b/>
          <w:bCs/>
          <w:color w:val="000000"/>
        </w:rPr>
        <w:t>Cokgezer</w:t>
      </w:r>
      <w:proofErr w:type="spellEnd"/>
      <w:r w:rsidRPr="00A62442">
        <w:rPr>
          <w:rFonts w:ascii="Book Antiqua" w:eastAsia="Book Antiqua" w:hAnsi="Book Antiqua" w:cs="Book Antiqua"/>
          <w:b/>
          <w:bCs/>
          <w:color w:val="000000"/>
        </w:rPr>
        <w:t xml:space="preserve"> S</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Samanci</w:t>
      </w:r>
      <w:proofErr w:type="spellEnd"/>
      <w:r w:rsidRPr="00A62442">
        <w:rPr>
          <w:rFonts w:ascii="Book Antiqua" w:eastAsia="Book Antiqua" w:hAnsi="Book Antiqua" w:cs="Book Antiqua"/>
          <w:color w:val="000000"/>
        </w:rPr>
        <w:t xml:space="preserve"> NS, </w:t>
      </w:r>
      <w:proofErr w:type="spellStart"/>
      <w:r w:rsidRPr="00A62442">
        <w:rPr>
          <w:rFonts w:ascii="Book Antiqua" w:eastAsia="Book Antiqua" w:hAnsi="Book Antiqua" w:cs="Book Antiqua"/>
          <w:color w:val="000000"/>
        </w:rPr>
        <w:t>Bektas</w:t>
      </w:r>
      <w:proofErr w:type="spellEnd"/>
      <w:r w:rsidRPr="00A62442">
        <w:rPr>
          <w:rFonts w:ascii="Book Antiqua" w:eastAsia="Book Antiqua" w:hAnsi="Book Antiqua" w:cs="Book Antiqua"/>
          <w:color w:val="000000"/>
        </w:rPr>
        <w:t xml:space="preserve"> M, </w:t>
      </w:r>
      <w:proofErr w:type="spellStart"/>
      <w:r w:rsidRPr="00A62442">
        <w:rPr>
          <w:rFonts w:ascii="Book Antiqua" w:eastAsia="Book Antiqua" w:hAnsi="Book Antiqua" w:cs="Book Antiqua"/>
          <w:color w:val="000000"/>
        </w:rPr>
        <w:t>Kepil</w:t>
      </w:r>
      <w:proofErr w:type="spellEnd"/>
      <w:r w:rsidRPr="00A62442">
        <w:rPr>
          <w:rFonts w:ascii="Book Antiqua" w:eastAsia="Book Antiqua" w:hAnsi="Book Antiqua" w:cs="Book Antiqua"/>
          <w:color w:val="000000"/>
        </w:rPr>
        <w:t xml:space="preserve"> N, </w:t>
      </w:r>
      <w:proofErr w:type="spellStart"/>
      <w:r w:rsidRPr="00A62442">
        <w:rPr>
          <w:rFonts w:ascii="Book Antiqua" w:eastAsia="Book Antiqua" w:hAnsi="Book Antiqua" w:cs="Book Antiqua"/>
          <w:color w:val="000000"/>
        </w:rPr>
        <w:t>Demirelli</w:t>
      </w:r>
      <w:proofErr w:type="spellEnd"/>
      <w:r w:rsidRPr="00A62442">
        <w:rPr>
          <w:rFonts w:ascii="Book Antiqua" w:eastAsia="Book Antiqua" w:hAnsi="Book Antiqua" w:cs="Book Antiqua"/>
          <w:color w:val="000000"/>
        </w:rPr>
        <w:t xml:space="preserve"> FH. Cutaneous Metastasis of Signet Cell Gastric Carcinoma. </w:t>
      </w:r>
      <w:r w:rsidRPr="00A62442">
        <w:rPr>
          <w:rFonts w:ascii="Book Antiqua" w:eastAsia="Book Antiqua" w:hAnsi="Book Antiqua" w:cs="Book Antiqua"/>
          <w:i/>
          <w:iCs/>
          <w:color w:val="000000"/>
        </w:rPr>
        <w:t>Indian J Dermatol</w:t>
      </w:r>
      <w:r w:rsidRPr="00A62442">
        <w:rPr>
          <w:rFonts w:ascii="Book Antiqua" w:eastAsia="Book Antiqua" w:hAnsi="Book Antiqua" w:cs="Book Antiqua"/>
          <w:color w:val="000000"/>
        </w:rPr>
        <w:t xml:space="preserve"> 2020; </w:t>
      </w:r>
      <w:r w:rsidRPr="00A62442">
        <w:rPr>
          <w:rFonts w:ascii="Book Antiqua" w:eastAsia="Book Antiqua" w:hAnsi="Book Antiqua" w:cs="Book Antiqua"/>
          <w:b/>
          <w:bCs/>
          <w:color w:val="000000"/>
        </w:rPr>
        <w:t>65</w:t>
      </w:r>
      <w:r w:rsidRPr="00A62442">
        <w:rPr>
          <w:rFonts w:ascii="Book Antiqua" w:eastAsia="Book Antiqua" w:hAnsi="Book Antiqua" w:cs="Book Antiqua"/>
          <w:color w:val="000000"/>
        </w:rPr>
        <w:t>: 148-150 [PMID: 32180605 DOI: 10.4103/ijd.IJD_263_18]</w:t>
      </w:r>
    </w:p>
    <w:p w14:paraId="3F2EB65E" w14:textId="1C9577B9"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28 </w:t>
      </w:r>
      <w:r w:rsidRPr="00A62442">
        <w:rPr>
          <w:rFonts w:ascii="Book Antiqua" w:eastAsia="Book Antiqua" w:hAnsi="Book Antiqua" w:cs="Book Antiqua"/>
          <w:b/>
          <w:bCs/>
          <w:color w:val="000000"/>
        </w:rPr>
        <w:t>Matsuoka T</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Hosaka</w:t>
      </w:r>
      <w:proofErr w:type="spellEnd"/>
      <w:r w:rsidRPr="00A62442">
        <w:rPr>
          <w:rFonts w:ascii="Book Antiqua" w:eastAsia="Book Antiqua" w:hAnsi="Book Antiqua" w:cs="Book Antiqua"/>
          <w:color w:val="000000"/>
        </w:rPr>
        <w:t xml:space="preserve"> S, Inada K, Kawamoto S. [A case of delayed subcutaneous metastases of gastric carcinoma effectively treated with S-1 plus cisplatin chemotherapy]. </w:t>
      </w:r>
      <w:r w:rsidRPr="00A62442">
        <w:rPr>
          <w:rFonts w:ascii="Book Antiqua" w:eastAsia="Book Antiqua" w:hAnsi="Book Antiqua" w:cs="Book Antiqua"/>
          <w:i/>
          <w:iCs/>
          <w:color w:val="000000"/>
        </w:rPr>
        <w:t xml:space="preserve">Gan To Kagaku </w:t>
      </w:r>
      <w:proofErr w:type="spellStart"/>
      <w:r w:rsidRPr="00A62442">
        <w:rPr>
          <w:rFonts w:ascii="Book Antiqua" w:eastAsia="Book Antiqua" w:hAnsi="Book Antiqua" w:cs="Book Antiqua"/>
          <w:i/>
          <w:iCs/>
          <w:color w:val="000000"/>
        </w:rPr>
        <w:t>Ryoho</w:t>
      </w:r>
      <w:proofErr w:type="spellEnd"/>
      <w:r w:rsidRPr="00A62442">
        <w:rPr>
          <w:rFonts w:ascii="Book Antiqua" w:eastAsia="Book Antiqua" w:hAnsi="Book Antiqua" w:cs="Book Antiqua"/>
          <w:color w:val="000000"/>
        </w:rPr>
        <w:t xml:space="preserve"> 2013; </w:t>
      </w:r>
      <w:r w:rsidRPr="00A62442">
        <w:rPr>
          <w:rFonts w:ascii="Book Antiqua" w:eastAsia="Book Antiqua" w:hAnsi="Book Antiqua" w:cs="Book Antiqua"/>
          <w:b/>
          <w:bCs/>
          <w:color w:val="000000"/>
        </w:rPr>
        <w:t>40</w:t>
      </w:r>
      <w:r w:rsidRPr="00A62442">
        <w:rPr>
          <w:rFonts w:ascii="Book Antiqua" w:eastAsia="Book Antiqua" w:hAnsi="Book Antiqua" w:cs="Book Antiqua"/>
          <w:color w:val="000000"/>
        </w:rPr>
        <w:t>: 2262-2264 [PMID: 24394079]</w:t>
      </w:r>
    </w:p>
    <w:p w14:paraId="534A2E0F" w14:textId="7FAF5FFD"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 xml:space="preserve">29 </w:t>
      </w:r>
      <w:proofErr w:type="spellStart"/>
      <w:r w:rsidRPr="00A62442">
        <w:rPr>
          <w:rFonts w:ascii="Book Antiqua" w:eastAsia="Book Antiqua" w:hAnsi="Book Antiqua" w:cs="Book Antiqua"/>
          <w:b/>
          <w:bCs/>
          <w:color w:val="000000"/>
        </w:rPr>
        <w:t>Qiao</w:t>
      </w:r>
      <w:proofErr w:type="spellEnd"/>
      <w:r w:rsidRPr="00A62442">
        <w:rPr>
          <w:rFonts w:ascii="Book Antiqua" w:eastAsia="Book Antiqua" w:hAnsi="Book Antiqua" w:cs="Book Antiqua"/>
          <w:b/>
          <w:bCs/>
          <w:color w:val="000000"/>
        </w:rPr>
        <w:t xml:space="preserve"> J</w:t>
      </w:r>
      <w:r w:rsidRPr="00A62442">
        <w:rPr>
          <w:rFonts w:ascii="Book Antiqua" w:eastAsia="Book Antiqua" w:hAnsi="Book Antiqua" w:cs="Book Antiqua"/>
          <w:color w:val="000000"/>
        </w:rPr>
        <w:t xml:space="preserve">, Fang H. Cutaneous nodule in a young man. </w:t>
      </w:r>
      <w:r w:rsidRPr="00A62442">
        <w:rPr>
          <w:rFonts w:ascii="Book Antiqua" w:eastAsia="Book Antiqua" w:hAnsi="Book Antiqua" w:cs="Book Antiqua"/>
          <w:i/>
          <w:iCs/>
          <w:color w:val="000000"/>
        </w:rPr>
        <w:t>JAMA</w:t>
      </w:r>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308</w:t>
      </w:r>
      <w:r w:rsidRPr="00A62442">
        <w:rPr>
          <w:rFonts w:ascii="Book Antiqua" w:eastAsia="Book Antiqua" w:hAnsi="Book Antiqua" w:cs="Book Antiqua"/>
          <w:color w:val="000000"/>
        </w:rPr>
        <w:t>: 812-813 [PMID: 22910759 DOI: 10.1001/jama.2012.9637]</w:t>
      </w:r>
    </w:p>
    <w:p w14:paraId="5FD5D522" w14:textId="06027522"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30 </w:t>
      </w:r>
      <w:r w:rsidRPr="00A62442">
        <w:rPr>
          <w:rFonts w:ascii="Book Antiqua" w:eastAsia="Book Antiqua" w:hAnsi="Book Antiqua" w:cs="Book Antiqua"/>
          <w:b/>
          <w:bCs/>
          <w:color w:val="000000"/>
        </w:rPr>
        <w:t>Alcaraz I</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Santonja</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Kutzner</w:t>
      </w:r>
      <w:proofErr w:type="spellEnd"/>
      <w:r w:rsidRPr="00A62442">
        <w:rPr>
          <w:rFonts w:ascii="Book Antiqua" w:eastAsia="Book Antiqua" w:hAnsi="Book Antiqua" w:cs="Book Antiqua"/>
          <w:color w:val="000000"/>
        </w:rPr>
        <w:t xml:space="preserve"> H, </w:t>
      </w:r>
      <w:proofErr w:type="spellStart"/>
      <w:r w:rsidRPr="00A62442">
        <w:rPr>
          <w:rFonts w:ascii="Book Antiqua" w:eastAsia="Book Antiqua" w:hAnsi="Book Antiqua" w:cs="Book Antiqua"/>
          <w:color w:val="000000"/>
        </w:rPr>
        <w:t>Requena</w:t>
      </w:r>
      <w:proofErr w:type="spellEnd"/>
      <w:r w:rsidRPr="00A62442">
        <w:rPr>
          <w:rFonts w:ascii="Book Antiqua" w:eastAsia="Book Antiqua" w:hAnsi="Book Antiqua" w:cs="Book Antiqua"/>
          <w:color w:val="000000"/>
        </w:rPr>
        <w:t xml:space="preserve"> L. Signet-ring cell gastric adenocarcinoma metastasizing into a primary cutaneous squamous cell carcinoma of the scalp.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Cutan</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39</w:t>
      </w:r>
      <w:r w:rsidRPr="00A62442">
        <w:rPr>
          <w:rFonts w:ascii="Book Antiqua" w:eastAsia="Book Antiqua" w:hAnsi="Book Antiqua" w:cs="Book Antiqua"/>
          <w:color w:val="000000"/>
        </w:rPr>
        <w:t>: 568-569, 570-573 [PMID: 22616597 DOI: 10.1111/j.1600-0560.2012.01928_1.x]</w:t>
      </w:r>
    </w:p>
    <w:p w14:paraId="128A87DD" w14:textId="5F568860"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31 </w:t>
      </w:r>
      <w:r w:rsidR="00C85C58" w:rsidRPr="00A62442">
        <w:rPr>
          <w:rFonts w:ascii="Book Antiqua" w:eastAsia="Book Antiqua" w:hAnsi="Book Antiqua" w:cs="Book Antiqua"/>
          <w:b/>
          <w:bCs/>
          <w:color w:val="000000"/>
        </w:rPr>
        <w:t>Ismaili Z</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Dekhay</w:t>
      </w:r>
      <w:proofErr w:type="spellEnd"/>
      <w:r w:rsidR="00C85C58" w:rsidRPr="00A62442">
        <w:rPr>
          <w:rFonts w:ascii="Book Antiqua" w:eastAsia="Book Antiqua" w:hAnsi="Book Antiqua" w:cs="Book Antiqua"/>
          <w:color w:val="000000"/>
        </w:rPr>
        <w:t xml:space="preserve"> S, Moussaoui A, Jahid A. Primary gastric, duodenal, and rectal signet ring cell carcinoma revealed by cutaneous metastasis. </w:t>
      </w:r>
      <w:r w:rsidR="00C85C58" w:rsidRPr="00A62442">
        <w:rPr>
          <w:rFonts w:ascii="Book Antiqua" w:eastAsia="Book Antiqua" w:hAnsi="Book Antiqua" w:cs="Book Antiqua"/>
          <w:i/>
          <w:iCs/>
          <w:color w:val="000000"/>
        </w:rPr>
        <w:t>Endoscopy</w:t>
      </w:r>
      <w:r w:rsidR="00C85C58" w:rsidRPr="00A62442">
        <w:rPr>
          <w:rFonts w:ascii="Book Antiqua" w:eastAsia="Book Antiqua" w:hAnsi="Book Antiqua" w:cs="Book Antiqua"/>
          <w:color w:val="000000"/>
        </w:rPr>
        <w:t xml:space="preserve"> 2011; </w:t>
      </w:r>
      <w:r w:rsidR="00C85C58" w:rsidRPr="00A62442">
        <w:rPr>
          <w:rFonts w:ascii="Book Antiqua" w:eastAsia="Book Antiqua" w:hAnsi="Book Antiqua" w:cs="Book Antiqua"/>
          <w:b/>
          <w:bCs/>
          <w:color w:val="000000"/>
        </w:rPr>
        <w:t xml:space="preserve">43 </w:t>
      </w:r>
      <w:r w:rsidR="00C85C58" w:rsidRPr="00A62442">
        <w:rPr>
          <w:rFonts w:ascii="Book Antiqua" w:eastAsia="Book Antiqua" w:hAnsi="Book Antiqua" w:cs="Book Antiqua"/>
          <w:bCs/>
          <w:color w:val="000000"/>
        </w:rPr>
        <w:t>Suppl 2</w:t>
      </w:r>
      <w:r w:rsidR="00C85C58" w:rsidRPr="00A62442">
        <w:rPr>
          <w:rFonts w:ascii="Book Antiqua" w:eastAsia="Book Antiqua" w:hAnsi="Book Antiqua" w:cs="Book Antiqua"/>
          <w:color w:val="000000"/>
        </w:rPr>
        <w:t>: E209-E210 [PMID: 21590608 DOI: 10.1055/s-0030-1256399]</w:t>
      </w:r>
    </w:p>
    <w:p w14:paraId="678AEEE4" w14:textId="15BAAB76"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32 </w:t>
      </w:r>
      <w:proofErr w:type="spellStart"/>
      <w:r w:rsidR="00C85C58" w:rsidRPr="00A62442">
        <w:rPr>
          <w:rFonts w:ascii="Book Antiqua" w:eastAsia="Book Antiqua" w:hAnsi="Book Antiqua" w:cs="Book Antiqua"/>
          <w:b/>
          <w:bCs/>
          <w:color w:val="000000"/>
        </w:rPr>
        <w:t>Kerkeni</w:t>
      </w:r>
      <w:proofErr w:type="spellEnd"/>
      <w:r w:rsidR="00C85C58" w:rsidRPr="00A62442">
        <w:rPr>
          <w:rFonts w:ascii="Book Antiqua" w:eastAsia="Book Antiqua" w:hAnsi="Book Antiqua" w:cs="Book Antiqua"/>
          <w:b/>
          <w:bCs/>
          <w:color w:val="000000"/>
        </w:rPr>
        <w:t xml:space="preserve"> N</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Fazaa</w:t>
      </w:r>
      <w:proofErr w:type="spellEnd"/>
      <w:r w:rsidR="00C85C58" w:rsidRPr="00A62442">
        <w:rPr>
          <w:rFonts w:ascii="Book Antiqua" w:eastAsia="Book Antiqua" w:hAnsi="Book Antiqua" w:cs="Book Antiqua"/>
          <w:color w:val="000000"/>
        </w:rPr>
        <w:t xml:space="preserve"> B, </w:t>
      </w:r>
      <w:proofErr w:type="spellStart"/>
      <w:r w:rsidR="00C85C58" w:rsidRPr="00A62442">
        <w:rPr>
          <w:rFonts w:ascii="Book Antiqua" w:eastAsia="Book Antiqua" w:hAnsi="Book Antiqua" w:cs="Book Antiqua"/>
          <w:color w:val="000000"/>
        </w:rPr>
        <w:t>Ezzine</w:t>
      </w:r>
      <w:proofErr w:type="spellEnd"/>
      <w:r w:rsidR="00C85C58" w:rsidRPr="00A62442">
        <w:rPr>
          <w:rFonts w:ascii="Book Antiqua" w:eastAsia="Book Antiqua" w:hAnsi="Book Antiqua" w:cs="Book Antiqua"/>
          <w:color w:val="000000"/>
        </w:rPr>
        <w:t xml:space="preserve"> N, </w:t>
      </w:r>
      <w:proofErr w:type="spellStart"/>
      <w:r w:rsidR="00C85C58" w:rsidRPr="00A62442">
        <w:rPr>
          <w:rFonts w:ascii="Book Antiqua" w:eastAsia="Book Antiqua" w:hAnsi="Book Antiqua" w:cs="Book Antiqua"/>
          <w:color w:val="000000"/>
        </w:rPr>
        <w:t>Zeglaoui</w:t>
      </w:r>
      <w:proofErr w:type="spellEnd"/>
      <w:r w:rsidR="00C85C58" w:rsidRPr="00A62442">
        <w:rPr>
          <w:rFonts w:ascii="Book Antiqua" w:eastAsia="Book Antiqua" w:hAnsi="Book Antiqua" w:cs="Book Antiqua"/>
          <w:color w:val="000000"/>
        </w:rPr>
        <w:t xml:space="preserve"> F, </w:t>
      </w:r>
      <w:proofErr w:type="spellStart"/>
      <w:r w:rsidR="00C85C58" w:rsidRPr="00A62442">
        <w:rPr>
          <w:rFonts w:ascii="Book Antiqua" w:eastAsia="Book Antiqua" w:hAnsi="Book Antiqua" w:cs="Book Antiqua"/>
          <w:color w:val="000000"/>
        </w:rPr>
        <w:t>Kamoun</w:t>
      </w:r>
      <w:proofErr w:type="spellEnd"/>
      <w:r w:rsidR="00C85C58" w:rsidRPr="00A62442">
        <w:rPr>
          <w:rFonts w:ascii="Book Antiqua" w:eastAsia="Book Antiqua" w:hAnsi="Book Antiqua" w:cs="Book Antiqua"/>
          <w:color w:val="000000"/>
        </w:rPr>
        <w:t xml:space="preserve"> MR, </w:t>
      </w:r>
      <w:proofErr w:type="spellStart"/>
      <w:r w:rsidR="00C85C58" w:rsidRPr="00A62442">
        <w:rPr>
          <w:rFonts w:ascii="Book Antiqua" w:eastAsia="Book Antiqua" w:hAnsi="Book Antiqua" w:cs="Book Antiqua"/>
          <w:color w:val="000000"/>
        </w:rPr>
        <w:t>Jaada</w:t>
      </w:r>
      <w:proofErr w:type="spellEnd"/>
      <w:r w:rsidR="00C85C58" w:rsidRPr="00A62442">
        <w:rPr>
          <w:rFonts w:ascii="Book Antiqua" w:eastAsia="Book Antiqua" w:hAnsi="Book Antiqua" w:cs="Book Antiqua"/>
          <w:color w:val="000000"/>
        </w:rPr>
        <w:t xml:space="preserve"> N, </w:t>
      </w:r>
      <w:proofErr w:type="spellStart"/>
      <w:r w:rsidR="00C85C58" w:rsidRPr="00A62442">
        <w:rPr>
          <w:rFonts w:ascii="Book Antiqua" w:eastAsia="Book Antiqua" w:hAnsi="Book Antiqua" w:cs="Book Antiqua"/>
          <w:color w:val="000000"/>
        </w:rPr>
        <w:t>Khedher</w:t>
      </w:r>
      <w:proofErr w:type="spellEnd"/>
      <w:r w:rsidR="00C85C58" w:rsidRPr="00A62442">
        <w:rPr>
          <w:rFonts w:ascii="Book Antiqua" w:eastAsia="Book Antiqua" w:hAnsi="Book Antiqua" w:cs="Book Antiqua"/>
          <w:color w:val="000000"/>
        </w:rPr>
        <w:t xml:space="preserve"> MA, </w:t>
      </w:r>
      <w:proofErr w:type="spellStart"/>
      <w:r w:rsidR="00C85C58" w:rsidRPr="00A62442">
        <w:rPr>
          <w:rFonts w:ascii="Book Antiqua" w:eastAsia="Book Antiqua" w:hAnsi="Book Antiqua" w:cs="Book Antiqua"/>
          <w:color w:val="000000"/>
        </w:rPr>
        <w:t>Zermani</w:t>
      </w:r>
      <w:proofErr w:type="spellEnd"/>
      <w:r w:rsidR="00C85C58" w:rsidRPr="00A62442">
        <w:rPr>
          <w:rFonts w:ascii="Book Antiqua" w:eastAsia="Book Antiqua" w:hAnsi="Book Antiqua" w:cs="Book Antiqua"/>
          <w:color w:val="000000"/>
        </w:rPr>
        <w:t xml:space="preserve"> R. Cutaneous metastasis in an old surgical scar revealing gastric </w:t>
      </w:r>
      <w:proofErr w:type="spellStart"/>
      <w:r w:rsidR="00C85C58" w:rsidRPr="00A62442">
        <w:rPr>
          <w:rFonts w:ascii="Book Antiqua" w:eastAsia="Book Antiqua" w:hAnsi="Book Antiqua" w:cs="Book Antiqua"/>
          <w:color w:val="000000"/>
        </w:rPr>
        <w:t>linitis</w:t>
      </w:r>
      <w:proofErr w:type="spellEnd"/>
      <w:r w:rsidR="00C85C58" w:rsidRPr="00A62442">
        <w:rPr>
          <w:rFonts w:ascii="Book Antiqua" w:eastAsia="Book Antiqua" w:hAnsi="Book Antiqua" w:cs="Book Antiqua"/>
          <w:color w:val="000000"/>
        </w:rPr>
        <w:t xml:space="preserve">. </w:t>
      </w:r>
      <w:r w:rsidR="00C85C58" w:rsidRPr="00A62442">
        <w:rPr>
          <w:rFonts w:ascii="Book Antiqua" w:eastAsia="Book Antiqua" w:hAnsi="Book Antiqua" w:cs="Book Antiqua"/>
          <w:i/>
          <w:iCs/>
          <w:color w:val="000000"/>
        </w:rPr>
        <w:t>Int J Dermatol</w:t>
      </w:r>
      <w:r w:rsidR="00C85C58" w:rsidRPr="00A62442">
        <w:rPr>
          <w:rFonts w:ascii="Book Antiqua" w:eastAsia="Book Antiqua" w:hAnsi="Book Antiqua" w:cs="Book Antiqua"/>
          <w:color w:val="000000"/>
        </w:rPr>
        <w:t xml:space="preserve"> 2011; </w:t>
      </w:r>
      <w:r w:rsidR="00C85C58" w:rsidRPr="00A62442">
        <w:rPr>
          <w:rFonts w:ascii="Book Antiqua" w:eastAsia="Book Antiqua" w:hAnsi="Book Antiqua" w:cs="Book Antiqua"/>
          <w:b/>
          <w:bCs/>
          <w:color w:val="000000"/>
        </w:rPr>
        <w:t>50</w:t>
      </w:r>
      <w:r w:rsidR="00C85C58" w:rsidRPr="00A62442">
        <w:rPr>
          <w:rFonts w:ascii="Book Antiqua" w:eastAsia="Book Antiqua" w:hAnsi="Book Antiqua" w:cs="Book Antiqua"/>
          <w:color w:val="000000"/>
        </w:rPr>
        <w:t>: 629-632 [PMID: 21506987 DOI: 10.1111/j.1365-4632.2009.04425.x]</w:t>
      </w:r>
    </w:p>
    <w:p w14:paraId="69E4F284" w14:textId="35508684"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33 </w:t>
      </w:r>
      <w:r w:rsidR="00C85C58" w:rsidRPr="00A62442">
        <w:rPr>
          <w:rFonts w:ascii="Book Antiqua" w:eastAsia="Book Antiqua" w:hAnsi="Book Antiqua" w:cs="Book Antiqua"/>
          <w:b/>
          <w:bCs/>
          <w:color w:val="000000"/>
        </w:rPr>
        <w:t>Xavier MH</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Vergueiro</w:t>
      </w:r>
      <w:proofErr w:type="spellEnd"/>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Tde</w:t>
      </w:r>
      <w:proofErr w:type="spellEnd"/>
      <w:r w:rsidR="00C85C58" w:rsidRPr="00A62442">
        <w:rPr>
          <w:rFonts w:ascii="Book Antiqua" w:eastAsia="Book Antiqua" w:hAnsi="Book Antiqua" w:cs="Book Antiqua"/>
          <w:color w:val="000000"/>
        </w:rPr>
        <w:t xml:space="preserve"> R, </w:t>
      </w:r>
      <w:proofErr w:type="spellStart"/>
      <w:r w:rsidR="00C85C58" w:rsidRPr="00A62442">
        <w:rPr>
          <w:rFonts w:ascii="Book Antiqua" w:eastAsia="Book Antiqua" w:hAnsi="Book Antiqua" w:cs="Book Antiqua"/>
          <w:color w:val="000000"/>
        </w:rPr>
        <w:t>Vilar</w:t>
      </w:r>
      <w:proofErr w:type="spellEnd"/>
      <w:r w:rsidR="00C85C58" w:rsidRPr="00A62442">
        <w:rPr>
          <w:rFonts w:ascii="Book Antiqua" w:eastAsia="Book Antiqua" w:hAnsi="Book Antiqua" w:cs="Book Antiqua"/>
          <w:color w:val="000000"/>
        </w:rPr>
        <w:t xml:space="preserve"> EG, Pinto JM, Issa MC, Pereira GB, </w:t>
      </w:r>
      <w:proofErr w:type="spellStart"/>
      <w:r w:rsidR="00C85C58" w:rsidRPr="00A62442">
        <w:rPr>
          <w:rFonts w:ascii="Book Antiqua" w:eastAsia="Book Antiqua" w:hAnsi="Book Antiqua" w:cs="Book Antiqua"/>
          <w:color w:val="000000"/>
        </w:rPr>
        <w:t>Carocha</w:t>
      </w:r>
      <w:proofErr w:type="spellEnd"/>
      <w:r w:rsidR="00C85C58" w:rsidRPr="00A62442">
        <w:rPr>
          <w:rFonts w:ascii="Book Antiqua" w:eastAsia="Book Antiqua" w:hAnsi="Book Antiqua" w:cs="Book Antiqua"/>
          <w:color w:val="000000"/>
        </w:rPr>
        <w:t xml:space="preserve"> AP. Cutaneous metastasis of gastric adenocarcinoma: An exuberant and unusual clinical presentation. </w:t>
      </w:r>
      <w:r w:rsidR="00C85C58" w:rsidRPr="00A62442">
        <w:rPr>
          <w:rFonts w:ascii="Book Antiqua" w:eastAsia="Book Antiqua" w:hAnsi="Book Antiqua" w:cs="Book Antiqua"/>
          <w:i/>
          <w:iCs/>
          <w:color w:val="000000"/>
        </w:rPr>
        <w:t>Dermatol Online J</w:t>
      </w:r>
      <w:r w:rsidR="00C85C58" w:rsidRPr="00A62442">
        <w:rPr>
          <w:rFonts w:ascii="Book Antiqua" w:eastAsia="Book Antiqua" w:hAnsi="Book Antiqua" w:cs="Book Antiqua"/>
          <w:color w:val="000000"/>
        </w:rPr>
        <w:t xml:space="preserve"> 2008; </w:t>
      </w:r>
      <w:r w:rsidR="00C85C58" w:rsidRPr="00A62442">
        <w:rPr>
          <w:rFonts w:ascii="Book Antiqua" w:eastAsia="Book Antiqua" w:hAnsi="Book Antiqua" w:cs="Book Antiqua"/>
          <w:b/>
          <w:bCs/>
          <w:color w:val="000000"/>
        </w:rPr>
        <w:t>14</w:t>
      </w:r>
      <w:r w:rsidR="00C85C58" w:rsidRPr="00A62442">
        <w:rPr>
          <w:rFonts w:ascii="Book Antiqua" w:eastAsia="Book Antiqua" w:hAnsi="Book Antiqua" w:cs="Book Antiqua"/>
          <w:color w:val="000000"/>
        </w:rPr>
        <w:t>: 8 [PMID: 19094846]</w:t>
      </w:r>
    </w:p>
    <w:p w14:paraId="0F38B47B" w14:textId="6D4535B7"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34 </w:t>
      </w:r>
      <w:r w:rsidR="00C85C58" w:rsidRPr="00A62442">
        <w:rPr>
          <w:rFonts w:ascii="Book Antiqua" w:eastAsia="Book Antiqua" w:hAnsi="Book Antiqua" w:cs="Book Antiqua"/>
          <w:b/>
          <w:bCs/>
          <w:color w:val="000000"/>
        </w:rPr>
        <w:t>Müller CS</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Pföhler</w:t>
      </w:r>
      <w:proofErr w:type="spellEnd"/>
      <w:r w:rsidR="00C85C58" w:rsidRPr="00A62442">
        <w:rPr>
          <w:rFonts w:ascii="Book Antiqua" w:eastAsia="Book Antiqua" w:hAnsi="Book Antiqua" w:cs="Book Antiqua"/>
          <w:color w:val="000000"/>
        </w:rPr>
        <w:t xml:space="preserve"> C, </w:t>
      </w:r>
      <w:proofErr w:type="spellStart"/>
      <w:r w:rsidR="00C85C58" w:rsidRPr="00A62442">
        <w:rPr>
          <w:rFonts w:ascii="Book Antiqua" w:eastAsia="Book Antiqua" w:hAnsi="Book Antiqua" w:cs="Book Antiqua"/>
          <w:color w:val="000000"/>
        </w:rPr>
        <w:t>Reichrath</w:t>
      </w:r>
      <w:proofErr w:type="spellEnd"/>
      <w:r w:rsidR="00C85C58" w:rsidRPr="00A62442">
        <w:rPr>
          <w:rFonts w:ascii="Book Antiqua" w:eastAsia="Book Antiqua" w:hAnsi="Book Antiqua" w:cs="Book Antiqua"/>
          <w:color w:val="000000"/>
        </w:rPr>
        <w:t xml:space="preserve"> J, </w:t>
      </w:r>
      <w:proofErr w:type="spellStart"/>
      <w:r w:rsidR="00C85C58" w:rsidRPr="00A62442">
        <w:rPr>
          <w:rFonts w:ascii="Book Antiqua" w:eastAsia="Book Antiqua" w:hAnsi="Book Antiqua" w:cs="Book Antiqua"/>
          <w:color w:val="000000"/>
        </w:rPr>
        <w:t>Tilgen</w:t>
      </w:r>
      <w:proofErr w:type="spellEnd"/>
      <w:r w:rsidR="00C85C58" w:rsidRPr="00A62442">
        <w:rPr>
          <w:rFonts w:ascii="Book Antiqua" w:eastAsia="Book Antiqua" w:hAnsi="Book Antiqua" w:cs="Book Antiqua"/>
          <w:color w:val="000000"/>
        </w:rPr>
        <w:t xml:space="preserve"> W. [Gastric signet ring cell carcinoma presenting. An erysipelas-like cutaneous metastasis of the abdominal skin]. </w:t>
      </w:r>
      <w:proofErr w:type="spellStart"/>
      <w:r w:rsidR="00C85C58" w:rsidRPr="00A62442">
        <w:rPr>
          <w:rFonts w:ascii="Book Antiqua" w:eastAsia="Book Antiqua" w:hAnsi="Book Antiqua" w:cs="Book Antiqua"/>
          <w:i/>
          <w:iCs/>
          <w:color w:val="000000"/>
        </w:rPr>
        <w:t>Hautarzt</w:t>
      </w:r>
      <w:proofErr w:type="spellEnd"/>
      <w:r w:rsidR="00C85C58" w:rsidRPr="00A62442">
        <w:rPr>
          <w:rFonts w:ascii="Book Antiqua" w:eastAsia="Book Antiqua" w:hAnsi="Book Antiqua" w:cs="Book Antiqua"/>
          <w:color w:val="000000"/>
        </w:rPr>
        <w:t xml:space="preserve"> 2008; </w:t>
      </w:r>
      <w:r w:rsidR="00C85C58" w:rsidRPr="00A62442">
        <w:rPr>
          <w:rFonts w:ascii="Book Antiqua" w:eastAsia="Book Antiqua" w:hAnsi="Book Antiqua" w:cs="Book Antiqua"/>
          <w:b/>
          <w:bCs/>
          <w:color w:val="000000"/>
        </w:rPr>
        <w:t>59</w:t>
      </w:r>
      <w:r w:rsidR="00C85C58" w:rsidRPr="00A62442">
        <w:rPr>
          <w:rFonts w:ascii="Book Antiqua" w:eastAsia="Book Antiqua" w:hAnsi="Book Antiqua" w:cs="Book Antiqua"/>
          <w:color w:val="000000"/>
        </w:rPr>
        <w:t>: 992-994 [PMID: 18712325 DOI: 10.1007/s00105-008-1541-z]</w:t>
      </w:r>
    </w:p>
    <w:p w14:paraId="0D709633" w14:textId="132A9D6D"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35 </w:t>
      </w:r>
      <w:proofErr w:type="spellStart"/>
      <w:r w:rsidR="00C85C58" w:rsidRPr="00A62442">
        <w:rPr>
          <w:rFonts w:ascii="Book Antiqua" w:eastAsia="Book Antiqua" w:hAnsi="Book Antiqua" w:cs="Book Antiqua"/>
          <w:b/>
          <w:bCs/>
          <w:color w:val="000000"/>
        </w:rPr>
        <w:t>Kleikamp</w:t>
      </w:r>
      <w:proofErr w:type="spellEnd"/>
      <w:r w:rsidR="00C85C58" w:rsidRPr="00A62442">
        <w:rPr>
          <w:rFonts w:ascii="Book Antiqua" w:eastAsia="Book Antiqua" w:hAnsi="Book Antiqua" w:cs="Book Antiqua"/>
          <w:b/>
          <w:bCs/>
          <w:color w:val="000000"/>
        </w:rPr>
        <w:t xml:space="preserve"> S</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Böhm</w:t>
      </w:r>
      <w:proofErr w:type="spellEnd"/>
      <w:r w:rsidR="00C85C58" w:rsidRPr="00A62442">
        <w:rPr>
          <w:rFonts w:ascii="Book Antiqua" w:eastAsia="Book Antiqua" w:hAnsi="Book Antiqua" w:cs="Book Antiqua"/>
          <w:color w:val="000000"/>
        </w:rPr>
        <w:t xml:space="preserve"> M, Frosch P, </w:t>
      </w:r>
      <w:proofErr w:type="spellStart"/>
      <w:r w:rsidR="00C85C58" w:rsidRPr="00A62442">
        <w:rPr>
          <w:rFonts w:ascii="Book Antiqua" w:eastAsia="Book Antiqua" w:hAnsi="Book Antiqua" w:cs="Book Antiqua"/>
          <w:color w:val="000000"/>
        </w:rPr>
        <w:t>Brinkmeier</w:t>
      </w:r>
      <w:proofErr w:type="spellEnd"/>
      <w:r w:rsidR="00C85C58" w:rsidRPr="00A62442">
        <w:rPr>
          <w:rFonts w:ascii="Book Antiqua" w:eastAsia="Book Antiqua" w:hAnsi="Book Antiqua" w:cs="Book Antiqua"/>
          <w:color w:val="000000"/>
        </w:rPr>
        <w:t xml:space="preserve"> T. [Acanthosis nigricans, papillomatosis mucosae and "tripe palms" in a patient with metastasized gastric carcinoma]. </w:t>
      </w:r>
      <w:proofErr w:type="spellStart"/>
      <w:r w:rsidR="00C85C58" w:rsidRPr="00A62442">
        <w:rPr>
          <w:rFonts w:ascii="Book Antiqua" w:eastAsia="Book Antiqua" w:hAnsi="Book Antiqua" w:cs="Book Antiqua"/>
          <w:i/>
          <w:iCs/>
          <w:color w:val="000000"/>
        </w:rPr>
        <w:t>Dtsch</w:t>
      </w:r>
      <w:proofErr w:type="spellEnd"/>
      <w:r w:rsidR="00C85C58" w:rsidRPr="00A62442">
        <w:rPr>
          <w:rFonts w:ascii="Book Antiqua" w:eastAsia="Book Antiqua" w:hAnsi="Book Antiqua" w:cs="Book Antiqua"/>
          <w:i/>
          <w:iCs/>
          <w:color w:val="000000"/>
        </w:rPr>
        <w:t xml:space="preserve"> Med </w:t>
      </w:r>
      <w:proofErr w:type="spellStart"/>
      <w:r w:rsidR="00C85C58" w:rsidRPr="00A62442">
        <w:rPr>
          <w:rFonts w:ascii="Book Antiqua" w:eastAsia="Book Antiqua" w:hAnsi="Book Antiqua" w:cs="Book Antiqua"/>
          <w:i/>
          <w:iCs/>
          <w:color w:val="000000"/>
        </w:rPr>
        <w:t>Wochenschr</w:t>
      </w:r>
      <w:proofErr w:type="spellEnd"/>
      <w:r w:rsidR="00C85C58" w:rsidRPr="00A62442">
        <w:rPr>
          <w:rFonts w:ascii="Book Antiqua" w:eastAsia="Book Antiqua" w:hAnsi="Book Antiqua" w:cs="Book Antiqua"/>
          <w:color w:val="000000"/>
        </w:rPr>
        <w:t xml:space="preserve"> 2006; </w:t>
      </w:r>
      <w:r w:rsidR="00C85C58" w:rsidRPr="00A62442">
        <w:rPr>
          <w:rFonts w:ascii="Book Antiqua" w:eastAsia="Book Antiqua" w:hAnsi="Book Antiqua" w:cs="Book Antiqua"/>
          <w:b/>
          <w:bCs/>
          <w:color w:val="000000"/>
        </w:rPr>
        <w:t>131</w:t>
      </w:r>
      <w:r w:rsidR="00C85C58" w:rsidRPr="00A62442">
        <w:rPr>
          <w:rFonts w:ascii="Book Antiqua" w:eastAsia="Book Antiqua" w:hAnsi="Book Antiqua" w:cs="Book Antiqua"/>
          <w:color w:val="000000"/>
        </w:rPr>
        <w:t>: 1209-1213 [PMID: 16721709 DOI: 10.1055/s-2006-941753]</w:t>
      </w:r>
    </w:p>
    <w:p w14:paraId="0AADACAC" w14:textId="64E62075"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36 </w:t>
      </w:r>
      <w:r w:rsidR="00C85C58" w:rsidRPr="00A62442">
        <w:rPr>
          <w:rFonts w:ascii="Book Antiqua" w:eastAsia="Book Antiqua" w:hAnsi="Book Antiqua" w:cs="Book Antiqua"/>
          <w:b/>
          <w:bCs/>
          <w:color w:val="000000"/>
        </w:rPr>
        <w:t>Sánchez-Muñoz A</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Gravalos</w:t>
      </w:r>
      <w:proofErr w:type="spellEnd"/>
      <w:r w:rsidR="00C85C58" w:rsidRPr="00A62442">
        <w:rPr>
          <w:rFonts w:ascii="Book Antiqua" w:eastAsia="Book Antiqua" w:hAnsi="Book Antiqua" w:cs="Book Antiqua"/>
          <w:color w:val="000000"/>
        </w:rPr>
        <w:t xml:space="preserve"> Castro C, </w:t>
      </w:r>
      <w:proofErr w:type="spellStart"/>
      <w:r w:rsidR="00C85C58" w:rsidRPr="00A62442">
        <w:rPr>
          <w:rFonts w:ascii="Book Antiqua" w:eastAsia="Book Antiqua" w:hAnsi="Book Antiqua" w:cs="Book Antiqua"/>
          <w:color w:val="000000"/>
        </w:rPr>
        <w:t>Colomer</w:t>
      </w:r>
      <w:proofErr w:type="spellEnd"/>
      <w:r w:rsidR="00C85C58" w:rsidRPr="00A62442">
        <w:rPr>
          <w:rFonts w:ascii="Book Antiqua" w:eastAsia="Book Antiqua" w:hAnsi="Book Antiqua" w:cs="Book Antiqua"/>
          <w:color w:val="000000"/>
        </w:rPr>
        <w:t xml:space="preserve"> Bosch R, García Velasco A, García JP, Cortés-</w:t>
      </w:r>
      <w:proofErr w:type="spellStart"/>
      <w:r w:rsidR="00C85C58" w:rsidRPr="00A62442">
        <w:rPr>
          <w:rFonts w:ascii="Book Antiqua" w:eastAsia="Book Antiqua" w:hAnsi="Book Antiqua" w:cs="Book Antiqua"/>
          <w:color w:val="000000"/>
        </w:rPr>
        <w:t>Funes</w:t>
      </w:r>
      <w:proofErr w:type="spellEnd"/>
      <w:r w:rsidR="00C85C58" w:rsidRPr="00A62442">
        <w:rPr>
          <w:rFonts w:ascii="Book Antiqua" w:eastAsia="Book Antiqua" w:hAnsi="Book Antiqua" w:cs="Book Antiqua"/>
          <w:color w:val="000000"/>
        </w:rPr>
        <w:t xml:space="preserve"> H. [Generalized cutaneous-nodal metastatic spread as initial manifestation of the recurrence of a gastric adenocarcinoma]. </w:t>
      </w:r>
      <w:r w:rsidR="00C85C58" w:rsidRPr="00A62442">
        <w:rPr>
          <w:rFonts w:ascii="Book Antiqua" w:eastAsia="Book Antiqua" w:hAnsi="Book Antiqua" w:cs="Book Antiqua"/>
          <w:i/>
          <w:iCs/>
          <w:color w:val="000000"/>
        </w:rPr>
        <w:t xml:space="preserve">Rev Clin </w:t>
      </w:r>
      <w:proofErr w:type="spellStart"/>
      <w:r w:rsidR="00C85C58" w:rsidRPr="00A62442">
        <w:rPr>
          <w:rFonts w:ascii="Book Antiqua" w:eastAsia="Book Antiqua" w:hAnsi="Book Antiqua" w:cs="Book Antiqua"/>
          <w:i/>
          <w:iCs/>
          <w:color w:val="000000"/>
        </w:rPr>
        <w:t>Esp</w:t>
      </w:r>
      <w:proofErr w:type="spellEnd"/>
      <w:r w:rsidR="00C85C58" w:rsidRPr="00A62442">
        <w:rPr>
          <w:rFonts w:ascii="Book Antiqua" w:eastAsia="Book Antiqua" w:hAnsi="Book Antiqua" w:cs="Book Antiqua"/>
          <w:color w:val="000000"/>
        </w:rPr>
        <w:t xml:space="preserve"> 2003; </w:t>
      </w:r>
      <w:r w:rsidR="00C85C58" w:rsidRPr="00A62442">
        <w:rPr>
          <w:rFonts w:ascii="Book Antiqua" w:eastAsia="Book Antiqua" w:hAnsi="Book Antiqua" w:cs="Book Antiqua"/>
          <w:b/>
          <w:bCs/>
          <w:color w:val="000000"/>
        </w:rPr>
        <w:t>203</w:t>
      </w:r>
      <w:r w:rsidR="00C85C58" w:rsidRPr="00A62442">
        <w:rPr>
          <w:rFonts w:ascii="Book Antiqua" w:eastAsia="Book Antiqua" w:hAnsi="Book Antiqua" w:cs="Book Antiqua"/>
          <w:color w:val="000000"/>
        </w:rPr>
        <w:t>: 597-598 [PMID: 14622511 DOI: 10.1157/13053731]</w:t>
      </w:r>
    </w:p>
    <w:p w14:paraId="43C5EDCB" w14:textId="6B781BBE"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37 </w:t>
      </w:r>
      <w:r w:rsidR="00C85C58" w:rsidRPr="00A62442">
        <w:rPr>
          <w:rFonts w:ascii="Book Antiqua" w:eastAsia="Book Antiqua" w:hAnsi="Book Antiqua" w:cs="Book Antiqua"/>
          <w:b/>
          <w:bCs/>
          <w:color w:val="000000"/>
        </w:rPr>
        <w:t>Foo KF</w:t>
      </w:r>
      <w:r w:rsidR="00C85C58" w:rsidRPr="00A62442">
        <w:rPr>
          <w:rFonts w:ascii="Book Antiqua" w:eastAsia="Book Antiqua" w:hAnsi="Book Antiqua" w:cs="Book Antiqua"/>
          <w:color w:val="000000"/>
        </w:rPr>
        <w:t xml:space="preserve">, Tao M, Tan EH. Gastric carcinoma presenting with cellulitis-like cutaneous metastasis. </w:t>
      </w:r>
      <w:r w:rsidR="00C85C58" w:rsidRPr="00A62442">
        <w:rPr>
          <w:rFonts w:ascii="Book Antiqua" w:eastAsia="Book Antiqua" w:hAnsi="Book Antiqua" w:cs="Book Antiqua"/>
          <w:i/>
          <w:iCs/>
          <w:color w:val="000000"/>
        </w:rPr>
        <w:t>Singapore Med J</w:t>
      </w:r>
      <w:r w:rsidR="00C85C58" w:rsidRPr="00A62442">
        <w:rPr>
          <w:rFonts w:ascii="Book Antiqua" w:eastAsia="Book Antiqua" w:hAnsi="Book Antiqua" w:cs="Book Antiqua"/>
          <w:color w:val="000000"/>
        </w:rPr>
        <w:t xml:space="preserve"> 2002; </w:t>
      </w:r>
      <w:r w:rsidR="00C85C58" w:rsidRPr="00A62442">
        <w:rPr>
          <w:rFonts w:ascii="Book Antiqua" w:eastAsia="Book Antiqua" w:hAnsi="Book Antiqua" w:cs="Book Antiqua"/>
          <w:b/>
          <w:bCs/>
          <w:color w:val="000000"/>
        </w:rPr>
        <w:t>43</w:t>
      </w:r>
      <w:r w:rsidR="00C85C58" w:rsidRPr="00A62442">
        <w:rPr>
          <w:rFonts w:ascii="Book Antiqua" w:eastAsia="Book Antiqua" w:hAnsi="Book Antiqua" w:cs="Book Antiqua"/>
          <w:color w:val="000000"/>
        </w:rPr>
        <w:t>: 37-38 [PMID: 12008775]</w:t>
      </w:r>
    </w:p>
    <w:p w14:paraId="0F6832F1" w14:textId="79CD2FCC"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38 </w:t>
      </w:r>
      <w:r w:rsidR="00C85C58" w:rsidRPr="00A62442">
        <w:rPr>
          <w:rFonts w:ascii="Book Antiqua" w:eastAsia="Book Antiqua" w:hAnsi="Book Antiqua" w:cs="Book Antiqua"/>
          <w:b/>
          <w:bCs/>
          <w:color w:val="000000"/>
        </w:rPr>
        <w:t>Shibata K</w:t>
      </w:r>
      <w:r w:rsidR="00C85C58" w:rsidRPr="00A62442">
        <w:rPr>
          <w:rFonts w:ascii="Book Antiqua" w:eastAsia="Book Antiqua" w:hAnsi="Book Antiqua" w:cs="Book Antiqua"/>
          <w:color w:val="000000"/>
        </w:rPr>
        <w:t xml:space="preserve">, Kitagawa S, Fujimura M, Matsuda T. Chylothorax associated with inflammatory carcinoma. </w:t>
      </w:r>
      <w:r w:rsidR="00C85C58" w:rsidRPr="00A62442">
        <w:rPr>
          <w:rFonts w:ascii="Book Antiqua" w:eastAsia="Book Antiqua" w:hAnsi="Book Antiqua" w:cs="Book Antiqua"/>
          <w:i/>
          <w:iCs/>
          <w:color w:val="000000"/>
        </w:rPr>
        <w:t>Intern Med</w:t>
      </w:r>
      <w:r w:rsidR="00C85C58" w:rsidRPr="00A62442">
        <w:rPr>
          <w:rFonts w:ascii="Book Antiqua" w:eastAsia="Book Antiqua" w:hAnsi="Book Antiqua" w:cs="Book Antiqua"/>
          <w:color w:val="000000"/>
        </w:rPr>
        <w:t xml:space="preserve"> 1998; </w:t>
      </w:r>
      <w:r w:rsidR="00C85C58" w:rsidRPr="00A62442">
        <w:rPr>
          <w:rFonts w:ascii="Book Antiqua" w:eastAsia="Book Antiqua" w:hAnsi="Book Antiqua" w:cs="Book Antiqua"/>
          <w:b/>
          <w:bCs/>
          <w:color w:val="000000"/>
        </w:rPr>
        <w:t>37</w:t>
      </w:r>
      <w:r w:rsidR="00C85C58" w:rsidRPr="00A62442">
        <w:rPr>
          <w:rFonts w:ascii="Book Antiqua" w:eastAsia="Book Antiqua" w:hAnsi="Book Antiqua" w:cs="Book Antiqua"/>
          <w:color w:val="000000"/>
        </w:rPr>
        <w:t>: 538-541 [PMID: 9678689 DOI: 10.2169/internalmedicine.37.538]</w:t>
      </w:r>
    </w:p>
    <w:p w14:paraId="2B77134E" w14:textId="4FAF94FA"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lastRenderedPageBreak/>
        <w:t xml:space="preserve">39 </w:t>
      </w:r>
      <w:proofErr w:type="spellStart"/>
      <w:r w:rsidR="00C85C58" w:rsidRPr="00A62442">
        <w:rPr>
          <w:rFonts w:ascii="Book Antiqua" w:eastAsia="Book Antiqua" w:hAnsi="Book Antiqua" w:cs="Book Antiqua"/>
          <w:b/>
          <w:bCs/>
          <w:color w:val="000000"/>
        </w:rPr>
        <w:t>Bajoghli</w:t>
      </w:r>
      <w:proofErr w:type="spellEnd"/>
      <w:r w:rsidR="00C85C58" w:rsidRPr="00A62442">
        <w:rPr>
          <w:rFonts w:ascii="Book Antiqua" w:eastAsia="Book Antiqua" w:hAnsi="Book Antiqua" w:cs="Book Antiqua"/>
          <w:b/>
          <w:bCs/>
          <w:color w:val="000000"/>
        </w:rPr>
        <w:t xml:space="preserve"> AA</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Piselli</w:t>
      </w:r>
      <w:proofErr w:type="spellEnd"/>
      <w:r w:rsidR="00C85C58" w:rsidRPr="00A62442">
        <w:rPr>
          <w:rFonts w:ascii="Book Antiqua" w:eastAsia="Book Antiqua" w:hAnsi="Book Antiqua" w:cs="Book Antiqua"/>
          <w:color w:val="000000"/>
        </w:rPr>
        <w:t xml:space="preserve"> A, </w:t>
      </w:r>
      <w:proofErr w:type="spellStart"/>
      <w:r w:rsidR="00C85C58" w:rsidRPr="00A62442">
        <w:rPr>
          <w:rFonts w:ascii="Book Antiqua" w:eastAsia="Book Antiqua" w:hAnsi="Book Antiqua" w:cs="Book Antiqua"/>
          <w:color w:val="000000"/>
        </w:rPr>
        <w:t>Kemprecos</w:t>
      </w:r>
      <w:proofErr w:type="spellEnd"/>
      <w:r w:rsidR="00C85C58" w:rsidRPr="00A62442">
        <w:rPr>
          <w:rFonts w:ascii="Book Antiqua" w:eastAsia="Book Antiqua" w:hAnsi="Book Antiqua" w:cs="Book Antiqua"/>
          <w:color w:val="000000"/>
        </w:rPr>
        <w:t xml:space="preserve"> H, </w:t>
      </w:r>
      <w:proofErr w:type="spellStart"/>
      <w:r w:rsidR="00C85C58" w:rsidRPr="00A62442">
        <w:rPr>
          <w:rFonts w:ascii="Book Antiqua" w:eastAsia="Book Antiqua" w:hAnsi="Book Antiqua" w:cs="Book Antiqua"/>
          <w:color w:val="000000"/>
        </w:rPr>
        <w:t>Khosravi</w:t>
      </w:r>
      <w:proofErr w:type="spellEnd"/>
      <w:r w:rsidR="00C85C58" w:rsidRPr="00A62442">
        <w:rPr>
          <w:rFonts w:ascii="Book Antiqua" w:eastAsia="Book Antiqua" w:hAnsi="Book Antiqua" w:cs="Book Antiqua"/>
          <w:color w:val="000000"/>
        </w:rPr>
        <w:t xml:space="preserve"> H, Cardis MA, Noel MS. Gastric carcinoma's primary presentation as multiple cutaneous nodules throughout the body. </w:t>
      </w:r>
      <w:r w:rsidR="00C85C58" w:rsidRPr="00A62442">
        <w:rPr>
          <w:rFonts w:ascii="Book Antiqua" w:eastAsia="Book Antiqua" w:hAnsi="Book Antiqua" w:cs="Book Antiqua"/>
          <w:i/>
          <w:iCs/>
          <w:color w:val="000000"/>
        </w:rPr>
        <w:t xml:space="preserve">Cancer Treat Res </w:t>
      </w:r>
      <w:proofErr w:type="spellStart"/>
      <w:r w:rsidR="00C85C58" w:rsidRPr="00A62442">
        <w:rPr>
          <w:rFonts w:ascii="Book Antiqua" w:eastAsia="Book Antiqua" w:hAnsi="Book Antiqua" w:cs="Book Antiqua"/>
          <w:i/>
          <w:iCs/>
          <w:color w:val="000000"/>
        </w:rPr>
        <w:t>Commun</w:t>
      </w:r>
      <w:proofErr w:type="spellEnd"/>
      <w:r w:rsidR="00C85C58" w:rsidRPr="00A62442">
        <w:rPr>
          <w:rFonts w:ascii="Book Antiqua" w:eastAsia="Book Antiqua" w:hAnsi="Book Antiqua" w:cs="Book Antiqua"/>
          <w:color w:val="000000"/>
        </w:rPr>
        <w:t xml:space="preserve"> 2022; </w:t>
      </w:r>
      <w:r w:rsidR="00C85C58" w:rsidRPr="00A62442">
        <w:rPr>
          <w:rFonts w:ascii="Book Antiqua" w:eastAsia="Book Antiqua" w:hAnsi="Book Antiqua" w:cs="Book Antiqua"/>
          <w:b/>
          <w:bCs/>
          <w:color w:val="000000"/>
        </w:rPr>
        <w:t>31</w:t>
      </w:r>
      <w:r w:rsidR="00C85C58" w:rsidRPr="00A62442">
        <w:rPr>
          <w:rFonts w:ascii="Book Antiqua" w:eastAsia="Book Antiqua" w:hAnsi="Book Antiqua" w:cs="Book Antiqua"/>
          <w:color w:val="000000"/>
        </w:rPr>
        <w:t>: 100532 [PMID: 35217487 DOI: 10.1016/j.ctarc.2022.100532]</w:t>
      </w:r>
    </w:p>
    <w:p w14:paraId="122C6351" w14:textId="1DF31C01"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40 </w:t>
      </w:r>
      <w:proofErr w:type="spellStart"/>
      <w:r w:rsidR="00C85C58" w:rsidRPr="00A62442">
        <w:rPr>
          <w:rFonts w:ascii="Book Antiqua" w:eastAsia="Book Antiqua" w:hAnsi="Book Antiqua" w:cs="Book Antiqua"/>
          <w:b/>
          <w:bCs/>
          <w:color w:val="000000"/>
        </w:rPr>
        <w:t>Eckardt</w:t>
      </w:r>
      <w:proofErr w:type="spellEnd"/>
      <w:r w:rsidR="00C85C58" w:rsidRPr="00A62442">
        <w:rPr>
          <w:rFonts w:ascii="Book Antiqua" w:eastAsia="Book Antiqua" w:hAnsi="Book Antiqua" w:cs="Book Antiqua"/>
          <w:b/>
          <w:bCs/>
          <w:color w:val="000000"/>
        </w:rPr>
        <w:t xml:space="preserve"> AM</w:t>
      </w:r>
      <w:r w:rsidR="00C85C58" w:rsidRPr="00A62442">
        <w:rPr>
          <w:rFonts w:ascii="Book Antiqua" w:eastAsia="Book Antiqua" w:hAnsi="Book Antiqua" w:cs="Book Antiqua"/>
          <w:color w:val="000000"/>
        </w:rPr>
        <w:t xml:space="preserve">, Back W. Facial Cutaneous Metastases of Gastric Signet-ring Cell Carcinoma: Resection and Reconstruction as a Palliative Surgical Treatment Option. </w:t>
      </w:r>
      <w:r w:rsidR="00C85C58" w:rsidRPr="00A62442">
        <w:rPr>
          <w:rFonts w:ascii="Book Antiqua" w:eastAsia="Book Antiqua" w:hAnsi="Book Antiqua" w:cs="Book Antiqua"/>
          <w:i/>
          <w:iCs/>
          <w:color w:val="000000"/>
        </w:rPr>
        <w:t>In Vivo</w:t>
      </w:r>
      <w:r w:rsidR="00C85C58" w:rsidRPr="00A62442">
        <w:rPr>
          <w:rFonts w:ascii="Book Antiqua" w:eastAsia="Book Antiqua" w:hAnsi="Book Antiqua" w:cs="Book Antiqua"/>
          <w:color w:val="000000"/>
        </w:rPr>
        <w:t xml:space="preserve"> 2022; </w:t>
      </w:r>
      <w:r w:rsidR="00C85C58" w:rsidRPr="00A62442">
        <w:rPr>
          <w:rFonts w:ascii="Book Antiqua" w:eastAsia="Book Antiqua" w:hAnsi="Book Antiqua" w:cs="Book Antiqua"/>
          <w:b/>
          <w:bCs/>
          <w:color w:val="000000"/>
        </w:rPr>
        <w:t>36</w:t>
      </w:r>
      <w:r w:rsidR="00C85C58" w:rsidRPr="00A62442">
        <w:rPr>
          <w:rFonts w:ascii="Book Antiqua" w:eastAsia="Book Antiqua" w:hAnsi="Book Antiqua" w:cs="Book Antiqua"/>
          <w:color w:val="000000"/>
        </w:rPr>
        <w:t>: 1508-1512 [PMID: 35478122 DOI: 10.21873/invivo.12859]</w:t>
      </w:r>
    </w:p>
    <w:p w14:paraId="4BEAD4F2" w14:textId="77777777" w:rsidR="00C7492F" w:rsidRPr="00A62442" w:rsidRDefault="00C7492F">
      <w:pPr>
        <w:spacing w:line="360" w:lineRule="auto"/>
        <w:jc w:val="both"/>
        <w:rPr>
          <w:rFonts w:ascii="Book Antiqua" w:hAnsi="Book Antiqua"/>
        </w:rPr>
        <w:sectPr w:rsidR="00C7492F" w:rsidRPr="00A62442">
          <w:pgSz w:w="12240" w:h="15840"/>
          <w:pgMar w:top="1440" w:right="1440" w:bottom="1440" w:left="1440" w:header="720" w:footer="720" w:gutter="0"/>
          <w:cols w:space="720"/>
          <w:docGrid w:linePitch="360"/>
        </w:sectPr>
      </w:pPr>
    </w:p>
    <w:p w14:paraId="0AF81C7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lastRenderedPageBreak/>
        <w:t>Footnotes</w:t>
      </w:r>
    </w:p>
    <w:p w14:paraId="6B67A3F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Informed consent statement: </w:t>
      </w:r>
      <w:r w:rsidRPr="00A62442">
        <w:rPr>
          <w:rFonts w:ascii="Book Antiqua" w:eastAsia="Book Antiqua" w:hAnsi="Book Antiqua" w:cs="Book Antiqua"/>
          <w:color w:val="000000"/>
        </w:rPr>
        <w:t>Informed written consent was obtained from the patient for the publication of this report and any accompanying images.</w:t>
      </w:r>
    </w:p>
    <w:p w14:paraId="020A2C2D" w14:textId="77777777" w:rsidR="00C7492F" w:rsidRPr="00A62442" w:rsidRDefault="00C7492F">
      <w:pPr>
        <w:spacing w:line="360" w:lineRule="auto"/>
        <w:jc w:val="both"/>
        <w:rPr>
          <w:rFonts w:ascii="Book Antiqua" w:hAnsi="Book Antiqua"/>
        </w:rPr>
      </w:pPr>
    </w:p>
    <w:p w14:paraId="5B4D6E1F"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Conflict-of-interest statement: </w:t>
      </w:r>
      <w:r w:rsidRPr="00A62442">
        <w:rPr>
          <w:rFonts w:ascii="Book Antiqua" w:eastAsia="Book Antiqua" w:hAnsi="Book Antiqua" w:cs="Book Antiqua"/>
          <w:color w:val="000000"/>
        </w:rPr>
        <w:t>All the authors report no relevant conflicts of interest for this article.</w:t>
      </w:r>
    </w:p>
    <w:p w14:paraId="448688CF" w14:textId="77777777" w:rsidR="00C7492F" w:rsidRPr="00A62442" w:rsidRDefault="00C7492F">
      <w:pPr>
        <w:spacing w:line="360" w:lineRule="auto"/>
        <w:jc w:val="both"/>
        <w:rPr>
          <w:rFonts w:ascii="Book Antiqua" w:hAnsi="Book Antiqua"/>
        </w:rPr>
      </w:pPr>
    </w:p>
    <w:p w14:paraId="783B4D1B" w14:textId="1C948CFD" w:rsidR="00C7492F" w:rsidRPr="00A62442" w:rsidRDefault="00C85C58">
      <w:pPr>
        <w:spacing w:line="360" w:lineRule="auto"/>
        <w:jc w:val="both"/>
        <w:rPr>
          <w:rFonts w:ascii="Book Antiqua" w:hAnsi="Book Antiqua"/>
        </w:rPr>
      </w:pPr>
      <w:r w:rsidRPr="00A62442">
        <w:rPr>
          <w:rFonts w:ascii="Book Antiqua" w:eastAsia="SimSun" w:hAnsi="Book Antiqua" w:cs="SimSun"/>
          <w:b/>
          <w:bCs/>
        </w:rPr>
        <w:t>CARE Checklist (2016) statement:</w:t>
      </w:r>
      <w:r w:rsidRPr="00A62442">
        <w:rPr>
          <w:rFonts w:ascii="Book Antiqua" w:eastAsia="SimSun" w:hAnsi="Book Antiqua" w:cs="SimSun"/>
        </w:rPr>
        <w:t> The authors have read the CARE Checklist (2016),</w:t>
      </w:r>
      <w:r w:rsidR="005A4FC9" w:rsidRPr="00A62442">
        <w:rPr>
          <w:rFonts w:ascii="Book Antiqua" w:eastAsia="SimSun" w:hAnsi="Book Antiqua" w:cs="SimSun"/>
        </w:rPr>
        <w:t xml:space="preserve"> and</w:t>
      </w:r>
      <w:r w:rsidRPr="00A62442">
        <w:rPr>
          <w:rFonts w:ascii="Book Antiqua" w:eastAsia="SimSun" w:hAnsi="Book Antiqua" w:cs="SimSun"/>
        </w:rPr>
        <w:t> the manuscript was prepared and revised according to the CARE Checklist (2016).</w:t>
      </w:r>
    </w:p>
    <w:p w14:paraId="1609F1D5" w14:textId="77777777" w:rsidR="00C7492F" w:rsidRPr="00A62442" w:rsidRDefault="00C7492F">
      <w:pPr>
        <w:spacing w:line="360" w:lineRule="auto"/>
        <w:jc w:val="both"/>
        <w:rPr>
          <w:rFonts w:ascii="Book Antiqua" w:hAnsi="Book Antiqua"/>
        </w:rPr>
      </w:pPr>
    </w:p>
    <w:p w14:paraId="168F36F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Open-Access: </w:t>
      </w:r>
      <w:r w:rsidRPr="00A6244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62442">
        <w:rPr>
          <w:rFonts w:ascii="Book Antiqua" w:eastAsia="Book Antiqua" w:hAnsi="Book Antiqua" w:cs="Book Antiqua"/>
          <w:color w:val="000000"/>
        </w:rPr>
        <w:t>NonCommercial</w:t>
      </w:r>
      <w:proofErr w:type="spellEnd"/>
      <w:r w:rsidRPr="00A6244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3BAF18" w14:textId="77777777" w:rsidR="00C7492F" w:rsidRPr="00A62442" w:rsidRDefault="00C7492F">
      <w:pPr>
        <w:spacing w:line="360" w:lineRule="auto"/>
        <w:jc w:val="both"/>
        <w:rPr>
          <w:rFonts w:ascii="Book Antiqua" w:hAnsi="Book Antiqua"/>
        </w:rPr>
      </w:pPr>
    </w:p>
    <w:p w14:paraId="7FB8E2A3" w14:textId="77777777"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color w:val="000000"/>
        </w:rPr>
        <w:t xml:space="preserve">Provenance and peer review: </w:t>
      </w:r>
      <w:r w:rsidRPr="00A62442">
        <w:rPr>
          <w:rFonts w:ascii="Book Antiqua" w:eastAsia="Book Antiqua" w:hAnsi="Book Antiqua" w:cs="Book Antiqua"/>
          <w:color w:val="000000"/>
        </w:rPr>
        <w:t>Unsolicited article; Externally peer reviewed.</w:t>
      </w:r>
    </w:p>
    <w:p w14:paraId="72DB8CE2" w14:textId="77777777" w:rsidR="00C7492F" w:rsidRPr="00A62442" w:rsidRDefault="00C7492F">
      <w:pPr>
        <w:spacing w:line="360" w:lineRule="auto"/>
        <w:jc w:val="both"/>
        <w:rPr>
          <w:rFonts w:ascii="Book Antiqua" w:hAnsi="Book Antiqua"/>
        </w:rPr>
      </w:pPr>
    </w:p>
    <w:p w14:paraId="6BB8BC1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Peer-review model: </w:t>
      </w:r>
      <w:r w:rsidRPr="00A62442">
        <w:rPr>
          <w:rFonts w:ascii="Book Antiqua" w:eastAsia="Book Antiqua" w:hAnsi="Book Antiqua" w:cs="Book Antiqua"/>
          <w:color w:val="000000"/>
        </w:rPr>
        <w:t>Single blind</w:t>
      </w:r>
    </w:p>
    <w:p w14:paraId="291510FB" w14:textId="77777777" w:rsidR="00C7492F" w:rsidRPr="00A62442" w:rsidRDefault="00C7492F">
      <w:pPr>
        <w:spacing w:line="360" w:lineRule="auto"/>
        <w:jc w:val="both"/>
        <w:rPr>
          <w:rFonts w:ascii="Book Antiqua" w:hAnsi="Book Antiqua"/>
        </w:rPr>
      </w:pPr>
    </w:p>
    <w:p w14:paraId="2839377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Peer-review started: </w:t>
      </w:r>
      <w:r w:rsidRPr="00A62442">
        <w:rPr>
          <w:rFonts w:ascii="Book Antiqua" w:eastAsia="Book Antiqua" w:hAnsi="Book Antiqua" w:cs="Book Antiqua"/>
          <w:color w:val="000000"/>
        </w:rPr>
        <w:t>August 26, 2022</w:t>
      </w:r>
    </w:p>
    <w:p w14:paraId="36109DC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First decision: </w:t>
      </w:r>
      <w:r w:rsidRPr="00A62442">
        <w:rPr>
          <w:rFonts w:ascii="Book Antiqua" w:eastAsia="Book Antiqua" w:hAnsi="Book Antiqua" w:cs="Book Antiqua"/>
          <w:color w:val="000000"/>
        </w:rPr>
        <w:t>September 8, 2022</w:t>
      </w:r>
    </w:p>
    <w:p w14:paraId="3680B554" w14:textId="02469BFC"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Article in press: </w:t>
      </w:r>
      <w:r w:rsidR="000E0C42" w:rsidRPr="000E0C42">
        <w:rPr>
          <w:rFonts w:ascii="Book Antiqua" w:eastAsia="Book Antiqua" w:hAnsi="Book Antiqua" w:cs="Book Antiqua"/>
          <w:bCs/>
          <w:color w:val="000000"/>
        </w:rPr>
        <w:t>November 24, 2022</w:t>
      </w:r>
    </w:p>
    <w:p w14:paraId="02B9248C" w14:textId="77777777" w:rsidR="00C7492F" w:rsidRPr="00A62442" w:rsidRDefault="00C7492F">
      <w:pPr>
        <w:spacing w:line="360" w:lineRule="auto"/>
        <w:jc w:val="both"/>
        <w:rPr>
          <w:rFonts w:ascii="Book Antiqua" w:hAnsi="Book Antiqua"/>
        </w:rPr>
      </w:pPr>
    </w:p>
    <w:p w14:paraId="13BBB7D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Specialty type: </w:t>
      </w:r>
      <w:r w:rsidRPr="00A62442">
        <w:rPr>
          <w:rFonts w:ascii="Book Antiqua" w:eastAsia="Microsoft YaHei" w:hAnsi="Book Antiqua" w:cs="SimSun"/>
        </w:rPr>
        <w:t>Oncology</w:t>
      </w:r>
    </w:p>
    <w:p w14:paraId="2388C10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Country/Territory of origin: </w:t>
      </w:r>
      <w:r w:rsidRPr="00A62442">
        <w:rPr>
          <w:rFonts w:ascii="Book Antiqua" w:eastAsia="Book Antiqua" w:hAnsi="Book Antiqua" w:cs="Book Antiqua"/>
          <w:color w:val="000000"/>
        </w:rPr>
        <w:t>China</w:t>
      </w:r>
    </w:p>
    <w:p w14:paraId="5061CEB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Peer-review report’s scientific quality classification</w:t>
      </w:r>
    </w:p>
    <w:p w14:paraId="5343D33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A (Excellent): 0</w:t>
      </w:r>
    </w:p>
    <w:p w14:paraId="6C09C5A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B (Very good): 0</w:t>
      </w:r>
    </w:p>
    <w:p w14:paraId="4DF19DF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Grade C (Good): C, C, C</w:t>
      </w:r>
    </w:p>
    <w:p w14:paraId="4946136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D (Fair): 0</w:t>
      </w:r>
    </w:p>
    <w:p w14:paraId="2062336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E (Poor): 0</w:t>
      </w:r>
    </w:p>
    <w:p w14:paraId="7259BA1F" w14:textId="77777777" w:rsidR="00C7492F" w:rsidRPr="00A62442" w:rsidRDefault="00C7492F">
      <w:pPr>
        <w:spacing w:line="360" w:lineRule="auto"/>
        <w:jc w:val="both"/>
        <w:rPr>
          <w:rFonts w:ascii="Book Antiqua" w:hAnsi="Book Antiqua"/>
        </w:rPr>
      </w:pPr>
    </w:p>
    <w:p w14:paraId="774625B4" w14:textId="642FB880"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color w:val="000000"/>
        </w:rPr>
        <w:t xml:space="preserve">P-Reviewer: </w:t>
      </w:r>
      <w:proofErr w:type="spellStart"/>
      <w:r w:rsidRPr="00A62442">
        <w:rPr>
          <w:rFonts w:ascii="Book Antiqua" w:eastAsia="Book Antiqua" w:hAnsi="Book Antiqua" w:cs="Book Antiqua"/>
          <w:color w:val="000000"/>
        </w:rPr>
        <w:t>Brigode</w:t>
      </w:r>
      <w:proofErr w:type="spellEnd"/>
      <w:r w:rsidRPr="00A62442">
        <w:rPr>
          <w:rFonts w:ascii="Book Antiqua" w:eastAsia="Book Antiqua" w:hAnsi="Book Antiqua" w:cs="Book Antiqua"/>
          <w:color w:val="000000"/>
        </w:rPr>
        <w:t xml:space="preserve"> WM, United States; Chang A, Thailand</w:t>
      </w:r>
      <w:r w:rsidRPr="00A62442">
        <w:rPr>
          <w:rFonts w:ascii="Book Antiqua" w:eastAsia="Book Antiqua" w:hAnsi="Book Antiqua" w:cs="Book Antiqua"/>
          <w:b/>
          <w:color w:val="000000"/>
        </w:rPr>
        <w:t xml:space="preserve"> S-Editor:</w:t>
      </w:r>
      <w:r w:rsidRPr="00A62442">
        <w:rPr>
          <w:rFonts w:ascii="Book Antiqua" w:eastAsia="Book Antiqua" w:hAnsi="Book Antiqua" w:cs="Book Antiqua"/>
          <w:color w:val="000000"/>
        </w:rPr>
        <w:t xml:space="preserve"> Liu XF</w:t>
      </w:r>
      <w:r w:rsidRPr="00A62442">
        <w:rPr>
          <w:rFonts w:ascii="Book Antiqua" w:eastAsia="Book Antiqua" w:hAnsi="Book Antiqua" w:cs="Book Antiqua"/>
          <w:b/>
          <w:color w:val="000000"/>
        </w:rPr>
        <w:t xml:space="preserve"> L-Editor: </w:t>
      </w:r>
      <w:r w:rsidR="00FC0C56" w:rsidRPr="00A62442">
        <w:rPr>
          <w:rFonts w:ascii="Book Antiqua" w:eastAsia="Book Antiqua" w:hAnsi="Book Antiqua" w:cs="Book Antiqua"/>
          <w:bCs/>
          <w:color w:val="000000"/>
        </w:rPr>
        <w:t xml:space="preserve">Filipodia </w:t>
      </w:r>
      <w:r w:rsidRPr="00A62442">
        <w:rPr>
          <w:rFonts w:ascii="Book Antiqua" w:eastAsia="Book Antiqua" w:hAnsi="Book Antiqua" w:cs="Book Antiqua"/>
          <w:b/>
          <w:color w:val="000000"/>
        </w:rPr>
        <w:t xml:space="preserve">P-Editor: </w:t>
      </w:r>
      <w:r w:rsidRPr="00A62442">
        <w:rPr>
          <w:rFonts w:ascii="Book Antiqua" w:eastAsia="Book Antiqua" w:hAnsi="Book Antiqua" w:cs="Book Antiqua"/>
          <w:color w:val="000000"/>
        </w:rPr>
        <w:t>Liu XF</w:t>
      </w:r>
    </w:p>
    <w:p w14:paraId="592160B4" w14:textId="77777777" w:rsidR="00C7492F" w:rsidRPr="00A62442" w:rsidRDefault="00C7492F">
      <w:pPr>
        <w:spacing w:line="360" w:lineRule="auto"/>
        <w:jc w:val="both"/>
        <w:rPr>
          <w:rFonts w:ascii="Book Antiqua" w:hAnsi="Book Antiqua"/>
        </w:rPr>
        <w:sectPr w:rsidR="00C7492F" w:rsidRPr="00A62442">
          <w:pgSz w:w="12240" w:h="15840"/>
          <w:pgMar w:top="1440" w:right="1440" w:bottom="1440" w:left="1440" w:header="720" w:footer="720" w:gutter="0"/>
          <w:cols w:space="720"/>
          <w:docGrid w:linePitch="360"/>
        </w:sectPr>
      </w:pPr>
    </w:p>
    <w:p w14:paraId="7087AC09" w14:textId="77777777" w:rsidR="00C7492F" w:rsidRPr="00A62442" w:rsidRDefault="00C85C58">
      <w:pPr>
        <w:spacing w:line="360" w:lineRule="auto"/>
        <w:jc w:val="both"/>
        <w:rPr>
          <w:rFonts w:ascii="Book Antiqua" w:eastAsia="Book Antiqua" w:hAnsi="Book Antiqua" w:cs="Book Antiqua"/>
          <w:b/>
          <w:color w:val="000000"/>
        </w:rPr>
      </w:pPr>
      <w:r w:rsidRPr="00A62442">
        <w:rPr>
          <w:rFonts w:ascii="Book Antiqua" w:eastAsia="Book Antiqua" w:hAnsi="Book Antiqua" w:cs="Book Antiqua"/>
          <w:b/>
          <w:color w:val="000000"/>
        </w:rPr>
        <w:lastRenderedPageBreak/>
        <w:t>Figure Legends</w:t>
      </w:r>
    </w:p>
    <w:p w14:paraId="1FDFBC86" w14:textId="0F575220" w:rsidR="00C7492F" w:rsidRPr="00A62442" w:rsidRDefault="00163A28">
      <w:pPr>
        <w:spacing w:line="360" w:lineRule="auto"/>
        <w:jc w:val="both"/>
        <w:rPr>
          <w:rFonts w:ascii="Book Antiqua" w:hAnsi="Book Antiqua"/>
        </w:rPr>
      </w:pPr>
      <w:r>
        <w:rPr>
          <w:rFonts w:ascii="Book Antiqua" w:hAnsi="Book Antiqua"/>
          <w:noProof/>
          <w:lang w:eastAsia="zh-CN"/>
        </w:rPr>
        <w:drawing>
          <wp:inline distT="0" distB="0" distL="0" distR="0" wp14:anchorId="23F650BF" wp14:editId="3BEEEDCA">
            <wp:extent cx="5020066" cy="4078232"/>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953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0066" cy="4078232"/>
                    </a:xfrm>
                    <a:prstGeom prst="rect">
                      <a:avLst/>
                    </a:prstGeom>
                  </pic:spPr>
                </pic:pic>
              </a:graphicData>
            </a:graphic>
          </wp:inline>
        </w:drawing>
      </w:r>
    </w:p>
    <w:p w14:paraId="71D418EA" w14:textId="070BDB8B"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Figure 1</w:t>
      </w:r>
      <w:r w:rsidR="00BE6088" w:rsidRPr="00A62442">
        <w:rPr>
          <w:rFonts w:ascii="Book Antiqua" w:eastAsia="Book Antiqua" w:hAnsi="Book Antiqua" w:cs="Book Antiqua"/>
          <w:b/>
          <w:bCs/>
          <w:color w:val="000000"/>
        </w:rPr>
        <w:t xml:space="preserve"> </w:t>
      </w:r>
      <w:r w:rsidRPr="00A62442">
        <w:rPr>
          <w:rFonts w:ascii="Book Antiqua" w:eastAsia="Book Antiqua" w:hAnsi="Book Antiqua" w:cs="Book Antiqua"/>
          <w:b/>
          <w:color w:val="000000"/>
        </w:rPr>
        <w:t>The 55-year-old male patient with systemic edema</w:t>
      </w:r>
      <w:r w:rsidR="00F720EC" w:rsidRPr="00A62442">
        <w:rPr>
          <w:rFonts w:ascii="Book Antiqua" w:eastAsia="Book Antiqua" w:hAnsi="Book Antiqua" w:cs="Book Antiqua"/>
          <w:b/>
          <w:color w:val="000000"/>
        </w:rPr>
        <w:t>.</w:t>
      </w:r>
      <w:r w:rsidR="00BE6088" w:rsidRPr="00A62442">
        <w:rPr>
          <w:rFonts w:ascii="Book Antiqua" w:eastAsia="Book Antiqua" w:hAnsi="Book Antiqua" w:cs="Book Antiqua"/>
          <w:bCs/>
          <w:color w:val="000000"/>
        </w:rPr>
        <w:t xml:space="preserve"> </w:t>
      </w:r>
      <w:r w:rsidR="00F720EC" w:rsidRPr="00A62442">
        <w:rPr>
          <w:rFonts w:ascii="Book Antiqua" w:eastAsia="Book Antiqua" w:hAnsi="Book Antiqua" w:cs="Book Antiqua"/>
          <w:bCs/>
          <w:color w:val="000000"/>
        </w:rPr>
        <w:t>A</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The images of fingers and legs of this patient </w:t>
      </w:r>
      <w:r w:rsidRPr="00A62442">
        <w:rPr>
          <w:rFonts w:ascii="Book Antiqua" w:eastAsia="Book Antiqua" w:hAnsi="Book Antiqua" w:cs="Book Antiqua"/>
          <w:bCs/>
          <w:color w:val="000000"/>
        </w:rPr>
        <w:t>at the initial</w:t>
      </w:r>
      <w:r w:rsidR="00F720EC" w:rsidRPr="00A62442">
        <w:rPr>
          <w:rFonts w:ascii="Book Antiqua" w:eastAsia="Book Antiqua" w:hAnsi="Book Antiqua" w:cs="Book Antiqua"/>
          <w:bCs/>
          <w:color w:val="000000"/>
        </w:rPr>
        <w:t xml:space="preserve"> visit</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B</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The images of fingers and legs of this patient at</w:t>
      </w:r>
      <w:r w:rsidRPr="00A62442">
        <w:rPr>
          <w:rFonts w:ascii="Book Antiqua" w:eastAsia="Book Antiqua" w:hAnsi="Book Antiqua" w:cs="Book Antiqua"/>
          <w:bCs/>
          <w:color w:val="000000"/>
        </w:rPr>
        <w:t xml:space="preserve"> 3-mo</w:t>
      </w:r>
      <w:r w:rsidR="00F720EC" w:rsidRPr="00A62442">
        <w:rPr>
          <w:rFonts w:ascii="Book Antiqua" w:eastAsia="Book Antiqua" w:hAnsi="Book Antiqua" w:cs="Book Antiqua"/>
          <w:bCs/>
          <w:color w:val="000000"/>
        </w:rPr>
        <w:t xml:space="preserve"> visit</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C</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The images of fingers and legs of this patient at</w:t>
      </w:r>
      <w:r w:rsidR="00C139BF" w:rsidRPr="00A62442">
        <w:rPr>
          <w:rFonts w:ascii="Book Antiqua" w:eastAsia="Book Antiqua" w:hAnsi="Book Antiqua" w:cs="Book Antiqua"/>
          <w:bCs/>
          <w:color w:val="000000"/>
        </w:rPr>
        <w:t xml:space="preserve"> </w:t>
      </w:r>
      <w:r w:rsidRPr="00A62442">
        <w:rPr>
          <w:rFonts w:ascii="Book Antiqua" w:eastAsia="Book Antiqua" w:hAnsi="Book Antiqua" w:cs="Book Antiqua"/>
          <w:bCs/>
          <w:color w:val="000000"/>
        </w:rPr>
        <w:t>12-mo visit.</w:t>
      </w:r>
      <w:r w:rsidRPr="00A62442">
        <w:rPr>
          <w:rFonts w:ascii="Book Antiqua" w:hAnsi="Book Antiqua"/>
        </w:rPr>
        <w:br w:type="page"/>
      </w:r>
      <w:r w:rsidR="00163A28">
        <w:rPr>
          <w:rFonts w:ascii="Book Antiqua" w:hAnsi="Book Antiqua"/>
          <w:noProof/>
          <w:lang w:eastAsia="zh-CN"/>
        </w:rPr>
        <w:lastRenderedPageBreak/>
        <w:drawing>
          <wp:inline distT="0" distB="0" distL="0" distR="0" wp14:anchorId="6CF218B1" wp14:editId="7FF34AFF">
            <wp:extent cx="4858522" cy="3803912"/>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9536-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522" cy="3803912"/>
                    </a:xfrm>
                    <a:prstGeom prst="rect">
                      <a:avLst/>
                    </a:prstGeom>
                  </pic:spPr>
                </pic:pic>
              </a:graphicData>
            </a:graphic>
          </wp:inline>
        </w:drawing>
      </w:r>
    </w:p>
    <w:p w14:paraId="70CCC370" w14:textId="6F63A7BC" w:rsidR="00163A28"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bCs/>
          <w:color w:val="000000"/>
        </w:rPr>
        <w:t xml:space="preserve">Figure </w:t>
      </w:r>
      <w:r w:rsidR="007B631F" w:rsidRPr="00A62442">
        <w:rPr>
          <w:rFonts w:ascii="Book Antiqua" w:eastAsia="Book Antiqua" w:hAnsi="Book Antiqua" w:cs="Book Antiqua"/>
          <w:b/>
          <w:bCs/>
          <w:color w:val="000000"/>
        </w:rPr>
        <w:t xml:space="preserve">2 </w:t>
      </w:r>
      <w:r w:rsidRPr="00A62442">
        <w:rPr>
          <w:rFonts w:ascii="Book Antiqua" w:eastAsia="Book Antiqua" w:hAnsi="Book Antiqua" w:cs="Book Antiqua"/>
          <w:b/>
          <w:color w:val="000000"/>
        </w:rPr>
        <w:t>99mTc-DX lymphoscintigraphy.</w:t>
      </w:r>
      <w:r w:rsidRPr="00A62442">
        <w:rPr>
          <w:rFonts w:ascii="Book Antiqua" w:eastAsia="Book Antiqua" w:hAnsi="Book Antiqua" w:cs="Book Antiqua"/>
          <w:color w:val="000000"/>
        </w:rPr>
        <w:t xml:space="preserve"> Images were recorded 10 min, 1h, 3h, and 6h after infusion with the 99mTc-DX indicators at both feet. Lymphoscintigraphy showed an obvious accumulation of the radiotracer both the anterior and posterior sides of the right leg.</w:t>
      </w:r>
    </w:p>
    <w:p w14:paraId="19661F9E" w14:textId="770824ED" w:rsidR="003240D7" w:rsidRPr="00A62442" w:rsidRDefault="00163A28" w:rsidP="00163A28">
      <w:pPr>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1781CDC" wp14:editId="4F3BA3B3">
            <wp:extent cx="4901194" cy="334671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536-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1194" cy="3346711"/>
                    </a:xfrm>
                    <a:prstGeom prst="rect">
                      <a:avLst/>
                    </a:prstGeom>
                  </pic:spPr>
                </pic:pic>
              </a:graphicData>
            </a:graphic>
          </wp:inline>
        </w:drawing>
      </w:r>
    </w:p>
    <w:p w14:paraId="5B04119B" w14:textId="145E9F05" w:rsidR="003859C0" w:rsidRDefault="007B631F" w:rsidP="007B631F">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bCs/>
          <w:color w:val="000000"/>
        </w:rPr>
        <w:t>Figure</w:t>
      </w:r>
      <w:r w:rsidR="00767F1C" w:rsidRPr="00A62442">
        <w:rPr>
          <w:rFonts w:ascii="Book Antiqua" w:eastAsia="Book Antiqua" w:hAnsi="Book Antiqua" w:cs="Book Antiqua"/>
          <w:b/>
          <w:bCs/>
          <w:color w:val="000000"/>
        </w:rPr>
        <w:t xml:space="preserve"> </w:t>
      </w:r>
      <w:r w:rsidR="003240D7" w:rsidRPr="00A62442">
        <w:rPr>
          <w:rFonts w:ascii="Book Antiqua" w:eastAsia="Book Antiqua" w:hAnsi="Book Antiqua" w:cs="Book Antiqua"/>
          <w:b/>
          <w:bCs/>
          <w:color w:val="000000"/>
        </w:rPr>
        <w:t>3</w:t>
      </w:r>
      <w:r w:rsidR="00767F1C" w:rsidRPr="00A62442">
        <w:rPr>
          <w:rFonts w:ascii="Book Antiqua" w:eastAsia="Book Antiqua" w:hAnsi="Book Antiqua" w:cs="Book Antiqua"/>
          <w:b/>
          <w:bCs/>
          <w:color w:val="000000"/>
        </w:rPr>
        <w:t xml:space="preserve"> </w:t>
      </w:r>
      <w:r w:rsidR="00D8152B" w:rsidRPr="00A62442">
        <w:rPr>
          <w:rFonts w:ascii="Book Antiqua" w:eastAsia="Book Antiqua" w:hAnsi="Book Antiqua" w:cs="Book Antiqua"/>
          <w:b/>
          <w:color w:val="000000"/>
        </w:rPr>
        <w:t>The</w:t>
      </w:r>
      <w:r w:rsidR="00767F1C" w:rsidRPr="00A62442">
        <w:rPr>
          <w:rFonts w:ascii="Book Antiqua" w:eastAsia="Book Antiqua" w:hAnsi="Book Antiqua" w:cs="Book Antiqua"/>
          <w:b/>
          <w:color w:val="000000"/>
        </w:rPr>
        <w:t xml:space="preserve"> </w:t>
      </w:r>
      <w:r w:rsidR="00D8152B" w:rsidRPr="00A62442">
        <w:rPr>
          <w:rFonts w:ascii="Book Antiqua" w:eastAsia="Book Antiqua" w:hAnsi="Book Antiqua" w:cs="Book Antiqua"/>
          <w:b/>
          <w:color w:val="000000"/>
        </w:rPr>
        <w:t>i</w:t>
      </w:r>
      <w:r w:rsidRPr="00A62442">
        <w:rPr>
          <w:rFonts w:ascii="Book Antiqua" w:eastAsia="Book Antiqua" w:hAnsi="Book Antiqua" w:cs="Book Antiqua"/>
          <w:b/>
          <w:color w:val="000000"/>
        </w:rPr>
        <w:t>mmunohistochemistry</w:t>
      </w:r>
      <w:r w:rsidR="00D8152B" w:rsidRPr="00A62442">
        <w:rPr>
          <w:rFonts w:ascii="Book Antiqua" w:eastAsia="Book Antiqua" w:hAnsi="Book Antiqua" w:cs="Book Antiqua"/>
          <w:b/>
          <w:color w:val="000000"/>
        </w:rPr>
        <w:t xml:space="preserve"> and gastric endoscopy</w:t>
      </w:r>
      <w:r w:rsidRPr="00A62442">
        <w:rPr>
          <w:rFonts w:ascii="Book Antiqua" w:eastAsia="Book Antiqua" w:hAnsi="Book Antiqua" w:cs="Book Antiqua"/>
          <w:b/>
          <w:color w:val="000000"/>
        </w:rPr>
        <w:t>.</w:t>
      </w:r>
      <w:r w:rsidR="00767F1C" w:rsidRPr="00A62442">
        <w:rPr>
          <w:rFonts w:ascii="Book Antiqua" w:eastAsia="Book Antiqua" w:hAnsi="Book Antiqua" w:cs="Book Antiqua"/>
          <w:bCs/>
          <w:color w:val="000000"/>
        </w:rPr>
        <w:t xml:space="preserve"> </w:t>
      </w:r>
      <w:r w:rsidR="00D8152B" w:rsidRPr="00A62442">
        <w:rPr>
          <w:rFonts w:ascii="Book Antiqua" w:eastAsia="Book Antiqua" w:hAnsi="Book Antiqua" w:cs="Book Antiqua"/>
          <w:bCs/>
          <w:color w:val="000000"/>
        </w:rPr>
        <w:t>A</w:t>
      </w:r>
      <w:r w:rsidR="00767F1C" w:rsidRPr="00A62442">
        <w:rPr>
          <w:rFonts w:ascii="Book Antiqua" w:eastAsia="Book Antiqua" w:hAnsi="Book Antiqua" w:cs="Book Antiqua"/>
          <w:bCs/>
          <w:color w:val="000000"/>
        </w:rPr>
        <w:t xml:space="preserve">: </w:t>
      </w:r>
      <w:r w:rsidR="00D8152B" w:rsidRPr="00A62442">
        <w:rPr>
          <w:rFonts w:ascii="Book Antiqua" w:eastAsia="Book Antiqua" w:hAnsi="Book Antiqua" w:cs="Book Antiqua"/>
          <w:color w:val="000000"/>
        </w:rPr>
        <w:t>H&amp;E histological samples of the skin tissue on the right lower limb, 10 ×; B</w:t>
      </w:r>
      <w:r w:rsidR="00767F1C" w:rsidRPr="00A62442">
        <w:rPr>
          <w:rFonts w:ascii="Book Antiqua" w:eastAsia="Book Antiqua" w:hAnsi="Book Antiqua" w:cs="Book Antiqua"/>
          <w:color w:val="000000"/>
        </w:rPr>
        <w:t>:</w:t>
      </w:r>
      <w:r w:rsidR="00D8152B" w:rsidRPr="00A62442">
        <w:rPr>
          <w:rFonts w:ascii="Book Antiqua" w:eastAsia="Book Antiqua" w:hAnsi="Book Antiqua" w:cs="Book Antiqua"/>
          <w:b/>
          <w:color w:val="000000"/>
        </w:rPr>
        <w:t xml:space="preserve"> </w:t>
      </w:r>
      <w:r w:rsidR="00D8152B" w:rsidRPr="00A62442">
        <w:rPr>
          <w:rFonts w:ascii="Book Antiqua" w:eastAsia="Book Antiqua" w:hAnsi="Book Antiqua" w:cs="Book Antiqua"/>
          <w:color w:val="000000"/>
        </w:rPr>
        <w:t>H&amp;E histological samples of the skin tissue on the right lower limb, 20 ×; C</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 xml:space="preserve">Histological samples of the skin tissue on the right lower limb stained for </w:t>
      </w:r>
      <w:proofErr w:type="spellStart"/>
      <w:r w:rsidR="00D8152B" w:rsidRPr="00A62442">
        <w:rPr>
          <w:rFonts w:ascii="Book Antiqua" w:eastAsia="Book Antiqua" w:hAnsi="Book Antiqua" w:cs="Book Antiqua"/>
          <w:color w:val="000000"/>
        </w:rPr>
        <w:t>panCK</w:t>
      </w:r>
      <w:proofErr w:type="spellEnd"/>
      <w:r w:rsidR="00D8152B" w:rsidRPr="00A62442">
        <w:rPr>
          <w:rFonts w:ascii="Book Antiqua" w:eastAsia="Book Antiqua" w:hAnsi="Book Antiqua" w:cs="Book Antiqua"/>
          <w:color w:val="000000"/>
        </w:rPr>
        <w:t>, 20 ×;</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D</w:t>
      </w:r>
      <w:r w:rsidR="00767F1C"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Images of gastric endoscopy: Gastric body;</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E</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Images of gastric endoscopy:</w:t>
      </w:r>
      <w:r w:rsidRPr="00A62442">
        <w:rPr>
          <w:rFonts w:ascii="Book Antiqua" w:eastAsia="Book Antiqua" w:hAnsi="Book Antiqua" w:cs="Book Antiqua"/>
          <w:color w:val="000000"/>
        </w:rPr>
        <w:t xml:space="preserve"> Gastric antrum;</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F</w:t>
      </w:r>
      <w:r w:rsidR="00767F1C"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H&amp;E histological samples of the mucosa in gastric body, 10 ×</w:t>
      </w:r>
      <w:r w:rsidR="00D8152B" w:rsidRPr="00A62442">
        <w:rPr>
          <w:rFonts w:ascii="Book Antiqua" w:eastAsia="Book Antiqua" w:hAnsi="Book Antiqua" w:cs="Book Antiqua"/>
          <w:color w:val="000000"/>
        </w:rPr>
        <w:t>;</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G</w:t>
      </w:r>
      <w:r w:rsidR="00767F1C" w:rsidRPr="00A62442">
        <w:rPr>
          <w:rFonts w:ascii="Book Antiqua" w:eastAsia="Book Antiqua" w:hAnsi="Book Antiqua" w:cs="Book Antiqua"/>
          <w:color w:val="000000"/>
        </w:rPr>
        <w:t>: G</w:t>
      </w:r>
      <w:r w:rsidRPr="00A62442">
        <w:rPr>
          <w:rFonts w:ascii="Book Antiqua" w:eastAsia="Book Antiqua" w:hAnsi="Book Antiqua" w:cs="Book Antiqua"/>
          <w:color w:val="000000"/>
        </w:rPr>
        <w:t>astric antrum, 20 ×;</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H</w:t>
      </w:r>
      <w:r w:rsidR="00767F1C"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 xml:space="preserve">Histological samples of the mucosa in gastric body stained for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20 ×</w:t>
      </w:r>
      <w:r w:rsidR="00CC74E1"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I</w:t>
      </w:r>
      <w:r w:rsidR="00CC74E1" w:rsidRPr="00A62442">
        <w:rPr>
          <w:rFonts w:asciiTheme="minorEastAsia" w:hAnsiTheme="minorEastAsia" w:cs="Book Antiqua"/>
          <w:color w:val="000000"/>
          <w:lang w:eastAsia="zh-CN"/>
        </w:rPr>
        <w:t xml:space="preserve">: </w:t>
      </w:r>
      <w:r w:rsidR="00CC74E1" w:rsidRPr="00A62442">
        <w:rPr>
          <w:rFonts w:ascii="Book Antiqua" w:eastAsia="Book Antiqua" w:hAnsi="Book Antiqua" w:cs="Book Antiqua"/>
          <w:color w:val="000000"/>
        </w:rPr>
        <w:t>G</w:t>
      </w:r>
      <w:r w:rsidRPr="00A62442">
        <w:rPr>
          <w:rFonts w:ascii="Book Antiqua" w:eastAsia="Book Antiqua" w:hAnsi="Book Antiqua" w:cs="Book Antiqua"/>
          <w:color w:val="000000"/>
        </w:rPr>
        <w:t>astric antrum, 20 ×. Note the abundant signet-ring cells (black arrows) (</w:t>
      </w:r>
      <w:r w:rsidR="00D8152B" w:rsidRPr="00A62442">
        <w:rPr>
          <w:rFonts w:ascii="Book Antiqua" w:eastAsia="Book Antiqua" w:hAnsi="Book Antiqua" w:cs="Book Antiqua"/>
          <w:color w:val="000000"/>
        </w:rPr>
        <w:t>B</w:t>
      </w:r>
      <w:r w:rsidRPr="00A62442">
        <w:rPr>
          <w:rFonts w:ascii="Book Antiqua" w:eastAsia="Book Antiqua" w:hAnsi="Book Antiqua" w:cs="Book Antiqua"/>
          <w:color w:val="000000"/>
        </w:rPr>
        <w:t>) and (</w:t>
      </w:r>
      <w:r w:rsidR="00D8152B" w:rsidRPr="00A62442">
        <w:rPr>
          <w:rFonts w:ascii="Book Antiqua" w:eastAsia="Book Antiqua" w:hAnsi="Book Antiqua" w:cs="Book Antiqua"/>
          <w:color w:val="000000"/>
        </w:rPr>
        <w:t>G</w:t>
      </w:r>
      <w:r w:rsidRPr="00A62442">
        <w:rPr>
          <w:rFonts w:ascii="Book Antiqua" w:eastAsia="Book Antiqua" w:hAnsi="Book Antiqua" w:cs="Book Antiqua"/>
          <w:color w:val="000000"/>
        </w:rPr>
        <w:t xml:space="preserve">). H&amp;E: Hematoxylin and eosin;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Pan-cytokeratin.</w:t>
      </w:r>
    </w:p>
    <w:p w14:paraId="0D073732" w14:textId="77777777" w:rsidR="003859C0" w:rsidRDefault="003859C0">
      <w:pPr>
        <w:rPr>
          <w:rFonts w:ascii="Book Antiqua" w:eastAsia="Book Antiqua" w:hAnsi="Book Antiqua" w:cs="Book Antiqua"/>
          <w:color w:val="000000"/>
        </w:rPr>
      </w:pPr>
      <w:r>
        <w:rPr>
          <w:rFonts w:ascii="Book Antiqua" w:eastAsia="Book Antiqua" w:hAnsi="Book Antiqua" w:cs="Book Antiqua"/>
          <w:color w:val="000000"/>
        </w:rPr>
        <w:br w:type="page"/>
      </w:r>
    </w:p>
    <w:p w14:paraId="6E858C27" w14:textId="77777777" w:rsidR="003C0E22" w:rsidRDefault="003C0E22" w:rsidP="007B631F">
      <w:pPr>
        <w:spacing w:line="360" w:lineRule="auto"/>
        <w:jc w:val="both"/>
        <w:rPr>
          <w:rFonts w:ascii="Book Antiqua" w:eastAsia="Book Antiqua" w:hAnsi="Book Antiqua" w:cs="Book Antiqua"/>
          <w:color w:val="000000"/>
        </w:rPr>
      </w:pPr>
    </w:p>
    <w:p w14:paraId="76B028A6" w14:textId="77777777" w:rsidR="003C0E22" w:rsidRPr="003C0E22" w:rsidRDefault="003C0E22" w:rsidP="003C0E22">
      <w:pPr>
        <w:spacing w:line="360" w:lineRule="auto"/>
        <w:jc w:val="both"/>
        <w:rPr>
          <w:rFonts w:ascii="Book Antiqua" w:eastAsia="Book Antiqua" w:hAnsi="Book Antiqua" w:cs="Book Antiqua"/>
          <w:color w:val="000000"/>
        </w:rPr>
      </w:pPr>
      <w:r w:rsidRPr="00A62442">
        <w:rPr>
          <w:rFonts w:ascii="Book Antiqua" w:eastAsia="SimSun" w:hAnsi="Book Antiqua"/>
          <w:b/>
          <w:bCs/>
        </w:rPr>
        <w:t>Table 1</w:t>
      </w:r>
      <w:r w:rsidRPr="00A62442">
        <w:rPr>
          <w:rFonts w:ascii="Book Antiqua" w:eastAsia="SimSun" w:hAnsi="Book Antiqua"/>
          <w:b/>
        </w:rPr>
        <w:t xml:space="preserve"> Characteristics of laboratory examinations</w:t>
      </w:r>
    </w:p>
    <w:tbl>
      <w:tblPr>
        <w:tblW w:w="10085" w:type="dxa"/>
        <w:jc w:val="center"/>
        <w:tblBorders>
          <w:top w:val="single" w:sz="4" w:space="0" w:color="auto"/>
          <w:bottom w:val="single" w:sz="4" w:space="0" w:color="auto"/>
        </w:tblBorders>
        <w:tblLook w:val="04A0" w:firstRow="1" w:lastRow="0" w:firstColumn="1" w:lastColumn="0" w:noHBand="0" w:noVBand="1"/>
      </w:tblPr>
      <w:tblGrid>
        <w:gridCol w:w="4049"/>
        <w:gridCol w:w="1417"/>
        <w:gridCol w:w="1418"/>
        <w:gridCol w:w="1642"/>
        <w:gridCol w:w="1559"/>
      </w:tblGrid>
      <w:tr w:rsidR="00C7492F" w:rsidRPr="00A62442" w14:paraId="76627A2E" w14:textId="77777777" w:rsidTr="009C3ECB">
        <w:trPr>
          <w:trHeight w:val="600"/>
          <w:jc w:val="center"/>
        </w:trPr>
        <w:tc>
          <w:tcPr>
            <w:tcW w:w="4049" w:type="dxa"/>
            <w:tcBorders>
              <w:top w:val="single" w:sz="4" w:space="0" w:color="auto"/>
              <w:bottom w:val="single" w:sz="4" w:space="0" w:color="auto"/>
            </w:tcBorders>
            <w:shd w:val="clear" w:color="auto" w:fill="auto"/>
            <w:noWrap/>
          </w:tcPr>
          <w:p w14:paraId="5F7C2D08" w14:textId="0F0A054E" w:rsidR="00C7492F" w:rsidRPr="003B648B" w:rsidRDefault="00A20822">
            <w:pPr>
              <w:spacing w:line="360" w:lineRule="auto"/>
              <w:jc w:val="both"/>
              <w:rPr>
                <w:rFonts w:ascii="Book Antiqua" w:eastAsia="SimSun" w:hAnsi="Book Antiqua"/>
                <w:b/>
                <w:bCs/>
              </w:rPr>
            </w:pPr>
            <w:r w:rsidRPr="003B648B">
              <w:rPr>
                <w:rFonts w:ascii="Book Antiqua" w:eastAsia="SimSun" w:hAnsi="Book Antiqua"/>
                <w:b/>
                <w:bCs/>
              </w:rPr>
              <w:t>Parameter</w:t>
            </w:r>
          </w:p>
        </w:tc>
        <w:tc>
          <w:tcPr>
            <w:tcW w:w="1417" w:type="dxa"/>
            <w:tcBorders>
              <w:top w:val="single" w:sz="4" w:space="0" w:color="auto"/>
              <w:bottom w:val="single" w:sz="4" w:space="0" w:color="auto"/>
            </w:tcBorders>
            <w:shd w:val="clear" w:color="auto" w:fill="auto"/>
            <w:noWrap/>
          </w:tcPr>
          <w:p w14:paraId="39D87003" w14:textId="77777777" w:rsidR="00C7492F" w:rsidRPr="00A62442" w:rsidRDefault="00C85C58">
            <w:pPr>
              <w:spacing w:line="360" w:lineRule="auto"/>
              <w:jc w:val="both"/>
              <w:rPr>
                <w:rFonts w:ascii="Book Antiqua" w:eastAsia="SimSun" w:hAnsi="Book Antiqua"/>
                <w:b/>
              </w:rPr>
            </w:pPr>
            <w:r w:rsidRPr="00A62442">
              <w:rPr>
                <w:rFonts w:ascii="Book Antiqua" w:eastAsia="SimSun" w:hAnsi="Book Antiqua"/>
                <w:b/>
              </w:rPr>
              <w:t>Initial visit</w:t>
            </w:r>
          </w:p>
        </w:tc>
        <w:tc>
          <w:tcPr>
            <w:tcW w:w="1418" w:type="dxa"/>
            <w:tcBorders>
              <w:top w:val="single" w:sz="4" w:space="0" w:color="auto"/>
              <w:bottom w:val="single" w:sz="4" w:space="0" w:color="auto"/>
            </w:tcBorders>
            <w:shd w:val="clear" w:color="auto" w:fill="auto"/>
            <w:noWrap/>
          </w:tcPr>
          <w:p w14:paraId="3F4DF057" w14:textId="77777777" w:rsidR="00C7492F" w:rsidRPr="00A62442" w:rsidRDefault="00C85C58">
            <w:pPr>
              <w:spacing w:line="360" w:lineRule="auto"/>
              <w:jc w:val="both"/>
              <w:rPr>
                <w:rFonts w:ascii="Book Antiqua" w:eastAsia="SimSun" w:hAnsi="Book Antiqua"/>
                <w:b/>
              </w:rPr>
            </w:pPr>
            <w:r w:rsidRPr="00A62442">
              <w:rPr>
                <w:rFonts w:ascii="Book Antiqua" w:eastAsia="SimSun" w:hAnsi="Book Antiqua"/>
                <w:b/>
              </w:rPr>
              <w:t xml:space="preserve">3 </w:t>
            </w:r>
            <w:proofErr w:type="spellStart"/>
            <w:r w:rsidRPr="00A62442">
              <w:rPr>
                <w:rFonts w:ascii="Book Antiqua" w:eastAsia="SimSun" w:hAnsi="Book Antiqua"/>
                <w:b/>
              </w:rPr>
              <w:t>mo</w:t>
            </w:r>
            <w:proofErr w:type="spellEnd"/>
          </w:p>
        </w:tc>
        <w:tc>
          <w:tcPr>
            <w:tcW w:w="1642" w:type="dxa"/>
            <w:tcBorders>
              <w:top w:val="single" w:sz="4" w:space="0" w:color="auto"/>
              <w:bottom w:val="single" w:sz="4" w:space="0" w:color="auto"/>
            </w:tcBorders>
            <w:shd w:val="clear" w:color="auto" w:fill="auto"/>
            <w:noWrap/>
          </w:tcPr>
          <w:p w14:paraId="2C0A1DDC" w14:textId="77777777" w:rsidR="00C7492F" w:rsidRPr="00A62442" w:rsidRDefault="00C85C58">
            <w:pPr>
              <w:spacing w:line="360" w:lineRule="auto"/>
              <w:jc w:val="both"/>
              <w:rPr>
                <w:rFonts w:ascii="Book Antiqua" w:eastAsia="SimSun" w:hAnsi="Book Antiqua"/>
                <w:b/>
              </w:rPr>
            </w:pPr>
            <w:r w:rsidRPr="00A62442">
              <w:rPr>
                <w:rFonts w:ascii="Book Antiqua" w:eastAsia="SimSun" w:hAnsi="Book Antiqua"/>
                <w:b/>
              </w:rPr>
              <w:t xml:space="preserve">12 </w:t>
            </w:r>
            <w:proofErr w:type="spellStart"/>
            <w:r w:rsidRPr="00A62442">
              <w:rPr>
                <w:rFonts w:ascii="Book Antiqua" w:eastAsia="SimSun" w:hAnsi="Book Antiqua"/>
                <w:b/>
              </w:rPr>
              <w:t>mo</w:t>
            </w:r>
            <w:proofErr w:type="spellEnd"/>
          </w:p>
        </w:tc>
        <w:tc>
          <w:tcPr>
            <w:tcW w:w="1559" w:type="dxa"/>
            <w:tcBorders>
              <w:top w:val="single" w:sz="4" w:space="0" w:color="auto"/>
              <w:bottom w:val="single" w:sz="4" w:space="0" w:color="auto"/>
            </w:tcBorders>
            <w:shd w:val="clear" w:color="auto" w:fill="auto"/>
          </w:tcPr>
          <w:p w14:paraId="1B285C1D"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Reference value range</w:t>
            </w:r>
          </w:p>
        </w:tc>
      </w:tr>
      <w:tr w:rsidR="00C7492F" w:rsidRPr="00A62442" w14:paraId="727CE363" w14:textId="77777777" w:rsidTr="009C3ECB">
        <w:trPr>
          <w:trHeight w:val="300"/>
          <w:jc w:val="center"/>
        </w:trPr>
        <w:tc>
          <w:tcPr>
            <w:tcW w:w="4049" w:type="dxa"/>
            <w:tcBorders>
              <w:top w:val="single" w:sz="4" w:space="0" w:color="auto"/>
            </w:tcBorders>
            <w:shd w:val="clear" w:color="auto" w:fill="auto"/>
            <w:noWrap/>
            <w:vAlign w:val="bottom"/>
          </w:tcPr>
          <w:p w14:paraId="3AF6390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Full blood count</w:t>
            </w:r>
          </w:p>
        </w:tc>
        <w:tc>
          <w:tcPr>
            <w:tcW w:w="1417" w:type="dxa"/>
            <w:tcBorders>
              <w:top w:val="single" w:sz="4" w:space="0" w:color="auto"/>
            </w:tcBorders>
            <w:shd w:val="clear" w:color="auto" w:fill="auto"/>
            <w:noWrap/>
            <w:vAlign w:val="bottom"/>
          </w:tcPr>
          <w:p w14:paraId="12F5FD23" w14:textId="77777777" w:rsidR="00C7492F" w:rsidRPr="00A62442" w:rsidRDefault="00C7492F">
            <w:pPr>
              <w:spacing w:line="360" w:lineRule="auto"/>
              <w:jc w:val="both"/>
              <w:rPr>
                <w:rFonts w:ascii="Book Antiqua" w:eastAsia="SimSun" w:hAnsi="Book Antiqua"/>
              </w:rPr>
            </w:pPr>
          </w:p>
        </w:tc>
        <w:tc>
          <w:tcPr>
            <w:tcW w:w="1418" w:type="dxa"/>
            <w:tcBorders>
              <w:top w:val="single" w:sz="4" w:space="0" w:color="auto"/>
            </w:tcBorders>
            <w:shd w:val="clear" w:color="auto" w:fill="auto"/>
            <w:noWrap/>
            <w:vAlign w:val="bottom"/>
          </w:tcPr>
          <w:p w14:paraId="01FCE16A" w14:textId="77777777" w:rsidR="00C7492F" w:rsidRPr="00A62442" w:rsidRDefault="00C7492F">
            <w:pPr>
              <w:spacing w:line="360" w:lineRule="auto"/>
              <w:jc w:val="both"/>
              <w:rPr>
                <w:rFonts w:ascii="Book Antiqua" w:eastAsia="SimSun" w:hAnsi="Book Antiqua"/>
              </w:rPr>
            </w:pPr>
          </w:p>
        </w:tc>
        <w:tc>
          <w:tcPr>
            <w:tcW w:w="1642" w:type="dxa"/>
            <w:tcBorders>
              <w:top w:val="single" w:sz="4" w:space="0" w:color="auto"/>
            </w:tcBorders>
            <w:shd w:val="clear" w:color="auto" w:fill="auto"/>
            <w:noWrap/>
            <w:vAlign w:val="bottom"/>
          </w:tcPr>
          <w:p w14:paraId="5D604DBD" w14:textId="77777777" w:rsidR="00C7492F" w:rsidRPr="00A62442" w:rsidRDefault="00C7492F">
            <w:pPr>
              <w:spacing w:line="360" w:lineRule="auto"/>
              <w:jc w:val="both"/>
              <w:rPr>
                <w:rFonts w:ascii="Book Antiqua" w:eastAsia="SimSun" w:hAnsi="Book Antiqua"/>
              </w:rPr>
            </w:pPr>
          </w:p>
        </w:tc>
        <w:tc>
          <w:tcPr>
            <w:tcW w:w="1559" w:type="dxa"/>
            <w:tcBorders>
              <w:top w:val="single" w:sz="4" w:space="0" w:color="auto"/>
            </w:tcBorders>
            <w:shd w:val="clear" w:color="auto" w:fill="auto"/>
            <w:noWrap/>
            <w:vAlign w:val="bottom"/>
          </w:tcPr>
          <w:p w14:paraId="52932846" w14:textId="77777777" w:rsidR="00C7492F" w:rsidRPr="00A62442" w:rsidRDefault="00C7492F">
            <w:pPr>
              <w:spacing w:line="360" w:lineRule="auto"/>
              <w:jc w:val="both"/>
              <w:rPr>
                <w:rFonts w:ascii="Book Antiqua" w:eastAsia="SimSun" w:hAnsi="Book Antiqua"/>
                <w:color w:val="000000"/>
              </w:rPr>
            </w:pPr>
          </w:p>
        </w:tc>
      </w:tr>
      <w:tr w:rsidR="00C7492F" w:rsidRPr="00A62442" w14:paraId="425C05D9" w14:textId="77777777" w:rsidTr="009C3ECB">
        <w:trPr>
          <w:trHeight w:val="300"/>
          <w:jc w:val="center"/>
        </w:trPr>
        <w:tc>
          <w:tcPr>
            <w:tcW w:w="4049" w:type="dxa"/>
            <w:shd w:val="clear" w:color="auto" w:fill="auto"/>
            <w:noWrap/>
          </w:tcPr>
          <w:p w14:paraId="3C2C44A0" w14:textId="0259F4F4" w:rsidR="00C7492F" w:rsidRPr="00A62442" w:rsidRDefault="00C85C58">
            <w:pPr>
              <w:spacing w:line="360" w:lineRule="auto"/>
              <w:jc w:val="both"/>
              <w:rPr>
                <w:rFonts w:ascii="Book Antiqua" w:eastAsia="SimSun" w:hAnsi="Book Antiqua"/>
              </w:rPr>
            </w:pPr>
            <w:r w:rsidRPr="00A62442">
              <w:rPr>
                <w:rFonts w:ascii="Book Antiqua" w:eastAsia="SimSun" w:hAnsi="Book Antiqua"/>
              </w:rPr>
              <w:t xml:space="preserve">White cell count </w:t>
            </w:r>
            <w:r w:rsidR="00A20822" w:rsidRPr="00A62442">
              <w:rPr>
                <w:rFonts w:ascii="Book Antiqua" w:eastAsia="SimSun" w:hAnsi="Book Antiqua"/>
              </w:rPr>
              <w:t xml:space="preserve">as </w:t>
            </w:r>
            <w:r w:rsidRPr="00A62442">
              <w:rPr>
                <w:rFonts w:ascii="Book Antiqua" w:eastAsia="Book Antiqua" w:hAnsi="Book Antiqua" w:cs="Book Antiqua"/>
                <w:color w:val="000000"/>
              </w:rPr>
              <w:t xml:space="preserve">× </w:t>
            </w:r>
            <w:r w:rsidRPr="00A62442">
              <w:rPr>
                <w:rFonts w:ascii="Book Antiqua" w:eastAsia="SimSun" w:hAnsi="Book Antiqua"/>
              </w:rPr>
              <w:t>10</w:t>
            </w:r>
            <w:r w:rsidRPr="00A62442">
              <w:rPr>
                <w:rFonts w:ascii="Book Antiqua" w:eastAsia="SimSun" w:hAnsi="Book Antiqua"/>
                <w:vertAlign w:val="superscript"/>
              </w:rPr>
              <w:t>9</w:t>
            </w:r>
            <w:r w:rsidRPr="00A62442">
              <w:rPr>
                <w:rFonts w:ascii="Book Antiqua" w:eastAsia="SimSun" w:hAnsi="Book Antiqua"/>
              </w:rPr>
              <w:t>/L</w:t>
            </w:r>
          </w:p>
        </w:tc>
        <w:tc>
          <w:tcPr>
            <w:tcW w:w="1417" w:type="dxa"/>
            <w:shd w:val="clear" w:color="auto" w:fill="auto"/>
            <w:noWrap/>
          </w:tcPr>
          <w:p w14:paraId="09518B1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6.4</w:t>
            </w:r>
          </w:p>
        </w:tc>
        <w:tc>
          <w:tcPr>
            <w:tcW w:w="1418" w:type="dxa"/>
            <w:shd w:val="clear" w:color="auto" w:fill="auto"/>
            <w:noWrap/>
          </w:tcPr>
          <w:p w14:paraId="18529AF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7.55</w:t>
            </w:r>
          </w:p>
        </w:tc>
        <w:tc>
          <w:tcPr>
            <w:tcW w:w="1642" w:type="dxa"/>
            <w:shd w:val="clear" w:color="auto" w:fill="auto"/>
            <w:noWrap/>
          </w:tcPr>
          <w:p w14:paraId="34100837"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3.58</w:t>
            </w:r>
          </w:p>
        </w:tc>
        <w:tc>
          <w:tcPr>
            <w:tcW w:w="1559" w:type="dxa"/>
            <w:shd w:val="clear" w:color="auto" w:fill="auto"/>
            <w:noWrap/>
          </w:tcPr>
          <w:p w14:paraId="661803F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(3.5-9.5)</w:t>
            </w:r>
          </w:p>
        </w:tc>
      </w:tr>
      <w:tr w:rsidR="00C7492F" w:rsidRPr="00A62442" w14:paraId="29C4F230" w14:textId="77777777" w:rsidTr="009C3ECB">
        <w:trPr>
          <w:trHeight w:val="300"/>
          <w:jc w:val="center"/>
        </w:trPr>
        <w:tc>
          <w:tcPr>
            <w:tcW w:w="4049" w:type="dxa"/>
            <w:shd w:val="clear" w:color="auto" w:fill="auto"/>
            <w:noWrap/>
          </w:tcPr>
          <w:p w14:paraId="5F5932BE" w14:textId="189486EE" w:rsidR="00C7492F" w:rsidRPr="00A62442" w:rsidRDefault="00C85C58">
            <w:pPr>
              <w:spacing w:line="360" w:lineRule="auto"/>
              <w:jc w:val="both"/>
              <w:rPr>
                <w:rFonts w:ascii="Book Antiqua" w:eastAsia="SimSun" w:hAnsi="Book Antiqua"/>
              </w:rPr>
            </w:pPr>
            <w:r w:rsidRPr="00A62442">
              <w:rPr>
                <w:rFonts w:ascii="Book Antiqua" w:eastAsia="SimSun" w:hAnsi="Book Antiqua"/>
              </w:rPr>
              <w:t xml:space="preserve">Neutrophils </w:t>
            </w:r>
            <w:r w:rsidR="00A20822" w:rsidRPr="00A62442">
              <w:rPr>
                <w:rFonts w:ascii="Book Antiqua" w:eastAsia="SimSun" w:hAnsi="Book Antiqua"/>
              </w:rPr>
              <w:t xml:space="preserve">as </w:t>
            </w:r>
            <w:r w:rsidRPr="00A62442">
              <w:rPr>
                <w:rFonts w:ascii="Book Antiqua" w:eastAsia="Book Antiqua" w:hAnsi="Book Antiqua" w:cs="Book Antiqua"/>
                <w:color w:val="000000"/>
              </w:rPr>
              <w:t>×</w:t>
            </w:r>
            <w:r w:rsidRPr="00A62442">
              <w:rPr>
                <w:rFonts w:ascii="Book Antiqua" w:eastAsia="SimSun" w:hAnsi="Book Antiqua"/>
              </w:rPr>
              <w:t xml:space="preserve"> 10</w:t>
            </w:r>
            <w:r w:rsidRPr="00A62442">
              <w:rPr>
                <w:rFonts w:ascii="Book Antiqua" w:eastAsia="SimSun" w:hAnsi="Book Antiqua"/>
                <w:vertAlign w:val="superscript"/>
              </w:rPr>
              <w:t>9</w:t>
            </w:r>
            <w:r w:rsidRPr="00A62442">
              <w:rPr>
                <w:rFonts w:ascii="Book Antiqua" w:eastAsia="SimSun" w:hAnsi="Book Antiqua"/>
              </w:rPr>
              <w:t>/L</w:t>
            </w:r>
          </w:p>
        </w:tc>
        <w:tc>
          <w:tcPr>
            <w:tcW w:w="1417" w:type="dxa"/>
            <w:shd w:val="clear" w:color="auto" w:fill="auto"/>
            <w:noWrap/>
          </w:tcPr>
          <w:p w14:paraId="7BFC85DA"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4.51</w:t>
            </w:r>
          </w:p>
        </w:tc>
        <w:tc>
          <w:tcPr>
            <w:tcW w:w="1418" w:type="dxa"/>
            <w:shd w:val="clear" w:color="auto" w:fill="auto"/>
            <w:noWrap/>
          </w:tcPr>
          <w:p w14:paraId="21A7EC71"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5.56</w:t>
            </w:r>
          </w:p>
        </w:tc>
        <w:tc>
          <w:tcPr>
            <w:tcW w:w="1642" w:type="dxa"/>
            <w:shd w:val="clear" w:color="auto" w:fill="auto"/>
            <w:noWrap/>
          </w:tcPr>
          <w:p w14:paraId="4226626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2.25</w:t>
            </w:r>
          </w:p>
        </w:tc>
        <w:tc>
          <w:tcPr>
            <w:tcW w:w="1559" w:type="dxa"/>
            <w:shd w:val="clear" w:color="auto" w:fill="auto"/>
            <w:noWrap/>
          </w:tcPr>
          <w:p w14:paraId="559AABF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 (1.8-6.3)</w:t>
            </w:r>
          </w:p>
        </w:tc>
      </w:tr>
      <w:tr w:rsidR="00C7492F" w:rsidRPr="00A62442" w14:paraId="10BBCCD1" w14:textId="77777777" w:rsidTr="009C3ECB">
        <w:trPr>
          <w:trHeight w:val="300"/>
          <w:jc w:val="center"/>
        </w:trPr>
        <w:tc>
          <w:tcPr>
            <w:tcW w:w="4049" w:type="dxa"/>
            <w:shd w:val="clear" w:color="auto" w:fill="auto"/>
            <w:noWrap/>
          </w:tcPr>
          <w:p w14:paraId="038BD6C9" w14:textId="1A0CE5FB" w:rsidR="00C7492F" w:rsidRPr="00A62442" w:rsidRDefault="00C85C58">
            <w:pPr>
              <w:spacing w:line="360" w:lineRule="auto"/>
              <w:jc w:val="both"/>
              <w:rPr>
                <w:rFonts w:ascii="Book Antiqua" w:eastAsia="SimSun" w:hAnsi="Book Antiqua"/>
              </w:rPr>
            </w:pPr>
            <w:r w:rsidRPr="00A62442">
              <w:rPr>
                <w:rFonts w:ascii="Book Antiqua" w:eastAsia="SimSun" w:hAnsi="Book Antiqua"/>
              </w:rPr>
              <w:t xml:space="preserve">Lymphocytes </w:t>
            </w:r>
            <w:r w:rsidR="00A20822" w:rsidRPr="00A62442">
              <w:rPr>
                <w:rFonts w:ascii="Book Antiqua" w:eastAsia="SimSun" w:hAnsi="Book Antiqua"/>
              </w:rPr>
              <w:t xml:space="preserve">as </w:t>
            </w:r>
            <w:r w:rsidRPr="00A62442">
              <w:rPr>
                <w:rFonts w:ascii="Book Antiqua" w:eastAsia="Book Antiqua" w:hAnsi="Book Antiqua" w:cs="Book Antiqua"/>
                <w:color w:val="000000"/>
              </w:rPr>
              <w:t>×</w:t>
            </w:r>
            <w:r w:rsidRPr="00A62442">
              <w:rPr>
                <w:rFonts w:ascii="Book Antiqua" w:eastAsia="SimSun" w:hAnsi="Book Antiqua"/>
              </w:rPr>
              <w:t xml:space="preserve"> 10</w:t>
            </w:r>
            <w:r w:rsidRPr="00A62442">
              <w:rPr>
                <w:rFonts w:ascii="Book Antiqua" w:eastAsia="SimSun" w:hAnsi="Book Antiqua"/>
                <w:vertAlign w:val="superscript"/>
              </w:rPr>
              <w:t>9</w:t>
            </w:r>
            <w:r w:rsidRPr="00A62442">
              <w:rPr>
                <w:rFonts w:ascii="Book Antiqua" w:eastAsia="SimSun" w:hAnsi="Book Antiqua"/>
              </w:rPr>
              <w:t>/L</w:t>
            </w:r>
          </w:p>
        </w:tc>
        <w:tc>
          <w:tcPr>
            <w:tcW w:w="1417" w:type="dxa"/>
            <w:shd w:val="clear" w:color="auto" w:fill="auto"/>
            <w:noWrap/>
          </w:tcPr>
          <w:p w14:paraId="26BB8B1A"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w:t>
            </w:r>
          </w:p>
        </w:tc>
        <w:tc>
          <w:tcPr>
            <w:tcW w:w="1418" w:type="dxa"/>
            <w:shd w:val="clear" w:color="auto" w:fill="auto"/>
            <w:noWrap/>
          </w:tcPr>
          <w:p w14:paraId="03D4332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1.32</w:t>
            </w:r>
          </w:p>
        </w:tc>
        <w:tc>
          <w:tcPr>
            <w:tcW w:w="1642" w:type="dxa"/>
            <w:shd w:val="clear" w:color="auto" w:fill="auto"/>
            <w:noWrap/>
          </w:tcPr>
          <w:p w14:paraId="7EB9FB75"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0.68</w:t>
            </w:r>
          </w:p>
        </w:tc>
        <w:tc>
          <w:tcPr>
            <w:tcW w:w="1559" w:type="dxa"/>
            <w:shd w:val="clear" w:color="auto" w:fill="auto"/>
            <w:noWrap/>
          </w:tcPr>
          <w:p w14:paraId="3FF0B77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(1.1-3.2)</w:t>
            </w:r>
          </w:p>
        </w:tc>
      </w:tr>
      <w:tr w:rsidR="00C7492F" w:rsidRPr="00A62442" w14:paraId="5B238BC8" w14:textId="77777777" w:rsidTr="009C3ECB">
        <w:trPr>
          <w:trHeight w:val="300"/>
          <w:jc w:val="center"/>
        </w:trPr>
        <w:tc>
          <w:tcPr>
            <w:tcW w:w="4049" w:type="dxa"/>
            <w:shd w:val="clear" w:color="auto" w:fill="auto"/>
            <w:noWrap/>
          </w:tcPr>
          <w:p w14:paraId="0FAD2D52" w14:textId="47980C6A" w:rsidR="00C7492F" w:rsidRPr="00A62442" w:rsidRDefault="00C85C58">
            <w:pPr>
              <w:spacing w:line="360" w:lineRule="auto"/>
              <w:jc w:val="both"/>
              <w:rPr>
                <w:rFonts w:ascii="Book Antiqua" w:eastAsia="SimSun" w:hAnsi="Book Antiqua"/>
              </w:rPr>
            </w:pPr>
            <w:r w:rsidRPr="00A62442">
              <w:rPr>
                <w:rFonts w:ascii="Book Antiqua" w:eastAsia="SimSun" w:hAnsi="Book Antiqua"/>
              </w:rPr>
              <w:t xml:space="preserve">Monocytes </w:t>
            </w:r>
            <w:r w:rsidR="00A20822" w:rsidRPr="00A62442">
              <w:rPr>
                <w:rFonts w:ascii="Book Antiqua" w:eastAsia="SimSun" w:hAnsi="Book Antiqua"/>
              </w:rPr>
              <w:t xml:space="preserve">as </w:t>
            </w:r>
            <w:r w:rsidRPr="00A62442">
              <w:rPr>
                <w:rFonts w:ascii="Book Antiqua" w:eastAsia="Book Antiqua" w:hAnsi="Book Antiqua" w:cs="Book Antiqua"/>
                <w:color w:val="000000"/>
              </w:rPr>
              <w:t>×</w:t>
            </w:r>
            <w:r w:rsidRPr="00A62442">
              <w:rPr>
                <w:rFonts w:ascii="Book Antiqua" w:eastAsia="SimSun" w:hAnsi="Book Antiqua"/>
              </w:rPr>
              <w:t xml:space="preserve"> 10</w:t>
            </w:r>
            <w:r w:rsidRPr="00A62442">
              <w:rPr>
                <w:rFonts w:ascii="Book Antiqua" w:eastAsia="SimSun" w:hAnsi="Book Antiqua"/>
                <w:vertAlign w:val="superscript"/>
              </w:rPr>
              <w:t>9</w:t>
            </w:r>
            <w:r w:rsidRPr="00A62442">
              <w:rPr>
                <w:rFonts w:ascii="Book Antiqua" w:eastAsia="SimSun" w:hAnsi="Book Antiqua"/>
              </w:rPr>
              <w:t>/L</w:t>
            </w:r>
          </w:p>
        </w:tc>
        <w:tc>
          <w:tcPr>
            <w:tcW w:w="1417" w:type="dxa"/>
            <w:shd w:val="clear" w:color="auto" w:fill="auto"/>
            <w:noWrap/>
          </w:tcPr>
          <w:p w14:paraId="01B0498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0.36</w:t>
            </w:r>
          </w:p>
        </w:tc>
        <w:tc>
          <w:tcPr>
            <w:tcW w:w="1418" w:type="dxa"/>
            <w:shd w:val="clear" w:color="auto" w:fill="auto"/>
            <w:noWrap/>
          </w:tcPr>
          <w:p w14:paraId="6301965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0.5</w:t>
            </w:r>
          </w:p>
        </w:tc>
        <w:tc>
          <w:tcPr>
            <w:tcW w:w="1642" w:type="dxa"/>
            <w:shd w:val="clear" w:color="auto" w:fill="auto"/>
            <w:noWrap/>
          </w:tcPr>
          <w:p w14:paraId="4EF22ADA"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0.23</w:t>
            </w:r>
          </w:p>
        </w:tc>
        <w:tc>
          <w:tcPr>
            <w:tcW w:w="1559" w:type="dxa"/>
            <w:shd w:val="clear" w:color="auto" w:fill="auto"/>
            <w:noWrap/>
          </w:tcPr>
          <w:p w14:paraId="3B62DF7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(0.1-0.6)</w:t>
            </w:r>
          </w:p>
        </w:tc>
      </w:tr>
      <w:tr w:rsidR="00C7492F" w:rsidRPr="00A62442" w14:paraId="46851D7B" w14:textId="77777777" w:rsidTr="009C3ECB">
        <w:trPr>
          <w:trHeight w:val="300"/>
          <w:jc w:val="center"/>
        </w:trPr>
        <w:tc>
          <w:tcPr>
            <w:tcW w:w="4049" w:type="dxa"/>
            <w:shd w:val="clear" w:color="auto" w:fill="auto"/>
            <w:noWrap/>
          </w:tcPr>
          <w:p w14:paraId="7DB6504B" w14:textId="214E7B6C" w:rsidR="00C7492F" w:rsidRPr="00A62442" w:rsidRDefault="00C85C58">
            <w:pPr>
              <w:spacing w:line="360" w:lineRule="auto"/>
              <w:jc w:val="both"/>
              <w:rPr>
                <w:rFonts w:ascii="Book Antiqua" w:eastAsia="SimSun" w:hAnsi="Book Antiqua"/>
              </w:rPr>
            </w:pPr>
            <w:r w:rsidRPr="00A62442">
              <w:rPr>
                <w:rFonts w:ascii="Book Antiqua" w:eastAsia="SimSun" w:hAnsi="Book Antiqua"/>
              </w:rPr>
              <w:t xml:space="preserve">Platelets </w:t>
            </w:r>
            <w:r w:rsidR="00A20822" w:rsidRPr="00A62442">
              <w:rPr>
                <w:rFonts w:ascii="Book Antiqua" w:eastAsia="SimSun" w:hAnsi="Book Antiqua"/>
              </w:rPr>
              <w:t xml:space="preserve">as </w:t>
            </w:r>
            <w:r w:rsidRPr="00A62442">
              <w:rPr>
                <w:rFonts w:ascii="Book Antiqua" w:eastAsia="Book Antiqua" w:hAnsi="Book Antiqua" w:cs="Book Antiqua"/>
                <w:color w:val="000000"/>
              </w:rPr>
              <w:t>×</w:t>
            </w:r>
            <w:r w:rsidRPr="00A62442">
              <w:rPr>
                <w:rFonts w:ascii="Book Antiqua" w:eastAsia="SimSun" w:hAnsi="Book Antiqua"/>
              </w:rPr>
              <w:t xml:space="preserve"> 10</w:t>
            </w:r>
            <w:r w:rsidRPr="00A62442">
              <w:rPr>
                <w:rFonts w:ascii="Book Antiqua" w:eastAsia="SimSun" w:hAnsi="Book Antiqua"/>
                <w:vertAlign w:val="superscript"/>
              </w:rPr>
              <w:t>9</w:t>
            </w:r>
            <w:r w:rsidRPr="00A62442">
              <w:rPr>
                <w:rFonts w:ascii="Book Antiqua" w:eastAsia="SimSun" w:hAnsi="Book Antiqua"/>
              </w:rPr>
              <w:t>/L</w:t>
            </w:r>
          </w:p>
        </w:tc>
        <w:tc>
          <w:tcPr>
            <w:tcW w:w="1417" w:type="dxa"/>
            <w:shd w:val="clear" w:color="auto" w:fill="auto"/>
            <w:noWrap/>
          </w:tcPr>
          <w:p w14:paraId="563348E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218</w:t>
            </w:r>
          </w:p>
        </w:tc>
        <w:tc>
          <w:tcPr>
            <w:tcW w:w="1418" w:type="dxa"/>
            <w:shd w:val="clear" w:color="auto" w:fill="auto"/>
            <w:noWrap/>
          </w:tcPr>
          <w:p w14:paraId="087FAE7E"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223</w:t>
            </w:r>
          </w:p>
        </w:tc>
        <w:tc>
          <w:tcPr>
            <w:tcW w:w="1642" w:type="dxa"/>
            <w:shd w:val="clear" w:color="auto" w:fill="auto"/>
            <w:noWrap/>
          </w:tcPr>
          <w:p w14:paraId="2555C794"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208</w:t>
            </w:r>
          </w:p>
        </w:tc>
        <w:tc>
          <w:tcPr>
            <w:tcW w:w="1559" w:type="dxa"/>
            <w:shd w:val="clear" w:color="auto" w:fill="auto"/>
            <w:noWrap/>
          </w:tcPr>
          <w:p w14:paraId="66D64E4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(125-350)</w:t>
            </w:r>
          </w:p>
        </w:tc>
      </w:tr>
      <w:tr w:rsidR="00C7492F" w:rsidRPr="00A62442" w14:paraId="1293FBBB" w14:textId="77777777" w:rsidTr="009C3ECB">
        <w:trPr>
          <w:trHeight w:val="300"/>
          <w:jc w:val="center"/>
        </w:trPr>
        <w:tc>
          <w:tcPr>
            <w:tcW w:w="4049" w:type="dxa"/>
            <w:shd w:val="clear" w:color="auto" w:fill="auto"/>
            <w:noWrap/>
          </w:tcPr>
          <w:p w14:paraId="7BC8D9E9" w14:textId="7D92A421" w:rsidR="00C7492F" w:rsidRPr="00A62442" w:rsidRDefault="00C85C58">
            <w:pPr>
              <w:spacing w:line="360" w:lineRule="auto"/>
              <w:jc w:val="both"/>
              <w:rPr>
                <w:rFonts w:ascii="Book Antiqua" w:eastAsia="SimSun" w:hAnsi="Book Antiqua"/>
              </w:rPr>
            </w:pPr>
            <w:r w:rsidRPr="00A62442">
              <w:rPr>
                <w:rFonts w:ascii="Book Antiqua" w:eastAsia="SimSun" w:hAnsi="Book Antiqua"/>
              </w:rPr>
              <w:t>Hemoglobin</w:t>
            </w:r>
            <w:r w:rsidR="00A20822"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635CC4D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144</w:t>
            </w:r>
          </w:p>
        </w:tc>
        <w:tc>
          <w:tcPr>
            <w:tcW w:w="1418" w:type="dxa"/>
            <w:shd w:val="clear" w:color="auto" w:fill="auto"/>
            <w:noWrap/>
          </w:tcPr>
          <w:p w14:paraId="78F950F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136</w:t>
            </w:r>
          </w:p>
        </w:tc>
        <w:tc>
          <w:tcPr>
            <w:tcW w:w="1642" w:type="dxa"/>
            <w:shd w:val="clear" w:color="auto" w:fill="auto"/>
            <w:noWrap/>
          </w:tcPr>
          <w:p w14:paraId="0FA4D9A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157</w:t>
            </w:r>
          </w:p>
        </w:tc>
        <w:tc>
          <w:tcPr>
            <w:tcW w:w="1559" w:type="dxa"/>
            <w:shd w:val="clear" w:color="auto" w:fill="auto"/>
            <w:noWrap/>
          </w:tcPr>
          <w:p w14:paraId="423F545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(130-175)</w:t>
            </w:r>
          </w:p>
        </w:tc>
      </w:tr>
      <w:tr w:rsidR="00C7492F" w:rsidRPr="00A62442" w14:paraId="4FEDF3CA" w14:textId="77777777" w:rsidTr="009C3ECB">
        <w:trPr>
          <w:trHeight w:val="300"/>
          <w:jc w:val="center"/>
        </w:trPr>
        <w:tc>
          <w:tcPr>
            <w:tcW w:w="4049" w:type="dxa"/>
            <w:shd w:val="clear" w:color="auto" w:fill="auto"/>
            <w:noWrap/>
          </w:tcPr>
          <w:p w14:paraId="522CF22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Tumor markers</w:t>
            </w:r>
          </w:p>
        </w:tc>
        <w:tc>
          <w:tcPr>
            <w:tcW w:w="1417" w:type="dxa"/>
            <w:shd w:val="clear" w:color="auto" w:fill="auto"/>
            <w:noWrap/>
          </w:tcPr>
          <w:p w14:paraId="21528502" w14:textId="77777777" w:rsidR="00C7492F" w:rsidRPr="00A62442" w:rsidRDefault="00C7492F">
            <w:pPr>
              <w:spacing w:line="360" w:lineRule="auto"/>
              <w:jc w:val="both"/>
              <w:rPr>
                <w:rFonts w:ascii="Book Antiqua" w:eastAsia="SimSun" w:hAnsi="Book Antiqua"/>
              </w:rPr>
            </w:pPr>
          </w:p>
        </w:tc>
        <w:tc>
          <w:tcPr>
            <w:tcW w:w="1418" w:type="dxa"/>
            <w:shd w:val="clear" w:color="auto" w:fill="auto"/>
            <w:noWrap/>
          </w:tcPr>
          <w:p w14:paraId="75C55219" w14:textId="77777777" w:rsidR="00C7492F" w:rsidRPr="00A62442" w:rsidRDefault="00C7492F">
            <w:pPr>
              <w:spacing w:line="360" w:lineRule="auto"/>
              <w:jc w:val="both"/>
              <w:rPr>
                <w:rFonts w:ascii="Book Antiqua" w:eastAsia="SimSun" w:hAnsi="Book Antiqua"/>
              </w:rPr>
            </w:pPr>
          </w:p>
        </w:tc>
        <w:tc>
          <w:tcPr>
            <w:tcW w:w="1642" w:type="dxa"/>
            <w:shd w:val="clear" w:color="auto" w:fill="auto"/>
            <w:noWrap/>
          </w:tcPr>
          <w:p w14:paraId="2DEB8803" w14:textId="77777777" w:rsidR="00C7492F" w:rsidRPr="00A62442" w:rsidRDefault="00C7492F">
            <w:pPr>
              <w:spacing w:line="360" w:lineRule="auto"/>
              <w:jc w:val="both"/>
              <w:rPr>
                <w:rFonts w:ascii="Book Antiqua" w:eastAsia="SimSun" w:hAnsi="Book Antiqua"/>
              </w:rPr>
            </w:pPr>
          </w:p>
        </w:tc>
        <w:tc>
          <w:tcPr>
            <w:tcW w:w="1559" w:type="dxa"/>
            <w:shd w:val="clear" w:color="auto" w:fill="auto"/>
            <w:noWrap/>
          </w:tcPr>
          <w:p w14:paraId="3FCDA98A" w14:textId="77777777" w:rsidR="00C7492F" w:rsidRPr="00A62442" w:rsidRDefault="00C7492F">
            <w:pPr>
              <w:spacing w:line="360" w:lineRule="auto"/>
              <w:jc w:val="both"/>
              <w:rPr>
                <w:rFonts w:ascii="Book Antiqua" w:eastAsia="SimSun" w:hAnsi="Book Antiqua"/>
                <w:color w:val="000000"/>
              </w:rPr>
            </w:pPr>
          </w:p>
        </w:tc>
      </w:tr>
      <w:tr w:rsidR="00C7492F" w:rsidRPr="00A62442" w14:paraId="145C8A5D" w14:textId="77777777" w:rsidTr="009C3ECB">
        <w:trPr>
          <w:trHeight w:val="300"/>
          <w:jc w:val="center"/>
        </w:trPr>
        <w:tc>
          <w:tcPr>
            <w:tcW w:w="4049" w:type="dxa"/>
            <w:shd w:val="clear" w:color="auto" w:fill="auto"/>
            <w:noWrap/>
          </w:tcPr>
          <w:p w14:paraId="76AE725B" w14:textId="4EE49857" w:rsidR="00C7492F" w:rsidRPr="00A62442" w:rsidRDefault="00C85C58">
            <w:pPr>
              <w:spacing w:line="360" w:lineRule="auto"/>
              <w:jc w:val="both"/>
              <w:rPr>
                <w:rFonts w:ascii="Book Antiqua" w:eastAsia="SimSun" w:hAnsi="Book Antiqua"/>
              </w:rPr>
            </w:pPr>
            <w:r w:rsidRPr="00A62442">
              <w:rPr>
                <w:rFonts w:ascii="Book Antiqua" w:eastAsia="SimSun" w:hAnsi="Book Antiqua"/>
              </w:rPr>
              <w:t>Carbohydrate antigen 724</w:t>
            </w:r>
            <w:r w:rsidR="00A20822" w:rsidRPr="00A62442">
              <w:rPr>
                <w:rFonts w:ascii="Book Antiqua" w:eastAsia="SimSun" w:hAnsi="Book Antiqua"/>
              </w:rPr>
              <w:t xml:space="preserve"> in </w:t>
            </w:r>
            <w:r w:rsidRPr="00A62442">
              <w:rPr>
                <w:rFonts w:ascii="Book Antiqua" w:eastAsia="SimSun" w:hAnsi="Book Antiqua"/>
              </w:rPr>
              <w:t>U/mL</w:t>
            </w:r>
          </w:p>
        </w:tc>
        <w:tc>
          <w:tcPr>
            <w:tcW w:w="1417" w:type="dxa"/>
            <w:shd w:val="clear" w:color="auto" w:fill="auto"/>
            <w:noWrap/>
          </w:tcPr>
          <w:p w14:paraId="1D66156E"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16.41</w:t>
            </w:r>
          </w:p>
        </w:tc>
        <w:tc>
          <w:tcPr>
            <w:tcW w:w="1418" w:type="dxa"/>
            <w:shd w:val="clear" w:color="auto" w:fill="auto"/>
            <w:noWrap/>
          </w:tcPr>
          <w:p w14:paraId="7050E6EA"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15.51</w:t>
            </w:r>
          </w:p>
        </w:tc>
        <w:tc>
          <w:tcPr>
            <w:tcW w:w="1642" w:type="dxa"/>
            <w:shd w:val="clear" w:color="auto" w:fill="auto"/>
            <w:noWrap/>
          </w:tcPr>
          <w:p w14:paraId="6AB7838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15.67</w:t>
            </w:r>
          </w:p>
        </w:tc>
        <w:tc>
          <w:tcPr>
            <w:tcW w:w="1559" w:type="dxa"/>
            <w:shd w:val="clear" w:color="auto" w:fill="auto"/>
            <w:noWrap/>
          </w:tcPr>
          <w:p w14:paraId="1D3EFC2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6.9)</w:t>
            </w:r>
          </w:p>
        </w:tc>
      </w:tr>
      <w:tr w:rsidR="00C7492F" w:rsidRPr="00A62442" w14:paraId="55D993D5" w14:textId="77777777" w:rsidTr="009C3ECB">
        <w:trPr>
          <w:trHeight w:val="300"/>
          <w:jc w:val="center"/>
        </w:trPr>
        <w:tc>
          <w:tcPr>
            <w:tcW w:w="4049" w:type="dxa"/>
            <w:shd w:val="clear" w:color="auto" w:fill="auto"/>
            <w:noWrap/>
          </w:tcPr>
          <w:p w14:paraId="3D34C09E" w14:textId="6BF892E8" w:rsidR="00C7492F" w:rsidRPr="00A62442" w:rsidRDefault="00C85C58">
            <w:pPr>
              <w:spacing w:line="360" w:lineRule="auto"/>
              <w:jc w:val="both"/>
              <w:rPr>
                <w:rFonts w:ascii="Book Antiqua" w:eastAsia="SimSun" w:hAnsi="Book Antiqua"/>
              </w:rPr>
            </w:pPr>
            <w:r w:rsidRPr="00A62442">
              <w:rPr>
                <w:rFonts w:ascii="Book Antiqua" w:eastAsia="SimSun" w:hAnsi="Book Antiqua"/>
              </w:rPr>
              <w:t>Carbohydrate antigen 199</w:t>
            </w:r>
            <w:r w:rsidR="00A20822" w:rsidRPr="00A62442">
              <w:rPr>
                <w:rFonts w:ascii="Book Antiqua" w:eastAsia="SimSun" w:hAnsi="Book Antiqua"/>
              </w:rPr>
              <w:t xml:space="preserve"> in </w:t>
            </w:r>
            <w:r w:rsidRPr="00A62442">
              <w:rPr>
                <w:rFonts w:ascii="Book Antiqua" w:eastAsia="SimSun" w:hAnsi="Book Antiqua"/>
              </w:rPr>
              <w:t>U/mL</w:t>
            </w:r>
          </w:p>
        </w:tc>
        <w:tc>
          <w:tcPr>
            <w:tcW w:w="1417" w:type="dxa"/>
            <w:shd w:val="clear" w:color="auto" w:fill="auto"/>
            <w:noWrap/>
          </w:tcPr>
          <w:p w14:paraId="2BCE350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15.88</w:t>
            </w:r>
          </w:p>
        </w:tc>
        <w:tc>
          <w:tcPr>
            <w:tcW w:w="1418" w:type="dxa"/>
            <w:shd w:val="clear" w:color="auto" w:fill="auto"/>
            <w:noWrap/>
          </w:tcPr>
          <w:p w14:paraId="20D5404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16.84</w:t>
            </w:r>
          </w:p>
        </w:tc>
        <w:tc>
          <w:tcPr>
            <w:tcW w:w="1642" w:type="dxa"/>
            <w:shd w:val="clear" w:color="auto" w:fill="auto"/>
            <w:noWrap/>
          </w:tcPr>
          <w:p w14:paraId="300F0157"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4.43</w:t>
            </w:r>
          </w:p>
        </w:tc>
        <w:tc>
          <w:tcPr>
            <w:tcW w:w="1559" w:type="dxa"/>
            <w:shd w:val="clear" w:color="auto" w:fill="auto"/>
            <w:noWrap/>
          </w:tcPr>
          <w:p w14:paraId="4AB3268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34)</w:t>
            </w:r>
          </w:p>
        </w:tc>
      </w:tr>
      <w:tr w:rsidR="00C7492F" w:rsidRPr="00A62442" w14:paraId="5357ED5D" w14:textId="77777777" w:rsidTr="009C3ECB">
        <w:trPr>
          <w:trHeight w:val="300"/>
          <w:jc w:val="center"/>
        </w:trPr>
        <w:tc>
          <w:tcPr>
            <w:tcW w:w="4049" w:type="dxa"/>
            <w:shd w:val="clear" w:color="auto" w:fill="auto"/>
            <w:noWrap/>
          </w:tcPr>
          <w:p w14:paraId="17093237" w14:textId="3A28C5A5" w:rsidR="00C7492F" w:rsidRPr="00A62442" w:rsidRDefault="00C85C58">
            <w:pPr>
              <w:spacing w:line="360" w:lineRule="auto"/>
              <w:jc w:val="both"/>
              <w:rPr>
                <w:rFonts w:ascii="Book Antiqua" w:eastAsia="SimSun" w:hAnsi="Book Antiqua"/>
              </w:rPr>
            </w:pPr>
            <w:r w:rsidRPr="00A62442">
              <w:rPr>
                <w:rFonts w:ascii="Book Antiqua" w:eastAsia="SimSun" w:hAnsi="Book Antiqua"/>
              </w:rPr>
              <w:t>Carcinoembryonic antigen</w:t>
            </w:r>
            <w:r w:rsidR="00A20822" w:rsidRPr="00A62442">
              <w:rPr>
                <w:rFonts w:ascii="Book Antiqua" w:eastAsia="SimSun" w:hAnsi="Book Antiqua"/>
              </w:rPr>
              <w:t xml:space="preserve"> in </w:t>
            </w:r>
            <w:r w:rsidRPr="00A62442">
              <w:rPr>
                <w:rFonts w:ascii="Book Antiqua" w:eastAsia="SimSun" w:hAnsi="Book Antiqua"/>
              </w:rPr>
              <w:t>ng/mL)</w:t>
            </w:r>
          </w:p>
        </w:tc>
        <w:tc>
          <w:tcPr>
            <w:tcW w:w="1417" w:type="dxa"/>
            <w:shd w:val="clear" w:color="auto" w:fill="auto"/>
            <w:noWrap/>
          </w:tcPr>
          <w:p w14:paraId="56D827AB"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2.81</w:t>
            </w:r>
          </w:p>
        </w:tc>
        <w:tc>
          <w:tcPr>
            <w:tcW w:w="1418" w:type="dxa"/>
            <w:shd w:val="clear" w:color="auto" w:fill="auto"/>
            <w:noWrap/>
          </w:tcPr>
          <w:p w14:paraId="3D76B41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2.86</w:t>
            </w:r>
          </w:p>
        </w:tc>
        <w:tc>
          <w:tcPr>
            <w:tcW w:w="1642" w:type="dxa"/>
            <w:shd w:val="clear" w:color="auto" w:fill="auto"/>
            <w:noWrap/>
          </w:tcPr>
          <w:p w14:paraId="0DE7E8EB"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0.78</w:t>
            </w:r>
          </w:p>
        </w:tc>
        <w:tc>
          <w:tcPr>
            <w:tcW w:w="1559" w:type="dxa"/>
            <w:shd w:val="clear" w:color="auto" w:fill="auto"/>
            <w:noWrap/>
          </w:tcPr>
          <w:p w14:paraId="14DF3DF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5)</w:t>
            </w:r>
          </w:p>
        </w:tc>
      </w:tr>
      <w:tr w:rsidR="00C7492F" w:rsidRPr="00A62442" w14:paraId="03860892" w14:textId="77777777" w:rsidTr="009C3ECB">
        <w:trPr>
          <w:trHeight w:val="300"/>
          <w:jc w:val="center"/>
        </w:trPr>
        <w:tc>
          <w:tcPr>
            <w:tcW w:w="4049" w:type="dxa"/>
            <w:shd w:val="clear" w:color="auto" w:fill="auto"/>
            <w:noWrap/>
          </w:tcPr>
          <w:p w14:paraId="6F39E611"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Blood biochemical indicators</w:t>
            </w:r>
          </w:p>
        </w:tc>
        <w:tc>
          <w:tcPr>
            <w:tcW w:w="1417" w:type="dxa"/>
            <w:shd w:val="clear" w:color="auto" w:fill="auto"/>
            <w:noWrap/>
          </w:tcPr>
          <w:p w14:paraId="1B3C1FDA" w14:textId="77777777" w:rsidR="00C7492F" w:rsidRPr="00A62442" w:rsidRDefault="00C7492F">
            <w:pPr>
              <w:spacing w:line="360" w:lineRule="auto"/>
              <w:jc w:val="both"/>
              <w:rPr>
                <w:rFonts w:ascii="Book Antiqua" w:eastAsia="SimSun" w:hAnsi="Book Antiqua"/>
              </w:rPr>
            </w:pPr>
          </w:p>
        </w:tc>
        <w:tc>
          <w:tcPr>
            <w:tcW w:w="1418" w:type="dxa"/>
            <w:shd w:val="clear" w:color="auto" w:fill="auto"/>
            <w:noWrap/>
          </w:tcPr>
          <w:p w14:paraId="6C9EA378" w14:textId="77777777" w:rsidR="00C7492F" w:rsidRPr="00A62442" w:rsidRDefault="00C7492F">
            <w:pPr>
              <w:spacing w:line="360" w:lineRule="auto"/>
              <w:jc w:val="both"/>
              <w:rPr>
                <w:rFonts w:ascii="Book Antiqua" w:eastAsia="SimSun" w:hAnsi="Book Antiqua"/>
              </w:rPr>
            </w:pPr>
          </w:p>
        </w:tc>
        <w:tc>
          <w:tcPr>
            <w:tcW w:w="1642" w:type="dxa"/>
            <w:shd w:val="clear" w:color="auto" w:fill="auto"/>
            <w:noWrap/>
          </w:tcPr>
          <w:p w14:paraId="1CF2120E" w14:textId="77777777" w:rsidR="00C7492F" w:rsidRPr="00A62442" w:rsidRDefault="00C7492F">
            <w:pPr>
              <w:spacing w:line="360" w:lineRule="auto"/>
              <w:jc w:val="both"/>
              <w:rPr>
                <w:rFonts w:ascii="Book Antiqua" w:eastAsia="SimSun" w:hAnsi="Book Antiqua"/>
              </w:rPr>
            </w:pPr>
          </w:p>
        </w:tc>
        <w:tc>
          <w:tcPr>
            <w:tcW w:w="1559" w:type="dxa"/>
            <w:shd w:val="clear" w:color="auto" w:fill="auto"/>
            <w:noWrap/>
          </w:tcPr>
          <w:p w14:paraId="0DAB6673" w14:textId="77777777" w:rsidR="00C7492F" w:rsidRPr="00A62442" w:rsidRDefault="00C7492F">
            <w:pPr>
              <w:spacing w:line="360" w:lineRule="auto"/>
              <w:jc w:val="both"/>
              <w:rPr>
                <w:rFonts w:ascii="Book Antiqua" w:eastAsia="SimSun" w:hAnsi="Book Antiqua"/>
                <w:color w:val="000000"/>
              </w:rPr>
            </w:pPr>
          </w:p>
        </w:tc>
      </w:tr>
      <w:tr w:rsidR="00C7492F" w:rsidRPr="00A62442" w14:paraId="59AFEAEA" w14:textId="77777777" w:rsidTr="009C3ECB">
        <w:trPr>
          <w:trHeight w:val="300"/>
          <w:jc w:val="center"/>
        </w:trPr>
        <w:tc>
          <w:tcPr>
            <w:tcW w:w="4049" w:type="dxa"/>
            <w:shd w:val="clear" w:color="auto" w:fill="auto"/>
            <w:noWrap/>
          </w:tcPr>
          <w:p w14:paraId="480384C2" w14:textId="46624901" w:rsidR="00C7492F" w:rsidRPr="00A62442" w:rsidRDefault="00C85C58">
            <w:pPr>
              <w:spacing w:line="360" w:lineRule="auto"/>
              <w:jc w:val="both"/>
              <w:rPr>
                <w:rFonts w:ascii="Book Antiqua" w:eastAsia="SimSun" w:hAnsi="Book Antiqua"/>
              </w:rPr>
            </w:pPr>
            <w:r w:rsidRPr="00A62442">
              <w:rPr>
                <w:rFonts w:ascii="Book Antiqua" w:eastAsia="SimSun" w:hAnsi="Book Antiqua"/>
              </w:rPr>
              <w:t>Alanine aminotransferase</w:t>
            </w:r>
            <w:r w:rsidR="00A20822" w:rsidRPr="00A62442">
              <w:rPr>
                <w:rFonts w:ascii="Book Antiqua" w:eastAsia="SimSun" w:hAnsi="Book Antiqua"/>
              </w:rPr>
              <w:t xml:space="preserve"> in </w:t>
            </w:r>
            <w:r w:rsidRPr="00A62442">
              <w:rPr>
                <w:rFonts w:ascii="Book Antiqua" w:eastAsia="SimSun" w:hAnsi="Book Antiqua"/>
              </w:rPr>
              <w:t>U/L</w:t>
            </w:r>
          </w:p>
        </w:tc>
        <w:tc>
          <w:tcPr>
            <w:tcW w:w="1417" w:type="dxa"/>
            <w:shd w:val="clear" w:color="auto" w:fill="auto"/>
            <w:noWrap/>
          </w:tcPr>
          <w:p w14:paraId="4A08D76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16</w:t>
            </w:r>
          </w:p>
        </w:tc>
        <w:tc>
          <w:tcPr>
            <w:tcW w:w="1418" w:type="dxa"/>
            <w:shd w:val="clear" w:color="auto" w:fill="auto"/>
            <w:noWrap/>
          </w:tcPr>
          <w:p w14:paraId="503C447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11</w:t>
            </w:r>
          </w:p>
        </w:tc>
        <w:tc>
          <w:tcPr>
            <w:tcW w:w="1642" w:type="dxa"/>
            <w:shd w:val="clear" w:color="auto" w:fill="auto"/>
            <w:noWrap/>
          </w:tcPr>
          <w:p w14:paraId="331C407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14</w:t>
            </w:r>
          </w:p>
        </w:tc>
        <w:tc>
          <w:tcPr>
            <w:tcW w:w="1559" w:type="dxa"/>
            <w:shd w:val="clear" w:color="auto" w:fill="auto"/>
            <w:noWrap/>
          </w:tcPr>
          <w:p w14:paraId="5DE29D0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41)</w:t>
            </w:r>
          </w:p>
        </w:tc>
      </w:tr>
      <w:tr w:rsidR="00C7492F" w:rsidRPr="00A62442" w14:paraId="73B43937" w14:textId="77777777" w:rsidTr="009C3ECB">
        <w:trPr>
          <w:trHeight w:val="300"/>
          <w:jc w:val="center"/>
        </w:trPr>
        <w:tc>
          <w:tcPr>
            <w:tcW w:w="4049" w:type="dxa"/>
            <w:shd w:val="clear" w:color="auto" w:fill="auto"/>
            <w:noWrap/>
          </w:tcPr>
          <w:p w14:paraId="4CD40220" w14:textId="2961D098" w:rsidR="00C7492F" w:rsidRPr="00A62442" w:rsidRDefault="00C85C58">
            <w:pPr>
              <w:spacing w:line="360" w:lineRule="auto"/>
              <w:jc w:val="both"/>
              <w:rPr>
                <w:rFonts w:ascii="Book Antiqua" w:eastAsia="SimSun" w:hAnsi="Book Antiqua"/>
              </w:rPr>
            </w:pPr>
            <w:r w:rsidRPr="00A62442">
              <w:rPr>
                <w:rFonts w:ascii="Book Antiqua" w:eastAsia="SimSun" w:hAnsi="Book Antiqua"/>
              </w:rPr>
              <w:t>Aspartate aminotransferase</w:t>
            </w:r>
            <w:r w:rsidR="00A20822" w:rsidRPr="00A62442">
              <w:rPr>
                <w:rFonts w:ascii="Book Antiqua" w:eastAsia="SimSun" w:hAnsi="Book Antiqua"/>
              </w:rPr>
              <w:t xml:space="preserve"> in </w:t>
            </w:r>
            <w:r w:rsidRPr="00A62442">
              <w:rPr>
                <w:rFonts w:ascii="Book Antiqua" w:eastAsia="SimSun" w:hAnsi="Book Antiqua"/>
              </w:rPr>
              <w:t>U/L</w:t>
            </w:r>
          </w:p>
        </w:tc>
        <w:tc>
          <w:tcPr>
            <w:tcW w:w="1417" w:type="dxa"/>
            <w:shd w:val="clear" w:color="auto" w:fill="auto"/>
            <w:noWrap/>
          </w:tcPr>
          <w:p w14:paraId="7C626DC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w:t>
            </w:r>
          </w:p>
        </w:tc>
        <w:tc>
          <w:tcPr>
            <w:tcW w:w="1418" w:type="dxa"/>
            <w:shd w:val="clear" w:color="auto" w:fill="auto"/>
            <w:noWrap/>
          </w:tcPr>
          <w:p w14:paraId="671A313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w:t>
            </w:r>
          </w:p>
        </w:tc>
        <w:tc>
          <w:tcPr>
            <w:tcW w:w="1642" w:type="dxa"/>
            <w:shd w:val="clear" w:color="auto" w:fill="auto"/>
            <w:noWrap/>
          </w:tcPr>
          <w:p w14:paraId="72DE5D7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w:t>
            </w:r>
          </w:p>
        </w:tc>
        <w:tc>
          <w:tcPr>
            <w:tcW w:w="1559" w:type="dxa"/>
            <w:shd w:val="clear" w:color="auto" w:fill="auto"/>
            <w:noWrap/>
          </w:tcPr>
          <w:p w14:paraId="57B5C78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41)</w:t>
            </w:r>
          </w:p>
        </w:tc>
      </w:tr>
      <w:tr w:rsidR="00C7492F" w:rsidRPr="00A62442" w14:paraId="66334439" w14:textId="77777777" w:rsidTr="009C3ECB">
        <w:trPr>
          <w:trHeight w:val="300"/>
          <w:jc w:val="center"/>
        </w:trPr>
        <w:tc>
          <w:tcPr>
            <w:tcW w:w="4049" w:type="dxa"/>
            <w:shd w:val="clear" w:color="auto" w:fill="auto"/>
            <w:noWrap/>
          </w:tcPr>
          <w:p w14:paraId="6403F581" w14:textId="24D5A30A" w:rsidR="00C7492F" w:rsidRPr="00A62442" w:rsidRDefault="00C85C58">
            <w:pPr>
              <w:spacing w:line="360" w:lineRule="auto"/>
              <w:jc w:val="both"/>
              <w:rPr>
                <w:rFonts w:ascii="Book Antiqua" w:eastAsia="SimSun" w:hAnsi="Book Antiqua"/>
              </w:rPr>
            </w:pPr>
            <w:r w:rsidRPr="00A62442">
              <w:rPr>
                <w:rFonts w:ascii="Book Antiqua" w:eastAsia="SimSun" w:hAnsi="Book Antiqua"/>
              </w:rPr>
              <w:t>Globulin</w:t>
            </w:r>
            <w:r w:rsidR="00A20822"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06EE3FE4"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28.9</w:t>
            </w:r>
          </w:p>
        </w:tc>
        <w:tc>
          <w:tcPr>
            <w:tcW w:w="1418" w:type="dxa"/>
            <w:shd w:val="clear" w:color="auto" w:fill="auto"/>
            <w:noWrap/>
          </w:tcPr>
          <w:p w14:paraId="7D15C22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25.5</w:t>
            </w:r>
          </w:p>
        </w:tc>
        <w:tc>
          <w:tcPr>
            <w:tcW w:w="1642" w:type="dxa"/>
            <w:shd w:val="clear" w:color="auto" w:fill="auto"/>
            <w:noWrap/>
          </w:tcPr>
          <w:p w14:paraId="46C53D9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19</w:t>
            </w:r>
          </w:p>
        </w:tc>
        <w:tc>
          <w:tcPr>
            <w:tcW w:w="1559" w:type="dxa"/>
            <w:shd w:val="clear" w:color="auto" w:fill="auto"/>
            <w:noWrap/>
          </w:tcPr>
          <w:p w14:paraId="17D875F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(64-83)</w:t>
            </w:r>
          </w:p>
        </w:tc>
      </w:tr>
      <w:tr w:rsidR="00C7492F" w:rsidRPr="00A62442" w14:paraId="1728C7C1" w14:textId="77777777" w:rsidTr="009C3ECB">
        <w:trPr>
          <w:trHeight w:val="300"/>
          <w:jc w:val="center"/>
        </w:trPr>
        <w:tc>
          <w:tcPr>
            <w:tcW w:w="4049" w:type="dxa"/>
            <w:shd w:val="clear" w:color="auto" w:fill="auto"/>
            <w:noWrap/>
          </w:tcPr>
          <w:p w14:paraId="57CD2C53" w14:textId="4D470130" w:rsidR="00C7492F" w:rsidRPr="00A62442" w:rsidRDefault="00C85C58">
            <w:pPr>
              <w:spacing w:line="360" w:lineRule="auto"/>
              <w:jc w:val="both"/>
              <w:rPr>
                <w:rFonts w:ascii="Book Antiqua" w:eastAsia="SimSun" w:hAnsi="Book Antiqua"/>
              </w:rPr>
            </w:pPr>
            <w:r w:rsidRPr="00A62442">
              <w:rPr>
                <w:rFonts w:ascii="Book Antiqua" w:eastAsia="SimSun" w:hAnsi="Book Antiqua"/>
              </w:rPr>
              <w:t>Albumin</w:t>
            </w:r>
            <w:r w:rsidR="00A20822"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752A626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38.2</w:t>
            </w:r>
          </w:p>
        </w:tc>
        <w:tc>
          <w:tcPr>
            <w:tcW w:w="1418" w:type="dxa"/>
            <w:shd w:val="clear" w:color="auto" w:fill="auto"/>
            <w:noWrap/>
          </w:tcPr>
          <w:p w14:paraId="760D61EE"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32.2</w:t>
            </w:r>
          </w:p>
        </w:tc>
        <w:tc>
          <w:tcPr>
            <w:tcW w:w="1642" w:type="dxa"/>
            <w:shd w:val="clear" w:color="auto" w:fill="auto"/>
            <w:noWrap/>
          </w:tcPr>
          <w:p w14:paraId="7A72CBF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25</w:t>
            </w:r>
          </w:p>
        </w:tc>
        <w:tc>
          <w:tcPr>
            <w:tcW w:w="1559" w:type="dxa"/>
            <w:shd w:val="clear" w:color="auto" w:fill="auto"/>
            <w:noWrap/>
          </w:tcPr>
          <w:p w14:paraId="2106A65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(35-52)</w:t>
            </w:r>
          </w:p>
        </w:tc>
      </w:tr>
      <w:tr w:rsidR="00C7492F" w:rsidRPr="00A62442" w14:paraId="13C03239" w14:textId="77777777" w:rsidTr="009C3ECB">
        <w:trPr>
          <w:trHeight w:val="300"/>
          <w:jc w:val="center"/>
        </w:trPr>
        <w:tc>
          <w:tcPr>
            <w:tcW w:w="4049" w:type="dxa"/>
            <w:shd w:val="clear" w:color="auto" w:fill="auto"/>
            <w:noWrap/>
          </w:tcPr>
          <w:p w14:paraId="1283F0A9" w14:textId="43307572" w:rsidR="00C7492F" w:rsidRPr="00A62442" w:rsidRDefault="00C85C58">
            <w:pPr>
              <w:spacing w:line="360" w:lineRule="auto"/>
              <w:jc w:val="both"/>
              <w:rPr>
                <w:rFonts w:ascii="Book Antiqua" w:eastAsia="SimSun" w:hAnsi="Book Antiqua"/>
              </w:rPr>
            </w:pPr>
            <w:r w:rsidRPr="00A62442">
              <w:rPr>
                <w:rFonts w:ascii="Book Antiqua" w:eastAsia="SimSun" w:hAnsi="Book Antiqua"/>
              </w:rPr>
              <w:lastRenderedPageBreak/>
              <w:t>Creatine kinase</w:t>
            </w:r>
            <w:r w:rsidR="00A20822" w:rsidRPr="00A62442">
              <w:rPr>
                <w:rFonts w:ascii="Book Antiqua" w:eastAsia="SimSun" w:hAnsi="Book Antiqua"/>
              </w:rPr>
              <w:t xml:space="preserve"> in </w:t>
            </w:r>
            <w:r w:rsidRPr="00A62442">
              <w:rPr>
                <w:rFonts w:ascii="Book Antiqua" w:eastAsia="SimSun" w:hAnsi="Book Antiqua"/>
              </w:rPr>
              <w:t>U/L</w:t>
            </w:r>
          </w:p>
        </w:tc>
        <w:tc>
          <w:tcPr>
            <w:tcW w:w="1417" w:type="dxa"/>
            <w:shd w:val="clear" w:color="auto" w:fill="auto"/>
            <w:noWrap/>
          </w:tcPr>
          <w:p w14:paraId="6AB44A0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93</w:t>
            </w:r>
          </w:p>
        </w:tc>
        <w:tc>
          <w:tcPr>
            <w:tcW w:w="1418" w:type="dxa"/>
            <w:shd w:val="clear" w:color="auto" w:fill="auto"/>
            <w:noWrap/>
          </w:tcPr>
          <w:p w14:paraId="2189B994"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56</w:t>
            </w:r>
          </w:p>
        </w:tc>
        <w:tc>
          <w:tcPr>
            <w:tcW w:w="1642" w:type="dxa"/>
            <w:shd w:val="clear" w:color="auto" w:fill="auto"/>
            <w:noWrap/>
          </w:tcPr>
          <w:p w14:paraId="3BA128F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24</w:t>
            </w:r>
          </w:p>
        </w:tc>
        <w:tc>
          <w:tcPr>
            <w:tcW w:w="1559" w:type="dxa"/>
            <w:shd w:val="clear" w:color="auto" w:fill="auto"/>
            <w:noWrap/>
          </w:tcPr>
          <w:p w14:paraId="30ADB9D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190)</w:t>
            </w:r>
          </w:p>
        </w:tc>
      </w:tr>
      <w:tr w:rsidR="00C7492F" w:rsidRPr="00A62442" w14:paraId="61675ABE" w14:textId="77777777" w:rsidTr="009C3ECB">
        <w:trPr>
          <w:trHeight w:val="300"/>
          <w:jc w:val="center"/>
        </w:trPr>
        <w:tc>
          <w:tcPr>
            <w:tcW w:w="4049" w:type="dxa"/>
            <w:shd w:val="clear" w:color="auto" w:fill="auto"/>
            <w:noWrap/>
          </w:tcPr>
          <w:p w14:paraId="4F536D81" w14:textId="3AC0298F" w:rsidR="00C7492F" w:rsidRPr="00A62442" w:rsidRDefault="00C85C58">
            <w:pPr>
              <w:spacing w:line="360" w:lineRule="auto"/>
              <w:jc w:val="both"/>
              <w:rPr>
                <w:rFonts w:ascii="Book Antiqua" w:eastAsia="SimSun" w:hAnsi="Book Antiqua"/>
              </w:rPr>
            </w:pPr>
            <w:r w:rsidRPr="00A62442">
              <w:rPr>
                <w:rFonts w:ascii="Book Antiqua" w:eastAsia="SimSun" w:hAnsi="Book Antiqua"/>
              </w:rPr>
              <w:t>Lactic dehydrogenase</w:t>
            </w:r>
            <w:r w:rsidR="00A20822" w:rsidRPr="00A62442">
              <w:rPr>
                <w:rFonts w:ascii="Book Antiqua" w:eastAsia="SimSun" w:hAnsi="Book Antiqua"/>
              </w:rPr>
              <w:t xml:space="preserve"> in </w:t>
            </w:r>
            <w:r w:rsidRPr="00A62442">
              <w:rPr>
                <w:rFonts w:ascii="Book Antiqua" w:eastAsia="SimSun" w:hAnsi="Book Antiqua"/>
              </w:rPr>
              <w:t>U/L</w:t>
            </w:r>
          </w:p>
        </w:tc>
        <w:tc>
          <w:tcPr>
            <w:tcW w:w="1417" w:type="dxa"/>
            <w:shd w:val="clear" w:color="auto" w:fill="auto"/>
            <w:noWrap/>
          </w:tcPr>
          <w:p w14:paraId="4E9CBB9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163</w:t>
            </w:r>
          </w:p>
        </w:tc>
        <w:tc>
          <w:tcPr>
            <w:tcW w:w="1418" w:type="dxa"/>
            <w:shd w:val="clear" w:color="auto" w:fill="auto"/>
            <w:noWrap/>
          </w:tcPr>
          <w:p w14:paraId="6DD46B0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156</w:t>
            </w:r>
          </w:p>
        </w:tc>
        <w:tc>
          <w:tcPr>
            <w:tcW w:w="1642" w:type="dxa"/>
            <w:shd w:val="clear" w:color="auto" w:fill="auto"/>
            <w:noWrap/>
          </w:tcPr>
          <w:p w14:paraId="091A3AEB"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202</w:t>
            </w:r>
          </w:p>
        </w:tc>
        <w:tc>
          <w:tcPr>
            <w:tcW w:w="1559" w:type="dxa"/>
            <w:shd w:val="clear" w:color="auto" w:fill="auto"/>
            <w:noWrap/>
          </w:tcPr>
          <w:p w14:paraId="4E53015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(135-225)</w:t>
            </w:r>
          </w:p>
        </w:tc>
      </w:tr>
      <w:tr w:rsidR="00C7492F" w:rsidRPr="00A62442" w14:paraId="27F26998" w14:textId="77777777" w:rsidTr="009C3ECB">
        <w:trPr>
          <w:trHeight w:val="300"/>
          <w:jc w:val="center"/>
        </w:trPr>
        <w:tc>
          <w:tcPr>
            <w:tcW w:w="4049" w:type="dxa"/>
            <w:shd w:val="clear" w:color="auto" w:fill="auto"/>
            <w:noWrap/>
          </w:tcPr>
          <w:p w14:paraId="551119B1" w14:textId="22F7D6F0" w:rsidR="00C7492F" w:rsidRPr="00A62442" w:rsidRDefault="00C85C58">
            <w:pPr>
              <w:spacing w:line="360" w:lineRule="auto"/>
              <w:jc w:val="both"/>
              <w:rPr>
                <w:rFonts w:ascii="Book Antiqua" w:eastAsia="SimSun" w:hAnsi="Book Antiqua"/>
              </w:rPr>
            </w:pPr>
            <w:r w:rsidRPr="00A62442">
              <w:rPr>
                <w:rFonts w:ascii="Book Antiqua" w:eastAsia="SimSun" w:hAnsi="Book Antiqua"/>
              </w:rPr>
              <w:t>Urea nitrogen</w:t>
            </w:r>
            <w:r w:rsidR="00A20822" w:rsidRPr="00A62442">
              <w:rPr>
                <w:rFonts w:ascii="Book Antiqua" w:eastAsia="SimSun" w:hAnsi="Book Antiqua"/>
              </w:rPr>
              <w:t xml:space="preserve"> in </w:t>
            </w:r>
            <w:r w:rsidRPr="00A62442">
              <w:rPr>
                <w:rFonts w:ascii="Book Antiqua" w:eastAsia="SimSun" w:hAnsi="Book Antiqua"/>
              </w:rPr>
              <w:t>mmol/L</w:t>
            </w:r>
          </w:p>
        </w:tc>
        <w:tc>
          <w:tcPr>
            <w:tcW w:w="1417" w:type="dxa"/>
            <w:shd w:val="clear" w:color="auto" w:fill="auto"/>
            <w:noWrap/>
          </w:tcPr>
          <w:p w14:paraId="0C138002"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8.97</w:t>
            </w:r>
          </w:p>
        </w:tc>
        <w:tc>
          <w:tcPr>
            <w:tcW w:w="1418" w:type="dxa"/>
            <w:shd w:val="clear" w:color="auto" w:fill="auto"/>
            <w:noWrap/>
          </w:tcPr>
          <w:p w14:paraId="632284F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12.54</w:t>
            </w:r>
          </w:p>
        </w:tc>
        <w:tc>
          <w:tcPr>
            <w:tcW w:w="1642" w:type="dxa"/>
            <w:shd w:val="clear" w:color="auto" w:fill="auto"/>
            <w:noWrap/>
          </w:tcPr>
          <w:p w14:paraId="3E55144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12.83</w:t>
            </w:r>
          </w:p>
        </w:tc>
        <w:tc>
          <w:tcPr>
            <w:tcW w:w="1559" w:type="dxa"/>
            <w:shd w:val="clear" w:color="auto" w:fill="auto"/>
            <w:noWrap/>
          </w:tcPr>
          <w:p w14:paraId="60F812B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(3.1-8.0)</w:t>
            </w:r>
          </w:p>
        </w:tc>
      </w:tr>
      <w:tr w:rsidR="00C7492F" w:rsidRPr="00A62442" w14:paraId="348B5662" w14:textId="77777777" w:rsidTr="009C3ECB">
        <w:trPr>
          <w:trHeight w:val="300"/>
          <w:jc w:val="center"/>
        </w:trPr>
        <w:tc>
          <w:tcPr>
            <w:tcW w:w="4049" w:type="dxa"/>
            <w:shd w:val="clear" w:color="auto" w:fill="auto"/>
            <w:noWrap/>
          </w:tcPr>
          <w:p w14:paraId="19C9BCC5" w14:textId="4DDB8576" w:rsidR="00C7492F" w:rsidRPr="00A62442" w:rsidRDefault="00C85C58">
            <w:pPr>
              <w:spacing w:line="360" w:lineRule="auto"/>
              <w:jc w:val="both"/>
              <w:rPr>
                <w:rFonts w:ascii="Book Antiqua" w:eastAsia="SimSun" w:hAnsi="Book Antiqua"/>
              </w:rPr>
            </w:pPr>
            <w:r w:rsidRPr="00A62442">
              <w:rPr>
                <w:rFonts w:ascii="Book Antiqua" w:eastAsia="SimSun" w:hAnsi="Book Antiqua"/>
              </w:rPr>
              <w:t>Creatinine</w:t>
            </w:r>
            <w:r w:rsidR="00A20822" w:rsidRPr="00A62442">
              <w:rPr>
                <w:rFonts w:ascii="Book Antiqua" w:eastAsia="SimSun" w:hAnsi="Book Antiqua"/>
              </w:rPr>
              <w:t xml:space="preserve"> in </w:t>
            </w:r>
            <w:proofErr w:type="spellStart"/>
            <w:r w:rsidRPr="00A62442">
              <w:rPr>
                <w:rFonts w:ascii="Book Antiqua" w:eastAsia="SimSun" w:hAnsi="Book Antiqua"/>
              </w:rPr>
              <w:t>μmol</w:t>
            </w:r>
            <w:proofErr w:type="spellEnd"/>
            <w:r w:rsidRPr="00A62442">
              <w:rPr>
                <w:rFonts w:ascii="Book Antiqua" w:eastAsia="SimSun" w:hAnsi="Book Antiqua"/>
              </w:rPr>
              <w:t>/L</w:t>
            </w:r>
          </w:p>
        </w:tc>
        <w:tc>
          <w:tcPr>
            <w:tcW w:w="1417" w:type="dxa"/>
            <w:shd w:val="clear" w:color="auto" w:fill="auto"/>
            <w:noWrap/>
          </w:tcPr>
          <w:p w14:paraId="6B5B8F2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126</w:t>
            </w:r>
          </w:p>
        </w:tc>
        <w:tc>
          <w:tcPr>
            <w:tcW w:w="1418" w:type="dxa"/>
            <w:shd w:val="clear" w:color="auto" w:fill="auto"/>
            <w:noWrap/>
          </w:tcPr>
          <w:p w14:paraId="328FD73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130</w:t>
            </w:r>
          </w:p>
        </w:tc>
        <w:tc>
          <w:tcPr>
            <w:tcW w:w="1642" w:type="dxa"/>
            <w:shd w:val="clear" w:color="auto" w:fill="auto"/>
            <w:noWrap/>
          </w:tcPr>
          <w:p w14:paraId="533FF8D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152</w:t>
            </w:r>
          </w:p>
        </w:tc>
        <w:tc>
          <w:tcPr>
            <w:tcW w:w="1559" w:type="dxa"/>
            <w:shd w:val="clear" w:color="auto" w:fill="auto"/>
            <w:noWrap/>
          </w:tcPr>
          <w:p w14:paraId="5839980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(59-104)</w:t>
            </w:r>
          </w:p>
        </w:tc>
      </w:tr>
      <w:tr w:rsidR="00C7492F" w:rsidRPr="00A62442" w14:paraId="646F22F9" w14:textId="77777777" w:rsidTr="009C3ECB">
        <w:trPr>
          <w:trHeight w:val="300"/>
          <w:jc w:val="center"/>
        </w:trPr>
        <w:tc>
          <w:tcPr>
            <w:tcW w:w="4049" w:type="dxa"/>
            <w:shd w:val="clear" w:color="auto" w:fill="auto"/>
            <w:noWrap/>
          </w:tcPr>
          <w:p w14:paraId="607DCCC2" w14:textId="6D34ECD1" w:rsidR="00C7492F" w:rsidRPr="00A62442" w:rsidRDefault="00C85C58">
            <w:pPr>
              <w:spacing w:line="360" w:lineRule="auto"/>
              <w:rPr>
                <w:rFonts w:ascii="Book Antiqua" w:eastAsia="SimSun" w:hAnsi="Book Antiqua"/>
              </w:rPr>
            </w:pPr>
            <w:r w:rsidRPr="00A62442">
              <w:rPr>
                <w:rFonts w:ascii="Book Antiqua" w:eastAsia="SimSun" w:hAnsi="Book Antiqua"/>
              </w:rPr>
              <w:t>Estimated glomerular filtration rate</w:t>
            </w:r>
            <w:r w:rsidR="00A20822" w:rsidRPr="00A62442">
              <w:rPr>
                <w:rFonts w:ascii="Book Antiqua" w:eastAsia="SimSun" w:hAnsi="Book Antiqua"/>
              </w:rPr>
              <w:t xml:space="preserve"> in </w:t>
            </w:r>
            <w:r w:rsidRPr="00A62442">
              <w:rPr>
                <w:rFonts w:ascii="Book Antiqua" w:eastAsia="SimSun" w:hAnsi="Book Antiqua"/>
              </w:rPr>
              <w:t>mL/min/1.73</w:t>
            </w:r>
            <w:r w:rsidR="00AE6D6D" w:rsidRPr="00A62442">
              <w:rPr>
                <w:rFonts w:ascii="Book Antiqua" w:eastAsia="SimSun" w:hAnsi="Book Antiqua"/>
              </w:rPr>
              <w:t xml:space="preserve"> </w:t>
            </w:r>
            <w:r w:rsidRPr="00A62442">
              <w:rPr>
                <w:rFonts w:ascii="Book Antiqua" w:eastAsia="SimSun" w:hAnsi="Book Antiqua"/>
              </w:rPr>
              <w:t>m</w:t>
            </w:r>
            <w:r w:rsidRPr="00A62442">
              <w:rPr>
                <w:rFonts w:ascii="Book Antiqua" w:eastAsia="SimSun" w:hAnsi="Book Antiqua"/>
                <w:vertAlign w:val="superscript"/>
              </w:rPr>
              <w:t>2</w:t>
            </w:r>
          </w:p>
        </w:tc>
        <w:tc>
          <w:tcPr>
            <w:tcW w:w="1417" w:type="dxa"/>
            <w:shd w:val="clear" w:color="auto" w:fill="auto"/>
            <w:noWrap/>
          </w:tcPr>
          <w:p w14:paraId="5525228A"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55</w:t>
            </w:r>
          </w:p>
        </w:tc>
        <w:tc>
          <w:tcPr>
            <w:tcW w:w="1418" w:type="dxa"/>
            <w:shd w:val="clear" w:color="auto" w:fill="auto"/>
            <w:noWrap/>
          </w:tcPr>
          <w:p w14:paraId="0CAAEFD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52.9</w:t>
            </w:r>
          </w:p>
        </w:tc>
        <w:tc>
          <w:tcPr>
            <w:tcW w:w="1642" w:type="dxa"/>
            <w:shd w:val="clear" w:color="auto" w:fill="auto"/>
            <w:noWrap/>
          </w:tcPr>
          <w:p w14:paraId="14BFA735"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49.5</w:t>
            </w:r>
          </w:p>
        </w:tc>
        <w:tc>
          <w:tcPr>
            <w:tcW w:w="1559" w:type="dxa"/>
            <w:shd w:val="clear" w:color="auto" w:fill="auto"/>
            <w:noWrap/>
          </w:tcPr>
          <w:p w14:paraId="177E542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(&gt; 90)</w:t>
            </w:r>
          </w:p>
        </w:tc>
      </w:tr>
      <w:tr w:rsidR="00C7492F" w:rsidRPr="00A62442" w14:paraId="5F044735" w14:textId="77777777" w:rsidTr="009C3ECB">
        <w:trPr>
          <w:trHeight w:val="300"/>
          <w:jc w:val="center"/>
        </w:trPr>
        <w:tc>
          <w:tcPr>
            <w:tcW w:w="4049" w:type="dxa"/>
            <w:shd w:val="clear" w:color="auto" w:fill="auto"/>
            <w:noWrap/>
          </w:tcPr>
          <w:p w14:paraId="169D9D40" w14:textId="7182EC5B" w:rsidR="00C7492F" w:rsidRPr="00A62442" w:rsidRDefault="00C85C58">
            <w:pPr>
              <w:spacing w:line="360" w:lineRule="auto"/>
              <w:jc w:val="both"/>
              <w:rPr>
                <w:rFonts w:ascii="Book Antiqua" w:eastAsia="SimSun" w:hAnsi="Book Antiqua"/>
              </w:rPr>
            </w:pPr>
            <w:r w:rsidRPr="00A62442">
              <w:rPr>
                <w:rFonts w:ascii="Book Antiqua" w:eastAsia="SimSun" w:hAnsi="Book Antiqua"/>
              </w:rPr>
              <w:t>Random blood glucose</w:t>
            </w:r>
            <w:r w:rsidR="00A20822" w:rsidRPr="00A62442">
              <w:rPr>
                <w:rFonts w:ascii="Book Antiqua" w:eastAsia="SimSun" w:hAnsi="Book Antiqua"/>
              </w:rPr>
              <w:t xml:space="preserve"> in </w:t>
            </w:r>
            <w:r w:rsidRPr="00A62442">
              <w:rPr>
                <w:rFonts w:ascii="Book Antiqua" w:eastAsia="SimSun" w:hAnsi="Book Antiqua"/>
              </w:rPr>
              <w:t>mmol/L</w:t>
            </w:r>
          </w:p>
        </w:tc>
        <w:tc>
          <w:tcPr>
            <w:tcW w:w="1417" w:type="dxa"/>
            <w:shd w:val="clear" w:color="auto" w:fill="auto"/>
            <w:noWrap/>
          </w:tcPr>
          <w:p w14:paraId="37A65E37"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6.22</w:t>
            </w:r>
          </w:p>
        </w:tc>
        <w:tc>
          <w:tcPr>
            <w:tcW w:w="1418" w:type="dxa"/>
            <w:shd w:val="clear" w:color="auto" w:fill="auto"/>
            <w:noWrap/>
          </w:tcPr>
          <w:p w14:paraId="04794624"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5.39</w:t>
            </w:r>
          </w:p>
        </w:tc>
        <w:tc>
          <w:tcPr>
            <w:tcW w:w="1642" w:type="dxa"/>
            <w:shd w:val="clear" w:color="auto" w:fill="auto"/>
            <w:noWrap/>
          </w:tcPr>
          <w:p w14:paraId="3B84849B"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6.12</w:t>
            </w:r>
          </w:p>
        </w:tc>
        <w:tc>
          <w:tcPr>
            <w:tcW w:w="1559" w:type="dxa"/>
            <w:shd w:val="clear" w:color="auto" w:fill="auto"/>
            <w:noWrap/>
          </w:tcPr>
          <w:p w14:paraId="65E00A9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11.1)</w:t>
            </w:r>
          </w:p>
        </w:tc>
      </w:tr>
      <w:tr w:rsidR="00C7492F" w:rsidRPr="00A62442" w14:paraId="2DDCBCDC" w14:textId="77777777" w:rsidTr="009C3ECB">
        <w:trPr>
          <w:trHeight w:val="300"/>
          <w:jc w:val="center"/>
        </w:trPr>
        <w:tc>
          <w:tcPr>
            <w:tcW w:w="4049" w:type="dxa"/>
            <w:shd w:val="clear" w:color="auto" w:fill="auto"/>
            <w:noWrap/>
          </w:tcPr>
          <w:p w14:paraId="422CA71A" w14:textId="41E99716" w:rsidR="00C7492F" w:rsidRPr="00A62442" w:rsidRDefault="00C85C58">
            <w:pPr>
              <w:spacing w:line="360" w:lineRule="auto"/>
              <w:jc w:val="both"/>
              <w:rPr>
                <w:rFonts w:ascii="Book Antiqua" w:eastAsia="SimSun" w:hAnsi="Book Antiqua"/>
              </w:rPr>
            </w:pPr>
            <w:r w:rsidRPr="00A62442">
              <w:rPr>
                <w:rFonts w:ascii="Book Antiqua" w:eastAsia="SimSun" w:hAnsi="Book Antiqua"/>
              </w:rPr>
              <w:t>Serum potassium</w:t>
            </w:r>
            <w:r w:rsidR="00A20822" w:rsidRPr="00A62442">
              <w:rPr>
                <w:rFonts w:ascii="Book Antiqua" w:eastAsia="SimSun" w:hAnsi="Book Antiqua"/>
              </w:rPr>
              <w:t xml:space="preserve"> in </w:t>
            </w:r>
            <w:r w:rsidRPr="00A62442">
              <w:rPr>
                <w:rFonts w:ascii="Book Antiqua" w:eastAsia="SimSun" w:hAnsi="Book Antiqua"/>
              </w:rPr>
              <w:t>mmol/L</w:t>
            </w:r>
          </w:p>
        </w:tc>
        <w:tc>
          <w:tcPr>
            <w:tcW w:w="1417" w:type="dxa"/>
            <w:shd w:val="clear" w:color="auto" w:fill="auto"/>
            <w:noWrap/>
          </w:tcPr>
          <w:p w14:paraId="46136B0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4.2</w:t>
            </w:r>
          </w:p>
        </w:tc>
        <w:tc>
          <w:tcPr>
            <w:tcW w:w="1418" w:type="dxa"/>
            <w:shd w:val="clear" w:color="auto" w:fill="auto"/>
            <w:noWrap/>
          </w:tcPr>
          <w:p w14:paraId="71FE02E5"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3.88</w:t>
            </w:r>
          </w:p>
        </w:tc>
        <w:tc>
          <w:tcPr>
            <w:tcW w:w="1642" w:type="dxa"/>
            <w:shd w:val="clear" w:color="auto" w:fill="auto"/>
            <w:noWrap/>
          </w:tcPr>
          <w:p w14:paraId="38C2081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3.89</w:t>
            </w:r>
          </w:p>
        </w:tc>
        <w:tc>
          <w:tcPr>
            <w:tcW w:w="1559" w:type="dxa"/>
            <w:shd w:val="clear" w:color="auto" w:fill="auto"/>
            <w:noWrap/>
          </w:tcPr>
          <w:p w14:paraId="06BD792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(3.5-5.1)</w:t>
            </w:r>
          </w:p>
        </w:tc>
      </w:tr>
      <w:tr w:rsidR="00C7492F" w:rsidRPr="00A62442" w14:paraId="280E3BEF" w14:textId="77777777" w:rsidTr="009C3ECB">
        <w:trPr>
          <w:trHeight w:val="300"/>
          <w:jc w:val="center"/>
        </w:trPr>
        <w:tc>
          <w:tcPr>
            <w:tcW w:w="4049" w:type="dxa"/>
            <w:shd w:val="clear" w:color="auto" w:fill="auto"/>
            <w:noWrap/>
          </w:tcPr>
          <w:p w14:paraId="0845FD8C" w14:textId="34B54E2E" w:rsidR="00C7492F" w:rsidRPr="00A62442" w:rsidRDefault="00C85C58">
            <w:pPr>
              <w:spacing w:line="360" w:lineRule="auto"/>
              <w:jc w:val="both"/>
              <w:rPr>
                <w:rFonts w:ascii="Book Antiqua" w:eastAsia="SimSun" w:hAnsi="Book Antiqua"/>
              </w:rPr>
            </w:pPr>
            <w:r w:rsidRPr="00A62442">
              <w:rPr>
                <w:rFonts w:ascii="Book Antiqua" w:eastAsia="SimSun" w:hAnsi="Book Antiqua"/>
              </w:rPr>
              <w:t>Serum sodium</w:t>
            </w:r>
            <w:r w:rsidR="00A20822" w:rsidRPr="00A62442">
              <w:rPr>
                <w:rFonts w:ascii="Book Antiqua" w:eastAsia="SimSun" w:hAnsi="Book Antiqua"/>
              </w:rPr>
              <w:t xml:space="preserve"> in </w:t>
            </w:r>
            <w:r w:rsidRPr="00A62442">
              <w:rPr>
                <w:rFonts w:ascii="Book Antiqua" w:eastAsia="SimSun" w:hAnsi="Book Antiqua"/>
              </w:rPr>
              <w:t>mmol/L</w:t>
            </w:r>
          </w:p>
        </w:tc>
        <w:tc>
          <w:tcPr>
            <w:tcW w:w="1417" w:type="dxa"/>
            <w:shd w:val="clear" w:color="auto" w:fill="auto"/>
            <w:noWrap/>
          </w:tcPr>
          <w:p w14:paraId="001C8B2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141.5</w:t>
            </w:r>
          </w:p>
        </w:tc>
        <w:tc>
          <w:tcPr>
            <w:tcW w:w="1418" w:type="dxa"/>
            <w:shd w:val="clear" w:color="auto" w:fill="auto"/>
            <w:noWrap/>
          </w:tcPr>
          <w:p w14:paraId="621204FE"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141</w:t>
            </w:r>
          </w:p>
        </w:tc>
        <w:tc>
          <w:tcPr>
            <w:tcW w:w="1642" w:type="dxa"/>
            <w:shd w:val="clear" w:color="auto" w:fill="auto"/>
            <w:noWrap/>
          </w:tcPr>
          <w:p w14:paraId="6856713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142</w:t>
            </w:r>
          </w:p>
        </w:tc>
        <w:tc>
          <w:tcPr>
            <w:tcW w:w="1559" w:type="dxa"/>
            <w:shd w:val="clear" w:color="auto" w:fill="auto"/>
            <w:noWrap/>
          </w:tcPr>
          <w:p w14:paraId="57425D9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(136-145)</w:t>
            </w:r>
          </w:p>
        </w:tc>
      </w:tr>
      <w:tr w:rsidR="00C7492F" w:rsidRPr="00A62442" w14:paraId="3724046C" w14:textId="77777777" w:rsidTr="009C3ECB">
        <w:trPr>
          <w:trHeight w:val="300"/>
          <w:jc w:val="center"/>
        </w:trPr>
        <w:tc>
          <w:tcPr>
            <w:tcW w:w="4049" w:type="dxa"/>
            <w:shd w:val="clear" w:color="auto" w:fill="auto"/>
            <w:noWrap/>
          </w:tcPr>
          <w:p w14:paraId="451E08E1" w14:textId="4C58AF14" w:rsidR="00C7492F" w:rsidRPr="00A62442" w:rsidRDefault="00C85C58">
            <w:pPr>
              <w:spacing w:line="360" w:lineRule="auto"/>
              <w:jc w:val="both"/>
              <w:rPr>
                <w:rFonts w:ascii="Book Antiqua" w:eastAsia="SimSun" w:hAnsi="Book Antiqua"/>
              </w:rPr>
            </w:pPr>
            <w:r w:rsidRPr="00A62442">
              <w:rPr>
                <w:rFonts w:ascii="Book Antiqua" w:eastAsia="SimSun" w:hAnsi="Book Antiqua"/>
              </w:rPr>
              <w:t>Cardiac troponin T</w:t>
            </w:r>
            <w:r w:rsidR="00A20822" w:rsidRPr="00A62442">
              <w:rPr>
                <w:rFonts w:ascii="Book Antiqua" w:eastAsia="SimSun" w:hAnsi="Book Antiqua"/>
              </w:rPr>
              <w:t xml:space="preserve"> in </w:t>
            </w:r>
            <w:proofErr w:type="spellStart"/>
            <w:r w:rsidRPr="00A62442">
              <w:rPr>
                <w:rFonts w:ascii="Book Antiqua" w:eastAsia="SimSun" w:hAnsi="Book Antiqua"/>
              </w:rPr>
              <w:t>pg</w:t>
            </w:r>
            <w:proofErr w:type="spellEnd"/>
            <w:r w:rsidRPr="00A62442">
              <w:rPr>
                <w:rFonts w:ascii="Book Antiqua" w:eastAsia="SimSun" w:hAnsi="Book Antiqua"/>
              </w:rPr>
              <w:t>/mL</w:t>
            </w:r>
          </w:p>
        </w:tc>
        <w:tc>
          <w:tcPr>
            <w:tcW w:w="1417" w:type="dxa"/>
            <w:shd w:val="clear" w:color="auto" w:fill="auto"/>
            <w:noWrap/>
          </w:tcPr>
          <w:p w14:paraId="2C477D6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2.2</w:t>
            </w:r>
          </w:p>
        </w:tc>
        <w:tc>
          <w:tcPr>
            <w:tcW w:w="1418" w:type="dxa"/>
            <w:shd w:val="clear" w:color="auto" w:fill="auto"/>
            <w:noWrap/>
          </w:tcPr>
          <w:p w14:paraId="4DA28DD7"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2.5</w:t>
            </w:r>
          </w:p>
        </w:tc>
        <w:tc>
          <w:tcPr>
            <w:tcW w:w="1642" w:type="dxa"/>
            <w:shd w:val="clear" w:color="auto" w:fill="auto"/>
            <w:noWrap/>
          </w:tcPr>
          <w:p w14:paraId="70285E8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2.7</w:t>
            </w:r>
          </w:p>
        </w:tc>
        <w:tc>
          <w:tcPr>
            <w:tcW w:w="1559" w:type="dxa"/>
            <w:shd w:val="clear" w:color="auto" w:fill="auto"/>
            <w:noWrap/>
          </w:tcPr>
          <w:p w14:paraId="57BE35D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34.2)</w:t>
            </w:r>
          </w:p>
        </w:tc>
      </w:tr>
      <w:tr w:rsidR="00C7492F" w:rsidRPr="00A62442" w14:paraId="27D77036" w14:textId="77777777" w:rsidTr="009C3ECB">
        <w:trPr>
          <w:trHeight w:val="300"/>
          <w:jc w:val="center"/>
        </w:trPr>
        <w:tc>
          <w:tcPr>
            <w:tcW w:w="4049" w:type="dxa"/>
            <w:shd w:val="clear" w:color="auto" w:fill="auto"/>
            <w:noWrap/>
          </w:tcPr>
          <w:p w14:paraId="7BCA671E" w14:textId="464D3470" w:rsidR="00C7492F" w:rsidRPr="00A62442" w:rsidRDefault="00C85C58">
            <w:pPr>
              <w:spacing w:line="360" w:lineRule="auto"/>
              <w:rPr>
                <w:rFonts w:ascii="Book Antiqua" w:eastAsia="SimSun" w:hAnsi="Book Antiqua"/>
              </w:rPr>
            </w:pPr>
            <w:r w:rsidRPr="00A62442">
              <w:rPr>
                <w:rFonts w:ascii="Book Antiqua" w:eastAsia="SimSun" w:hAnsi="Book Antiqua"/>
              </w:rPr>
              <w:t>N terminal pro B type natriuretic peptide</w:t>
            </w:r>
            <w:r w:rsidR="00A20822" w:rsidRPr="00A62442">
              <w:rPr>
                <w:rFonts w:ascii="Book Antiqua" w:eastAsia="SimSun" w:hAnsi="Book Antiqua"/>
              </w:rPr>
              <w:t xml:space="preserve"> in </w:t>
            </w:r>
            <w:proofErr w:type="spellStart"/>
            <w:r w:rsidRPr="00A62442">
              <w:rPr>
                <w:rFonts w:ascii="Book Antiqua" w:eastAsia="SimSun" w:hAnsi="Book Antiqua"/>
              </w:rPr>
              <w:t>pg</w:t>
            </w:r>
            <w:proofErr w:type="spellEnd"/>
            <w:r w:rsidRPr="00A62442">
              <w:rPr>
                <w:rFonts w:ascii="Book Antiqua" w:eastAsia="SimSun" w:hAnsi="Book Antiqua"/>
              </w:rPr>
              <w:t>/mL</w:t>
            </w:r>
          </w:p>
        </w:tc>
        <w:tc>
          <w:tcPr>
            <w:tcW w:w="1417" w:type="dxa"/>
            <w:shd w:val="clear" w:color="auto" w:fill="auto"/>
            <w:noWrap/>
          </w:tcPr>
          <w:p w14:paraId="1EE2D97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53</w:t>
            </w:r>
          </w:p>
        </w:tc>
        <w:tc>
          <w:tcPr>
            <w:tcW w:w="1418" w:type="dxa"/>
            <w:shd w:val="clear" w:color="auto" w:fill="auto"/>
            <w:noWrap/>
          </w:tcPr>
          <w:p w14:paraId="7FBD95E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45</w:t>
            </w:r>
          </w:p>
        </w:tc>
        <w:tc>
          <w:tcPr>
            <w:tcW w:w="1642" w:type="dxa"/>
            <w:shd w:val="clear" w:color="auto" w:fill="auto"/>
            <w:noWrap/>
          </w:tcPr>
          <w:p w14:paraId="272C996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59</w:t>
            </w:r>
          </w:p>
        </w:tc>
        <w:tc>
          <w:tcPr>
            <w:tcW w:w="1559" w:type="dxa"/>
            <w:shd w:val="clear" w:color="auto" w:fill="auto"/>
            <w:noWrap/>
          </w:tcPr>
          <w:p w14:paraId="7506FAF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161)</w:t>
            </w:r>
          </w:p>
        </w:tc>
      </w:tr>
      <w:tr w:rsidR="00C7492F" w:rsidRPr="00A62442" w14:paraId="25C38A51" w14:textId="77777777" w:rsidTr="009C3ECB">
        <w:trPr>
          <w:trHeight w:val="300"/>
          <w:jc w:val="center"/>
        </w:trPr>
        <w:tc>
          <w:tcPr>
            <w:tcW w:w="4049" w:type="dxa"/>
            <w:shd w:val="clear" w:color="auto" w:fill="auto"/>
            <w:noWrap/>
          </w:tcPr>
          <w:p w14:paraId="0EF8995E" w14:textId="57CAB380" w:rsidR="00C7492F" w:rsidRPr="00A62442" w:rsidRDefault="00C85C58">
            <w:pPr>
              <w:spacing w:line="360" w:lineRule="auto"/>
              <w:jc w:val="both"/>
              <w:rPr>
                <w:rFonts w:ascii="Book Antiqua" w:eastAsia="SimSun" w:hAnsi="Book Antiqua"/>
              </w:rPr>
            </w:pPr>
            <w:r w:rsidRPr="00A62442">
              <w:rPr>
                <w:rFonts w:ascii="Book Antiqua" w:eastAsia="SimSun" w:hAnsi="Book Antiqua"/>
              </w:rPr>
              <w:t>Fibrinogen</w:t>
            </w:r>
            <w:r w:rsidR="00A20822"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72206524"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4.31</w:t>
            </w:r>
          </w:p>
        </w:tc>
        <w:tc>
          <w:tcPr>
            <w:tcW w:w="1418" w:type="dxa"/>
            <w:shd w:val="clear" w:color="auto" w:fill="auto"/>
            <w:noWrap/>
          </w:tcPr>
          <w:p w14:paraId="5FD5068B"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5.03</w:t>
            </w:r>
          </w:p>
        </w:tc>
        <w:tc>
          <w:tcPr>
            <w:tcW w:w="1642" w:type="dxa"/>
            <w:shd w:val="clear" w:color="auto" w:fill="auto"/>
            <w:noWrap/>
          </w:tcPr>
          <w:p w14:paraId="0A68F511"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5.88</w:t>
            </w:r>
          </w:p>
        </w:tc>
        <w:tc>
          <w:tcPr>
            <w:tcW w:w="1559" w:type="dxa"/>
            <w:shd w:val="clear" w:color="auto" w:fill="auto"/>
            <w:noWrap/>
          </w:tcPr>
          <w:p w14:paraId="778E363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(2-4)</w:t>
            </w:r>
          </w:p>
        </w:tc>
      </w:tr>
      <w:tr w:rsidR="00C7492F" w:rsidRPr="00A62442" w14:paraId="27F262B4" w14:textId="77777777" w:rsidTr="009C3ECB">
        <w:trPr>
          <w:trHeight w:val="300"/>
          <w:jc w:val="center"/>
        </w:trPr>
        <w:tc>
          <w:tcPr>
            <w:tcW w:w="4049" w:type="dxa"/>
            <w:shd w:val="clear" w:color="auto" w:fill="auto"/>
            <w:noWrap/>
          </w:tcPr>
          <w:p w14:paraId="599E1C44" w14:textId="5754589F" w:rsidR="00C7492F" w:rsidRPr="003B648B" w:rsidRDefault="00C85C58">
            <w:pPr>
              <w:spacing w:line="360" w:lineRule="auto"/>
              <w:jc w:val="both"/>
              <w:rPr>
                <w:rFonts w:ascii="Book Antiqua" w:eastAsia="SimSun" w:hAnsi="Book Antiqua"/>
              </w:rPr>
            </w:pPr>
            <w:r w:rsidRPr="003B648B">
              <w:rPr>
                <w:rFonts w:ascii="Book Antiqua" w:eastAsia="SimSun" w:hAnsi="Book Antiqua"/>
              </w:rPr>
              <w:t>D-Dimer</w:t>
            </w:r>
            <w:r w:rsidR="00A20822" w:rsidRPr="003B648B">
              <w:rPr>
                <w:rFonts w:ascii="Book Antiqua" w:eastAsia="SimSun" w:hAnsi="Book Antiqua"/>
              </w:rPr>
              <w:t xml:space="preserve"> in </w:t>
            </w:r>
            <w:proofErr w:type="spellStart"/>
            <w:r w:rsidRPr="00A62442">
              <w:rPr>
                <w:rFonts w:ascii="Book Antiqua" w:eastAsia="SimSun" w:hAnsi="Book Antiqua"/>
              </w:rPr>
              <w:t>μ</w:t>
            </w:r>
            <w:r w:rsidRPr="003B648B">
              <w:rPr>
                <w:rFonts w:ascii="Book Antiqua" w:eastAsia="SimSun" w:hAnsi="Book Antiqua"/>
              </w:rPr>
              <w:t>g</w:t>
            </w:r>
            <w:proofErr w:type="spellEnd"/>
            <w:r w:rsidRPr="003B648B">
              <w:rPr>
                <w:rFonts w:ascii="Book Antiqua" w:eastAsia="SimSun" w:hAnsi="Book Antiqua"/>
              </w:rPr>
              <w:t>/mL FEU</w:t>
            </w:r>
          </w:p>
        </w:tc>
        <w:tc>
          <w:tcPr>
            <w:tcW w:w="1417" w:type="dxa"/>
            <w:shd w:val="clear" w:color="auto" w:fill="auto"/>
            <w:noWrap/>
          </w:tcPr>
          <w:p w14:paraId="21AF4A8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1.36</w:t>
            </w:r>
          </w:p>
        </w:tc>
        <w:tc>
          <w:tcPr>
            <w:tcW w:w="1418" w:type="dxa"/>
            <w:shd w:val="clear" w:color="auto" w:fill="auto"/>
            <w:noWrap/>
          </w:tcPr>
          <w:p w14:paraId="5CCBC1A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1.05</w:t>
            </w:r>
          </w:p>
        </w:tc>
        <w:tc>
          <w:tcPr>
            <w:tcW w:w="1642" w:type="dxa"/>
            <w:shd w:val="clear" w:color="auto" w:fill="auto"/>
            <w:noWrap/>
          </w:tcPr>
          <w:p w14:paraId="0FD06FD2"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7.19</w:t>
            </w:r>
          </w:p>
        </w:tc>
        <w:tc>
          <w:tcPr>
            <w:tcW w:w="1559" w:type="dxa"/>
            <w:shd w:val="clear" w:color="auto" w:fill="auto"/>
            <w:noWrap/>
          </w:tcPr>
          <w:p w14:paraId="4A5E8A7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0.5)</w:t>
            </w:r>
          </w:p>
        </w:tc>
      </w:tr>
      <w:tr w:rsidR="00C7492F" w:rsidRPr="00A62442" w14:paraId="205C7AFE" w14:textId="77777777" w:rsidTr="009C3ECB">
        <w:trPr>
          <w:trHeight w:val="300"/>
          <w:jc w:val="center"/>
        </w:trPr>
        <w:tc>
          <w:tcPr>
            <w:tcW w:w="4049" w:type="dxa"/>
            <w:shd w:val="clear" w:color="auto" w:fill="auto"/>
            <w:noWrap/>
          </w:tcPr>
          <w:p w14:paraId="18C14FB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Other indicators</w:t>
            </w:r>
          </w:p>
        </w:tc>
        <w:tc>
          <w:tcPr>
            <w:tcW w:w="1417" w:type="dxa"/>
            <w:shd w:val="clear" w:color="auto" w:fill="auto"/>
            <w:noWrap/>
          </w:tcPr>
          <w:p w14:paraId="4B1BB50F" w14:textId="77777777" w:rsidR="00C7492F" w:rsidRPr="00A62442" w:rsidRDefault="00C7492F">
            <w:pPr>
              <w:spacing w:line="360" w:lineRule="auto"/>
              <w:jc w:val="both"/>
              <w:rPr>
                <w:rFonts w:ascii="Book Antiqua" w:eastAsia="SimSun" w:hAnsi="Book Antiqua"/>
              </w:rPr>
            </w:pPr>
          </w:p>
        </w:tc>
        <w:tc>
          <w:tcPr>
            <w:tcW w:w="1418" w:type="dxa"/>
            <w:shd w:val="clear" w:color="auto" w:fill="auto"/>
            <w:noWrap/>
          </w:tcPr>
          <w:p w14:paraId="00FDE648" w14:textId="77777777" w:rsidR="00C7492F" w:rsidRPr="00A62442" w:rsidRDefault="00C7492F">
            <w:pPr>
              <w:spacing w:line="360" w:lineRule="auto"/>
              <w:jc w:val="both"/>
              <w:rPr>
                <w:rFonts w:ascii="Book Antiqua" w:eastAsia="SimSun" w:hAnsi="Book Antiqua"/>
              </w:rPr>
            </w:pPr>
          </w:p>
        </w:tc>
        <w:tc>
          <w:tcPr>
            <w:tcW w:w="1642" w:type="dxa"/>
            <w:shd w:val="clear" w:color="auto" w:fill="auto"/>
            <w:noWrap/>
          </w:tcPr>
          <w:p w14:paraId="277805DD" w14:textId="77777777" w:rsidR="00C7492F" w:rsidRPr="00A62442" w:rsidRDefault="00C7492F">
            <w:pPr>
              <w:spacing w:line="360" w:lineRule="auto"/>
              <w:jc w:val="both"/>
              <w:rPr>
                <w:rFonts w:ascii="Book Antiqua" w:eastAsia="SimSun" w:hAnsi="Book Antiqua"/>
              </w:rPr>
            </w:pPr>
          </w:p>
        </w:tc>
        <w:tc>
          <w:tcPr>
            <w:tcW w:w="1559" w:type="dxa"/>
            <w:shd w:val="clear" w:color="auto" w:fill="auto"/>
            <w:noWrap/>
          </w:tcPr>
          <w:p w14:paraId="4285C17C" w14:textId="77777777" w:rsidR="00C7492F" w:rsidRPr="00A62442" w:rsidRDefault="00C7492F">
            <w:pPr>
              <w:spacing w:line="360" w:lineRule="auto"/>
              <w:jc w:val="both"/>
              <w:rPr>
                <w:rFonts w:ascii="Book Antiqua" w:eastAsia="SimSun" w:hAnsi="Book Antiqua"/>
                <w:color w:val="000000"/>
              </w:rPr>
            </w:pPr>
          </w:p>
        </w:tc>
      </w:tr>
      <w:tr w:rsidR="00C7492F" w:rsidRPr="00A62442" w14:paraId="0879BD22" w14:textId="77777777" w:rsidTr="009C3ECB">
        <w:trPr>
          <w:trHeight w:val="300"/>
          <w:jc w:val="center"/>
        </w:trPr>
        <w:tc>
          <w:tcPr>
            <w:tcW w:w="4049" w:type="dxa"/>
            <w:shd w:val="clear" w:color="auto" w:fill="auto"/>
            <w:noWrap/>
          </w:tcPr>
          <w:p w14:paraId="16E72244"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Antinuclear antibodies</w:t>
            </w:r>
          </w:p>
        </w:tc>
        <w:tc>
          <w:tcPr>
            <w:tcW w:w="1417" w:type="dxa"/>
            <w:shd w:val="clear" w:color="auto" w:fill="auto"/>
            <w:noWrap/>
          </w:tcPr>
          <w:p w14:paraId="3C1A42D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1:100</w:t>
            </w:r>
          </w:p>
        </w:tc>
        <w:tc>
          <w:tcPr>
            <w:tcW w:w="1418" w:type="dxa"/>
            <w:shd w:val="clear" w:color="auto" w:fill="auto"/>
            <w:noWrap/>
          </w:tcPr>
          <w:p w14:paraId="5682745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1:100</w:t>
            </w:r>
          </w:p>
        </w:tc>
        <w:tc>
          <w:tcPr>
            <w:tcW w:w="1642" w:type="dxa"/>
            <w:shd w:val="clear" w:color="auto" w:fill="auto"/>
            <w:noWrap/>
          </w:tcPr>
          <w:p w14:paraId="65B6FA3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Not available</w:t>
            </w:r>
          </w:p>
        </w:tc>
        <w:tc>
          <w:tcPr>
            <w:tcW w:w="1559" w:type="dxa"/>
            <w:shd w:val="clear" w:color="auto" w:fill="auto"/>
            <w:noWrap/>
          </w:tcPr>
          <w:p w14:paraId="37A9CF12" w14:textId="59D8BBEE"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rPr>
              <w:t>negative</w:t>
            </w:r>
            <w:r w:rsidRPr="00A62442">
              <w:rPr>
                <w:rFonts w:ascii="Book Antiqua" w:eastAsia="SimSun" w:hAnsi="Book Antiqua"/>
                <w:color w:val="000000"/>
              </w:rPr>
              <w:t>)</w:t>
            </w:r>
          </w:p>
        </w:tc>
      </w:tr>
      <w:tr w:rsidR="00C7492F" w:rsidRPr="00A62442" w14:paraId="382C0416" w14:textId="77777777" w:rsidTr="009C3ECB">
        <w:trPr>
          <w:trHeight w:val="300"/>
          <w:jc w:val="center"/>
        </w:trPr>
        <w:tc>
          <w:tcPr>
            <w:tcW w:w="4049" w:type="dxa"/>
            <w:shd w:val="clear" w:color="auto" w:fill="auto"/>
            <w:noWrap/>
          </w:tcPr>
          <w:p w14:paraId="415981CA" w14:textId="410E8835" w:rsidR="00C7492F" w:rsidRPr="00A62442" w:rsidRDefault="00C85C58">
            <w:pPr>
              <w:spacing w:line="360" w:lineRule="auto"/>
              <w:jc w:val="both"/>
              <w:rPr>
                <w:rFonts w:ascii="Book Antiqua" w:eastAsia="SimSun" w:hAnsi="Book Antiqua"/>
              </w:rPr>
            </w:pPr>
            <w:r w:rsidRPr="00A62442">
              <w:rPr>
                <w:rFonts w:ascii="Book Antiqua" w:eastAsia="SimSun" w:hAnsi="Book Antiqua"/>
              </w:rPr>
              <w:t>Immunoglobulin IgG</w:t>
            </w:r>
            <w:r w:rsidR="00A20822"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21D50451"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9.31</w:t>
            </w:r>
          </w:p>
        </w:tc>
        <w:tc>
          <w:tcPr>
            <w:tcW w:w="1418" w:type="dxa"/>
            <w:shd w:val="clear" w:color="auto" w:fill="auto"/>
            <w:noWrap/>
          </w:tcPr>
          <w:p w14:paraId="04135A6A"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8.57</w:t>
            </w:r>
          </w:p>
        </w:tc>
        <w:tc>
          <w:tcPr>
            <w:tcW w:w="1642" w:type="dxa"/>
            <w:shd w:val="clear" w:color="auto" w:fill="auto"/>
            <w:noWrap/>
          </w:tcPr>
          <w:p w14:paraId="758056D1"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9.27</w:t>
            </w:r>
          </w:p>
        </w:tc>
        <w:tc>
          <w:tcPr>
            <w:tcW w:w="1559" w:type="dxa"/>
            <w:shd w:val="clear" w:color="auto" w:fill="auto"/>
            <w:noWrap/>
          </w:tcPr>
          <w:p w14:paraId="578F869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(7-16)</w:t>
            </w:r>
          </w:p>
        </w:tc>
      </w:tr>
      <w:tr w:rsidR="00C7492F" w:rsidRPr="00A62442" w14:paraId="72EA65E0" w14:textId="77777777" w:rsidTr="009C3ECB">
        <w:trPr>
          <w:trHeight w:val="300"/>
          <w:jc w:val="center"/>
        </w:trPr>
        <w:tc>
          <w:tcPr>
            <w:tcW w:w="4049" w:type="dxa"/>
            <w:shd w:val="clear" w:color="auto" w:fill="auto"/>
            <w:noWrap/>
          </w:tcPr>
          <w:p w14:paraId="0BA58BAC" w14:textId="4C4F2B62" w:rsidR="00C7492F" w:rsidRPr="00A62442" w:rsidRDefault="00C85C58">
            <w:pPr>
              <w:spacing w:line="360" w:lineRule="auto"/>
              <w:jc w:val="both"/>
              <w:rPr>
                <w:rFonts w:ascii="Book Antiqua" w:eastAsia="SimSun" w:hAnsi="Book Antiqua"/>
              </w:rPr>
            </w:pPr>
            <w:r w:rsidRPr="00A62442">
              <w:rPr>
                <w:rFonts w:ascii="Book Antiqua" w:eastAsia="SimSun" w:hAnsi="Book Antiqua"/>
              </w:rPr>
              <w:t>Complement C3</w:t>
            </w:r>
            <w:r w:rsidR="00AE6D6D"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68EC0A7E"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1.46</w:t>
            </w:r>
          </w:p>
        </w:tc>
        <w:tc>
          <w:tcPr>
            <w:tcW w:w="1418" w:type="dxa"/>
            <w:shd w:val="clear" w:color="auto" w:fill="auto"/>
            <w:noWrap/>
          </w:tcPr>
          <w:p w14:paraId="425B68C7"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1.32</w:t>
            </w:r>
          </w:p>
        </w:tc>
        <w:tc>
          <w:tcPr>
            <w:tcW w:w="1642" w:type="dxa"/>
            <w:shd w:val="clear" w:color="auto" w:fill="auto"/>
            <w:noWrap/>
          </w:tcPr>
          <w:p w14:paraId="47CF6E7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1.39</w:t>
            </w:r>
          </w:p>
        </w:tc>
        <w:tc>
          <w:tcPr>
            <w:tcW w:w="1559" w:type="dxa"/>
            <w:shd w:val="clear" w:color="auto" w:fill="auto"/>
            <w:noWrap/>
          </w:tcPr>
          <w:p w14:paraId="7BCC97D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(0.8-1.8)</w:t>
            </w:r>
          </w:p>
        </w:tc>
      </w:tr>
      <w:tr w:rsidR="00C7492F" w:rsidRPr="00A62442" w14:paraId="32C45F73" w14:textId="77777777" w:rsidTr="009C3ECB">
        <w:trPr>
          <w:trHeight w:val="300"/>
          <w:jc w:val="center"/>
        </w:trPr>
        <w:tc>
          <w:tcPr>
            <w:tcW w:w="4049" w:type="dxa"/>
            <w:shd w:val="clear" w:color="auto" w:fill="auto"/>
            <w:noWrap/>
          </w:tcPr>
          <w:p w14:paraId="255340EE" w14:textId="7FB2024F" w:rsidR="00C7492F" w:rsidRPr="00A62442" w:rsidRDefault="00C85C58">
            <w:pPr>
              <w:spacing w:line="360" w:lineRule="auto"/>
              <w:jc w:val="both"/>
              <w:rPr>
                <w:rFonts w:ascii="Book Antiqua" w:eastAsia="SimSun" w:hAnsi="Book Antiqua"/>
              </w:rPr>
            </w:pPr>
            <w:r w:rsidRPr="00A62442">
              <w:rPr>
                <w:rFonts w:ascii="Book Antiqua" w:eastAsia="SimSun" w:hAnsi="Book Antiqua"/>
              </w:rPr>
              <w:t>Complement C4</w:t>
            </w:r>
            <w:r w:rsidR="00AE6D6D" w:rsidRPr="00A62442">
              <w:rPr>
                <w:rFonts w:ascii="Book Antiqua" w:eastAsia="SimSun" w:hAnsi="Book Antiqua"/>
              </w:rPr>
              <w:t xml:space="preserve"> in </w:t>
            </w:r>
            <w:r w:rsidRPr="00A62442">
              <w:rPr>
                <w:rFonts w:ascii="Book Antiqua" w:eastAsia="SimSun" w:hAnsi="Book Antiqua"/>
              </w:rPr>
              <w:t>g/L</w:t>
            </w:r>
          </w:p>
        </w:tc>
        <w:tc>
          <w:tcPr>
            <w:tcW w:w="1417" w:type="dxa"/>
            <w:shd w:val="clear" w:color="auto" w:fill="auto"/>
            <w:noWrap/>
          </w:tcPr>
          <w:p w14:paraId="05EEBC5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0.67</w:t>
            </w:r>
          </w:p>
        </w:tc>
        <w:tc>
          <w:tcPr>
            <w:tcW w:w="1418" w:type="dxa"/>
            <w:shd w:val="clear" w:color="auto" w:fill="auto"/>
            <w:noWrap/>
          </w:tcPr>
          <w:p w14:paraId="32BCDD5B"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0.39</w:t>
            </w:r>
          </w:p>
        </w:tc>
        <w:tc>
          <w:tcPr>
            <w:tcW w:w="1642" w:type="dxa"/>
            <w:shd w:val="clear" w:color="auto" w:fill="auto"/>
            <w:noWrap/>
          </w:tcPr>
          <w:p w14:paraId="1284ADE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0.51</w:t>
            </w:r>
          </w:p>
        </w:tc>
        <w:tc>
          <w:tcPr>
            <w:tcW w:w="1559" w:type="dxa"/>
            <w:shd w:val="clear" w:color="auto" w:fill="auto"/>
            <w:noWrap/>
          </w:tcPr>
          <w:p w14:paraId="0711039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(0.1-0.4)</w:t>
            </w:r>
          </w:p>
        </w:tc>
      </w:tr>
      <w:tr w:rsidR="00C7492F" w:rsidRPr="00A62442" w14:paraId="4D5EEAA3" w14:textId="77777777" w:rsidTr="009C3ECB">
        <w:trPr>
          <w:trHeight w:val="300"/>
          <w:jc w:val="center"/>
        </w:trPr>
        <w:tc>
          <w:tcPr>
            <w:tcW w:w="4049" w:type="dxa"/>
            <w:shd w:val="clear" w:color="auto" w:fill="auto"/>
            <w:noWrap/>
          </w:tcPr>
          <w:p w14:paraId="328E8835" w14:textId="4FB25A2E" w:rsidR="00C7492F" w:rsidRPr="00A62442" w:rsidRDefault="00C85C58">
            <w:pPr>
              <w:spacing w:line="360" w:lineRule="auto"/>
              <w:jc w:val="both"/>
              <w:rPr>
                <w:rFonts w:ascii="Book Antiqua" w:eastAsia="SimSun" w:hAnsi="Book Antiqua"/>
              </w:rPr>
            </w:pPr>
            <w:r w:rsidRPr="00A62442">
              <w:rPr>
                <w:rFonts w:ascii="Book Antiqua" w:eastAsia="SimSun" w:hAnsi="Book Antiqua"/>
              </w:rPr>
              <w:t>Erythrocyte sedimentation rate</w:t>
            </w:r>
            <w:r w:rsidR="00AE6D6D" w:rsidRPr="00A62442">
              <w:rPr>
                <w:rFonts w:ascii="Book Antiqua" w:eastAsia="SimSun" w:hAnsi="Book Antiqua"/>
              </w:rPr>
              <w:t xml:space="preserve"> in </w:t>
            </w:r>
            <w:r w:rsidRPr="00A62442">
              <w:rPr>
                <w:rFonts w:ascii="Book Antiqua" w:eastAsia="SimSun" w:hAnsi="Book Antiqua"/>
              </w:rPr>
              <w:t>mm/h</w:t>
            </w:r>
          </w:p>
        </w:tc>
        <w:tc>
          <w:tcPr>
            <w:tcW w:w="1417" w:type="dxa"/>
            <w:shd w:val="clear" w:color="auto" w:fill="auto"/>
            <w:noWrap/>
          </w:tcPr>
          <w:p w14:paraId="210C3365"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20</w:t>
            </w:r>
          </w:p>
        </w:tc>
        <w:tc>
          <w:tcPr>
            <w:tcW w:w="1418" w:type="dxa"/>
            <w:shd w:val="clear" w:color="auto" w:fill="auto"/>
            <w:noWrap/>
          </w:tcPr>
          <w:p w14:paraId="6C1C70D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21</w:t>
            </w:r>
          </w:p>
        </w:tc>
        <w:tc>
          <w:tcPr>
            <w:tcW w:w="1642" w:type="dxa"/>
            <w:shd w:val="clear" w:color="auto" w:fill="auto"/>
            <w:noWrap/>
          </w:tcPr>
          <w:p w14:paraId="1A230A4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25</w:t>
            </w:r>
          </w:p>
        </w:tc>
        <w:tc>
          <w:tcPr>
            <w:tcW w:w="1559" w:type="dxa"/>
            <w:shd w:val="clear" w:color="auto" w:fill="auto"/>
            <w:noWrap/>
          </w:tcPr>
          <w:p w14:paraId="4D4E3BF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(0-15)</w:t>
            </w:r>
          </w:p>
        </w:tc>
      </w:tr>
      <w:tr w:rsidR="00C7492F" w:rsidRPr="00A62442" w14:paraId="654118A0" w14:textId="77777777" w:rsidTr="009C3ECB">
        <w:trPr>
          <w:trHeight w:val="300"/>
          <w:jc w:val="center"/>
        </w:trPr>
        <w:tc>
          <w:tcPr>
            <w:tcW w:w="4049" w:type="dxa"/>
            <w:shd w:val="clear" w:color="auto" w:fill="auto"/>
            <w:noWrap/>
          </w:tcPr>
          <w:p w14:paraId="4D5C57BD" w14:textId="4375B47C" w:rsidR="00C7492F" w:rsidRPr="00A62442" w:rsidRDefault="00C85C58">
            <w:pPr>
              <w:spacing w:line="360" w:lineRule="auto"/>
              <w:jc w:val="both"/>
              <w:rPr>
                <w:rFonts w:ascii="Book Antiqua" w:eastAsia="SimSun" w:hAnsi="Book Antiqua"/>
              </w:rPr>
            </w:pPr>
            <w:r w:rsidRPr="00A62442">
              <w:rPr>
                <w:rFonts w:ascii="Book Antiqua" w:eastAsia="SimSun" w:hAnsi="Book Antiqua"/>
              </w:rPr>
              <w:lastRenderedPageBreak/>
              <w:t>High sensitivity C-reactive protein</w:t>
            </w:r>
            <w:r w:rsidR="00AE6D6D" w:rsidRPr="00A62442">
              <w:rPr>
                <w:rFonts w:ascii="Book Antiqua" w:eastAsia="SimSun" w:hAnsi="Book Antiqua"/>
              </w:rPr>
              <w:t xml:space="preserve"> in </w:t>
            </w:r>
            <w:r w:rsidRPr="00A62442">
              <w:rPr>
                <w:rFonts w:ascii="Book Antiqua" w:eastAsia="SimSun" w:hAnsi="Book Antiqua"/>
              </w:rPr>
              <w:t>mg/L</w:t>
            </w:r>
          </w:p>
        </w:tc>
        <w:tc>
          <w:tcPr>
            <w:tcW w:w="1417" w:type="dxa"/>
            <w:shd w:val="clear" w:color="auto" w:fill="auto"/>
            <w:noWrap/>
          </w:tcPr>
          <w:p w14:paraId="6A9ED668"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5.52</w:t>
            </w:r>
          </w:p>
        </w:tc>
        <w:tc>
          <w:tcPr>
            <w:tcW w:w="1418" w:type="dxa"/>
            <w:shd w:val="clear" w:color="auto" w:fill="auto"/>
            <w:noWrap/>
          </w:tcPr>
          <w:p w14:paraId="6A94516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6.43</w:t>
            </w:r>
          </w:p>
        </w:tc>
        <w:tc>
          <w:tcPr>
            <w:tcW w:w="1642" w:type="dxa"/>
            <w:shd w:val="clear" w:color="auto" w:fill="auto"/>
            <w:noWrap/>
          </w:tcPr>
          <w:p w14:paraId="5705009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6.83</w:t>
            </w:r>
          </w:p>
        </w:tc>
        <w:tc>
          <w:tcPr>
            <w:tcW w:w="1559" w:type="dxa"/>
            <w:shd w:val="clear" w:color="auto" w:fill="auto"/>
            <w:noWrap/>
          </w:tcPr>
          <w:p w14:paraId="75F5797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(0-5)</w:t>
            </w:r>
          </w:p>
        </w:tc>
      </w:tr>
      <w:tr w:rsidR="00C7492F" w:rsidRPr="00A62442" w14:paraId="4CD8545F" w14:textId="77777777" w:rsidTr="009C3ECB">
        <w:trPr>
          <w:trHeight w:val="300"/>
          <w:jc w:val="center"/>
        </w:trPr>
        <w:tc>
          <w:tcPr>
            <w:tcW w:w="4049" w:type="dxa"/>
            <w:shd w:val="clear" w:color="auto" w:fill="auto"/>
            <w:noWrap/>
          </w:tcPr>
          <w:p w14:paraId="0D5AA90A" w14:textId="46EBFAC7" w:rsidR="00C7492F" w:rsidRPr="00A62442" w:rsidRDefault="00C85C58">
            <w:pPr>
              <w:spacing w:line="360" w:lineRule="auto"/>
              <w:jc w:val="both"/>
              <w:rPr>
                <w:rFonts w:ascii="Book Antiqua" w:eastAsia="SimSun" w:hAnsi="Book Antiqua"/>
              </w:rPr>
            </w:pPr>
            <w:r w:rsidRPr="00A62442">
              <w:rPr>
                <w:rFonts w:ascii="Book Antiqua" w:eastAsia="SimSun" w:hAnsi="Book Antiqua"/>
              </w:rPr>
              <w:t>Interleukin 6</w:t>
            </w:r>
            <w:r w:rsidR="00AE6D6D" w:rsidRPr="00A62442">
              <w:rPr>
                <w:rFonts w:ascii="Book Antiqua" w:eastAsia="SimSun" w:hAnsi="Book Antiqua"/>
              </w:rPr>
              <w:t xml:space="preserve"> in </w:t>
            </w:r>
            <w:proofErr w:type="spellStart"/>
            <w:r w:rsidRPr="00A62442">
              <w:rPr>
                <w:rFonts w:ascii="Book Antiqua" w:eastAsia="SimSun" w:hAnsi="Book Antiqua"/>
              </w:rPr>
              <w:t>pg</w:t>
            </w:r>
            <w:proofErr w:type="spellEnd"/>
            <w:r w:rsidRPr="00A62442">
              <w:rPr>
                <w:rFonts w:ascii="Book Antiqua" w:eastAsia="SimSun" w:hAnsi="Book Antiqua"/>
              </w:rPr>
              <w:t>/mL</w:t>
            </w:r>
          </w:p>
        </w:tc>
        <w:tc>
          <w:tcPr>
            <w:tcW w:w="1417" w:type="dxa"/>
            <w:shd w:val="clear" w:color="auto" w:fill="auto"/>
            <w:noWrap/>
          </w:tcPr>
          <w:p w14:paraId="6A13A23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2.72</w:t>
            </w:r>
          </w:p>
        </w:tc>
        <w:tc>
          <w:tcPr>
            <w:tcW w:w="1418" w:type="dxa"/>
            <w:shd w:val="clear" w:color="auto" w:fill="auto"/>
            <w:noWrap/>
          </w:tcPr>
          <w:p w14:paraId="0E434A6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3.56</w:t>
            </w:r>
          </w:p>
        </w:tc>
        <w:tc>
          <w:tcPr>
            <w:tcW w:w="1642" w:type="dxa"/>
            <w:shd w:val="clear" w:color="auto" w:fill="auto"/>
            <w:noWrap/>
          </w:tcPr>
          <w:p w14:paraId="46897E1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2.98</w:t>
            </w:r>
          </w:p>
        </w:tc>
        <w:tc>
          <w:tcPr>
            <w:tcW w:w="1559" w:type="dxa"/>
            <w:shd w:val="clear" w:color="auto" w:fill="auto"/>
            <w:noWrap/>
          </w:tcPr>
          <w:p w14:paraId="23B75F8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(0.1-2.9)</w:t>
            </w:r>
          </w:p>
        </w:tc>
      </w:tr>
      <w:tr w:rsidR="00C7492F" w:rsidRPr="00A62442" w14:paraId="78C33226" w14:textId="77777777" w:rsidTr="009C3ECB">
        <w:trPr>
          <w:trHeight w:val="300"/>
          <w:jc w:val="center"/>
        </w:trPr>
        <w:tc>
          <w:tcPr>
            <w:tcW w:w="4049" w:type="dxa"/>
            <w:shd w:val="clear" w:color="auto" w:fill="auto"/>
            <w:noWrap/>
          </w:tcPr>
          <w:p w14:paraId="22299F4C" w14:textId="3CA02844" w:rsidR="00C7492F" w:rsidRPr="00A62442" w:rsidRDefault="00C85C58">
            <w:pPr>
              <w:spacing w:line="360" w:lineRule="auto"/>
              <w:jc w:val="both"/>
              <w:rPr>
                <w:rFonts w:ascii="Book Antiqua" w:eastAsia="SimSun" w:hAnsi="Book Antiqua"/>
              </w:rPr>
            </w:pPr>
            <w:r w:rsidRPr="00A62442">
              <w:rPr>
                <w:rFonts w:ascii="Book Antiqua" w:eastAsia="SimSun" w:hAnsi="Book Antiqua"/>
              </w:rPr>
              <w:t>Tumor necrosis factor α</w:t>
            </w:r>
            <w:r w:rsidR="00AE6D6D" w:rsidRPr="00A62442">
              <w:rPr>
                <w:rFonts w:ascii="Book Antiqua" w:eastAsia="SimSun" w:hAnsi="Book Antiqua"/>
              </w:rPr>
              <w:t xml:space="preserve"> in </w:t>
            </w:r>
            <w:proofErr w:type="spellStart"/>
            <w:r w:rsidRPr="00A62442">
              <w:rPr>
                <w:rFonts w:ascii="Book Antiqua" w:eastAsia="SimSun" w:hAnsi="Book Antiqua"/>
              </w:rPr>
              <w:t>pg</w:t>
            </w:r>
            <w:proofErr w:type="spellEnd"/>
            <w:r w:rsidRPr="00A62442">
              <w:rPr>
                <w:rFonts w:ascii="Book Antiqua" w:eastAsia="SimSun" w:hAnsi="Book Antiqua"/>
              </w:rPr>
              <w:t>/mL</w:t>
            </w:r>
          </w:p>
        </w:tc>
        <w:tc>
          <w:tcPr>
            <w:tcW w:w="1417" w:type="dxa"/>
            <w:shd w:val="clear" w:color="auto" w:fill="auto"/>
            <w:noWrap/>
          </w:tcPr>
          <w:p w14:paraId="31D0F7D5"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2.07</w:t>
            </w:r>
          </w:p>
        </w:tc>
        <w:tc>
          <w:tcPr>
            <w:tcW w:w="1418" w:type="dxa"/>
            <w:shd w:val="clear" w:color="auto" w:fill="auto"/>
            <w:noWrap/>
          </w:tcPr>
          <w:p w14:paraId="38C07C53"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2.97</w:t>
            </w:r>
          </w:p>
        </w:tc>
        <w:tc>
          <w:tcPr>
            <w:tcW w:w="1642" w:type="dxa"/>
            <w:shd w:val="clear" w:color="auto" w:fill="auto"/>
            <w:noWrap/>
          </w:tcPr>
          <w:p w14:paraId="4B6E3CBD"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3.12</w:t>
            </w:r>
          </w:p>
        </w:tc>
        <w:tc>
          <w:tcPr>
            <w:tcW w:w="1559" w:type="dxa"/>
            <w:shd w:val="clear" w:color="auto" w:fill="auto"/>
            <w:noWrap/>
          </w:tcPr>
          <w:p w14:paraId="5F1D0E8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(0.1-23)</w:t>
            </w:r>
          </w:p>
        </w:tc>
      </w:tr>
      <w:tr w:rsidR="00C7492F" w:rsidRPr="00A62442" w14:paraId="043438C4" w14:textId="77777777" w:rsidTr="009C3ECB">
        <w:trPr>
          <w:trHeight w:val="300"/>
          <w:jc w:val="center"/>
        </w:trPr>
        <w:tc>
          <w:tcPr>
            <w:tcW w:w="4049" w:type="dxa"/>
            <w:shd w:val="clear" w:color="auto" w:fill="auto"/>
            <w:noWrap/>
          </w:tcPr>
          <w:p w14:paraId="7367C53A" w14:textId="0AA30E6F" w:rsidR="00C7492F" w:rsidRPr="003B648B" w:rsidRDefault="00C85C58">
            <w:pPr>
              <w:spacing w:line="360" w:lineRule="auto"/>
              <w:jc w:val="both"/>
              <w:rPr>
                <w:rFonts w:ascii="Book Antiqua" w:eastAsia="SimSun" w:hAnsi="Book Antiqua"/>
              </w:rPr>
            </w:pPr>
            <w:r w:rsidRPr="003B648B">
              <w:rPr>
                <w:rFonts w:ascii="Book Antiqua" w:eastAsia="SimSun" w:hAnsi="Book Antiqua"/>
              </w:rPr>
              <w:t>T lymphocyte (CD3 + CD19 -)</w:t>
            </w:r>
            <w:r w:rsidR="00AE6D6D" w:rsidRPr="003B648B">
              <w:rPr>
                <w:rFonts w:ascii="Book Antiqua" w:eastAsia="SimSun" w:hAnsi="Book Antiqua"/>
              </w:rPr>
              <w:t xml:space="preserve"> as</w:t>
            </w:r>
            <w:r w:rsidRPr="003B648B">
              <w:rPr>
                <w:rFonts w:ascii="Book Antiqua" w:eastAsia="SimSun" w:hAnsi="Book Antiqua"/>
              </w:rPr>
              <w:t xml:space="preserve"> /</w:t>
            </w:r>
            <w:proofErr w:type="spellStart"/>
            <w:r w:rsidRPr="00A62442">
              <w:rPr>
                <w:rFonts w:ascii="Book Antiqua" w:eastAsia="SimSun" w:hAnsi="Book Antiqua"/>
              </w:rPr>
              <w:t>μ</w:t>
            </w:r>
            <w:r w:rsidRPr="003B648B">
              <w:rPr>
                <w:rFonts w:ascii="Book Antiqua" w:eastAsia="SimSun" w:hAnsi="Book Antiqua"/>
              </w:rPr>
              <w:t>L</w:t>
            </w:r>
            <w:proofErr w:type="spellEnd"/>
          </w:p>
        </w:tc>
        <w:tc>
          <w:tcPr>
            <w:tcW w:w="1417" w:type="dxa"/>
            <w:shd w:val="clear" w:color="auto" w:fill="auto"/>
            <w:noWrap/>
          </w:tcPr>
          <w:p w14:paraId="6F0631C9"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830</w:t>
            </w:r>
          </w:p>
        </w:tc>
        <w:tc>
          <w:tcPr>
            <w:tcW w:w="1418" w:type="dxa"/>
            <w:shd w:val="clear" w:color="auto" w:fill="auto"/>
            <w:noWrap/>
          </w:tcPr>
          <w:p w14:paraId="5BB0E5A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977</w:t>
            </w:r>
          </w:p>
        </w:tc>
        <w:tc>
          <w:tcPr>
            <w:tcW w:w="1642" w:type="dxa"/>
            <w:shd w:val="clear" w:color="auto" w:fill="auto"/>
            <w:noWrap/>
          </w:tcPr>
          <w:p w14:paraId="2C6623D6"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780</w:t>
            </w:r>
          </w:p>
        </w:tc>
        <w:tc>
          <w:tcPr>
            <w:tcW w:w="1559" w:type="dxa"/>
            <w:shd w:val="clear" w:color="auto" w:fill="auto"/>
            <w:noWrap/>
          </w:tcPr>
          <w:p w14:paraId="6579941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(955-2860)</w:t>
            </w:r>
          </w:p>
        </w:tc>
      </w:tr>
      <w:tr w:rsidR="00C7492F" w:rsidRPr="00A62442" w14:paraId="46C80057" w14:textId="77777777" w:rsidTr="009C3ECB">
        <w:trPr>
          <w:trHeight w:val="300"/>
          <w:jc w:val="center"/>
        </w:trPr>
        <w:tc>
          <w:tcPr>
            <w:tcW w:w="4049" w:type="dxa"/>
            <w:shd w:val="clear" w:color="auto" w:fill="auto"/>
            <w:noWrap/>
          </w:tcPr>
          <w:p w14:paraId="62725FF6" w14:textId="7D8560DD" w:rsidR="00C7492F" w:rsidRPr="00A62442" w:rsidRDefault="00C85C58">
            <w:pPr>
              <w:spacing w:line="360" w:lineRule="auto"/>
              <w:jc w:val="both"/>
              <w:rPr>
                <w:rFonts w:ascii="Book Antiqua" w:eastAsia="SimSun" w:hAnsi="Book Antiqua"/>
              </w:rPr>
            </w:pPr>
            <w:r w:rsidRPr="00A62442">
              <w:rPr>
                <w:rFonts w:ascii="Book Antiqua" w:eastAsia="SimSun" w:hAnsi="Book Antiqua"/>
              </w:rPr>
              <w:t>B lymphocyte (CD3 + CD19 -)</w:t>
            </w:r>
            <w:r w:rsidR="00AE6D6D" w:rsidRPr="00A62442">
              <w:rPr>
                <w:rFonts w:ascii="Book Antiqua" w:eastAsia="SimSun" w:hAnsi="Book Antiqua"/>
              </w:rPr>
              <w:t>, as</w:t>
            </w:r>
            <w:r w:rsidRPr="00A62442">
              <w:rPr>
                <w:rFonts w:ascii="Book Antiqua" w:eastAsia="SimSun" w:hAnsi="Book Antiqua"/>
              </w:rPr>
              <w:t xml:space="preserve"> /</w:t>
            </w:r>
            <w:proofErr w:type="spellStart"/>
            <w:r w:rsidRPr="00A62442">
              <w:rPr>
                <w:rFonts w:ascii="Book Antiqua" w:eastAsia="SimSun" w:hAnsi="Book Antiqua"/>
              </w:rPr>
              <w:t>μL</w:t>
            </w:r>
            <w:proofErr w:type="spellEnd"/>
          </w:p>
        </w:tc>
        <w:tc>
          <w:tcPr>
            <w:tcW w:w="1417" w:type="dxa"/>
            <w:shd w:val="clear" w:color="auto" w:fill="auto"/>
            <w:noWrap/>
          </w:tcPr>
          <w:p w14:paraId="58D8596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62</w:t>
            </w:r>
          </w:p>
        </w:tc>
        <w:tc>
          <w:tcPr>
            <w:tcW w:w="1418" w:type="dxa"/>
            <w:shd w:val="clear" w:color="auto" w:fill="auto"/>
            <w:noWrap/>
          </w:tcPr>
          <w:p w14:paraId="7EE99F1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84</w:t>
            </w:r>
          </w:p>
        </w:tc>
        <w:tc>
          <w:tcPr>
            <w:tcW w:w="1642" w:type="dxa"/>
            <w:shd w:val="clear" w:color="auto" w:fill="auto"/>
            <w:noWrap/>
          </w:tcPr>
          <w:p w14:paraId="638A740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52</w:t>
            </w:r>
          </w:p>
        </w:tc>
        <w:tc>
          <w:tcPr>
            <w:tcW w:w="1559" w:type="dxa"/>
            <w:shd w:val="clear" w:color="auto" w:fill="auto"/>
            <w:noWrap/>
          </w:tcPr>
          <w:p w14:paraId="51911B0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(90-560)</w:t>
            </w:r>
          </w:p>
        </w:tc>
      </w:tr>
      <w:tr w:rsidR="00C7492F" w:rsidRPr="00A62442" w14:paraId="2E35C42C" w14:textId="77777777" w:rsidTr="009C3ECB">
        <w:trPr>
          <w:trHeight w:val="300"/>
          <w:jc w:val="center"/>
        </w:trPr>
        <w:tc>
          <w:tcPr>
            <w:tcW w:w="4049" w:type="dxa"/>
            <w:shd w:val="clear" w:color="auto" w:fill="auto"/>
            <w:noWrap/>
          </w:tcPr>
          <w:p w14:paraId="01C1E70C"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Proteinuria</w:t>
            </w:r>
          </w:p>
        </w:tc>
        <w:tc>
          <w:tcPr>
            <w:tcW w:w="1417" w:type="dxa"/>
            <w:shd w:val="clear" w:color="auto" w:fill="auto"/>
            <w:noWrap/>
          </w:tcPr>
          <w:p w14:paraId="06C957E2"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negative</w:t>
            </w:r>
          </w:p>
        </w:tc>
        <w:tc>
          <w:tcPr>
            <w:tcW w:w="1418" w:type="dxa"/>
            <w:shd w:val="clear" w:color="auto" w:fill="auto"/>
            <w:noWrap/>
          </w:tcPr>
          <w:p w14:paraId="753D2622"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negative</w:t>
            </w:r>
          </w:p>
        </w:tc>
        <w:tc>
          <w:tcPr>
            <w:tcW w:w="1642" w:type="dxa"/>
            <w:shd w:val="clear" w:color="auto" w:fill="auto"/>
            <w:noWrap/>
          </w:tcPr>
          <w:p w14:paraId="45ECDD8E"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negative</w:t>
            </w:r>
          </w:p>
        </w:tc>
        <w:tc>
          <w:tcPr>
            <w:tcW w:w="1559" w:type="dxa"/>
            <w:shd w:val="clear" w:color="auto" w:fill="auto"/>
            <w:noWrap/>
          </w:tcPr>
          <w:p w14:paraId="2AFC5AD7" w14:textId="00E202D6"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rPr>
              <w:t>negative</w:t>
            </w:r>
            <w:r w:rsidRPr="00A62442">
              <w:rPr>
                <w:rFonts w:ascii="Book Antiqua" w:eastAsia="SimSun" w:hAnsi="Book Antiqua"/>
                <w:color w:val="000000"/>
              </w:rPr>
              <w:t>)</w:t>
            </w:r>
          </w:p>
        </w:tc>
      </w:tr>
      <w:tr w:rsidR="00C7492F" w:rsidRPr="00A62442" w14:paraId="74400B57" w14:textId="77777777" w:rsidTr="009C3ECB">
        <w:trPr>
          <w:trHeight w:val="300"/>
          <w:jc w:val="center"/>
        </w:trPr>
        <w:tc>
          <w:tcPr>
            <w:tcW w:w="4049" w:type="dxa"/>
            <w:shd w:val="clear" w:color="auto" w:fill="auto"/>
            <w:noWrap/>
          </w:tcPr>
          <w:p w14:paraId="5FB38C32"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Antineutrophil cytoplasmic antibody</w:t>
            </w:r>
          </w:p>
        </w:tc>
        <w:tc>
          <w:tcPr>
            <w:tcW w:w="1417" w:type="dxa"/>
            <w:shd w:val="clear" w:color="auto" w:fill="auto"/>
            <w:noWrap/>
          </w:tcPr>
          <w:p w14:paraId="06164D8F"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negative</w:t>
            </w:r>
          </w:p>
        </w:tc>
        <w:tc>
          <w:tcPr>
            <w:tcW w:w="1418" w:type="dxa"/>
            <w:shd w:val="clear" w:color="auto" w:fill="auto"/>
            <w:noWrap/>
          </w:tcPr>
          <w:p w14:paraId="20AA0FF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negative</w:t>
            </w:r>
          </w:p>
        </w:tc>
        <w:tc>
          <w:tcPr>
            <w:tcW w:w="1642" w:type="dxa"/>
            <w:shd w:val="clear" w:color="auto" w:fill="auto"/>
            <w:noWrap/>
          </w:tcPr>
          <w:p w14:paraId="37322B60" w14:textId="77777777" w:rsidR="00C7492F" w:rsidRPr="00A62442" w:rsidRDefault="00C85C58">
            <w:pPr>
              <w:spacing w:line="360" w:lineRule="auto"/>
              <w:jc w:val="both"/>
              <w:rPr>
                <w:rFonts w:ascii="Book Antiqua" w:eastAsia="SimSun" w:hAnsi="Book Antiqua"/>
              </w:rPr>
            </w:pPr>
            <w:r w:rsidRPr="00A62442">
              <w:rPr>
                <w:rFonts w:ascii="Book Antiqua" w:eastAsia="SimSun" w:hAnsi="Book Antiqua"/>
              </w:rPr>
              <w:t>negative</w:t>
            </w:r>
          </w:p>
        </w:tc>
        <w:tc>
          <w:tcPr>
            <w:tcW w:w="1559" w:type="dxa"/>
            <w:shd w:val="clear" w:color="auto" w:fill="auto"/>
            <w:noWrap/>
          </w:tcPr>
          <w:p w14:paraId="1AB6DCC4" w14:textId="79938BA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rPr>
              <w:t>negative</w:t>
            </w:r>
            <w:r w:rsidRPr="00A62442">
              <w:rPr>
                <w:rFonts w:ascii="Book Antiqua" w:eastAsia="SimSun" w:hAnsi="Book Antiqua"/>
                <w:color w:val="000000"/>
              </w:rPr>
              <w:t>)</w:t>
            </w:r>
          </w:p>
        </w:tc>
      </w:tr>
      <w:tr w:rsidR="00C7492F" w:rsidRPr="00A62442" w14:paraId="44B9F8B6" w14:textId="77777777" w:rsidTr="009C3ECB">
        <w:trPr>
          <w:trHeight w:val="300"/>
          <w:jc w:val="center"/>
        </w:trPr>
        <w:tc>
          <w:tcPr>
            <w:tcW w:w="4049" w:type="dxa"/>
            <w:shd w:val="clear" w:color="auto" w:fill="auto"/>
            <w:noWrap/>
          </w:tcPr>
          <w:p w14:paraId="57FFF50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Procalcitonin</w:t>
            </w:r>
          </w:p>
        </w:tc>
        <w:tc>
          <w:tcPr>
            <w:tcW w:w="1417" w:type="dxa"/>
            <w:shd w:val="clear" w:color="auto" w:fill="auto"/>
            <w:noWrap/>
          </w:tcPr>
          <w:p w14:paraId="1167E11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0.05</w:t>
            </w:r>
          </w:p>
        </w:tc>
        <w:tc>
          <w:tcPr>
            <w:tcW w:w="1418" w:type="dxa"/>
            <w:shd w:val="clear" w:color="auto" w:fill="auto"/>
            <w:noWrap/>
          </w:tcPr>
          <w:p w14:paraId="5932F72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0.05</w:t>
            </w:r>
          </w:p>
        </w:tc>
        <w:tc>
          <w:tcPr>
            <w:tcW w:w="1642" w:type="dxa"/>
            <w:shd w:val="clear" w:color="auto" w:fill="auto"/>
            <w:noWrap/>
          </w:tcPr>
          <w:p w14:paraId="133FD40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&lt; 0.05</w:t>
            </w:r>
          </w:p>
        </w:tc>
        <w:tc>
          <w:tcPr>
            <w:tcW w:w="1559" w:type="dxa"/>
            <w:shd w:val="clear" w:color="auto" w:fill="auto"/>
            <w:noWrap/>
          </w:tcPr>
          <w:p w14:paraId="12B4FF7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 (&lt; 0.05)</w:t>
            </w:r>
          </w:p>
        </w:tc>
      </w:tr>
    </w:tbl>
    <w:p w14:paraId="6D51E6A8" w14:textId="77777777" w:rsidR="00745EB4" w:rsidRDefault="00C85C58">
      <w:pPr>
        <w:pStyle w:val="EndNoteBibliography"/>
        <w:rPr>
          <w:rFonts w:ascii="Times New Roman" w:eastAsia="SimSun" w:hAnsi="Times New Roman" w:cs="Times New Roman"/>
          <w:color w:val="000000"/>
          <w:kern w:val="0"/>
          <w:sz w:val="22"/>
          <w:szCs w:val="22"/>
        </w:rPr>
      </w:pPr>
      <w:r w:rsidRPr="00A62442">
        <w:rPr>
          <w:rFonts w:ascii="Times New Roman" w:eastAsia="SimSun" w:hAnsi="Times New Roman" w:cs="Times New Roman"/>
          <w:color w:val="000000"/>
          <w:kern w:val="0"/>
          <w:sz w:val="22"/>
          <w:szCs w:val="22"/>
        </w:rPr>
        <w:t xml:space="preserve">    </w:t>
      </w:r>
    </w:p>
    <w:p w14:paraId="05230823" w14:textId="77777777" w:rsidR="00745EB4" w:rsidRDefault="00745EB4">
      <w:pPr>
        <w:rPr>
          <w:rFonts w:eastAsia="SimSun"/>
          <w:color w:val="000000"/>
          <w:sz w:val="22"/>
          <w:szCs w:val="22"/>
          <w:lang w:eastAsia="zh-CN"/>
        </w:rPr>
      </w:pPr>
      <w:r>
        <w:rPr>
          <w:rFonts w:eastAsia="SimSun"/>
          <w:color w:val="000000"/>
          <w:sz w:val="22"/>
          <w:szCs w:val="22"/>
        </w:rPr>
        <w:br w:type="page"/>
      </w:r>
    </w:p>
    <w:p w14:paraId="361333D8" w14:textId="7A0AA32E" w:rsidR="00C7492F" w:rsidRPr="00A62442" w:rsidRDefault="00C85C58">
      <w:pPr>
        <w:pStyle w:val="EndNoteBibliography"/>
        <w:rPr>
          <w:rFonts w:ascii="Book Antiqua" w:eastAsia="SimSun" w:hAnsi="Book Antiqua" w:cs="Times New Roman"/>
          <w:b/>
          <w:color w:val="000000"/>
          <w:kern w:val="0"/>
        </w:rPr>
      </w:pPr>
      <w:r w:rsidRPr="00A62442">
        <w:rPr>
          <w:rFonts w:ascii="Book Antiqua" w:eastAsia="SimSun" w:hAnsi="Book Antiqua" w:cs="Times New Roman"/>
          <w:b/>
          <w:bCs/>
          <w:kern w:val="0"/>
        </w:rPr>
        <w:lastRenderedPageBreak/>
        <w:t>Table 2</w:t>
      </w:r>
      <w:r w:rsidRPr="00A62442">
        <w:rPr>
          <w:rFonts w:ascii="Book Antiqua" w:eastAsia="SimSun" w:hAnsi="Book Antiqua" w:cs="Times New Roman"/>
          <w:b/>
          <w:kern w:val="0"/>
        </w:rPr>
        <w:t xml:space="preserve"> </w:t>
      </w:r>
      <w:r w:rsidRPr="00A62442">
        <w:rPr>
          <w:rFonts w:ascii="Book Antiqua" w:eastAsia="SimSun" w:hAnsi="Book Antiqua" w:cs="Times New Roman"/>
          <w:b/>
          <w:color w:val="000000"/>
          <w:kern w:val="0"/>
        </w:rPr>
        <w:t>Gastric signet ring cell adenocarcinoma</w:t>
      </w:r>
    </w:p>
    <w:tbl>
      <w:tblPr>
        <w:tblW w:w="13166" w:type="dxa"/>
        <w:jc w:val="center"/>
        <w:tblBorders>
          <w:top w:val="single" w:sz="4" w:space="0" w:color="auto"/>
          <w:bottom w:val="single" w:sz="4" w:space="0" w:color="auto"/>
        </w:tblBorders>
        <w:tblLayout w:type="fixed"/>
        <w:tblLook w:val="04A0" w:firstRow="1" w:lastRow="0" w:firstColumn="1" w:lastColumn="0" w:noHBand="0" w:noVBand="1"/>
      </w:tblPr>
      <w:tblGrid>
        <w:gridCol w:w="1117"/>
        <w:gridCol w:w="1559"/>
        <w:gridCol w:w="2410"/>
        <w:gridCol w:w="1885"/>
        <w:gridCol w:w="1496"/>
        <w:gridCol w:w="1984"/>
        <w:gridCol w:w="2006"/>
        <w:gridCol w:w="709"/>
      </w:tblGrid>
      <w:tr w:rsidR="00C7492F" w:rsidRPr="00A62442" w14:paraId="1B9C578F" w14:textId="77777777">
        <w:trPr>
          <w:trHeight w:val="900"/>
          <w:jc w:val="center"/>
        </w:trPr>
        <w:tc>
          <w:tcPr>
            <w:tcW w:w="1117" w:type="dxa"/>
            <w:tcBorders>
              <w:top w:val="single" w:sz="4" w:space="0" w:color="auto"/>
              <w:bottom w:val="single" w:sz="4" w:space="0" w:color="auto"/>
            </w:tcBorders>
            <w:shd w:val="clear" w:color="auto" w:fill="auto"/>
            <w:noWrap/>
            <w:vAlign w:val="center"/>
          </w:tcPr>
          <w:p w14:paraId="19B8A8E8"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Patients</w:t>
            </w:r>
          </w:p>
        </w:tc>
        <w:tc>
          <w:tcPr>
            <w:tcW w:w="1559" w:type="dxa"/>
            <w:tcBorders>
              <w:top w:val="single" w:sz="4" w:space="0" w:color="auto"/>
              <w:bottom w:val="single" w:sz="4" w:space="0" w:color="auto"/>
            </w:tcBorders>
            <w:shd w:val="clear" w:color="auto" w:fill="auto"/>
            <w:noWrap/>
            <w:vAlign w:val="center"/>
          </w:tcPr>
          <w:p w14:paraId="5C34920A" w14:textId="2C61838D" w:rsidR="00C7492F" w:rsidRPr="00A62442" w:rsidRDefault="00A20822">
            <w:pPr>
              <w:spacing w:line="360" w:lineRule="auto"/>
              <w:jc w:val="both"/>
              <w:rPr>
                <w:rFonts w:ascii="Book Antiqua" w:eastAsia="SimSun" w:hAnsi="Book Antiqua"/>
                <w:b/>
                <w:color w:val="000000"/>
              </w:rPr>
            </w:pPr>
            <w:r w:rsidRPr="00A62442">
              <w:rPr>
                <w:rFonts w:ascii="Book Antiqua" w:eastAsia="SimSun" w:hAnsi="Book Antiqua"/>
                <w:b/>
                <w:color w:val="000000"/>
              </w:rPr>
              <w:t>Sex</w:t>
            </w:r>
            <w:r w:rsidR="00C85C58" w:rsidRPr="00A62442">
              <w:rPr>
                <w:rFonts w:ascii="Book Antiqua" w:eastAsia="SimSun" w:hAnsi="Book Antiqua"/>
                <w:b/>
                <w:color w:val="000000"/>
              </w:rPr>
              <w:t>/age</w:t>
            </w:r>
          </w:p>
        </w:tc>
        <w:tc>
          <w:tcPr>
            <w:tcW w:w="2410" w:type="dxa"/>
            <w:tcBorders>
              <w:top w:val="single" w:sz="4" w:space="0" w:color="auto"/>
              <w:bottom w:val="single" w:sz="4" w:space="0" w:color="auto"/>
            </w:tcBorders>
            <w:shd w:val="clear" w:color="auto" w:fill="auto"/>
            <w:noWrap/>
            <w:vAlign w:val="center"/>
          </w:tcPr>
          <w:p w14:paraId="67D36797"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 xml:space="preserve">Sites of skin involvement </w:t>
            </w:r>
          </w:p>
        </w:tc>
        <w:tc>
          <w:tcPr>
            <w:tcW w:w="1885" w:type="dxa"/>
            <w:tcBorders>
              <w:top w:val="single" w:sz="4" w:space="0" w:color="auto"/>
              <w:bottom w:val="single" w:sz="4" w:space="0" w:color="auto"/>
            </w:tcBorders>
            <w:shd w:val="clear" w:color="auto" w:fill="auto"/>
            <w:vAlign w:val="center"/>
          </w:tcPr>
          <w:p w14:paraId="343A0384"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Initial present symptoms</w:t>
            </w:r>
          </w:p>
        </w:tc>
        <w:tc>
          <w:tcPr>
            <w:tcW w:w="1496" w:type="dxa"/>
            <w:tcBorders>
              <w:top w:val="single" w:sz="4" w:space="0" w:color="auto"/>
              <w:bottom w:val="single" w:sz="4" w:space="0" w:color="auto"/>
            </w:tcBorders>
            <w:shd w:val="clear" w:color="auto" w:fill="auto"/>
            <w:vAlign w:val="center"/>
          </w:tcPr>
          <w:p w14:paraId="30A5BBDE"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Stage</w:t>
            </w:r>
          </w:p>
        </w:tc>
        <w:tc>
          <w:tcPr>
            <w:tcW w:w="1984" w:type="dxa"/>
            <w:tcBorders>
              <w:top w:val="single" w:sz="4" w:space="0" w:color="auto"/>
              <w:bottom w:val="single" w:sz="4" w:space="0" w:color="auto"/>
            </w:tcBorders>
            <w:shd w:val="clear" w:color="auto" w:fill="auto"/>
            <w:noWrap/>
            <w:vAlign w:val="center"/>
          </w:tcPr>
          <w:p w14:paraId="6124F01D"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Follow-up</w:t>
            </w:r>
          </w:p>
        </w:tc>
        <w:tc>
          <w:tcPr>
            <w:tcW w:w="2006" w:type="dxa"/>
            <w:tcBorders>
              <w:top w:val="single" w:sz="4" w:space="0" w:color="auto"/>
              <w:bottom w:val="single" w:sz="4" w:space="0" w:color="auto"/>
            </w:tcBorders>
            <w:shd w:val="clear" w:color="auto" w:fill="auto"/>
            <w:vAlign w:val="center"/>
          </w:tcPr>
          <w:p w14:paraId="611C78C7" w14:textId="3B682E86"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Manag</w:t>
            </w:r>
            <w:r w:rsidR="005A4FC9" w:rsidRPr="00A62442">
              <w:rPr>
                <w:rFonts w:ascii="Book Antiqua" w:eastAsia="SimSun" w:hAnsi="Book Antiqua"/>
                <w:b/>
                <w:color w:val="000000"/>
              </w:rPr>
              <w:t>e</w:t>
            </w:r>
            <w:r w:rsidRPr="00A62442">
              <w:rPr>
                <w:rFonts w:ascii="Book Antiqua" w:eastAsia="SimSun" w:hAnsi="Book Antiqua"/>
                <w:b/>
                <w:color w:val="000000"/>
              </w:rPr>
              <w:t>ment</w:t>
            </w:r>
          </w:p>
        </w:tc>
        <w:tc>
          <w:tcPr>
            <w:tcW w:w="709" w:type="dxa"/>
            <w:tcBorders>
              <w:top w:val="single" w:sz="4" w:space="0" w:color="auto"/>
              <w:bottom w:val="single" w:sz="4" w:space="0" w:color="auto"/>
            </w:tcBorders>
            <w:shd w:val="clear" w:color="auto" w:fill="auto"/>
            <w:vAlign w:val="center"/>
          </w:tcPr>
          <w:p w14:paraId="1C5247E2" w14:textId="77777777" w:rsidR="00C7492F" w:rsidRPr="00A62442" w:rsidRDefault="00C85C58">
            <w:pPr>
              <w:spacing w:line="360" w:lineRule="auto"/>
              <w:jc w:val="both"/>
              <w:rPr>
                <w:rFonts w:ascii="Book Antiqua" w:eastAsia="SimSun" w:hAnsi="Book Antiqua"/>
                <w:b/>
                <w:color w:val="000000"/>
              </w:rPr>
            </w:pPr>
            <w:r w:rsidRPr="00A62442">
              <w:rPr>
                <w:rFonts w:ascii="Book Antiqua" w:eastAsia="SimSun" w:hAnsi="Book Antiqua"/>
                <w:b/>
                <w:color w:val="000000"/>
              </w:rPr>
              <w:t>Ref.</w:t>
            </w:r>
          </w:p>
        </w:tc>
      </w:tr>
      <w:tr w:rsidR="00C7492F" w:rsidRPr="00A62442" w14:paraId="7B44E516" w14:textId="77777777">
        <w:trPr>
          <w:trHeight w:val="300"/>
          <w:jc w:val="center"/>
        </w:trPr>
        <w:tc>
          <w:tcPr>
            <w:tcW w:w="1117" w:type="dxa"/>
            <w:tcBorders>
              <w:top w:val="single" w:sz="4" w:space="0" w:color="auto"/>
            </w:tcBorders>
            <w:shd w:val="clear" w:color="auto" w:fill="auto"/>
            <w:noWrap/>
          </w:tcPr>
          <w:p w14:paraId="57D7D41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w:t>
            </w:r>
          </w:p>
        </w:tc>
        <w:tc>
          <w:tcPr>
            <w:tcW w:w="1559" w:type="dxa"/>
            <w:tcBorders>
              <w:top w:val="single" w:sz="4" w:space="0" w:color="auto"/>
            </w:tcBorders>
            <w:shd w:val="clear" w:color="auto" w:fill="auto"/>
            <w:noWrap/>
          </w:tcPr>
          <w:p w14:paraId="0DF0CA6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Male/67</w:t>
            </w:r>
          </w:p>
        </w:tc>
        <w:tc>
          <w:tcPr>
            <w:tcW w:w="2410" w:type="dxa"/>
            <w:tcBorders>
              <w:top w:val="single" w:sz="4" w:space="0" w:color="auto"/>
            </w:tcBorders>
            <w:shd w:val="clear" w:color="auto" w:fill="auto"/>
          </w:tcPr>
          <w:p w14:paraId="6991ACE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Nodular lesions on his eyelid, cheeks, scalp, and back</w:t>
            </w:r>
          </w:p>
        </w:tc>
        <w:tc>
          <w:tcPr>
            <w:tcW w:w="1885" w:type="dxa"/>
            <w:tcBorders>
              <w:top w:val="single" w:sz="4" w:space="0" w:color="auto"/>
            </w:tcBorders>
            <w:shd w:val="clear" w:color="auto" w:fill="auto"/>
            <w:noWrap/>
          </w:tcPr>
          <w:p w14:paraId="14A311C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Weight loss of 8 kg within 1 </w:t>
            </w:r>
            <w:proofErr w:type="spellStart"/>
            <w:r w:rsidRPr="00A62442">
              <w:rPr>
                <w:rFonts w:ascii="Book Antiqua" w:eastAsia="SimSun" w:hAnsi="Book Antiqua"/>
                <w:color w:val="000000"/>
              </w:rPr>
              <w:t>mo</w:t>
            </w:r>
            <w:proofErr w:type="spellEnd"/>
          </w:p>
        </w:tc>
        <w:tc>
          <w:tcPr>
            <w:tcW w:w="1496" w:type="dxa"/>
            <w:tcBorders>
              <w:top w:val="single" w:sz="4" w:space="0" w:color="auto"/>
            </w:tcBorders>
            <w:shd w:val="clear" w:color="auto" w:fill="auto"/>
            <w:noWrap/>
          </w:tcPr>
          <w:p w14:paraId="4EEED74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tcBorders>
              <w:top w:val="single" w:sz="4" w:space="0" w:color="auto"/>
            </w:tcBorders>
            <w:shd w:val="clear" w:color="auto" w:fill="auto"/>
            <w:noWrap/>
          </w:tcPr>
          <w:p w14:paraId="3BC6085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3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tcBorders>
              <w:top w:val="single" w:sz="4" w:space="0" w:color="auto"/>
            </w:tcBorders>
            <w:shd w:val="clear" w:color="auto" w:fill="auto"/>
            <w:noWrap/>
          </w:tcPr>
          <w:p w14:paraId="373B2FB3" w14:textId="34007D3C"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XELOX chemotherapy (</w:t>
            </w:r>
            <w:r w:rsidR="00AE6D6D" w:rsidRPr="00A62442">
              <w:rPr>
                <w:rFonts w:ascii="Book Antiqua" w:eastAsia="SimSun" w:hAnsi="Book Antiqua"/>
                <w:color w:val="000000"/>
              </w:rPr>
              <w:t>o</w:t>
            </w:r>
            <w:r w:rsidRPr="00A62442">
              <w:rPr>
                <w:rFonts w:ascii="Book Antiqua" w:eastAsia="SimSun" w:hAnsi="Book Antiqua"/>
                <w:color w:val="000000"/>
              </w:rPr>
              <w:t>xaliplatin and capecitabine)</w:t>
            </w:r>
          </w:p>
        </w:tc>
        <w:tc>
          <w:tcPr>
            <w:tcW w:w="709" w:type="dxa"/>
            <w:tcBorders>
              <w:top w:val="single" w:sz="4" w:space="0" w:color="auto"/>
            </w:tcBorders>
            <w:shd w:val="clear" w:color="auto" w:fill="auto"/>
            <w:noWrap/>
          </w:tcPr>
          <w:p w14:paraId="74A1B90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color w:val="000000"/>
              </w:rPr>
              <w:fldChar w:fldCharType="begin"/>
            </w:r>
            <w:r w:rsidRPr="00A62442">
              <w:rPr>
                <w:rFonts w:ascii="Book Antiqua" w:eastAsia="SimSun" w:hAnsi="Book Antiqua"/>
                <w:color w:val="000000"/>
              </w:rPr>
              <w:instrText xml:space="preserve"> ADDIN EN.CITE &lt;EndNote&gt;&lt;Cite&gt;&lt;Author&gt;Bulut&lt;/Author&gt;&lt;Year&gt;2021&lt;/Year&gt;&lt;RecNum&gt;1&lt;/RecNum&gt;&lt;DisplayText&gt;&lt;style face="superscript"&gt;23&lt;/style&gt;&lt;/DisplayText&gt;&lt;record&gt;&lt;rec-number&gt;1&lt;/rec-number&gt;&lt;foreign-keys&gt;&lt;key app="EN" db-id="eswvf52pevxtzue0v22vaft1ewae995rv2pz" timestamp="1657790621"&gt;1&lt;/key&gt;&lt;/foreign-keys&gt;&lt;ref-type name="Journal Article"&gt;17&lt;/ref-type&gt;&lt;contributors&gt;&lt;authors&gt;&lt;author&gt;Bulut, E.&lt;/author&gt;&lt;author&gt;Tastekin, E.&lt;/author&gt;&lt;author&gt;Topuz, C.&lt;/author&gt;&lt;author&gt;Ozturk, S.&lt;/author&gt;&lt;author&gt;Gokyer, A.&lt;/author&gt;&lt;/authors&gt;&lt;/contributors&gt;&lt;auth-address&gt;Trakya University School of Medicine, Edirne, Turkey.&amp;#xD;Department of Pathology, Trakya University School of Medicine, Edirne, Turkey.&amp;#xD;Department of Dermatology, Canakkale 18 Mart School of Medicine, Canakkale, Turkey.&amp;#xD;Division of Medical Oncology, Department of Internal Medicine, Trakya University School of Medicine, Edirne, Turkey. aligkyer@hotmail.com.&lt;/auth-address&gt;&lt;titles&gt;&lt;title&gt;Exceptional Variant with Distant Cutaneous Metastasis as the First Clinical Sign in Gastric Signet-Ring Carcinoma&lt;/title&gt;&lt;secondary-title&gt;J Gastrointest Cancer&lt;/secondary-title&gt;&lt;/titles&gt;&lt;periodical&gt;&lt;full-title&gt;J Gastrointest Cancer&lt;/full-title&gt;&lt;/periodical&gt;&lt;edition&gt;2021/11/18&lt;/edition&gt;&lt;keywords&gt;&lt;keyword&gt;Nodular lesion&lt;/keyword&gt;&lt;keyword&gt;Signet-ring cell gastric carcinoma&lt;/keyword&gt;&lt;keyword&gt;Skin metastasis&lt;/keyword&gt;&lt;/keywords&gt;&lt;dates&gt;&lt;year&gt;2021&lt;/year&gt;&lt;pub-dates&gt;&lt;date&gt;Nov 16&lt;/date&gt;&lt;/pub-dates&gt;&lt;/dates&gt;&lt;isbn&gt;1941-6636 (Electronic)&lt;/isbn&gt;&lt;accession-num&gt;34786642&lt;/accession-num&gt;&lt;urls&gt;&lt;related-urls&gt;&lt;url&gt;https://www.ncbi.nlm.nih.gov/pubmed/34786642&lt;/url&gt;&lt;/related-urls&gt;&lt;/urls&gt;&lt;electronic-resource-num&gt;10.1007/s12029-021-00747-2&lt;/electronic-resource-num&gt;&lt;/record&gt;&lt;/Cite&gt;&lt;/EndNote&gt;</w:instrText>
            </w:r>
            <w:r w:rsidRPr="00A62442">
              <w:rPr>
                <w:rFonts w:ascii="Book Antiqua" w:eastAsia="SimSun" w:hAnsi="Book Antiqua"/>
                <w:color w:val="000000"/>
              </w:rPr>
              <w:fldChar w:fldCharType="separate"/>
            </w:r>
            <w:r w:rsidRPr="00A62442">
              <w:rPr>
                <w:rFonts w:ascii="Book Antiqua" w:eastAsia="SimSun" w:hAnsi="Book Antiqua"/>
                <w:color w:val="000000"/>
              </w:rPr>
              <w:t>23</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4E1C65DE" w14:textId="77777777">
        <w:trPr>
          <w:trHeight w:val="300"/>
          <w:jc w:val="center"/>
        </w:trPr>
        <w:tc>
          <w:tcPr>
            <w:tcW w:w="1117" w:type="dxa"/>
            <w:shd w:val="clear" w:color="auto" w:fill="auto"/>
            <w:noWrap/>
          </w:tcPr>
          <w:p w14:paraId="1D15743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w:t>
            </w:r>
          </w:p>
        </w:tc>
        <w:tc>
          <w:tcPr>
            <w:tcW w:w="1559" w:type="dxa"/>
            <w:shd w:val="clear" w:color="auto" w:fill="auto"/>
            <w:noWrap/>
          </w:tcPr>
          <w:p w14:paraId="5B17C86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Male/69</w:t>
            </w:r>
          </w:p>
        </w:tc>
        <w:tc>
          <w:tcPr>
            <w:tcW w:w="2410" w:type="dxa"/>
            <w:shd w:val="clear" w:color="auto" w:fill="auto"/>
            <w:noWrap/>
          </w:tcPr>
          <w:p w14:paraId="3A71002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On forehead, back, neck, and arms</w:t>
            </w:r>
          </w:p>
        </w:tc>
        <w:tc>
          <w:tcPr>
            <w:tcW w:w="1885" w:type="dxa"/>
            <w:shd w:val="clear" w:color="auto" w:fill="auto"/>
            <w:noWrap/>
          </w:tcPr>
          <w:p w14:paraId="1C1E8F2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Dysphagia from eating and multiple cutaneous nodules</w:t>
            </w:r>
          </w:p>
        </w:tc>
        <w:tc>
          <w:tcPr>
            <w:tcW w:w="1496" w:type="dxa"/>
            <w:shd w:val="clear" w:color="auto" w:fill="auto"/>
            <w:noWrap/>
          </w:tcPr>
          <w:p w14:paraId="5B65FE7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72DF0EE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1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724B127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Surgery</w:t>
            </w:r>
          </w:p>
        </w:tc>
        <w:tc>
          <w:tcPr>
            <w:tcW w:w="709" w:type="dxa"/>
            <w:shd w:val="clear" w:color="auto" w:fill="auto"/>
            <w:noWrap/>
          </w:tcPr>
          <w:p w14:paraId="4511920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color w:val="000000"/>
              </w:rPr>
              <w:fldChar w:fldCharType="begin"/>
            </w:r>
            <w:r w:rsidRPr="00A62442">
              <w:rPr>
                <w:rFonts w:ascii="Book Antiqua" w:eastAsia="SimSun" w:hAnsi="Book Antiqua"/>
                <w:color w:val="000000"/>
              </w:rPr>
              <w:instrText xml:space="preserve"> ADDIN EN.CITE &lt;EndNote&gt;&lt;Cite&gt;&lt;Author&gt;Chen&lt;/Author&gt;&lt;Year&gt;2021&lt;/Year&gt;&lt;RecNum&gt;3&lt;/RecNum&gt;&lt;DisplayText&gt;&lt;style face="superscript"&gt;24&lt;/style&gt;&lt;/DisplayText&gt;&lt;record&gt;&lt;rec-number&gt;3&lt;/rec-number&gt;&lt;foreign-keys&gt;&lt;key app="EN" db-id="eswvf52pevxtzue0v22vaft1ewae995rv2pz" timestamp="1657801810"&gt;3&lt;/key&gt;&lt;/foreign-keys&gt;&lt;ref-type name="Journal Article"&gt;17&lt;/ref-type&gt;&lt;contributors&gt;&lt;authors&gt;&lt;author&gt;Chen, J. W.&lt;/author&gt;&lt;author&gt;Zheng, L. Z.&lt;/author&gt;&lt;author&gt;Xu, D. H.&lt;/author&gt;&lt;author&gt;Lin, W.&lt;/author&gt;&lt;/authors&gt;&lt;/contributors&gt;&lt;auth-address&gt;Department of Clinical Medicine, The School of Clinical Medicine, Fujian Medical University, Fuzhou 350000, Fujian Province, China.&amp;#xD;Department of Gastrointestinal Surgery, The Affiliated Hospital of Putian University, Putian 351100, Fujian Province, China.&amp;#xD;Department of Gastrointestinal Surgery, The Affiliated Hospital of Putian University, Putian 351100, Fujian Province, China. linwbj@outlook.com.&lt;/auth-address&gt;&lt;titles&gt;&lt;title&gt;Extensive cutaneous metastasis of recurrent gastric cancer: A case report&lt;/title&gt;&lt;secondary-title&gt;World J Clin Cases&lt;/secondary-title&gt;&lt;/titles&gt;&lt;periodical&gt;&lt;full-title&gt;World J Clin Cases&lt;/full-title&gt;&lt;/periodical&gt;&lt;pages&gt;6575-6581&lt;/pages&gt;&lt;volume&gt;9&lt;/volume&gt;&lt;number&gt;22&lt;/number&gt;&lt;edition&gt;2021/08/27&lt;/edition&gt;&lt;keywords&gt;&lt;keyword&gt;Case report&lt;/keyword&gt;&lt;keyword&gt;Cutaneous metastasis&lt;/keyword&gt;&lt;keyword&gt;D2 dissection&lt;/keyword&gt;&lt;keyword&gt;Gastric stump cancer&lt;/keyword&gt;&lt;keyword&gt;Remnant gastrectomy&lt;/keyword&gt;&lt;keyword&gt;Signet ring cell carcinoma&lt;/keyword&gt;&lt;keyword&gt;of interest.&lt;/keyword&gt;&lt;/keywords&gt;&lt;dates&gt;&lt;year&gt;2021&lt;/year&gt;&lt;pub-dates&gt;&lt;date&gt;Aug 6&lt;/date&gt;&lt;/pub-dates&gt;&lt;/dates&gt;&lt;isbn&gt;2307-8960 (Print)&amp;#xD;2307-8960 (Linking)&lt;/isbn&gt;&lt;accession-num&gt;34435028&lt;/accession-num&gt;&lt;urls&gt;&lt;related-urls&gt;&lt;url&gt;https://www.ncbi.nlm.nih.gov/pubmed/34435028&lt;/url&gt;&lt;/related-urls&gt;&lt;/urls&gt;&lt;custom2&gt;PMC8362582&lt;/custom2&gt;&lt;electronic-resource-num&gt;10.12998/wjcc.v9.i22.6575&lt;/electronic-resource-num&gt;&lt;/record&gt;&lt;/Cite&gt;&lt;/EndNote&gt;</w:instrText>
            </w:r>
            <w:r w:rsidRPr="00A62442">
              <w:rPr>
                <w:rFonts w:ascii="Book Antiqua" w:eastAsia="SimSun" w:hAnsi="Book Antiqua"/>
                <w:color w:val="000000"/>
              </w:rPr>
              <w:fldChar w:fldCharType="separate"/>
            </w:r>
            <w:r w:rsidRPr="00A62442">
              <w:rPr>
                <w:rFonts w:ascii="Book Antiqua" w:eastAsia="SimSun" w:hAnsi="Book Antiqua"/>
                <w:color w:val="000000"/>
              </w:rPr>
              <w:t>24</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7A774DF8" w14:textId="77777777">
        <w:trPr>
          <w:trHeight w:val="300"/>
          <w:jc w:val="center"/>
        </w:trPr>
        <w:tc>
          <w:tcPr>
            <w:tcW w:w="1117" w:type="dxa"/>
            <w:shd w:val="clear" w:color="auto" w:fill="auto"/>
            <w:noWrap/>
          </w:tcPr>
          <w:p w14:paraId="327CE67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p>
        </w:tc>
        <w:tc>
          <w:tcPr>
            <w:tcW w:w="1559" w:type="dxa"/>
            <w:shd w:val="clear" w:color="auto" w:fill="auto"/>
            <w:noWrap/>
          </w:tcPr>
          <w:p w14:paraId="7CA3386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Female/53</w:t>
            </w:r>
          </w:p>
        </w:tc>
        <w:tc>
          <w:tcPr>
            <w:tcW w:w="2410" w:type="dxa"/>
            <w:shd w:val="clear" w:color="auto" w:fill="auto"/>
            <w:noWrap/>
          </w:tcPr>
          <w:p w14:paraId="1CB6BB7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On abdomen and thighs</w:t>
            </w:r>
          </w:p>
        </w:tc>
        <w:tc>
          <w:tcPr>
            <w:tcW w:w="1885" w:type="dxa"/>
            <w:shd w:val="clear" w:color="auto" w:fill="auto"/>
            <w:noWrap/>
          </w:tcPr>
          <w:p w14:paraId="29421F4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Livedo reticularis</w:t>
            </w:r>
          </w:p>
        </w:tc>
        <w:tc>
          <w:tcPr>
            <w:tcW w:w="1496" w:type="dxa"/>
            <w:shd w:val="clear" w:color="auto" w:fill="auto"/>
            <w:noWrap/>
          </w:tcPr>
          <w:p w14:paraId="68B7450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59E0140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7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046C4AE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Chemoradiation</w:t>
            </w:r>
          </w:p>
        </w:tc>
        <w:tc>
          <w:tcPr>
            <w:tcW w:w="709" w:type="dxa"/>
            <w:shd w:val="clear" w:color="auto" w:fill="auto"/>
            <w:noWrap/>
          </w:tcPr>
          <w:p w14:paraId="4981250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color w:val="000000"/>
              </w:rPr>
              <w:fldChar w:fldCharType="begin">
                <w:fldData xml:space="preserve">PEVuZE5vdGU+PENpdGU+PEF1dGhvcj5EZW1pcmNpb2dsdTwvQXV0aG9yPjxZZWFyPjIwMjE8L1ll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</w:fldData>
              </w:fldChar>
            </w:r>
            <w:r w:rsidRPr="00A62442">
              <w:rPr>
                <w:rFonts w:ascii="Book Antiqua" w:eastAsia="SimSun" w:hAnsi="Book Antiqua"/>
                <w:color w:val="000000"/>
              </w:rPr>
              <w:instrText xml:space="preserve"> ADDIN EN.CITE </w:instrText>
            </w:r>
            <w:r w:rsidRPr="00A62442">
              <w:rPr>
                <w:rFonts w:ascii="Book Antiqua" w:eastAsia="SimSun" w:hAnsi="Book Antiqua"/>
                <w:color w:val="000000"/>
              </w:rPr>
              <w:fldChar w:fldCharType="begin">
                <w:fldData xml:space="preserve">PEVuZE5vdGU+PENpdGU+PEF1dGhvcj5EZW1pcmNpb2dsdTwvQXV0aG9yPjxZZWFyPjIwMjE8L1ll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</w:fldData>
              </w:fldChar>
            </w:r>
            <w:r w:rsidRPr="00A62442">
              <w:rPr>
                <w:rFonts w:ascii="Book Antiqua" w:eastAsia="SimSun" w:hAnsi="Book Antiqua"/>
                <w:color w:val="000000"/>
              </w:rPr>
              <w:instrText xml:space="preserve"> ADDIN EN.CITE.DATA </w:instrText>
            </w:r>
            <w:r w:rsidRPr="00A62442">
              <w:rPr>
                <w:rFonts w:ascii="Book Antiqua" w:eastAsia="SimSun" w:hAnsi="Book Antiqua"/>
                <w:color w:val="000000"/>
              </w:rPr>
            </w:r>
            <w:r w:rsidRPr="00A62442">
              <w:rPr>
                <w:rFonts w:ascii="Book Antiqua" w:eastAsia="SimSun" w:hAnsi="Book Antiqua"/>
                <w:color w:val="000000"/>
              </w:rPr>
              <w:fldChar w:fldCharType="end"/>
            </w:r>
            <w:r w:rsidRPr="00A62442">
              <w:rPr>
                <w:rFonts w:ascii="Book Antiqua" w:eastAsia="SimSun" w:hAnsi="Book Antiqua"/>
                <w:color w:val="000000"/>
              </w:rPr>
            </w:r>
            <w:r w:rsidRPr="00A62442">
              <w:rPr>
                <w:rFonts w:ascii="Book Antiqua" w:eastAsia="SimSun" w:hAnsi="Book Antiqua"/>
                <w:color w:val="000000"/>
              </w:rPr>
              <w:fldChar w:fldCharType="separate"/>
            </w:r>
            <w:r w:rsidRPr="00A62442">
              <w:rPr>
                <w:rFonts w:ascii="Book Antiqua" w:eastAsia="SimSun" w:hAnsi="Book Antiqua"/>
                <w:color w:val="000000"/>
              </w:rPr>
              <w:t>25</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202C7D07" w14:textId="77777777">
        <w:trPr>
          <w:trHeight w:val="300"/>
          <w:jc w:val="center"/>
        </w:trPr>
        <w:tc>
          <w:tcPr>
            <w:tcW w:w="1117" w:type="dxa"/>
            <w:shd w:val="clear" w:color="auto" w:fill="auto"/>
            <w:noWrap/>
          </w:tcPr>
          <w:p w14:paraId="4DF712A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4</w:t>
            </w:r>
          </w:p>
        </w:tc>
        <w:tc>
          <w:tcPr>
            <w:tcW w:w="1559" w:type="dxa"/>
            <w:shd w:val="clear" w:color="auto" w:fill="auto"/>
            <w:noWrap/>
          </w:tcPr>
          <w:p w14:paraId="1A93C91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Female/72</w:t>
            </w:r>
          </w:p>
        </w:tc>
        <w:tc>
          <w:tcPr>
            <w:tcW w:w="2410" w:type="dxa"/>
            <w:shd w:val="clear" w:color="auto" w:fill="auto"/>
            <w:noWrap/>
          </w:tcPr>
          <w:p w14:paraId="32956BB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Skin infiltration in the lower limbs, abdomen, and root of the upper limbs</w:t>
            </w:r>
          </w:p>
        </w:tc>
        <w:tc>
          <w:tcPr>
            <w:tcW w:w="1885" w:type="dxa"/>
            <w:shd w:val="clear" w:color="auto" w:fill="auto"/>
            <w:noWrap/>
          </w:tcPr>
          <w:p w14:paraId="295128F6" w14:textId="11D12571" w:rsidR="00C7492F" w:rsidRPr="00A62442" w:rsidRDefault="005A4FC9">
            <w:pPr>
              <w:spacing w:line="360" w:lineRule="auto"/>
              <w:jc w:val="both"/>
              <w:rPr>
                <w:rFonts w:ascii="Book Antiqua" w:eastAsia="SimSun" w:hAnsi="Book Antiqua"/>
                <w:color w:val="000000"/>
              </w:rPr>
            </w:pPr>
            <w:r w:rsidRPr="00A62442">
              <w:rPr>
                <w:rFonts w:ascii="Book Antiqua" w:eastAsia="SimSun" w:hAnsi="Book Antiqua"/>
                <w:color w:val="000000"/>
              </w:rPr>
              <w:t>Lymphangitis</w:t>
            </w:r>
          </w:p>
        </w:tc>
        <w:tc>
          <w:tcPr>
            <w:tcW w:w="1496" w:type="dxa"/>
            <w:shd w:val="clear" w:color="auto" w:fill="auto"/>
          </w:tcPr>
          <w:p w14:paraId="299D400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Stage IIIa </w:t>
            </w:r>
          </w:p>
        </w:tc>
        <w:tc>
          <w:tcPr>
            <w:tcW w:w="1984" w:type="dxa"/>
            <w:shd w:val="clear" w:color="auto" w:fill="auto"/>
            <w:noWrap/>
          </w:tcPr>
          <w:p w14:paraId="10AE448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5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0886DB4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Adjuvant chemotherapy with capecitabine + oxaliplatin</w:t>
            </w:r>
          </w:p>
        </w:tc>
        <w:tc>
          <w:tcPr>
            <w:tcW w:w="709" w:type="dxa"/>
            <w:shd w:val="clear" w:color="auto" w:fill="auto"/>
            <w:noWrap/>
          </w:tcPr>
          <w:p w14:paraId="389751D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color w:val="000000"/>
              </w:rPr>
              <w:fldChar w:fldCharType="begin"/>
            </w:r>
            <w:r w:rsidRPr="00A62442">
              <w:rPr>
                <w:rFonts w:ascii="Book Antiqua" w:eastAsia="SimSun" w:hAnsi="Book Antiqua"/>
                <w:color w:val="000000"/>
              </w:rPr>
              <w:instrText xml:space="preserve"> ADDIN EN.CITE &lt;EndNote&gt;&lt;Cite&gt;&lt;Author&gt;Souza&lt;/Author&gt;&lt;Year&gt;2020&lt;/Year&gt;&lt;RecNum&gt;5&lt;/RecNum&gt;&lt;DisplayText&gt;&lt;style face="superscript"&gt;26&lt;/style&gt;&lt;/DisplayText&gt;&lt;record&gt;&lt;rec-number&gt;5&lt;/rec-number&gt;&lt;foreign-keys&gt;&lt;key app="EN" db-id="eswvf52pevxtzue0v22vaft1ewae995rv2pz" timestamp="1657801911"&gt;5&lt;/key&gt;&lt;/foreign-keys&gt;&lt;ref-type name="Journal Article"&gt;17&lt;/ref-type&gt;&lt;contributors&gt;&lt;authors&gt;&lt;author&gt;Souza, B. D. S.&lt;/author&gt;&lt;author&gt;Bonamigo, R. R.&lt;/author&gt;&lt;author&gt;Viapiana, G. L.&lt;/author&gt;&lt;author&gt;Cartell, A.&lt;/author&gt;&lt;/authors&gt;&lt;/contributors&gt;&lt;auth-address&gt;Dermatology Service, Hospital de Clinicas de Porto Alegre, Porto Alegre, RS, Brazil. Electronic address: beatrizsouza1987@gmail.com.&amp;#xD;Dermatology Service, Hospital de Clinicas de Porto Alegre, Porto Alegre, RS, Brazil.&amp;#xD;Department of Pathology, Faculdade de Medicina, Universidade Federal do Rio Grande do Sul, Porto Alegre, RS, Brazil.&lt;/auth-address&gt;&lt;titles&gt;&lt;title&gt;Signet ring cells in carcinomatous lymphangitis due to gastric adenocarcinoma&lt;/title&gt;&lt;secondary-title&gt;An Bras Dermatol&lt;/secondary-title&gt;&lt;/titles&gt;&lt;periodical&gt;&lt;full-title&gt;An Bras Dermatol&lt;/full-title&gt;&lt;/periodical&gt;&lt;pages&gt;490-492&lt;/pages&gt;&lt;volume&gt;95&lt;/volume&gt;&lt;number&gt;4&lt;/number&gt;&lt;edition&gt;2020/06/04&lt;/edition&gt;&lt;keywords&gt;&lt;keyword&gt;*Adenocarcinoma&lt;/keyword&gt;&lt;keyword&gt;Aged&lt;/keyword&gt;&lt;keyword&gt;*Carcinoma, Signet Ring Cell&lt;/keyword&gt;&lt;keyword&gt;Female&lt;/keyword&gt;&lt;keyword&gt;Humans&lt;/keyword&gt;&lt;keyword&gt;*Lymphangitis&lt;/keyword&gt;&lt;keyword&gt;Lymphatic Metastasis&lt;/keyword&gt;&lt;keyword&gt;*Stomach Neoplasms&lt;/keyword&gt;&lt;keyword&gt;Carcinoma, signet ring cell&lt;/keyword&gt;&lt;keyword&gt;Lymphangitis&lt;/keyword&gt;&lt;/keywords&gt;&lt;dates&gt;&lt;year&gt;2020&lt;/year&gt;&lt;pub-dates&gt;&lt;date&gt;Jul - Aug&lt;/date&gt;&lt;/pub-dates&gt;&lt;/dates&gt;&lt;isbn&gt;1806-4841 (Electronic)&amp;#xD;0365-0596 (Linking)&lt;/isbn&gt;&lt;accession-num&gt;32487420&lt;/accession-num&gt;&lt;urls&gt;&lt;related-urls&gt;&lt;url&gt;https://www.ncbi.nlm.nih.gov/pubmed/32487420&lt;/url&gt;&lt;/related-urls&gt;&lt;/urls&gt;&lt;custom2&gt;PMC7335879&lt;/custom2&gt;&lt;electronic-resource-num&gt;10.1016/j.abd.2019.12.004&lt;/electronic-resource-num&gt;&lt;/record&gt;&lt;/Cite&gt;&lt;/EndNote&gt;</w:instrText>
            </w:r>
            <w:r w:rsidRPr="00A62442">
              <w:rPr>
                <w:rFonts w:ascii="Book Antiqua" w:eastAsia="SimSun" w:hAnsi="Book Antiqua"/>
                <w:color w:val="000000"/>
              </w:rPr>
              <w:fldChar w:fldCharType="separate"/>
            </w:r>
            <w:r w:rsidRPr="00A62442">
              <w:rPr>
                <w:rFonts w:ascii="Book Antiqua" w:eastAsia="SimSun" w:hAnsi="Book Antiqua"/>
                <w:color w:val="000000"/>
              </w:rPr>
              <w:t>26</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3F1A80F5" w14:textId="77777777">
        <w:trPr>
          <w:trHeight w:val="520"/>
          <w:jc w:val="center"/>
        </w:trPr>
        <w:tc>
          <w:tcPr>
            <w:tcW w:w="1117" w:type="dxa"/>
            <w:shd w:val="clear" w:color="auto" w:fill="auto"/>
            <w:noWrap/>
          </w:tcPr>
          <w:p w14:paraId="65C5450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5</w:t>
            </w:r>
          </w:p>
        </w:tc>
        <w:tc>
          <w:tcPr>
            <w:tcW w:w="1559" w:type="dxa"/>
            <w:shd w:val="clear" w:color="auto" w:fill="auto"/>
            <w:noWrap/>
          </w:tcPr>
          <w:p w14:paraId="5BF6861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Female/75</w:t>
            </w:r>
          </w:p>
        </w:tc>
        <w:tc>
          <w:tcPr>
            <w:tcW w:w="2410" w:type="dxa"/>
            <w:shd w:val="clear" w:color="auto" w:fill="auto"/>
            <w:noWrap/>
          </w:tcPr>
          <w:p w14:paraId="1B8425E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On the abdomen</w:t>
            </w:r>
          </w:p>
        </w:tc>
        <w:tc>
          <w:tcPr>
            <w:tcW w:w="1885" w:type="dxa"/>
            <w:shd w:val="clear" w:color="auto" w:fill="auto"/>
            <w:noWrap/>
          </w:tcPr>
          <w:p w14:paraId="37AF1C8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Indurated scar</w:t>
            </w:r>
            <w:r w:rsidRPr="00A62442">
              <w:rPr>
                <w:rFonts w:ascii="Book Antiqua" w:eastAsia="SimSun" w:hAnsi="Book Antiqua"/>
                <w:color w:val="000000"/>
              </w:rPr>
              <w:noBreakHyphen/>
              <w:t xml:space="preserve">like lesions </w:t>
            </w:r>
            <w:r w:rsidRPr="00A62442">
              <w:rPr>
                <w:rFonts w:ascii="Book Antiqua" w:eastAsia="SimSun" w:hAnsi="Book Antiqua"/>
                <w:color w:val="000000"/>
              </w:rPr>
              <w:lastRenderedPageBreak/>
              <w:t>on the epigastric area</w:t>
            </w:r>
          </w:p>
        </w:tc>
        <w:tc>
          <w:tcPr>
            <w:tcW w:w="1496" w:type="dxa"/>
            <w:shd w:val="clear" w:color="auto" w:fill="auto"/>
            <w:noWrap/>
          </w:tcPr>
          <w:p w14:paraId="53E672C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lastRenderedPageBreak/>
              <w:t>Stage IIIa (T4aN1M0)</w:t>
            </w:r>
          </w:p>
        </w:tc>
        <w:tc>
          <w:tcPr>
            <w:tcW w:w="1984" w:type="dxa"/>
            <w:shd w:val="clear" w:color="auto" w:fill="auto"/>
            <w:noWrap/>
          </w:tcPr>
          <w:p w14:paraId="4ACE59A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3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tcPr>
          <w:p w14:paraId="6951D380" w14:textId="1F960DD6"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Chemotherapy (5-fluorouracil, </w:t>
            </w:r>
            <w:proofErr w:type="spellStart"/>
            <w:r w:rsidRPr="00A62442">
              <w:rPr>
                <w:rFonts w:ascii="Book Antiqua" w:eastAsia="SimSun" w:hAnsi="Book Antiqua"/>
                <w:color w:val="000000"/>
              </w:rPr>
              <w:lastRenderedPageBreak/>
              <w:t>infusional</w:t>
            </w:r>
            <w:proofErr w:type="spellEnd"/>
            <w:r w:rsidRPr="00A62442">
              <w:rPr>
                <w:rFonts w:ascii="Book Antiqua" w:eastAsia="SimSun" w:hAnsi="Book Antiqua"/>
                <w:color w:val="000000"/>
              </w:rPr>
              <w:t xml:space="preserve"> </w:t>
            </w:r>
            <w:proofErr w:type="spellStart"/>
            <w:r w:rsidRPr="00A62442">
              <w:rPr>
                <w:rFonts w:ascii="Book Antiqua" w:eastAsia="SimSun" w:hAnsi="Book Antiqua"/>
                <w:color w:val="000000"/>
              </w:rPr>
              <w:t>folinic</w:t>
            </w:r>
            <w:proofErr w:type="spellEnd"/>
            <w:r w:rsidRPr="00A62442">
              <w:rPr>
                <w:rFonts w:ascii="Book Antiqua" w:eastAsia="SimSun" w:hAnsi="Book Antiqua"/>
                <w:color w:val="000000"/>
              </w:rPr>
              <w:t xml:space="preserve"> acid, and oxaliplatin)</w:t>
            </w:r>
          </w:p>
        </w:tc>
        <w:tc>
          <w:tcPr>
            <w:tcW w:w="709" w:type="dxa"/>
            <w:shd w:val="clear" w:color="auto" w:fill="auto"/>
            <w:noWrap/>
          </w:tcPr>
          <w:p w14:paraId="032BB71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lastRenderedPageBreak/>
              <w:t>[</w:t>
            </w:r>
            <w:r w:rsidRPr="00A62442">
              <w:rPr>
                <w:rFonts w:ascii="Book Antiqua" w:eastAsia="SimSun" w:hAnsi="Book Antiqua"/>
                <w:color w:val="000000"/>
              </w:rPr>
              <w:fldChar w:fldCharType="begin"/>
            </w:r>
            <w:r w:rsidRPr="00A62442">
              <w:rPr>
                <w:rFonts w:ascii="Book Antiqua" w:eastAsia="SimSun" w:hAnsi="Book Antiqua"/>
                <w:color w:val="000000"/>
              </w:rPr>
              <w:instrText xml:space="preserve"> ADDIN EN.CITE &lt;EndNote&gt;&lt;Cite&gt;&lt;Author&gt;Cokgezer&lt;/Author&gt;&lt;Year&gt;2020&lt;/Year&gt;&lt;RecNum&gt;6&lt;/RecNum&gt;&lt;DisplayText&gt;&lt;style face="superscript"&gt;27&lt;/style&gt;&lt;/DisplayText&gt;&lt;record&gt;&lt;rec-number&gt;6&lt;/rec-number&gt;&lt;foreign-keys&gt;&lt;key app="EN" db-id="eswvf52pevxtzue0v22vaft1ewae995rv2pz" timestamp="1657801955"&gt;6&lt;/key&gt;&lt;/foreign-keys&gt;&lt;ref-type name="Journal Article"&gt;17&lt;/ref-type&gt;&lt;contributors&gt;&lt;authors&gt;&lt;author&gt;Cokgezer, S.&lt;/author&gt;&lt;author&gt;Samanci, N. S.&lt;/author&gt;&lt;author&gt;Bektas, M.&lt;/author&gt;&lt;author&gt;Kepil, N.&lt;/author&gt;&lt;author&gt;Demirelli, F. H.&lt;/author&gt;&lt;/authors&gt;&lt;/contributors&gt;&lt;auth-address&gt;Department of Internal Medicine, Istanbul University Cerrahpasa Medical Faculty Hospital, Istanbul, Tur, Turkey.&amp;#xD;Department of Medical Oncology, Istanbul University Cerrahpasa Medical Faculty Hospital, Istanbul, Turkey.&amp;#xD;Department of Pathology, Istanbul University Cerrahpasa Medical Faculty Hospital, Istanbul, Turkey.&lt;/auth-address&gt;&lt;titles&gt;&lt;title&gt;Cutaneous Metastasis of Signet Cell Gastric Carcinoma&lt;/title&gt;&lt;secondary-title&gt;Indian J Dermatol&lt;/secondary-title&gt;&lt;/titles&gt;&lt;periodical&gt;&lt;full-title&gt;Indian J Dermatol&lt;/full-title&gt;&lt;/periodical&gt;&lt;pages&gt;148-150&lt;/pages&gt;&lt;volume&gt;65&lt;/volume&gt;&lt;number&gt;2&lt;/number&gt;&lt;edition&gt;2020/03/18&lt;/edition&gt;&lt;keywords&gt;&lt;keyword&gt;Cutaneous metastasis&lt;/keyword&gt;&lt;keyword&gt;indurated scar-like lesion&lt;/keyword&gt;&lt;keyword&gt;pancytokeratin AE1-AE3 antibodies&lt;/keyword&gt;&lt;keyword&gt;signet cell gastric carcinoma&lt;/keyword&gt;&lt;/keywords&gt;&lt;dates&gt;&lt;year&gt;2020&lt;/year&gt;&lt;pub-dates&gt;&lt;date&gt;Mar-Apr&lt;/date&gt;&lt;/pub-dates&gt;&lt;/dates&gt;&lt;isbn&gt;1998-3611 (Electronic)&amp;#xD;0019-5154 (Linking)&lt;/isbn&gt;&lt;accession-num&gt;32180605&lt;/accession-num&gt;&lt;urls&gt;&lt;related-urls&gt;&lt;url&gt;https://www.ncbi.nlm.nih.gov/pubmed/32180605&lt;/url&gt;&lt;/related-urls&gt;&lt;/urls&gt;&lt;custom2&gt;PMC7059471&lt;/custom2&gt;&lt;electronic-resource-num&gt;10.4103/ijd.IJD_263_18&lt;/electronic-resource-num&gt;&lt;/record&gt;&lt;/Cite&gt;&lt;/EndNote&gt;</w:instrText>
            </w:r>
            <w:r w:rsidRPr="00A62442">
              <w:rPr>
                <w:rFonts w:ascii="Book Antiqua" w:eastAsia="SimSun" w:hAnsi="Book Antiqua"/>
                <w:color w:val="000000"/>
              </w:rPr>
              <w:fldChar w:fldCharType="separate"/>
            </w:r>
            <w:r w:rsidRPr="00A62442">
              <w:rPr>
                <w:rFonts w:ascii="Book Antiqua" w:eastAsia="SimSun" w:hAnsi="Book Antiqua"/>
                <w:color w:val="000000"/>
              </w:rPr>
              <w:t>27</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75AABCD5" w14:textId="77777777">
        <w:trPr>
          <w:trHeight w:val="780"/>
          <w:jc w:val="center"/>
        </w:trPr>
        <w:tc>
          <w:tcPr>
            <w:tcW w:w="1117" w:type="dxa"/>
            <w:shd w:val="clear" w:color="auto" w:fill="auto"/>
            <w:noWrap/>
          </w:tcPr>
          <w:p w14:paraId="76D20DE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6</w:t>
            </w:r>
          </w:p>
        </w:tc>
        <w:tc>
          <w:tcPr>
            <w:tcW w:w="1559" w:type="dxa"/>
            <w:shd w:val="clear" w:color="auto" w:fill="auto"/>
            <w:noWrap/>
          </w:tcPr>
          <w:p w14:paraId="736CFC2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Female/57</w:t>
            </w:r>
          </w:p>
        </w:tc>
        <w:tc>
          <w:tcPr>
            <w:tcW w:w="2410" w:type="dxa"/>
            <w:shd w:val="clear" w:color="auto" w:fill="auto"/>
            <w:noWrap/>
          </w:tcPr>
          <w:p w14:paraId="3713952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On the abdomen</w:t>
            </w:r>
          </w:p>
        </w:tc>
        <w:tc>
          <w:tcPr>
            <w:tcW w:w="1885" w:type="dxa"/>
            <w:shd w:val="clear" w:color="auto" w:fill="auto"/>
            <w:noWrap/>
          </w:tcPr>
          <w:p w14:paraId="054ED42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With growing lesions on skin</w:t>
            </w:r>
          </w:p>
        </w:tc>
        <w:tc>
          <w:tcPr>
            <w:tcW w:w="1496" w:type="dxa"/>
            <w:shd w:val="clear" w:color="auto" w:fill="auto"/>
            <w:noWrap/>
          </w:tcPr>
          <w:p w14:paraId="3C2E098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Stage IIIa (T3N2M0)</w:t>
            </w:r>
          </w:p>
        </w:tc>
        <w:tc>
          <w:tcPr>
            <w:tcW w:w="1984" w:type="dxa"/>
            <w:shd w:val="clear" w:color="auto" w:fill="auto"/>
            <w:noWrap/>
          </w:tcPr>
          <w:p w14:paraId="4D314C3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2006" w:type="dxa"/>
            <w:shd w:val="clear" w:color="auto" w:fill="auto"/>
          </w:tcPr>
          <w:p w14:paraId="77452288" w14:textId="5A9D7D8B"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Adjuvant chemotherapy [</w:t>
            </w:r>
            <w:proofErr w:type="spellStart"/>
            <w:r w:rsidRPr="00A62442">
              <w:rPr>
                <w:rFonts w:ascii="Book Antiqua" w:eastAsia="SimSun" w:hAnsi="Book Antiqua"/>
                <w:color w:val="000000"/>
              </w:rPr>
              <w:t>infusional</w:t>
            </w:r>
            <w:proofErr w:type="spellEnd"/>
            <w:r w:rsidRPr="00A62442">
              <w:rPr>
                <w:rFonts w:ascii="Book Antiqua" w:eastAsia="SimSun" w:hAnsi="Book Antiqua"/>
                <w:color w:val="000000"/>
              </w:rPr>
              <w:t xml:space="preserve"> </w:t>
            </w:r>
            <w:proofErr w:type="spellStart"/>
            <w:r w:rsidRPr="00A62442">
              <w:rPr>
                <w:rFonts w:ascii="Book Antiqua" w:eastAsia="SimSun" w:hAnsi="Book Antiqua"/>
                <w:color w:val="000000"/>
              </w:rPr>
              <w:t>folinic</w:t>
            </w:r>
            <w:proofErr w:type="spellEnd"/>
            <w:r w:rsidRPr="00A62442">
              <w:rPr>
                <w:rFonts w:ascii="Book Antiqua" w:eastAsia="SimSun" w:hAnsi="Book Antiqua"/>
                <w:color w:val="000000"/>
              </w:rPr>
              <w:t xml:space="preserve"> acid + 5-</w:t>
            </w:r>
            <w:r w:rsidR="00AE6D6D" w:rsidRPr="00A62442">
              <w:rPr>
                <w:rFonts w:ascii="Book Antiqua" w:eastAsia="SimSun" w:hAnsi="Book Antiqua"/>
                <w:color w:val="000000"/>
              </w:rPr>
              <w:t>f</w:t>
            </w:r>
            <w:r w:rsidRPr="00A62442">
              <w:rPr>
                <w:rFonts w:ascii="Book Antiqua" w:eastAsia="SimSun" w:hAnsi="Book Antiqua"/>
                <w:color w:val="000000"/>
              </w:rPr>
              <w:t>luorouracil] and radiotherapy, a second round of chemotherapy</w:t>
            </w:r>
          </w:p>
        </w:tc>
        <w:tc>
          <w:tcPr>
            <w:tcW w:w="709" w:type="dxa"/>
            <w:shd w:val="clear" w:color="auto" w:fill="auto"/>
            <w:noWrap/>
          </w:tcPr>
          <w:p w14:paraId="324AABBA" w14:textId="1A767695"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color w:val="000000"/>
              </w:rPr>
              <w:fldChar w:fldCharType="begin"/>
            </w:r>
            <w:r w:rsidRPr="00A62442">
              <w:rPr>
                <w:rFonts w:ascii="Book Antiqua" w:eastAsia="SimSun" w:hAnsi="Book Antiqua"/>
                <w:color w:val="000000"/>
              </w:rPr>
              <w:instrText xml:space="preserve"> ADDIN EN.CITE &lt;EndNote&gt;&lt;Cite&gt;&lt;Author&gt;Gunduz&lt;/Author&gt;&lt;Year&gt;2016&lt;/Year&gt;&lt;RecNum&gt;7&lt;/RecNum&gt;&lt;DisplayText&gt;&lt;style face="superscript"&gt;28&lt;/style&gt;&lt;/DisplayText&gt;&lt;record&gt;&lt;rec-number&gt;7&lt;/rec-number&gt;&lt;foreign-keys&gt;&lt;key app="EN" db-id="eswvf52pevxtzue0v22vaft1ewae995rv2pz" timestamp="1657802006"&gt;7&lt;/key&gt;&lt;/foreign-keys&gt;&lt;ref-type name="Journal Article"&gt;17&lt;/ref-type&gt;&lt;contributors&gt;&lt;authors&gt;&lt;author&gt;Gunduz, O.&lt;/author&gt;&lt;author&gt;Emeksiz, M. C.&lt;/author&gt;&lt;author&gt;Atasoy, P.&lt;/author&gt;&lt;author&gt;Kidir, M.&lt;/author&gt;&lt;author&gt;Yalcin, S.&lt;/author&gt;&lt;author&gt;Demirkan, S.&lt;/author&gt;&lt;/authors&gt;&lt;/contributors&gt;&lt;auth-address&gt;Department of Dermatology and Venerology, Kirikkale University , Turkey.&amp;#xD;Department of Dermatology, Ozel Kecioren Hospital , Turkey.&amp;#xD;Department of Pathology Kirikkale University , Turkey.&amp;#xD;Department of Dermatology and Venerology, Dumlupinar University, Evliya Celebi Teaching Hospital , Turkey.&amp;#xD;Department of Oncology, Kirikkale University , Turkey.&lt;/auth-address&gt;&lt;titles&gt;&lt;title&gt;Signet-ring Cells in the Skin: A Case of Late-onset Cutaneous Metastasis of Gastric Carcinoma and a Brief Review of Histological Approach&lt;/title&gt;&lt;secondary-title&gt;Dermatol Reports&lt;/secondary-title&gt;&lt;/titles&gt;&lt;periodical&gt;&lt;full-title&gt;Dermatol Reports&lt;/full-title&gt;&lt;/periodical&gt;&lt;pages&gt;6819&lt;/pages&gt;&lt;volume&gt;8&lt;/volume&gt;&lt;number&gt;1&lt;/number&gt;&lt;edition&gt;2017/03/23&lt;/edition&gt;&lt;keywords&gt;&lt;keyword&gt;Signet-ring cell&lt;/keyword&gt;&lt;keyword&gt;immunohistochemistry&lt;/keyword&gt;&lt;keyword&gt;metastatic skin cancer&lt;/keyword&gt;&lt;/keywords&gt;&lt;dates&gt;&lt;year&gt;2016&lt;/year&gt;&lt;pub-dates&gt;&lt;date&gt;Jun 15&lt;/date&gt;&lt;/pub-dates&gt;&lt;/dates&gt;&lt;isbn&gt;2036-7392 (Print)&amp;#xD;2036-7392 (Linking)&lt;/isbn&gt;&lt;accession-num&gt;28326183&lt;/accession-num&gt;&lt;urls&gt;&lt;related-urls&gt;&lt;url&gt;https://www.ncbi.nlm.nih.gov/pubmed/28326183&lt;/url&gt;&lt;/related-urls&gt;&lt;/urls&gt;&lt;custom2&gt;PMC5225968&lt;/custom2&gt;&lt;electronic-resource-num&gt;10.4081/dr.2016.6819&lt;/electronic-resource-num&gt;&lt;/record&gt;&lt;/Cite&gt;&lt;/EndNote&gt;</w:instrText>
            </w:r>
            <w:r w:rsidRPr="00A62442">
              <w:rPr>
                <w:rFonts w:ascii="Book Antiqua" w:eastAsia="SimSun" w:hAnsi="Book Antiqua"/>
                <w:color w:val="000000"/>
              </w:rPr>
              <w:fldChar w:fldCharType="separate"/>
            </w:r>
            <w:r w:rsidRPr="00A62442">
              <w:rPr>
                <w:rFonts w:ascii="Book Antiqua" w:eastAsia="SimSun" w:hAnsi="Book Antiqua"/>
                <w:color w:val="000000"/>
              </w:rPr>
              <w:t>20</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07BB2CBC" w14:textId="77777777">
        <w:trPr>
          <w:trHeight w:val="300"/>
          <w:jc w:val="center"/>
        </w:trPr>
        <w:tc>
          <w:tcPr>
            <w:tcW w:w="1117" w:type="dxa"/>
            <w:shd w:val="clear" w:color="auto" w:fill="auto"/>
            <w:noWrap/>
          </w:tcPr>
          <w:p w14:paraId="321B356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7</w:t>
            </w:r>
          </w:p>
        </w:tc>
        <w:tc>
          <w:tcPr>
            <w:tcW w:w="1559" w:type="dxa"/>
            <w:shd w:val="clear" w:color="auto" w:fill="auto"/>
            <w:noWrap/>
          </w:tcPr>
          <w:p w14:paraId="58DCC4B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Female/45</w:t>
            </w:r>
          </w:p>
        </w:tc>
        <w:tc>
          <w:tcPr>
            <w:tcW w:w="2410" w:type="dxa"/>
            <w:shd w:val="clear" w:color="auto" w:fill="auto"/>
            <w:noWrap/>
          </w:tcPr>
          <w:p w14:paraId="2872F2C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On head and the back</w:t>
            </w:r>
          </w:p>
        </w:tc>
        <w:tc>
          <w:tcPr>
            <w:tcW w:w="1885" w:type="dxa"/>
            <w:shd w:val="clear" w:color="auto" w:fill="auto"/>
            <w:noWrap/>
          </w:tcPr>
          <w:p w14:paraId="5CD8776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The cutaneous metastases disappeared</w:t>
            </w:r>
          </w:p>
        </w:tc>
        <w:tc>
          <w:tcPr>
            <w:tcW w:w="1496" w:type="dxa"/>
            <w:shd w:val="clear" w:color="auto" w:fill="auto"/>
            <w:noWrap/>
          </w:tcPr>
          <w:p w14:paraId="7769DD0B" w14:textId="77777777" w:rsidR="00C7492F" w:rsidRPr="00A62442" w:rsidRDefault="00C7492F">
            <w:pPr>
              <w:spacing w:line="360" w:lineRule="auto"/>
              <w:jc w:val="both"/>
              <w:rPr>
                <w:rFonts w:ascii="Book Antiqua" w:eastAsia="SimSun" w:hAnsi="Book Antiqua"/>
                <w:color w:val="000000"/>
              </w:rPr>
            </w:pPr>
          </w:p>
        </w:tc>
        <w:tc>
          <w:tcPr>
            <w:tcW w:w="1984" w:type="dxa"/>
            <w:shd w:val="clear" w:color="auto" w:fill="auto"/>
            <w:noWrap/>
          </w:tcPr>
          <w:p w14:paraId="3351F06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Survival</w:t>
            </w:r>
          </w:p>
        </w:tc>
        <w:tc>
          <w:tcPr>
            <w:tcW w:w="2006" w:type="dxa"/>
            <w:shd w:val="clear" w:color="auto" w:fill="auto"/>
            <w:noWrap/>
          </w:tcPr>
          <w:p w14:paraId="69804734" w14:textId="66E61D2D" w:rsidR="00C7492F" w:rsidRPr="00A62442" w:rsidRDefault="00C85C58">
            <w:pPr>
              <w:spacing w:line="360" w:lineRule="auto"/>
              <w:jc w:val="both"/>
              <w:rPr>
                <w:rFonts w:ascii="Book Antiqua" w:eastAsia="Times New Roman" w:hAnsi="Book Antiqua"/>
              </w:rPr>
            </w:pPr>
            <w:r w:rsidRPr="00A62442">
              <w:rPr>
                <w:rFonts w:ascii="Book Antiqua" w:eastAsia="SimSun" w:hAnsi="Book Antiqua"/>
                <w:color w:val="000000"/>
              </w:rPr>
              <w:t xml:space="preserve">Chemotherapy with S-1 (Tegafur) plus cisplatin </w:t>
            </w:r>
          </w:p>
        </w:tc>
        <w:tc>
          <w:tcPr>
            <w:tcW w:w="709" w:type="dxa"/>
            <w:shd w:val="clear" w:color="auto" w:fill="auto"/>
            <w:noWrap/>
          </w:tcPr>
          <w:p w14:paraId="79388109" w14:textId="4DAFF31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Pr="00A62442">
              <w:rPr>
                <w:rFonts w:ascii="Book Antiqua" w:eastAsia="SimSun" w:hAnsi="Book Antiqua"/>
                <w:color w:val="000000"/>
              </w:rPr>
              <w:fldChar w:fldCharType="begin"/>
            </w:r>
            <w:r w:rsidRPr="00A62442">
              <w:rPr>
                <w:rFonts w:ascii="Book Antiqua" w:eastAsia="SimSun" w:hAnsi="Book Antiqua"/>
                <w:color w:val="000000"/>
              </w:rPr>
              <w:instrText xml:space="preserve"> ADDIN EN.CITE &lt;EndNote&gt;&lt;Cite&gt;&lt;Author&gt;Matsuoka&lt;/Author&gt;&lt;Year&gt;2013&lt;/Year&gt;&lt;RecNum&gt;8&lt;/RecNum&gt;&lt;DisplayText&gt;&lt;style face="superscript"&gt;29&lt;/style&gt;&lt;/DisplayText&gt;&lt;record&gt;&lt;rec-number&gt;8&lt;/rec-number&gt;&lt;foreign-keys&gt;&lt;key app="EN" db-id="eswvf52pevxtzue0v22vaft1ewae995rv2pz" timestamp="1657802062"&gt;8&lt;/key&gt;&lt;/foreign-keys&gt;&lt;ref-type name="Journal Article"&gt;17&lt;/ref-type&gt;&lt;contributors&gt;&lt;authors&gt;&lt;author&gt;Matsuoka, T.&lt;/author&gt;&lt;author&gt;Hosaka, S.&lt;/author&gt;&lt;author&gt;Inada, K.&lt;/author&gt;&lt;author&gt;Kawamoto, S.&lt;/author&gt;&lt;/authors&gt;&lt;/contributors&gt;&lt;auth-address&gt;Dept. of Surgery, Fukuoka Tokushukai Medical Center.&lt;/auth-address&gt;&lt;titles&gt;&lt;title&gt;[A case of delayed subcutaneous metastases of gastric carcinoma effectively treated with S-1 plus cisplatin chemotherapy]&lt;/title&gt;&lt;secondary-title&gt;Gan To Kagaku Ryoho&lt;/secondary-title&gt;&lt;/titles&gt;&lt;periodical&gt;&lt;full-title&gt;Gan To Kagaku Ryoho&lt;/full-title&gt;&lt;/periodical&gt;&lt;pages&gt;2262-4&lt;/pages&gt;&lt;volume&gt;40&lt;/volume&gt;&lt;number&gt;12&lt;/number&gt;&lt;edition&gt;2014/01/08&lt;/edition&gt;&lt;keywords&gt;&lt;keyword&gt;Antineoplastic Combined Chemotherapy Protocols/*therapeutic use&lt;/keyword&gt;&lt;keyword&gt;Carcinoma, Signet Ring Cell/*drug therapy/secondary/surgery&lt;/keyword&gt;&lt;keyword&gt;Cisplatin/administration &amp;amp; dosage&lt;/keyword&gt;&lt;keyword&gt;Drug Combinations&lt;/keyword&gt;&lt;keyword&gt;Female&lt;/keyword&gt;&lt;keyword&gt;Humans&lt;/keyword&gt;&lt;keyword&gt;Lymphatic Metastasis&lt;/keyword&gt;&lt;keyword&gt;Middle Aged&lt;/keyword&gt;&lt;keyword&gt;Ovarian Neoplasms/*drug therapy/secondary/surgery&lt;/keyword&gt;&lt;keyword&gt;Oxonic Acid/administration &amp;amp; dosage&lt;/keyword&gt;&lt;keyword&gt;Skin Neoplasms/*drug therapy/secondary&lt;/keyword&gt;&lt;keyword&gt;Stomach Neoplasms/*drug therapy/pathology&lt;/keyword&gt;&lt;keyword&gt;Tegafur/administration &amp;amp; dosage&lt;/keyword&gt;&lt;keyword&gt;Time Factors&lt;/keyword&gt;&lt;/keywords&gt;&lt;dates&gt;&lt;year&gt;2013&lt;/year&gt;&lt;pub-dates&gt;&lt;date&gt;Nov&lt;/date&gt;&lt;/pub-dates&gt;&lt;/dates&gt;&lt;isbn&gt;0385-0684 (Print)&amp;#xD;0385-0684 (Linking)&lt;/isbn&gt;&lt;accession-num&gt;24394079&lt;/accession-num&gt;&lt;urls&gt;&lt;related-urls&gt;&lt;url&gt;https://www.ncbi.nlm.nih.gov/pubmed/24394079&lt;/url&gt;&lt;/related-urls&gt;&lt;/urls&gt;&lt;/record&gt;&lt;/Cite&gt;&lt;/EndNote&gt;</w:instrText>
            </w:r>
            <w:r w:rsidRPr="00A62442">
              <w:rPr>
                <w:rFonts w:ascii="Book Antiqua" w:eastAsia="SimSun" w:hAnsi="Book Antiqua"/>
                <w:color w:val="000000"/>
              </w:rPr>
              <w:fldChar w:fldCharType="separate"/>
            </w:r>
            <w:r w:rsidRPr="00A62442">
              <w:rPr>
                <w:rFonts w:ascii="Book Antiqua" w:eastAsia="SimSun" w:hAnsi="Book Antiqua"/>
                <w:color w:val="000000"/>
              </w:rPr>
              <w:t>28</w:t>
            </w:r>
            <w:r w:rsidRPr="00A62442">
              <w:rPr>
                <w:rFonts w:ascii="Book Antiqua" w:eastAsia="SimSun" w:hAnsi="Book Antiqua"/>
                <w:color w:val="000000"/>
              </w:rPr>
              <w:fldChar w:fldCharType="end"/>
            </w:r>
            <w:r w:rsidRPr="00A62442">
              <w:rPr>
                <w:rFonts w:ascii="Book Antiqua" w:eastAsia="SimSun" w:hAnsi="Book Antiqua"/>
                <w:color w:val="000000"/>
              </w:rPr>
              <w:t>]</w:t>
            </w:r>
          </w:p>
        </w:tc>
      </w:tr>
      <w:tr w:rsidR="00C7492F" w:rsidRPr="00A62442" w14:paraId="2291D5C1" w14:textId="77777777">
        <w:trPr>
          <w:trHeight w:val="300"/>
          <w:jc w:val="center"/>
        </w:trPr>
        <w:tc>
          <w:tcPr>
            <w:tcW w:w="1117" w:type="dxa"/>
            <w:shd w:val="clear" w:color="auto" w:fill="auto"/>
            <w:noWrap/>
          </w:tcPr>
          <w:p w14:paraId="32AFE28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8</w:t>
            </w:r>
          </w:p>
        </w:tc>
        <w:tc>
          <w:tcPr>
            <w:tcW w:w="1559" w:type="dxa"/>
            <w:shd w:val="clear" w:color="auto" w:fill="auto"/>
            <w:noWrap/>
          </w:tcPr>
          <w:p w14:paraId="2091C0F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Male/52</w:t>
            </w:r>
          </w:p>
        </w:tc>
        <w:tc>
          <w:tcPr>
            <w:tcW w:w="2410" w:type="dxa"/>
            <w:shd w:val="clear" w:color="auto" w:fill="auto"/>
            <w:noWrap/>
          </w:tcPr>
          <w:p w14:paraId="12A4837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Armpits, axillae, groin, and neck folds</w:t>
            </w:r>
          </w:p>
        </w:tc>
        <w:tc>
          <w:tcPr>
            <w:tcW w:w="1885" w:type="dxa"/>
            <w:shd w:val="clear" w:color="auto" w:fill="auto"/>
            <w:noWrap/>
          </w:tcPr>
          <w:p w14:paraId="4C5568B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Progressive dermal, mucosal, and perianal lesions, weight loss</w:t>
            </w:r>
          </w:p>
        </w:tc>
        <w:tc>
          <w:tcPr>
            <w:tcW w:w="1496" w:type="dxa"/>
            <w:shd w:val="clear" w:color="auto" w:fill="auto"/>
            <w:noWrap/>
          </w:tcPr>
          <w:p w14:paraId="039F1C8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T3N2M1</w:t>
            </w:r>
          </w:p>
        </w:tc>
        <w:tc>
          <w:tcPr>
            <w:tcW w:w="1984" w:type="dxa"/>
            <w:shd w:val="clear" w:color="auto" w:fill="auto"/>
            <w:noWrap/>
          </w:tcPr>
          <w:p w14:paraId="0A1758E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2006" w:type="dxa"/>
            <w:shd w:val="clear" w:color="auto" w:fill="auto"/>
            <w:noWrap/>
          </w:tcPr>
          <w:p w14:paraId="3CB9EC7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N/A</w:t>
            </w:r>
          </w:p>
        </w:tc>
        <w:tc>
          <w:tcPr>
            <w:tcW w:w="709" w:type="dxa"/>
            <w:shd w:val="clear" w:color="auto" w:fill="auto"/>
            <w:noWrap/>
          </w:tcPr>
          <w:p w14:paraId="43B219BA" w14:textId="720DA5B3"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[18]</w:t>
            </w:r>
          </w:p>
        </w:tc>
      </w:tr>
      <w:tr w:rsidR="00C7492F" w:rsidRPr="00A62442" w14:paraId="6A45BC9C" w14:textId="77777777">
        <w:trPr>
          <w:trHeight w:val="300"/>
          <w:jc w:val="center"/>
        </w:trPr>
        <w:tc>
          <w:tcPr>
            <w:tcW w:w="1117" w:type="dxa"/>
            <w:shd w:val="clear" w:color="auto" w:fill="auto"/>
            <w:noWrap/>
          </w:tcPr>
          <w:p w14:paraId="4FC2172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lastRenderedPageBreak/>
              <w:t>9</w:t>
            </w:r>
          </w:p>
        </w:tc>
        <w:tc>
          <w:tcPr>
            <w:tcW w:w="1559" w:type="dxa"/>
            <w:shd w:val="clear" w:color="auto" w:fill="auto"/>
            <w:noWrap/>
          </w:tcPr>
          <w:p w14:paraId="63FEAB9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Male/21</w:t>
            </w:r>
          </w:p>
        </w:tc>
        <w:tc>
          <w:tcPr>
            <w:tcW w:w="2410" w:type="dxa"/>
            <w:shd w:val="clear" w:color="auto" w:fill="auto"/>
            <w:noWrap/>
          </w:tcPr>
          <w:p w14:paraId="3C09FF8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Cutaneous nodule on his chest</w:t>
            </w:r>
          </w:p>
        </w:tc>
        <w:tc>
          <w:tcPr>
            <w:tcW w:w="1885" w:type="dxa"/>
            <w:shd w:val="clear" w:color="auto" w:fill="auto"/>
            <w:noWrap/>
          </w:tcPr>
          <w:p w14:paraId="669C839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Cutaneous nodule</w:t>
            </w:r>
          </w:p>
        </w:tc>
        <w:tc>
          <w:tcPr>
            <w:tcW w:w="1496" w:type="dxa"/>
            <w:shd w:val="clear" w:color="auto" w:fill="auto"/>
            <w:noWrap/>
          </w:tcPr>
          <w:p w14:paraId="1D70C50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Stage IV</w:t>
            </w:r>
          </w:p>
        </w:tc>
        <w:tc>
          <w:tcPr>
            <w:tcW w:w="1984" w:type="dxa"/>
            <w:shd w:val="clear" w:color="auto" w:fill="auto"/>
            <w:noWrap/>
          </w:tcPr>
          <w:p w14:paraId="0A440FA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Survival</w:t>
            </w:r>
          </w:p>
        </w:tc>
        <w:tc>
          <w:tcPr>
            <w:tcW w:w="2006" w:type="dxa"/>
            <w:shd w:val="clear" w:color="auto" w:fill="auto"/>
          </w:tcPr>
          <w:p w14:paraId="7018B57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Chemotherapy with oxaliplatin (day 1) and S-1</w:t>
            </w:r>
          </w:p>
        </w:tc>
        <w:tc>
          <w:tcPr>
            <w:tcW w:w="709" w:type="dxa"/>
            <w:shd w:val="clear" w:color="auto" w:fill="auto"/>
            <w:noWrap/>
          </w:tcPr>
          <w:p w14:paraId="7EF724A5" w14:textId="109AB6E5"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[29]</w:t>
            </w:r>
          </w:p>
        </w:tc>
      </w:tr>
      <w:tr w:rsidR="00C7492F" w:rsidRPr="00A62442" w14:paraId="0300E265" w14:textId="77777777">
        <w:trPr>
          <w:trHeight w:val="300"/>
          <w:jc w:val="center"/>
        </w:trPr>
        <w:tc>
          <w:tcPr>
            <w:tcW w:w="1117" w:type="dxa"/>
            <w:shd w:val="clear" w:color="auto" w:fill="auto"/>
            <w:noWrap/>
          </w:tcPr>
          <w:p w14:paraId="1061917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10</w:t>
            </w:r>
          </w:p>
        </w:tc>
        <w:tc>
          <w:tcPr>
            <w:tcW w:w="1559" w:type="dxa"/>
            <w:shd w:val="clear" w:color="auto" w:fill="auto"/>
            <w:noWrap/>
          </w:tcPr>
          <w:p w14:paraId="0A15CE6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Male/85</w:t>
            </w:r>
          </w:p>
        </w:tc>
        <w:tc>
          <w:tcPr>
            <w:tcW w:w="2410" w:type="dxa"/>
            <w:shd w:val="clear" w:color="auto" w:fill="auto"/>
            <w:noWrap/>
          </w:tcPr>
          <w:p w14:paraId="019B44C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 lesion of the right occipital scalp</w:t>
            </w:r>
          </w:p>
        </w:tc>
        <w:tc>
          <w:tcPr>
            <w:tcW w:w="1885" w:type="dxa"/>
            <w:shd w:val="clear" w:color="auto" w:fill="auto"/>
            <w:noWrap/>
          </w:tcPr>
          <w:p w14:paraId="3CA9F1C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Abdominal pain, malaise</w:t>
            </w:r>
          </w:p>
        </w:tc>
        <w:tc>
          <w:tcPr>
            <w:tcW w:w="1496" w:type="dxa"/>
            <w:shd w:val="clear" w:color="auto" w:fill="auto"/>
            <w:noWrap/>
          </w:tcPr>
          <w:p w14:paraId="5EACA88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T4N1M0</w:t>
            </w:r>
          </w:p>
        </w:tc>
        <w:tc>
          <w:tcPr>
            <w:tcW w:w="1984" w:type="dxa"/>
            <w:shd w:val="clear" w:color="auto" w:fill="auto"/>
            <w:noWrap/>
          </w:tcPr>
          <w:p w14:paraId="20C9E41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5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7C3FFDC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3DF88B32" w14:textId="1A673434"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[30]</w:t>
            </w:r>
          </w:p>
        </w:tc>
      </w:tr>
      <w:tr w:rsidR="00C7492F" w:rsidRPr="00A62442" w14:paraId="405EBFD8" w14:textId="77777777">
        <w:trPr>
          <w:trHeight w:val="300"/>
          <w:jc w:val="center"/>
        </w:trPr>
        <w:tc>
          <w:tcPr>
            <w:tcW w:w="1117" w:type="dxa"/>
            <w:shd w:val="clear" w:color="auto" w:fill="auto"/>
            <w:noWrap/>
          </w:tcPr>
          <w:p w14:paraId="53F9FF6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11</w:t>
            </w:r>
          </w:p>
        </w:tc>
        <w:tc>
          <w:tcPr>
            <w:tcW w:w="1559" w:type="dxa"/>
            <w:shd w:val="clear" w:color="auto" w:fill="auto"/>
            <w:noWrap/>
          </w:tcPr>
          <w:p w14:paraId="38C6F90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Male/35</w:t>
            </w:r>
          </w:p>
        </w:tc>
        <w:tc>
          <w:tcPr>
            <w:tcW w:w="2410" w:type="dxa"/>
            <w:shd w:val="clear" w:color="auto" w:fill="auto"/>
          </w:tcPr>
          <w:p w14:paraId="444CEC7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Cutaneous nodules on the upper chest, abdomen and left scapular region</w:t>
            </w:r>
          </w:p>
        </w:tc>
        <w:tc>
          <w:tcPr>
            <w:tcW w:w="1885" w:type="dxa"/>
            <w:shd w:val="clear" w:color="auto" w:fill="auto"/>
            <w:noWrap/>
          </w:tcPr>
          <w:p w14:paraId="561795E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Without any local or general clinical symptoms</w:t>
            </w:r>
          </w:p>
        </w:tc>
        <w:tc>
          <w:tcPr>
            <w:tcW w:w="1496" w:type="dxa"/>
            <w:shd w:val="clear" w:color="auto" w:fill="auto"/>
            <w:noWrap/>
          </w:tcPr>
          <w:p w14:paraId="61DE732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2DF41D1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2006" w:type="dxa"/>
            <w:shd w:val="clear" w:color="auto" w:fill="auto"/>
            <w:noWrap/>
          </w:tcPr>
          <w:p w14:paraId="090C121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2F1E819A" w14:textId="1F863501"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0039286F" w:rsidRPr="00A62442">
              <w:rPr>
                <w:rFonts w:ascii="Book Antiqua" w:eastAsia="SimSun" w:hAnsi="Book Antiqua"/>
                <w:color w:val="000000"/>
              </w:rPr>
              <w:t>15</w:t>
            </w:r>
            <w:r w:rsidRPr="00A62442">
              <w:rPr>
                <w:rFonts w:ascii="Book Antiqua" w:eastAsia="SimSun" w:hAnsi="Book Antiqua"/>
                <w:color w:val="000000"/>
              </w:rPr>
              <w:t>]</w:t>
            </w:r>
          </w:p>
        </w:tc>
      </w:tr>
      <w:tr w:rsidR="00C7492F" w:rsidRPr="00A62442" w14:paraId="7FD71368" w14:textId="77777777">
        <w:trPr>
          <w:trHeight w:val="300"/>
          <w:jc w:val="center"/>
        </w:trPr>
        <w:tc>
          <w:tcPr>
            <w:tcW w:w="1117" w:type="dxa"/>
            <w:shd w:val="clear" w:color="auto" w:fill="auto"/>
            <w:noWrap/>
          </w:tcPr>
          <w:p w14:paraId="0DF2A59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12</w:t>
            </w:r>
          </w:p>
        </w:tc>
        <w:tc>
          <w:tcPr>
            <w:tcW w:w="1559" w:type="dxa"/>
            <w:shd w:val="clear" w:color="auto" w:fill="auto"/>
            <w:noWrap/>
          </w:tcPr>
          <w:p w14:paraId="30C6C5A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Male/76</w:t>
            </w:r>
          </w:p>
        </w:tc>
        <w:tc>
          <w:tcPr>
            <w:tcW w:w="2410" w:type="dxa"/>
            <w:shd w:val="clear" w:color="auto" w:fill="auto"/>
            <w:noWrap/>
          </w:tcPr>
          <w:p w14:paraId="54997BE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Skin ulcer on right hypochondrium</w:t>
            </w:r>
          </w:p>
        </w:tc>
        <w:tc>
          <w:tcPr>
            <w:tcW w:w="1885" w:type="dxa"/>
            <w:shd w:val="clear" w:color="auto" w:fill="auto"/>
            <w:noWrap/>
          </w:tcPr>
          <w:p w14:paraId="1F33E7ED" w14:textId="24FA45D4" w:rsidR="00C7492F" w:rsidRPr="00A62442" w:rsidRDefault="004470EE">
            <w:pPr>
              <w:spacing w:line="360" w:lineRule="auto"/>
              <w:jc w:val="both"/>
              <w:rPr>
                <w:rFonts w:ascii="Book Antiqua" w:eastAsia="SimSun" w:hAnsi="Book Antiqua"/>
                <w:color w:val="000000"/>
              </w:rPr>
            </w:pPr>
            <w:r w:rsidRPr="00A62442">
              <w:rPr>
                <w:rFonts w:ascii="Book Antiqua" w:eastAsia="SimSun" w:hAnsi="Book Antiqua"/>
                <w:color w:val="000000"/>
              </w:rPr>
              <w:t>Hematemesis</w:t>
            </w:r>
            <w:r w:rsidR="00C85C58" w:rsidRPr="00A62442">
              <w:rPr>
                <w:rFonts w:ascii="Book Antiqua" w:eastAsia="SimSun" w:hAnsi="Book Antiqua"/>
                <w:color w:val="000000"/>
              </w:rPr>
              <w:t>, weight loss and loss of appetite</w:t>
            </w:r>
          </w:p>
        </w:tc>
        <w:tc>
          <w:tcPr>
            <w:tcW w:w="1496" w:type="dxa"/>
            <w:shd w:val="clear" w:color="auto" w:fill="auto"/>
            <w:noWrap/>
          </w:tcPr>
          <w:p w14:paraId="255524C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T4N2M0</w:t>
            </w:r>
          </w:p>
        </w:tc>
        <w:tc>
          <w:tcPr>
            <w:tcW w:w="1984" w:type="dxa"/>
            <w:shd w:val="clear" w:color="auto" w:fill="auto"/>
            <w:noWrap/>
          </w:tcPr>
          <w:p w14:paraId="4E6F8F5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1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28DA381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Chemotherapy with irinotecan and oxaliplatin</w:t>
            </w:r>
          </w:p>
        </w:tc>
        <w:tc>
          <w:tcPr>
            <w:tcW w:w="709" w:type="dxa"/>
            <w:shd w:val="clear" w:color="auto" w:fill="auto"/>
            <w:noWrap/>
          </w:tcPr>
          <w:p w14:paraId="56A7D65A" w14:textId="3658CE8D"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[16]</w:t>
            </w:r>
          </w:p>
        </w:tc>
      </w:tr>
      <w:tr w:rsidR="00C7492F" w:rsidRPr="00A62442" w14:paraId="443B2584" w14:textId="77777777">
        <w:trPr>
          <w:trHeight w:val="520"/>
          <w:jc w:val="center"/>
        </w:trPr>
        <w:tc>
          <w:tcPr>
            <w:tcW w:w="1117" w:type="dxa"/>
            <w:shd w:val="clear" w:color="auto" w:fill="auto"/>
            <w:noWrap/>
          </w:tcPr>
          <w:p w14:paraId="79107F6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13</w:t>
            </w:r>
          </w:p>
        </w:tc>
        <w:tc>
          <w:tcPr>
            <w:tcW w:w="1559" w:type="dxa"/>
            <w:shd w:val="clear" w:color="auto" w:fill="auto"/>
            <w:noWrap/>
          </w:tcPr>
          <w:p w14:paraId="08F39D2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Female/50</w:t>
            </w:r>
          </w:p>
        </w:tc>
        <w:tc>
          <w:tcPr>
            <w:tcW w:w="2410" w:type="dxa"/>
            <w:shd w:val="clear" w:color="auto" w:fill="auto"/>
          </w:tcPr>
          <w:p w14:paraId="04E0D72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Large erythematous plaque on the left side of the neck; and an erythematous lesion in the perineal region</w:t>
            </w:r>
          </w:p>
        </w:tc>
        <w:tc>
          <w:tcPr>
            <w:tcW w:w="1885" w:type="dxa"/>
            <w:shd w:val="clear" w:color="auto" w:fill="auto"/>
            <w:noWrap/>
          </w:tcPr>
          <w:p w14:paraId="40ABDCC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Bowel habit and weight loss</w:t>
            </w:r>
          </w:p>
        </w:tc>
        <w:tc>
          <w:tcPr>
            <w:tcW w:w="1496" w:type="dxa"/>
            <w:shd w:val="clear" w:color="auto" w:fill="auto"/>
            <w:noWrap/>
          </w:tcPr>
          <w:p w14:paraId="1C41625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13663EE2" w14:textId="2BFBD3E6" w:rsidR="00C7492F" w:rsidRPr="00A62442" w:rsidRDefault="00C85C58" w:rsidP="00745EB4">
            <w:pPr>
              <w:spacing w:line="360" w:lineRule="auto"/>
              <w:jc w:val="both"/>
              <w:rPr>
                <w:rFonts w:ascii="Book Antiqua" w:eastAsia="SimSun" w:hAnsi="Book Antiqua"/>
                <w:color w:val="000000"/>
              </w:rPr>
            </w:pPr>
            <w:r w:rsidRPr="00A62442">
              <w:rPr>
                <w:rFonts w:ascii="Book Antiqua" w:eastAsia="SimSun" w:hAnsi="Book Antiqua"/>
                <w:color w:val="000000"/>
              </w:rPr>
              <w:t xml:space="preserve">DOD 0.5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54871C1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5E4CD2AD" w14:textId="7AAC3789"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1</w:t>
            </w:r>
            <w:r w:rsidRPr="00A62442">
              <w:rPr>
                <w:rFonts w:ascii="Book Antiqua" w:eastAsia="SimSun" w:hAnsi="Book Antiqua"/>
                <w:color w:val="000000"/>
              </w:rPr>
              <w:t>]</w:t>
            </w:r>
          </w:p>
        </w:tc>
      </w:tr>
      <w:tr w:rsidR="00C7492F" w:rsidRPr="00A62442" w14:paraId="6D1E06C6" w14:textId="77777777">
        <w:trPr>
          <w:trHeight w:val="520"/>
          <w:jc w:val="center"/>
        </w:trPr>
        <w:tc>
          <w:tcPr>
            <w:tcW w:w="1117" w:type="dxa"/>
            <w:shd w:val="clear" w:color="auto" w:fill="auto"/>
            <w:noWrap/>
          </w:tcPr>
          <w:p w14:paraId="2C1B1DA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14</w:t>
            </w:r>
          </w:p>
        </w:tc>
        <w:tc>
          <w:tcPr>
            <w:tcW w:w="1559" w:type="dxa"/>
            <w:shd w:val="clear" w:color="auto" w:fill="auto"/>
            <w:noWrap/>
          </w:tcPr>
          <w:p w14:paraId="274D94A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Male/59</w:t>
            </w:r>
          </w:p>
        </w:tc>
        <w:tc>
          <w:tcPr>
            <w:tcW w:w="2410" w:type="dxa"/>
            <w:shd w:val="clear" w:color="auto" w:fill="auto"/>
            <w:noWrap/>
          </w:tcPr>
          <w:p w14:paraId="664D276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Painless nodule of the left flank</w:t>
            </w:r>
          </w:p>
        </w:tc>
        <w:tc>
          <w:tcPr>
            <w:tcW w:w="1885" w:type="dxa"/>
            <w:shd w:val="clear" w:color="auto" w:fill="auto"/>
            <w:noWrap/>
          </w:tcPr>
          <w:p w14:paraId="38ED9EF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Painless nodule of the left flank</w:t>
            </w:r>
          </w:p>
        </w:tc>
        <w:tc>
          <w:tcPr>
            <w:tcW w:w="1496" w:type="dxa"/>
            <w:shd w:val="clear" w:color="auto" w:fill="auto"/>
            <w:noWrap/>
          </w:tcPr>
          <w:p w14:paraId="0EF84FF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671F545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0.5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tcPr>
          <w:p w14:paraId="37F4A478" w14:textId="3055A0DF"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Metastatic infiltration of a </w:t>
            </w:r>
            <w:r w:rsidRPr="00A62442">
              <w:rPr>
                <w:rFonts w:ascii="Book Antiqua" w:eastAsia="SimSun" w:hAnsi="Book Antiqua"/>
                <w:color w:val="000000"/>
              </w:rPr>
              <w:lastRenderedPageBreak/>
              <w:t>32-yr-old surgical scar</w:t>
            </w:r>
          </w:p>
        </w:tc>
        <w:tc>
          <w:tcPr>
            <w:tcW w:w="709" w:type="dxa"/>
            <w:shd w:val="clear" w:color="auto" w:fill="auto"/>
            <w:noWrap/>
          </w:tcPr>
          <w:p w14:paraId="3F564EE9" w14:textId="3BDB6A3F"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lastRenderedPageBreak/>
              <w:t>[3</w:t>
            </w:r>
            <w:r w:rsidR="0039286F" w:rsidRPr="00A62442">
              <w:rPr>
                <w:rFonts w:ascii="Book Antiqua" w:eastAsia="SimSun" w:hAnsi="Book Antiqua"/>
                <w:color w:val="000000"/>
              </w:rPr>
              <w:t>2</w:t>
            </w:r>
            <w:r w:rsidRPr="00A62442">
              <w:rPr>
                <w:rFonts w:ascii="Book Antiqua" w:eastAsia="SimSun" w:hAnsi="Book Antiqua"/>
                <w:color w:val="000000"/>
              </w:rPr>
              <w:t>]</w:t>
            </w:r>
          </w:p>
        </w:tc>
      </w:tr>
      <w:tr w:rsidR="00C7492F" w:rsidRPr="00A62442" w14:paraId="66253EDA" w14:textId="77777777">
        <w:trPr>
          <w:trHeight w:val="300"/>
          <w:jc w:val="center"/>
        </w:trPr>
        <w:tc>
          <w:tcPr>
            <w:tcW w:w="1117" w:type="dxa"/>
            <w:shd w:val="clear" w:color="auto" w:fill="auto"/>
            <w:noWrap/>
          </w:tcPr>
          <w:p w14:paraId="33F6DAB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15</w:t>
            </w:r>
          </w:p>
        </w:tc>
        <w:tc>
          <w:tcPr>
            <w:tcW w:w="1559" w:type="dxa"/>
            <w:shd w:val="clear" w:color="auto" w:fill="auto"/>
            <w:noWrap/>
          </w:tcPr>
          <w:p w14:paraId="20321B1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Male/50</w:t>
            </w:r>
          </w:p>
        </w:tc>
        <w:tc>
          <w:tcPr>
            <w:tcW w:w="2410" w:type="dxa"/>
            <w:shd w:val="clear" w:color="auto" w:fill="auto"/>
            <w:noWrap/>
          </w:tcPr>
          <w:p w14:paraId="3D451A9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The umbilical area</w:t>
            </w:r>
          </w:p>
        </w:tc>
        <w:tc>
          <w:tcPr>
            <w:tcW w:w="1885" w:type="dxa"/>
            <w:shd w:val="clear" w:color="auto" w:fill="auto"/>
            <w:noWrap/>
          </w:tcPr>
          <w:p w14:paraId="1F18F9C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With a single asymptomatic skin lesion</w:t>
            </w:r>
          </w:p>
        </w:tc>
        <w:tc>
          <w:tcPr>
            <w:tcW w:w="1496" w:type="dxa"/>
            <w:shd w:val="clear" w:color="auto" w:fill="auto"/>
            <w:noWrap/>
          </w:tcPr>
          <w:p w14:paraId="1C331D9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7003CD1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2006" w:type="dxa"/>
            <w:shd w:val="clear" w:color="auto" w:fill="auto"/>
            <w:noWrap/>
          </w:tcPr>
          <w:p w14:paraId="5CE039B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2112B7E3" w14:textId="34FFC96C"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[19]</w:t>
            </w:r>
          </w:p>
        </w:tc>
      </w:tr>
      <w:tr w:rsidR="00C7492F" w:rsidRPr="00A62442" w14:paraId="78264BF0" w14:textId="77777777">
        <w:trPr>
          <w:trHeight w:val="300"/>
          <w:jc w:val="center"/>
        </w:trPr>
        <w:tc>
          <w:tcPr>
            <w:tcW w:w="1117" w:type="dxa"/>
            <w:shd w:val="clear" w:color="auto" w:fill="auto"/>
            <w:noWrap/>
          </w:tcPr>
          <w:p w14:paraId="3DE924A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16</w:t>
            </w:r>
          </w:p>
        </w:tc>
        <w:tc>
          <w:tcPr>
            <w:tcW w:w="1559" w:type="dxa"/>
            <w:shd w:val="clear" w:color="auto" w:fill="auto"/>
            <w:noWrap/>
          </w:tcPr>
          <w:p w14:paraId="34303DB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Male/69</w:t>
            </w:r>
          </w:p>
        </w:tc>
        <w:tc>
          <w:tcPr>
            <w:tcW w:w="2410" w:type="dxa"/>
            <w:shd w:val="clear" w:color="auto" w:fill="auto"/>
            <w:noWrap/>
          </w:tcPr>
          <w:p w14:paraId="39BC528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Asymptomatic indurated scar-like lesion</w:t>
            </w:r>
          </w:p>
        </w:tc>
        <w:tc>
          <w:tcPr>
            <w:tcW w:w="1885" w:type="dxa"/>
            <w:shd w:val="clear" w:color="auto" w:fill="auto"/>
            <w:noWrap/>
          </w:tcPr>
          <w:p w14:paraId="08B7A02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Asymptomatic indurated scar-like lesion</w:t>
            </w:r>
          </w:p>
        </w:tc>
        <w:tc>
          <w:tcPr>
            <w:tcW w:w="1496" w:type="dxa"/>
            <w:shd w:val="clear" w:color="auto" w:fill="auto"/>
            <w:noWrap/>
          </w:tcPr>
          <w:p w14:paraId="0786A83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Stage IV</w:t>
            </w:r>
          </w:p>
        </w:tc>
        <w:tc>
          <w:tcPr>
            <w:tcW w:w="1984" w:type="dxa"/>
            <w:shd w:val="clear" w:color="auto" w:fill="auto"/>
            <w:noWrap/>
          </w:tcPr>
          <w:p w14:paraId="53F12A5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10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65F220F2" w14:textId="5B1F1A53"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Chemotherapy with </w:t>
            </w:r>
            <w:r w:rsidR="00AE6D6D" w:rsidRPr="00A62442">
              <w:rPr>
                <w:rFonts w:ascii="Book Antiqua" w:eastAsia="SimSun" w:hAnsi="Book Antiqua"/>
                <w:color w:val="000000"/>
              </w:rPr>
              <w:t>c</w:t>
            </w:r>
            <w:r w:rsidR="00D430C1" w:rsidRPr="00A62442">
              <w:rPr>
                <w:rFonts w:ascii="Book Antiqua" w:eastAsia="SimSun" w:hAnsi="Book Antiqua"/>
                <w:color w:val="000000"/>
              </w:rPr>
              <w:t>isplatin</w:t>
            </w:r>
            <w:r w:rsidRPr="00A62442">
              <w:rPr>
                <w:rFonts w:ascii="Book Antiqua" w:eastAsia="SimSun" w:hAnsi="Book Antiqua"/>
                <w:color w:val="000000"/>
              </w:rPr>
              <w:t xml:space="preserve">, </w:t>
            </w:r>
            <w:r w:rsidR="004470EE" w:rsidRPr="00A62442">
              <w:rPr>
                <w:rFonts w:ascii="Book Antiqua" w:eastAsia="SimSun" w:hAnsi="Book Antiqua"/>
                <w:color w:val="000000"/>
              </w:rPr>
              <w:t>Taxotere</w:t>
            </w:r>
            <w:r w:rsidRPr="00A62442">
              <w:rPr>
                <w:rFonts w:ascii="Book Antiqua" w:eastAsia="SimSun" w:hAnsi="Book Antiqua"/>
                <w:color w:val="000000"/>
              </w:rPr>
              <w:t xml:space="preserve">, and </w:t>
            </w:r>
            <w:proofErr w:type="spellStart"/>
            <w:r w:rsidRPr="00A62442">
              <w:rPr>
                <w:rFonts w:ascii="Book Antiqua" w:eastAsia="SimSun" w:hAnsi="Book Antiqua"/>
                <w:color w:val="000000"/>
              </w:rPr>
              <w:t>xeloda</w:t>
            </w:r>
            <w:proofErr w:type="spellEnd"/>
          </w:p>
        </w:tc>
        <w:tc>
          <w:tcPr>
            <w:tcW w:w="709" w:type="dxa"/>
            <w:shd w:val="clear" w:color="auto" w:fill="auto"/>
            <w:noWrap/>
          </w:tcPr>
          <w:p w14:paraId="14E6DFD9" w14:textId="52E59754"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3</w:t>
            </w:r>
            <w:r w:rsidRPr="00A62442">
              <w:rPr>
                <w:rFonts w:ascii="Book Antiqua" w:eastAsia="SimSun" w:hAnsi="Book Antiqua"/>
                <w:color w:val="000000"/>
              </w:rPr>
              <w:t>]</w:t>
            </w:r>
          </w:p>
        </w:tc>
      </w:tr>
      <w:tr w:rsidR="00C7492F" w:rsidRPr="00A62442" w14:paraId="4B99D28E" w14:textId="77777777">
        <w:trPr>
          <w:trHeight w:val="300"/>
          <w:jc w:val="center"/>
        </w:trPr>
        <w:tc>
          <w:tcPr>
            <w:tcW w:w="1117" w:type="dxa"/>
            <w:shd w:val="clear" w:color="auto" w:fill="auto"/>
            <w:noWrap/>
          </w:tcPr>
          <w:p w14:paraId="703C3AA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17</w:t>
            </w:r>
          </w:p>
        </w:tc>
        <w:tc>
          <w:tcPr>
            <w:tcW w:w="1559" w:type="dxa"/>
            <w:shd w:val="clear" w:color="auto" w:fill="auto"/>
            <w:noWrap/>
          </w:tcPr>
          <w:p w14:paraId="51A344A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Female/71</w:t>
            </w:r>
          </w:p>
        </w:tc>
        <w:tc>
          <w:tcPr>
            <w:tcW w:w="2410" w:type="dxa"/>
            <w:shd w:val="clear" w:color="auto" w:fill="auto"/>
            <w:noWrap/>
          </w:tcPr>
          <w:p w14:paraId="7F8CA93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Limited cyan erythema on the right side of the middle and lower abdomen</w:t>
            </w:r>
          </w:p>
        </w:tc>
        <w:tc>
          <w:tcPr>
            <w:tcW w:w="1885" w:type="dxa"/>
            <w:shd w:val="clear" w:color="auto" w:fill="auto"/>
            <w:noWrap/>
          </w:tcPr>
          <w:p w14:paraId="524526F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Abdominal skin</w:t>
            </w:r>
          </w:p>
        </w:tc>
        <w:tc>
          <w:tcPr>
            <w:tcW w:w="1496" w:type="dxa"/>
            <w:shd w:val="clear" w:color="auto" w:fill="auto"/>
            <w:noWrap/>
          </w:tcPr>
          <w:p w14:paraId="41F5506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7B1AB53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12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4AA60BF7" w14:textId="5341BBB1"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Chemotherapy (</w:t>
            </w:r>
            <w:r w:rsidR="00AE6D6D" w:rsidRPr="00A62442">
              <w:rPr>
                <w:rFonts w:ascii="Book Antiqua" w:eastAsia="SimSun" w:hAnsi="Book Antiqua"/>
                <w:color w:val="000000"/>
              </w:rPr>
              <w:t>u</w:t>
            </w:r>
            <w:r w:rsidRPr="00A62442">
              <w:rPr>
                <w:rFonts w:ascii="Book Antiqua" w:eastAsia="SimSun" w:hAnsi="Book Antiqua"/>
                <w:color w:val="000000"/>
              </w:rPr>
              <w:t>nknown medication)</w:t>
            </w:r>
          </w:p>
        </w:tc>
        <w:tc>
          <w:tcPr>
            <w:tcW w:w="709" w:type="dxa"/>
            <w:shd w:val="clear" w:color="auto" w:fill="auto"/>
            <w:noWrap/>
          </w:tcPr>
          <w:p w14:paraId="5F25E39C" w14:textId="4CEB5971"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4</w:t>
            </w:r>
            <w:r w:rsidRPr="00A62442">
              <w:rPr>
                <w:rFonts w:ascii="Book Antiqua" w:eastAsia="SimSun" w:hAnsi="Book Antiqua"/>
                <w:color w:val="000000"/>
              </w:rPr>
              <w:t>]</w:t>
            </w:r>
          </w:p>
        </w:tc>
      </w:tr>
      <w:tr w:rsidR="00C7492F" w:rsidRPr="00A62442" w14:paraId="0D14074D" w14:textId="77777777">
        <w:trPr>
          <w:trHeight w:val="300"/>
          <w:jc w:val="center"/>
        </w:trPr>
        <w:tc>
          <w:tcPr>
            <w:tcW w:w="1117" w:type="dxa"/>
            <w:shd w:val="clear" w:color="auto" w:fill="auto"/>
            <w:noWrap/>
          </w:tcPr>
          <w:p w14:paraId="672F673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18</w:t>
            </w:r>
          </w:p>
        </w:tc>
        <w:tc>
          <w:tcPr>
            <w:tcW w:w="1559" w:type="dxa"/>
            <w:shd w:val="clear" w:color="auto" w:fill="auto"/>
            <w:noWrap/>
          </w:tcPr>
          <w:p w14:paraId="20980D8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Male/48</w:t>
            </w:r>
          </w:p>
        </w:tc>
        <w:tc>
          <w:tcPr>
            <w:tcW w:w="2410" w:type="dxa"/>
            <w:shd w:val="clear" w:color="auto" w:fill="auto"/>
            <w:noWrap/>
          </w:tcPr>
          <w:p w14:paraId="044B3495" w14:textId="1BCA51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Bracelet bracelet ("tripe palm"); and hyperkeratosis of fingers</w:t>
            </w:r>
          </w:p>
        </w:tc>
        <w:tc>
          <w:tcPr>
            <w:tcW w:w="1885" w:type="dxa"/>
            <w:shd w:val="clear" w:color="auto" w:fill="auto"/>
            <w:noWrap/>
          </w:tcPr>
          <w:p w14:paraId="542CF16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Skin edema with pigmentation</w:t>
            </w:r>
          </w:p>
        </w:tc>
        <w:tc>
          <w:tcPr>
            <w:tcW w:w="1496" w:type="dxa"/>
            <w:shd w:val="clear" w:color="auto" w:fill="auto"/>
            <w:noWrap/>
          </w:tcPr>
          <w:p w14:paraId="5B34C10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11DDD22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36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05D40D3F" w14:textId="01E7759B" w:rsidR="00C7492F" w:rsidRPr="00A62442" w:rsidRDefault="00C85C58" w:rsidP="00745EB4">
            <w:pPr>
              <w:spacing w:line="360" w:lineRule="auto"/>
              <w:jc w:val="both"/>
              <w:rPr>
                <w:rFonts w:ascii="Book Antiqua" w:eastAsia="SimSun" w:hAnsi="Book Antiqua"/>
                <w:color w:val="000000"/>
              </w:rPr>
            </w:pPr>
            <w:r w:rsidRPr="00A62442">
              <w:rPr>
                <w:rFonts w:ascii="Book Antiqua" w:eastAsia="SimSun" w:hAnsi="Book Antiqua"/>
                <w:color w:val="000000"/>
              </w:rPr>
              <w:t xml:space="preserve">Chemotherapy with </w:t>
            </w:r>
            <w:r w:rsidR="00AE6D6D" w:rsidRPr="00A62442">
              <w:rPr>
                <w:rFonts w:ascii="Book Antiqua" w:eastAsia="SimSun" w:hAnsi="Book Antiqua"/>
                <w:color w:val="000000"/>
              </w:rPr>
              <w:t>c</w:t>
            </w:r>
            <w:r w:rsidRPr="00A62442">
              <w:rPr>
                <w:rFonts w:ascii="Book Antiqua" w:eastAsia="SimSun" w:hAnsi="Book Antiqua"/>
                <w:color w:val="000000"/>
              </w:rPr>
              <w:t>isplatin, 5</w:t>
            </w:r>
            <w:r w:rsidR="00AE6D6D" w:rsidRPr="00A62442">
              <w:rPr>
                <w:rFonts w:ascii="Book Antiqua" w:eastAsia="SimSun" w:hAnsi="Book Antiqua"/>
                <w:color w:val="000000"/>
              </w:rPr>
              <w:t>-fluorouracil</w:t>
            </w:r>
            <w:r w:rsidR="00745EB4">
              <w:rPr>
                <w:rFonts w:ascii="Book Antiqua" w:eastAsia="SimSun" w:hAnsi="Book Antiqua"/>
                <w:color w:val="000000"/>
              </w:rPr>
              <w:t xml:space="preserve"> </w:t>
            </w:r>
            <w:r w:rsidRPr="00A62442">
              <w:rPr>
                <w:rFonts w:ascii="Book Antiqua" w:eastAsia="SimSun" w:hAnsi="Book Antiqua"/>
                <w:color w:val="000000"/>
              </w:rPr>
              <w:t>and folic acid</w:t>
            </w:r>
          </w:p>
        </w:tc>
        <w:tc>
          <w:tcPr>
            <w:tcW w:w="709" w:type="dxa"/>
            <w:shd w:val="clear" w:color="auto" w:fill="auto"/>
            <w:noWrap/>
          </w:tcPr>
          <w:p w14:paraId="330CCCA8" w14:textId="7BD31B6A"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5</w:t>
            </w:r>
            <w:r w:rsidRPr="00A62442">
              <w:rPr>
                <w:rFonts w:ascii="Book Antiqua" w:eastAsia="SimSun" w:hAnsi="Book Antiqua"/>
                <w:color w:val="000000"/>
              </w:rPr>
              <w:t>]</w:t>
            </w:r>
          </w:p>
        </w:tc>
      </w:tr>
      <w:tr w:rsidR="00C7492F" w:rsidRPr="00A62442" w14:paraId="4AF94CE8" w14:textId="77777777">
        <w:trPr>
          <w:trHeight w:val="300"/>
          <w:jc w:val="center"/>
        </w:trPr>
        <w:tc>
          <w:tcPr>
            <w:tcW w:w="1117" w:type="dxa"/>
            <w:shd w:val="clear" w:color="auto" w:fill="auto"/>
            <w:noWrap/>
          </w:tcPr>
          <w:p w14:paraId="5468C64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19</w:t>
            </w:r>
          </w:p>
        </w:tc>
        <w:tc>
          <w:tcPr>
            <w:tcW w:w="1559" w:type="dxa"/>
            <w:shd w:val="clear" w:color="auto" w:fill="auto"/>
            <w:noWrap/>
          </w:tcPr>
          <w:p w14:paraId="528B593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Male/44</w:t>
            </w:r>
          </w:p>
        </w:tc>
        <w:tc>
          <w:tcPr>
            <w:tcW w:w="2410" w:type="dxa"/>
            <w:shd w:val="clear" w:color="auto" w:fill="auto"/>
            <w:noWrap/>
          </w:tcPr>
          <w:p w14:paraId="46E9D75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Multiple cutaneous eruptions on face and neck</w:t>
            </w:r>
          </w:p>
        </w:tc>
        <w:tc>
          <w:tcPr>
            <w:tcW w:w="1885" w:type="dxa"/>
            <w:shd w:val="clear" w:color="auto" w:fill="auto"/>
            <w:noWrap/>
          </w:tcPr>
          <w:p w14:paraId="13F6E7F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Vomiting and weight loss</w:t>
            </w:r>
          </w:p>
        </w:tc>
        <w:tc>
          <w:tcPr>
            <w:tcW w:w="1496" w:type="dxa"/>
            <w:shd w:val="clear" w:color="auto" w:fill="auto"/>
            <w:noWrap/>
          </w:tcPr>
          <w:p w14:paraId="022DD3E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3326672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N/A</w:t>
            </w:r>
          </w:p>
        </w:tc>
        <w:tc>
          <w:tcPr>
            <w:tcW w:w="2006" w:type="dxa"/>
            <w:shd w:val="clear" w:color="auto" w:fill="auto"/>
            <w:noWrap/>
          </w:tcPr>
          <w:p w14:paraId="635146F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401D9C13" w14:textId="2691B16B"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[17]</w:t>
            </w:r>
          </w:p>
        </w:tc>
      </w:tr>
      <w:tr w:rsidR="00C7492F" w:rsidRPr="00A62442" w14:paraId="72744E60" w14:textId="77777777">
        <w:trPr>
          <w:trHeight w:val="300"/>
          <w:jc w:val="center"/>
        </w:trPr>
        <w:tc>
          <w:tcPr>
            <w:tcW w:w="1117" w:type="dxa"/>
            <w:shd w:val="clear" w:color="auto" w:fill="auto"/>
            <w:noWrap/>
          </w:tcPr>
          <w:p w14:paraId="59084F79"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lastRenderedPageBreak/>
              <w:t>20</w:t>
            </w:r>
          </w:p>
        </w:tc>
        <w:tc>
          <w:tcPr>
            <w:tcW w:w="1559" w:type="dxa"/>
            <w:shd w:val="clear" w:color="auto" w:fill="auto"/>
            <w:noWrap/>
          </w:tcPr>
          <w:p w14:paraId="2EDDC41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Male/51</w:t>
            </w:r>
          </w:p>
        </w:tc>
        <w:tc>
          <w:tcPr>
            <w:tcW w:w="2410" w:type="dxa"/>
            <w:shd w:val="clear" w:color="auto" w:fill="auto"/>
            <w:noWrap/>
          </w:tcPr>
          <w:p w14:paraId="0CB7F50E" w14:textId="0F37E0BE"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Abdomina</w:t>
            </w:r>
            <w:r w:rsidR="005A4FC9" w:rsidRPr="00A62442">
              <w:rPr>
                <w:rFonts w:ascii="Book Antiqua" w:eastAsia="SimSun" w:hAnsi="Book Antiqua"/>
                <w:color w:val="000000"/>
              </w:rPr>
              <w:t>l</w:t>
            </w:r>
            <w:r w:rsidRPr="00A62442">
              <w:rPr>
                <w:rFonts w:ascii="Book Antiqua" w:eastAsia="SimSun" w:hAnsi="Book Antiqua"/>
                <w:color w:val="000000"/>
              </w:rPr>
              <w:t xml:space="preserve"> and back</w:t>
            </w:r>
          </w:p>
        </w:tc>
        <w:tc>
          <w:tcPr>
            <w:tcW w:w="1885" w:type="dxa"/>
            <w:shd w:val="clear" w:color="auto" w:fill="auto"/>
            <w:noWrap/>
          </w:tcPr>
          <w:p w14:paraId="0840DFF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Without any symptom</w:t>
            </w:r>
          </w:p>
        </w:tc>
        <w:tc>
          <w:tcPr>
            <w:tcW w:w="1496" w:type="dxa"/>
            <w:shd w:val="clear" w:color="auto" w:fill="auto"/>
            <w:noWrap/>
          </w:tcPr>
          <w:p w14:paraId="3BDDFF2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4E93040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2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790ED14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Surgery</w:t>
            </w:r>
          </w:p>
        </w:tc>
        <w:tc>
          <w:tcPr>
            <w:tcW w:w="709" w:type="dxa"/>
            <w:shd w:val="clear" w:color="auto" w:fill="auto"/>
            <w:noWrap/>
          </w:tcPr>
          <w:p w14:paraId="48800608" w14:textId="6CCFA9C4"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6</w:t>
            </w:r>
            <w:r w:rsidRPr="00A62442">
              <w:rPr>
                <w:rFonts w:ascii="Book Antiqua" w:eastAsia="SimSun" w:hAnsi="Book Antiqua"/>
                <w:color w:val="000000"/>
              </w:rPr>
              <w:t>]</w:t>
            </w:r>
          </w:p>
        </w:tc>
      </w:tr>
      <w:tr w:rsidR="00C7492F" w:rsidRPr="00A62442" w14:paraId="26A3B3A2" w14:textId="77777777">
        <w:trPr>
          <w:trHeight w:val="300"/>
          <w:jc w:val="center"/>
        </w:trPr>
        <w:tc>
          <w:tcPr>
            <w:tcW w:w="1117" w:type="dxa"/>
            <w:shd w:val="clear" w:color="auto" w:fill="auto"/>
            <w:noWrap/>
          </w:tcPr>
          <w:p w14:paraId="72EFA12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21</w:t>
            </w:r>
          </w:p>
        </w:tc>
        <w:tc>
          <w:tcPr>
            <w:tcW w:w="1559" w:type="dxa"/>
            <w:shd w:val="clear" w:color="auto" w:fill="auto"/>
            <w:noWrap/>
          </w:tcPr>
          <w:p w14:paraId="6E070F3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Male/67</w:t>
            </w:r>
          </w:p>
        </w:tc>
        <w:tc>
          <w:tcPr>
            <w:tcW w:w="2410" w:type="dxa"/>
            <w:shd w:val="clear" w:color="auto" w:fill="auto"/>
            <w:noWrap/>
          </w:tcPr>
          <w:p w14:paraId="1FDEAE88" w14:textId="5A507B8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Diffuse erythematous and warm induration over his right cheek and neck</w:t>
            </w:r>
          </w:p>
        </w:tc>
        <w:tc>
          <w:tcPr>
            <w:tcW w:w="1885" w:type="dxa"/>
            <w:shd w:val="clear" w:color="auto" w:fill="auto"/>
            <w:noWrap/>
          </w:tcPr>
          <w:p w14:paraId="3CDA684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Dyspepsia</w:t>
            </w:r>
          </w:p>
        </w:tc>
        <w:tc>
          <w:tcPr>
            <w:tcW w:w="1496" w:type="dxa"/>
            <w:shd w:val="clear" w:color="auto" w:fill="auto"/>
            <w:noWrap/>
          </w:tcPr>
          <w:p w14:paraId="21DE5F14"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Stage IV</w:t>
            </w:r>
          </w:p>
        </w:tc>
        <w:tc>
          <w:tcPr>
            <w:tcW w:w="1984" w:type="dxa"/>
            <w:shd w:val="clear" w:color="auto" w:fill="auto"/>
            <w:noWrap/>
          </w:tcPr>
          <w:p w14:paraId="6AF2577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0.75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6E12117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Radiotherapy</w:t>
            </w:r>
          </w:p>
        </w:tc>
        <w:tc>
          <w:tcPr>
            <w:tcW w:w="709" w:type="dxa"/>
            <w:shd w:val="clear" w:color="auto" w:fill="auto"/>
            <w:noWrap/>
          </w:tcPr>
          <w:p w14:paraId="463627DA" w14:textId="75B0B292"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7</w:t>
            </w:r>
            <w:r w:rsidRPr="00A62442">
              <w:rPr>
                <w:rFonts w:ascii="Book Antiqua" w:eastAsia="SimSun" w:hAnsi="Book Antiqua"/>
                <w:color w:val="000000"/>
              </w:rPr>
              <w:t>]</w:t>
            </w:r>
          </w:p>
        </w:tc>
      </w:tr>
      <w:tr w:rsidR="00C7492F" w:rsidRPr="00A62442" w14:paraId="08FEB80C" w14:textId="77777777">
        <w:trPr>
          <w:trHeight w:val="300"/>
          <w:jc w:val="center"/>
        </w:trPr>
        <w:tc>
          <w:tcPr>
            <w:tcW w:w="1117" w:type="dxa"/>
            <w:shd w:val="clear" w:color="auto" w:fill="auto"/>
            <w:noWrap/>
          </w:tcPr>
          <w:p w14:paraId="712F14BB"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22</w:t>
            </w:r>
          </w:p>
        </w:tc>
        <w:tc>
          <w:tcPr>
            <w:tcW w:w="1559" w:type="dxa"/>
            <w:shd w:val="clear" w:color="auto" w:fill="auto"/>
            <w:noWrap/>
          </w:tcPr>
          <w:p w14:paraId="363B43B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Male/55</w:t>
            </w:r>
          </w:p>
        </w:tc>
        <w:tc>
          <w:tcPr>
            <w:tcW w:w="2410" w:type="dxa"/>
            <w:shd w:val="clear" w:color="auto" w:fill="auto"/>
            <w:noWrap/>
          </w:tcPr>
          <w:p w14:paraId="1AA0BD96"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Lower part of face and neck</w:t>
            </w:r>
          </w:p>
        </w:tc>
        <w:tc>
          <w:tcPr>
            <w:tcW w:w="1885" w:type="dxa"/>
            <w:shd w:val="clear" w:color="auto" w:fill="auto"/>
            <w:noWrap/>
          </w:tcPr>
          <w:p w14:paraId="2395E6A1"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With multiple itchy nodules</w:t>
            </w:r>
          </w:p>
        </w:tc>
        <w:tc>
          <w:tcPr>
            <w:tcW w:w="1496" w:type="dxa"/>
            <w:shd w:val="clear" w:color="auto" w:fill="auto"/>
            <w:noWrap/>
          </w:tcPr>
          <w:p w14:paraId="48BD7EB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28B3E0B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7~8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17C1A8D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7B766B49" w14:textId="63B3B935"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[21]</w:t>
            </w:r>
          </w:p>
        </w:tc>
      </w:tr>
      <w:tr w:rsidR="00C7492F" w:rsidRPr="00A62442" w14:paraId="64055C7B" w14:textId="77777777">
        <w:trPr>
          <w:trHeight w:val="300"/>
          <w:jc w:val="center"/>
        </w:trPr>
        <w:tc>
          <w:tcPr>
            <w:tcW w:w="1117" w:type="dxa"/>
            <w:shd w:val="clear" w:color="auto" w:fill="auto"/>
            <w:noWrap/>
          </w:tcPr>
          <w:p w14:paraId="2EE766D2"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23</w:t>
            </w:r>
          </w:p>
        </w:tc>
        <w:tc>
          <w:tcPr>
            <w:tcW w:w="1559" w:type="dxa"/>
            <w:shd w:val="clear" w:color="auto" w:fill="auto"/>
            <w:noWrap/>
          </w:tcPr>
          <w:p w14:paraId="7E60648C"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Female/58</w:t>
            </w:r>
          </w:p>
        </w:tc>
        <w:tc>
          <w:tcPr>
            <w:tcW w:w="2410" w:type="dxa"/>
            <w:shd w:val="clear" w:color="auto" w:fill="auto"/>
            <w:noWrap/>
          </w:tcPr>
          <w:p w14:paraId="52FE3C0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Right inguinal erythema with itching</w:t>
            </w:r>
          </w:p>
        </w:tc>
        <w:tc>
          <w:tcPr>
            <w:tcW w:w="1885" w:type="dxa"/>
            <w:shd w:val="clear" w:color="auto" w:fill="auto"/>
            <w:noWrap/>
          </w:tcPr>
          <w:p w14:paraId="7E51CB6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With chylothorax</w:t>
            </w:r>
          </w:p>
        </w:tc>
        <w:tc>
          <w:tcPr>
            <w:tcW w:w="1496" w:type="dxa"/>
            <w:shd w:val="clear" w:color="auto" w:fill="auto"/>
            <w:noWrap/>
          </w:tcPr>
          <w:p w14:paraId="22F5401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1984" w:type="dxa"/>
            <w:shd w:val="clear" w:color="auto" w:fill="auto"/>
            <w:noWrap/>
          </w:tcPr>
          <w:p w14:paraId="35A81D4D"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 xml:space="preserve">DOD 4 </w:t>
            </w:r>
            <w:proofErr w:type="spellStart"/>
            <w:r w:rsidRPr="00A62442">
              <w:rPr>
                <w:rFonts w:ascii="Book Antiqua" w:eastAsia="SimSun" w:hAnsi="Book Antiqua"/>
                <w:color w:val="000000"/>
              </w:rPr>
              <w:t>mo</w:t>
            </w:r>
            <w:proofErr w:type="spellEnd"/>
            <w:r w:rsidRPr="00A62442">
              <w:rPr>
                <w:rFonts w:ascii="Book Antiqua" w:eastAsia="SimSun" w:hAnsi="Book Antiqua"/>
                <w:color w:val="000000"/>
              </w:rPr>
              <w:t xml:space="preserve"> after skin</w:t>
            </w:r>
          </w:p>
        </w:tc>
        <w:tc>
          <w:tcPr>
            <w:tcW w:w="2006" w:type="dxa"/>
            <w:shd w:val="clear" w:color="auto" w:fill="auto"/>
            <w:noWrap/>
          </w:tcPr>
          <w:p w14:paraId="0D78EB3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709" w:type="dxa"/>
            <w:shd w:val="clear" w:color="auto" w:fill="auto"/>
            <w:noWrap/>
          </w:tcPr>
          <w:p w14:paraId="72E55BF3" w14:textId="16BF7A4F"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[3</w:t>
            </w:r>
            <w:r w:rsidR="0039286F" w:rsidRPr="00A62442">
              <w:rPr>
                <w:rFonts w:ascii="Book Antiqua" w:eastAsia="SimSun" w:hAnsi="Book Antiqua"/>
                <w:color w:val="000000"/>
              </w:rPr>
              <w:t>8</w:t>
            </w:r>
            <w:r w:rsidRPr="00A62442">
              <w:rPr>
                <w:rFonts w:ascii="Book Antiqua" w:eastAsia="SimSun" w:hAnsi="Book Antiqua"/>
                <w:color w:val="000000"/>
              </w:rPr>
              <w:t>]</w:t>
            </w:r>
          </w:p>
        </w:tc>
      </w:tr>
      <w:tr w:rsidR="00C7492F" w:rsidRPr="00A62442" w14:paraId="4A80A1B2" w14:textId="77777777">
        <w:trPr>
          <w:trHeight w:val="300"/>
          <w:jc w:val="center"/>
        </w:trPr>
        <w:tc>
          <w:tcPr>
            <w:tcW w:w="1117" w:type="dxa"/>
            <w:shd w:val="clear" w:color="auto" w:fill="auto"/>
            <w:noWrap/>
          </w:tcPr>
          <w:p w14:paraId="3CB9C76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24</w:t>
            </w:r>
          </w:p>
        </w:tc>
        <w:tc>
          <w:tcPr>
            <w:tcW w:w="1559" w:type="dxa"/>
            <w:shd w:val="clear" w:color="auto" w:fill="auto"/>
            <w:noWrap/>
          </w:tcPr>
          <w:p w14:paraId="3E23A9C3"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Male/44</w:t>
            </w:r>
          </w:p>
        </w:tc>
        <w:tc>
          <w:tcPr>
            <w:tcW w:w="2410" w:type="dxa"/>
            <w:shd w:val="clear" w:color="auto" w:fill="auto"/>
            <w:noWrap/>
          </w:tcPr>
          <w:p w14:paraId="79347487"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On the face, trunk, and upper extremities</w:t>
            </w:r>
          </w:p>
        </w:tc>
        <w:tc>
          <w:tcPr>
            <w:tcW w:w="1885" w:type="dxa"/>
            <w:shd w:val="clear" w:color="auto" w:fill="auto"/>
            <w:noWrap/>
          </w:tcPr>
          <w:p w14:paraId="6C67655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Multiple cutaneous nodules</w:t>
            </w:r>
          </w:p>
        </w:tc>
        <w:tc>
          <w:tcPr>
            <w:tcW w:w="1496" w:type="dxa"/>
            <w:shd w:val="clear" w:color="auto" w:fill="auto"/>
            <w:noWrap/>
          </w:tcPr>
          <w:p w14:paraId="55A69B15"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Stage IV</w:t>
            </w:r>
          </w:p>
        </w:tc>
        <w:tc>
          <w:tcPr>
            <w:tcW w:w="1984" w:type="dxa"/>
            <w:shd w:val="clear" w:color="auto" w:fill="auto"/>
            <w:noWrap/>
          </w:tcPr>
          <w:p w14:paraId="7398598E"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Survival</w:t>
            </w:r>
          </w:p>
        </w:tc>
        <w:tc>
          <w:tcPr>
            <w:tcW w:w="2006" w:type="dxa"/>
            <w:shd w:val="clear" w:color="auto" w:fill="auto"/>
            <w:noWrap/>
          </w:tcPr>
          <w:p w14:paraId="36B09020"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Chemotherapy with an oxaliplatin-based regimen and denosumab</w:t>
            </w:r>
          </w:p>
        </w:tc>
        <w:tc>
          <w:tcPr>
            <w:tcW w:w="709" w:type="dxa"/>
            <w:shd w:val="clear" w:color="auto" w:fill="auto"/>
            <w:noWrap/>
          </w:tcPr>
          <w:p w14:paraId="2E95F910" w14:textId="4AC3F87F"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w:t>
            </w:r>
            <w:r w:rsidR="0039286F" w:rsidRPr="00A62442">
              <w:rPr>
                <w:rFonts w:ascii="Book Antiqua" w:eastAsia="SimSun" w:hAnsi="Book Antiqua"/>
                <w:color w:val="000000"/>
              </w:rPr>
              <w:t>39</w:t>
            </w:r>
            <w:r w:rsidRPr="00A62442">
              <w:rPr>
                <w:rFonts w:ascii="Book Antiqua" w:eastAsia="SimSun" w:hAnsi="Book Antiqua"/>
                <w:color w:val="000000"/>
              </w:rPr>
              <w:t>]</w:t>
            </w:r>
          </w:p>
        </w:tc>
      </w:tr>
      <w:tr w:rsidR="00C7492F" w:rsidRPr="00A62442" w14:paraId="46B106C9" w14:textId="77777777">
        <w:trPr>
          <w:trHeight w:val="300"/>
          <w:jc w:val="center"/>
        </w:trPr>
        <w:tc>
          <w:tcPr>
            <w:tcW w:w="1117" w:type="dxa"/>
            <w:shd w:val="clear" w:color="auto" w:fill="auto"/>
            <w:noWrap/>
          </w:tcPr>
          <w:p w14:paraId="43C7FD0F"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25</w:t>
            </w:r>
          </w:p>
        </w:tc>
        <w:tc>
          <w:tcPr>
            <w:tcW w:w="1559" w:type="dxa"/>
            <w:shd w:val="clear" w:color="auto" w:fill="auto"/>
            <w:noWrap/>
          </w:tcPr>
          <w:p w14:paraId="6A4408A8"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Male/68</w:t>
            </w:r>
          </w:p>
        </w:tc>
        <w:tc>
          <w:tcPr>
            <w:tcW w:w="2410" w:type="dxa"/>
            <w:shd w:val="clear" w:color="auto" w:fill="auto"/>
            <w:noWrap/>
          </w:tcPr>
          <w:p w14:paraId="4F0CF790" w14:textId="77777777"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Right chin region and on the left forehead</w:t>
            </w:r>
          </w:p>
          <w:p w14:paraId="3F8223AF" w14:textId="77777777" w:rsidR="00C7492F" w:rsidRPr="00A62442" w:rsidRDefault="00C7492F">
            <w:pPr>
              <w:spacing w:line="360" w:lineRule="auto"/>
              <w:jc w:val="both"/>
              <w:rPr>
                <w:rFonts w:ascii="Book Antiqua" w:eastAsia="SimSun" w:hAnsi="Book Antiqua"/>
                <w:color w:val="000000"/>
              </w:rPr>
            </w:pPr>
          </w:p>
        </w:tc>
        <w:tc>
          <w:tcPr>
            <w:tcW w:w="1885" w:type="dxa"/>
            <w:shd w:val="clear" w:color="auto" w:fill="auto"/>
            <w:noWrap/>
          </w:tcPr>
          <w:p w14:paraId="7E9FB847" w14:textId="77777777"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Erythematous skin lesion, nodular skin lesion</w:t>
            </w:r>
          </w:p>
        </w:tc>
        <w:tc>
          <w:tcPr>
            <w:tcW w:w="1496" w:type="dxa"/>
            <w:shd w:val="clear" w:color="auto" w:fill="auto"/>
            <w:noWrap/>
          </w:tcPr>
          <w:p w14:paraId="506D757A" w14:textId="77777777"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T4N0M0</w:t>
            </w:r>
          </w:p>
          <w:p w14:paraId="1240A290" w14:textId="77777777" w:rsidR="00C7492F" w:rsidRPr="00A62442" w:rsidRDefault="00C7492F">
            <w:pPr>
              <w:spacing w:line="360" w:lineRule="auto"/>
              <w:jc w:val="both"/>
              <w:rPr>
                <w:rFonts w:ascii="Book Antiqua" w:eastAsia="SimSun" w:hAnsi="Book Antiqua"/>
                <w:color w:val="000000"/>
              </w:rPr>
            </w:pPr>
          </w:p>
        </w:tc>
        <w:tc>
          <w:tcPr>
            <w:tcW w:w="1984" w:type="dxa"/>
            <w:shd w:val="clear" w:color="auto" w:fill="auto"/>
            <w:noWrap/>
          </w:tcPr>
          <w:p w14:paraId="54A92E9A" w14:textId="77777777"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rPr>
              <w:t>Not available</w:t>
            </w:r>
          </w:p>
        </w:tc>
        <w:tc>
          <w:tcPr>
            <w:tcW w:w="2006" w:type="dxa"/>
            <w:shd w:val="clear" w:color="auto" w:fill="auto"/>
            <w:noWrap/>
          </w:tcPr>
          <w:p w14:paraId="796D9DF0" w14:textId="5C9FC36E"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 xml:space="preserve">Surgical </w:t>
            </w:r>
            <w:r w:rsidR="00AE6D6D" w:rsidRPr="00A62442">
              <w:rPr>
                <w:rFonts w:ascii="Book Antiqua" w:eastAsia="Times New Roman" w:hAnsi="Book Antiqua"/>
              </w:rPr>
              <w:t>t</w:t>
            </w:r>
            <w:r w:rsidRPr="00A62442">
              <w:rPr>
                <w:rFonts w:ascii="Book Antiqua" w:eastAsia="Times New Roman" w:hAnsi="Book Antiqua"/>
              </w:rPr>
              <w:t>reatment</w:t>
            </w:r>
          </w:p>
          <w:p w14:paraId="7D50F1C6" w14:textId="77777777" w:rsidR="00C7492F" w:rsidRPr="00A62442" w:rsidRDefault="00C7492F">
            <w:pPr>
              <w:spacing w:line="360" w:lineRule="auto"/>
              <w:jc w:val="both"/>
              <w:rPr>
                <w:rFonts w:ascii="Book Antiqua" w:eastAsia="SimSun" w:hAnsi="Book Antiqua"/>
                <w:color w:val="000000"/>
              </w:rPr>
            </w:pPr>
          </w:p>
        </w:tc>
        <w:tc>
          <w:tcPr>
            <w:tcW w:w="709" w:type="dxa"/>
            <w:shd w:val="clear" w:color="auto" w:fill="auto"/>
            <w:noWrap/>
          </w:tcPr>
          <w:p w14:paraId="25584738" w14:textId="5B210B22" w:rsidR="00C7492F" w:rsidRPr="00A62442" w:rsidRDefault="00C85C58">
            <w:pPr>
              <w:spacing w:line="360" w:lineRule="auto"/>
              <w:jc w:val="both"/>
              <w:rPr>
                <w:rFonts w:ascii="Book Antiqua" w:eastAsia="SimSun" w:hAnsi="Book Antiqua"/>
                <w:color w:val="000000"/>
              </w:rPr>
            </w:pPr>
            <w:r w:rsidRPr="00A62442">
              <w:rPr>
                <w:rFonts w:ascii="Book Antiqua" w:eastAsia="SimSun" w:hAnsi="Book Antiqua"/>
                <w:color w:val="000000"/>
              </w:rPr>
              <w:t>[4</w:t>
            </w:r>
            <w:r w:rsidR="0039286F" w:rsidRPr="00A62442">
              <w:rPr>
                <w:rFonts w:ascii="Book Antiqua" w:eastAsia="SimSun" w:hAnsi="Book Antiqua"/>
                <w:color w:val="000000"/>
              </w:rPr>
              <w:t>0</w:t>
            </w:r>
            <w:r w:rsidRPr="00A62442">
              <w:rPr>
                <w:rFonts w:ascii="Book Antiqua" w:eastAsia="SimSun" w:hAnsi="Book Antiqua"/>
                <w:color w:val="000000"/>
              </w:rPr>
              <w:t>]</w:t>
            </w:r>
          </w:p>
        </w:tc>
      </w:tr>
    </w:tbl>
    <w:p w14:paraId="105E25E3" w14:textId="7819478C" w:rsidR="00C7492F" w:rsidRPr="00A62442" w:rsidRDefault="00C85C58">
      <w:pPr>
        <w:rPr>
          <w:rFonts w:ascii="Book Antiqua" w:hAnsi="Book Antiqua"/>
        </w:rPr>
      </w:pPr>
      <w:r w:rsidRPr="003B648B">
        <w:rPr>
          <w:rFonts w:ascii="Book Antiqua" w:eastAsia="SimSun" w:hAnsi="Book Antiqua"/>
          <w:color w:val="000000"/>
        </w:rPr>
        <w:lastRenderedPageBreak/>
        <w:t>DOD</w:t>
      </w:r>
      <w:r w:rsidRPr="003B648B">
        <w:rPr>
          <w:rFonts w:ascii="Book Antiqua" w:eastAsia="SimSun" w:hAnsi="Book Antiqua"/>
          <w:color w:val="000000"/>
          <w:lang w:eastAsia="zh-CN"/>
        </w:rPr>
        <w:t xml:space="preserve">: </w:t>
      </w:r>
      <w:r w:rsidRPr="003B648B">
        <w:rPr>
          <w:rFonts w:ascii="Book Antiqua" w:eastAsia="SimSun" w:hAnsi="Book Antiqua"/>
          <w:color w:val="000000"/>
        </w:rPr>
        <w:t>Dead of disease</w:t>
      </w:r>
      <w:r w:rsidR="00AE6D6D" w:rsidRPr="00A62442">
        <w:rPr>
          <w:rFonts w:ascii="Book Antiqua" w:eastAsia="SimSun" w:hAnsi="Book Antiqua"/>
          <w:color w:val="000000"/>
        </w:rPr>
        <w:t>; N/A: Not applicable</w:t>
      </w:r>
      <w:r w:rsidR="00A20822" w:rsidRPr="003B648B">
        <w:rPr>
          <w:rFonts w:ascii="Book Antiqua" w:eastAsia="SimSun" w:hAnsi="Book Antiqua"/>
          <w:color w:val="000000"/>
        </w:rPr>
        <w:t>.</w:t>
      </w:r>
    </w:p>
    <w:sectPr w:rsidR="00C7492F" w:rsidRPr="00A624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C6808" w14:textId="77777777" w:rsidR="0034339F" w:rsidRDefault="0034339F">
      <w:r>
        <w:separator/>
      </w:r>
    </w:p>
  </w:endnote>
  <w:endnote w:type="continuationSeparator" w:id="0">
    <w:p w14:paraId="072936DF" w14:textId="77777777" w:rsidR="0034339F" w:rsidRDefault="00343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95114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055A7BDD" w14:textId="77777777" w:rsidR="00C7492F" w:rsidRPr="003B648B" w:rsidRDefault="00C85C58">
            <w:pPr>
              <w:pStyle w:val="Footer"/>
              <w:jc w:val="right"/>
              <w:rPr>
                <w:rFonts w:ascii="Book Antiqua" w:hAnsi="Book Antiqua"/>
                <w:sz w:val="24"/>
                <w:szCs w:val="24"/>
              </w:rPr>
            </w:pPr>
            <w:r>
              <w:rPr>
                <w:lang w:val="zh-CN" w:eastAsia="zh-CN"/>
              </w:rPr>
              <w:t xml:space="preserve"> </w:t>
            </w:r>
            <w:r w:rsidRPr="003B648B">
              <w:rPr>
                <w:rFonts w:ascii="Book Antiqua" w:hAnsi="Book Antiqua"/>
                <w:sz w:val="24"/>
                <w:szCs w:val="24"/>
              </w:rPr>
              <w:fldChar w:fldCharType="begin"/>
            </w:r>
            <w:r w:rsidRPr="003B648B">
              <w:rPr>
                <w:rFonts w:ascii="Book Antiqua" w:hAnsi="Book Antiqua"/>
                <w:sz w:val="24"/>
                <w:szCs w:val="24"/>
              </w:rPr>
              <w:instrText>PAGE</w:instrText>
            </w:r>
            <w:r w:rsidRPr="003B648B">
              <w:rPr>
                <w:rFonts w:ascii="Book Antiqua" w:hAnsi="Book Antiqua"/>
                <w:sz w:val="24"/>
                <w:szCs w:val="24"/>
              </w:rPr>
              <w:fldChar w:fldCharType="separate"/>
            </w:r>
            <w:r w:rsidR="007E55A9">
              <w:rPr>
                <w:rFonts w:ascii="Book Antiqua" w:hAnsi="Book Antiqua"/>
                <w:noProof/>
                <w:sz w:val="24"/>
                <w:szCs w:val="24"/>
              </w:rPr>
              <w:t>20</w:t>
            </w:r>
            <w:r w:rsidRPr="003B648B">
              <w:rPr>
                <w:rFonts w:ascii="Book Antiqua" w:hAnsi="Book Antiqua"/>
                <w:sz w:val="24"/>
                <w:szCs w:val="24"/>
              </w:rPr>
              <w:fldChar w:fldCharType="end"/>
            </w:r>
            <w:r w:rsidRPr="003B648B">
              <w:rPr>
                <w:rFonts w:ascii="Book Antiqua" w:hAnsi="Book Antiqua"/>
                <w:sz w:val="24"/>
                <w:szCs w:val="24"/>
                <w:lang w:val="zh-CN" w:eastAsia="zh-CN"/>
              </w:rPr>
              <w:t xml:space="preserve"> / </w:t>
            </w:r>
            <w:r w:rsidRPr="003B648B">
              <w:rPr>
                <w:rFonts w:ascii="Book Antiqua" w:hAnsi="Book Antiqua"/>
                <w:sz w:val="24"/>
                <w:szCs w:val="24"/>
              </w:rPr>
              <w:fldChar w:fldCharType="begin"/>
            </w:r>
            <w:r w:rsidRPr="003B648B">
              <w:rPr>
                <w:rFonts w:ascii="Book Antiqua" w:hAnsi="Book Antiqua"/>
                <w:sz w:val="24"/>
                <w:szCs w:val="24"/>
              </w:rPr>
              <w:instrText>NUMPAGES</w:instrText>
            </w:r>
            <w:r w:rsidRPr="003B648B">
              <w:rPr>
                <w:rFonts w:ascii="Book Antiqua" w:hAnsi="Book Antiqua"/>
                <w:sz w:val="24"/>
                <w:szCs w:val="24"/>
              </w:rPr>
              <w:fldChar w:fldCharType="separate"/>
            </w:r>
            <w:r w:rsidR="007E55A9">
              <w:rPr>
                <w:rFonts w:ascii="Book Antiqua" w:hAnsi="Book Antiqua"/>
                <w:noProof/>
                <w:sz w:val="24"/>
                <w:szCs w:val="24"/>
              </w:rPr>
              <w:t>29</w:t>
            </w:r>
            <w:r w:rsidRPr="003B648B">
              <w:rPr>
                <w:rFonts w:ascii="Book Antiqua" w:hAnsi="Book Antiqua"/>
                <w:sz w:val="24"/>
                <w:szCs w:val="24"/>
              </w:rPr>
              <w:fldChar w:fldCharType="end"/>
            </w:r>
          </w:p>
        </w:sdtContent>
      </w:sdt>
    </w:sdtContent>
  </w:sdt>
  <w:p w14:paraId="7B4E8E2B" w14:textId="77777777" w:rsidR="00C7492F" w:rsidRDefault="00C74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59E3" w14:textId="77777777" w:rsidR="0034339F" w:rsidRDefault="0034339F">
      <w:r>
        <w:separator/>
      </w:r>
    </w:p>
  </w:footnote>
  <w:footnote w:type="continuationSeparator" w:id="0">
    <w:p w14:paraId="27146008" w14:textId="77777777" w:rsidR="0034339F" w:rsidRDefault="003433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JmNTAxYTA0NTllZTU0OWY5NWY0MWNlMzBjNGU2OTYifQ=="/>
  </w:docVars>
  <w:rsids>
    <w:rsidRoot w:val="00A77B3E"/>
    <w:rsid w:val="00002003"/>
    <w:rsid w:val="00002153"/>
    <w:rsid w:val="000162D3"/>
    <w:rsid w:val="0002208F"/>
    <w:rsid w:val="00036C6F"/>
    <w:rsid w:val="00054666"/>
    <w:rsid w:val="00070597"/>
    <w:rsid w:val="00080F4D"/>
    <w:rsid w:val="000811E7"/>
    <w:rsid w:val="000853AA"/>
    <w:rsid w:val="00094DF1"/>
    <w:rsid w:val="000A0DB4"/>
    <w:rsid w:val="000B14D7"/>
    <w:rsid w:val="000C10AF"/>
    <w:rsid w:val="000C58CE"/>
    <w:rsid w:val="000E0C42"/>
    <w:rsid w:val="000E128E"/>
    <w:rsid w:val="000E288D"/>
    <w:rsid w:val="00102D1F"/>
    <w:rsid w:val="00103FC1"/>
    <w:rsid w:val="0010789B"/>
    <w:rsid w:val="001211B6"/>
    <w:rsid w:val="00124640"/>
    <w:rsid w:val="001246E1"/>
    <w:rsid w:val="00134053"/>
    <w:rsid w:val="00163A28"/>
    <w:rsid w:val="001762C4"/>
    <w:rsid w:val="00185927"/>
    <w:rsid w:val="001B144E"/>
    <w:rsid w:val="001B17BD"/>
    <w:rsid w:val="001B3DB3"/>
    <w:rsid w:val="001B7272"/>
    <w:rsid w:val="001C493F"/>
    <w:rsid w:val="001C5816"/>
    <w:rsid w:val="001C7792"/>
    <w:rsid w:val="001D36EF"/>
    <w:rsid w:val="001D6BD4"/>
    <w:rsid w:val="001E4BBC"/>
    <w:rsid w:val="001E7556"/>
    <w:rsid w:val="001F3916"/>
    <w:rsid w:val="002008B4"/>
    <w:rsid w:val="00204DFB"/>
    <w:rsid w:val="002052F8"/>
    <w:rsid w:val="00226C6A"/>
    <w:rsid w:val="00232ABF"/>
    <w:rsid w:val="00235C34"/>
    <w:rsid w:val="00255569"/>
    <w:rsid w:val="00267C89"/>
    <w:rsid w:val="00271AF7"/>
    <w:rsid w:val="002740CD"/>
    <w:rsid w:val="00292D5A"/>
    <w:rsid w:val="002C0AB1"/>
    <w:rsid w:val="002D3AD0"/>
    <w:rsid w:val="002E17C3"/>
    <w:rsid w:val="002F2E1F"/>
    <w:rsid w:val="003102CC"/>
    <w:rsid w:val="0031564E"/>
    <w:rsid w:val="003240D7"/>
    <w:rsid w:val="00325387"/>
    <w:rsid w:val="003411DD"/>
    <w:rsid w:val="0034339F"/>
    <w:rsid w:val="0034381B"/>
    <w:rsid w:val="003608E6"/>
    <w:rsid w:val="003668F4"/>
    <w:rsid w:val="003762A1"/>
    <w:rsid w:val="003859C0"/>
    <w:rsid w:val="0039286F"/>
    <w:rsid w:val="00395EEA"/>
    <w:rsid w:val="003A6137"/>
    <w:rsid w:val="003B5D69"/>
    <w:rsid w:val="003B648B"/>
    <w:rsid w:val="003C0E22"/>
    <w:rsid w:val="003D1181"/>
    <w:rsid w:val="003D3315"/>
    <w:rsid w:val="003E2AE9"/>
    <w:rsid w:val="00412ABB"/>
    <w:rsid w:val="00423488"/>
    <w:rsid w:val="00433390"/>
    <w:rsid w:val="00441753"/>
    <w:rsid w:val="0044183D"/>
    <w:rsid w:val="004425B1"/>
    <w:rsid w:val="004436A2"/>
    <w:rsid w:val="004470EE"/>
    <w:rsid w:val="00457478"/>
    <w:rsid w:val="004A4251"/>
    <w:rsid w:val="004C2074"/>
    <w:rsid w:val="004C21A7"/>
    <w:rsid w:val="004F07EA"/>
    <w:rsid w:val="00501907"/>
    <w:rsid w:val="00503199"/>
    <w:rsid w:val="00530633"/>
    <w:rsid w:val="00550A6A"/>
    <w:rsid w:val="00561B15"/>
    <w:rsid w:val="00574A2F"/>
    <w:rsid w:val="00576186"/>
    <w:rsid w:val="005A480E"/>
    <w:rsid w:val="005A4FC9"/>
    <w:rsid w:val="005B2578"/>
    <w:rsid w:val="005D127D"/>
    <w:rsid w:val="00617AC9"/>
    <w:rsid w:val="00623429"/>
    <w:rsid w:val="00625075"/>
    <w:rsid w:val="00631298"/>
    <w:rsid w:val="006313EA"/>
    <w:rsid w:val="00664186"/>
    <w:rsid w:val="00671EBC"/>
    <w:rsid w:val="00672F63"/>
    <w:rsid w:val="00674127"/>
    <w:rsid w:val="00686EEE"/>
    <w:rsid w:val="006943A9"/>
    <w:rsid w:val="006A6C8A"/>
    <w:rsid w:val="006C40D2"/>
    <w:rsid w:val="007006D0"/>
    <w:rsid w:val="00703E50"/>
    <w:rsid w:val="007172A2"/>
    <w:rsid w:val="007279B2"/>
    <w:rsid w:val="00745EB4"/>
    <w:rsid w:val="00746B74"/>
    <w:rsid w:val="00757628"/>
    <w:rsid w:val="00767F1C"/>
    <w:rsid w:val="00794AC1"/>
    <w:rsid w:val="0079611E"/>
    <w:rsid w:val="007A22CD"/>
    <w:rsid w:val="007B631F"/>
    <w:rsid w:val="007D4FB3"/>
    <w:rsid w:val="007D7E2A"/>
    <w:rsid w:val="007E55A9"/>
    <w:rsid w:val="007F0A1A"/>
    <w:rsid w:val="008048E9"/>
    <w:rsid w:val="00813289"/>
    <w:rsid w:val="0081780B"/>
    <w:rsid w:val="0082241C"/>
    <w:rsid w:val="0082349C"/>
    <w:rsid w:val="00830011"/>
    <w:rsid w:val="0085512E"/>
    <w:rsid w:val="00857DB5"/>
    <w:rsid w:val="0086079E"/>
    <w:rsid w:val="0086338A"/>
    <w:rsid w:val="00884A1C"/>
    <w:rsid w:val="00890AA3"/>
    <w:rsid w:val="00892C9C"/>
    <w:rsid w:val="008A533C"/>
    <w:rsid w:val="008A6FFE"/>
    <w:rsid w:val="008D31D9"/>
    <w:rsid w:val="008F1C83"/>
    <w:rsid w:val="00900629"/>
    <w:rsid w:val="00903B1E"/>
    <w:rsid w:val="00916C9C"/>
    <w:rsid w:val="00917C6C"/>
    <w:rsid w:val="00921134"/>
    <w:rsid w:val="00925C8A"/>
    <w:rsid w:val="0095747B"/>
    <w:rsid w:val="0096534D"/>
    <w:rsid w:val="00973410"/>
    <w:rsid w:val="0097368C"/>
    <w:rsid w:val="009C3ECB"/>
    <w:rsid w:val="009E1F1C"/>
    <w:rsid w:val="00A20822"/>
    <w:rsid w:val="00A27DA5"/>
    <w:rsid w:val="00A47054"/>
    <w:rsid w:val="00A57B5F"/>
    <w:rsid w:val="00A62442"/>
    <w:rsid w:val="00A73D3D"/>
    <w:rsid w:val="00A77B3E"/>
    <w:rsid w:val="00AB76B3"/>
    <w:rsid w:val="00AC1881"/>
    <w:rsid w:val="00AD0B94"/>
    <w:rsid w:val="00AD3428"/>
    <w:rsid w:val="00AE1627"/>
    <w:rsid w:val="00AE18CC"/>
    <w:rsid w:val="00AE6D6D"/>
    <w:rsid w:val="00B02B41"/>
    <w:rsid w:val="00B05306"/>
    <w:rsid w:val="00B07D94"/>
    <w:rsid w:val="00B10BA6"/>
    <w:rsid w:val="00B17B35"/>
    <w:rsid w:val="00B20547"/>
    <w:rsid w:val="00B270D0"/>
    <w:rsid w:val="00B31263"/>
    <w:rsid w:val="00B31BF6"/>
    <w:rsid w:val="00B35E7F"/>
    <w:rsid w:val="00B44AF1"/>
    <w:rsid w:val="00B47345"/>
    <w:rsid w:val="00B552D7"/>
    <w:rsid w:val="00B659F7"/>
    <w:rsid w:val="00B86970"/>
    <w:rsid w:val="00BA1246"/>
    <w:rsid w:val="00BA50AA"/>
    <w:rsid w:val="00BB2D81"/>
    <w:rsid w:val="00BB66E1"/>
    <w:rsid w:val="00BE6088"/>
    <w:rsid w:val="00C139BF"/>
    <w:rsid w:val="00C41F8A"/>
    <w:rsid w:val="00C6133C"/>
    <w:rsid w:val="00C7492F"/>
    <w:rsid w:val="00C75057"/>
    <w:rsid w:val="00C85C58"/>
    <w:rsid w:val="00C90B06"/>
    <w:rsid w:val="00C91E37"/>
    <w:rsid w:val="00CA2A55"/>
    <w:rsid w:val="00CC74E1"/>
    <w:rsid w:val="00CD4B48"/>
    <w:rsid w:val="00D01A50"/>
    <w:rsid w:val="00D03B82"/>
    <w:rsid w:val="00D430C1"/>
    <w:rsid w:val="00D449D0"/>
    <w:rsid w:val="00D572F8"/>
    <w:rsid w:val="00D60E8C"/>
    <w:rsid w:val="00D62F4A"/>
    <w:rsid w:val="00D64AFC"/>
    <w:rsid w:val="00D73AF0"/>
    <w:rsid w:val="00D75812"/>
    <w:rsid w:val="00D8152B"/>
    <w:rsid w:val="00E12C1B"/>
    <w:rsid w:val="00E4518C"/>
    <w:rsid w:val="00E4774A"/>
    <w:rsid w:val="00E54174"/>
    <w:rsid w:val="00E642CE"/>
    <w:rsid w:val="00E70737"/>
    <w:rsid w:val="00E81E60"/>
    <w:rsid w:val="00EF23B2"/>
    <w:rsid w:val="00EF393F"/>
    <w:rsid w:val="00EF57CF"/>
    <w:rsid w:val="00EF6516"/>
    <w:rsid w:val="00F01C47"/>
    <w:rsid w:val="00F21F05"/>
    <w:rsid w:val="00F400CF"/>
    <w:rsid w:val="00F43840"/>
    <w:rsid w:val="00F54C09"/>
    <w:rsid w:val="00F71634"/>
    <w:rsid w:val="00F720EC"/>
    <w:rsid w:val="00F72402"/>
    <w:rsid w:val="00F76497"/>
    <w:rsid w:val="00F77BF0"/>
    <w:rsid w:val="00F80F55"/>
    <w:rsid w:val="00F84477"/>
    <w:rsid w:val="00F91E1F"/>
    <w:rsid w:val="00F95CBE"/>
    <w:rsid w:val="00FC0C56"/>
    <w:rsid w:val="00FC225D"/>
    <w:rsid w:val="00FE5BA4"/>
    <w:rsid w:val="00FF24BC"/>
    <w:rsid w:val="1B7A5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333EC"/>
  <w15:docId w15:val="{BD374DCF-2E4D-404E-8404-CE170A18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customStyle="1" w:styleId="EndNoteBibliography">
    <w:name w:val="EndNote Bibliography"/>
    <w:basedOn w:val="Normal"/>
    <w:qFormat/>
    <w:pPr>
      <w:widowControl w:val="0"/>
      <w:jc w:val="both"/>
    </w:pPr>
    <w:rPr>
      <w:rFonts w:ascii="Cambria" w:hAnsi="Cambria" w:cstheme="minorBidi"/>
      <w:kern w:val="2"/>
      <w:lang w:eastAsia="zh-CN"/>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semiHidden/>
    <w:qFormat/>
    <w:rPr>
      <w:sz w:val="18"/>
      <w:szCs w:val="18"/>
    </w:rPr>
  </w:style>
  <w:style w:type="paragraph" w:customStyle="1" w:styleId="1">
    <w:name w:val="修订1"/>
    <w:hidden/>
    <w:uiPriority w:val="99"/>
    <w:semiHidden/>
    <w:qFormat/>
    <w:rPr>
      <w:sz w:val="24"/>
      <w:szCs w:val="24"/>
      <w:lang w:eastAsia="en-US"/>
    </w:rPr>
  </w:style>
  <w:style w:type="paragraph" w:styleId="Revision">
    <w:name w:val="Revision"/>
    <w:hidden/>
    <w:uiPriority w:val="99"/>
    <w:semiHidden/>
    <w:rsid w:val="000162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7076</Words>
  <Characters>40336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Li Ma</cp:lastModifiedBy>
  <cp:revision>3</cp:revision>
  <dcterms:created xsi:type="dcterms:W3CDTF">2022-11-29T00:20:00Z</dcterms:created>
  <dcterms:modified xsi:type="dcterms:W3CDTF">2022-11-29T00:22:00Z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03BB58B16D2A4F40B32B02C33871DD99</vt:lpwstr>
  </property>
</Properties>
</file>