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F0FB0" w14:textId="5E65D92F" w:rsidR="00A77B3E" w:rsidRDefault="000D776E">
      <w:pPr>
        <w:spacing w:line="360" w:lineRule="auto"/>
        <w:jc w:val="both"/>
      </w:pPr>
      <w:r>
        <w:rPr>
          <w:rFonts w:ascii="Book Antiqua" w:eastAsia="Book Antiqua" w:hAnsi="Book Antiqua" w:cs="Book Antiqua"/>
          <w:b/>
          <w:color w:val="000000"/>
        </w:rPr>
        <w:t>Name</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8A0DEC">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8A0DEC">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8A0DEC">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8A0DEC">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8A0DEC">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0179B014" w14:textId="1AA7AB44" w:rsidR="00A77B3E" w:rsidRDefault="000D776E">
      <w:pPr>
        <w:spacing w:line="360" w:lineRule="auto"/>
        <w:jc w:val="both"/>
      </w:pPr>
      <w:r>
        <w:rPr>
          <w:rFonts w:ascii="Book Antiqua" w:eastAsia="Book Antiqua" w:hAnsi="Book Antiqua" w:cs="Book Antiqua"/>
          <w:b/>
          <w:color w:val="000000"/>
        </w:rPr>
        <w:t>Manuscript</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79591</w:t>
      </w:r>
    </w:p>
    <w:p w14:paraId="34649A47" w14:textId="2CB48475" w:rsidR="00A77B3E" w:rsidRDefault="000D776E">
      <w:pPr>
        <w:spacing w:line="360" w:lineRule="auto"/>
        <w:jc w:val="both"/>
      </w:pPr>
      <w:r>
        <w:rPr>
          <w:rFonts w:ascii="Book Antiqua" w:eastAsia="Book Antiqua" w:hAnsi="Book Antiqua" w:cs="Book Antiqua"/>
          <w:b/>
          <w:color w:val="000000"/>
        </w:rPr>
        <w:t>Manuscript</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MINIREVIEWS</w:t>
      </w:r>
    </w:p>
    <w:p w14:paraId="127F5350" w14:textId="1D8F8D2E" w:rsidR="00A77B3E" w:rsidRDefault="00A77B3E">
      <w:pPr>
        <w:spacing w:line="360" w:lineRule="auto"/>
        <w:jc w:val="both"/>
      </w:pPr>
    </w:p>
    <w:p w14:paraId="3D2694E5" w14:textId="0128F7B3" w:rsidR="00731B44" w:rsidRPr="00731B44" w:rsidRDefault="00731B44" w:rsidP="00731B44">
      <w:pPr>
        <w:spacing w:line="360" w:lineRule="auto"/>
        <w:jc w:val="both"/>
        <w:rPr>
          <w:b/>
          <w:bCs/>
        </w:rPr>
      </w:pPr>
      <w:r w:rsidRPr="00731B44">
        <w:rPr>
          <w:rFonts w:ascii="Book Antiqua" w:eastAsia="Book Antiqua" w:hAnsi="Book Antiqua" w:cs="Book Antiqua"/>
          <w:b/>
          <w:bCs/>
          <w:color w:val="000000"/>
        </w:rPr>
        <w:t>Antenatal</w:t>
      </w:r>
      <w:r w:rsidR="008A0DEC">
        <w:rPr>
          <w:rFonts w:ascii="Book Antiqua" w:eastAsia="Book Antiqua" w:hAnsi="Book Antiqua" w:cs="Book Antiqua"/>
          <w:b/>
          <w:bCs/>
          <w:color w:val="000000"/>
        </w:rPr>
        <w:t xml:space="preserve"> </w:t>
      </w:r>
      <w:del w:id="0" w:author="BPG Wang,Jin-Lei" w:date="2022-11-28T17:31:00Z">
        <w:r w:rsidRPr="00731B44" w:rsidDel="00444D70">
          <w:rPr>
            <w:rFonts w:ascii="Book Antiqua" w:eastAsia="Book Antiqua" w:hAnsi="Book Antiqua" w:cs="Book Antiqua"/>
            <w:b/>
            <w:bCs/>
            <w:color w:val="000000"/>
          </w:rPr>
          <w:delText>Imaging</w:delText>
        </w:r>
      </w:del>
      <w:ins w:id="1" w:author="BPG Wang,Jin-Lei" w:date="2022-11-28T17:31:00Z">
        <w:r w:rsidR="00444D70">
          <w:rPr>
            <w:rFonts w:ascii="Book Antiqua" w:eastAsia="Book Antiqua" w:hAnsi="Book Antiqua" w:cs="Book Antiqua"/>
            <w:b/>
            <w:bCs/>
            <w:color w:val="000000"/>
          </w:rPr>
          <w:t>i</w:t>
        </w:r>
        <w:r w:rsidR="00444D70" w:rsidRPr="00731B44">
          <w:rPr>
            <w:rFonts w:ascii="Book Antiqua" w:eastAsia="Book Antiqua" w:hAnsi="Book Antiqua" w:cs="Book Antiqua"/>
            <w:b/>
            <w:bCs/>
            <w:color w:val="000000"/>
          </w:rPr>
          <w:t>maging</w:t>
        </w:r>
      </w:ins>
      <w:r w:rsidRPr="00731B44">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r w:rsidRPr="00731B44">
        <w:rPr>
          <w:rFonts w:ascii="Book Antiqua" w:eastAsia="Book Antiqua" w:hAnsi="Book Antiqua" w:cs="Book Antiqua"/>
          <w:b/>
          <w:bCs/>
          <w:color w:val="000000"/>
        </w:rPr>
        <w:t>A</w:t>
      </w:r>
      <w:r w:rsidR="008A0DEC">
        <w:rPr>
          <w:rFonts w:ascii="Book Antiqua" w:eastAsia="Book Antiqua" w:hAnsi="Book Antiqua" w:cs="Book Antiqua"/>
          <w:b/>
          <w:bCs/>
          <w:color w:val="000000"/>
        </w:rPr>
        <w:t xml:space="preserve"> </w:t>
      </w:r>
      <w:r w:rsidRPr="00731B44">
        <w:rPr>
          <w:rFonts w:ascii="Book Antiqua" w:eastAsia="Book Antiqua" w:hAnsi="Book Antiqua" w:cs="Book Antiqua"/>
          <w:b/>
          <w:bCs/>
          <w:color w:val="000000"/>
        </w:rPr>
        <w:t>pictorial</w:t>
      </w:r>
      <w:r w:rsidR="008A0DEC">
        <w:rPr>
          <w:rFonts w:ascii="Book Antiqua" w:eastAsia="Book Antiqua" w:hAnsi="Book Antiqua" w:cs="Book Antiqua"/>
          <w:b/>
          <w:bCs/>
          <w:color w:val="000000"/>
        </w:rPr>
        <w:t xml:space="preserve"> </w:t>
      </w:r>
      <w:r w:rsidRPr="00731B44">
        <w:rPr>
          <w:rFonts w:ascii="Book Antiqua" w:eastAsia="Book Antiqua" w:hAnsi="Book Antiqua" w:cs="Book Antiqua"/>
          <w:b/>
          <w:bCs/>
          <w:color w:val="000000"/>
        </w:rPr>
        <w:t>review</w:t>
      </w:r>
    </w:p>
    <w:p w14:paraId="2727CE6B" w14:textId="77777777" w:rsidR="00731B44" w:rsidRDefault="00731B44">
      <w:pPr>
        <w:spacing w:line="360" w:lineRule="auto"/>
        <w:jc w:val="both"/>
      </w:pPr>
    </w:p>
    <w:p w14:paraId="39ABE7E9" w14:textId="7D4BC7FD" w:rsidR="00A77B3E" w:rsidRPr="00731B44" w:rsidRDefault="00731B44">
      <w:pPr>
        <w:spacing w:line="360" w:lineRule="auto"/>
        <w:jc w:val="both"/>
      </w:pPr>
      <w:proofErr w:type="spellStart"/>
      <w:r w:rsidRPr="00731B44">
        <w:rPr>
          <w:rFonts w:ascii="Book Antiqua" w:eastAsia="Book Antiqua" w:hAnsi="Book Antiqua" w:cs="Book Antiqua"/>
          <w:color w:val="000000"/>
        </w:rPr>
        <w:t>Ece</w:t>
      </w:r>
      <w:proofErr w:type="spellEnd"/>
      <w:r w:rsidR="008A0DEC">
        <w:rPr>
          <w:rFonts w:ascii="Book Antiqua" w:eastAsia="Book Antiqua" w:hAnsi="Book Antiqua" w:cs="Book Antiqua"/>
          <w:color w:val="000000"/>
        </w:rPr>
        <w:t xml:space="preserve"> </w:t>
      </w:r>
      <w:r w:rsidRPr="00731B44">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sidRPr="00731B44">
        <w:rPr>
          <w:rFonts w:ascii="Book Antiqua" w:eastAsia="Book Antiqua" w:hAnsi="Book Antiqua" w:cs="Book Antiqua"/>
          <w:i/>
          <w:iCs/>
          <w:color w:val="000000"/>
        </w:rPr>
        <w:t>et</w:t>
      </w:r>
      <w:r w:rsidR="008A0DEC">
        <w:rPr>
          <w:rFonts w:ascii="Book Antiqua" w:eastAsia="Book Antiqua" w:hAnsi="Book Antiqua" w:cs="Book Antiqua"/>
          <w:i/>
          <w:iCs/>
          <w:color w:val="000000"/>
        </w:rPr>
        <w:t xml:space="preserve"> </w:t>
      </w:r>
      <w:r w:rsidRPr="00731B44">
        <w:rPr>
          <w:rFonts w:ascii="Book Antiqua" w:eastAsia="Book Antiqua" w:hAnsi="Book Antiqua" w:cs="Book Antiqua"/>
          <w:i/>
          <w:iCs/>
          <w:color w:val="000000"/>
        </w:rPr>
        <w:t>al.</w:t>
      </w:r>
      <w:r w:rsidR="008A0DEC">
        <w:rPr>
          <w:rFonts w:ascii="Book Antiqua" w:eastAsia="Book Antiqua" w:hAnsi="Book Antiqua" w:cs="Book Antiqua"/>
          <w:i/>
          <w:iCs/>
          <w:color w:val="000000"/>
        </w:rPr>
        <w:t xml:space="preserve"> </w:t>
      </w:r>
      <w:r w:rsidRPr="00731B44">
        <w:rPr>
          <w:rFonts w:ascii="Book Antiqua" w:eastAsia="Book Antiqua" w:hAnsi="Book Antiqua" w:cs="Book Antiqua"/>
          <w:color w:val="000000"/>
        </w:rPr>
        <w:t>Antenatal</w:t>
      </w:r>
      <w:r w:rsidR="008A0DEC">
        <w:rPr>
          <w:rFonts w:ascii="Book Antiqua" w:eastAsia="Book Antiqua" w:hAnsi="Book Antiqua" w:cs="Book Antiqua"/>
          <w:color w:val="000000"/>
        </w:rPr>
        <w:t xml:space="preserve"> </w:t>
      </w:r>
      <w:del w:id="2" w:author="BPG Wang,Jin-Lei" w:date="2022-11-28T17:31:00Z">
        <w:r w:rsidRPr="00731B44" w:rsidDel="00444D70">
          <w:rPr>
            <w:rFonts w:ascii="Book Antiqua" w:eastAsia="Book Antiqua" w:hAnsi="Book Antiqua" w:cs="Book Antiqua"/>
            <w:color w:val="000000"/>
          </w:rPr>
          <w:delText>Imaging</w:delText>
        </w:r>
      </w:del>
      <w:ins w:id="3" w:author="BPG Wang,Jin-Lei" w:date="2022-11-28T17:31:00Z">
        <w:r w:rsidR="00444D70">
          <w:rPr>
            <w:rFonts w:ascii="Book Antiqua" w:eastAsia="Book Antiqua" w:hAnsi="Book Antiqua" w:cs="Book Antiqua"/>
            <w:color w:val="000000"/>
          </w:rPr>
          <w:t>i</w:t>
        </w:r>
        <w:r w:rsidR="00444D70" w:rsidRPr="00731B44">
          <w:rPr>
            <w:rFonts w:ascii="Book Antiqua" w:eastAsia="Book Antiqua" w:hAnsi="Book Antiqua" w:cs="Book Antiqua"/>
            <w:color w:val="000000"/>
          </w:rPr>
          <w:t>maging</w:t>
        </w:r>
      </w:ins>
    </w:p>
    <w:p w14:paraId="12ECAE8D" w14:textId="77777777" w:rsidR="00A77B3E" w:rsidRDefault="00A77B3E">
      <w:pPr>
        <w:spacing w:line="360" w:lineRule="auto"/>
        <w:jc w:val="both"/>
      </w:pPr>
    </w:p>
    <w:p w14:paraId="5F02D36E" w14:textId="7458B3A5" w:rsidR="00A77B3E" w:rsidRPr="00B90E59" w:rsidRDefault="000D776E">
      <w:pPr>
        <w:spacing w:line="360" w:lineRule="auto"/>
        <w:jc w:val="both"/>
        <w:rPr>
          <w:b/>
          <w:bCs/>
        </w:rPr>
      </w:pPr>
      <w:proofErr w:type="spellStart"/>
      <w:r w:rsidRPr="00B90E59">
        <w:rPr>
          <w:rFonts w:ascii="Book Antiqua" w:eastAsia="Book Antiqua" w:hAnsi="Book Antiqua" w:cs="Book Antiqua"/>
          <w:b/>
          <w:bCs/>
          <w:color w:val="000000"/>
        </w:rPr>
        <w:t>Bunyamin</w:t>
      </w:r>
      <w:proofErr w:type="spellEnd"/>
      <w:r w:rsidR="008A0DEC">
        <w:rPr>
          <w:rFonts w:ascii="Book Antiqua" w:eastAsia="Book Antiqua" w:hAnsi="Book Antiqua" w:cs="Book Antiqua"/>
          <w:b/>
          <w:bCs/>
          <w:color w:val="000000"/>
        </w:rPr>
        <w:t xml:space="preserve"> </w:t>
      </w:r>
      <w:proofErr w:type="spellStart"/>
      <w:r w:rsidRPr="00B90E59">
        <w:rPr>
          <w:rFonts w:ascii="Book Antiqua" w:eastAsia="Book Antiqua" w:hAnsi="Book Antiqua" w:cs="Book Antiqua"/>
          <w:b/>
          <w:bCs/>
          <w:color w:val="000000"/>
        </w:rPr>
        <w:t>Ece</w:t>
      </w:r>
      <w:proofErr w:type="spellEnd"/>
      <w:r w:rsidRPr="00B90E59">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proofErr w:type="spellStart"/>
      <w:r w:rsidRPr="00B90E59">
        <w:rPr>
          <w:rFonts w:ascii="Book Antiqua" w:eastAsia="Book Antiqua" w:hAnsi="Book Antiqua" w:cs="Book Antiqua"/>
          <w:b/>
          <w:bCs/>
          <w:color w:val="000000"/>
        </w:rPr>
        <w:t>Sonay</w:t>
      </w:r>
      <w:proofErr w:type="spellEnd"/>
      <w:r w:rsidR="008A0DEC">
        <w:rPr>
          <w:rFonts w:ascii="Book Antiqua" w:eastAsia="Book Antiqua" w:hAnsi="Book Antiqua" w:cs="Book Antiqua"/>
          <w:b/>
          <w:bCs/>
          <w:color w:val="000000"/>
        </w:rPr>
        <w:t xml:space="preserve"> </w:t>
      </w:r>
      <w:proofErr w:type="spellStart"/>
      <w:r w:rsidRPr="00B90E59">
        <w:rPr>
          <w:rFonts w:ascii="Book Antiqua" w:eastAsia="Book Antiqua" w:hAnsi="Book Antiqua" w:cs="Book Antiqua"/>
          <w:b/>
          <w:bCs/>
          <w:color w:val="000000"/>
        </w:rPr>
        <w:t>Aydın</w:t>
      </w:r>
      <w:proofErr w:type="spellEnd"/>
      <w:r w:rsidRPr="00B90E59">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proofErr w:type="spellStart"/>
      <w:r w:rsidRPr="00B90E59">
        <w:rPr>
          <w:rFonts w:ascii="Book Antiqua" w:eastAsia="Book Antiqua" w:hAnsi="Book Antiqua" w:cs="Book Antiqua"/>
          <w:b/>
          <w:bCs/>
          <w:color w:val="000000"/>
        </w:rPr>
        <w:t>Mecit</w:t>
      </w:r>
      <w:proofErr w:type="spellEnd"/>
      <w:r w:rsidR="008A0DEC">
        <w:rPr>
          <w:rFonts w:ascii="Book Antiqua" w:eastAsia="Book Antiqua" w:hAnsi="Book Antiqua" w:cs="Book Antiqua"/>
          <w:b/>
          <w:bCs/>
          <w:color w:val="000000"/>
        </w:rPr>
        <w:t xml:space="preserve"> </w:t>
      </w:r>
      <w:proofErr w:type="spellStart"/>
      <w:r w:rsidRPr="00B90E59">
        <w:rPr>
          <w:rFonts w:ascii="Book Antiqua" w:eastAsia="Book Antiqua" w:hAnsi="Book Antiqua" w:cs="Book Antiqua"/>
          <w:b/>
          <w:bCs/>
          <w:color w:val="000000"/>
        </w:rPr>
        <w:t>Kantarci</w:t>
      </w:r>
      <w:proofErr w:type="spellEnd"/>
    </w:p>
    <w:p w14:paraId="0A761AED" w14:textId="77777777" w:rsidR="00A77B3E" w:rsidRDefault="00A77B3E">
      <w:pPr>
        <w:spacing w:line="360" w:lineRule="auto"/>
        <w:jc w:val="both"/>
      </w:pPr>
    </w:p>
    <w:p w14:paraId="6FF3A227" w14:textId="295B4A7B" w:rsidR="00A77B3E" w:rsidRDefault="000D776E">
      <w:pPr>
        <w:spacing w:line="360" w:lineRule="auto"/>
        <w:jc w:val="both"/>
      </w:pPr>
      <w:proofErr w:type="spellStart"/>
      <w:r>
        <w:rPr>
          <w:rFonts w:ascii="Book Antiqua" w:eastAsia="Book Antiqua" w:hAnsi="Book Antiqua" w:cs="Book Antiqua"/>
          <w:b/>
          <w:bCs/>
          <w:color w:val="000000"/>
        </w:rPr>
        <w:t>Bunyamin</w:t>
      </w:r>
      <w:proofErr w:type="spellEnd"/>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Ece</w:t>
      </w:r>
      <w:proofErr w:type="spellEnd"/>
      <w:r>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Kastamonu</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Kastamonu</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37150,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Turkey</w:t>
      </w:r>
    </w:p>
    <w:p w14:paraId="70A0AAE0" w14:textId="77777777" w:rsidR="00A77B3E" w:rsidRDefault="00A77B3E">
      <w:pPr>
        <w:spacing w:line="360" w:lineRule="auto"/>
        <w:jc w:val="both"/>
      </w:pPr>
    </w:p>
    <w:p w14:paraId="5EC84531" w14:textId="30D63796" w:rsidR="00A77B3E" w:rsidRDefault="000D776E">
      <w:pPr>
        <w:spacing w:line="360" w:lineRule="auto"/>
        <w:jc w:val="both"/>
      </w:pPr>
      <w:proofErr w:type="spellStart"/>
      <w:r>
        <w:rPr>
          <w:rFonts w:ascii="Book Antiqua" w:eastAsia="Book Antiqua" w:hAnsi="Book Antiqua" w:cs="Book Antiqua"/>
          <w:b/>
          <w:bCs/>
          <w:color w:val="000000"/>
        </w:rPr>
        <w:t>Sonay</w:t>
      </w:r>
      <w:proofErr w:type="spellEnd"/>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Aydın</w:t>
      </w:r>
      <w:proofErr w:type="spellEnd"/>
      <w:r>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Mecit</w:t>
      </w:r>
      <w:proofErr w:type="spellEnd"/>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Kantarci</w:t>
      </w:r>
      <w:proofErr w:type="spellEnd"/>
      <w:r>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Erzincan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Erzincan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24142,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Turkey</w:t>
      </w:r>
    </w:p>
    <w:p w14:paraId="44133F58" w14:textId="77777777" w:rsidR="00A77B3E" w:rsidRDefault="00A77B3E">
      <w:pPr>
        <w:spacing w:line="360" w:lineRule="auto"/>
        <w:jc w:val="both"/>
      </w:pPr>
    </w:p>
    <w:p w14:paraId="3171E4F1" w14:textId="72AEC5F1" w:rsidR="00A77B3E" w:rsidRDefault="000D776E">
      <w:pPr>
        <w:spacing w:line="360" w:lineRule="auto"/>
        <w:jc w:val="both"/>
      </w:pPr>
      <w:r>
        <w:rPr>
          <w:rFonts w:ascii="Book Antiqua" w:eastAsia="Book Antiqua" w:hAnsi="Book Antiqua" w:cs="Book Antiqua"/>
          <w:b/>
          <w:bCs/>
          <w:color w:val="000000"/>
        </w:rPr>
        <w:t>Author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Ece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Aydın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5B4929">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Kantarcı</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5B4929">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wrote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5B4929">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Aydın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Kantarcı</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corrected,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contributed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5B4929">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sidR="005B4929">
        <w:rPr>
          <w:rFonts w:ascii="Book Antiqua" w:eastAsia="Book Antiqua" w:hAnsi="Book Antiqua" w:cs="Book Antiqua"/>
          <w:color w:val="000000"/>
        </w:rPr>
        <w:t>a</w:t>
      </w:r>
      <w:r>
        <w:rPr>
          <w:rFonts w:ascii="Book Antiqua" w:eastAsia="Book Antiqua" w:hAnsi="Book Antiqua" w:cs="Book Antiqua"/>
          <w:color w:val="000000"/>
        </w:rPr>
        <w:t>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approve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7968C072" w14:textId="77777777" w:rsidR="00A77B3E" w:rsidRDefault="00A77B3E">
      <w:pPr>
        <w:spacing w:line="360" w:lineRule="auto"/>
        <w:jc w:val="both"/>
      </w:pPr>
    </w:p>
    <w:p w14:paraId="42ABDFE2" w14:textId="09C4648A" w:rsidR="00A77B3E" w:rsidRDefault="000D776E">
      <w:pPr>
        <w:spacing w:line="360" w:lineRule="auto"/>
        <w:jc w:val="both"/>
      </w:pPr>
      <w:r>
        <w:rPr>
          <w:rFonts w:ascii="Book Antiqua" w:eastAsia="Book Antiqua" w:hAnsi="Book Antiqua" w:cs="Book Antiqua"/>
          <w:b/>
          <w:bCs/>
          <w:color w:val="000000"/>
        </w:rPr>
        <w:t>Corresponding</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Bunyamin</w:t>
      </w:r>
      <w:proofErr w:type="spellEnd"/>
      <w:r w:rsidR="008A0DE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Ece</w:t>
      </w:r>
      <w:proofErr w:type="spellEnd"/>
      <w:r>
        <w:rPr>
          <w:rFonts w:ascii="Book Antiqua" w:eastAsia="Book Antiqua" w:hAnsi="Book Antiqua" w:cs="Book Antiqua"/>
          <w:b/>
          <w:bCs/>
          <w:color w:val="000000"/>
        </w:rPr>
        <w:t>,</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Assistant</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Kastamonu</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Kuzeykent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57,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Street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Kastamonu</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37150,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Turkey.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bunyaminece@hotmail.com</w:t>
      </w:r>
    </w:p>
    <w:p w14:paraId="56B8AE5A" w14:textId="77777777" w:rsidR="00A77B3E" w:rsidRDefault="00A77B3E">
      <w:pPr>
        <w:spacing w:line="360" w:lineRule="auto"/>
        <w:jc w:val="both"/>
      </w:pPr>
    </w:p>
    <w:p w14:paraId="060596F4" w14:textId="68DA7DC0" w:rsidR="00A77B3E" w:rsidRDefault="000D776E">
      <w:pPr>
        <w:spacing w:line="360" w:lineRule="auto"/>
        <w:jc w:val="both"/>
      </w:pPr>
      <w:r>
        <w:rPr>
          <w:rFonts w:ascii="Book Antiqua" w:eastAsia="Book Antiqua" w:hAnsi="Book Antiqua" w:cs="Book Antiqua"/>
          <w:b/>
          <w:bCs/>
          <w:color w:val="000000"/>
        </w:rPr>
        <w:t>Received:</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August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F7CC378" w14:textId="783A68ED" w:rsidR="00A77B3E" w:rsidRDefault="000D776E">
      <w:pPr>
        <w:spacing w:line="360" w:lineRule="auto"/>
        <w:jc w:val="both"/>
      </w:pPr>
      <w:r>
        <w:rPr>
          <w:rFonts w:ascii="Book Antiqua" w:eastAsia="Book Antiqua" w:hAnsi="Book Antiqua" w:cs="Book Antiqua"/>
          <w:b/>
          <w:bCs/>
          <w:color w:val="000000"/>
        </w:rPr>
        <w:t>Revised:</w:t>
      </w:r>
      <w:r w:rsidR="008A0DEC">
        <w:rPr>
          <w:rFonts w:ascii="Book Antiqua" w:eastAsia="Book Antiqua" w:hAnsi="Book Antiqua" w:cs="Book Antiqua"/>
          <w:b/>
          <w:bCs/>
          <w:color w:val="000000"/>
        </w:rPr>
        <w:t xml:space="preserve"> </w:t>
      </w:r>
      <w:r w:rsidR="006F4DD5" w:rsidRPr="006F4DD5">
        <w:rPr>
          <w:rFonts w:ascii="Book Antiqua" w:eastAsia="Book Antiqua" w:hAnsi="Book Antiqua" w:cs="Book Antiqua"/>
          <w:color w:val="000000"/>
        </w:rPr>
        <w:t>October</w:t>
      </w:r>
      <w:r w:rsidR="008A0DEC">
        <w:rPr>
          <w:rFonts w:ascii="Book Antiqua" w:eastAsia="Book Antiqua" w:hAnsi="Book Antiqua" w:cs="Book Antiqua"/>
          <w:color w:val="000000"/>
        </w:rPr>
        <w:t xml:space="preserve"> </w:t>
      </w:r>
      <w:r w:rsidR="006F4DD5" w:rsidRPr="006F4DD5">
        <w:rPr>
          <w:rFonts w:ascii="Book Antiqua" w:eastAsia="Book Antiqua" w:hAnsi="Book Antiqua" w:cs="Book Antiqua"/>
          <w:color w:val="000000"/>
        </w:rPr>
        <w:t>17,</w:t>
      </w:r>
      <w:r w:rsidR="008A0DEC">
        <w:rPr>
          <w:rFonts w:ascii="Book Antiqua" w:eastAsia="Book Antiqua" w:hAnsi="Book Antiqua" w:cs="Book Antiqua"/>
          <w:color w:val="000000"/>
        </w:rPr>
        <w:t xml:space="preserve"> </w:t>
      </w:r>
      <w:r w:rsidR="006F4DD5" w:rsidRPr="006F4DD5">
        <w:rPr>
          <w:rFonts w:ascii="Book Antiqua" w:eastAsia="Book Antiqua" w:hAnsi="Book Antiqua" w:cs="Book Antiqua"/>
          <w:color w:val="000000"/>
        </w:rPr>
        <w:t>2022</w:t>
      </w:r>
    </w:p>
    <w:p w14:paraId="1063883F" w14:textId="0917725F" w:rsidR="00A77B3E" w:rsidRDefault="000D776E">
      <w:pPr>
        <w:spacing w:line="360" w:lineRule="auto"/>
        <w:jc w:val="both"/>
      </w:pPr>
      <w:r>
        <w:rPr>
          <w:rFonts w:ascii="Book Antiqua" w:eastAsia="Book Antiqua" w:hAnsi="Book Antiqua" w:cs="Book Antiqua"/>
          <w:b/>
          <w:bCs/>
          <w:color w:val="000000"/>
        </w:rPr>
        <w:t>Accepted:</w:t>
      </w:r>
      <w:r w:rsidR="008A0DEC">
        <w:rPr>
          <w:rFonts w:ascii="Book Antiqua" w:eastAsia="Book Antiqua" w:hAnsi="Book Antiqua" w:cs="Book Antiqua"/>
          <w:b/>
          <w:bCs/>
          <w:color w:val="000000"/>
        </w:rPr>
        <w:t xml:space="preserve"> </w:t>
      </w:r>
      <w:ins w:id="4" w:author="BPG Wang,Jin-Lei" w:date="2022-11-28T17:31:00Z">
        <w:r w:rsidR="00D259AB" w:rsidRPr="00D259AB">
          <w:rPr>
            <w:rFonts w:ascii="Book Antiqua" w:eastAsia="Book Antiqua" w:hAnsi="Book Antiqua" w:cs="Book Antiqua"/>
            <w:color w:val="000000"/>
          </w:rPr>
          <w:t>N</w:t>
        </w:r>
        <w:r w:rsidR="00D259AB" w:rsidRPr="00D259AB">
          <w:rPr>
            <w:rFonts w:ascii="Book Antiqua" w:hAnsi="Book Antiqua" w:cs="Book Antiqua"/>
            <w:color w:val="000000"/>
            <w:lang w:eastAsia="zh-CN"/>
          </w:rPr>
          <w:t>ovember 28, 2022</w:t>
        </w:r>
      </w:ins>
    </w:p>
    <w:p w14:paraId="556E8E76" w14:textId="0B237A9A" w:rsidR="00A77B3E" w:rsidRDefault="000D776E">
      <w:pPr>
        <w:spacing w:line="360" w:lineRule="auto"/>
        <w:jc w:val="both"/>
      </w:pPr>
      <w:r>
        <w:rPr>
          <w:rFonts w:ascii="Book Antiqua" w:eastAsia="Book Antiqua" w:hAnsi="Book Antiqua" w:cs="Book Antiqua"/>
          <w:b/>
          <w:bCs/>
          <w:color w:val="000000"/>
        </w:rPr>
        <w:t>Published</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8A0DEC">
        <w:rPr>
          <w:rFonts w:ascii="Book Antiqua" w:eastAsia="Book Antiqua" w:hAnsi="Book Antiqua" w:cs="Book Antiqua"/>
          <w:b/>
          <w:bCs/>
          <w:color w:val="000000"/>
        </w:rPr>
        <w:t xml:space="preserve"> </w:t>
      </w:r>
    </w:p>
    <w:p w14:paraId="0D5C19D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157FFD6" w14:textId="77777777" w:rsidR="00A77B3E" w:rsidRDefault="000D776E">
      <w:pPr>
        <w:spacing w:line="360" w:lineRule="auto"/>
        <w:jc w:val="both"/>
      </w:pPr>
      <w:r>
        <w:rPr>
          <w:rFonts w:ascii="Book Antiqua" w:eastAsia="Book Antiqua" w:hAnsi="Book Antiqua" w:cs="Book Antiqua"/>
          <w:b/>
          <w:color w:val="000000"/>
        </w:rPr>
        <w:lastRenderedPageBreak/>
        <w:t>Abstract</w:t>
      </w:r>
    </w:p>
    <w:p w14:paraId="47FE6718" w14:textId="3B3B7D49" w:rsidR="00A77B3E" w:rsidRDefault="000D776E">
      <w:pPr>
        <w:spacing w:line="360" w:lineRule="auto"/>
        <w:jc w:val="both"/>
      </w:pPr>
      <w:r>
        <w:rPr>
          <w:rFonts w:ascii="Book Antiqua" w:eastAsia="Book Antiqua" w:hAnsi="Book Antiqua" w:cs="Book Antiqua"/>
          <w:color w:val="000000"/>
        </w:rPr>
        <w:t>Today,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parallel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fields,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become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integral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opportunity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learn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situation,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etiology,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availability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postnatal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goal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terms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usefulness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demonstrative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examples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selecting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medium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summarizes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major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demonstrative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assist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everyday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practice.</w:t>
      </w:r>
    </w:p>
    <w:p w14:paraId="05C5DFF6" w14:textId="77777777" w:rsidR="00A77B3E" w:rsidRDefault="00A77B3E">
      <w:pPr>
        <w:spacing w:line="360" w:lineRule="auto"/>
        <w:jc w:val="both"/>
      </w:pPr>
    </w:p>
    <w:p w14:paraId="132D847C" w14:textId="35A9DBE1" w:rsidR="00A77B3E" w:rsidRDefault="000D776E">
      <w:pPr>
        <w:spacing w:line="360" w:lineRule="auto"/>
        <w:jc w:val="both"/>
      </w:pPr>
      <w:r>
        <w:rPr>
          <w:rFonts w:ascii="Book Antiqua" w:eastAsia="Book Antiqua" w:hAnsi="Book Antiqua" w:cs="Book Antiqua"/>
          <w:b/>
          <w:bCs/>
          <w:color w:val="000000"/>
        </w:rPr>
        <w:t>Key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Reliability</w:t>
      </w:r>
    </w:p>
    <w:p w14:paraId="544051A7" w14:textId="77777777" w:rsidR="00A77B3E" w:rsidRDefault="00A77B3E">
      <w:pPr>
        <w:spacing w:line="360" w:lineRule="auto"/>
        <w:jc w:val="both"/>
      </w:pPr>
    </w:p>
    <w:p w14:paraId="42894DE2" w14:textId="09666DCC" w:rsidR="00A77B3E" w:rsidRPr="005A5B0D" w:rsidRDefault="000D776E">
      <w:pPr>
        <w:spacing w:line="360" w:lineRule="auto"/>
        <w:jc w:val="both"/>
        <w:rPr>
          <w:b/>
          <w:bCs/>
        </w:rPr>
      </w:pPr>
      <w:proofErr w:type="spellStart"/>
      <w:r>
        <w:rPr>
          <w:rFonts w:ascii="Book Antiqua" w:eastAsia="Book Antiqua" w:hAnsi="Book Antiqua" w:cs="Book Antiqua"/>
          <w:color w:val="000000"/>
        </w:rPr>
        <w:t>Ece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Aydın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sidR="005A5B0D" w:rsidRPr="005A5B0D">
        <w:rPr>
          <w:rFonts w:ascii="Book Antiqua" w:eastAsia="Book Antiqua" w:hAnsi="Book Antiqua" w:cs="Book Antiqua"/>
          <w:color w:val="000000"/>
        </w:rPr>
        <w:t>Antenatal</w:t>
      </w:r>
      <w:r w:rsidR="008A0DEC">
        <w:rPr>
          <w:rFonts w:ascii="Book Antiqua" w:eastAsia="Book Antiqua" w:hAnsi="Book Antiqua" w:cs="Book Antiqua"/>
          <w:color w:val="000000"/>
        </w:rPr>
        <w:t xml:space="preserve"> </w:t>
      </w:r>
      <w:ins w:id="5" w:author="BPG Wang,Jin-Lei" w:date="2022-11-28T17:32:00Z">
        <w:r w:rsidR="00D259AB">
          <w:rPr>
            <w:rFonts w:ascii="Book Antiqua" w:eastAsia="Book Antiqua" w:hAnsi="Book Antiqua" w:cs="Book Antiqua"/>
            <w:color w:val="000000"/>
          </w:rPr>
          <w:t>i</w:t>
        </w:r>
      </w:ins>
      <w:del w:id="6" w:author="BPG Wang,Jin-Lei" w:date="2022-11-28T17:32:00Z">
        <w:r w:rsidR="005A5B0D" w:rsidRPr="005A5B0D" w:rsidDel="00D259AB">
          <w:rPr>
            <w:rFonts w:ascii="Book Antiqua" w:eastAsia="Book Antiqua" w:hAnsi="Book Antiqua" w:cs="Book Antiqua"/>
            <w:color w:val="000000"/>
          </w:rPr>
          <w:delText>I</w:delText>
        </w:r>
      </w:del>
      <w:r w:rsidR="005A5B0D" w:rsidRPr="005A5B0D">
        <w:rPr>
          <w:rFonts w:ascii="Book Antiqua" w:eastAsia="Book Antiqua" w:hAnsi="Book Antiqua" w:cs="Book Antiqua"/>
          <w:color w:val="000000"/>
        </w:rPr>
        <w:t>maging:</w:t>
      </w:r>
      <w:r w:rsidR="008A0DEC">
        <w:rPr>
          <w:rFonts w:ascii="Book Antiqua" w:eastAsia="Book Antiqua" w:hAnsi="Book Antiqua" w:cs="Book Antiqua"/>
          <w:color w:val="000000"/>
        </w:rPr>
        <w:t xml:space="preserve"> </w:t>
      </w:r>
      <w:r w:rsidR="005A5B0D" w:rsidRPr="005A5B0D">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sidR="005A5B0D" w:rsidRPr="005A5B0D">
        <w:rPr>
          <w:rFonts w:ascii="Book Antiqua" w:eastAsia="Book Antiqua" w:hAnsi="Book Antiqua" w:cs="Book Antiqua"/>
          <w:color w:val="000000"/>
        </w:rPr>
        <w:t>pictorial</w:t>
      </w:r>
      <w:r w:rsidR="008A0DEC">
        <w:rPr>
          <w:rFonts w:ascii="Book Antiqua" w:eastAsia="Book Antiqua" w:hAnsi="Book Antiqua" w:cs="Book Antiqua"/>
          <w:color w:val="000000"/>
        </w:rPr>
        <w:t xml:space="preserve"> </w:t>
      </w:r>
      <w:r w:rsidR="005A5B0D" w:rsidRPr="005A5B0D">
        <w:rPr>
          <w:rFonts w:ascii="Book Antiqua" w:eastAsia="Book Antiqua" w:hAnsi="Book Antiqua" w:cs="Book Antiqua"/>
          <w:color w:val="000000"/>
        </w:rPr>
        <w:t>review</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Cases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287DA541" w14:textId="77777777" w:rsidR="00A77B3E" w:rsidRDefault="00A77B3E">
      <w:pPr>
        <w:spacing w:line="360" w:lineRule="auto"/>
        <w:jc w:val="both"/>
      </w:pPr>
    </w:p>
    <w:p w14:paraId="77397365" w14:textId="29E0CDEF" w:rsidR="00A77B3E" w:rsidRDefault="000D776E">
      <w:pPr>
        <w:spacing w:line="360" w:lineRule="auto"/>
        <w:jc w:val="both"/>
      </w:pPr>
      <w:r>
        <w:rPr>
          <w:rFonts w:ascii="Book Antiqua" w:eastAsia="Book Antiqua" w:hAnsi="Book Antiqua" w:cs="Book Antiqua"/>
          <w:b/>
          <w:bCs/>
          <w:color w:val="000000"/>
        </w:rPr>
        <w:t>Core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Today,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parallel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fields,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become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integral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selecting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medium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summarizes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major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demonstrative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assist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everyday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practice.</w:t>
      </w:r>
    </w:p>
    <w:p w14:paraId="720CE026" w14:textId="77777777" w:rsidR="00A77B3E" w:rsidRDefault="00A77B3E">
      <w:pPr>
        <w:spacing w:line="360" w:lineRule="auto"/>
        <w:jc w:val="both"/>
      </w:pPr>
    </w:p>
    <w:p w14:paraId="730018BF" w14:textId="77777777" w:rsidR="00A77B3E" w:rsidRDefault="000D776E">
      <w:pPr>
        <w:spacing w:line="360" w:lineRule="auto"/>
        <w:jc w:val="both"/>
      </w:pPr>
      <w:r>
        <w:rPr>
          <w:rFonts w:ascii="Book Antiqua" w:eastAsia="Book Antiqua" w:hAnsi="Book Antiqua" w:cs="Book Antiqua"/>
          <w:b/>
          <w:caps/>
          <w:color w:val="000000"/>
          <w:u w:val="single"/>
        </w:rPr>
        <w:t>INTRODUCTION</w:t>
      </w:r>
    </w:p>
    <w:p w14:paraId="65C25CD5" w14:textId="7E86379C" w:rsidR="00A77B3E" w:rsidRPr="002522F9" w:rsidRDefault="000D776E">
      <w:pPr>
        <w:spacing w:line="360" w:lineRule="auto"/>
        <w:jc w:val="both"/>
      </w:pP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years,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been</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increasing</w:t>
      </w:r>
      <w:r w:rsidR="002522F9">
        <w:rPr>
          <w:rFonts w:ascii="Book Antiqua" w:eastAsia="Book Antiqua" w:hAnsi="Book Antiqua" w:cs="Book Antiqua"/>
          <w:color w:val="000000"/>
          <w:szCs w:val="30"/>
          <w:vertAlign w:val="superscript"/>
        </w:rPr>
        <w:t>[</w:t>
      </w:r>
      <w:proofErr w:type="gramEnd"/>
      <w:r w:rsidR="002522F9">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availability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scans,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desire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make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fear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malpractice,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placental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trauma,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embolism,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acute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causes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szCs w:val="22"/>
        </w:rPr>
        <w:t>pregnancy</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physicians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affect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mother's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health.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raises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radiation</w:t>
      </w:r>
      <w:r>
        <w:rPr>
          <w:rFonts w:ascii="Book Antiqua" w:eastAsia="Book Antiqua" w:hAnsi="Book Antiqua" w:cs="Book Antiqua"/>
          <w:color w:val="000000"/>
          <w:szCs w:val="30"/>
          <w:vertAlign w:val="superscript"/>
        </w:rPr>
        <w:t>[</w:t>
      </w:r>
      <w:proofErr w:type="gramEnd"/>
      <w:r w:rsidR="002522F9">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Before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necessity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given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status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change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until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ionizing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intravenous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Gynecology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case-by-case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conduct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risk-benefit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gives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health,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which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worry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useful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future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medicolegal</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sidR="00057E3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C70448C" w14:textId="140D0A3F" w:rsidR="00A77B3E" w:rsidRDefault="000D776E" w:rsidP="00057E33">
      <w:pPr>
        <w:spacing w:line="360" w:lineRule="auto"/>
        <w:ind w:firstLineChars="200" w:firstLine="480"/>
        <w:jc w:val="both"/>
      </w:pP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goal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terms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usefulness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demonstrative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examples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disorders.</w:t>
      </w:r>
    </w:p>
    <w:p w14:paraId="2A02A1A7" w14:textId="77777777" w:rsidR="00A77B3E" w:rsidRDefault="00A77B3E">
      <w:pPr>
        <w:spacing w:line="360" w:lineRule="auto"/>
        <w:jc w:val="both"/>
      </w:pPr>
    </w:p>
    <w:p w14:paraId="420041A2" w14:textId="479AA342" w:rsidR="00A77B3E" w:rsidRDefault="000D776E">
      <w:pPr>
        <w:spacing w:line="360" w:lineRule="auto"/>
        <w:jc w:val="both"/>
      </w:pPr>
      <w:r>
        <w:rPr>
          <w:rFonts w:ascii="Book Antiqua" w:eastAsia="Book Antiqua" w:hAnsi="Book Antiqua" w:cs="Book Antiqua"/>
          <w:b/>
          <w:bCs/>
          <w:caps/>
          <w:color w:val="000000"/>
          <w:szCs w:val="28"/>
          <w:u w:val="single"/>
        </w:rPr>
        <w:t>IMAGING</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METHODS</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EFFICIENCY</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AND</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RELIABILITY</w:t>
      </w:r>
    </w:p>
    <w:p w14:paraId="1EE2C603" w14:textId="3F99F7C5" w:rsidR="00A77B3E" w:rsidRPr="00057E33" w:rsidRDefault="000D776E">
      <w:pPr>
        <w:spacing w:line="360" w:lineRule="auto"/>
        <w:jc w:val="both"/>
        <w:rPr>
          <w:i/>
          <w:iCs/>
        </w:rPr>
      </w:pPr>
      <w:r w:rsidRPr="00057E33">
        <w:rPr>
          <w:rFonts w:ascii="Book Antiqua" w:eastAsia="Book Antiqua" w:hAnsi="Book Antiqua" w:cs="Book Antiqua"/>
          <w:b/>
          <w:bCs/>
          <w:i/>
          <w:iCs/>
          <w:color w:val="000000"/>
        </w:rPr>
        <w:t>X-</w:t>
      </w:r>
      <w:r w:rsidR="00057E33" w:rsidRPr="00057E33">
        <w:rPr>
          <w:rFonts w:ascii="Book Antiqua" w:eastAsia="Book Antiqua" w:hAnsi="Book Antiqua" w:cs="Book Antiqua"/>
          <w:b/>
          <w:bCs/>
          <w:i/>
          <w:iCs/>
          <w:color w:val="000000"/>
        </w:rPr>
        <w:t>ray</w:t>
      </w:r>
    </w:p>
    <w:p w14:paraId="7CD3129D" w14:textId="6D166B09" w:rsidR="00A77B3E" w:rsidRDefault="000D77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X-ray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abdomen-pelvis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result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zero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embryo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scope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roentgen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contains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enough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harm.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roentgenographs,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conceptus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substantially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cut-off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limit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100</w:t>
      </w:r>
      <w:r w:rsidR="008A0DEC">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mGy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
    <w:p w14:paraId="2C8B142E" w14:textId="77777777" w:rsidR="00AE014D" w:rsidRDefault="00AE014D">
      <w:pPr>
        <w:spacing w:line="360" w:lineRule="auto"/>
        <w:jc w:val="both"/>
      </w:pPr>
    </w:p>
    <w:p w14:paraId="487E13B6" w14:textId="11DE90F3" w:rsidR="00A77B3E" w:rsidRPr="00AE014D" w:rsidRDefault="000D776E">
      <w:pPr>
        <w:spacing w:line="360" w:lineRule="auto"/>
        <w:jc w:val="both"/>
        <w:rPr>
          <w:i/>
          <w:iCs/>
        </w:rPr>
      </w:pPr>
      <w:r w:rsidRPr="00AE014D">
        <w:rPr>
          <w:rFonts w:ascii="Book Antiqua" w:eastAsia="Book Antiqua" w:hAnsi="Book Antiqua" w:cs="Book Antiqua"/>
          <w:b/>
          <w:bCs/>
          <w:i/>
          <w:iCs/>
          <w:color w:val="000000"/>
        </w:rPr>
        <w:t>Ultrasound</w:t>
      </w:r>
      <w:r w:rsidR="008A0DEC">
        <w:rPr>
          <w:rFonts w:ascii="Book Antiqua" w:eastAsia="Book Antiqua" w:hAnsi="Book Antiqua" w:cs="Book Antiqua"/>
          <w:b/>
          <w:bCs/>
          <w:i/>
          <w:iCs/>
          <w:color w:val="000000"/>
        </w:rPr>
        <w:t xml:space="preserve"> </w:t>
      </w:r>
      <w:r w:rsidRPr="00AE014D">
        <w:rPr>
          <w:rFonts w:ascii="Book Antiqua" w:eastAsia="Book Antiqua" w:hAnsi="Book Antiqua" w:cs="Book Antiqua"/>
          <w:b/>
          <w:bCs/>
          <w:i/>
          <w:iCs/>
          <w:color w:val="000000"/>
        </w:rPr>
        <w:t>-</w:t>
      </w:r>
      <w:r w:rsidR="008A0DEC">
        <w:rPr>
          <w:rFonts w:ascii="Book Antiqua" w:eastAsia="Book Antiqua" w:hAnsi="Book Antiqua" w:cs="Book Antiqua"/>
          <w:b/>
          <w:bCs/>
          <w:i/>
          <w:iCs/>
          <w:color w:val="000000"/>
        </w:rPr>
        <w:t xml:space="preserve"> </w:t>
      </w:r>
      <w:r w:rsidR="00AE014D" w:rsidRPr="00AE014D">
        <w:rPr>
          <w:rFonts w:ascii="Book Antiqua" w:eastAsia="Book Antiqua" w:hAnsi="Book Antiqua" w:cs="Book Antiqua"/>
          <w:b/>
          <w:bCs/>
          <w:i/>
          <w:iCs/>
          <w:color w:val="000000"/>
        </w:rPr>
        <w:t>doppler</w:t>
      </w:r>
      <w:r w:rsidR="008A0DEC">
        <w:rPr>
          <w:rFonts w:ascii="Book Antiqua" w:eastAsia="Book Antiqua" w:hAnsi="Book Antiqua" w:cs="Book Antiqua"/>
          <w:b/>
          <w:bCs/>
          <w:i/>
          <w:iCs/>
          <w:color w:val="000000"/>
        </w:rPr>
        <w:t xml:space="preserve"> </w:t>
      </w:r>
      <w:r w:rsidR="00AE014D" w:rsidRPr="00AE014D">
        <w:rPr>
          <w:rFonts w:ascii="Book Antiqua" w:eastAsia="Book Antiqua" w:hAnsi="Book Antiqua" w:cs="Book Antiqua"/>
          <w:b/>
          <w:bCs/>
          <w:i/>
          <w:iCs/>
          <w:color w:val="000000"/>
        </w:rPr>
        <w:t>ultr</w:t>
      </w:r>
      <w:r w:rsidRPr="00AE014D">
        <w:rPr>
          <w:rFonts w:ascii="Book Antiqua" w:eastAsia="Book Antiqua" w:hAnsi="Book Antiqua" w:cs="Book Antiqua"/>
          <w:b/>
          <w:bCs/>
          <w:i/>
          <w:iCs/>
          <w:color w:val="000000"/>
        </w:rPr>
        <w:t>asound</w:t>
      </w:r>
    </w:p>
    <w:p w14:paraId="27C6FE91" w14:textId="5440BE8A" w:rsidR="00A77B3E" w:rsidRDefault="000D77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non-ionizing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high-frequency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waves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harmful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humans.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cost-effective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method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widely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scanning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biometry,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Color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daily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placental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non-invasiveness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easy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like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blood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heart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defects,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corpus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callosum,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cord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placental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But,</w:t>
      </w:r>
      <w:proofErr w:type="gramEnd"/>
      <w:r w:rsidR="008A0DEC">
        <w:rPr>
          <w:rFonts w:ascii="Book Antiqua" w:eastAsia="Book Antiqua" w:hAnsi="Book Antiqua" w:cs="Book Antiqua"/>
          <w:color w:val="000000"/>
        </w:rPr>
        <w:t xml:space="preserve"> </w:t>
      </w:r>
      <w:r>
        <w:rPr>
          <w:rFonts w:ascii="Book Antiqua" w:eastAsia="Book Antiqua" w:hAnsi="Book Antiqua" w:cs="Book Antiqua"/>
          <w:color w:val="000000"/>
        </w:rPr>
        <w:t>color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spectral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danger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warming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their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acoustic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keep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acoustic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output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levels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principle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reasonably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achievable"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(ALARA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principle).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number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kept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minimum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3,6,9–11]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
    <w:p w14:paraId="18CC4817" w14:textId="77777777" w:rsidR="008A0DEC" w:rsidRDefault="008A0DEC">
      <w:pPr>
        <w:spacing w:line="360" w:lineRule="auto"/>
        <w:jc w:val="both"/>
      </w:pPr>
    </w:p>
    <w:p w14:paraId="1820C52A" w14:textId="139C2858" w:rsidR="00A77B3E" w:rsidRPr="008A0DEC" w:rsidRDefault="000D776E">
      <w:pPr>
        <w:spacing w:line="360" w:lineRule="auto"/>
        <w:jc w:val="both"/>
        <w:rPr>
          <w:i/>
          <w:iCs/>
        </w:rPr>
      </w:pPr>
      <w:r w:rsidRPr="008A0DEC">
        <w:rPr>
          <w:rFonts w:ascii="Book Antiqua" w:eastAsia="Book Antiqua" w:hAnsi="Book Antiqua" w:cs="Book Antiqua"/>
          <w:b/>
          <w:bCs/>
          <w:i/>
          <w:iCs/>
          <w:color w:val="000000"/>
        </w:rPr>
        <w:t>Magnetic</w:t>
      </w:r>
      <w:r w:rsidR="008A0DEC">
        <w:rPr>
          <w:rFonts w:ascii="Book Antiqua" w:eastAsia="Book Antiqua" w:hAnsi="Book Antiqua" w:cs="Book Antiqua"/>
          <w:b/>
          <w:bCs/>
          <w:i/>
          <w:iCs/>
          <w:color w:val="000000"/>
        </w:rPr>
        <w:t xml:space="preserve"> </w:t>
      </w:r>
      <w:r w:rsidR="008A0DEC" w:rsidRPr="008A0DEC">
        <w:rPr>
          <w:rFonts w:ascii="Book Antiqua" w:eastAsia="Book Antiqua" w:hAnsi="Book Antiqua" w:cs="Book Antiqua"/>
          <w:b/>
          <w:bCs/>
          <w:i/>
          <w:iCs/>
          <w:color w:val="000000"/>
        </w:rPr>
        <w:t>resonance</w:t>
      </w:r>
      <w:r w:rsidR="008A0DEC">
        <w:rPr>
          <w:rFonts w:ascii="Book Antiqua" w:eastAsia="Book Antiqua" w:hAnsi="Book Antiqua" w:cs="Book Antiqua"/>
          <w:b/>
          <w:bCs/>
          <w:i/>
          <w:iCs/>
          <w:color w:val="000000"/>
        </w:rPr>
        <w:t xml:space="preserve"> </w:t>
      </w:r>
      <w:r w:rsidR="008A0DEC" w:rsidRPr="008A0DEC">
        <w:rPr>
          <w:rFonts w:ascii="Book Antiqua" w:eastAsia="Book Antiqua" w:hAnsi="Book Antiqua" w:cs="Book Antiqua"/>
          <w:b/>
          <w:bCs/>
          <w:i/>
          <w:iCs/>
          <w:color w:val="000000"/>
        </w:rPr>
        <w:t>imaging</w:t>
      </w:r>
      <w:r w:rsidR="008A0DEC">
        <w:rPr>
          <w:rFonts w:ascii="Book Antiqua" w:eastAsia="Book Antiqua" w:hAnsi="Book Antiqua" w:cs="Book Antiqua"/>
          <w:b/>
          <w:bCs/>
          <w:i/>
          <w:iCs/>
          <w:color w:val="000000"/>
        </w:rPr>
        <w:t xml:space="preserve"> </w:t>
      </w:r>
    </w:p>
    <w:p w14:paraId="3C38907C" w14:textId="35414ACA" w:rsidR="00A77B3E" w:rsidRDefault="000D77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ionizing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shows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suspicious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field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result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abortion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effect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issue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theorized,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detrimental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humans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pulsed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radiofrequency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fields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tissue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heating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tissue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closeness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scanner.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result,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region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deemed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insignificant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fetus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3,6,12]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
    <w:p w14:paraId="6E4D3E1A" w14:textId="77777777" w:rsidR="008A0DEC" w:rsidRDefault="008A0DEC">
      <w:pPr>
        <w:spacing w:line="360" w:lineRule="auto"/>
        <w:jc w:val="both"/>
      </w:pPr>
    </w:p>
    <w:p w14:paraId="610BAFAC" w14:textId="1B94C9FE" w:rsidR="00A77B3E" w:rsidRPr="008A0DEC" w:rsidRDefault="000D776E">
      <w:pPr>
        <w:spacing w:line="360" w:lineRule="auto"/>
        <w:jc w:val="both"/>
        <w:rPr>
          <w:i/>
          <w:iCs/>
        </w:rPr>
      </w:pPr>
      <w:r w:rsidRPr="008A0DEC">
        <w:rPr>
          <w:rFonts w:ascii="Book Antiqua" w:eastAsia="Book Antiqua" w:hAnsi="Book Antiqua" w:cs="Book Antiqua"/>
          <w:b/>
          <w:bCs/>
          <w:i/>
          <w:iCs/>
          <w:color w:val="000000"/>
        </w:rPr>
        <w:t>Computed</w:t>
      </w:r>
      <w:r w:rsidR="008A0DEC">
        <w:rPr>
          <w:rFonts w:ascii="Book Antiqua" w:eastAsia="Book Antiqua" w:hAnsi="Book Antiqua" w:cs="Book Antiqua"/>
          <w:b/>
          <w:bCs/>
          <w:i/>
          <w:iCs/>
          <w:color w:val="000000"/>
        </w:rPr>
        <w:t xml:space="preserve"> </w:t>
      </w:r>
      <w:r w:rsidR="008A0DEC" w:rsidRPr="008A0DEC">
        <w:rPr>
          <w:rFonts w:ascii="Book Antiqua" w:eastAsia="Book Antiqua" w:hAnsi="Book Antiqua" w:cs="Book Antiqua"/>
          <w:b/>
          <w:bCs/>
          <w:i/>
          <w:iCs/>
          <w:color w:val="000000"/>
        </w:rPr>
        <w:t>tomography</w:t>
      </w:r>
    </w:p>
    <w:p w14:paraId="185F5665" w14:textId="7DF111D7" w:rsidR="00A77B3E" w:rsidRDefault="000D776E">
      <w:pPr>
        <w:spacing w:line="360" w:lineRule="auto"/>
        <w:jc w:val="both"/>
      </w:pPr>
      <w:r>
        <w:rPr>
          <w:rFonts w:ascii="Book Antiqua" w:eastAsia="Book Antiqua" w:hAnsi="Book Antiqua" w:cs="Book Antiqua"/>
          <w:color w:val="000000"/>
        </w:rPr>
        <w:t>If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unsuitable,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such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severe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trauma,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quick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rigorous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optimizing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Teratogenesis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worry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weeks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injury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abortion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two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weeks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survives,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damage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from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foetal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effect").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number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declarations,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probability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congenital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levels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100</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mGy</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small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dosages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anticipated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level,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making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Gynecologists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recommending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abortion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not</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advised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w:t>
      </w:r>
      <w:r w:rsidR="008A0DE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1C820C4D" w14:textId="77777777" w:rsidR="00A77B3E" w:rsidRDefault="00A77B3E">
      <w:pPr>
        <w:spacing w:line="360" w:lineRule="auto"/>
        <w:jc w:val="both"/>
      </w:pPr>
    </w:p>
    <w:p w14:paraId="441EB4DF" w14:textId="47B73FC3" w:rsidR="00A77B3E" w:rsidRDefault="000D776E">
      <w:pPr>
        <w:spacing w:line="360" w:lineRule="auto"/>
        <w:jc w:val="both"/>
      </w:pPr>
      <w:r>
        <w:rPr>
          <w:rFonts w:ascii="Book Antiqua" w:eastAsia="Book Antiqua" w:hAnsi="Book Antiqua" w:cs="Book Antiqua"/>
          <w:b/>
          <w:bCs/>
          <w:caps/>
          <w:color w:val="000000"/>
          <w:szCs w:val="28"/>
          <w:u w:val="single"/>
        </w:rPr>
        <w:t>USE</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AND</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SAFETY</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OF</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CONTRAST</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AGENTS</w:t>
      </w:r>
      <w:r w:rsidR="008A0DEC">
        <w:rPr>
          <w:rFonts w:ascii="Book Antiqua" w:eastAsia="Book Antiqua" w:hAnsi="Book Antiqua" w:cs="Book Antiqua"/>
          <w:b/>
          <w:bCs/>
          <w:caps/>
          <w:color w:val="000000"/>
          <w:szCs w:val="28"/>
          <w:u w:val="single"/>
        </w:rPr>
        <w:t xml:space="preserve"> </w:t>
      </w:r>
    </w:p>
    <w:p w14:paraId="690DB31D" w14:textId="0891FF21" w:rsidR="00A77B3E" w:rsidRDefault="000D776E">
      <w:pPr>
        <w:spacing w:line="360" w:lineRule="auto"/>
        <w:jc w:val="both"/>
      </w:pPr>
      <w:r>
        <w:rPr>
          <w:rFonts w:ascii="Book Antiqua" w:eastAsia="Book Antiqua" w:hAnsi="Book Antiqua" w:cs="Book Antiqua"/>
          <w:color w:val="000000"/>
        </w:rPr>
        <w:t>Intravenous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paramagnetic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discouraged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unless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advantage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outweighs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dangers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gadolinium.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paramagnetic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teratogenic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animal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FDA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categorized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gadolinium-based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agents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Class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drugs.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amount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paramagnetic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transferred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from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breast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milk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lactating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discontinue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breastfeeding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24</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3,17</w:t>
      </w:r>
      <w:r w:rsidR="0081706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agent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iodinated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agents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restricted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human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embryo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fully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iodinated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agents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GBCAs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penetrate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blood-placental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reach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blood.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released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amniotic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fluid,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ingested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foetus</w:t>
      </w:r>
      <w:proofErr w:type="spellEnd"/>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reabsorbed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blood.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pharmacokinetic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agent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chemicals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longer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period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time.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iodinated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absorbed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Iodinated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categorized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FDA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drugs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intravenously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newborns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after</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birth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3,6,9,18,19]</w:t>
      </w:r>
      <w:r>
        <w:rPr>
          <w:rFonts w:ascii="Book Antiqua" w:eastAsia="Book Antiqua" w:hAnsi="Book Antiqua" w:cs="Book Antiqua"/>
          <w:color w:val="000000"/>
        </w:rPr>
        <w:t>.</w:t>
      </w:r>
    </w:p>
    <w:p w14:paraId="4D9D5326" w14:textId="77777777" w:rsidR="00A77B3E" w:rsidRDefault="00A77B3E">
      <w:pPr>
        <w:spacing w:line="360" w:lineRule="auto"/>
        <w:jc w:val="both"/>
      </w:pPr>
    </w:p>
    <w:p w14:paraId="278BBD10" w14:textId="5E9EBDF9" w:rsidR="00A77B3E" w:rsidRDefault="000D776E">
      <w:pPr>
        <w:spacing w:line="360" w:lineRule="auto"/>
        <w:jc w:val="both"/>
      </w:pPr>
      <w:r>
        <w:rPr>
          <w:rFonts w:ascii="Book Antiqua" w:eastAsia="Book Antiqua" w:hAnsi="Book Antiqua" w:cs="Book Antiqua"/>
          <w:b/>
          <w:bCs/>
          <w:caps/>
          <w:color w:val="000000"/>
          <w:szCs w:val="28"/>
          <w:u w:val="single"/>
        </w:rPr>
        <w:t>ANTENATAL</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IMAGING</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WITH</w:t>
      </w:r>
      <w:r w:rsidR="008A0DEC">
        <w:rPr>
          <w:rFonts w:ascii="Book Antiqua" w:eastAsia="Book Antiqua" w:hAnsi="Book Antiqua" w:cs="Book Antiqua"/>
          <w:b/>
          <w:bCs/>
          <w:caps/>
          <w:color w:val="000000"/>
          <w:szCs w:val="28"/>
          <w:u w:val="single"/>
        </w:rPr>
        <w:t xml:space="preserve"> </w:t>
      </w:r>
      <w:r>
        <w:rPr>
          <w:rFonts w:ascii="Book Antiqua" w:eastAsia="Book Antiqua" w:hAnsi="Book Antiqua" w:cs="Book Antiqua"/>
          <w:b/>
          <w:bCs/>
          <w:caps/>
          <w:color w:val="000000"/>
          <w:szCs w:val="28"/>
          <w:u w:val="single"/>
        </w:rPr>
        <w:t>CASES</w:t>
      </w:r>
    </w:p>
    <w:p w14:paraId="36E0C3A3" w14:textId="70EBD7B2" w:rsidR="00A77B3E" w:rsidRPr="0081706E" w:rsidRDefault="000D776E">
      <w:pPr>
        <w:spacing w:line="360" w:lineRule="auto"/>
        <w:jc w:val="both"/>
        <w:rPr>
          <w:i/>
          <w:iCs/>
        </w:rPr>
      </w:pPr>
      <w:r w:rsidRPr="0081706E">
        <w:rPr>
          <w:rFonts w:ascii="Book Antiqua" w:eastAsia="Book Antiqua" w:hAnsi="Book Antiqua" w:cs="Book Antiqua"/>
          <w:b/>
          <w:bCs/>
          <w:i/>
          <w:iCs/>
          <w:color w:val="000000"/>
        </w:rPr>
        <w:t>Anembryonic</w:t>
      </w:r>
      <w:r w:rsidR="008A0DEC" w:rsidRPr="0081706E">
        <w:rPr>
          <w:rFonts w:ascii="Book Antiqua" w:eastAsia="Book Antiqua" w:hAnsi="Book Antiqua" w:cs="Book Antiqua"/>
          <w:b/>
          <w:bCs/>
          <w:i/>
          <w:iCs/>
          <w:color w:val="000000"/>
        </w:rPr>
        <w:t xml:space="preserve"> </w:t>
      </w:r>
      <w:r w:rsidRPr="0081706E">
        <w:rPr>
          <w:rFonts w:ascii="Book Antiqua" w:eastAsia="Book Antiqua" w:hAnsi="Book Antiqua" w:cs="Book Antiqua"/>
          <w:b/>
          <w:bCs/>
          <w:i/>
          <w:iCs/>
          <w:color w:val="000000"/>
        </w:rPr>
        <w:t>pregnancy</w:t>
      </w:r>
      <w:r w:rsidR="008A0DEC" w:rsidRPr="0081706E">
        <w:rPr>
          <w:rFonts w:ascii="Book Antiqua" w:eastAsia="Book Antiqua" w:hAnsi="Book Antiqua" w:cs="Book Antiqua"/>
          <w:b/>
          <w:bCs/>
          <w:i/>
          <w:iCs/>
          <w:color w:val="000000"/>
        </w:rPr>
        <w:t xml:space="preserve"> </w:t>
      </w:r>
    </w:p>
    <w:p w14:paraId="67BE203A" w14:textId="796A6476" w:rsidR="00A77B3E" w:rsidRDefault="000D77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Anembryonic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also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known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blighted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ovum,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embryo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seeing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empty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szCs w:val="22"/>
        </w:rPr>
        <w:t>without</w:t>
      </w:r>
      <w:r w:rsidR="008A0DE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w:t>
      </w:r>
      <w:r w:rsidR="008A0DE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embryo</w:t>
      </w:r>
      <w:r w:rsidR="008A0DE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on</w:t>
      </w:r>
      <w:r w:rsidR="008A0DE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order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anembryonic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(MSD)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transvaginal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must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yolk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embryo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days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embryo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yolk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days.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intrauterine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ectopic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pseudogestational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trophoblastic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diagnoses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sidR="0081706E">
        <w:rPr>
          <w:rFonts w:ascii="Book Antiqua" w:eastAsia="Book Antiqua" w:hAnsi="Book Antiqua" w:cs="Book Antiqua"/>
          <w:color w:val="000000"/>
          <w:szCs w:val="30"/>
        </w:rPr>
        <w:t xml:space="preserve"> </w:t>
      </w:r>
      <w:r>
        <w:rPr>
          <w:rFonts w:ascii="Book Antiqua" w:eastAsia="Book Antiqua" w:hAnsi="Book Antiqua" w:cs="Book Antiqua"/>
          <w:color w:val="000000"/>
        </w:rPr>
        <w:t>(Figure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w:t>
      </w:r>
      <w:r w:rsidR="008A0DEC">
        <w:rPr>
          <w:rFonts w:ascii="Book Antiqua" w:eastAsia="Book Antiqua" w:hAnsi="Book Antiqua" w:cs="Book Antiqua"/>
          <w:color w:val="000000"/>
        </w:rPr>
        <w:t xml:space="preserve"> </w:t>
      </w:r>
    </w:p>
    <w:p w14:paraId="019CF690" w14:textId="77777777" w:rsidR="00712BE8" w:rsidRDefault="00712BE8">
      <w:pPr>
        <w:spacing w:line="360" w:lineRule="auto"/>
        <w:jc w:val="both"/>
      </w:pPr>
    </w:p>
    <w:p w14:paraId="318DD7C1" w14:textId="6043D784" w:rsidR="00A77B3E" w:rsidRPr="00712BE8" w:rsidRDefault="000D776E">
      <w:pPr>
        <w:spacing w:line="360" w:lineRule="auto"/>
        <w:jc w:val="both"/>
        <w:rPr>
          <w:i/>
          <w:iCs/>
        </w:rPr>
      </w:pPr>
      <w:r w:rsidRPr="00712BE8">
        <w:rPr>
          <w:rFonts w:ascii="Book Antiqua" w:eastAsia="Book Antiqua" w:hAnsi="Book Antiqua" w:cs="Book Antiqua"/>
          <w:b/>
          <w:bCs/>
          <w:i/>
          <w:iCs/>
          <w:color w:val="000000"/>
        </w:rPr>
        <w:t>Lowe</w:t>
      </w:r>
      <w:r w:rsidR="00712BE8" w:rsidRPr="00712BE8">
        <w:rPr>
          <w:rFonts w:ascii="Book Antiqua" w:eastAsia="Book Antiqua" w:hAnsi="Book Antiqua" w:cs="Book Antiqua"/>
          <w:b/>
          <w:bCs/>
          <w:i/>
          <w:iCs/>
          <w:color w:val="000000"/>
        </w:rPr>
        <w:t>r uterine segment gest</w:t>
      </w:r>
      <w:r w:rsidRPr="00712BE8">
        <w:rPr>
          <w:rFonts w:ascii="Book Antiqua" w:eastAsia="Book Antiqua" w:hAnsi="Book Antiqua" w:cs="Book Antiqua"/>
          <w:b/>
          <w:bCs/>
          <w:i/>
          <w:iCs/>
          <w:color w:val="000000"/>
        </w:rPr>
        <w:t>ation</w:t>
      </w:r>
    </w:p>
    <w:p w14:paraId="299ADFD4" w14:textId="43CC9EBD" w:rsidR="00A77B3E" w:rsidRDefault="000D77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Typically,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middle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uterine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cervix</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lower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normal,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pathologies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Impending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miscarriage,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cesarean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scar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ectopic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cervico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isthmic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implantation,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fundal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fibroid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other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compressing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downward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sidR="006D39CD">
        <w:rPr>
          <w:rFonts w:ascii="Book Antiqua" w:eastAsia="Book Antiqua" w:hAnsi="Book Antiqua" w:cs="Book Antiqua"/>
          <w:color w:val="000000"/>
          <w:szCs w:val="30"/>
        </w:rPr>
        <w:t xml:space="preserve"> </w:t>
      </w:r>
      <w:r>
        <w:rPr>
          <w:rFonts w:ascii="Book Antiqua" w:eastAsia="Book Antiqua" w:hAnsi="Book Antiqua" w:cs="Book Antiqua"/>
          <w:color w:val="000000"/>
        </w:rPr>
        <w:t>(Figure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w:t>
      </w:r>
    </w:p>
    <w:p w14:paraId="1BF28491" w14:textId="77777777" w:rsidR="002A2809" w:rsidRDefault="002A2809">
      <w:pPr>
        <w:spacing w:line="360" w:lineRule="auto"/>
        <w:jc w:val="both"/>
        <w:rPr>
          <w:rFonts w:ascii="Book Antiqua" w:eastAsia="Book Antiqua" w:hAnsi="Book Antiqua" w:cs="Book Antiqua"/>
          <w:color w:val="000000"/>
        </w:rPr>
      </w:pPr>
    </w:p>
    <w:p w14:paraId="0E548985" w14:textId="1DB438E9" w:rsidR="00551D9A" w:rsidRPr="002A2809" w:rsidRDefault="00551D9A" w:rsidP="00551D9A">
      <w:pPr>
        <w:spacing w:line="360" w:lineRule="auto"/>
        <w:jc w:val="both"/>
        <w:rPr>
          <w:i/>
          <w:iCs/>
        </w:rPr>
      </w:pPr>
      <w:r w:rsidRPr="002A2809">
        <w:rPr>
          <w:rFonts w:ascii="Book Antiqua" w:eastAsia="Book Antiqua" w:hAnsi="Book Antiqua" w:cs="Book Antiqua"/>
          <w:b/>
          <w:bCs/>
          <w:i/>
          <w:iCs/>
          <w:color w:val="000000"/>
        </w:rPr>
        <w:t xml:space="preserve">Abortus – </w:t>
      </w:r>
      <w:r w:rsidR="002A2809" w:rsidRPr="002A2809">
        <w:rPr>
          <w:rFonts w:ascii="Book Antiqua" w:eastAsia="Book Antiqua" w:hAnsi="Book Antiqua" w:cs="Book Antiqua"/>
          <w:b/>
          <w:bCs/>
          <w:i/>
          <w:iCs/>
          <w:color w:val="000000"/>
        </w:rPr>
        <w:t>miscarriage</w:t>
      </w:r>
    </w:p>
    <w:p w14:paraId="5C2C7B3F" w14:textId="220396BF" w:rsidR="00551D9A" w:rsidRDefault="00551D9A" w:rsidP="00551D9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Miscarriage is defined as the spontaneous termination of a pregnancy before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 complete miscarriage is defined as the absence of retained fetal tissue or a gestational sac in the uterine cavity. A missed miscarriage is the absence of fetal heartbeat even though the CRL is greater than 7 mm. An empty sac miscarriage is the absence of the yolk sac or embryonic pol, although the MSD is greater than 25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Before diagnosing a total miscarriage, ectopic pregnancy, pregnancy too early to be detected and pregnancy of unknown location should be considered in the differential diagnosis (Figure 3).</w:t>
      </w:r>
    </w:p>
    <w:p w14:paraId="7EBAEFF4" w14:textId="77777777" w:rsidR="000B4D7A" w:rsidRDefault="000B4D7A" w:rsidP="00551D9A">
      <w:pPr>
        <w:spacing w:line="360" w:lineRule="auto"/>
        <w:jc w:val="both"/>
        <w:rPr>
          <w:rFonts w:ascii="Book Antiqua" w:eastAsia="Book Antiqua" w:hAnsi="Book Antiqua" w:cs="Book Antiqua"/>
          <w:color w:val="000000"/>
        </w:rPr>
      </w:pPr>
    </w:p>
    <w:p w14:paraId="18476740" w14:textId="0ED5C0AB" w:rsidR="00CA7887" w:rsidRPr="000B4D7A" w:rsidRDefault="00CA7887" w:rsidP="00CA7887">
      <w:pPr>
        <w:spacing w:line="360" w:lineRule="auto"/>
        <w:jc w:val="both"/>
        <w:rPr>
          <w:i/>
          <w:iCs/>
        </w:rPr>
      </w:pPr>
      <w:proofErr w:type="spellStart"/>
      <w:r w:rsidRPr="000B4D7A">
        <w:rPr>
          <w:rFonts w:ascii="Book Antiqua" w:eastAsia="Book Antiqua" w:hAnsi="Book Antiqua" w:cs="Book Antiqua"/>
          <w:b/>
          <w:bCs/>
          <w:i/>
          <w:iCs/>
          <w:color w:val="000000"/>
        </w:rPr>
        <w:t>Subamn</w:t>
      </w:r>
      <w:r w:rsidR="000B4D7A" w:rsidRPr="000B4D7A">
        <w:rPr>
          <w:rFonts w:ascii="Book Antiqua" w:eastAsia="Book Antiqua" w:hAnsi="Book Antiqua" w:cs="Book Antiqua"/>
          <w:b/>
          <w:bCs/>
          <w:i/>
          <w:iCs/>
          <w:color w:val="000000"/>
        </w:rPr>
        <w:t>iotic</w:t>
      </w:r>
      <w:proofErr w:type="spellEnd"/>
      <w:r w:rsidR="000B4D7A" w:rsidRPr="000B4D7A">
        <w:rPr>
          <w:rFonts w:ascii="Book Antiqua" w:eastAsia="Book Antiqua" w:hAnsi="Book Antiqua" w:cs="Book Antiqua"/>
          <w:b/>
          <w:bCs/>
          <w:i/>
          <w:iCs/>
          <w:color w:val="000000"/>
        </w:rPr>
        <w:t xml:space="preserve"> - retroplacental hemorrha</w:t>
      </w:r>
      <w:r w:rsidRPr="000B4D7A">
        <w:rPr>
          <w:rFonts w:ascii="Book Antiqua" w:eastAsia="Book Antiqua" w:hAnsi="Book Antiqua" w:cs="Book Antiqua"/>
          <w:b/>
          <w:bCs/>
          <w:i/>
          <w:iCs/>
          <w:color w:val="000000"/>
        </w:rPr>
        <w:t>ge</w:t>
      </w:r>
    </w:p>
    <w:p w14:paraId="0650B7D4" w14:textId="02B602CF" w:rsidR="00CA7887" w:rsidRDefault="00CA7887" w:rsidP="00CA788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During pregnancy, bleeding may occur due to the separation of the placenta, chorion and amniotic membranes. If the bleeding area is posterior to the placenta, it is called retroplacental hemorrhage; if it is merely on the border of the placenta, it is called marginal subchorionic hemorrhage; and if it lies anterior to the placenta, it is called </w:t>
      </w:r>
      <w:proofErr w:type="spellStart"/>
      <w:r>
        <w:rPr>
          <w:rFonts w:ascii="Book Antiqua" w:eastAsia="Book Antiqua" w:hAnsi="Book Antiqua" w:cs="Book Antiqua"/>
          <w:color w:val="000000"/>
        </w:rPr>
        <w:t>subamniotic</w:t>
      </w:r>
      <w:proofErr w:type="spellEnd"/>
      <w:r>
        <w:rPr>
          <w:rFonts w:ascii="Book Antiqua" w:eastAsia="Book Antiqua" w:hAnsi="Book Antiqua" w:cs="Book Antiqua"/>
          <w:color w:val="000000"/>
        </w:rPr>
        <w:t xml:space="preserve"> hemorrhage. </w:t>
      </w:r>
      <w:proofErr w:type="spellStart"/>
      <w:r>
        <w:rPr>
          <w:rFonts w:ascii="Book Antiqua" w:eastAsia="Book Antiqua" w:hAnsi="Book Antiqua" w:cs="Book Antiqua"/>
          <w:color w:val="000000"/>
        </w:rPr>
        <w:t>Subamniotic</w:t>
      </w:r>
      <w:proofErr w:type="spellEnd"/>
      <w:r>
        <w:rPr>
          <w:rFonts w:ascii="Book Antiqua" w:eastAsia="Book Antiqua" w:hAnsi="Book Antiqua" w:cs="Book Antiqua"/>
          <w:color w:val="000000"/>
        </w:rPr>
        <w:t xml:space="preserve"> hemorrhage is usually limited to the umbilical cord. Although it is usually seen as oval-shaped hypoechoic areas on ultrasound, it can also be seen isoechoic or hyperechoic in cases of acute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sidR="004304E1">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(Figure 4). </w:t>
      </w:r>
    </w:p>
    <w:p w14:paraId="1B967321" w14:textId="77777777" w:rsidR="001F4E7D" w:rsidRDefault="001F4E7D" w:rsidP="00CA7887">
      <w:pPr>
        <w:spacing w:line="360" w:lineRule="auto"/>
        <w:jc w:val="both"/>
      </w:pPr>
    </w:p>
    <w:p w14:paraId="5FC84E2D" w14:textId="77777777" w:rsidR="004304E1" w:rsidRPr="00806933" w:rsidRDefault="004304E1" w:rsidP="004304E1">
      <w:pPr>
        <w:spacing w:line="360" w:lineRule="auto"/>
        <w:jc w:val="both"/>
        <w:rPr>
          <w:i/>
          <w:iCs/>
        </w:rPr>
      </w:pPr>
      <w:r w:rsidRPr="00806933">
        <w:rPr>
          <w:rFonts w:ascii="Book Antiqua" w:eastAsia="Book Antiqua" w:hAnsi="Book Antiqua" w:cs="Book Antiqua"/>
          <w:b/>
          <w:bCs/>
          <w:i/>
          <w:iCs/>
          <w:color w:val="000000"/>
        </w:rPr>
        <w:t>Intraamniotic hemorrhage</w:t>
      </w:r>
    </w:p>
    <w:p w14:paraId="226C05DE" w14:textId="560E662D" w:rsidR="004304E1" w:rsidRDefault="004304E1" w:rsidP="004304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presence of a hematoma affecting the intrauterine membranes, blood may enter the amniotic space if the amniotic membrane ruptures. It usually limits itself after a while and causes no serious harm to the fetus. Primary intraamniotic hemorrhage most often develops secondary to trauma. It also often develops after amniocentesis. Intraamniotic fibrin materials and septa formations might be seen in the chronic process after active bleeding has ceased. In the amniotic fluid, echogenic particles resulting from </w:t>
      </w:r>
      <w:r>
        <w:rPr>
          <w:rFonts w:ascii="Book Antiqua" w:eastAsia="Book Antiqua" w:hAnsi="Book Antiqua" w:cs="Book Antiqua"/>
          <w:color w:val="000000"/>
        </w:rPr>
        <w:lastRenderedPageBreak/>
        <w:t xml:space="preserve">bleeding are seen during ultrasonography. Ingestion of the free bleeding by the fetus may result in the appearance of a false mass in the stomach and increase in small intestine </w:t>
      </w:r>
      <w:proofErr w:type="gramStart"/>
      <w:r>
        <w:rPr>
          <w:rFonts w:ascii="Book Antiqua" w:eastAsia="Book Antiqua" w:hAnsi="Book Antiqua" w:cs="Book Antiqua"/>
          <w:color w:val="000000"/>
        </w:rPr>
        <w:t>echogenicity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sidR="009F6BC5">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(Figure 5). </w:t>
      </w:r>
    </w:p>
    <w:p w14:paraId="0172C0B7" w14:textId="77777777" w:rsidR="00E10037" w:rsidRDefault="00E10037" w:rsidP="004304E1">
      <w:pPr>
        <w:spacing w:line="360" w:lineRule="auto"/>
        <w:jc w:val="both"/>
      </w:pPr>
    </w:p>
    <w:p w14:paraId="10092DA0" w14:textId="36E89AAD" w:rsidR="009F6BC5" w:rsidRPr="003B69AE" w:rsidRDefault="009F6BC5" w:rsidP="009F6BC5">
      <w:pPr>
        <w:spacing w:line="360" w:lineRule="auto"/>
        <w:jc w:val="both"/>
        <w:rPr>
          <w:i/>
          <w:iCs/>
        </w:rPr>
      </w:pPr>
      <w:r w:rsidRPr="003B69AE">
        <w:rPr>
          <w:rFonts w:ascii="Book Antiqua" w:eastAsia="Book Antiqua" w:hAnsi="Book Antiqua" w:cs="Book Antiqua"/>
          <w:b/>
          <w:bCs/>
          <w:i/>
          <w:iCs/>
          <w:color w:val="000000"/>
        </w:rPr>
        <w:t>Molar</w:t>
      </w:r>
      <w:r w:rsidR="00E10037" w:rsidRPr="003B69AE">
        <w:rPr>
          <w:rFonts w:ascii="Book Antiqua" w:eastAsia="Book Antiqua" w:hAnsi="Book Antiqua" w:cs="Book Antiqua"/>
          <w:b/>
          <w:bCs/>
          <w:i/>
          <w:iCs/>
          <w:color w:val="000000"/>
        </w:rPr>
        <w:t xml:space="preserve"> pregnancy - gestational trophoblastic di</w:t>
      </w:r>
      <w:r w:rsidRPr="003B69AE">
        <w:rPr>
          <w:rFonts w:ascii="Book Antiqua" w:eastAsia="Book Antiqua" w:hAnsi="Book Antiqua" w:cs="Book Antiqua"/>
          <w:b/>
          <w:bCs/>
          <w:i/>
          <w:iCs/>
          <w:color w:val="000000"/>
        </w:rPr>
        <w:t>sease</w:t>
      </w:r>
    </w:p>
    <w:p w14:paraId="4B2805ED" w14:textId="68EA9CB6" w:rsidR="009F6BC5" w:rsidRDefault="009F6BC5" w:rsidP="009F6B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Gestational trophoblastic disease is caused by the aberrant proliferation of trophoblastic tissue. The patient presents with findings such as abnormally elevated levels of beta</w:t>
      </w:r>
      <w:r w:rsidR="002522F9">
        <w:rPr>
          <w:rFonts w:ascii="Book Antiqua" w:eastAsia="Book Antiqua" w:hAnsi="Book Antiqua" w:cs="Book Antiqua"/>
          <w:color w:val="000000"/>
        </w:rPr>
        <w:t xml:space="preserve"> </w:t>
      </w:r>
      <w:r>
        <w:rPr>
          <w:rFonts w:ascii="Book Antiqua" w:eastAsia="Book Antiqua" w:hAnsi="Book Antiqua" w:cs="Book Antiqua"/>
          <w:color w:val="000000"/>
        </w:rPr>
        <w:t>-</w:t>
      </w:r>
      <w:r w:rsidR="002522F9" w:rsidRPr="002522F9">
        <w:t xml:space="preserve"> </w:t>
      </w:r>
      <w:r w:rsidR="002522F9">
        <w:rPr>
          <w:rFonts w:ascii="Book Antiqua" w:eastAsia="Book Antiqua" w:hAnsi="Book Antiqua" w:cs="Book Antiqua"/>
          <w:color w:val="000000"/>
        </w:rPr>
        <w:t>h</w:t>
      </w:r>
      <w:r w:rsidR="002522F9" w:rsidRPr="002522F9">
        <w:rPr>
          <w:rFonts w:ascii="Book Antiqua" w:eastAsia="Book Antiqua" w:hAnsi="Book Antiqua" w:cs="Book Antiqua"/>
          <w:color w:val="000000"/>
        </w:rPr>
        <w:t>uman chorionic gonadotropin</w:t>
      </w:r>
      <w:r w:rsidR="00C647E7">
        <w:rPr>
          <w:rFonts w:ascii="Book Antiqua" w:eastAsia="Book Antiqua" w:hAnsi="Book Antiqua" w:cs="Book Antiqua"/>
          <w:color w:val="000000"/>
        </w:rPr>
        <w:t xml:space="preserve"> </w:t>
      </w:r>
      <w:r w:rsidR="002522F9">
        <w:rPr>
          <w:rFonts w:ascii="Book Antiqua" w:eastAsia="Book Antiqua" w:hAnsi="Book Antiqua" w:cs="Book Antiqua"/>
          <w:color w:val="000000"/>
        </w:rPr>
        <w:t>(</w:t>
      </w:r>
      <w:r>
        <w:rPr>
          <w:rFonts w:ascii="Book Antiqua" w:eastAsia="Book Antiqua" w:hAnsi="Book Antiqua" w:cs="Book Antiqua"/>
          <w:color w:val="000000"/>
        </w:rPr>
        <w:t>HCG</w:t>
      </w:r>
      <w:r w:rsidR="002522F9">
        <w:rPr>
          <w:rFonts w:ascii="Book Antiqua" w:eastAsia="Book Antiqua" w:hAnsi="Book Antiqua" w:cs="Book Antiqua"/>
          <w:color w:val="000000"/>
        </w:rPr>
        <w:t>)</w:t>
      </w:r>
      <w:r>
        <w:rPr>
          <w:rFonts w:ascii="Book Antiqua" w:eastAsia="Book Antiqua" w:hAnsi="Book Antiqua" w:cs="Book Antiqua"/>
          <w:color w:val="000000"/>
        </w:rPr>
        <w:t xml:space="preserve">, hyperemesis and hypertension. On ultrasonography, a complete hydatid mole appears as a complex </w:t>
      </w:r>
      <w:proofErr w:type="spellStart"/>
      <w:r>
        <w:rPr>
          <w:rFonts w:ascii="Book Antiqua" w:eastAsia="Book Antiqua" w:hAnsi="Book Antiqua" w:cs="Book Antiqua"/>
          <w:color w:val="000000"/>
        </w:rPr>
        <w:t>multicystic</w:t>
      </w:r>
      <w:proofErr w:type="spellEnd"/>
      <w:r>
        <w:rPr>
          <w:rFonts w:ascii="Book Antiqua" w:eastAsia="Book Antiqua" w:hAnsi="Book Antiqua" w:cs="Book Antiqua"/>
          <w:color w:val="000000"/>
        </w:rPr>
        <w:t xml:space="preserve"> heterogeneous echogenic mass that largely fills the intrauterine cavity, causes uterine enlargement, and contains multiple millimetric cystic areas. This view is defined as the "bunch of grapes" sign. These cystic regions are the result of hydropic chorionic villi. In addition to small cystic cavities, larger irregular fluid collections may also be seen. There is no fetus or fetal component in complete </w:t>
      </w:r>
      <w:proofErr w:type="spellStart"/>
      <w:r>
        <w:rPr>
          <w:rFonts w:ascii="Book Antiqua" w:eastAsia="Book Antiqua" w:hAnsi="Book Antiqua" w:cs="Book Antiqua"/>
          <w:color w:val="000000"/>
        </w:rPr>
        <w:t>hydatiform</w:t>
      </w:r>
      <w:proofErr w:type="spellEnd"/>
      <w:r>
        <w:rPr>
          <w:rFonts w:ascii="Book Antiqua" w:eastAsia="Book Antiqua" w:hAnsi="Book Antiqua" w:cs="Book Antiqua"/>
          <w:color w:val="000000"/>
        </w:rPr>
        <w:t xml:space="preserve"> mole. In subsequent weeks of pregnancy, the mass appearance and cystic areas become larger. In addition, theca lutein cysts can be seen in both ovaries due to beta HCG stimulation. In partial </w:t>
      </w:r>
      <w:proofErr w:type="spellStart"/>
      <w:r>
        <w:rPr>
          <w:rFonts w:ascii="Book Antiqua" w:eastAsia="Book Antiqua" w:hAnsi="Book Antiqua" w:cs="Book Antiqua"/>
          <w:color w:val="000000"/>
        </w:rPr>
        <w:t>hydatiform</w:t>
      </w:r>
      <w:proofErr w:type="spellEnd"/>
      <w:r>
        <w:rPr>
          <w:rFonts w:ascii="Book Antiqua" w:eastAsia="Book Antiqua" w:hAnsi="Book Antiqua" w:cs="Book Antiqua"/>
          <w:color w:val="000000"/>
        </w:rPr>
        <w:t xml:space="preserve"> mole, gestational sac and yolk sac can be seen. The placenta is abnormally large and contains numerous microcystic areas. Doppler ultrasonography shows low-resistance, high-velocity blood flow in both molar </w:t>
      </w:r>
      <w:proofErr w:type="gramStart"/>
      <w:r>
        <w:rPr>
          <w:rFonts w:ascii="Book Antiqua" w:eastAsia="Book Antiqua" w:hAnsi="Book Antiqua" w:cs="Book Antiqua"/>
          <w:color w:val="000000"/>
        </w:rPr>
        <w:t>pregnancies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sidR="00BD13F9">
        <w:rPr>
          <w:rFonts w:ascii="Book Antiqua" w:eastAsia="Book Antiqua" w:hAnsi="Book Antiqua" w:cs="Book Antiqua"/>
          <w:color w:val="000000"/>
          <w:szCs w:val="30"/>
        </w:rPr>
        <w:t xml:space="preserve"> </w:t>
      </w:r>
      <w:r>
        <w:rPr>
          <w:rFonts w:ascii="Book Antiqua" w:eastAsia="Book Antiqua" w:hAnsi="Book Antiqua" w:cs="Book Antiqua"/>
          <w:color w:val="000000"/>
        </w:rPr>
        <w:t>(Figure 6).</w:t>
      </w:r>
    </w:p>
    <w:p w14:paraId="6C21E158" w14:textId="77777777" w:rsidR="000A0A34" w:rsidRDefault="000A0A34" w:rsidP="009F6BC5">
      <w:pPr>
        <w:spacing w:line="360" w:lineRule="auto"/>
        <w:jc w:val="both"/>
      </w:pPr>
    </w:p>
    <w:p w14:paraId="6B4B6ACD" w14:textId="6A1F85CE" w:rsidR="00B95E76" w:rsidRPr="00F74D7A" w:rsidRDefault="00B95E76" w:rsidP="00B95E76">
      <w:pPr>
        <w:spacing w:line="360" w:lineRule="auto"/>
        <w:jc w:val="both"/>
        <w:rPr>
          <w:i/>
          <w:iCs/>
        </w:rPr>
      </w:pPr>
      <w:proofErr w:type="spellStart"/>
      <w:r w:rsidRPr="00F74D7A">
        <w:rPr>
          <w:rFonts w:ascii="Book Antiqua" w:eastAsia="Book Antiqua" w:hAnsi="Book Antiqua" w:cs="Book Antiqua"/>
          <w:b/>
          <w:bCs/>
          <w:i/>
          <w:iCs/>
          <w:color w:val="000000"/>
        </w:rPr>
        <w:t>Chorioamniotic</w:t>
      </w:r>
      <w:proofErr w:type="spellEnd"/>
      <w:r w:rsidRPr="00F74D7A">
        <w:rPr>
          <w:rFonts w:ascii="Book Antiqua" w:eastAsia="Book Antiqua" w:hAnsi="Book Antiqua" w:cs="Book Antiqua"/>
          <w:b/>
          <w:bCs/>
          <w:i/>
          <w:iCs/>
          <w:color w:val="000000"/>
        </w:rPr>
        <w:t xml:space="preserve"> </w:t>
      </w:r>
      <w:r w:rsidR="00F74D7A" w:rsidRPr="00F74D7A">
        <w:rPr>
          <w:rFonts w:ascii="Book Antiqua" w:eastAsia="Book Antiqua" w:hAnsi="Book Antiqua" w:cs="Book Antiqua"/>
          <w:b/>
          <w:bCs/>
          <w:i/>
          <w:iCs/>
          <w:color w:val="000000"/>
        </w:rPr>
        <w:t>separation</w:t>
      </w:r>
    </w:p>
    <w:p w14:paraId="474D3A60" w14:textId="54C7057E" w:rsidR="00B95E76" w:rsidRDefault="00B95E76" w:rsidP="00B95E7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Before the 14</w:t>
      </w:r>
      <w:r w:rsidRPr="00F74D7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pregnancy, it is considered normal for the chorion and amnion to appear separate. Generally, </w:t>
      </w:r>
      <w:proofErr w:type="spellStart"/>
      <w:r>
        <w:rPr>
          <w:rFonts w:ascii="Book Antiqua" w:eastAsia="Book Antiqua" w:hAnsi="Book Antiqua" w:cs="Book Antiqua"/>
          <w:color w:val="000000"/>
        </w:rPr>
        <w:t>chorioamniotic</w:t>
      </w:r>
      <w:proofErr w:type="spellEnd"/>
      <w:r>
        <w:rPr>
          <w:rFonts w:ascii="Book Antiqua" w:eastAsia="Book Antiqua" w:hAnsi="Book Antiqua" w:cs="Book Antiqua"/>
          <w:color w:val="000000"/>
        </w:rPr>
        <w:t xml:space="preserve"> fusion occurs between the 14</w:t>
      </w:r>
      <w:r w:rsidRPr="00C2301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16</w:t>
      </w:r>
      <w:r w:rsidRPr="00C2301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weeks of pregnancy. It is uncommon and abnormal for it to appear separately after the 16</w:t>
      </w:r>
      <w:r w:rsidRPr="00C2301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pregnancy. </w:t>
      </w:r>
      <w:proofErr w:type="spellStart"/>
      <w:r>
        <w:rPr>
          <w:rFonts w:ascii="Book Antiqua" w:eastAsia="Book Antiqua" w:hAnsi="Book Antiqua" w:cs="Book Antiqua"/>
          <w:color w:val="000000"/>
        </w:rPr>
        <w:t>Chorioamniotic</w:t>
      </w:r>
      <w:proofErr w:type="spellEnd"/>
      <w:r>
        <w:rPr>
          <w:rFonts w:ascii="Book Antiqua" w:eastAsia="Book Antiqua" w:hAnsi="Book Antiqua" w:cs="Book Antiqua"/>
          <w:color w:val="000000"/>
        </w:rPr>
        <w:t xml:space="preserve"> separation may occur spontaneously or </w:t>
      </w:r>
      <w:proofErr w:type="spellStart"/>
      <w:r>
        <w:rPr>
          <w:rFonts w:ascii="Book Antiqua" w:eastAsia="Book Antiqua" w:hAnsi="Book Antiqua" w:cs="Book Antiqua"/>
          <w:color w:val="000000"/>
        </w:rPr>
        <w:t>iatrogenically</w:t>
      </w:r>
      <w:proofErr w:type="spellEnd"/>
      <w:r>
        <w:rPr>
          <w:rFonts w:ascii="Book Antiqua" w:eastAsia="Book Antiqua" w:hAnsi="Book Antiqua" w:cs="Book Antiqua"/>
          <w:color w:val="000000"/>
        </w:rPr>
        <w:t xml:space="preserve"> as a result of interventions like amniocentesis, fetal surgery, or fetal blood sampling. </w:t>
      </w:r>
      <w:proofErr w:type="spellStart"/>
      <w:r>
        <w:rPr>
          <w:rFonts w:ascii="Book Antiqua" w:eastAsia="Book Antiqua" w:hAnsi="Book Antiqua" w:cs="Book Antiqua"/>
          <w:color w:val="000000"/>
        </w:rPr>
        <w:t>Chorioamniotic</w:t>
      </w:r>
      <w:proofErr w:type="spellEnd"/>
      <w:r>
        <w:rPr>
          <w:rFonts w:ascii="Book Antiqua" w:eastAsia="Book Antiqua" w:hAnsi="Book Antiqua" w:cs="Book Antiqua"/>
          <w:color w:val="000000"/>
        </w:rPr>
        <w:t xml:space="preserve"> separation has been linked to fetal aneuploidy, especially trisomy 21, premature membrane rupture, preterm birth, and fetal growth </w:t>
      </w:r>
      <w:proofErr w:type="gramStart"/>
      <w:r>
        <w:rPr>
          <w:rFonts w:ascii="Book Antiqua" w:eastAsia="Book Antiqua" w:hAnsi="Book Antiqua" w:cs="Book Antiqua"/>
          <w:color w:val="000000"/>
        </w:rPr>
        <w:t>restriction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(Figure 7). </w:t>
      </w:r>
    </w:p>
    <w:p w14:paraId="722A83D8" w14:textId="77777777" w:rsidR="00A70E30" w:rsidRDefault="00A70E30" w:rsidP="00B95E76">
      <w:pPr>
        <w:spacing w:line="360" w:lineRule="auto"/>
        <w:jc w:val="both"/>
        <w:rPr>
          <w:rFonts w:ascii="Book Antiqua" w:eastAsia="Book Antiqua" w:hAnsi="Book Antiqua" w:cs="Book Antiqua"/>
          <w:color w:val="000000"/>
        </w:rPr>
      </w:pPr>
    </w:p>
    <w:p w14:paraId="4CD58285" w14:textId="307F08BA" w:rsidR="00C2301A" w:rsidRPr="00DB38BC" w:rsidRDefault="00C2301A" w:rsidP="00C2301A">
      <w:pPr>
        <w:spacing w:line="360" w:lineRule="auto"/>
        <w:jc w:val="both"/>
        <w:rPr>
          <w:i/>
          <w:iCs/>
        </w:rPr>
      </w:pPr>
      <w:r w:rsidRPr="00DB38BC">
        <w:rPr>
          <w:rFonts w:ascii="Book Antiqua" w:eastAsia="Book Antiqua" w:hAnsi="Book Antiqua" w:cs="Book Antiqua"/>
          <w:b/>
          <w:bCs/>
          <w:i/>
          <w:iCs/>
          <w:color w:val="000000"/>
        </w:rPr>
        <w:t xml:space="preserve">Cystic </w:t>
      </w:r>
      <w:r w:rsidR="00DB38BC" w:rsidRPr="00DB38BC">
        <w:rPr>
          <w:rFonts w:ascii="Book Antiqua" w:eastAsia="Book Antiqua" w:hAnsi="Book Antiqua" w:cs="Book Antiqua"/>
          <w:b/>
          <w:bCs/>
          <w:i/>
          <w:iCs/>
          <w:color w:val="000000"/>
        </w:rPr>
        <w:t>hygroma</w:t>
      </w:r>
    </w:p>
    <w:p w14:paraId="49DA0680" w14:textId="07B77853" w:rsidR="00C2301A" w:rsidRDefault="00C2301A" w:rsidP="00C2301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Nuchal translucency (NT), defined as the normal fluid-filled subcutaneous space behind the fetal neck, is measured between 11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days and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6 days of pregnancy. Cystic hygroma can usually be detected during NT measurement in the first trimester ultrasonography. Septations are seen in the thickened NT in cystic hygroma. It can be seen as evidence of fetal anasarca or hydrops fetalis. The presence of septation is indicative of a poor prognosis. Compared to thickened NT, cystic hygroma has a higher risk of aneuploidy, cardiac anomaly and fetal demise</w:t>
      </w:r>
      <w:r w:rsidR="00E901CC">
        <w:rPr>
          <w:rFonts w:ascii="Book Antiqua" w:eastAsia="Book Antiqua" w:hAnsi="Book Antiqua" w:cs="Book Antiqua"/>
          <w:color w:val="000000"/>
        </w:rPr>
        <w:t xml:space="preserve"> </w:t>
      </w:r>
      <w:r>
        <w:rPr>
          <w:rFonts w:ascii="Book Antiqua" w:eastAsia="Book Antiqua" w:hAnsi="Book Antiqua" w:cs="Book Antiqua"/>
          <w:color w:val="000000"/>
        </w:rPr>
        <w:t>(Figure 8).</w:t>
      </w:r>
    </w:p>
    <w:p w14:paraId="248FB0C5" w14:textId="77777777" w:rsidR="00571147" w:rsidRDefault="00571147" w:rsidP="00C2301A">
      <w:pPr>
        <w:spacing w:line="360" w:lineRule="auto"/>
        <w:jc w:val="both"/>
        <w:rPr>
          <w:rFonts w:ascii="Book Antiqua" w:eastAsia="Book Antiqua" w:hAnsi="Book Antiqua" w:cs="Book Antiqua"/>
          <w:color w:val="000000"/>
        </w:rPr>
      </w:pPr>
    </w:p>
    <w:p w14:paraId="43FBEF11" w14:textId="7C7D6E56" w:rsidR="00E901CC" w:rsidRPr="0089452A" w:rsidRDefault="00E901CC" w:rsidP="00E901CC">
      <w:pPr>
        <w:spacing w:line="360" w:lineRule="auto"/>
        <w:jc w:val="both"/>
        <w:rPr>
          <w:i/>
          <w:iCs/>
        </w:rPr>
      </w:pPr>
      <w:r w:rsidRPr="0089452A">
        <w:rPr>
          <w:rFonts w:ascii="Book Antiqua" w:eastAsia="Book Antiqua" w:hAnsi="Book Antiqua" w:cs="Book Antiqua"/>
          <w:b/>
          <w:bCs/>
          <w:i/>
          <w:iCs/>
          <w:color w:val="000000"/>
        </w:rPr>
        <w:t xml:space="preserve">Thickened </w:t>
      </w:r>
      <w:r w:rsidR="0089452A" w:rsidRPr="0089452A">
        <w:rPr>
          <w:rFonts w:ascii="Book Antiqua" w:eastAsia="Book Antiqua" w:hAnsi="Book Antiqua" w:cs="Book Antiqua"/>
          <w:b/>
          <w:bCs/>
          <w:i/>
          <w:iCs/>
          <w:color w:val="000000"/>
        </w:rPr>
        <w:t>nuchal f</w:t>
      </w:r>
      <w:r w:rsidRPr="0089452A">
        <w:rPr>
          <w:rFonts w:ascii="Book Antiqua" w:eastAsia="Book Antiqua" w:hAnsi="Book Antiqua" w:cs="Book Antiqua"/>
          <w:b/>
          <w:bCs/>
          <w:i/>
          <w:iCs/>
          <w:color w:val="000000"/>
        </w:rPr>
        <w:t>old</w:t>
      </w:r>
    </w:p>
    <w:p w14:paraId="6D5A8061" w14:textId="25F68211" w:rsidR="00E901CC" w:rsidRDefault="00E901CC" w:rsidP="00E901C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nuchal fold measurement is made between the outer edge of the occipital bone and the outer edge of the skin in the </w:t>
      </w:r>
      <w:proofErr w:type="spellStart"/>
      <w:r>
        <w:rPr>
          <w:rFonts w:ascii="Book Antiqua" w:eastAsia="Book Antiqua" w:hAnsi="Book Antiqua" w:cs="Book Antiqua"/>
          <w:color w:val="000000"/>
        </w:rPr>
        <w:t>transcerebellar</w:t>
      </w:r>
      <w:proofErr w:type="spellEnd"/>
      <w:r>
        <w:rPr>
          <w:rFonts w:ascii="Book Antiqua" w:eastAsia="Book Antiqua" w:hAnsi="Book Antiqua" w:cs="Book Antiqua"/>
          <w:color w:val="000000"/>
        </w:rPr>
        <w:t xml:space="preserve"> plane. The nuchal fold is measured in the 2</w:t>
      </w:r>
      <w:r w:rsidRPr="00E83EFF">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trimester and greater than 6 mm is defined as the thickened nuchal fold. It is one of the most specific markers identified for trisomy 21. However, it can be detected in normal fetuses when detected in isolated. In addition, the presence of a thickened nuchal fold requires a thorough screening for congenital cardiac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sidR="00571147">
        <w:rPr>
          <w:rFonts w:ascii="Book Antiqua" w:eastAsia="Book Antiqua" w:hAnsi="Book Antiqua" w:cs="Book Antiqua"/>
          <w:color w:val="000000"/>
          <w:szCs w:val="30"/>
        </w:rPr>
        <w:t xml:space="preserve"> </w:t>
      </w:r>
      <w:r>
        <w:rPr>
          <w:rFonts w:ascii="Book Antiqua" w:eastAsia="Book Antiqua" w:hAnsi="Book Antiqua" w:cs="Book Antiqua"/>
          <w:color w:val="000000"/>
        </w:rPr>
        <w:t>(Figure 9).</w:t>
      </w:r>
    </w:p>
    <w:p w14:paraId="7CE89931" w14:textId="77777777" w:rsidR="00FC3F92" w:rsidRDefault="00FC3F92" w:rsidP="00E901CC">
      <w:pPr>
        <w:spacing w:line="360" w:lineRule="auto"/>
        <w:jc w:val="both"/>
      </w:pPr>
    </w:p>
    <w:p w14:paraId="7A2BF1E3" w14:textId="5A517033" w:rsidR="00E83EFF" w:rsidRPr="009B1EB3" w:rsidRDefault="00E83EFF" w:rsidP="00E83EFF">
      <w:pPr>
        <w:spacing w:line="360" w:lineRule="auto"/>
        <w:jc w:val="both"/>
        <w:rPr>
          <w:i/>
          <w:iCs/>
        </w:rPr>
      </w:pPr>
      <w:r w:rsidRPr="009B1EB3">
        <w:rPr>
          <w:rFonts w:ascii="Book Antiqua" w:eastAsia="Book Antiqua" w:hAnsi="Book Antiqua" w:cs="Book Antiqua"/>
          <w:b/>
          <w:bCs/>
          <w:i/>
          <w:iCs/>
          <w:color w:val="000000"/>
        </w:rPr>
        <w:t xml:space="preserve">Single </w:t>
      </w:r>
      <w:r w:rsidR="009B1EB3" w:rsidRPr="009B1EB3">
        <w:rPr>
          <w:rFonts w:ascii="Book Antiqua" w:eastAsia="Book Antiqua" w:hAnsi="Book Antiqua" w:cs="Book Antiqua"/>
          <w:b/>
          <w:bCs/>
          <w:i/>
          <w:iCs/>
          <w:color w:val="000000"/>
        </w:rPr>
        <w:t>umbilical ar</w:t>
      </w:r>
      <w:r w:rsidRPr="009B1EB3">
        <w:rPr>
          <w:rFonts w:ascii="Book Antiqua" w:eastAsia="Book Antiqua" w:hAnsi="Book Antiqua" w:cs="Book Antiqua"/>
          <w:b/>
          <w:bCs/>
          <w:i/>
          <w:iCs/>
          <w:color w:val="000000"/>
        </w:rPr>
        <w:t>tery</w:t>
      </w:r>
    </w:p>
    <w:p w14:paraId="02EB7BA4" w14:textId="59FD04D6" w:rsidR="00E83EFF" w:rsidRDefault="00E83EFF" w:rsidP="00E83E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Normally, the umbilical </w:t>
      </w:r>
      <w:proofErr w:type="spellStart"/>
      <w:proofErr w:type="gramStart"/>
      <w:r>
        <w:rPr>
          <w:rFonts w:ascii="Book Antiqua" w:eastAsia="Book Antiqua" w:hAnsi="Book Antiqua" w:cs="Book Antiqua"/>
          <w:color w:val="000000"/>
        </w:rPr>
        <w:t>chord</w:t>
      </w:r>
      <w:proofErr w:type="spellEnd"/>
      <w:proofErr w:type="gramEnd"/>
      <w:r>
        <w:rPr>
          <w:rFonts w:ascii="Book Antiqua" w:eastAsia="Book Antiqua" w:hAnsi="Book Antiqua" w:cs="Book Antiqua"/>
          <w:color w:val="000000"/>
        </w:rPr>
        <w:t xml:space="preserve"> contains two umbilical arteries and one umbilical vein. If there is only one artery and one vein, it is referred to as a single umbilical artery. It is more common in twin pregnancies. The size of a single artery is typically larger than average and approaches that of the adjacent umbilical vein. It is best visualized in the axial plane of the umbilical cord. In addition, Doppler ultrasonography reveals a solitary artery at the level of the bladder in the fetal pelvis. When detected isolated single umbilical artery, it is generally no clinical significance, but there is an increased incidence of intrauterine growth restriction.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When present with other fetal anomalies, it may be associated with chromosomal abnormalities such as trisomy 21, trisomy 18 and trisomy 13</w:t>
      </w:r>
      <w:r>
        <w:rPr>
          <w:rFonts w:ascii="Book Antiqua" w:eastAsia="Book Antiqua" w:hAnsi="Book Antiqua" w:cs="Book Antiqua"/>
          <w:color w:val="000000"/>
          <w:szCs w:val="30"/>
          <w:vertAlign w:val="superscript"/>
        </w:rPr>
        <w:t>[31,32]</w:t>
      </w:r>
      <w:r w:rsidR="0035734E">
        <w:rPr>
          <w:rFonts w:ascii="Book Antiqua" w:eastAsia="Book Antiqua" w:hAnsi="Book Antiqua" w:cs="Book Antiqua"/>
          <w:color w:val="000000"/>
          <w:szCs w:val="30"/>
        </w:rPr>
        <w:t xml:space="preserve"> </w:t>
      </w:r>
      <w:r>
        <w:rPr>
          <w:rFonts w:ascii="Book Antiqua" w:eastAsia="Book Antiqua" w:hAnsi="Book Antiqua" w:cs="Book Antiqua"/>
          <w:color w:val="000000"/>
        </w:rPr>
        <w:t>(Figure 10).</w:t>
      </w:r>
    </w:p>
    <w:p w14:paraId="5AAF6114" w14:textId="77777777" w:rsidR="0035734E" w:rsidRDefault="0035734E" w:rsidP="00E83EFF">
      <w:pPr>
        <w:spacing w:line="360" w:lineRule="auto"/>
        <w:jc w:val="both"/>
        <w:rPr>
          <w:rFonts w:ascii="Book Antiqua" w:eastAsia="Book Antiqua" w:hAnsi="Book Antiqua" w:cs="Book Antiqua"/>
          <w:color w:val="000000"/>
        </w:rPr>
      </w:pPr>
    </w:p>
    <w:p w14:paraId="29FA142D" w14:textId="240F992B" w:rsidR="0035734E" w:rsidRPr="000B7D32" w:rsidRDefault="0035734E" w:rsidP="0035734E">
      <w:pPr>
        <w:spacing w:line="360" w:lineRule="auto"/>
        <w:jc w:val="both"/>
        <w:rPr>
          <w:i/>
          <w:iCs/>
        </w:rPr>
      </w:pPr>
      <w:r w:rsidRPr="000B7D32">
        <w:rPr>
          <w:rFonts w:ascii="Book Antiqua" w:eastAsia="Book Antiqua" w:hAnsi="Book Antiqua" w:cs="Book Antiqua"/>
          <w:b/>
          <w:bCs/>
          <w:i/>
          <w:iCs/>
          <w:color w:val="000000"/>
        </w:rPr>
        <w:t>Acrania –</w:t>
      </w:r>
      <w:r w:rsidR="000B7D32" w:rsidRPr="000B7D32">
        <w:rPr>
          <w:rFonts w:ascii="Book Antiqua" w:eastAsia="Book Antiqua" w:hAnsi="Book Antiqua" w:cs="Book Antiqua"/>
          <w:b/>
          <w:bCs/>
          <w:i/>
          <w:iCs/>
          <w:color w:val="000000"/>
        </w:rPr>
        <w:t xml:space="preserve"> exencephaly – anencephaly seq</w:t>
      </w:r>
      <w:r w:rsidRPr="000B7D32">
        <w:rPr>
          <w:rFonts w:ascii="Book Antiqua" w:eastAsia="Book Antiqua" w:hAnsi="Book Antiqua" w:cs="Book Antiqua"/>
          <w:b/>
          <w:bCs/>
          <w:i/>
          <w:iCs/>
          <w:color w:val="000000"/>
        </w:rPr>
        <w:t xml:space="preserve">uence </w:t>
      </w:r>
    </w:p>
    <w:p w14:paraId="21508B3B" w14:textId="6A1F737C" w:rsidR="0035734E" w:rsidRDefault="0035734E" w:rsidP="003573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fetal skull bones should have formed by 11 wk. Absence of fetal cranial bone structures in the first trimester ultrasonography scan performed between 11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13.6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is called </w:t>
      </w:r>
      <w:proofErr w:type="spellStart"/>
      <w:r>
        <w:rPr>
          <w:rFonts w:ascii="Book Antiqua" w:eastAsia="Book Antiqua" w:hAnsi="Book Antiqua" w:cs="Book Antiqua"/>
          <w:color w:val="000000"/>
        </w:rPr>
        <w:t>acranii</w:t>
      </w:r>
      <w:proofErr w:type="spellEnd"/>
      <w:r>
        <w:rPr>
          <w:rFonts w:ascii="Book Antiqua" w:eastAsia="Book Antiqua" w:hAnsi="Book Antiqua" w:cs="Book Antiqua"/>
          <w:color w:val="000000"/>
        </w:rPr>
        <w:t xml:space="preserve">. Eccentric placement of fetal brain tissue due to the absence of cranial bone structures is called </w:t>
      </w:r>
      <w:proofErr w:type="spellStart"/>
      <w:r>
        <w:rPr>
          <w:rFonts w:ascii="Book Antiqua" w:eastAsia="Book Antiqua" w:hAnsi="Book Antiqua" w:cs="Book Antiqua"/>
          <w:color w:val="000000"/>
        </w:rPr>
        <w:t>exancephaly</w:t>
      </w:r>
      <w:proofErr w:type="spellEnd"/>
      <w:r>
        <w:rPr>
          <w:rFonts w:ascii="Book Antiqua" w:eastAsia="Book Antiqua" w:hAnsi="Book Antiqua" w:cs="Book Antiqua"/>
          <w:color w:val="000000"/>
        </w:rPr>
        <w:t xml:space="preserve">. Unprotected fetal brain tissue degenerates over time due to friction, mechanical, and chemical traumas due to fetal movements in the amniotic fluid. Absence of fetal brain tissue is called anencephaly. These three interrelated pathological processes are called the acrania-exencephaly-anencephaly </w:t>
      </w:r>
      <w:proofErr w:type="gramStart"/>
      <w:r>
        <w:rPr>
          <w:rFonts w:ascii="Book Antiqua" w:eastAsia="Book Antiqua" w:hAnsi="Book Antiqua" w:cs="Book Antiqua"/>
          <w:color w:val="000000"/>
        </w:rPr>
        <w:t>sequence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sidR="00D9600A">
        <w:rPr>
          <w:rFonts w:ascii="Book Antiqua" w:eastAsia="Book Antiqua" w:hAnsi="Book Antiqua" w:cs="Book Antiqua"/>
          <w:color w:val="000000"/>
          <w:szCs w:val="30"/>
        </w:rPr>
        <w:t xml:space="preserve"> </w:t>
      </w:r>
      <w:r>
        <w:rPr>
          <w:rFonts w:ascii="Book Antiqua" w:eastAsia="Book Antiqua" w:hAnsi="Book Antiqua" w:cs="Book Antiqua"/>
          <w:color w:val="000000"/>
        </w:rPr>
        <w:t>(Figure</w:t>
      </w:r>
      <w:r w:rsidR="00D9600A">
        <w:rPr>
          <w:rFonts w:ascii="Book Antiqua" w:eastAsia="Book Antiqua" w:hAnsi="Book Antiqua" w:cs="Book Antiqua"/>
          <w:color w:val="000000"/>
        </w:rPr>
        <w:t>s</w:t>
      </w:r>
      <w:r>
        <w:rPr>
          <w:rFonts w:ascii="Book Antiqua" w:eastAsia="Book Antiqua" w:hAnsi="Book Antiqua" w:cs="Book Antiqua"/>
          <w:color w:val="000000"/>
        </w:rPr>
        <w:t xml:space="preserve"> 11</w:t>
      </w:r>
      <w:r w:rsidR="00D9600A">
        <w:rPr>
          <w:rFonts w:ascii="Book Antiqua" w:eastAsia="Book Antiqua" w:hAnsi="Book Antiqua" w:cs="Book Antiqua"/>
          <w:color w:val="000000"/>
        </w:rPr>
        <w:t xml:space="preserve"> and </w:t>
      </w:r>
      <w:r>
        <w:rPr>
          <w:rFonts w:ascii="Book Antiqua" w:eastAsia="Book Antiqua" w:hAnsi="Book Antiqua" w:cs="Book Antiqua"/>
          <w:color w:val="000000"/>
        </w:rPr>
        <w:t>12).</w:t>
      </w:r>
    </w:p>
    <w:p w14:paraId="539E3D01" w14:textId="77777777" w:rsidR="008B03BB" w:rsidRDefault="008B03BB" w:rsidP="0035734E">
      <w:pPr>
        <w:spacing w:line="360" w:lineRule="auto"/>
        <w:jc w:val="both"/>
      </w:pPr>
    </w:p>
    <w:p w14:paraId="7E25BA6E" w14:textId="18B21161" w:rsidR="00594645" w:rsidRPr="00773E46" w:rsidRDefault="00594645" w:rsidP="00594645">
      <w:pPr>
        <w:spacing w:line="360" w:lineRule="auto"/>
        <w:jc w:val="both"/>
        <w:rPr>
          <w:i/>
          <w:iCs/>
        </w:rPr>
      </w:pPr>
      <w:r w:rsidRPr="00773E46">
        <w:rPr>
          <w:rFonts w:ascii="Book Antiqua" w:eastAsia="Book Antiqua" w:hAnsi="Book Antiqua" w:cs="Book Antiqua"/>
          <w:b/>
          <w:bCs/>
          <w:i/>
          <w:iCs/>
          <w:color w:val="000000"/>
        </w:rPr>
        <w:t xml:space="preserve">Alobar </w:t>
      </w:r>
      <w:r w:rsidR="00773E46" w:rsidRPr="00773E46">
        <w:rPr>
          <w:rFonts w:ascii="Book Antiqua" w:eastAsia="Book Antiqua" w:hAnsi="Book Antiqua" w:cs="Book Antiqua"/>
          <w:b/>
          <w:bCs/>
          <w:i/>
          <w:iCs/>
          <w:color w:val="000000"/>
        </w:rPr>
        <w:t>holoprosencephaly</w:t>
      </w:r>
    </w:p>
    <w:p w14:paraId="086DF9DD" w14:textId="77777777" w:rsidR="00594645" w:rsidRDefault="00594645" w:rsidP="00594645">
      <w:pPr>
        <w:spacing w:line="360" w:lineRule="auto"/>
        <w:jc w:val="both"/>
      </w:pPr>
      <w:r>
        <w:rPr>
          <w:rFonts w:ascii="Book Antiqua" w:eastAsia="Book Antiqua" w:hAnsi="Book Antiqua" w:cs="Book Antiqua"/>
          <w:color w:val="000000"/>
        </w:rPr>
        <w:t xml:space="preserve">Alobar holoprosencephaly is a subtype of holoprosencephaly and is the most severe of the classic three subtypes. Other types of holoprosencephaly are </w:t>
      </w:r>
      <w:proofErr w:type="spellStart"/>
      <w:r>
        <w:rPr>
          <w:rFonts w:ascii="Book Antiqua" w:eastAsia="Book Antiqua" w:hAnsi="Book Antiqua" w:cs="Book Antiqua"/>
          <w:color w:val="000000"/>
        </w:rPr>
        <w:t>semilobar</w:t>
      </w:r>
      <w:proofErr w:type="spellEnd"/>
      <w:r>
        <w:rPr>
          <w:rFonts w:ascii="Book Antiqua" w:eastAsia="Book Antiqua" w:hAnsi="Book Antiqua" w:cs="Book Antiqua"/>
          <w:color w:val="000000"/>
        </w:rPr>
        <w:t xml:space="preserve"> and lobar holoprosencephaly. It is characterized by the failure of diencephalon and telencephalon transverse cleavage between 4-6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and the inability to separate the two hemispheres. </w:t>
      </w:r>
      <w:proofErr w:type="spellStart"/>
      <w:r>
        <w:rPr>
          <w:rFonts w:ascii="Book Antiqua" w:eastAsia="Book Antiqua" w:hAnsi="Book Antiqua" w:cs="Book Antiqua"/>
          <w:color w:val="000000"/>
        </w:rPr>
        <w:t>Monoventricle</w:t>
      </w:r>
      <w:proofErr w:type="spellEnd"/>
      <w:r>
        <w:rPr>
          <w:rFonts w:ascii="Book Antiqua" w:eastAsia="Book Antiqua" w:hAnsi="Book Antiqua" w:cs="Book Antiqua"/>
          <w:color w:val="000000"/>
        </w:rPr>
        <w:t xml:space="preserve">, fused thalami, absent corpus callosum, absent interhemispheric fissure, absent cavum </w:t>
      </w:r>
      <w:proofErr w:type="spellStart"/>
      <w:r>
        <w:rPr>
          <w:rFonts w:ascii="Book Antiqua" w:eastAsia="Book Antiqua" w:hAnsi="Book Antiqua" w:cs="Book Antiqua"/>
          <w:color w:val="000000"/>
        </w:rPr>
        <w:t>septi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pellucidi</w:t>
      </w:r>
      <w:proofErr w:type="spellEnd"/>
      <w:r>
        <w:rPr>
          <w:rFonts w:ascii="Book Antiqua" w:eastAsia="Book Antiqua" w:hAnsi="Book Antiqua" w:cs="Book Antiqua"/>
          <w:color w:val="000000"/>
        </w:rPr>
        <w:t xml:space="preserve">, absence of 3rd ventricle, a single </w:t>
      </w:r>
      <w:proofErr w:type="spellStart"/>
      <w:r>
        <w:rPr>
          <w:rFonts w:ascii="Book Antiqua" w:eastAsia="Book Antiqua" w:hAnsi="Book Antiqua" w:cs="Book Antiqua"/>
          <w:color w:val="000000"/>
        </w:rPr>
        <w:t>monoventricle</w:t>
      </w:r>
      <w:proofErr w:type="spellEnd"/>
      <w:r>
        <w:rPr>
          <w:rFonts w:ascii="Book Antiqua" w:eastAsia="Book Antiqua" w:hAnsi="Book Antiqua" w:cs="Book Antiqua"/>
          <w:color w:val="000000"/>
        </w:rPr>
        <w:t xml:space="preserve"> that may communicate with a large dorsal cyst and severe facial malformations are seen in </w:t>
      </w:r>
      <w:proofErr w:type="spellStart"/>
      <w:r>
        <w:rPr>
          <w:rFonts w:ascii="Book Antiqua" w:eastAsia="Book Antiqua" w:hAnsi="Book Antiqua" w:cs="Book Antiqua"/>
          <w:color w:val="000000"/>
        </w:rPr>
        <w:t>alober</w:t>
      </w:r>
      <w:proofErr w:type="spellEnd"/>
      <w:r>
        <w:rPr>
          <w:rFonts w:ascii="Book Antiqua" w:eastAsia="Book Antiqua" w:hAnsi="Book Antiqua" w:cs="Book Antiqua"/>
          <w:color w:val="000000"/>
        </w:rPr>
        <w:t xml:space="preserve"> holoprosencephaly. Lateral and third ventricles are absent and single midline </w:t>
      </w:r>
      <w:proofErr w:type="spellStart"/>
      <w:r>
        <w:rPr>
          <w:rFonts w:ascii="Book Antiqua" w:eastAsia="Book Antiqua" w:hAnsi="Book Antiqua" w:cs="Book Antiqua"/>
          <w:color w:val="000000"/>
        </w:rPr>
        <w:t>monoventricle</w:t>
      </w:r>
      <w:proofErr w:type="spellEnd"/>
      <w:r>
        <w:rPr>
          <w:rFonts w:ascii="Book Antiqua" w:eastAsia="Book Antiqua" w:hAnsi="Book Antiqua" w:cs="Book Antiqua"/>
          <w:color w:val="000000"/>
        </w:rPr>
        <w:t xml:space="preserve"> appearance is seen. In addition, craniofacial anomalies such as proboscis, mono-orbit/cyclopia, midline facial anomalies including clefts, </w:t>
      </w:r>
      <w:proofErr w:type="spellStart"/>
      <w:r>
        <w:rPr>
          <w:rFonts w:ascii="Book Antiqua" w:eastAsia="Book Antiqua" w:hAnsi="Book Antiqua" w:cs="Book Antiqua"/>
          <w:color w:val="000000"/>
        </w:rPr>
        <w:t>mononostril</w:t>
      </w:r>
      <w:proofErr w:type="spellEnd"/>
      <w:r>
        <w:rPr>
          <w:rFonts w:ascii="Book Antiqua" w:eastAsia="Book Antiqua" w:hAnsi="Book Antiqua" w:cs="Book Antiqua"/>
          <w:color w:val="000000"/>
        </w:rPr>
        <w:t xml:space="preserve">, hypotelorism, </w:t>
      </w:r>
      <w:proofErr w:type="spellStart"/>
      <w:r>
        <w:rPr>
          <w:rFonts w:ascii="Book Antiqua" w:eastAsia="Book Antiqua" w:hAnsi="Book Antiqua" w:cs="Book Antiqua"/>
          <w:color w:val="000000"/>
        </w:rPr>
        <w:t>cebocephaly</w:t>
      </w:r>
      <w:proofErr w:type="spellEnd"/>
      <w:r>
        <w:rPr>
          <w:rFonts w:ascii="Book Antiqua" w:eastAsia="Book Antiqua" w:hAnsi="Book Antiqua" w:cs="Book Antiqua"/>
          <w:color w:val="000000"/>
        </w:rPr>
        <w:t xml:space="preserve"> may also be seen. Holoprosencephaly may be associated with chromosomal anomalies, especially trisomy 13 and trisomy 18. Additionally, congenital renal and congenital cardiac anomalies may be </w:t>
      </w:r>
      <w:proofErr w:type="gramStart"/>
      <w:r>
        <w:rPr>
          <w:rFonts w:ascii="Book Antiqua" w:eastAsia="Book Antiqua" w:hAnsi="Book Antiqua" w:cs="Book Antiqua"/>
          <w:color w:val="000000"/>
        </w:rPr>
        <w:t>detected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(Figure 13). </w:t>
      </w:r>
    </w:p>
    <w:p w14:paraId="36F60C6C" w14:textId="77777777" w:rsidR="00CA7887" w:rsidRDefault="00CA7887" w:rsidP="00551D9A">
      <w:pPr>
        <w:spacing w:line="360" w:lineRule="auto"/>
        <w:jc w:val="both"/>
      </w:pPr>
    </w:p>
    <w:p w14:paraId="16F37050" w14:textId="3666175A" w:rsidR="00A26316" w:rsidRPr="00D053DA" w:rsidRDefault="00A26316" w:rsidP="00A26316">
      <w:pPr>
        <w:spacing w:line="360" w:lineRule="auto"/>
        <w:jc w:val="both"/>
        <w:rPr>
          <w:i/>
          <w:iCs/>
        </w:rPr>
      </w:pPr>
      <w:r w:rsidRPr="00D053DA">
        <w:rPr>
          <w:rFonts w:ascii="Book Antiqua" w:eastAsia="Book Antiqua" w:hAnsi="Book Antiqua" w:cs="Book Antiqua"/>
          <w:b/>
          <w:bCs/>
          <w:i/>
          <w:iCs/>
          <w:color w:val="000000"/>
        </w:rPr>
        <w:t xml:space="preserve">Hydrocephalus - </w:t>
      </w:r>
      <w:r w:rsidR="00D053DA" w:rsidRPr="00D053DA">
        <w:rPr>
          <w:rFonts w:ascii="Book Antiqua" w:eastAsia="Book Antiqua" w:hAnsi="Book Antiqua" w:cs="Book Antiqua"/>
          <w:b/>
          <w:bCs/>
          <w:i/>
          <w:iCs/>
          <w:color w:val="000000"/>
        </w:rPr>
        <w:t>ventriculomegaly</w:t>
      </w:r>
    </w:p>
    <w:p w14:paraId="14285A3F" w14:textId="00ED3D24" w:rsidR="00A26316" w:rsidRDefault="00A26316" w:rsidP="00A2631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enlargement of the cerebral ventricles is called ventriculomegaly. It is a significant finding because it is related to other anomalies of the central nervous system. The width of the lateral ventricle should be less than 10 mm. The width of the lateral ventricle between 10-12 mm is classified as mild ventriculomegaly, between 12-15 mm as moderate ventriculomegaly, and greater than 15 mm as severe ventriculomegaly-hydrocephalus. Even if there is no accompanying structural anomaly, the detection of mild ventriculomegaly is considered as a soft antenatal marker for underlying chromosomal abnormalities. Therefore, careful evaluation is required for other sonographic anomalies. The dangling choroid sign, a characteristic finding of ventriculomegaly, is the appearance of drooping choroid plexuses caused by the loss of their parallel extension to the ventricles as a result of the enlargement of the </w:t>
      </w:r>
      <w:proofErr w:type="gramStart"/>
      <w:r>
        <w:rPr>
          <w:rFonts w:ascii="Book Antiqua" w:eastAsia="Book Antiqua" w:hAnsi="Book Antiqua" w:cs="Book Antiqua"/>
          <w:color w:val="000000"/>
        </w:rPr>
        <w:t>ventricles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37–39]</w:t>
      </w:r>
      <w:r>
        <w:rPr>
          <w:rFonts w:ascii="Book Antiqua" w:eastAsia="Book Antiqua" w:hAnsi="Book Antiqua" w:cs="Book Antiqua"/>
          <w:color w:val="000000"/>
        </w:rPr>
        <w:t xml:space="preserve"> (Figure 14). </w:t>
      </w:r>
    </w:p>
    <w:p w14:paraId="284F4288" w14:textId="03B81495" w:rsidR="00735FC9" w:rsidRDefault="00735FC9" w:rsidP="00A26316">
      <w:pPr>
        <w:spacing w:line="360" w:lineRule="auto"/>
        <w:jc w:val="both"/>
        <w:rPr>
          <w:rFonts w:ascii="Book Antiqua" w:eastAsia="Book Antiqua" w:hAnsi="Book Antiqua" w:cs="Book Antiqua"/>
          <w:color w:val="000000"/>
        </w:rPr>
      </w:pPr>
    </w:p>
    <w:p w14:paraId="6793C228" w14:textId="055D9BEF" w:rsidR="00735FC9" w:rsidRPr="006F1A03" w:rsidRDefault="00735FC9" w:rsidP="00735FC9">
      <w:pPr>
        <w:spacing w:line="360" w:lineRule="auto"/>
        <w:jc w:val="both"/>
        <w:rPr>
          <w:i/>
          <w:iCs/>
        </w:rPr>
      </w:pPr>
      <w:r w:rsidRPr="006F1A03">
        <w:rPr>
          <w:rFonts w:ascii="Book Antiqua" w:eastAsia="Book Antiqua" w:hAnsi="Book Antiqua" w:cs="Book Antiqua"/>
          <w:b/>
          <w:bCs/>
          <w:i/>
          <w:iCs/>
          <w:color w:val="000000"/>
        </w:rPr>
        <w:t xml:space="preserve">Choroid </w:t>
      </w:r>
      <w:r w:rsidR="006F1A03" w:rsidRPr="006F1A03">
        <w:rPr>
          <w:rFonts w:ascii="Book Antiqua" w:eastAsia="Book Antiqua" w:hAnsi="Book Antiqua" w:cs="Book Antiqua"/>
          <w:b/>
          <w:bCs/>
          <w:i/>
          <w:iCs/>
          <w:color w:val="000000"/>
        </w:rPr>
        <w:t>plexus cy</w:t>
      </w:r>
      <w:r w:rsidRPr="006F1A03">
        <w:rPr>
          <w:rFonts w:ascii="Book Antiqua" w:eastAsia="Book Antiqua" w:hAnsi="Book Antiqua" w:cs="Book Antiqua"/>
          <w:b/>
          <w:bCs/>
          <w:i/>
          <w:iCs/>
          <w:color w:val="000000"/>
        </w:rPr>
        <w:t>st</w:t>
      </w:r>
    </w:p>
    <w:p w14:paraId="2A8C63AE" w14:textId="77777777" w:rsidR="00735FC9" w:rsidRDefault="00735FC9" w:rsidP="00735FC9">
      <w:pPr>
        <w:spacing w:line="360" w:lineRule="auto"/>
        <w:jc w:val="both"/>
      </w:pPr>
      <w:r>
        <w:rPr>
          <w:rFonts w:ascii="Book Antiqua" w:eastAsia="Book Antiqua" w:hAnsi="Book Antiqua" w:cs="Book Antiqua"/>
          <w:color w:val="000000"/>
        </w:rPr>
        <w:t>Choroid plexus cysts are sonolucent cysts in the lateral ventricle, that are usually detected in the second trimester.</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It is considered as one of the soft ultrasound markers affecting the risk of aneuploidy. Choroid plexus cysts are hypoechoic, but the cyst wall can be seen as echogenic due to the surrounding choroid plexus tissue. Choroid plexus cysts usually disappear at 26-28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and in most cases are of no significance. However, if it is detected, the fetus should be carefully evaluated due to a slight increase in the risk of karyotype anomalies, particularly trisomy 18. If a choroid plexus cyst is greater than 1 centimeter, bilateral, multiple and there are other accompanying anomalies, it is cause for concern. If it is seen together with other anomalies, amniocentesis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29,40]</w:t>
      </w:r>
      <w:r>
        <w:rPr>
          <w:rFonts w:ascii="Book Antiqua" w:eastAsia="Book Antiqua" w:hAnsi="Book Antiqua" w:cs="Book Antiqua"/>
          <w:color w:val="000000"/>
        </w:rPr>
        <w:t xml:space="preserve"> (Figure 15)</w:t>
      </w:r>
      <w:r w:rsidRPr="00280E08">
        <w:rPr>
          <w:rFonts w:ascii="Book Antiqua" w:eastAsia="Book Antiqua" w:hAnsi="Book Antiqua" w:cs="Book Antiqua"/>
          <w:color w:val="000000"/>
        </w:rPr>
        <w:t>.</w:t>
      </w:r>
    </w:p>
    <w:p w14:paraId="47FA4772" w14:textId="77777777" w:rsidR="00735FC9" w:rsidRDefault="00735FC9" w:rsidP="00A26316">
      <w:pPr>
        <w:spacing w:line="360" w:lineRule="auto"/>
        <w:jc w:val="both"/>
      </w:pPr>
    </w:p>
    <w:p w14:paraId="00B737E0" w14:textId="7EDEE8D6" w:rsidR="00280E08" w:rsidRPr="00FC045F" w:rsidRDefault="00280E08" w:rsidP="00280E08">
      <w:pPr>
        <w:spacing w:line="360" w:lineRule="auto"/>
        <w:jc w:val="both"/>
        <w:rPr>
          <w:i/>
        </w:rPr>
      </w:pPr>
      <w:r w:rsidRPr="00FC045F">
        <w:rPr>
          <w:rFonts w:ascii="Book Antiqua" w:eastAsia="Book Antiqua" w:hAnsi="Book Antiqua" w:cs="Book Antiqua"/>
          <w:b/>
          <w:bCs/>
          <w:i/>
          <w:color w:val="000000"/>
        </w:rPr>
        <w:t xml:space="preserve">Spinal </w:t>
      </w:r>
      <w:r w:rsidR="00C647E7" w:rsidRPr="00C647E7">
        <w:rPr>
          <w:rFonts w:ascii="Book Antiqua" w:eastAsia="Book Antiqua" w:hAnsi="Book Antiqua" w:cs="Book Antiqua"/>
          <w:b/>
          <w:bCs/>
          <w:i/>
          <w:color w:val="000000"/>
        </w:rPr>
        <w:t>dysraphism, myelomeningocele, banana sign, lemon s</w:t>
      </w:r>
      <w:r w:rsidRPr="00FC045F">
        <w:rPr>
          <w:rFonts w:ascii="Book Antiqua" w:eastAsia="Book Antiqua" w:hAnsi="Book Antiqua" w:cs="Book Antiqua"/>
          <w:b/>
          <w:bCs/>
          <w:i/>
          <w:color w:val="000000"/>
        </w:rPr>
        <w:t>ign</w:t>
      </w:r>
    </w:p>
    <w:p w14:paraId="0FE73AE9" w14:textId="1AD32E33" w:rsidR="00280E08" w:rsidRDefault="00280E08" w:rsidP="00280E0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Congenital malformations of the spine and spinal cord are commonly referred to as spinal dysraphism. Neural tube defects are the most common congenital anomaly after congenital heart diseases. It is most commonly seen in the lumbosacral region. They are </w:t>
      </w:r>
      <w:r>
        <w:rPr>
          <w:rFonts w:ascii="Book Antiqua" w:eastAsia="Book Antiqua" w:hAnsi="Book Antiqua" w:cs="Book Antiqua"/>
          <w:color w:val="000000"/>
        </w:rPr>
        <w:lastRenderedPageBreak/>
        <w:t xml:space="preserve">divided into two categories as open and closed spinal dysraphism, depending on whether there is skin tissue or not. The usage of folic acid before and throughout pregnancy reduces its incidence. In addition, neurological damage can be reduced by intrauterine surgeries. With spinal malformation, the neural tissue protrudes through the spina bifida opening with the surrounding enlarged subarachnoid space. Myelomeningocele refers to the presence of a sac containing neural tissue and subarachnoid fluid. Meningocele refers to the presence of only subarachnoid space in the sac, and myelocele refers to the presence of only neural tissue in the sac. Chiari 2 malformation is characterized by a small posterior fossa and inferior </w:t>
      </w:r>
      <w:proofErr w:type="spellStart"/>
      <w:r>
        <w:rPr>
          <w:rFonts w:ascii="Book Antiqua" w:eastAsia="Book Antiqua" w:hAnsi="Book Antiqua" w:cs="Book Antiqua"/>
          <w:color w:val="000000"/>
        </w:rPr>
        <w:t>heniation</w:t>
      </w:r>
      <w:proofErr w:type="spellEnd"/>
      <w:r>
        <w:rPr>
          <w:rFonts w:ascii="Book Antiqua" w:eastAsia="Book Antiqua" w:hAnsi="Book Antiqua" w:cs="Book Antiqua"/>
          <w:color w:val="000000"/>
        </w:rPr>
        <w:t xml:space="preserve"> of the brain stem and cerebellar tonsils from the foramen magnum, ventricular dilatation and callosal dysgenesis in accompanying all cases of open spinal </w:t>
      </w:r>
      <w:proofErr w:type="gramStart"/>
      <w:r>
        <w:rPr>
          <w:rFonts w:ascii="Book Antiqua" w:eastAsia="Book Antiqua" w:hAnsi="Book Antiqua" w:cs="Book Antiqua"/>
          <w:color w:val="000000"/>
        </w:rPr>
        <w:t>dysraphism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The banana sign appears when the inferiorly herniated cerebellum is tightly wrapped around the brain stem and the cisterna magna disappears. In addition, the lemon sign describing the appearance of an indentation in the bone can be seen in the frontoparietal suture. In the presence of isolated lemon sign, craniosynostosis should also be included in the differential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 xml:space="preserve"> (Figure</w:t>
      </w:r>
      <w:r w:rsidR="002C417C">
        <w:rPr>
          <w:rFonts w:ascii="Book Antiqua" w:eastAsia="Book Antiqua" w:hAnsi="Book Antiqua" w:cs="Book Antiqua"/>
          <w:color w:val="000000"/>
        </w:rPr>
        <w:t>s</w:t>
      </w:r>
      <w:r>
        <w:rPr>
          <w:rFonts w:ascii="Book Antiqua" w:eastAsia="Book Antiqua" w:hAnsi="Book Antiqua" w:cs="Book Antiqua"/>
          <w:color w:val="000000"/>
        </w:rPr>
        <w:t xml:space="preserve"> 16</w:t>
      </w:r>
      <w:r w:rsidR="002C417C">
        <w:rPr>
          <w:rFonts w:ascii="Book Antiqua" w:eastAsia="Book Antiqua" w:hAnsi="Book Antiqua" w:cs="Book Antiqua"/>
          <w:color w:val="000000"/>
        </w:rPr>
        <w:t xml:space="preserve"> </w:t>
      </w:r>
      <w:r w:rsidR="002C417C" w:rsidRPr="002C417C">
        <w:rPr>
          <w:rFonts w:ascii="Book Antiqua" w:hAnsi="Book Antiqua" w:cs="Book Antiqua"/>
          <w:color w:val="000000"/>
          <w:lang w:eastAsia="zh-CN"/>
        </w:rPr>
        <w:t>and</w:t>
      </w:r>
      <w:r w:rsidR="002C417C">
        <w:rPr>
          <w:rFonts w:ascii="Book Antiqua" w:eastAsia="Book Antiqua" w:hAnsi="Book Antiqua" w:cs="Book Antiqua"/>
          <w:color w:val="000000"/>
        </w:rPr>
        <w:t xml:space="preserve"> </w:t>
      </w:r>
      <w:r>
        <w:rPr>
          <w:rFonts w:ascii="Book Antiqua" w:eastAsia="Book Antiqua" w:hAnsi="Book Antiqua" w:cs="Book Antiqua"/>
          <w:color w:val="000000"/>
        </w:rPr>
        <w:t xml:space="preserve">17). </w:t>
      </w:r>
    </w:p>
    <w:p w14:paraId="32A021A3" w14:textId="77777777" w:rsidR="00424CEE" w:rsidRDefault="00424CEE" w:rsidP="00280E08">
      <w:pPr>
        <w:spacing w:line="360" w:lineRule="auto"/>
        <w:jc w:val="both"/>
      </w:pPr>
    </w:p>
    <w:p w14:paraId="35BD6658" w14:textId="2B3CA3DD" w:rsidR="00CE05A7" w:rsidRPr="004232EC" w:rsidRDefault="00CE05A7" w:rsidP="00CE05A7">
      <w:pPr>
        <w:spacing w:line="360" w:lineRule="auto"/>
        <w:jc w:val="both"/>
        <w:rPr>
          <w:i/>
          <w:iCs/>
        </w:rPr>
      </w:pPr>
      <w:r w:rsidRPr="004232EC">
        <w:rPr>
          <w:rFonts w:ascii="Book Antiqua" w:eastAsia="Book Antiqua" w:hAnsi="Book Antiqua" w:cs="Book Antiqua"/>
          <w:b/>
          <w:bCs/>
          <w:i/>
          <w:iCs/>
          <w:color w:val="000000"/>
        </w:rPr>
        <w:t xml:space="preserve">Occipital </w:t>
      </w:r>
      <w:r w:rsidR="004232EC" w:rsidRPr="004232EC">
        <w:rPr>
          <w:rFonts w:ascii="Book Antiqua" w:eastAsia="Book Antiqua" w:hAnsi="Book Antiqua" w:cs="Book Antiqua"/>
          <w:b/>
          <w:bCs/>
          <w:i/>
          <w:iCs/>
          <w:color w:val="000000"/>
        </w:rPr>
        <w:t>encephalocele</w:t>
      </w:r>
    </w:p>
    <w:p w14:paraId="2CE5FE2B" w14:textId="5B24D62A" w:rsidR="00551D9A" w:rsidRDefault="00CE05A7" w:rsidP="00CE05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Encephalocele is a neural tube defect characterized by the herniation of brain tissue and meninges through a cranial defect. The occipital encephalocele is the most common type of encephalocele. Frontoethmoidal, basal, temporal and parietal encephaloceles can also be seen. Occipital encephalocele may be associated with Chiari malformations, Dandy Walker malformations and Meckel Gruber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xml:space="preserve"> (Figure 18).</w:t>
      </w:r>
    </w:p>
    <w:p w14:paraId="2F38F78E" w14:textId="377DC473" w:rsidR="00621447" w:rsidRDefault="00621447" w:rsidP="00CE05A7">
      <w:pPr>
        <w:spacing w:line="360" w:lineRule="auto"/>
        <w:jc w:val="both"/>
        <w:rPr>
          <w:rFonts w:ascii="Book Antiqua" w:eastAsia="Book Antiqua" w:hAnsi="Book Antiqua" w:cs="Book Antiqua"/>
          <w:color w:val="000000"/>
        </w:rPr>
      </w:pPr>
    </w:p>
    <w:p w14:paraId="11B1BA72" w14:textId="4C3F02CE" w:rsidR="00621447" w:rsidRPr="00A7079F" w:rsidRDefault="00621447" w:rsidP="00621447">
      <w:pPr>
        <w:spacing w:line="360" w:lineRule="auto"/>
        <w:jc w:val="both"/>
        <w:rPr>
          <w:i/>
          <w:iCs/>
        </w:rPr>
      </w:pPr>
      <w:r w:rsidRPr="00A7079F">
        <w:rPr>
          <w:rFonts w:ascii="Book Antiqua" w:eastAsia="Book Antiqua" w:hAnsi="Book Antiqua" w:cs="Book Antiqua"/>
          <w:b/>
          <w:bCs/>
          <w:i/>
          <w:iCs/>
          <w:color w:val="000000"/>
        </w:rPr>
        <w:t xml:space="preserve">Bladder </w:t>
      </w:r>
      <w:r w:rsidR="00A7079F" w:rsidRPr="00A7079F">
        <w:rPr>
          <w:rFonts w:ascii="Book Antiqua" w:eastAsia="Book Antiqua" w:hAnsi="Book Antiqua" w:cs="Book Antiqua"/>
          <w:b/>
          <w:bCs/>
          <w:i/>
          <w:iCs/>
          <w:color w:val="000000"/>
        </w:rPr>
        <w:t xml:space="preserve">outlet obstruction, fetal </w:t>
      </w:r>
      <w:proofErr w:type="spellStart"/>
      <w:r w:rsidR="00A7079F" w:rsidRPr="00A7079F">
        <w:rPr>
          <w:rFonts w:ascii="Book Antiqua" w:eastAsia="Book Antiqua" w:hAnsi="Book Antiqua" w:cs="Book Antiqua"/>
          <w:b/>
          <w:bCs/>
          <w:i/>
          <w:iCs/>
          <w:color w:val="000000"/>
        </w:rPr>
        <w:t>megac</w:t>
      </w:r>
      <w:r w:rsidRPr="00A7079F">
        <w:rPr>
          <w:rFonts w:ascii="Book Antiqua" w:eastAsia="Book Antiqua" w:hAnsi="Book Antiqua" w:cs="Book Antiqua"/>
          <w:b/>
          <w:bCs/>
          <w:i/>
          <w:iCs/>
          <w:color w:val="000000"/>
        </w:rPr>
        <w:t>ystis</w:t>
      </w:r>
      <w:proofErr w:type="spellEnd"/>
    </w:p>
    <w:p w14:paraId="6EE63CA7" w14:textId="65A7D9B9" w:rsidR="00621447" w:rsidRDefault="00621447" w:rsidP="006214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Fetal bladder outlet obstruction or lower urinary tract obstruction is most commonly caused by posterior urethral valve or second most frequently by urethral atresia. Kidney development is impaired and may lead to pulmonary hypoplasia. It is associated with a high rate of perinatal morbidity and mortality. It occurs due to an </w:t>
      </w:r>
      <w:r>
        <w:rPr>
          <w:rFonts w:ascii="Book Antiqua" w:eastAsia="Book Antiqua" w:hAnsi="Book Antiqua" w:cs="Book Antiqua"/>
          <w:color w:val="000000"/>
        </w:rPr>
        <w:lastRenderedPageBreak/>
        <w:t xml:space="preserve">obstruction in the lower urinary tract (bladder outlet), leading to </w:t>
      </w:r>
      <w:proofErr w:type="spellStart"/>
      <w:r>
        <w:rPr>
          <w:rFonts w:ascii="Book Antiqua" w:eastAsia="Book Antiqua" w:hAnsi="Book Antiqua" w:cs="Book Antiqua"/>
          <w:color w:val="000000"/>
        </w:rPr>
        <w:t>megacystis</w:t>
      </w:r>
      <w:proofErr w:type="spellEnd"/>
      <w:r>
        <w:rPr>
          <w:rFonts w:ascii="Book Antiqua" w:eastAsia="Book Antiqua" w:hAnsi="Book Antiqua" w:cs="Book Antiqua"/>
          <w:color w:val="000000"/>
        </w:rPr>
        <w:t xml:space="preserve">, a thickened bladder wall, and bilateral hydronephrosis. It may be accompanied by renal cystic dysplasia. Oligohydramnios and secondary clubfoot and pulmonary hypoplasia may be present. If bladder or kidney rupture occurs, there may be urinary acid and perinephric urinomas. For the diagnosis of </w:t>
      </w:r>
      <w:proofErr w:type="spellStart"/>
      <w:r>
        <w:rPr>
          <w:rFonts w:ascii="Book Antiqua" w:eastAsia="Book Antiqua" w:hAnsi="Book Antiqua" w:cs="Book Antiqua"/>
          <w:color w:val="000000"/>
        </w:rPr>
        <w:t>megacystis</w:t>
      </w:r>
      <w:proofErr w:type="spellEnd"/>
      <w:r>
        <w:rPr>
          <w:rFonts w:ascii="Book Antiqua" w:eastAsia="Book Antiqua" w:hAnsi="Book Antiqua" w:cs="Book Antiqua"/>
          <w:color w:val="000000"/>
        </w:rPr>
        <w:t xml:space="preserve"> in the first trimester, the maximum sagittal length of the bladder is considered to be 7 mm. In the 2nd and 3rd trimesters, there is no clearly defined value. There are studies describing the removal of 5 mm from the gestational week as the limit in the second and third trimesters. The keyhole appearance is observed in the posterior urethral valve and indicates an enlarged posterior urethra. Lower urinary tract obstruction is usually seen in isolated. Differential diagnosis includes Prune-Belly syndrome, aneuploidy, </w:t>
      </w:r>
      <w:proofErr w:type="spellStart"/>
      <w:r>
        <w:rPr>
          <w:rFonts w:ascii="Book Antiqua" w:eastAsia="Book Antiqua" w:hAnsi="Book Antiqua" w:cs="Book Antiqua"/>
          <w:color w:val="000000"/>
        </w:rPr>
        <w:t>megacystis</w:t>
      </w:r>
      <w:proofErr w:type="spellEnd"/>
      <w:r>
        <w:rPr>
          <w:rFonts w:ascii="Book Antiqua" w:eastAsia="Book Antiqua" w:hAnsi="Book Antiqua" w:cs="Book Antiqua"/>
          <w:color w:val="000000"/>
        </w:rPr>
        <w:t xml:space="preserve">-megaureter syndrome and </w:t>
      </w:r>
      <w:proofErr w:type="spellStart"/>
      <w:r>
        <w:rPr>
          <w:rFonts w:ascii="Book Antiqua" w:eastAsia="Book Antiqua" w:hAnsi="Book Antiqua" w:cs="Book Antiqua"/>
          <w:color w:val="000000"/>
        </w:rPr>
        <w:t>megacystis</w:t>
      </w:r>
      <w:proofErr w:type="spellEnd"/>
      <w:r>
        <w:rPr>
          <w:rFonts w:ascii="Book Antiqua" w:eastAsia="Book Antiqua" w:hAnsi="Book Antiqua" w:cs="Book Antiqua"/>
          <w:color w:val="000000"/>
        </w:rPr>
        <w:t xml:space="preserve">-microcolon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45–47]</w:t>
      </w:r>
      <w:r>
        <w:rPr>
          <w:rFonts w:ascii="Book Antiqua" w:eastAsia="Book Antiqua" w:hAnsi="Book Antiqua" w:cs="Book Antiqua"/>
          <w:color w:val="000000"/>
        </w:rPr>
        <w:t xml:space="preserve"> (Figure</w:t>
      </w:r>
      <w:r w:rsidR="00FC045F">
        <w:rPr>
          <w:rFonts w:ascii="Book Antiqua" w:eastAsia="Book Antiqua" w:hAnsi="Book Antiqua" w:cs="Book Antiqua"/>
          <w:color w:val="000000"/>
        </w:rPr>
        <w:t xml:space="preserve"> </w:t>
      </w:r>
      <w:r>
        <w:rPr>
          <w:rFonts w:ascii="Book Antiqua" w:eastAsia="Book Antiqua" w:hAnsi="Book Antiqua" w:cs="Book Antiqua"/>
          <w:color w:val="000000"/>
        </w:rPr>
        <w:t>19).</w:t>
      </w:r>
    </w:p>
    <w:p w14:paraId="2373E2B1" w14:textId="77777777" w:rsidR="00274969" w:rsidRDefault="00274969" w:rsidP="00621447">
      <w:pPr>
        <w:spacing w:line="360" w:lineRule="auto"/>
        <w:jc w:val="both"/>
        <w:rPr>
          <w:rFonts w:ascii="Book Antiqua" w:eastAsia="Book Antiqua" w:hAnsi="Book Antiqua" w:cs="Book Antiqua"/>
          <w:color w:val="000000"/>
        </w:rPr>
      </w:pPr>
    </w:p>
    <w:p w14:paraId="3321E59F" w14:textId="306037A6" w:rsidR="00033EB8" w:rsidRPr="00274969" w:rsidRDefault="00033EB8" w:rsidP="00033EB8">
      <w:pPr>
        <w:spacing w:line="360" w:lineRule="auto"/>
        <w:jc w:val="both"/>
        <w:rPr>
          <w:i/>
          <w:iCs/>
        </w:rPr>
      </w:pPr>
      <w:r w:rsidRPr="00274969">
        <w:rPr>
          <w:rFonts w:ascii="Book Antiqua" w:eastAsia="Book Antiqua" w:hAnsi="Book Antiqua" w:cs="Book Antiqua"/>
          <w:b/>
          <w:bCs/>
          <w:i/>
          <w:iCs/>
          <w:color w:val="000000"/>
        </w:rPr>
        <w:t xml:space="preserve">Urinary </w:t>
      </w:r>
      <w:r w:rsidR="00274969" w:rsidRPr="00274969">
        <w:rPr>
          <w:rFonts w:ascii="Book Antiqua" w:eastAsia="Book Antiqua" w:hAnsi="Book Antiqua" w:cs="Book Antiqua"/>
          <w:b/>
          <w:bCs/>
          <w:i/>
          <w:iCs/>
          <w:color w:val="000000"/>
        </w:rPr>
        <w:t>tract dila</w:t>
      </w:r>
      <w:r w:rsidRPr="00274969">
        <w:rPr>
          <w:rFonts w:ascii="Book Antiqua" w:eastAsia="Book Antiqua" w:hAnsi="Book Antiqua" w:cs="Book Antiqua"/>
          <w:b/>
          <w:bCs/>
          <w:i/>
          <w:iCs/>
          <w:color w:val="000000"/>
        </w:rPr>
        <w:t>tion</w:t>
      </w:r>
    </w:p>
    <w:p w14:paraId="3672CFFE" w14:textId="40EEA670" w:rsidR="00033EB8" w:rsidRDefault="00033EB8" w:rsidP="00033E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There are numerous terms for urinary tract dilatation, including </w:t>
      </w:r>
      <w:proofErr w:type="spellStart"/>
      <w:r>
        <w:rPr>
          <w:rFonts w:ascii="Book Antiqua" w:eastAsia="Book Antiqua" w:hAnsi="Book Antiqua" w:cs="Book Antiqua"/>
          <w:color w:val="000000"/>
        </w:rPr>
        <w:t>pyelectasis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pelviectasis</w:t>
      </w:r>
      <w:proofErr w:type="spellEnd"/>
      <w:r>
        <w:rPr>
          <w:rFonts w:ascii="Book Antiqua" w:eastAsia="Book Antiqua" w:hAnsi="Book Antiqua" w:cs="Book Antiqua"/>
          <w:color w:val="000000"/>
        </w:rPr>
        <w:t>, and hydronephrosis. In urinary tract dilatation, the anterior-posterior diameter of the renal pelvis is measured in the axial plane. Less than 4 mm in the 2</w:t>
      </w:r>
      <w:r w:rsidRPr="00FC045F">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trimester and less than 7 mm in the 3</w:t>
      </w:r>
      <w:r w:rsidRPr="00FC045F">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trimester are normal. </w:t>
      </w:r>
      <w:proofErr w:type="spellStart"/>
      <w:r>
        <w:rPr>
          <w:rFonts w:ascii="Book Antiqua" w:eastAsia="Book Antiqua" w:hAnsi="Book Antiqua" w:cs="Book Antiqua"/>
          <w:color w:val="000000"/>
        </w:rPr>
        <w:t>Pyelectasis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pelviectasis</w:t>
      </w:r>
      <w:proofErr w:type="spellEnd"/>
      <w:r>
        <w:rPr>
          <w:rFonts w:ascii="Book Antiqua" w:eastAsia="Book Antiqua" w:hAnsi="Book Antiqua" w:cs="Book Antiqua"/>
          <w:color w:val="000000"/>
        </w:rPr>
        <w:t xml:space="preserve"> are generally used instead of mild hydronephrosis, and 4-7 mm in the 2</w:t>
      </w:r>
      <w:r w:rsidRPr="00FC045F">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trimester and 7-10 mm in the 3</w:t>
      </w:r>
      <w:r w:rsidRPr="00FC045F">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trimester are mild hydronephrosis. More than 10 mm in the 2nd trimester and more than 15 mm in the 3rd trimester is severe hydronephrosis. Urinary tract dilatation is often transient and a common variation. Urinary tract dilatation can be a marker of trisomy 21 as well as kidney and urinary tract pathologies. It is considered a soft marker for trisomy 21. 80% of patients with mild hydronephrosis measuring 4-7 mm in the 2</w:t>
      </w:r>
      <w:r w:rsidRPr="00FC045F">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trimester recover spontaneously in the 3</w:t>
      </w:r>
      <w:r w:rsidRPr="00FC045F">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trimester. It is recommended to follow up the child after birth. The most common pathological causes of urinary tract dilatation include vesicoureteral reflux, ureteropelvic junction obstruction, and posterior urethral </w:t>
      </w:r>
      <w:proofErr w:type="gramStart"/>
      <w:r>
        <w:rPr>
          <w:rFonts w:ascii="Book Antiqua" w:eastAsia="Book Antiqua" w:hAnsi="Book Antiqua" w:cs="Book Antiqua"/>
          <w:color w:val="000000"/>
        </w:rPr>
        <w:t>valve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29,48–50]</w:t>
      </w:r>
      <w:r>
        <w:rPr>
          <w:rFonts w:ascii="Book Antiqua" w:eastAsia="Book Antiqua" w:hAnsi="Book Antiqua" w:cs="Book Antiqua"/>
          <w:color w:val="000000"/>
        </w:rPr>
        <w:t xml:space="preserve"> (Figure 20). </w:t>
      </w:r>
    </w:p>
    <w:p w14:paraId="1E73DD6C" w14:textId="4C9B8288" w:rsidR="00C32B88" w:rsidRDefault="00C32B88" w:rsidP="00033EB8">
      <w:pPr>
        <w:spacing w:line="360" w:lineRule="auto"/>
        <w:jc w:val="both"/>
        <w:rPr>
          <w:rFonts w:ascii="Book Antiqua" w:eastAsia="Book Antiqua" w:hAnsi="Book Antiqua" w:cs="Book Antiqua"/>
          <w:color w:val="000000"/>
        </w:rPr>
      </w:pPr>
    </w:p>
    <w:p w14:paraId="583A20D7" w14:textId="536C2458" w:rsidR="00C32B88" w:rsidRPr="00970B3C" w:rsidRDefault="00C32B88" w:rsidP="00C32B88">
      <w:pPr>
        <w:spacing w:line="360" w:lineRule="auto"/>
        <w:jc w:val="both"/>
        <w:rPr>
          <w:i/>
          <w:iCs/>
        </w:rPr>
      </w:pPr>
      <w:proofErr w:type="spellStart"/>
      <w:r w:rsidRPr="00970B3C">
        <w:rPr>
          <w:rFonts w:ascii="Book Antiqua" w:eastAsia="Book Antiqua" w:hAnsi="Book Antiqua" w:cs="Book Antiqua"/>
          <w:b/>
          <w:bCs/>
          <w:i/>
          <w:iCs/>
          <w:color w:val="000000"/>
        </w:rPr>
        <w:lastRenderedPageBreak/>
        <w:t>Multicystic</w:t>
      </w:r>
      <w:proofErr w:type="spellEnd"/>
      <w:r w:rsidRPr="00970B3C">
        <w:rPr>
          <w:rFonts w:ascii="Book Antiqua" w:eastAsia="Book Antiqua" w:hAnsi="Book Antiqua" w:cs="Book Antiqua"/>
          <w:b/>
          <w:bCs/>
          <w:i/>
          <w:iCs/>
          <w:color w:val="000000"/>
        </w:rPr>
        <w:t xml:space="preserve"> </w:t>
      </w:r>
      <w:r w:rsidR="00970B3C" w:rsidRPr="00970B3C">
        <w:rPr>
          <w:rFonts w:ascii="Book Antiqua" w:eastAsia="Book Antiqua" w:hAnsi="Book Antiqua" w:cs="Book Antiqua"/>
          <w:b/>
          <w:bCs/>
          <w:i/>
          <w:iCs/>
          <w:color w:val="000000"/>
        </w:rPr>
        <w:t>dysplastic kid</w:t>
      </w:r>
      <w:r w:rsidRPr="00970B3C">
        <w:rPr>
          <w:rFonts w:ascii="Book Antiqua" w:eastAsia="Book Antiqua" w:hAnsi="Book Antiqua" w:cs="Book Antiqua"/>
          <w:b/>
          <w:bCs/>
          <w:i/>
          <w:iCs/>
          <w:color w:val="000000"/>
        </w:rPr>
        <w:t>ney</w:t>
      </w:r>
    </w:p>
    <w:p w14:paraId="490ACE0B" w14:textId="77777777" w:rsidR="00C32B88" w:rsidRDefault="00C32B88" w:rsidP="00C32B88">
      <w:pPr>
        <w:spacing w:line="360" w:lineRule="auto"/>
        <w:jc w:val="both"/>
      </w:pPr>
      <w:r>
        <w:rPr>
          <w:rFonts w:ascii="Book Antiqua" w:eastAsia="Book Antiqua" w:hAnsi="Book Antiqua" w:cs="Book Antiqua"/>
          <w:color w:val="000000"/>
        </w:rPr>
        <w:t xml:space="preserve">Most renal anomalies are isolated and the risk of association with aneuploidy or genetic syndromes is low. The exception is autosomal dominant or autosomal recessive polycystic kidney disease. Therefore, in the presence of cystic kidney disease, a careful evaluation should be made in terms of other anomalies and hereditary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w:t>
      </w:r>
    </w:p>
    <w:p w14:paraId="3E8F5217" w14:textId="79AE7FE2" w:rsidR="00C32B88" w:rsidRDefault="00C32B88" w:rsidP="00300E4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multicystic</w:t>
      </w:r>
      <w:proofErr w:type="spellEnd"/>
      <w:r>
        <w:rPr>
          <w:rFonts w:ascii="Book Antiqua" w:eastAsia="Book Antiqua" w:hAnsi="Book Antiqua" w:cs="Book Antiqua"/>
          <w:color w:val="000000"/>
        </w:rPr>
        <w:t xml:space="preserve"> dysplastic kidney is characterized by unrelated and varied size multiple cysts, increased echogenicity and increased diameters of kidney without hydronephrosis. It is often unilateral and generally has a good prognosis. Rarely, the prognosis may be poor if the disease is bilateral or accompanied by additional anomalies. Absence of a fluid-filled bladder and oligohydramnios indicate an anomaly in the contralateral kidney. Compensatory hypertrophy may accompany if the contralateral kidney is </w:t>
      </w:r>
      <w:proofErr w:type="gramStart"/>
      <w:r>
        <w:rPr>
          <w:rFonts w:ascii="Book Antiqua" w:eastAsia="Book Antiqua" w:hAnsi="Book Antiqua" w:cs="Book Antiqua"/>
          <w:color w:val="000000"/>
        </w:rPr>
        <w:t>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xml:space="preserve"> (Figure 21). </w:t>
      </w:r>
    </w:p>
    <w:p w14:paraId="366CF102" w14:textId="77777777" w:rsidR="00343709" w:rsidRDefault="00343709" w:rsidP="00300E44">
      <w:pPr>
        <w:spacing w:line="360" w:lineRule="auto"/>
        <w:ind w:firstLineChars="200" w:firstLine="480"/>
        <w:jc w:val="both"/>
        <w:rPr>
          <w:rFonts w:ascii="Book Antiqua" w:eastAsia="Book Antiqua" w:hAnsi="Book Antiqua" w:cs="Book Antiqua"/>
          <w:color w:val="000000"/>
        </w:rPr>
      </w:pPr>
    </w:p>
    <w:p w14:paraId="77E7C0B2" w14:textId="455DB511" w:rsidR="00C3393E" w:rsidRPr="00B365DF" w:rsidRDefault="00C3393E" w:rsidP="00C3393E">
      <w:pPr>
        <w:spacing w:line="360" w:lineRule="auto"/>
        <w:jc w:val="both"/>
        <w:rPr>
          <w:i/>
          <w:iCs/>
        </w:rPr>
      </w:pPr>
      <w:r w:rsidRPr="00B365DF">
        <w:rPr>
          <w:rFonts w:ascii="Book Antiqua" w:eastAsia="Book Antiqua" w:hAnsi="Book Antiqua" w:cs="Book Antiqua"/>
          <w:b/>
          <w:bCs/>
          <w:i/>
          <w:iCs/>
          <w:color w:val="000000"/>
        </w:rPr>
        <w:t xml:space="preserve">Autosomal </w:t>
      </w:r>
      <w:r w:rsidR="00C516EB" w:rsidRPr="00B365DF">
        <w:rPr>
          <w:rFonts w:ascii="Book Antiqua" w:eastAsia="Book Antiqua" w:hAnsi="Book Antiqua" w:cs="Book Antiqua"/>
          <w:b/>
          <w:bCs/>
          <w:i/>
          <w:iCs/>
          <w:color w:val="000000"/>
        </w:rPr>
        <w:t>recessive polycystic kidney dis</w:t>
      </w:r>
      <w:r w:rsidRPr="00B365DF">
        <w:rPr>
          <w:rFonts w:ascii="Book Antiqua" w:eastAsia="Book Antiqua" w:hAnsi="Book Antiqua" w:cs="Book Antiqua"/>
          <w:b/>
          <w:bCs/>
          <w:i/>
          <w:iCs/>
          <w:color w:val="000000"/>
        </w:rPr>
        <w:t>ease</w:t>
      </w:r>
    </w:p>
    <w:p w14:paraId="10D8697F" w14:textId="77777777" w:rsidR="00C3393E" w:rsidRDefault="00C3393E" w:rsidP="00C3393E">
      <w:pPr>
        <w:spacing w:line="360" w:lineRule="auto"/>
        <w:jc w:val="both"/>
      </w:pPr>
      <w:r>
        <w:rPr>
          <w:rFonts w:ascii="Book Antiqua" w:eastAsia="Book Antiqua" w:hAnsi="Book Antiqua" w:cs="Book Antiqua"/>
          <w:color w:val="000000"/>
        </w:rPr>
        <w:t xml:space="preserve">Autosomal recessive polycystic kidney disease is caused by a rare genetic disorder. It has a poor prognosis, especially when diagnosed prenatally, and is associated with a high rate of morbidity and mortality. On ultrasonography, both kidneys are enlarged and hyperechoic, and there is loss of corticomedullary differentiation. Millimetric cystic areas can be seen. In addition, oligohydramnios or </w:t>
      </w:r>
      <w:proofErr w:type="spellStart"/>
      <w:r>
        <w:rPr>
          <w:rFonts w:ascii="Book Antiqua" w:eastAsia="Book Antiqua" w:hAnsi="Book Antiqua" w:cs="Book Antiqua"/>
          <w:color w:val="000000"/>
        </w:rPr>
        <w:t>anhydramnios</w:t>
      </w:r>
      <w:proofErr w:type="spellEnd"/>
      <w:r>
        <w:rPr>
          <w:rFonts w:ascii="Book Antiqua" w:eastAsia="Book Antiqua" w:hAnsi="Book Antiqua" w:cs="Book Antiqua"/>
          <w:color w:val="000000"/>
        </w:rPr>
        <w:t xml:space="preserve"> is common. It may be accompanied by pulmonary hypoplasia. In the third trimester, the size of millimeter-sized cysts may exceed 3 mm. Rarely, no abnormality is detected in antenatal ultrasonography. Although hepatic fibrosis and biliary dysgenesis are common in affected patients, prenatal detection of these conditions is frequently not possible. Differential diagnosis includes Bardet-Biedl syndrome and Meckel Gruber syndrome. Postaxial polydactyly is common in Bardet-Biedl syndrome and the renal parenchyma appears more homogeneous. Cysts usually appear earlier in Meckel-Gruber syndrome, and central nervous system malformations and postaxial polydactyly are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 xml:space="preserve"> (Figure 22).</w:t>
      </w:r>
    </w:p>
    <w:p w14:paraId="573D8A06" w14:textId="77777777" w:rsidR="00C3393E" w:rsidRDefault="00C3393E" w:rsidP="00300E44">
      <w:pPr>
        <w:spacing w:line="360" w:lineRule="auto"/>
        <w:ind w:firstLineChars="200" w:firstLine="480"/>
        <w:jc w:val="both"/>
      </w:pPr>
    </w:p>
    <w:p w14:paraId="77806883" w14:textId="6A22D7AD" w:rsidR="00C048F5" w:rsidRPr="00760C5B" w:rsidRDefault="00C048F5" w:rsidP="00C048F5">
      <w:pPr>
        <w:spacing w:line="360" w:lineRule="auto"/>
        <w:jc w:val="both"/>
        <w:rPr>
          <w:i/>
          <w:iCs/>
        </w:rPr>
      </w:pPr>
      <w:r w:rsidRPr="00760C5B">
        <w:rPr>
          <w:rFonts w:ascii="Book Antiqua" w:eastAsia="Book Antiqua" w:hAnsi="Book Antiqua" w:cs="Book Antiqua"/>
          <w:b/>
          <w:bCs/>
          <w:i/>
          <w:iCs/>
          <w:color w:val="000000"/>
        </w:rPr>
        <w:lastRenderedPageBreak/>
        <w:t xml:space="preserve">Persistent </w:t>
      </w:r>
      <w:r w:rsidR="00760C5B" w:rsidRPr="00760C5B">
        <w:rPr>
          <w:rFonts w:ascii="Book Antiqua" w:eastAsia="Book Antiqua" w:hAnsi="Book Antiqua" w:cs="Book Antiqua"/>
          <w:b/>
          <w:bCs/>
          <w:i/>
          <w:iCs/>
          <w:color w:val="000000"/>
        </w:rPr>
        <w:t>right umbilical vei</w:t>
      </w:r>
      <w:r w:rsidRPr="00760C5B">
        <w:rPr>
          <w:rFonts w:ascii="Book Antiqua" w:eastAsia="Book Antiqua" w:hAnsi="Book Antiqua" w:cs="Book Antiqua"/>
          <w:b/>
          <w:bCs/>
          <w:i/>
          <w:iCs/>
          <w:color w:val="000000"/>
        </w:rPr>
        <w:t>n</w:t>
      </w:r>
    </w:p>
    <w:p w14:paraId="14366AD8" w14:textId="4C37D6B8" w:rsidR="00C048F5" w:rsidRDefault="00C048F5" w:rsidP="00C048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Early in fetal development, both umbilical veins are connected to the sinus venosus. Between the 4-7</w:t>
      </w:r>
      <w:r w:rsidRPr="001536A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weeks of pregnancy, the right umbilical vein obliterates and the left umbilical vein carries all of the blood to the portal vein. Persistent right umbilical vein is an embryological development characterized by the regression of the left umbilical vein and the persistence of the right umbilical vein. Persistent right umbilical vein has a generally good prognosis. However, it may also be associated with congenital absence of the ductus venosus and other serious fetal malformations. Absence of the ductus venosus may result in hemodynamic decompensation. On ultrasonography, the umbilical vein has an abnormal path towards the stomach. The gallbladder medializes towards the umbilical vein. Normally, the arrangement in the form of stomach-umbilical vein-gallbladder is seen as the stomach-gallbladder-umbilical vein, respectively. It may be isolated or associated with chromosomal abnormalities. It can also be seen together with a single umbilical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55–57]</w:t>
      </w:r>
      <w:r>
        <w:rPr>
          <w:rFonts w:ascii="Book Antiqua" w:eastAsia="Book Antiqua" w:hAnsi="Book Antiqua" w:cs="Book Antiqua"/>
          <w:color w:val="000000"/>
        </w:rPr>
        <w:t xml:space="preserve"> (Figure 23).</w:t>
      </w:r>
    </w:p>
    <w:p w14:paraId="153535DA" w14:textId="77777777" w:rsidR="00B07057" w:rsidRDefault="00B07057" w:rsidP="00C048F5">
      <w:pPr>
        <w:spacing w:line="360" w:lineRule="auto"/>
        <w:jc w:val="both"/>
      </w:pPr>
    </w:p>
    <w:p w14:paraId="4966A5F3" w14:textId="1FFE2883" w:rsidR="00D678A9" w:rsidRPr="000F25CD" w:rsidRDefault="00D678A9" w:rsidP="00D678A9">
      <w:pPr>
        <w:spacing w:line="360" w:lineRule="auto"/>
        <w:jc w:val="both"/>
        <w:rPr>
          <w:i/>
          <w:iCs/>
        </w:rPr>
      </w:pPr>
      <w:r w:rsidRPr="000F25CD">
        <w:rPr>
          <w:rFonts w:ascii="Book Antiqua" w:eastAsia="Book Antiqua" w:hAnsi="Book Antiqua" w:cs="Book Antiqua"/>
          <w:b/>
          <w:bCs/>
          <w:i/>
          <w:iCs/>
          <w:color w:val="000000"/>
        </w:rPr>
        <w:t xml:space="preserve">Orofacial </w:t>
      </w:r>
      <w:r w:rsidR="000F25CD" w:rsidRPr="000F25CD">
        <w:rPr>
          <w:rFonts w:ascii="Book Antiqua" w:eastAsia="Book Antiqua" w:hAnsi="Book Antiqua" w:cs="Book Antiqua"/>
          <w:b/>
          <w:bCs/>
          <w:i/>
          <w:iCs/>
          <w:color w:val="000000"/>
        </w:rPr>
        <w:t>cleft</w:t>
      </w:r>
    </w:p>
    <w:p w14:paraId="01F938CB" w14:textId="77777777" w:rsidR="00D678A9" w:rsidRDefault="00D678A9" w:rsidP="00D678A9">
      <w:pPr>
        <w:spacing w:line="360" w:lineRule="auto"/>
        <w:jc w:val="both"/>
      </w:pPr>
      <w:r>
        <w:rPr>
          <w:rFonts w:ascii="Book Antiqua" w:eastAsia="Book Antiqua" w:hAnsi="Book Antiqua" w:cs="Book Antiqua"/>
          <w:color w:val="000000"/>
        </w:rPr>
        <w:t xml:space="preserve">Orofacial clefts are a common facial anomaly, most frequently manifesting as a cleft lip and a cleft palate. Isolated cleft lip or isolated cleft palate are also common. Most clefts are paramedian. It can be unilateral or bilateral. The cleft palate may extend to include the premaxillary region-hard palate or more dorsally the soft palate. Isolated cleft palate often evades prenatal diagnosis. Cleft palate and cleft lip can be seen isolated or as an additional finding in many genetic anomalies. If there is a cleft palate or cleft lip, a detailed </w:t>
      </w:r>
      <w:proofErr w:type="spellStart"/>
      <w:r>
        <w:rPr>
          <w:rFonts w:ascii="Book Antiqua" w:eastAsia="Book Antiqua" w:hAnsi="Book Antiqua" w:cs="Book Antiqua"/>
          <w:color w:val="000000"/>
        </w:rPr>
        <w:t>neurosonogram</w:t>
      </w:r>
      <w:proofErr w:type="spellEnd"/>
      <w:r>
        <w:rPr>
          <w:rFonts w:ascii="Book Antiqua" w:eastAsia="Book Antiqua" w:hAnsi="Book Antiqua" w:cs="Book Antiqua"/>
          <w:color w:val="000000"/>
        </w:rPr>
        <w:t xml:space="preserve"> and fetal echocardiogram and genetic analysis should be performed to identify any additional </w:t>
      </w:r>
      <w:proofErr w:type="gramStart"/>
      <w:r>
        <w:rPr>
          <w:rFonts w:ascii="Book Antiqua" w:eastAsia="Book Antiqua" w:hAnsi="Book Antiqua" w:cs="Book Antiqua"/>
          <w:color w:val="000000"/>
        </w:rPr>
        <w:t>anomalies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58,59]</w:t>
      </w:r>
      <w:r>
        <w:rPr>
          <w:rFonts w:ascii="Book Antiqua" w:eastAsia="Book Antiqua" w:hAnsi="Book Antiqua" w:cs="Book Antiqua"/>
          <w:color w:val="000000"/>
        </w:rPr>
        <w:t xml:space="preserve"> (Figure 24).</w:t>
      </w:r>
    </w:p>
    <w:p w14:paraId="04EB76D3" w14:textId="77777777" w:rsidR="00C32B88" w:rsidRDefault="00C32B88" w:rsidP="00033EB8">
      <w:pPr>
        <w:spacing w:line="360" w:lineRule="auto"/>
        <w:jc w:val="both"/>
      </w:pPr>
    </w:p>
    <w:p w14:paraId="1D4214F2" w14:textId="559B57B6" w:rsidR="00BD1C7A" w:rsidRPr="00E922DA" w:rsidRDefault="00BD1C7A" w:rsidP="00BD1C7A">
      <w:pPr>
        <w:spacing w:line="360" w:lineRule="auto"/>
        <w:jc w:val="both"/>
        <w:rPr>
          <w:i/>
          <w:iCs/>
        </w:rPr>
      </w:pPr>
      <w:r w:rsidRPr="00E922DA">
        <w:rPr>
          <w:rFonts w:ascii="Book Antiqua" w:eastAsia="Book Antiqua" w:hAnsi="Book Antiqua" w:cs="Book Antiqua"/>
          <w:b/>
          <w:bCs/>
          <w:i/>
          <w:iCs/>
          <w:color w:val="000000"/>
        </w:rPr>
        <w:t xml:space="preserve">Cystic </w:t>
      </w:r>
      <w:r w:rsidR="00E922DA" w:rsidRPr="00E922DA">
        <w:rPr>
          <w:rFonts w:ascii="Book Antiqua" w:eastAsia="Book Antiqua" w:hAnsi="Book Antiqua" w:cs="Book Antiqua"/>
          <w:b/>
          <w:bCs/>
          <w:i/>
          <w:iCs/>
          <w:color w:val="000000"/>
        </w:rPr>
        <w:t>lymphangioma</w:t>
      </w:r>
    </w:p>
    <w:p w14:paraId="0B2A54B8" w14:textId="77777777" w:rsidR="00BD1C7A" w:rsidRDefault="00BD1C7A" w:rsidP="00BD1C7A">
      <w:pPr>
        <w:spacing w:line="360" w:lineRule="auto"/>
        <w:jc w:val="both"/>
      </w:pPr>
      <w:r>
        <w:rPr>
          <w:rFonts w:ascii="Book Antiqua" w:eastAsia="Book Antiqua" w:hAnsi="Book Antiqua" w:cs="Book Antiqua"/>
          <w:color w:val="000000"/>
        </w:rPr>
        <w:t xml:space="preserve">Fetal lymphangioma is a rare congenital lymphatic malformation affecting the skin and subcutaneous tissue. It is usually seen in the neck and is called cystic hygroma. There is an increased risk of chromosomal anomalies, especially trisomy 21. It can be seen in </w:t>
      </w:r>
      <w:r>
        <w:rPr>
          <w:rFonts w:ascii="Book Antiqua" w:eastAsia="Book Antiqua" w:hAnsi="Book Antiqua" w:cs="Book Antiqua"/>
          <w:color w:val="000000"/>
        </w:rPr>
        <w:lastRenderedPageBreak/>
        <w:t xml:space="preserve">localizations such as the chest wall, abdomen, pelvis, extremities and axilla. It looks like a mass lesion with multiple cystic areas on ultrasonography. On color Doppler examination, no vascularity is </w:t>
      </w:r>
      <w:proofErr w:type="gramStart"/>
      <w:r>
        <w:rPr>
          <w:rFonts w:ascii="Book Antiqua" w:eastAsia="Book Antiqua" w:hAnsi="Book Antiqua" w:cs="Book Antiqua"/>
          <w:color w:val="000000"/>
        </w:rPr>
        <w:t>detected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60,61]</w:t>
      </w:r>
      <w:r>
        <w:rPr>
          <w:rFonts w:ascii="Book Antiqua" w:eastAsia="Book Antiqua" w:hAnsi="Book Antiqua" w:cs="Book Antiqua"/>
          <w:color w:val="000000"/>
        </w:rPr>
        <w:t xml:space="preserve"> (Figure 25). </w:t>
      </w:r>
    </w:p>
    <w:p w14:paraId="2F76865A" w14:textId="01D91574" w:rsidR="00033EB8" w:rsidRDefault="00033EB8" w:rsidP="00621447">
      <w:pPr>
        <w:spacing w:line="360" w:lineRule="auto"/>
        <w:jc w:val="both"/>
      </w:pPr>
    </w:p>
    <w:p w14:paraId="01369C79" w14:textId="52BC9B0D" w:rsidR="001D058B" w:rsidRPr="004932BA" w:rsidRDefault="001D058B" w:rsidP="001D058B">
      <w:pPr>
        <w:spacing w:line="360" w:lineRule="auto"/>
        <w:jc w:val="both"/>
        <w:rPr>
          <w:i/>
          <w:iCs/>
        </w:rPr>
      </w:pPr>
      <w:r w:rsidRPr="004932BA">
        <w:rPr>
          <w:rFonts w:ascii="Book Antiqua" w:eastAsia="Book Antiqua" w:hAnsi="Book Antiqua" w:cs="Book Antiqua"/>
          <w:b/>
          <w:bCs/>
          <w:i/>
          <w:iCs/>
          <w:color w:val="000000"/>
        </w:rPr>
        <w:t xml:space="preserve">Echogenic </w:t>
      </w:r>
      <w:r w:rsidR="004932BA" w:rsidRPr="004932BA">
        <w:rPr>
          <w:rFonts w:ascii="Book Antiqua" w:eastAsia="Book Antiqua" w:hAnsi="Book Antiqua" w:cs="Book Antiqua"/>
          <w:b/>
          <w:bCs/>
          <w:i/>
          <w:iCs/>
          <w:color w:val="000000"/>
        </w:rPr>
        <w:t>intracardiac fo</w:t>
      </w:r>
      <w:r w:rsidRPr="004932BA">
        <w:rPr>
          <w:rFonts w:ascii="Book Antiqua" w:eastAsia="Book Antiqua" w:hAnsi="Book Antiqua" w:cs="Book Antiqua"/>
          <w:b/>
          <w:bCs/>
          <w:i/>
          <w:iCs/>
          <w:color w:val="000000"/>
        </w:rPr>
        <w:t>cus</w:t>
      </w:r>
    </w:p>
    <w:p w14:paraId="271D875B" w14:textId="77777777" w:rsidR="001D058B" w:rsidRDefault="001D058B" w:rsidP="001D058B">
      <w:pPr>
        <w:spacing w:line="360" w:lineRule="auto"/>
        <w:jc w:val="both"/>
      </w:pPr>
      <w:r>
        <w:rPr>
          <w:rFonts w:ascii="Book Antiqua" w:eastAsia="Book Antiqua" w:hAnsi="Book Antiqua" w:cs="Book Antiqua"/>
          <w:color w:val="000000"/>
        </w:rPr>
        <w:t xml:space="preserve">Intracardiac echogenic focus is defined as an echogenic focus that is less than 6 millimeters in diameter and as bright as a bone, and is often visible in a four-chamber image within the heart, viewed in at least two planes. Although it is more common on the left ventricle, it can </w:t>
      </w:r>
      <w:proofErr w:type="spellStart"/>
      <w:proofErr w:type="gramStart"/>
      <w:r>
        <w:rPr>
          <w:rFonts w:ascii="Book Antiqua" w:eastAsia="Book Antiqua" w:hAnsi="Book Antiqua" w:cs="Book Antiqua"/>
          <w:color w:val="000000"/>
        </w:rPr>
        <w:t>seen</w:t>
      </w:r>
      <w:proofErr w:type="spellEnd"/>
      <w:proofErr w:type="gramEnd"/>
      <w:r>
        <w:rPr>
          <w:rFonts w:ascii="Book Antiqua" w:eastAsia="Book Antiqua" w:hAnsi="Book Antiqua" w:cs="Book Antiqua"/>
          <w:color w:val="000000"/>
        </w:rPr>
        <w:t xml:space="preserve"> in both ventricles. It is believed to represent microcalcification within the papillary muscles. Generally, it disappears in the 3</w:t>
      </w:r>
      <w:r w:rsidRPr="00EC0D9F">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trimester. It is not a structural or functional cardiac anomaly. It is not associated with cardiac malformations. It is considered a soft marker for trisomy 21. No additional diagnostic procedure is required if it is detected isolated, but amniocentesis is recommended if it is seen together with other </w:t>
      </w:r>
      <w:proofErr w:type="gramStart"/>
      <w:r>
        <w:rPr>
          <w:rFonts w:ascii="Book Antiqua" w:eastAsia="Book Antiqua" w:hAnsi="Book Antiqua" w:cs="Book Antiqua"/>
          <w:color w:val="000000"/>
        </w:rPr>
        <w:t>anomalies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29,62,63]</w:t>
      </w:r>
      <w:r>
        <w:rPr>
          <w:rFonts w:ascii="Book Antiqua" w:eastAsia="Book Antiqua" w:hAnsi="Book Antiqua" w:cs="Book Antiqua"/>
          <w:color w:val="000000"/>
        </w:rPr>
        <w:t xml:space="preserve"> (Figure 26).</w:t>
      </w:r>
    </w:p>
    <w:p w14:paraId="0018B62C" w14:textId="77777777" w:rsidR="001D058B" w:rsidRDefault="001D058B" w:rsidP="00621447">
      <w:pPr>
        <w:spacing w:line="360" w:lineRule="auto"/>
        <w:jc w:val="both"/>
      </w:pPr>
    </w:p>
    <w:p w14:paraId="52B232FF" w14:textId="77777777" w:rsidR="00B55C91" w:rsidRPr="006A7AEC" w:rsidRDefault="00B55C91" w:rsidP="00B55C91">
      <w:pPr>
        <w:spacing w:line="360" w:lineRule="auto"/>
        <w:jc w:val="both"/>
        <w:rPr>
          <w:i/>
          <w:iCs/>
        </w:rPr>
      </w:pPr>
      <w:r w:rsidRPr="006A7AEC">
        <w:rPr>
          <w:rFonts w:ascii="Book Antiqua" w:eastAsia="Book Antiqua" w:hAnsi="Book Antiqua" w:cs="Book Antiqua"/>
          <w:b/>
          <w:bCs/>
          <w:i/>
          <w:iCs/>
          <w:color w:val="000000"/>
        </w:rPr>
        <w:t>Amniotic band sequence</w:t>
      </w:r>
    </w:p>
    <w:p w14:paraId="195B34B5" w14:textId="77777777" w:rsidR="00B55C91" w:rsidRDefault="00B55C91" w:rsidP="00B55C91">
      <w:pPr>
        <w:spacing w:line="360" w:lineRule="auto"/>
        <w:jc w:val="both"/>
      </w:pPr>
      <w:r>
        <w:rPr>
          <w:rFonts w:ascii="Book Antiqua" w:eastAsia="Book Antiqua" w:hAnsi="Book Antiqua" w:cs="Book Antiqua"/>
          <w:color w:val="000000"/>
        </w:rPr>
        <w:t>The amniotic band sequence is a series of malformations that the result of fetal parts being compressed by intrauterine fibrous amniotic bands. Depending on the affected organ, the severity of amniotic band syndrome can be so severe as to be fatal to the fetus. It most frequently results in limb deformities. Typically, constriction ring deformities are seen in the extremities. These include edematous and non-edematous fingers and toes, usually in the distal extremity. These constriction rings can lead to amputation of limbs or fingers and the appearance of syndactyly on ultrasound (</w:t>
      </w:r>
      <w:proofErr w:type="spellStart"/>
      <w:r>
        <w:rPr>
          <w:rFonts w:ascii="Book Antiqua" w:eastAsia="Book Antiqua" w:hAnsi="Book Antiqua" w:cs="Book Antiqua"/>
          <w:color w:val="000000"/>
        </w:rPr>
        <w:t>pseudosyndactyly</w:t>
      </w:r>
      <w:proofErr w:type="spellEnd"/>
      <w:r>
        <w:rPr>
          <w:rFonts w:ascii="Book Antiqua" w:eastAsia="Book Antiqua" w:hAnsi="Book Antiqua" w:cs="Book Antiqua"/>
          <w:color w:val="000000"/>
        </w:rPr>
        <w:t xml:space="preserve">). Craniofacial deformities may include single orbital involvement, severe clefts that do not conform to the normal pattern, severe nasal deformity, or asymmetric </w:t>
      </w:r>
      <w:proofErr w:type="gramStart"/>
      <w:r>
        <w:rPr>
          <w:rFonts w:ascii="Book Antiqua" w:eastAsia="Book Antiqua" w:hAnsi="Book Antiqua" w:cs="Book Antiqua"/>
          <w:color w:val="000000"/>
        </w:rPr>
        <w:t>encephaloceles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 xml:space="preserve"> (Figure 27).</w:t>
      </w:r>
    </w:p>
    <w:p w14:paraId="3589A441" w14:textId="03830134" w:rsidR="00A77B3E" w:rsidRDefault="00A77B3E">
      <w:pPr>
        <w:spacing w:line="360" w:lineRule="auto"/>
        <w:jc w:val="both"/>
      </w:pPr>
    </w:p>
    <w:p w14:paraId="31E298F7" w14:textId="3F6BA6D9" w:rsidR="002A6EC2" w:rsidRPr="00D83EBE" w:rsidRDefault="002A6EC2" w:rsidP="002A6EC2">
      <w:pPr>
        <w:spacing w:line="360" w:lineRule="auto"/>
        <w:jc w:val="both"/>
        <w:rPr>
          <w:i/>
          <w:iCs/>
        </w:rPr>
      </w:pPr>
      <w:r w:rsidRPr="00D83EBE">
        <w:rPr>
          <w:rFonts w:ascii="Book Antiqua" w:eastAsia="Book Antiqua" w:hAnsi="Book Antiqua" w:cs="Book Antiqua"/>
          <w:b/>
          <w:bCs/>
          <w:i/>
          <w:iCs/>
          <w:color w:val="000000"/>
        </w:rPr>
        <w:t xml:space="preserve">Echogenic </w:t>
      </w:r>
      <w:r w:rsidR="00D83EBE" w:rsidRPr="00D83EBE">
        <w:rPr>
          <w:rFonts w:ascii="Book Antiqua" w:eastAsia="Book Antiqua" w:hAnsi="Book Antiqua" w:cs="Book Antiqua"/>
          <w:b/>
          <w:bCs/>
          <w:i/>
          <w:iCs/>
          <w:color w:val="000000"/>
        </w:rPr>
        <w:t>fetal bow</w:t>
      </w:r>
      <w:r w:rsidRPr="00D83EBE">
        <w:rPr>
          <w:rFonts w:ascii="Book Antiqua" w:eastAsia="Book Antiqua" w:hAnsi="Book Antiqua" w:cs="Book Antiqua"/>
          <w:b/>
          <w:bCs/>
          <w:i/>
          <w:iCs/>
          <w:color w:val="000000"/>
        </w:rPr>
        <w:t>el</w:t>
      </w:r>
    </w:p>
    <w:p w14:paraId="53D1C796" w14:textId="7B9B35EA" w:rsidR="002A6EC2" w:rsidRDefault="002A6EC2" w:rsidP="002A6EC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An echogenic fetal bowel finding is the appearance of fetal bowels that are echogenic or more echogenic than the neighboring iliac bone. It is often detected isolated in second trimester ultrasonography. If echogenic fetal bowel is present, there is an increased incidence of renal and cardiac anomalies. Although transient or idiopathic, it may also be associated with various pathological conditions such as aneuploidy, cystic fibrosis, congenital viral infection, primary gastrointestinal pathology, intraamniotic hemorrhage and fetal growth restriction. The most common associated aneuploidy is trisomy 21. In addition to having an echogenic bowel, having dilated bowel loops increases the risk of cystic fibrosis. In this situation, the parents' cystic fibrosis carriage can be explored. The most common congenital infection is cytomegalovirus, but toxoplasma, rubella, herpes, chickenpox, and parvovirus infections are also seen. Additionally, it is possible to observe primary gastrointestinal diseases such as intestinal obstruction, atresia, and </w:t>
      </w:r>
      <w:proofErr w:type="gramStart"/>
      <w:r>
        <w:rPr>
          <w:rFonts w:ascii="Book Antiqua" w:eastAsia="Book Antiqua" w:hAnsi="Book Antiqua" w:cs="Book Antiqua"/>
          <w:color w:val="000000"/>
        </w:rPr>
        <w:t>perforation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29,66]</w:t>
      </w:r>
      <w:r>
        <w:rPr>
          <w:rFonts w:ascii="Book Antiqua" w:eastAsia="Book Antiqua" w:hAnsi="Book Antiqua" w:cs="Book Antiqua"/>
          <w:color w:val="000000"/>
        </w:rPr>
        <w:t xml:space="preserve"> (Figure 28).</w:t>
      </w:r>
    </w:p>
    <w:p w14:paraId="0C705C8E" w14:textId="5484AC87" w:rsidR="00127445" w:rsidRDefault="00127445" w:rsidP="002A6EC2">
      <w:pPr>
        <w:spacing w:line="360" w:lineRule="auto"/>
        <w:jc w:val="both"/>
        <w:rPr>
          <w:rFonts w:ascii="Book Antiqua" w:eastAsia="Book Antiqua" w:hAnsi="Book Antiqua" w:cs="Book Antiqua"/>
          <w:color w:val="000000"/>
        </w:rPr>
      </w:pPr>
    </w:p>
    <w:p w14:paraId="022CA175" w14:textId="77777777" w:rsidR="00127445" w:rsidRPr="007452C6" w:rsidRDefault="00127445" w:rsidP="00127445">
      <w:pPr>
        <w:spacing w:line="360" w:lineRule="auto"/>
        <w:jc w:val="both"/>
        <w:rPr>
          <w:i/>
          <w:iCs/>
        </w:rPr>
      </w:pPr>
      <w:r w:rsidRPr="007452C6">
        <w:rPr>
          <w:rFonts w:ascii="Book Antiqua" w:eastAsia="Book Antiqua" w:hAnsi="Book Antiqua" w:cs="Book Antiqua"/>
          <w:b/>
          <w:bCs/>
          <w:i/>
          <w:iCs/>
          <w:color w:val="000000"/>
        </w:rPr>
        <w:t>Omphalocele</w:t>
      </w:r>
    </w:p>
    <w:p w14:paraId="256A9C7B" w14:textId="581221A6" w:rsidR="00696A4F" w:rsidRDefault="00127445" w:rsidP="002A6EC2">
      <w:pPr>
        <w:spacing w:line="360" w:lineRule="auto"/>
        <w:jc w:val="both"/>
      </w:pPr>
      <w:r>
        <w:rPr>
          <w:rFonts w:ascii="Book Antiqua" w:eastAsia="Book Antiqua" w:hAnsi="Book Antiqua" w:cs="Book Antiqua"/>
          <w:color w:val="000000"/>
        </w:rPr>
        <w:t xml:space="preserve">Omphalocele is the herniation of abdominal contents through the anterior abdominal wall near the umbilical cord's base. It occurs when the physiological herniation of the intestine does not end up to 10-12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does not return to the abdomen. Omphalocele is usually associated with chromosomal anomalies. An omphalocele is detected during routine ultrasonographic examination of the fetus or during investigation of an elevated level of alpha-</w:t>
      </w:r>
      <w:proofErr w:type="gramStart"/>
      <w:r>
        <w:rPr>
          <w:rFonts w:ascii="Book Antiqua" w:eastAsia="Book Antiqua" w:hAnsi="Book Antiqua" w:cs="Book Antiqua"/>
          <w:color w:val="000000"/>
        </w:rPr>
        <w:t>fetoprotein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(Figure 29). </w:t>
      </w:r>
    </w:p>
    <w:p w14:paraId="2988D1B3" w14:textId="77777777" w:rsidR="00A77B3E" w:rsidRDefault="00A77B3E">
      <w:pPr>
        <w:spacing w:line="360" w:lineRule="auto"/>
        <w:jc w:val="both"/>
      </w:pPr>
    </w:p>
    <w:p w14:paraId="00E17C80" w14:textId="77777777" w:rsidR="00A77B3E" w:rsidRDefault="000D776E">
      <w:pPr>
        <w:spacing w:line="360" w:lineRule="auto"/>
        <w:jc w:val="both"/>
      </w:pPr>
      <w:r>
        <w:rPr>
          <w:rFonts w:ascii="Book Antiqua" w:eastAsia="Book Antiqua" w:hAnsi="Book Antiqua" w:cs="Book Antiqua"/>
          <w:b/>
          <w:caps/>
          <w:color w:val="000000"/>
          <w:u w:val="single"/>
        </w:rPr>
        <w:t>CONCLUSION</w:t>
      </w:r>
    </w:p>
    <w:p w14:paraId="6571DE04" w14:textId="7780D2AD" w:rsidR="00A77B3E" w:rsidRDefault="000D776E">
      <w:pPr>
        <w:spacing w:line="360" w:lineRule="auto"/>
        <w:jc w:val="both"/>
      </w:pPr>
      <w:r>
        <w:rPr>
          <w:rFonts w:ascii="Book Antiqua" w:eastAsia="Book Antiqua" w:hAnsi="Book Antiqua" w:cs="Book Antiqua"/>
          <w:color w:val="000000"/>
        </w:rPr>
        <w:t>Antenatal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burgeoning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discipline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medicolegal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issues.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selecting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medium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summarizes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major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demonstrative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assist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obstetricians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everyday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practice.</w:t>
      </w:r>
    </w:p>
    <w:p w14:paraId="5C5F1D0A" w14:textId="77777777" w:rsidR="00A77B3E" w:rsidRDefault="00A77B3E">
      <w:pPr>
        <w:spacing w:line="360" w:lineRule="auto"/>
        <w:jc w:val="both"/>
      </w:pPr>
    </w:p>
    <w:p w14:paraId="47E9E8EA" w14:textId="77777777" w:rsidR="00A77B3E" w:rsidRDefault="000D776E">
      <w:pPr>
        <w:spacing w:line="360" w:lineRule="auto"/>
        <w:jc w:val="both"/>
      </w:pPr>
      <w:r>
        <w:rPr>
          <w:rFonts w:ascii="Book Antiqua" w:eastAsia="Book Antiqua" w:hAnsi="Book Antiqua" w:cs="Book Antiqua"/>
          <w:b/>
          <w:color w:val="000000"/>
        </w:rPr>
        <w:t>REFERENCES</w:t>
      </w:r>
    </w:p>
    <w:p w14:paraId="2FB67ECE" w14:textId="77777777" w:rsidR="002522F9" w:rsidRDefault="002522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Lazarus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Debenedectis</w:t>
      </w:r>
      <w:proofErr w:type="spellEnd"/>
      <w:r>
        <w:rPr>
          <w:rFonts w:ascii="Book Antiqua" w:eastAsia="Book Antiqua" w:hAnsi="Book Antiqua" w:cs="Book Antiqua"/>
          <w:color w:val="000000"/>
        </w:rPr>
        <w:t xml:space="preserve"> C, North D, Spencer PK, Mayo-Smith WW. Utilization of imaging in pregnant patients: 10-year review of 5270 examinations in 3285 patients--1997-2006.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251</w:t>
      </w:r>
      <w:r>
        <w:rPr>
          <w:rFonts w:ascii="Book Antiqua" w:eastAsia="Book Antiqua" w:hAnsi="Book Antiqua" w:cs="Book Antiqua"/>
          <w:color w:val="000000"/>
        </w:rPr>
        <w:t xml:space="preserve">: 517-524 [PMID: 19293204 DOI: </w:t>
      </w:r>
      <w:r w:rsidRPr="005164E4">
        <w:rPr>
          <w:rFonts w:ascii="Book Antiqua" w:eastAsia="Book Antiqua" w:hAnsi="Book Antiqua" w:cs="Book Antiqua"/>
          <w:color w:val="000000"/>
        </w:rPr>
        <w:t>10.1148/radiol.2512080736</w:t>
      </w:r>
      <w:r>
        <w:rPr>
          <w:rFonts w:ascii="Book Antiqua" w:eastAsia="Book Antiqua" w:hAnsi="Book Antiqua" w:cs="Book Antiqua"/>
          <w:color w:val="000000"/>
        </w:rPr>
        <w:t>]</w:t>
      </w:r>
    </w:p>
    <w:p w14:paraId="59994579" w14:textId="7B0ED47E" w:rsidR="00A77B3E" w:rsidRDefault="002522F9">
      <w:pPr>
        <w:spacing w:line="360" w:lineRule="auto"/>
        <w:jc w:val="both"/>
      </w:pPr>
      <w:r>
        <w:rPr>
          <w:rFonts w:ascii="Book Antiqua" w:eastAsia="Book Antiqua" w:hAnsi="Book Antiqua" w:cs="Book Antiqua"/>
          <w:color w:val="000000"/>
        </w:rPr>
        <w:t>2</w:t>
      </w:r>
      <w:r w:rsidR="008A0DEC">
        <w:rPr>
          <w:rFonts w:ascii="Book Antiqua" w:eastAsia="Book Antiqua" w:hAnsi="Book Antiqua" w:cs="Book Antiqua"/>
          <w:color w:val="000000"/>
        </w:rPr>
        <w:t xml:space="preserve"> </w:t>
      </w:r>
      <w:r w:rsidR="000D776E">
        <w:rPr>
          <w:rFonts w:ascii="Book Antiqua" w:eastAsia="Book Antiqua" w:hAnsi="Book Antiqua" w:cs="Book Antiqua"/>
          <w:b/>
          <w:bCs/>
          <w:color w:val="000000"/>
        </w:rPr>
        <w:t>Kwan</w:t>
      </w:r>
      <w:r w:rsidR="008A0DEC">
        <w:rPr>
          <w:rFonts w:ascii="Book Antiqua" w:eastAsia="Book Antiqua" w:hAnsi="Book Antiqua" w:cs="Book Antiqua"/>
          <w:b/>
          <w:bCs/>
          <w:color w:val="000000"/>
        </w:rPr>
        <w:t xml:space="preserve"> </w:t>
      </w:r>
      <w:r w:rsidR="000D776E">
        <w:rPr>
          <w:rFonts w:ascii="Book Antiqua" w:eastAsia="Book Antiqua" w:hAnsi="Book Antiqua" w:cs="Book Antiqua"/>
          <w:b/>
          <w:bCs/>
          <w:color w:val="000000"/>
        </w:rPr>
        <w:t>ML</w:t>
      </w:r>
      <w:r w:rsidR="000D776E">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sidR="000D776E">
        <w:rPr>
          <w:rFonts w:ascii="Book Antiqua" w:eastAsia="Book Antiqua" w:hAnsi="Book Antiqua" w:cs="Book Antiqua"/>
          <w:color w:val="000000"/>
        </w:rPr>
        <w:t>Miglioretti</w:t>
      </w:r>
      <w:proofErr w:type="spellEnd"/>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DL,</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Marlow</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EC,</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Aiello</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Bowles</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EJ,</w:t>
      </w:r>
      <w:r w:rsidR="008A0DEC">
        <w:rPr>
          <w:rFonts w:ascii="Book Antiqua" w:eastAsia="Book Antiqua" w:hAnsi="Book Antiqua" w:cs="Book Antiqua"/>
          <w:color w:val="000000"/>
        </w:rPr>
        <w:t xml:space="preserve"> </w:t>
      </w:r>
      <w:proofErr w:type="spellStart"/>
      <w:r w:rsidR="000D776E">
        <w:rPr>
          <w:rFonts w:ascii="Book Antiqua" w:eastAsia="Book Antiqua" w:hAnsi="Book Antiqua" w:cs="Book Antiqua"/>
          <w:color w:val="000000"/>
        </w:rPr>
        <w:t>Weinmann</w:t>
      </w:r>
      <w:proofErr w:type="spellEnd"/>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Cheng</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SY,</w:t>
      </w:r>
      <w:r w:rsidR="008A0DEC">
        <w:rPr>
          <w:rFonts w:ascii="Book Antiqua" w:eastAsia="Book Antiqua" w:hAnsi="Book Antiqua" w:cs="Book Antiqua"/>
          <w:color w:val="000000"/>
        </w:rPr>
        <w:t xml:space="preserve"> </w:t>
      </w:r>
      <w:proofErr w:type="spellStart"/>
      <w:r w:rsidR="000D776E">
        <w:rPr>
          <w:rFonts w:ascii="Book Antiqua" w:eastAsia="Book Antiqua" w:hAnsi="Book Antiqua" w:cs="Book Antiqua"/>
          <w:color w:val="000000"/>
        </w:rPr>
        <w:t>Deosaransingh</w:t>
      </w:r>
      <w:proofErr w:type="spellEnd"/>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KA,</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Chavan</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P,</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Moy</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LM,</w:t>
      </w:r>
      <w:r w:rsidR="008A0DEC">
        <w:rPr>
          <w:rFonts w:ascii="Book Antiqua" w:eastAsia="Book Antiqua" w:hAnsi="Book Antiqua" w:cs="Book Antiqua"/>
          <w:color w:val="000000"/>
        </w:rPr>
        <w:t xml:space="preserve"> </w:t>
      </w:r>
      <w:proofErr w:type="spellStart"/>
      <w:r w:rsidR="000D776E">
        <w:rPr>
          <w:rFonts w:ascii="Book Antiqua" w:eastAsia="Book Antiqua" w:hAnsi="Book Antiqua" w:cs="Book Antiqua"/>
          <w:color w:val="000000"/>
        </w:rPr>
        <w:t>Bolch</w:t>
      </w:r>
      <w:proofErr w:type="spellEnd"/>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WE,</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Duncan</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JR,</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Greenlee</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RT,</w:t>
      </w:r>
      <w:r w:rsidR="008A0DEC">
        <w:rPr>
          <w:rFonts w:ascii="Book Antiqua" w:eastAsia="Book Antiqua" w:hAnsi="Book Antiqua" w:cs="Book Antiqua"/>
          <w:color w:val="000000"/>
        </w:rPr>
        <w:t xml:space="preserve"> </w:t>
      </w:r>
      <w:proofErr w:type="spellStart"/>
      <w:r w:rsidR="000D776E">
        <w:rPr>
          <w:rFonts w:ascii="Book Antiqua" w:eastAsia="Book Antiqua" w:hAnsi="Book Antiqua" w:cs="Book Antiqua"/>
          <w:color w:val="000000"/>
        </w:rPr>
        <w:t>Kushi</w:t>
      </w:r>
      <w:proofErr w:type="spellEnd"/>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LH,</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Pole</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JD,</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Rahm</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AK,</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Stout</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NK,</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Smith-Bindman</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R;</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Radiation-Induced</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Cancers</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Study</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Team.</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Trends</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Medical</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United</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States</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Ontario,</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Canada,</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1996</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2016.</w:t>
      </w:r>
      <w:r w:rsidR="008A0DEC">
        <w:rPr>
          <w:rFonts w:ascii="Book Antiqua" w:eastAsia="Book Antiqua" w:hAnsi="Book Antiqua" w:cs="Book Antiqua"/>
          <w:color w:val="000000"/>
        </w:rPr>
        <w:t xml:space="preserve"> </w:t>
      </w:r>
      <w:r w:rsidR="000D776E">
        <w:rPr>
          <w:rFonts w:ascii="Book Antiqua" w:eastAsia="Book Antiqua" w:hAnsi="Book Antiqua" w:cs="Book Antiqua"/>
          <w:i/>
          <w:iCs/>
          <w:color w:val="000000"/>
        </w:rPr>
        <w:t>JAMA</w:t>
      </w:r>
      <w:r w:rsidR="008A0DEC">
        <w:rPr>
          <w:rFonts w:ascii="Book Antiqua" w:eastAsia="Book Antiqua" w:hAnsi="Book Antiqua" w:cs="Book Antiqua"/>
          <w:i/>
          <w:iCs/>
          <w:color w:val="000000"/>
        </w:rPr>
        <w:t xml:space="preserve"> </w:t>
      </w:r>
      <w:proofErr w:type="spellStart"/>
      <w:r w:rsidR="000D776E">
        <w:rPr>
          <w:rFonts w:ascii="Book Antiqua" w:eastAsia="Book Antiqua" w:hAnsi="Book Antiqua" w:cs="Book Antiqua"/>
          <w:i/>
          <w:iCs/>
          <w:color w:val="000000"/>
        </w:rPr>
        <w:t>Netw</w:t>
      </w:r>
      <w:proofErr w:type="spellEnd"/>
      <w:r w:rsidR="008A0DEC">
        <w:rPr>
          <w:rFonts w:ascii="Book Antiqua" w:eastAsia="Book Antiqua" w:hAnsi="Book Antiqua" w:cs="Book Antiqua"/>
          <w:i/>
          <w:iCs/>
          <w:color w:val="000000"/>
        </w:rPr>
        <w:t xml:space="preserve"> </w:t>
      </w:r>
      <w:r w:rsidR="000D776E">
        <w:rPr>
          <w:rFonts w:ascii="Book Antiqua" w:eastAsia="Book Antiqua" w:hAnsi="Book Antiqua" w:cs="Book Antiqua"/>
          <w:i/>
          <w:iCs/>
          <w:color w:val="000000"/>
        </w:rPr>
        <w:t>Open</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2019;</w:t>
      </w:r>
      <w:r w:rsidR="008A0DEC">
        <w:rPr>
          <w:rFonts w:ascii="Book Antiqua" w:eastAsia="Book Antiqua" w:hAnsi="Book Antiqua" w:cs="Book Antiqua"/>
          <w:color w:val="000000"/>
        </w:rPr>
        <w:t xml:space="preserve"> </w:t>
      </w:r>
      <w:r w:rsidR="000D776E">
        <w:rPr>
          <w:rFonts w:ascii="Book Antiqua" w:eastAsia="Book Antiqua" w:hAnsi="Book Antiqua" w:cs="Book Antiqua"/>
          <w:b/>
          <w:bCs/>
          <w:color w:val="000000"/>
        </w:rPr>
        <w:t>2</w:t>
      </w:r>
      <w:r w:rsidR="000D776E">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e197249</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31339541</w:t>
      </w:r>
      <w:r w:rsidR="008A0DEC">
        <w:rPr>
          <w:rFonts w:ascii="Book Antiqua" w:eastAsia="Book Antiqua" w:hAnsi="Book Antiqua" w:cs="Book Antiqua"/>
          <w:color w:val="000000"/>
        </w:rPr>
        <w:t xml:space="preserve"> </w:t>
      </w:r>
      <w:r w:rsidR="000D776E">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4E6F87" w:rsidRPr="004E6F87">
        <w:rPr>
          <w:rFonts w:ascii="Book Antiqua" w:eastAsia="Book Antiqua" w:hAnsi="Book Antiqua" w:cs="Book Antiqua"/>
          <w:color w:val="000000"/>
        </w:rPr>
        <w:t>10.1001/jamanetworkopen.2019.7249</w:t>
      </w:r>
      <w:r w:rsidR="000D776E">
        <w:rPr>
          <w:rFonts w:ascii="Book Antiqua" w:eastAsia="Book Antiqua" w:hAnsi="Book Antiqua" w:cs="Book Antiqua"/>
          <w:color w:val="000000"/>
        </w:rPr>
        <w:t>]</w:t>
      </w:r>
    </w:p>
    <w:p w14:paraId="680B2179" w14:textId="3FE89138" w:rsidR="00A77B3E" w:rsidRDefault="000D776E">
      <w:pPr>
        <w:spacing w:line="360" w:lineRule="auto"/>
        <w:jc w:val="both"/>
      </w:pPr>
      <w:r>
        <w:rPr>
          <w:rFonts w:ascii="Book Antiqua" w:eastAsia="Book Antiqua" w:hAnsi="Book Antiqua" w:cs="Book Antiqua"/>
          <w:color w:val="000000"/>
        </w:rPr>
        <w:t>3</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Bourgioti</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Konidari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Gourtsoyianni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Moulopoulos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radiologist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needs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know.</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Diagn</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102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593-603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34059484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836D08">
        <w:rPr>
          <w:rFonts w:ascii="Book Antiqua" w:eastAsia="Book Antiqua" w:hAnsi="Book Antiqua" w:cs="Book Antiqua"/>
          <w:color w:val="000000"/>
        </w:rPr>
        <w:t>j.diii</w:t>
      </w:r>
      <w:r>
        <w:rPr>
          <w:rFonts w:ascii="Book Antiqua" w:eastAsia="Book Antiqua" w:hAnsi="Book Antiqua" w:cs="Book Antiqua"/>
          <w:color w:val="000000"/>
        </w:rPr>
        <w:t>.2021.05.003]</w:t>
      </w:r>
    </w:p>
    <w:p w14:paraId="0E101C17" w14:textId="42A0C96C" w:rsidR="00A77B3E" w:rsidRDefault="000D776E">
      <w:pPr>
        <w:spacing w:line="360" w:lineRule="auto"/>
        <w:jc w:val="both"/>
      </w:pPr>
      <w:r>
        <w:rPr>
          <w:rFonts w:ascii="Book Antiqua" w:eastAsia="Book Antiqua" w:hAnsi="Book Antiqua" w:cs="Book Antiqua"/>
          <w:color w:val="000000"/>
        </w:rPr>
        <w:t>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Matin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Bates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Sussman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Khorasani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Inpatient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utilization: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trends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over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decade.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AJR</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Roentgenol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186</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7-11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16357370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10.2214/</w:t>
      </w:r>
      <w:r w:rsidR="00836D08">
        <w:rPr>
          <w:rFonts w:ascii="Book Antiqua" w:eastAsia="Book Antiqua" w:hAnsi="Book Antiqua" w:cs="Book Antiqua"/>
          <w:color w:val="000000"/>
        </w:rPr>
        <w:t>ajr</w:t>
      </w:r>
      <w:r>
        <w:rPr>
          <w:rFonts w:ascii="Book Antiqua" w:eastAsia="Book Antiqua" w:hAnsi="Book Antiqua" w:cs="Book Antiqua"/>
          <w:color w:val="000000"/>
        </w:rPr>
        <w:t>.04.0633]</w:t>
      </w:r>
    </w:p>
    <w:p w14:paraId="1B125EDF" w14:textId="451A379E" w:rsidR="00A77B3E" w:rsidRDefault="000D776E">
      <w:pPr>
        <w:spacing w:line="360" w:lineRule="auto"/>
        <w:jc w:val="both"/>
      </w:pPr>
      <w:r>
        <w:rPr>
          <w:rFonts w:ascii="Book Antiqua" w:eastAsia="Book Antiqua" w:hAnsi="Book Antiqua" w:cs="Book Antiqua"/>
          <w:color w:val="000000"/>
        </w:rPr>
        <w:t>5</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Karavas</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Aydın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Cosgun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Z,</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Bostanci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aware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about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necessity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X-ray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World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Methodol</w:t>
      </w:r>
      <w:proofErr w:type="spellEnd"/>
      <w:r w:rsidR="008A0DE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2022;12:264</w:t>
      </w:r>
      <w:proofErr w:type="gramEnd"/>
      <w:r>
        <w:rPr>
          <w:rFonts w:ascii="Book Antiqua" w:eastAsia="Book Antiqua" w:hAnsi="Book Antiqua" w:cs="Book Antiqua"/>
          <w:color w:val="000000"/>
        </w:rPr>
        <w:t>–73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t>
      </w:r>
      <w:r w:rsidR="00836D08" w:rsidRPr="00836D08">
        <w:rPr>
          <w:rFonts w:ascii="Book Antiqua" w:eastAsia="Book Antiqua" w:hAnsi="Book Antiqua" w:cs="Book Antiqua"/>
          <w:color w:val="000000"/>
        </w:rPr>
        <w:t xml:space="preserve">PMID: 36159099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10.5662/</w:t>
      </w:r>
      <w:r w:rsidR="00836D08">
        <w:rPr>
          <w:rFonts w:ascii="Book Antiqua" w:eastAsia="Book Antiqua" w:hAnsi="Book Antiqua" w:cs="Book Antiqua"/>
          <w:color w:val="000000"/>
        </w:rPr>
        <w:t>wjm.v</w:t>
      </w:r>
      <w:r>
        <w:rPr>
          <w:rFonts w:ascii="Book Antiqua" w:eastAsia="Book Antiqua" w:hAnsi="Book Antiqua" w:cs="Book Antiqua"/>
          <w:color w:val="000000"/>
        </w:rPr>
        <w:t>12.</w:t>
      </w:r>
      <w:r w:rsidR="00836D08">
        <w:rPr>
          <w:rFonts w:ascii="Book Antiqua" w:eastAsia="Book Antiqua" w:hAnsi="Book Antiqua" w:cs="Book Antiqua"/>
          <w:color w:val="000000"/>
        </w:rPr>
        <w:t>i</w:t>
      </w:r>
      <w:r>
        <w:rPr>
          <w:rFonts w:ascii="Book Antiqua" w:eastAsia="Book Antiqua" w:hAnsi="Book Antiqua" w:cs="Book Antiqua"/>
          <w:color w:val="000000"/>
        </w:rPr>
        <w:t>4.264]</w:t>
      </w:r>
      <w:r w:rsidR="008A0DEC">
        <w:rPr>
          <w:rFonts w:ascii="Book Antiqua" w:eastAsia="Book Antiqua" w:hAnsi="Book Antiqua" w:cs="Book Antiqua"/>
          <w:color w:val="000000"/>
        </w:rPr>
        <w:t xml:space="preserve"> </w:t>
      </w:r>
    </w:p>
    <w:p w14:paraId="2ACE538D" w14:textId="13CE214E" w:rsidR="00A77B3E" w:rsidRDefault="000D776E">
      <w:pPr>
        <w:spacing w:line="360" w:lineRule="auto"/>
        <w:jc w:val="both"/>
      </w:pPr>
      <w:r>
        <w:rPr>
          <w:rFonts w:ascii="Book Antiqua" w:eastAsia="Book Antiqua" w:hAnsi="Book Antiqua" w:cs="Book Antiqua"/>
          <w:color w:val="000000"/>
        </w:rPr>
        <w:t>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American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College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Obstetricians</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Gynecologists'</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Committee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Obstetric</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Practice</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Opinion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656: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Lactation.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127</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e75-e80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26942391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10.1097/</w:t>
      </w:r>
      <w:r w:rsidR="0021794A">
        <w:rPr>
          <w:rFonts w:ascii="Book Antiqua" w:eastAsia="Book Antiqua" w:hAnsi="Book Antiqua" w:cs="Book Antiqua"/>
          <w:color w:val="000000"/>
        </w:rPr>
        <w:t>AOG</w:t>
      </w:r>
      <w:r w:rsidR="00166F4A">
        <w:rPr>
          <w:rFonts w:ascii="Book Antiqua" w:eastAsia="Book Antiqua" w:hAnsi="Book Antiqua" w:cs="Book Antiqua"/>
          <w:color w:val="000000"/>
        </w:rPr>
        <w:t>.</w:t>
      </w:r>
      <w:r>
        <w:rPr>
          <w:rFonts w:ascii="Book Antiqua" w:eastAsia="Book Antiqua" w:hAnsi="Book Antiqua" w:cs="Book Antiqua"/>
          <w:color w:val="000000"/>
        </w:rPr>
        <w:t>0000000000001316]</w:t>
      </w:r>
    </w:p>
    <w:p w14:paraId="48680716" w14:textId="3CB49FF5" w:rsidR="00A77B3E" w:rsidRDefault="000D776E">
      <w:pPr>
        <w:spacing w:line="360" w:lineRule="auto"/>
        <w:jc w:val="both"/>
      </w:pPr>
      <w:r>
        <w:rPr>
          <w:rFonts w:ascii="Book Antiqua" w:eastAsia="Book Antiqua" w:hAnsi="Book Antiqua" w:cs="Book Antiqua"/>
          <w:color w:val="000000"/>
        </w:rPr>
        <w:t>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Chen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MM</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Coakley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FV,</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Kaimal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Laros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RK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lactation.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112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333-340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18669732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85396B" w:rsidRPr="0085396B">
        <w:rPr>
          <w:rFonts w:ascii="Book Antiqua" w:eastAsia="Book Antiqua" w:hAnsi="Book Antiqua" w:cs="Book Antiqua"/>
          <w:color w:val="000000"/>
        </w:rPr>
        <w:t>10.1097/AOG.0b013e318180a505</w:t>
      </w:r>
      <w:r>
        <w:rPr>
          <w:rFonts w:ascii="Book Antiqua" w:eastAsia="Book Antiqua" w:hAnsi="Book Antiqua" w:cs="Book Antiqua"/>
          <w:color w:val="000000"/>
        </w:rPr>
        <w:t>]</w:t>
      </w:r>
    </w:p>
    <w:p w14:paraId="59E4C00A" w14:textId="5EBF63F7" w:rsidR="00A77B3E" w:rsidRDefault="000D776E">
      <w:pPr>
        <w:spacing w:line="360" w:lineRule="auto"/>
        <w:jc w:val="both"/>
      </w:pPr>
      <w:r>
        <w:rPr>
          <w:rFonts w:ascii="Book Antiqua" w:eastAsia="Book Antiqua" w:hAnsi="Book Antiqua" w:cs="Book Antiqua"/>
          <w:color w:val="000000"/>
        </w:rPr>
        <w:lastRenderedPageBreak/>
        <w:t>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Patel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SJ</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Reede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Katz</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Subramaniam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Amorosa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nonobstetric</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algorithms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considerations.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27</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1705-1722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18025513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A24AC2" w:rsidRPr="00A24AC2">
        <w:t xml:space="preserve"> </w:t>
      </w:r>
      <w:r w:rsidR="00A24AC2" w:rsidRPr="00A24AC2">
        <w:rPr>
          <w:rFonts w:ascii="Book Antiqua" w:eastAsia="Book Antiqua" w:hAnsi="Book Antiqua" w:cs="Book Antiqua"/>
          <w:color w:val="000000"/>
        </w:rPr>
        <w:t>10.1148/rg.276075002</w:t>
      </w:r>
      <w:r>
        <w:rPr>
          <w:rFonts w:ascii="Book Antiqua" w:eastAsia="Book Antiqua" w:hAnsi="Book Antiqua" w:cs="Book Antiqua"/>
          <w:color w:val="000000"/>
        </w:rPr>
        <w:t>]</w:t>
      </w:r>
    </w:p>
    <w:p w14:paraId="37A832CC" w14:textId="73F5858E" w:rsidR="00A77B3E" w:rsidRDefault="000D776E">
      <w:pPr>
        <w:spacing w:line="360" w:lineRule="auto"/>
        <w:jc w:val="both"/>
      </w:pPr>
      <w:r>
        <w:rPr>
          <w:rFonts w:ascii="Book Antiqua" w:eastAsia="Book Antiqua" w:hAnsi="Book Antiqua" w:cs="Book Antiqua"/>
          <w:color w:val="000000"/>
        </w:rPr>
        <w:t>9</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Tirada</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Dreizin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Khati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NJ,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Akin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Zeman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Lactating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1751-1765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26466183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w:t>
      </w:r>
      <w:r w:rsidR="001C0A2C">
        <w:rPr>
          <w:rFonts w:ascii="Book Antiqua" w:eastAsia="Book Antiqua" w:hAnsi="Book Antiqua" w:cs="Book Antiqua"/>
          <w:color w:val="000000"/>
        </w:rPr>
        <w:t>rg</w:t>
      </w:r>
      <w:r>
        <w:rPr>
          <w:rFonts w:ascii="Book Antiqua" w:eastAsia="Book Antiqua" w:hAnsi="Book Antiqua" w:cs="Book Antiqua"/>
          <w:color w:val="000000"/>
        </w:rPr>
        <w:t>.2015150031]</w:t>
      </w:r>
    </w:p>
    <w:p w14:paraId="4AB19CEB" w14:textId="67B112F3" w:rsidR="00A77B3E" w:rsidRDefault="000D776E">
      <w:pPr>
        <w:spacing w:line="360" w:lineRule="auto"/>
        <w:jc w:val="both"/>
      </w:pPr>
      <w:r>
        <w:rPr>
          <w:rFonts w:ascii="Book Antiqua" w:eastAsia="Book Antiqua" w:hAnsi="Book Antiqua" w:cs="Book Antiqua"/>
          <w:color w:val="000000"/>
        </w:rPr>
        <w:t>10</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Abramowicz</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JS</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Kossoff</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Marsal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Gynecology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Bioeffects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Executive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Board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Gynecology.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Statement,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(reconfirmed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Gynecology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(ISUOG).</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12528176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10.1002/</w:t>
      </w:r>
      <w:r w:rsidR="00AB1551">
        <w:rPr>
          <w:rFonts w:ascii="Book Antiqua" w:eastAsia="Book Antiqua" w:hAnsi="Book Antiqua" w:cs="Book Antiqua"/>
          <w:color w:val="000000"/>
        </w:rPr>
        <w:t>uog</w:t>
      </w:r>
      <w:r>
        <w:rPr>
          <w:rFonts w:ascii="Book Antiqua" w:eastAsia="Book Antiqua" w:hAnsi="Book Antiqua" w:cs="Book Antiqua"/>
          <w:color w:val="000000"/>
        </w:rPr>
        <w:t>.36]</w:t>
      </w:r>
    </w:p>
    <w:p w14:paraId="1ADDB0ED" w14:textId="2283267C" w:rsidR="00A77B3E" w:rsidRDefault="000D776E">
      <w:pPr>
        <w:spacing w:line="360" w:lineRule="auto"/>
        <w:jc w:val="both"/>
      </w:pPr>
      <w:r>
        <w:rPr>
          <w:rFonts w:ascii="Book Antiqua" w:eastAsia="Book Antiqua" w:hAnsi="Book Antiqua" w:cs="Book Antiqua"/>
          <w:color w:val="000000"/>
        </w:rPr>
        <w:t>11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Leung</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KY</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Update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Color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Flow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Life</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(Basel)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35207514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10.3390/LIFE12020226]</w:t>
      </w:r>
    </w:p>
    <w:p w14:paraId="45D92780" w14:textId="564A1A29" w:rsidR="00A77B3E" w:rsidRDefault="000D776E">
      <w:pPr>
        <w:spacing w:line="360" w:lineRule="auto"/>
        <w:jc w:val="both"/>
      </w:pPr>
      <w:r>
        <w:rPr>
          <w:rFonts w:ascii="Book Antiqua" w:eastAsia="Book Antiqua" w:hAnsi="Book Antiqua" w:cs="Book Antiqua"/>
          <w:color w:val="000000"/>
        </w:rPr>
        <w:t>12</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Ciet</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Litmanovich</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safety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issues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women.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Magn</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Imaging</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59-67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25476674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10.1016/J.MRIC.2014.09.002]</w:t>
      </w:r>
    </w:p>
    <w:p w14:paraId="36CD2434" w14:textId="2AC5F3AD" w:rsidR="00A77B3E" w:rsidRDefault="000D776E">
      <w:pPr>
        <w:spacing w:line="360" w:lineRule="auto"/>
        <w:jc w:val="both"/>
      </w:pPr>
      <w:r>
        <w:rPr>
          <w:rFonts w:ascii="Book Antiqua" w:eastAsia="Book Antiqua" w:hAnsi="Book Antiqua" w:cs="Book Antiqua"/>
          <w:color w:val="000000"/>
        </w:rPr>
        <w:t>13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International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Commission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Radiological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Protection</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ICRP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iii-viii,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11108925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8676A5" w:rsidRPr="008676A5">
        <w:rPr>
          <w:rFonts w:ascii="Book Antiqua" w:eastAsia="Book Antiqua" w:hAnsi="Book Antiqua" w:cs="Book Antiqua"/>
          <w:color w:val="000000"/>
        </w:rPr>
        <w:t>10.1016/s0146-6453(00)00037-3</w:t>
      </w:r>
      <w:r>
        <w:rPr>
          <w:rFonts w:ascii="Book Antiqua" w:eastAsia="Book Antiqua" w:hAnsi="Book Antiqua" w:cs="Book Antiqua"/>
          <w:color w:val="000000"/>
        </w:rPr>
        <w:t>]</w:t>
      </w:r>
    </w:p>
    <w:p w14:paraId="76F2BC66" w14:textId="20EFE220" w:rsidR="00A77B3E" w:rsidRDefault="000D776E">
      <w:pPr>
        <w:spacing w:line="360" w:lineRule="auto"/>
        <w:jc w:val="both"/>
      </w:pPr>
      <w:r>
        <w:rPr>
          <w:rFonts w:ascii="Book Antiqua" w:eastAsia="Book Antiqua" w:hAnsi="Book Antiqua" w:cs="Book Antiqua"/>
          <w:color w:val="000000"/>
        </w:rPr>
        <w:t>14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McCollough</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CH</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Schueler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BA,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Atwell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Braun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Regner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LeRoy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concerned?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27</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909-17;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917-8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17620458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10.1148/RG.274065149]</w:t>
      </w:r>
    </w:p>
    <w:p w14:paraId="59328944" w14:textId="617F15BB" w:rsidR="00A77B3E" w:rsidRDefault="000D776E">
      <w:pPr>
        <w:spacing w:line="360" w:lineRule="auto"/>
        <w:jc w:val="both"/>
      </w:pPr>
      <w:r>
        <w:rPr>
          <w:rFonts w:ascii="Book Antiqua" w:eastAsia="Book Antiqua" w:hAnsi="Book Antiqua" w:cs="Book Antiqua"/>
          <w:color w:val="000000"/>
        </w:rPr>
        <w:t>15</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Gjelsteen</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BH,</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Meyermann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Prager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Murphy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Berkey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Mitchell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PET/CT,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gynecologic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Surg</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North</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88</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361-390,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vii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18381118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9759EB">
        <w:rPr>
          <w:rFonts w:ascii="Book Antiqua" w:eastAsia="Book Antiqua" w:hAnsi="Book Antiqua" w:cs="Book Antiqua"/>
          <w:color w:val="000000"/>
        </w:rPr>
        <w:t>j.suc.</w:t>
      </w:r>
      <w:r>
        <w:rPr>
          <w:rFonts w:ascii="Book Antiqua" w:eastAsia="Book Antiqua" w:hAnsi="Book Antiqua" w:cs="Book Antiqua"/>
          <w:color w:val="000000"/>
        </w:rPr>
        <w:t>2008.01.005]</w:t>
      </w:r>
    </w:p>
    <w:p w14:paraId="02C8EB6B" w14:textId="18B2EC13" w:rsidR="00A77B3E" w:rsidRDefault="000D776E">
      <w:pPr>
        <w:spacing w:line="360" w:lineRule="auto"/>
        <w:jc w:val="both"/>
      </w:pPr>
      <w:r>
        <w:rPr>
          <w:rFonts w:ascii="Book Antiqua" w:eastAsia="Book Antiqua" w:hAnsi="Book Antiqua" w:cs="Book Antiqua"/>
          <w:color w:val="000000"/>
        </w:rPr>
        <w:t>16</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Kelaranta</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Mäkelä</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Kaasalainen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Kortesniemi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three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common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Monte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Carlo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study.</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Phys</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199-206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28941740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9759EB">
        <w:rPr>
          <w:rFonts w:ascii="Book Antiqua" w:eastAsia="Book Antiqua" w:hAnsi="Book Antiqua" w:cs="Book Antiqua"/>
          <w:color w:val="000000"/>
        </w:rPr>
        <w:t>/j.ejmp</w:t>
      </w:r>
      <w:r>
        <w:rPr>
          <w:rFonts w:ascii="Book Antiqua" w:eastAsia="Book Antiqua" w:hAnsi="Book Antiqua" w:cs="Book Antiqua"/>
          <w:color w:val="000000"/>
        </w:rPr>
        <w:t>.2017.09.120]</w:t>
      </w:r>
    </w:p>
    <w:p w14:paraId="70FC290E" w14:textId="16F7F28B" w:rsidR="00A77B3E" w:rsidRDefault="000D776E">
      <w:pPr>
        <w:spacing w:line="360" w:lineRule="auto"/>
        <w:jc w:val="both"/>
      </w:pPr>
      <w:r>
        <w:rPr>
          <w:rFonts w:ascii="Book Antiqua" w:eastAsia="Book Antiqua" w:hAnsi="Book Antiqua" w:cs="Book Antiqua"/>
          <w:color w:val="000000"/>
        </w:rPr>
        <w:lastRenderedPageBreak/>
        <w:t>17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Tremblay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Thérasse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Thomassin-Naggara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Trop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initiatives: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lactation.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2012;</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897-911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22403117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w:t>
      </w:r>
      <w:r w:rsidR="00C526DF">
        <w:rPr>
          <w:rFonts w:ascii="Book Antiqua" w:eastAsia="Book Antiqua" w:hAnsi="Book Antiqua" w:cs="Book Antiqua"/>
          <w:color w:val="000000"/>
        </w:rPr>
        <w:t>rg</w:t>
      </w:r>
      <w:r>
        <w:rPr>
          <w:rFonts w:ascii="Book Antiqua" w:eastAsia="Book Antiqua" w:hAnsi="Book Antiqua" w:cs="Book Antiqua"/>
          <w:color w:val="000000"/>
        </w:rPr>
        <w:t>.323115120]</w:t>
      </w:r>
    </w:p>
    <w:p w14:paraId="14BFFF58" w14:textId="6CB57610" w:rsidR="00A77B3E" w:rsidRDefault="000D776E">
      <w:pPr>
        <w:spacing w:line="360" w:lineRule="auto"/>
        <w:jc w:val="both"/>
      </w:pPr>
      <w:r>
        <w:rPr>
          <w:rFonts w:ascii="Book Antiqua" w:eastAsia="Book Antiqua" w:hAnsi="Book Antiqua" w:cs="Book Antiqua"/>
          <w:color w:val="000000"/>
        </w:rPr>
        <w:t>18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ACR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manual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contrast</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media</w:t>
      </w:r>
      <w:r w:rsidR="001D29DF" w:rsidRPr="00223280">
        <w:rPr>
          <w:rFonts w:ascii="Book Antiqua" w:eastAsia="宋体" w:hAnsi="Book Antiqua" w:cs="宋体"/>
          <w:b/>
          <w:bCs/>
          <w:color w:val="000000"/>
          <w:lang w:eastAsia="zh-CN"/>
        </w:rPr>
        <w:t>.</w:t>
      </w:r>
      <w:r w:rsidR="00E51F0D">
        <w:rPr>
          <w:rFonts w:ascii="Book Antiqua" w:eastAsia="宋体" w:hAnsi="Book Antiqua" w:cs="宋体"/>
          <w:b/>
          <w:bCs/>
          <w:color w:val="000000"/>
          <w:lang w:eastAsia="zh-CN"/>
        </w:rPr>
        <w:t xml:space="preserve"> </w:t>
      </w:r>
      <w:r w:rsidRPr="00223280">
        <w:rPr>
          <w:rFonts w:ascii="Book Antiqua" w:eastAsia="Book Antiqua" w:hAnsi="Book Antiqua" w:cs="Book Antiqua"/>
          <w:color w:val="000000"/>
        </w:rPr>
        <w:t>V</w:t>
      </w:r>
      <w:r>
        <w:rPr>
          <w:rFonts w:ascii="Book Antiqua" w:eastAsia="Book Antiqua" w:hAnsi="Book Antiqua" w:cs="Book Antiqua"/>
          <w:color w:val="000000"/>
        </w:rPr>
        <w:t>ersion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from:</w:t>
      </w:r>
      <w:r w:rsidR="008A0DEC">
        <w:rPr>
          <w:rFonts w:ascii="Book Antiqua" w:eastAsia="Book Antiqua" w:hAnsi="Book Antiqua" w:cs="Book Antiqua"/>
          <w:color w:val="000000"/>
        </w:rPr>
        <w:t xml:space="preserve"> </w:t>
      </w:r>
      <w:ins w:id="7" w:author="BPG Wang,Jin-Lei" w:date="2022-11-28T17:35:00Z">
        <w:r w:rsidR="00C72B29" w:rsidRPr="00C72B29">
          <w:rPr>
            <w:rFonts w:ascii="Book Antiqua" w:eastAsia="Book Antiqua" w:hAnsi="Book Antiqua" w:cs="Book Antiqua"/>
            <w:color w:val="000000"/>
          </w:rPr>
          <w:t>https://www.acr.org/-/media/ACR/files/clinical-resources/contrast_media.pdf</w:t>
        </w:r>
      </w:ins>
      <w:del w:id="8" w:author="BPG Wang,Jin-Lei" w:date="2022-11-28T17:35:00Z">
        <w:r w:rsidDel="00C72B29">
          <w:rPr>
            <w:rFonts w:ascii="Book Antiqua" w:eastAsia="Book Antiqua" w:hAnsi="Book Antiqua" w:cs="Book Antiqua"/>
            <w:color w:val="000000"/>
          </w:rPr>
          <w:delText>https://www.acr.org/-/media/ACR/Files/</w:delText>
        </w:r>
      </w:del>
      <w:del w:id="9" w:author="BPG Wang,Jin-Lei" w:date="2022-11-28T17:33:00Z">
        <w:r w:rsidR="008A0DEC" w:rsidDel="00C72B29">
          <w:rPr>
            <w:rFonts w:ascii="Book Antiqua" w:eastAsia="Book Antiqua" w:hAnsi="Book Antiqua" w:cs="Book Antiqua"/>
            <w:color w:val="000000"/>
          </w:rPr>
          <w:delText xml:space="preserve"> </w:delText>
        </w:r>
      </w:del>
      <w:del w:id="10" w:author="BPG Wang,Jin-Lei" w:date="2022-11-28T17:35:00Z">
        <w:r w:rsidDel="00C72B29">
          <w:rPr>
            <w:rFonts w:ascii="Book Antiqua" w:eastAsia="Book Antiqua" w:hAnsi="Book Antiqua" w:cs="Book Antiqua"/>
            <w:color w:val="000000"/>
          </w:rPr>
          <w:delText>Clinical-Resources/Contrast</w:delText>
        </w:r>
      </w:del>
      <w:del w:id="11" w:author="BPG Wang,Jin-Lei" w:date="2022-11-28T17:33:00Z">
        <w:r w:rsidR="008A0DEC" w:rsidDel="00C72B29">
          <w:rPr>
            <w:rFonts w:ascii="Book Antiqua" w:eastAsia="Book Antiqua" w:hAnsi="Book Antiqua" w:cs="Book Antiqua"/>
            <w:color w:val="000000"/>
          </w:rPr>
          <w:delText xml:space="preserve"> </w:delText>
        </w:r>
      </w:del>
      <w:del w:id="12" w:author="BPG Wang,Jin-Lei" w:date="2022-11-28T17:35:00Z">
        <w:r w:rsidDel="00C72B29">
          <w:rPr>
            <w:rFonts w:ascii="Book Antiqua" w:eastAsia="Book Antiqua" w:hAnsi="Book Antiqua" w:cs="Book Antiqua"/>
            <w:color w:val="000000"/>
          </w:rPr>
          <w:delText>Media.pdf</w:delText>
        </w:r>
      </w:del>
    </w:p>
    <w:p w14:paraId="24B383C0" w14:textId="73950269" w:rsidR="00A77B3E" w:rsidDel="00321648" w:rsidRDefault="000D776E">
      <w:pPr>
        <w:spacing w:line="360" w:lineRule="auto"/>
        <w:jc w:val="both"/>
        <w:rPr>
          <w:del w:id="13" w:author="BPG Wang,Jin-Lei" w:date="2022-11-28T17:36:00Z"/>
          <w:rFonts w:ascii="Book Antiqua" w:eastAsia="Book Antiqua" w:hAnsi="Book Antiqua" w:cs="Book Antiqua"/>
          <w:color w:val="000000"/>
        </w:rPr>
      </w:pPr>
      <w:r>
        <w:rPr>
          <w:rFonts w:ascii="Book Antiqua" w:eastAsia="Book Antiqua" w:hAnsi="Book Antiqua" w:cs="Book Antiqua"/>
          <w:color w:val="000000"/>
        </w:rPr>
        <w:t>19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ESUR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guidelines</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contrast</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agents</w:t>
      </w:r>
      <w:r w:rsidR="0086498B">
        <w:rPr>
          <w:rFonts w:ascii="Book Antiqua" w:eastAsia="Book Antiqua" w:hAnsi="Book Antiqua" w:cs="Book Antiqua"/>
          <w:b/>
          <w:bCs/>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V.10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ESUR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Site2018;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from:</w:t>
      </w:r>
      <w:r w:rsidR="008A0DEC">
        <w:rPr>
          <w:rFonts w:ascii="Book Antiqua" w:eastAsia="Book Antiqua" w:hAnsi="Book Antiqua" w:cs="Book Antiqua"/>
          <w:color w:val="000000"/>
        </w:rPr>
        <w:t xml:space="preserve"> </w:t>
      </w:r>
      <w:ins w:id="14" w:author="BPG Wang,Jin-Lei" w:date="2022-11-28T17:36:00Z">
        <w:r w:rsidR="00321648">
          <w:rPr>
            <w:rFonts w:ascii="Book Antiqua" w:eastAsia="Book Antiqua" w:hAnsi="Book Antiqua" w:cs="Book Antiqua"/>
            <w:color w:val="000000"/>
          </w:rPr>
          <w:fldChar w:fldCharType="begin"/>
        </w:r>
        <w:r w:rsidR="00321648">
          <w:rPr>
            <w:rFonts w:ascii="Book Antiqua" w:eastAsia="Book Antiqua" w:hAnsi="Book Antiqua" w:cs="Book Antiqua"/>
            <w:color w:val="000000"/>
          </w:rPr>
          <w:instrText xml:space="preserve"> HYPERLINK "</w:instrText>
        </w:r>
        <w:r w:rsidR="00321648" w:rsidRPr="00321648">
          <w:rPr>
            <w:rFonts w:ascii="Book Antiqua" w:eastAsia="Book Antiqua" w:hAnsi="Book Antiqua" w:cs="Book Antiqua"/>
            <w:color w:val="000000"/>
          </w:rPr>
          <w:instrText>https://www.esur.org/wp-content/uploads/2022/03/ESUR-Guidelines-10_0-Final-Version.pdf</w:instrText>
        </w:r>
        <w:r w:rsidR="00321648">
          <w:rPr>
            <w:rFonts w:ascii="Book Antiqua" w:eastAsia="Book Antiqua" w:hAnsi="Book Antiqua" w:cs="Book Antiqua"/>
            <w:color w:val="000000"/>
          </w:rPr>
          <w:instrText xml:space="preserve">" </w:instrText>
        </w:r>
        <w:r w:rsidR="00321648">
          <w:rPr>
            <w:rFonts w:ascii="Book Antiqua" w:eastAsia="Book Antiqua" w:hAnsi="Book Antiqua" w:cs="Book Antiqua"/>
            <w:color w:val="000000"/>
          </w:rPr>
          <w:fldChar w:fldCharType="separate"/>
        </w:r>
        <w:r w:rsidR="00321648" w:rsidRPr="002C5FDD">
          <w:rPr>
            <w:rStyle w:val="af"/>
            <w:rFonts w:ascii="Book Antiqua" w:eastAsia="Book Antiqua" w:hAnsi="Book Antiqua" w:cs="Book Antiqua"/>
          </w:rPr>
          <w:t>https://www.esur.org/wp-content/uploads/2022/03/ESUR-Guidelines-10_0-Final-Version.pdf</w:t>
        </w:r>
        <w:r w:rsidR="00321648">
          <w:rPr>
            <w:rFonts w:ascii="Book Antiqua" w:eastAsia="Book Antiqua" w:hAnsi="Book Antiqua" w:cs="Book Antiqua"/>
            <w:color w:val="000000"/>
          </w:rPr>
          <w:fldChar w:fldCharType="end"/>
        </w:r>
      </w:ins>
      <w:del w:id="15" w:author="BPG Wang,Jin-Lei" w:date="2022-11-28T17:36:00Z">
        <w:r w:rsidDel="00321648">
          <w:rPr>
            <w:rFonts w:ascii="Book Antiqua" w:eastAsia="Book Antiqua" w:hAnsi="Book Antiqua" w:cs="Book Antiqua"/>
            <w:color w:val="000000"/>
          </w:rPr>
          <w:delText>http://www.esur.org/fileadmin/content/2019/ESUR</w:delText>
        </w:r>
        <w:r w:rsidR="008A0DEC" w:rsidDel="00321648">
          <w:rPr>
            <w:rFonts w:ascii="Book Antiqua" w:eastAsia="Book Antiqua" w:hAnsi="Book Antiqua" w:cs="Book Antiqua"/>
            <w:color w:val="000000"/>
          </w:rPr>
          <w:delText xml:space="preserve"> </w:delText>
        </w:r>
        <w:r w:rsidDel="00321648">
          <w:rPr>
            <w:rFonts w:ascii="Book Antiqua" w:eastAsia="Book Antiqua" w:hAnsi="Book Antiqua" w:cs="Book Antiqua"/>
            <w:color w:val="000000"/>
          </w:rPr>
          <w:delText>Guidelines</w:delText>
        </w:r>
        <w:r w:rsidR="008A0DEC" w:rsidDel="00321648">
          <w:rPr>
            <w:rFonts w:ascii="Book Antiqua" w:eastAsia="Book Antiqua" w:hAnsi="Book Antiqua" w:cs="Book Antiqua"/>
            <w:color w:val="000000"/>
          </w:rPr>
          <w:delText xml:space="preserve"> </w:delText>
        </w:r>
        <w:r w:rsidDel="00321648">
          <w:rPr>
            <w:rFonts w:ascii="Book Antiqua" w:eastAsia="Book Antiqua" w:hAnsi="Book Antiqua" w:cs="Book Antiqua"/>
            <w:color w:val="000000"/>
          </w:rPr>
          <w:delText>10.0</w:delText>
        </w:r>
        <w:r w:rsidR="008A0DEC" w:rsidDel="00321648">
          <w:rPr>
            <w:rFonts w:ascii="Book Antiqua" w:eastAsia="Book Antiqua" w:hAnsi="Book Antiqua" w:cs="Book Antiqua"/>
            <w:color w:val="000000"/>
          </w:rPr>
          <w:delText xml:space="preserve"> </w:delText>
        </w:r>
        <w:r w:rsidDel="00321648">
          <w:rPr>
            <w:rFonts w:ascii="Book Antiqua" w:eastAsia="Book Antiqua" w:hAnsi="Book Antiqua" w:cs="Book Antiqua"/>
            <w:color w:val="000000"/>
          </w:rPr>
          <w:delText>Final</w:delText>
        </w:r>
        <w:r w:rsidR="008A0DEC" w:rsidDel="00321648">
          <w:rPr>
            <w:rFonts w:ascii="Book Antiqua" w:eastAsia="Book Antiqua" w:hAnsi="Book Antiqua" w:cs="Book Antiqua"/>
            <w:color w:val="000000"/>
          </w:rPr>
          <w:delText xml:space="preserve"> </w:delText>
        </w:r>
        <w:r w:rsidDel="00321648">
          <w:rPr>
            <w:rFonts w:ascii="Book Antiqua" w:eastAsia="Book Antiqua" w:hAnsi="Book Antiqua" w:cs="Book Antiqua"/>
            <w:color w:val="000000"/>
          </w:rPr>
          <w:delText>Version.pdf</w:delText>
        </w:r>
      </w:del>
    </w:p>
    <w:p w14:paraId="493E289A" w14:textId="77777777" w:rsidR="00321648" w:rsidRPr="00910071" w:rsidRDefault="00321648">
      <w:pPr>
        <w:spacing w:line="360" w:lineRule="auto"/>
        <w:jc w:val="both"/>
        <w:rPr>
          <w:ins w:id="16" w:author="BPG Wang,Jin-Lei" w:date="2022-11-28T17:36:00Z"/>
          <w:rFonts w:ascii="Book Antiqua" w:eastAsia="Book Antiqua" w:hAnsi="Book Antiqua" w:cs="Book Antiqua"/>
          <w:color w:val="000000"/>
        </w:rPr>
      </w:pPr>
    </w:p>
    <w:p w14:paraId="15D219BF" w14:textId="37F00CBA" w:rsidR="00A77B3E" w:rsidRDefault="000D776E">
      <w:pPr>
        <w:spacing w:line="360" w:lineRule="auto"/>
        <w:jc w:val="both"/>
      </w:pPr>
      <w:r>
        <w:rPr>
          <w:rFonts w:ascii="Book Antiqua" w:eastAsia="Book Antiqua" w:hAnsi="Book Antiqua" w:cs="Book Antiqua"/>
          <w:color w:val="000000"/>
        </w:rPr>
        <w:t>20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Chaudhry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Tafti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Siccardi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Anembryonic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StatPearls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Treasure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Island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StatPearls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Publishing;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29763113]</w:t>
      </w:r>
    </w:p>
    <w:p w14:paraId="38326252" w14:textId="5B8D3F9C" w:rsidR="00A77B3E" w:rsidRDefault="000D776E">
      <w:pPr>
        <w:spacing w:line="360" w:lineRule="auto"/>
        <w:jc w:val="both"/>
      </w:pPr>
      <w:r>
        <w:rPr>
          <w:rFonts w:ascii="Book Antiqua" w:eastAsia="Book Antiqua" w:hAnsi="Book Antiqua" w:cs="Book Antiqua"/>
          <w:color w:val="000000"/>
        </w:rPr>
        <w:t>21</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Doubilet</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PM</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Bourne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Blaivas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Multispecialty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Panel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Miscarriage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Viable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Intrauterine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Barnhart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Benacerraf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Fox</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Goldstein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Kendall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Lyons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Porter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Pretorius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Timor-</w:t>
      </w:r>
      <w:proofErr w:type="spellStart"/>
      <w:r>
        <w:rPr>
          <w:rFonts w:ascii="Book Antiqua" w:eastAsia="Book Antiqua" w:hAnsi="Book Antiqua" w:cs="Book Antiqua"/>
          <w:color w:val="000000"/>
        </w:rPr>
        <w:t>Tritsch</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nonviable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N</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369</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1443-1451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24106937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E326D6" w:rsidRPr="00E326D6">
        <w:rPr>
          <w:rFonts w:ascii="Book Antiqua" w:eastAsia="Book Antiqua" w:hAnsi="Book Antiqua" w:cs="Book Antiqua"/>
          <w:color w:val="000000"/>
        </w:rPr>
        <w:t>10.1056/NEJMra1302417</w:t>
      </w:r>
      <w:r>
        <w:rPr>
          <w:rFonts w:ascii="Book Antiqua" w:eastAsia="Book Antiqua" w:hAnsi="Book Antiqua" w:cs="Book Antiqua"/>
          <w:color w:val="000000"/>
        </w:rPr>
        <w:t>]</w:t>
      </w:r>
    </w:p>
    <w:p w14:paraId="7FF2A486" w14:textId="6076570A" w:rsidR="00A77B3E" w:rsidRDefault="000D776E">
      <w:pPr>
        <w:spacing w:line="360" w:lineRule="auto"/>
        <w:jc w:val="both"/>
      </w:pPr>
      <w:r>
        <w:rPr>
          <w:rFonts w:ascii="Book Antiqua" w:eastAsia="Book Antiqua" w:hAnsi="Book Antiqua" w:cs="Book Antiqua"/>
          <w:color w:val="000000"/>
        </w:rPr>
        <w:t>22</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Dewald</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O</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Hoffman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StatPearls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[Internet].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Treasure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Island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StatPearls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Publishing;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31869088]</w:t>
      </w:r>
    </w:p>
    <w:p w14:paraId="1A9EA67D" w14:textId="300E96E9" w:rsidR="00A77B3E" w:rsidRDefault="000D776E">
      <w:pPr>
        <w:spacing w:line="360" w:lineRule="auto"/>
        <w:jc w:val="both"/>
      </w:pPr>
      <w:r>
        <w:rPr>
          <w:rFonts w:ascii="Book Antiqua" w:eastAsia="Book Antiqua" w:hAnsi="Book Antiqua" w:cs="Book Antiqua"/>
          <w:color w:val="000000"/>
        </w:rPr>
        <w:t>23</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Condous</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G</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miscarriage: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harm.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Australas</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14</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28191122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A97130" w:rsidRPr="00A97130">
        <w:rPr>
          <w:rFonts w:ascii="Book Antiqua" w:eastAsia="Book Antiqua" w:hAnsi="Book Antiqua" w:cs="Book Antiqua"/>
          <w:color w:val="000000"/>
        </w:rPr>
        <w:t>10.1002/j.2205-</w:t>
      </w:r>
      <w:proofErr w:type="gramStart"/>
      <w:r w:rsidR="00A97130" w:rsidRPr="00A97130">
        <w:rPr>
          <w:rFonts w:ascii="Book Antiqua" w:eastAsia="Book Antiqua" w:hAnsi="Book Antiqua" w:cs="Book Antiqua"/>
          <w:color w:val="000000"/>
        </w:rPr>
        <w:t>0140.2011.tb</w:t>
      </w:r>
      <w:proofErr w:type="gramEnd"/>
      <w:r w:rsidR="00A97130" w:rsidRPr="00A97130">
        <w:rPr>
          <w:rFonts w:ascii="Book Antiqua" w:eastAsia="Book Antiqua" w:hAnsi="Book Antiqua" w:cs="Book Antiqua"/>
          <w:color w:val="000000"/>
        </w:rPr>
        <w:t>00127.x</w:t>
      </w:r>
      <w:r>
        <w:rPr>
          <w:rFonts w:ascii="Book Antiqua" w:eastAsia="Book Antiqua" w:hAnsi="Book Antiqua" w:cs="Book Antiqua"/>
          <w:color w:val="000000"/>
        </w:rPr>
        <w:t>]</w:t>
      </w:r>
    </w:p>
    <w:p w14:paraId="5365BBFC" w14:textId="458B6A69" w:rsidR="00A77B3E" w:rsidRDefault="000D776E">
      <w:pPr>
        <w:spacing w:line="360" w:lineRule="auto"/>
        <w:jc w:val="both"/>
      </w:pPr>
      <w:r>
        <w:rPr>
          <w:rFonts w:ascii="Book Antiqua" w:eastAsia="Book Antiqua" w:hAnsi="Book Antiqua" w:cs="Book Antiqua"/>
          <w:color w:val="000000"/>
        </w:rPr>
        <w:t>24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Trop</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I</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Levine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AJR</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Roentgenol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176</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607-615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11222189</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10.2214/AJR.176.3.1760607]</w:t>
      </w:r>
    </w:p>
    <w:p w14:paraId="00E9A3B1" w14:textId="39D98476" w:rsidR="00A77B3E" w:rsidRDefault="000D776E">
      <w:pPr>
        <w:spacing w:line="360" w:lineRule="auto"/>
        <w:jc w:val="both"/>
      </w:pPr>
      <w:r>
        <w:rPr>
          <w:rFonts w:ascii="Book Antiqua" w:eastAsia="Book Antiqua" w:hAnsi="Book Antiqua" w:cs="Book Antiqua"/>
          <w:color w:val="000000"/>
        </w:rPr>
        <w:t>25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Shaaban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AM</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Rezvani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Haroun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Kennedy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Elsayes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KM,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Olpin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Salama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Menias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Trophoblastic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681-700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28287945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w:t>
      </w:r>
      <w:r w:rsidR="00394AAF">
        <w:rPr>
          <w:rFonts w:ascii="Book Antiqua" w:eastAsia="Book Antiqua" w:hAnsi="Book Antiqua" w:cs="Book Antiqua"/>
          <w:color w:val="000000"/>
        </w:rPr>
        <w:t>rg</w:t>
      </w:r>
      <w:r>
        <w:rPr>
          <w:rFonts w:ascii="Book Antiqua" w:eastAsia="Book Antiqua" w:hAnsi="Book Antiqua" w:cs="Book Antiqua"/>
          <w:color w:val="000000"/>
        </w:rPr>
        <w:t>.2017160140]</w:t>
      </w:r>
    </w:p>
    <w:p w14:paraId="1E397B6B" w14:textId="2786C50F" w:rsidR="00A77B3E" w:rsidRDefault="000D776E">
      <w:pPr>
        <w:spacing w:line="360" w:lineRule="auto"/>
        <w:jc w:val="both"/>
      </w:pPr>
      <w:r>
        <w:rPr>
          <w:rFonts w:ascii="Book Antiqua" w:eastAsia="Book Antiqua" w:hAnsi="Book Antiqua" w:cs="Book Antiqua"/>
          <w:color w:val="000000"/>
        </w:rPr>
        <w:lastRenderedPageBreak/>
        <w:t>26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Benson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CB</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Genest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Bernstein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Soto-Wright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Goldstein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Berkowitz</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first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hydatidiform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moles.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16</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188-191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11117091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10.1046/J.1469-0705.</w:t>
      </w:r>
      <w:proofErr w:type="gramStart"/>
      <w:r>
        <w:rPr>
          <w:rFonts w:ascii="Book Antiqua" w:eastAsia="Book Antiqua" w:hAnsi="Book Antiqua" w:cs="Book Antiqua"/>
          <w:color w:val="000000"/>
        </w:rPr>
        <w:t>2000.00201.X</w:t>
      </w:r>
      <w:proofErr w:type="gramEnd"/>
      <w:r>
        <w:rPr>
          <w:rFonts w:ascii="Book Antiqua" w:eastAsia="Book Antiqua" w:hAnsi="Book Antiqua" w:cs="Book Antiqua"/>
          <w:color w:val="000000"/>
        </w:rPr>
        <w:t>]</w:t>
      </w:r>
    </w:p>
    <w:p w14:paraId="1E40819B" w14:textId="7C41D6FB" w:rsidR="00A77B3E" w:rsidRDefault="000D776E">
      <w:pPr>
        <w:spacing w:line="360" w:lineRule="auto"/>
        <w:jc w:val="both"/>
      </w:pPr>
      <w:r>
        <w:rPr>
          <w:rFonts w:ascii="Book Antiqua" w:eastAsia="Book Antiqua" w:hAnsi="Book Antiqua" w:cs="Book Antiqua"/>
          <w:color w:val="000000"/>
        </w:rPr>
        <w:t>27</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Bibbo</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Little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Bsat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Botka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KA,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Robinson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Chorioamniotic</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Separation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Perinatal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AJP</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e337-e343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27683622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10.1055/</w:t>
      </w:r>
      <w:r w:rsidR="00F36CF0">
        <w:rPr>
          <w:rFonts w:ascii="Book Antiqua" w:eastAsia="Book Antiqua" w:hAnsi="Book Antiqua" w:cs="Book Antiqua"/>
          <w:color w:val="000000"/>
        </w:rPr>
        <w:t>s</w:t>
      </w:r>
      <w:r>
        <w:rPr>
          <w:rFonts w:ascii="Book Antiqua" w:eastAsia="Book Antiqua" w:hAnsi="Book Antiqua" w:cs="Book Antiqua"/>
          <w:color w:val="000000"/>
        </w:rPr>
        <w:t>-0036-1593407]</w:t>
      </w:r>
    </w:p>
    <w:p w14:paraId="2BB8CC19" w14:textId="2B9B6E1E" w:rsidR="00A77B3E" w:rsidRDefault="000D776E">
      <w:pPr>
        <w:spacing w:line="360" w:lineRule="auto"/>
        <w:jc w:val="both"/>
      </w:pPr>
      <w:r>
        <w:rPr>
          <w:rFonts w:ascii="Book Antiqua" w:eastAsia="Book Antiqua" w:hAnsi="Book Antiqua" w:cs="Book Antiqua"/>
          <w:color w:val="000000"/>
        </w:rPr>
        <w:t>28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Ulm</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Bernaschek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Unfused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amnion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chorion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after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chromosomal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1999;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392-395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10423801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10.1046/J.1469-0705.</w:t>
      </w:r>
      <w:proofErr w:type="gramStart"/>
      <w:r>
        <w:rPr>
          <w:rFonts w:ascii="Book Antiqua" w:eastAsia="Book Antiqua" w:hAnsi="Book Antiqua" w:cs="Book Antiqua"/>
          <w:color w:val="000000"/>
        </w:rPr>
        <w:t>1999.13060392.X</w:t>
      </w:r>
      <w:proofErr w:type="gramEnd"/>
      <w:r>
        <w:rPr>
          <w:rFonts w:ascii="Book Antiqua" w:eastAsia="Book Antiqua" w:hAnsi="Book Antiqua" w:cs="Book Antiqua"/>
          <w:color w:val="000000"/>
        </w:rPr>
        <w:t>]</w:t>
      </w:r>
    </w:p>
    <w:p w14:paraId="6B7AA06D" w14:textId="4F3CC46F" w:rsidR="00A77B3E" w:rsidRDefault="000D776E">
      <w:pPr>
        <w:spacing w:line="360" w:lineRule="auto"/>
        <w:jc w:val="both"/>
      </w:pPr>
      <w:r>
        <w:rPr>
          <w:rFonts w:ascii="Book Antiqua" w:eastAsia="Book Antiqua" w:hAnsi="Book Antiqua" w:cs="Book Antiqua"/>
          <w:color w:val="000000"/>
        </w:rPr>
        <w:t>29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(SMFM).</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Prabhu</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Kuller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Biggio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Maternal-Fetal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Consult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Series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#57: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soft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aneuploidy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second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(Replaces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Consults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Single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artery,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October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echogenic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bowel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second-trimester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August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renal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pelviectasis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second-trimester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choroid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plexus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cysts,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April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echogenic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intracardiac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focus,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August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2013).</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B2-B15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34171388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8E561C" w:rsidRPr="008E561C">
        <w:rPr>
          <w:rFonts w:ascii="Book Antiqua" w:eastAsia="Book Antiqua" w:hAnsi="Book Antiqua" w:cs="Book Antiqua"/>
          <w:color w:val="000000"/>
        </w:rPr>
        <w:t>10.1016/j.ajog.2021.06.079</w:t>
      </w:r>
      <w:r>
        <w:rPr>
          <w:rFonts w:ascii="Book Antiqua" w:eastAsia="Book Antiqua" w:hAnsi="Book Antiqua" w:cs="Book Antiqua"/>
          <w:color w:val="000000"/>
        </w:rPr>
        <w:t>]</w:t>
      </w:r>
    </w:p>
    <w:p w14:paraId="5A6966C7" w14:textId="66AADCEA" w:rsidR="00A77B3E" w:rsidRDefault="000D776E">
      <w:pPr>
        <w:spacing w:line="360" w:lineRule="auto"/>
        <w:jc w:val="both"/>
      </w:pPr>
      <w:r>
        <w:rPr>
          <w:rFonts w:ascii="Book Antiqua" w:eastAsia="Book Antiqua" w:hAnsi="Book Antiqua" w:cs="Book Antiqua"/>
          <w:color w:val="000000"/>
        </w:rPr>
        <w:t>30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Benacerraf</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BR</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second-trimester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their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obstetric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Prenat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644-652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20572106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10.1002/</w:t>
      </w:r>
      <w:r w:rsidR="00F41617">
        <w:rPr>
          <w:rFonts w:ascii="Book Antiqua" w:eastAsia="Book Antiqua" w:hAnsi="Book Antiqua" w:cs="Book Antiqua"/>
          <w:color w:val="000000"/>
        </w:rPr>
        <w:t>pd</w:t>
      </w:r>
      <w:r>
        <w:rPr>
          <w:rFonts w:ascii="Book Antiqua" w:eastAsia="Book Antiqua" w:hAnsi="Book Antiqua" w:cs="Book Antiqua"/>
          <w:color w:val="000000"/>
        </w:rPr>
        <w:t>.2531]</w:t>
      </w:r>
    </w:p>
    <w:p w14:paraId="1898B531" w14:textId="4FF34038" w:rsidR="00A77B3E" w:rsidRDefault="000D776E">
      <w:pPr>
        <w:spacing w:line="360" w:lineRule="auto"/>
        <w:jc w:val="both"/>
      </w:pPr>
      <w:r>
        <w:rPr>
          <w:rFonts w:ascii="Book Antiqua" w:eastAsia="Book Antiqua" w:hAnsi="Book Antiqua" w:cs="Book Antiqua"/>
          <w:color w:val="000000"/>
        </w:rPr>
        <w:t>31</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Geipel</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Germer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U,</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Welp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Schwinger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Gembruch</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U.</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single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artery: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determination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absent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perinatal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114-117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10775992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10.1046/J.1469-0705.</w:t>
      </w:r>
      <w:proofErr w:type="gramStart"/>
      <w:r>
        <w:rPr>
          <w:rFonts w:ascii="Book Antiqua" w:eastAsia="Book Antiqua" w:hAnsi="Book Antiqua" w:cs="Book Antiqua"/>
          <w:color w:val="000000"/>
        </w:rPr>
        <w:t>2000.00055.X</w:t>
      </w:r>
      <w:proofErr w:type="gramEnd"/>
      <w:r>
        <w:rPr>
          <w:rFonts w:ascii="Book Antiqua" w:eastAsia="Book Antiqua" w:hAnsi="Book Antiqua" w:cs="Book Antiqua"/>
          <w:color w:val="000000"/>
        </w:rPr>
        <w:t>]</w:t>
      </w:r>
    </w:p>
    <w:p w14:paraId="356BC48F" w14:textId="6FD4852F" w:rsidR="00A77B3E" w:rsidRDefault="000D776E">
      <w:pPr>
        <w:spacing w:line="360" w:lineRule="auto"/>
        <w:jc w:val="both"/>
      </w:pPr>
      <w:r>
        <w:rPr>
          <w:rFonts w:ascii="Book Antiqua" w:eastAsia="Book Antiqua" w:hAnsi="Book Antiqua" w:cs="Book Antiqua"/>
          <w:color w:val="000000"/>
        </w:rPr>
        <w:t>32</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Hua</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Odibo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AO,</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Macones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GA,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Roehl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Crane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Cahill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Single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artery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115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930-934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20410765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F41617" w:rsidRPr="00F41617">
        <w:rPr>
          <w:rFonts w:ascii="Book Antiqua" w:eastAsia="Book Antiqua" w:hAnsi="Book Antiqua" w:cs="Book Antiqua"/>
          <w:color w:val="000000"/>
        </w:rPr>
        <w:t>10.1097/AOG.0b013e3181da50ed</w:t>
      </w:r>
      <w:r>
        <w:rPr>
          <w:rFonts w:ascii="Book Antiqua" w:eastAsia="Book Antiqua" w:hAnsi="Book Antiqua" w:cs="Book Antiqua"/>
          <w:color w:val="000000"/>
        </w:rPr>
        <w:t>]</w:t>
      </w:r>
    </w:p>
    <w:p w14:paraId="02607ECA" w14:textId="36421A90" w:rsidR="00A77B3E" w:rsidRDefault="000D776E">
      <w:pPr>
        <w:spacing w:line="360" w:lineRule="auto"/>
        <w:jc w:val="both"/>
      </w:pPr>
      <w:r>
        <w:rPr>
          <w:rFonts w:ascii="Book Antiqua" w:eastAsia="Book Antiqua" w:hAnsi="Book Antiqua" w:cs="Book Antiqua"/>
          <w:color w:val="000000"/>
        </w:rPr>
        <w:lastRenderedPageBreak/>
        <w:t>33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Martins</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Santana</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EF</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Araujo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Júnior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Tonni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Costa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FDS,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Meagher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Acrania-exencephaly-anencephaly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sequence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phenotypic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two-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three-dimensional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13</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days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gestation.</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Ultrason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240-246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30451407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9124F6" w:rsidRPr="009124F6">
        <w:rPr>
          <w:rFonts w:ascii="Book Antiqua" w:eastAsia="Book Antiqua" w:hAnsi="Book Antiqua" w:cs="Book Antiqua"/>
          <w:color w:val="000000"/>
        </w:rPr>
        <w:t>10.15557/JoU.2018.0035</w:t>
      </w:r>
      <w:r>
        <w:rPr>
          <w:rFonts w:ascii="Book Antiqua" w:eastAsia="Book Antiqua" w:hAnsi="Book Antiqua" w:cs="Book Antiqua"/>
          <w:color w:val="000000"/>
        </w:rPr>
        <w:t>]</w:t>
      </w:r>
    </w:p>
    <w:p w14:paraId="4AECC0E2" w14:textId="7F3BA0BE" w:rsidR="00A77B3E" w:rsidRDefault="000D776E">
      <w:pPr>
        <w:spacing w:line="360" w:lineRule="auto"/>
        <w:jc w:val="both"/>
      </w:pPr>
      <w:r>
        <w:rPr>
          <w:rFonts w:ascii="Book Antiqua" w:eastAsia="Book Antiqua" w:hAnsi="Book Antiqua" w:cs="Book Antiqua"/>
          <w:color w:val="000000"/>
        </w:rPr>
        <w:t>34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Fong</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KW</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Salem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Hornberger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LK,</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Chitayat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Keating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McAuliffe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Johnson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early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24</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157-174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14730044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10.1148/RG.241035027]</w:t>
      </w:r>
    </w:p>
    <w:p w14:paraId="77B06C1A" w14:textId="38D71A28" w:rsidR="00A77B3E" w:rsidRDefault="000D776E">
      <w:pPr>
        <w:spacing w:line="360" w:lineRule="auto"/>
        <w:jc w:val="both"/>
      </w:pPr>
      <w:r>
        <w:rPr>
          <w:rFonts w:ascii="Book Antiqua" w:eastAsia="Book Antiqua" w:hAnsi="Book Antiqua" w:cs="Book Antiqua"/>
          <w:color w:val="000000"/>
        </w:rPr>
        <w:t>35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Winter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Kennedy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Woodward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Holoprosencephaly: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survey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entity,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embryology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275-290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25590404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w:t>
      </w:r>
      <w:r w:rsidR="00B6094E">
        <w:rPr>
          <w:rFonts w:ascii="Book Antiqua" w:eastAsia="Book Antiqua" w:hAnsi="Book Antiqua" w:cs="Book Antiqua"/>
          <w:color w:val="000000"/>
        </w:rPr>
        <w:t>rg</w:t>
      </w:r>
      <w:r>
        <w:rPr>
          <w:rFonts w:ascii="Book Antiqua" w:eastAsia="Book Antiqua" w:hAnsi="Book Antiqua" w:cs="Book Antiqua"/>
          <w:color w:val="000000"/>
        </w:rPr>
        <w:t>.351140040]</w:t>
      </w:r>
    </w:p>
    <w:p w14:paraId="463015A9" w14:textId="244B707D" w:rsidR="00A77B3E" w:rsidRDefault="000D776E">
      <w:pPr>
        <w:spacing w:line="360" w:lineRule="auto"/>
        <w:jc w:val="both"/>
      </w:pPr>
      <w:r>
        <w:rPr>
          <w:rFonts w:ascii="Book Antiqua" w:eastAsia="Book Antiqua" w:hAnsi="Book Antiqua" w:cs="Book Antiqua"/>
          <w:color w:val="000000"/>
        </w:rPr>
        <w:t>36</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Dubourg</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Bendavid</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Pasquier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Henry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Odent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David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Holoprosencephaly.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Orphanet</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Rare</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Dis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17274816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10.1186/1750-1172-2-8]</w:t>
      </w:r>
    </w:p>
    <w:p w14:paraId="3DBBC3BE" w14:textId="12DF4743" w:rsidR="00A77B3E" w:rsidRDefault="000D776E">
      <w:pPr>
        <w:spacing w:line="360" w:lineRule="auto"/>
        <w:jc w:val="both"/>
      </w:pPr>
      <w:r>
        <w:rPr>
          <w:rFonts w:ascii="Book Antiqua" w:eastAsia="Book Antiqua" w:hAnsi="Book Antiqua" w:cs="Book Antiqua"/>
          <w:color w:val="000000"/>
        </w:rPr>
        <w:t>37</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Ritner</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Frates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Radiol</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North</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52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1253-1264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25444104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B6094E">
        <w:rPr>
          <w:rFonts w:ascii="Book Antiqua" w:eastAsia="Book Antiqua" w:hAnsi="Book Antiqua" w:cs="Book Antiqua"/>
          <w:color w:val="000000"/>
        </w:rPr>
        <w:t>j.rcl.</w:t>
      </w:r>
      <w:r>
        <w:rPr>
          <w:rFonts w:ascii="Book Antiqua" w:eastAsia="Book Antiqua" w:hAnsi="Book Antiqua" w:cs="Book Antiqua"/>
          <w:color w:val="000000"/>
        </w:rPr>
        <w:t>2014.07.012]</w:t>
      </w:r>
    </w:p>
    <w:p w14:paraId="67513792" w14:textId="150D9B89" w:rsidR="00A77B3E" w:rsidRDefault="000D776E">
      <w:pPr>
        <w:spacing w:line="360" w:lineRule="auto"/>
        <w:jc w:val="both"/>
      </w:pPr>
      <w:r>
        <w:rPr>
          <w:rFonts w:ascii="Book Antiqua" w:eastAsia="Book Antiqua" w:hAnsi="Book Antiqua" w:cs="Book Antiqua"/>
          <w:color w:val="000000"/>
        </w:rPr>
        <w:t>38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Mehta</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TS</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Levine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cerebral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ventriculomegaly: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guide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Semin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Fetal</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Neonatal</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421-428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15985390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10.1016/J.SINY.2005.05.002]</w:t>
      </w:r>
    </w:p>
    <w:p w14:paraId="31CDDD4B" w14:textId="24816A7F" w:rsidR="00A77B3E" w:rsidRDefault="000D776E">
      <w:pPr>
        <w:spacing w:line="360" w:lineRule="auto"/>
        <w:jc w:val="both"/>
      </w:pPr>
      <w:r>
        <w:rPr>
          <w:rFonts w:ascii="Book Antiqua" w:eastAsia="Book Antiqua" w:hAnsi="Book Antiqua" w:cs="Book Antiqua"/>
          <w:color w:val="000000"/>
        </w:rPr>
        <w:t>39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Wax</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JR</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Bookman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Cartin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Pinette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Blackstone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cerebral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ventriculomegaly: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associations,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Surv</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58</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407-414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12775945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10.1097/01.OGX.</w:t>
      </w:r>
      <w:proofErr w:type="gramStart"/>
      <w:r>
        <w:rPr>
          <w:rFonts w:ascii="Book Antiqua" w:eastAsia="Book Antiqua" w:hAnsi="Book Antiqua" w:cs="Book Antiqua"/>
          <w:color w:val="000000"/>
        </w:rPr>
        <w:t>0000070069.43569.D</w:t>
      </w:r>
      <w:proofErr w:type="gramEnd"/>
      <w:r>
        <w:rPr>
          <w:rFonts w:ascii="Book Antiqua" w:eastAsia="Book Antiqua" w:hAnsi="Book Antiqua" w:cs="Book Antiqua"/>
          <w:color w:val="000000"/>
        </w:rPr>
        <w:t>7]</w:t>
      </w:r>
    </w:p>
    <w:p w14:paraId="41AF4663" w14:textId="38E07AFD" w:rsidR="00A77B3E" w:rsidRDefault="000D776E">
      <w:pPr>
        <w:spacing w:line="360" w:lineRule="auto"/>
        <w:jc w:val="both"/>
      </w:pPr>
      <w:r>
        <w:rPr>
          <w:rFonts w:ascii="Book Antiqua" w:eastAsia="Book Antiqua" w:hAnsi="Book Antiqua" w:cs="Book Antiqua"/>
          <w:color w:val="000000"/>
        </w:rPr>
        <w:t>40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Coco</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Jeanty</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Karyotyping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choroid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plexus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cysts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justified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unselected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899-906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15292557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10.7863/JUM.2004.23.7.899]</w:t>
      </w:r>
    </w:p>
    <w:p w14:paraId="7C2C0A05" w14:textId="1F3C8047" w:rsidR="00A77B3E" w:rsidRDefault="000D776E">
      <w:pPr>
        <w:spacing w:line="360" w:lineRule="auto"/>
        <w:jc w:val="both"/>
      </w:pPr>
      <w:r>
        <w:rPr>
          <w:rFonts w:ascii="Book Antiqua" w:eastAsia="Book Antiqua" w:hAnsi="Book Antiqua" w:cs="Book Antiqua"/>
          <w:color w:val="000000"/>
        </w:rPr>
        <w:t>41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Trapp</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Andrade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Lourenção</w:t>
      </w:r>
      <w:proofErr w:type="spellEnd"/>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Freddi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Oliveira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Morais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Hans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Fonseca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Teixeira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Lemos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Calixto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Fujino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Alves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Rojas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LC,</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Burlin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Cerqueira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Costa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Carrete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Junior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Abdala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Tobaru</w:t>
      </w:r>
      <w:proofErr w:type="spellEnd"/>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Tibana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Takehara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ET,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Dalul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Gomez</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Practical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Spinal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Dysraphism.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41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559-575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33449837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10.1148/</w:t>
      </w:r>
      <w:r w:rsidR="00401A4C">
        <w:rPr>
          <w:rFonts w:ascii="Book Antiqua" w:eastAsia="Book Antiqua" w:hAnsi="Book Antiqua" w:cs="Book Antiqua"/>
          <w:color w:val="000000"/>
        </w:rPr>
        <w:t>rg</w:t>
      </w:r>
      <w:r>
        <w:rPr>
          <w:rFonts w:ascii="Book Antiqua" w:eastAsia="Book Antiqua" w:hAnsi="Book Antiqua" w:cs="Book Antiqua"/>
          <w:color w:val="000000"/>
        </w:rPr>
        <w:t>.2021200103]</w:t>
      </w:r>
    </w:p>
    <w:p w14:paraId="40895BA6" w14:textId="506D8D29" w:rsidR="00A77B3E" w:rsidRDefault="000D776E">
      <w:pPr>
        <w:spacing w:line="360" w:lineRule="auto"/>
        <w:jc w:val="both"/>
      </w:pPr>
      <w:r>
        <w:rPr>
          <w:rFonts w:ascii="Book Antiqua" w:eastAsia="Book Antiqua" w:hAnsi="Book Antiqua" w:cs="Book Antiqua"/>
          <w:color w:val="000000"/>
        </w:rPr>
        <w:lastRenderedPageBreak/>
        <w:t>42</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Kunpalin</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Richter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Mufti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Bosteels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Ourselin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Coppi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Thompson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David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Deprest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Cranial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second-trimester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fetuses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myelomeningocele: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BJOG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128</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366-374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32926566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10.1111/1471-0528.16496]</w:t>
      </w:r>
    </w:p>
    <w:p w14:paraId="708DD6A1" w14:textId="1F64F84E" w:rsidR="00A77B3E" w:rsidRDefault="000D776E">
      <w:pPr>
        <w:spacing w:line="360" w:lineRule="auto"/>
        <w:jc w:val="both"/>
      </w:pPr>
      <w:r>
        <w:rPr>
          <w:rFonts w:ascii="Book Antiqua" w:eastAsia="Book Antiqua" w:hAnsi="Book Antiqua" w:cs="Book Antiqua"/>
          <w:color w:val="000000"/>
        </w:rPr>
        <w:t>43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401A4C" w:rsidRPr="00401A4C">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Monteagudo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Encephalocele.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B9-B12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33168216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D3329E">
        <w:rPr>
          <w:rFonts w:ascii="Book Antiqua" w:eastAsia="Book Antiqua" w:hAnsi="Book Antiqua" w:cs="Book Antiqua"/>
          <w:color w:val="000000"/>
        </w:rPr>
        <w:t>j.ajog</w:t>
      </w:r>
      <w:r>
        <w:rPr>
          <w:rFonts w:ascii="Book Antiqua" w:eastAsia="Book Antiqua" w:hAnsi="Book Antiqua" w:cs="Book Antiqua"/>
          <w:color w:val="000000"/>
        </w:rPr>
        <w:t>.2020.08.177]</w:t>
      </w:r>
    </w:p>
    <w:p w14:paraId="0C6FCAD7" w14:textId="1113945A" w:rsidR="00A77B3E" w:rsidRDefault="000D776E">
      <w:pPr>
        <w:spacing w:line="360" w:lineRule="auto"/>
        <w:jc w:val="both"/>
      </w:pPr>
      <w:r>
        <w:rPr>
          <w:rFonts w:ascii="Book Antiqua" w:eastAsia="Book Antiqua" w:hAnsi="Book Antiqua" w:cs="Book Antiqua"/>
          <w:color w:val="000000"/>
        </w:rPr>
        <w:t>44</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Diebler</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Dulac</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Cephaloceles: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neuroradiological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cerebral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Neuroradiology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1983;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199-216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6633855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10.1007/BF00540233]</w:t>
      </w:r>
    </w:p>
    <w:p w14:paraId="37C54065" w14:textId="6BEDE280" w:rsidR="00A77B3E" w:rsidRDefault="000D776E">
      <w:pPr>
        <w:spacing w:line="360" w:lineRule="auto"/>
        <w:jc w:val="both"/>
      </w:pPr>
      <w:r>
        <w:rPr>
          <w:rFonts w:ascii="Book Antiqua" w:eastAsia="Book Antiqua" w:hAnsi="Book Antiqua" w:cs="Book Antiqua"/>
          <w:color w:val="000000"/>
        </w:rPr>
        <w:t>45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(SMFM)</w:t>
      </w:r>
      <w:r w:rsidR="00A558B3" w:rsidRPr="00A558B3">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Mardy</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outlet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B9-B11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34507791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32793B">
        <w:rPr>
          <w:rFonts w:ascii="Book Antiqua" w:eastAsia="Book Antiqua" w:hAnsi="Book Antiqua" w:cs="Book Antiqua"/>
          <w:color w:val="000000"/>
        </w:rPr>
        <w:t>j.ajog.</w:t>
      </w:r>
      <w:r>
        <w:rPr>
          <w:rFonts w:ascii="Book Antiqua" w:eastAsia="Book Antiqua" w:hAnsi="Book Antiqua" w:cs="Book Antiqua"/>
          <w:color w:val="000000"/>
        </w:rPr>
        <w:t>2021.06.039]</w:t>
      </w:r>
    </w:p>
    <w:p w14:paraId="25443590" w14:textId="7F919B04" w:rsidR="00A77B3E" w:rsidRDefault="000D776E">
      <w:pPr>
        <w:spacing w:line="360" w:lineRule="auto"/>
        <w:jc w:val="both"/>
      </w:pPr>
      <w:r>
        <w:rPr>
          <w:rFonts w:ascii="Book Antiqua" w:eastAsia="Book Antiqua" w:hAnsi="Book Antiqua" w:cs="Book Antiqua"/>
          <w:color w:val="000000"/>
        </w:rPr>
        <w:t>46</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Taghavi</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Sharpe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Stringer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megacystis</w:t>
      </w:r>
      <w:proofErr w:type="spellEnd"/>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7-15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27889224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C211C6">
        <w:rPr>
          <w:rFonts w:ascii="Book Antiqua" w:eastAsia="Book Antiqua" w:hAnsi="Book Antiqua" w:cs="Book Antiqua"/>
          <w:color w:val="000000"/>
        </w:rPr>
        <w:t>/j.jpurol.</w:t>
      </w:r>
      <w:r>
        <w:rPr>
          <w:rFonts w:ascii="Book Antiqua" w:eastAsia="Book Antiqua" w:hAnsi="Book Antiqua" w:cs="Book Antiqua"/>
          <w:color w:val="000000"/>
        </w:rPr>
        <w:t>2016.09.003]</w:t>
      </w:r>
    </w:p>
    <w:p w14:paraId="44C7AB1B" w14:textId="48C2B395" w:rsidR="00A77B3E" w:rsidRDefault="000D776E">
      <w:pPr>
        <w:spacing w:line="360" w:lineRule="auto"/>
        <w:jc w:val="both"/>
      </w:pPr>
      <w:r>
        <w:rPr>
          <w:rFonts w:ascii="Book Antiqua" w:eastAsia="Book Antiqua" w:hAnsi="Book Antiqua" w:cs="Book Antiqua"/>
          <w:color w:val="000000"/>
        </w:rPr>
        <w:t>47</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Maizels</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Alpert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Houston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Sabbagha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Parilla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BV,</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MacGregor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sagittal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length: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simple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monitor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normal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enlarged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size,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forecast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172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1995-1999</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15540775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10.1097/01.JU.0000142136.17222.07]</w:t>
      </w:r>
    </w:p>
    <w:p w14:paraId="3AFC03D3" w14:textId="1D53AC07" w:rsidR="00A77B3E" w:rsidRDefault="000D776E">
      <w:pPr>
        <w:spacing w:line="360" w:lineRule="auto"/>
        <w:jc w:val="both"/>
      </w:pPr>
      <w:r>
        <w:rPr>
          <w:rFonts w:ascii="Book Antiqua" w:eastAsia="Book Antiqua" w:hAnsi="Book Antiqua" w:cs="Book Antiqua"/>
          <w:color w:val="000000"/>
        </w:rPr>
        <w:t>48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Nguyen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HT</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Bromley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Campbell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Chow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Coleman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Cooper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Crino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Darge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Herndon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Odibo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Somers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postnatal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urinary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tract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982-998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25435247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3A617B">
        <w:rPr>
          <w:rFonts w:ascii="Book Antiqua" w:eastAsia="Book Antiqua" w:hAnsi="Book Antiqua" w:cs="Book Antiqua"/>
          <w:color w:val="000000"/>
        </w:rPr>
        <w:t>j.jpurol</w:t>
      </w:r>
      <w:r>
        <w:rPr>
          <w:rFonts w:ascii="Book Antiqua" w:eastAsia="Book Antiqua" w:hAnsi="Book Antiqua" w:cs="Book Antiqua"/>
          <w:color w:val="000000"/>
        </w:rPr>
        <w:t>.2014.10.002]</w:t>
      </w:r>
    </w:p>
    <w:p w14:paraId="712B8765" w14:textId="4FAC9A7E" w:rsidR="00A77B3E" w:rsidRDefault="000D776E">
      <w:pPr>
        <w:spacing w:line="360" w:lineRule="auto"/>
        <w:jc w:val="both"/>
      </w:pPr>
      <w:r>
        <w:rPr>
          <w:rFonts w:ascii="Book Antiqua" w:eastAsia="Book Antiqua" w:hAnsi="Book Antiqua" w:cs="Book Antiqua"/>
          <w:color w:val="000000"/>
        </w:rPr>
        <w:t>49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Nyberg</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DA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Souter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El-</w:t>
      </w:r>
      <w:proofErr w:type="spellStart"/>
      <w:r>
        <w:rPr>
          <w:rFonts w:ascii="Book Antiqua" w:eastAsia="Book Antiqua" w:hAnsi="Book Antiqua" w:cs="Book Antiqua"/>
          <w:color w:val="000000"/>
        </w:rPr>
        <w:t>Bastawissi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Young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Luthhardt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Luthy</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Down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second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trimester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1053-1063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11587012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10.7863/JUM.2001.20.10.1053]</w:t>
      </w:r>
    </w:p>
    <w:p w14:paraId="2DF6346A" w14:textId="75DF0551" w:rsidR="00A77B3E" w:rsidRDefault="000D776E">
      <w:pPr>
        <w:spacing w:line="360" w:lineRule="auto"/>
        <w:jc w:val="both"/>
      </w:pPr>
      <w:r>
        <w:rPr>
          <w:rFonts w:ascii="Book Antiqua" w:eastAsia="Book Antiqua" w:hAnsi="Book Antiqua" w:cs="Book Antiqua"/>
          <w:color w:val="000000"/>
        </w:rPr>
        <w:t>50</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(SMFM)</w:t>
      </w:r>
      <w:r w:rsidRPr="00026336">
        <w:rPr>
          <w:rFonts w:ascii="Book Antiqua" w:eastAsia="Book Antiqua" w:hAnsi="Book Antiqua" w:cs="Book Antiqua"/>
          <w:color w:val="000000"/>
        </w:rPr>
        <w:t>.</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Norton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Cheng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Chetty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Chyu</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Connolly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Ghaffari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Hopkins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Jelin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Mardy</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Osmundson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Sparks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Sperling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Swanson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Zuckerwise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LC,</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Kuller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SMFM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Consult</w:t>
      </w:r>
      <w:r w:rsidR="008A0DEC">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Series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Genitourinary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B2-B35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34507800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E32EB8">
        <w:rPr>
          <w:rFonts w:ascii="Book Antiqua" w:eastAsia="Book Antiqua" w:hAnsi="Book Antiqua" w:cs="Book Antiqua"/>
          <w:color w:val="000000"/>
        </w:rPr>
        <w:t>j.ajog</w:t>
      </w:r>
      <w:r>
        <w:rPr>
          <w:rFonts w:ascii="Book Antiqua" w:eastAsia="Book Antiqua" w:hAnsi="Book Antiqua" w:cs="Book Antiqua"/>
          <w:color w:val="000000"/>
        </w:rPr>
        <w:t>.2021.06.009]</w:t>
      </w:r>
    </w:p>
    <w:p w14:paraId="594590C3" w14:textId="36790780" w:rsidR="00A77B3E" w:rsidRDefault="000D776E">
      <w:pPr>
        <w:spacing w:line="360" w:lineRule="auto"/>
        <w:jc w:val="both"/>
      </w:pPr>
      <w:r>
        <w:rPr>
          <w:rFonts w:ascii="Book Antiqua" w:eastAsia="Book Antiqua" w:hAnsi="Book Antiqua" w:cs="Book Antiqua"/>
          <w:color w:val="000000"/>
        </w:rPr>
        <w:t>51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(SMFM</w:t>
      </w:r>
      <w:r w:rsidRPr="00127B15">
        <w:rPr>
          <w:rFonts w:ascii="Book Antiqua" w:eastAsia="Book Antiqua" w:hAnsi="Book Antiqua" w:cs="Book Antiqua"/>
          <w:b/>
          <w:bCs/>
          <w:color w:val="000000"/>
        </w:rPr>
        <w:t>)</w:t>
      </w:r>
      <w:r w:rsidR="00975244" w:rsidRPr="00975244">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Chetty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Multicystic</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dysplastic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kidney.</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B21-B22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34507790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69373F">
        <w:rPr>
          <w:rFonts w:ascii="Book Antiqua" w:eastAsia="Book Antiqua" w:hAnsi="Book Antiqua" w:cs="Book Antiqua"/>
          <w:color w:val="000000"/>
        </w:rPr>
        <w:t>j.ajog</w:t>
      </w:r>
      <w:r>
        <w:rPr>
          <w:rFonts w:ascii="Book Antiqua" w:eastAsia="Book Antiqua" w:hAnsi="Book Antiqua" w:cs="Book Antiqua"/>
          <w:color w:val="000000"/>
        </w:rPr>
        <w:t>.2021.06.046]</w:t>
      </w:r>
    </w:p>
    <w:p w14:paraId="5CCF62E7" w14:textId="0F69FC22" w:rsidR="00A77B3E" w:rsidRDefault="000D776E">
      <w:pPr>
        <w:spacing w:line="360" w:lineRule="auto"/>
        <w:jc w:val="both"/>
      </w:pPr>
      <w:r>
        <w:rPr>
          <w:rFonts w:ascii="Book Antiqua" w:eastAsia="Book Antiqua" w:hAnsi="Book Antiqua" w:cs="Book Antiqua"/>
          <w:color w:val="000000"/>
        </w:rPr>
        <w:t>52</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Scala</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McDonnell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Murphy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Leone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Roberti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Maggiore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Khalil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Bhide</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Thilaganathan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Papageorghiou</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midtrimester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antenatal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multicystic</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dysplastic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kidneys.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2017;</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50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464-469</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27643400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10.1002/</w:t>
      </w:r>
      <w:r w:rsidR="00CC36C2">
        <w:rPr>
          <w:rFonts w:ascii="Book Antiqua" w:eastAsia="Book Antiqua" w:hAnsi="Book Antiqua" w:cs="Book Antiqua"/>
          <w:color w:val="000000"/>
        </w:rPr>
        <w:t>uog.</w:t>
      </w:r>
      <w:r>
        <w:rPr>
          <w:rFonts w:ascii="Book Antiqua" w:eastAsia="Book Antiqua" w:hAnsi="Book Antiqua" w:cs="Book Antiqua"/>
          <w:color w:val="000000"/>
        </w:rPr>
        <w:t>17305]</w:t>
      </w:r>
    </w:p>
    <w:p w14:paraId="1B121E7F" w14:textId="1229D059" w:rsidR="00A77B3E" w:rsidRDefault="000D776E">
      <w:pPr>
        <w:spacing w:line="360" w:lineRule="auto"/>
        <w:jc w:val="both"/>
      </w:pPr>
      <w:r>
        <w:rPr>
          <w:rFonts w:ascii="Book Antiqua" w:eastAsia="Book Antiqua" w:hAnsi="Book Antiqua" w:cs="Book Antiqua"/>
          <w:color w:val="000000"/>
        </w:rPr>
        <w:t>53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(SMFM)</w:t>
      </w:r>
      <w:r w:rsidR="00CC36C2" w:rsidRPr="00CC36C2">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Swanson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Autosomal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recessive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polycystic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kidney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B7-B8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34507795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B96804">
        <w:rPr>
          <w:rFonts w:ascii="Book Antiqua" w:eastAsia="Book Antiqua" w:hAnsi="Book Antiqua" w:cs="Book Antiqua"/>
          <w:color w:val="000000"/>
        </w:rPr>
        <w:t>j.ajog</w:t>
      </w:r>
      <w:r>
        <w:rPr>
          <w:rFonts w:ascii="Book Antiqua" w:eastAsia="Book Antiqua" w:hAnsi="Book Antiqua" w:cs="Book Antiqua"/>
          <w:color w:val="000000"/>
        </w:rPr>
        <w:t>.2021.06.038]</w:t>
      </w:r>
    </w:p>
    <w:p w14:paraId="2128BB2A" w14:textId="0038FD71" w:rsidR="00A77B3E" w:rsidRDefault="000D776E">
      <w:pPr>
        <w:spacing w:line="360" w:lineRule="auto"/>
        <w:jc w:val="both"/>
      </w:pPr>
      <w:r>
        <w:rPr>
          <w:rFonts w:ascii="Book Antiqua" w:eastAsia="Book Antiqua" w:hAnsi="Book Antiqua" w:cs="Book Antiqua"/>
          <w:color w:val="000000"/>
        </w:rPr>
        <w:t>54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Avni</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FE</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Garel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Cassart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Massez</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Eurin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Didier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Teele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Perinatal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hereditary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contribution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sonography.</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Pediatr</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36</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405-414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16463027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10.1007/S00247-005-0075-0]</w:t>
      </w:r>
    </w:p>
    <w:p w14:paraId="32A1099C" w14:textId="625065D4" w:rsidR="00A77B3E" w:rsidRDefault="000D776E">
      <w:pPr>
        <w:spacing w:line="360" w:lineRule="auto"/>
        <w:jc w:val="both"/>
      </w:pPr>
      <w:r>
        <w:rPr>
          <w:rFonts w:ascii="Book Antiqua" w:eastAsia="Book Antiqua" w:hAnsi="Book Antiqua" w:cs="Book Antiqua"/>
          <w:color w:val="000000"/>
        </w:rPr>
        <w:t>55</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Krzyżanowski</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Swatowski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Gęca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Kwiatek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Stupak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Woźniak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Kwaśniewska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persistent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right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impact.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study.</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Aust</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Z</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59</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77-81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29498037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10.1111/</w:t>
      </w:r>
      <w:r w:rsidR="00805319">
        <w:rPr>
          <w:rFonts w:ascii="Book Antiqua" w:eastAsia="Book Antiqua" w:hAnsi="Book Antiqua" w:cs="Book Antiqua"/>
          <w:color w:val="000000"/>
        </w:rPr>
        <w:t>ajo.</w:t>
      </w:r>
      <w:r>
        <w:rPr>
          <w:rFonts w:ascii="Book Antiqua" w:eastAsia="Book Antiqua" w:hAnsi="Book Antiqua" w:cs="Book Antiqua"/>
          <w:color w:val="000000"/>
        </w:rPr>
        <w:t>12791]</w:t>
      </w:r>
    </w:p>
    <w:p w14:paraId="66FA66DC" w14:textId="0CD70392" w:rsidR="00A77B3E" w:rsidRDefault="000D776E">
      <w:pPr>
        <w:spacing w:line="360" w:lineRule="auto"/>
        <w:jc w:val="both"/>
      </w:pPr>
      <w:r>
        <w:rPr>
          <w:rFonts w:ascii="Book Antiqua" w:eastAsia="Book Antiqua" w:hAnsi="Book Antiqua" w:cs="Book Antiqua"/>
          <w:color w:val="000000"/>
        </w:rPr>
        <w:t>56</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Hajdú</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Marton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Kozsurek</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Csapó</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Z,</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Beke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Papp</w:t>
      </w:r>
      <w:r w:rsidR="008A0DEC">
        <w:rPr>
          <w:rFonts w:ascii="Book Antiqua" w:eastAsia="Book Antiqua" w:hAnsi="Book Antiqua" w:cs="Book Antiqua"/>
          <w:color w:val="000000"/>
        </w:rPr>
        <w:t xml:space="preserve"> </w:t>
      </w:r>
      <w:r>
        <w:rPr>
          <w:rFonts w:ascii="Book Antiqua" w:eastAsia="Book Antiqua" w:hAnsi="Book Antiqua" w:cs="Book Antiqua"/>
          <w:color w:val="000000"/>
        </w:rPr>
        <w:t>Z.</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course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absent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ductus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venosus--report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three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Fetal</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136-139</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18046072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10.1159/000111594]</w:t>
      </w:r>
    </w:p>
    <w:p w14:paraId="2F48E0D0" w14:textId="0E0647E0" w:rsidR="00A77B3E" w:rsidRDefault="000D776E">
      <w:pPr>
        <w:spacing w:line="360" w:lineRule="auto"/>
        <w:jc w:val="both"/>
      </w:pPr>
      <w:r>
        <w:rPr>
          <w:rFonts w:ascii="Book Antiqua" w:eastAsia="Book Antiqua" w:hAnsi="Book Antiqua" w:cs="Book Antiqua"/>
          <w:color w:val="000000"/>
        </w:rPr>
        <w:t>57</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Lide</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Lindsley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Foster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Haeri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Persistent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Right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26635256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10.7863/</w:t>
      </w:r>
      <w:r w:rsidR="00530B45">
        <w:rPr>
          <w:rFonts w:ascii="Book Antiqua" w:eastAsia="Book Antiqua" w:hAnsi="Book Antiqua" w:cs="Book Antiqua"/>
          <w:color w:val="000000"/>
        </w:rPr>
        <w:t>ultra</w:t>
      </w:r>
      <w:r>
        <w:rPr>
          <w:rFonts w:ascii="Book Antiqua" w:eastAsia="Book Antiqua" w:hAnsi="Book Antiqua" w:cs="Book Antiqua"/>
          <w:color w:val="000000"/>
        </w:rPr>
        <w:t>.15.01008]</w:t>
      </w:r>
    </w:p>
    <w:p w14:paraId="19E54BB4" w14:textId="6C944BD9" w:rsidR="00A77B3E" w:rsidRDefault="000D776E">
      <w:pPr>
        <w:spacing w:line="360" w:lineRule="auto"/>
        <w:jc w:val="both"/>
      </w:pPr>
      <w:r>
        <w:rPr>
          <w:rFonts w:ascii="Book Antiqua" w:eastAsia="Book Antiqua" w:hAnsi="Book Antiqua" w:cs="Book Antiqua"/>
          <w:color w:val="000000"/>
        </w:rPr>
        <w:t>58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C9273D" w:rsidRPr="00C9273D">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Benacerraf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Bromley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Jelin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Paramedian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Orofacial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Cleft.</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B8-B12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31679595</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E679BF">
        <w:rPr>
          <w:rFonts w:ascii="Book Antiqua" w:eastAsia="Book Antiqua" w:hAnsi="Book Antiqua" w:cs="Book Antiqua"/>
          <w:color w:val="000000"/>
        </w:rPr>
        <w:t>j.ajog</w:t>
      </w:r>
      <w:r>
        <w:rPr>
          <w:rFonts w:ascii="Book Antiqua" w:eastAsia="Book Antiqua" w:hAnsi="Book Antiqua" w:cs="Book Antiqua"/>
          <w:color w:val="000000"/>
        </w:rPr>
        <w:t>.2019.08.050]</w:t>
      </w:r>
    </w:p>
    <w:p w14:paraId="0C95FE74" w14:textId="21944517" w:rsidR="00A77B3E" w:rsidRDefault="000D776E">
      <w:pPr>
        <w:spacing w:line="360" w:lineRule="auto"/>
        <w:jc w:val="both"/>
      </w:pPr>
      <w:r>
        <w:rPr>
          <w:rFonts w:ascii="Book Antiqua" w:eastAsia="Book Antiqua" w:hAnsi="Book Antiqua" w:cs="Book Antiqua"/>
          <w:color w:val="000000"/>
        </w:rPr>
        <w:lastRenderedPageBreak/>
        <w:t>59</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Offerdal</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Jebens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Syvertsen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Blaas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HG,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Johansen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OJ,</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Eik</w:t>
      </w:r>
      <w:proofErr w:type="spellEnd"/>
      <w:r>
        <w:rPr>
          <w:rFonts w:ascii="Book Antiqua" w:eastAsia="Book Antiqua" w:hAnsi="Book Antiqua" w:cs="Book Antiqua"/>
          <w:color w:val="000000"/>
        </w:rPr>
        <w:t>-Nes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facial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clefts: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study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49,314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deliveries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non-selected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Norway.</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31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639-646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18381773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10.1002/</w:t>
      </w:r>
      <w:r w:rsidR="00650637">
        <w:rPr>
          <w:rFonts w:ascii="Book Antiqua" w:eastAsia="Book Antiqua" w:hAnsi="Book Antiqua" w:cs="Book Antiqua"/>
          <w:color w:val="000000"/>
        </w:rPr>
        <w:t>uog.</w:t>
      </w:r>
      <w:r>
        <w:rPr>
          <w:rFonts w:ascii="Book Antiqua" w:eastAsia="Book Antiqua" w:hAnsi="Book Antiqua" w:cs="Book Antiqua"/>
          <w:color w:val="000000"/>
        </w:rPr>
        <w:t>5280]</w:t>
      </w:r>
    </w:p>
    <w:p w14:paraId="714F553F" w14:textId="331D873D" w:rsidR="00A77B3E" w:rsidRDefault="000D776E">
      <w:pPr>
        <w:spacing w:line="360" w:lineRule="auto"/>
        <w:jc w:val="both"/>
      </w:pPr>
      <w:r>
        <w:rPr>
          <w:rFonts w:ascii="Book Antiqua" w:eastAsia="Book Antiqua" w:hAnsi="Book Antiqua" w:cs="Book Antiqua"/>
          <w:color w:val="000000"/>
        </w:rPr>
        <w:t>60</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Saccone</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G</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Meglio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Meglio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Zullo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Locci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Zullo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Berghella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V,</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Meglio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chest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lymphangioma: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Italian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series.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Biol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236</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139-142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30909010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206504">
        <w:rPr>
          <w:rFonts w:ascii="Book Antiqua" w:eastAsia="Book Antiqua" w:hAnsi="Book Antiqua" w:cs="Book Antiqua"/>
          <w:color w:val="000000"/>
        </w:rPr>
        <w:t>j.ejogrb.</w:t>
      </w:r>
      <w:r>
        <w:rPr>
          <w:rFonts w:ascii="Book Antiqua" w:eastAsia="Book Antiqua" w:hAnsi="Book Antiqua" w:cs="Book Antiqua"/>
          <w:color w:val="000000"/>
        </w:rPr>
        <w:t>2019.03.014]</w:t>
      </w:r>
    </w:p>
    <w:p w14:paraId="0B863911" w14:textId="6C4CA170" w:rsidR="00A77B3E" w:rsidRDefault="000D776E">
      <w:pPr>
        <w:spacing w:line="360" w:lineRule="auto"/>
        <w:jc w:val="both"/>
      </w:pPr>
      <w:r>
        <w:rPr>
          <w:rFonts w:ascii="Book Antiqua" w:eastAsia="Book Antiqua" w:hAnsi="Book Antiqua" w:cs="Book Antiqua"/>
          <w:color w:val="000000"/>
        </w:rPr>
        <w:t>61</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Rasidaki</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Sifakis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Vardaki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Koumantakis</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chest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wall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lymphangioma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MRI: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case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report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Fetal</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2005;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504-507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16260884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10.1159/000088039]</w:t>
      </w:r>
    </w:p>
    <w:p w14:paraId="3747F94C" w14:textId="11DFCD09" w:rsidR="00A77B3E" w:rsidRDefault="000D776E">
      <w:pPr>
        <w:spacing w:line="360" w:lineRule="auto"/>
        <w:jc w:val="both"/>
      </w:pPr>
      <w:r>
        <w:rPr>
          <w:rFonts w:ascii="Book Antiqua" w:eastAsia="Book Antiqua" w:hAnsi="Book Antiqua" w:cs="Book Antiqua"/>
          <w:color w:val="000000"/>
        </w:rPr>
        <w:t>62</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Winn</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VD</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Sonson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Filly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Echogenic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intracardiac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focus: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misdiagnosis.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Ultrasound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1207-14;</w:t>
      </w:r>
      <w:r w:rsidR="008A0DEC">
        <w:rPr>
          <w:rFonts w:ascii="Book Antiqua" w:eastAsia="Book Antiqua" w:hAnsi="Book Antiqua" w:cs="Book Antiqua"/>
          <w:color w:val="000000"/>
        </w:rPr>
        <w:t xml:space="preserve"> </w:t>
      </w:r>
      <w:r>
        <w:rPr>
          <w:rFonts w:ascii="Book Antiqua" w:eastAsia="Book Antiqua" w:hAnsi="Book Antiqua" w:cs="Book Antiqua"/>
          <w:color w:val="000000"/>
        </w:rPr>
        <w:t>quiz</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1216-7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14620892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10.7863/JUM.2003.22.11.1207]</w:t>
      </w:r>
    </w:p>
    <w:p w14:paraId="5F33B452" w14:textId="7D1ADD29" w:rsidR="00A77B3E" w:rsidRDefault="000D776E">
      <w:pPr>
        <w:spacing w:line="360" w:lineRule="auto"/>
        <w:jc w:val="both"/>
      </w:pPr>
      <w:r>
        <w:rPr>
          <w:rFonts w:ascii="Book Antiqua" w:eastAsia="Book Antiqua" w:hAnsi="Book Antiqua" w:cs="Book Antiqua"/>
          <w:color w:val="000000"/>
        </w:rPr>
        <w:t>63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Rodriguez</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Herrero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Bartha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continuing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enigma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echogenic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intracardiac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focus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2013;</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145-151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23340246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sidR="00D73EAA" w:rsidRPr="00D73EAA">
        <w:rPr>
          <w:rFonts w:ascii="Book Antiqua" w:eastAsia="Book Antiqua" w:hAnsi="Book Antiqua" w:cs="Book Antiqua"/>
          <w:color w:val="000000"/>
        </w:rPr>
        <w:t>10.1097/GCO.0b013e32835e14eb</w:t>
      </w:r>
      <w:r>
        <w:rPr>
          <w:rFonts w:ascii="Book Antiqua" w:eastAsia="Book Antiqua" w:hAnsi="Book Antiqua" w:cs="Book Antiqua"/>
          <w:color w:val="000000"/>
        </w:rPr>
        <w:t>]</w:t>
      </w:r>
    </w:p>
    <w:p w14:paraId="5D999437" w14:textId="14F8D953" w:rsidR="00A77B3E" w:rsidRDefault="000D776E">
      <w:pPr>
        <w:spacing w:line="360" w:lineRule="auto"/>
        <w:jc w:val="both"/>
      </w:pPr>
      <w:r>
        <w:rPr>
          <w:rFonts w:ascii="Book Antiqua" w:eastAsia="Book Antiqua" w:hAnsi="Book Antiqua" w:cs="Book Antiqua"/>
          <w:color w:val="000000"/>
        </w:rPr>
        <w:t>64</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Society</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Maternal-Fetal</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Medicine</w:t>
      </w:r>
      <w:r w:rsidR="00395335" w:rsidRPr="00395335">
        <w:rPr>
          <w:rFonts w:ascii="Book Antiqua" w:eastAsia="Book Antiqua" w:hAnsi="Book Antiqua" w:cs="Book Antiqua"/>
          <w:color w:val="000000"/>
        </w:rPr>
        <w:t>.</w:t>
      </w:r>
      <w:r w:rsidR="00395335">
        <w:rPr>
          <w:rFonts w:ascii="Book Antiqua" w:eastAsia="Book Antiqua" w:hAnsi="Book Antiqua" w:cs="Book Antiqua"/>
          <w:b/>
          <w:bCs/>
          <w:color w:val="000000"/>
        </w:rPr>
        <w:t xml:space="preserve"> </w:t>
      </w:r>
      <w:r>
        <w:rPr>
          <w:rFonts w:ascii="Book Antiqua" w:eastAsia="Book Antiqua" w:hAnsi="Book Antiqua" w:cs="Book Antiqua"/>
          <w:color w:val="000000"/>
        </w:rPr>
        <w:t>Gandhi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Rac</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McKinney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Amniotic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Sequence.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2019;</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221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B5-B6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31787161</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w:t>
      </w:r>
      <w:r w:rsidR="00DF2E41">
        <w:rPr>
          <w:rFonts w:ascii="Book Antiqua" w:eastAsia="Book Antiqua" w:hAnsi="Book Antiqua" w:cs="Book Antiqua"/>
          <w:color w:val="000000"/>
        </w:rPr>
        <w:t>j.ajog</w:t>
      </w:r>
      <w:r>
        <w:rPr>
          <w:rFonts w:ascii="Book Antiqua" w:eastAsia="Book Antiqua" w:hAnsi="Book Antiqua" w:cs="Book Antiqua"/>
          <w:color w:val="000000"/>
        </w:rPr>
        <w:t>.2019.09.020]</w:t>
      </w:r>
    </w:p>
    <w:p w14:paraId="67D7E76E" w14:textId="758CD5C2" w:rsidR="00A77B3E" w:rsidRDefault="000D776E">
      <w:pPr>
        <w:spacing w:line="360" w:lineRule="auto"/>
        <w:jc w:val="both"/>
      </w:pPr>
      <w:r>
        <w:rPr>
          <w:rFonts w:ascii="Book Antiqua" w:eastAsia="Book Antiqua" w:hAnsi="Book Antiqua" w:cs="Book Antiqua"/>
          <w:color w:val="000000"/>
        </w:rPr>
        <w:t>65</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Barzilay</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Harel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J,</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Berkenstadt</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Katorza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Achiron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Gilboa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amniotic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risk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signs.</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Matern</w:t>
      </w:r>
      <w:proofErr w:type="spellEnd"/>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Fetal</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Neonatal</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2015;</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28</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281-283</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24735486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10.3109/14767058.2014.915935]</w:t>
      </w:r>
    </w:p>
    <w:p w14:paraId="60D664EA" w14:textId="2B2FDE04" w:rsidR="00A77B3E" w:rsidRDefault="000D776E">
      <w:pPr>
        <w:spacing w:line="360" w:lineRule="auto"/>
        <w:jc w:val="both"/>
      </w:pPr>
      <w:r>
        <w:rPr>
          <w:rFonts w:ascii="Book Antiqua" w:eastAsia="Book Antiqua" w:hAnsi="Book Antiqua" w:cs="Book Antiqua"/>
          <w:color w:val="000000"/>
        </w:rPr>
        <w:t>66</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D'Amico</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Rizzo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Khalil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Silvi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Makatsariya</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Nappi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Liberati</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M,</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D'Antonio</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fetal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echogenic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bowel: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Prenat</w:t>
      </w:r>
      <w:proofErr w:type="spellEnd"/>
      <w:r w:rsidR="008A0DEC">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2021;</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41</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391-399</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31981377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10.1002/</w:t>
      </w:r>
      <w:r w:rsidR="008946F7">
        <w:rPr>
          <w:rFonts w:ascii="Book Antiqua" w:eastAsia="Book Antiqua" w:hAnsi="Book Antiqua" w:cs="Book Antiqua"/>
          <w:color w:val="000000"/>
        </w:rPr>
        <w:t>pd</w:t>
      </w:r>
      <w:r>
        <w:rPr>
          <w:rFonts w:ascii="Book Antiqua" w:eastAsia="Book Antiqua" w:hAnsi="Book Antiqua" w:cs="Book Antiqua"/>
          <w:color w:val="000000"/>
        </w:rPr>
        <w:t>.5638]</w:t>
      </w:r>
    </w:p>
    <w:p w14:paraId="1BEA4BD0" w14:textId="301F0DE6" w:rsidR="00A77B3E" w:rsidRDefault="000D776E">
      <w:pPr>
        <w:spacing w:line="360" w:lineRule="auto"/>
        <w:jc w:val="both"/>
      </w:pPr>
      <w:r>
        <w:rPr>
          <w:rFonts w:ascii="Book Antiqua" w:eastAsia="Book Antiqua" w:hAnsi="Book Antiqua" w:cs="Book Antiqua"/>
          <w:color w:val="000000"/>
        </w:rPr>
        <w:t>67</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Som</w:t>
      </w:r>
      <w:proofErr w:type="spellEnd"/>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PP</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Naik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Antenatal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Omphalocele.</w:t>
      </w:r>
      <w:r w:rsidR="008A0DEC">
        <w:rPr>
          <w:rFonts w:ascii="Book Antiqua" w:eastAsia="Book Antiqua" w:hAnsi="Book Antiqua" w:cs="Book Antiqua"/>
          <w:color w:val="000000"/>
        </w:rPr>
        <w:t xml:space="preserve"> </w:t>
      </w:r>
      <w:r>
        <w:rPr>
          <w:rFonts w:ascii="Book Antiqua" w:eastAsia="Book Antiqua" w:hAnsi="Book Antiqua" w:cs="Book Antiqua"/>
          <w:i/>
          <w:iCs/>
          <w:color w:val="000000"/>
        </w:rPr>
        <w:t>Med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Armed</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Forces</w:t>
      </w:r>
      <w:r w:rsidR="008A0DEC">
        <w:rPr>
          <w:rFonts w:ascii="Book Antiqua" w:eastAsia="Book Antiqua" w:hAnsi="Book Antiqua" w:cs="Book Antiqua"/>
          <w:i/>
          <w:iCs/>
          <w:color w:val="000000"/>
        </w:rPr>
        <w:t xml:space="preserve"> </w:t>
      </w:r>
      <w:r>
        <w:rPr>
          <w:rFonts w:ascii="Book Antiqua" w:eastAsia="Book Antiqua" w:hAnsi="Book Antiqua" w:cs="Book Antiqua"/>
          <w:i/>
          <w:iCs/>
          <w:color w:val="000000"/>
        </w:rPr>
        <w:t>India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2008;</w:t>
      </w:r>
      <w:r w:rsidR="008A0DEC">
        <w:rPr>
          <w:rFonts w:ascii="Book Antiqua" w:eastAsia="Book Antiqua" w:hAnsi="Book Antiqua" w:cs="Book Antiqua"/>
          <w:color w:val="000000"/>
        </w:rPr>
        <w:t xml:space="preserve"> </w:t>
      </w:r>
      <w:r>
        <w:rPr>
          <w:rFonts w:ascii="Book Antiqua" w:eastAsia="Book Antiqua" w:hAnsi="Book Antiqua" w:cs="Book Antiqua"/>
          <w:b/>
          <w:bCs/>
          <w:color w:val="000000"/>
        </w:rPr>
        <w:t>64</w:t>
      </w:r>
      <w:r>
        <w:rPr>
          <w:rFonts w:ascii="Book Antiqua" w:eastAsia="Book Antiqua" w:hAnsi="Book Antiqua" w:cs="Book Antiqua"/>
          <w:color w:val="000000"/>
        </w:rPr>
        <w: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276-277</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[PMID: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27408166</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DOI:</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10.1016/S0377-1237(08)80118-9]</w:t>
      </w:r>
    </w:p>
    <w:p w14:paraId="066B26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A2A956" w14:textId="77777777" w:rsidR="00A77B3E" w:rsidRDefault="000D776E">
      <w:pPr>
        <w:spacing w:line="360" w:lineRule="auto"/>
        <w:jc w:val="both"/>
      </w:pPr>
      <w:r>
        <w:rPr>
          <w:rFonts w:ascii="Book Antiqua" w:eastAsia="Book Antiqua" w:hAnsi="Book Antiqua" w:cs="Book Antiqua"/>
          <w:b/>
          <w:color w:val="000000"/>
        </w:rPr>
        <w:lastRenderedPageBreak/>
        <w:t>Footnotes</w:t>
      </w:r>
    </w:p>
    <w:p w14:paraId="164730EB" w14:textId="30C386C7" w:rsidR="00A77B3E" w:rsidRDefault="000D776E">
      <w:pPr>
        <w:spacing w:line="360" w:lineRule="auto"/>
        <w:jc w:val="both"/>
      </w:pPr>
      <w:r>
        <w:rPr>
          <w:rFonts w:ascii="Book Antiqua" w:eastAsia="Book Antiqua" w:hAnsi="Book Antiqua" w:cs="Book Antiqua"/>
          <w:b/>
          <w:bCs/>
          <w:color w:val="000000"/>
        </w:rPr>
        <w:t>Conflict-of-interest</w:t>
      </w:r>
      <w:r w:rsidR="008A0DEC">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have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of</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declare.</w:t>
      </w:r>
    </w:p>
    <w:p w14:paraId="442C77B2" w14:textId="77777777" w:rsidR="00A77B3E" w:rsidRDefault="00A77B3E">
      <w:pPr>
        <w:spacing w:line="360" w:lineRule="auto"/>
        <w:jc w:val="both"/>
      </w:pPr>
    </w:p>
    <w:p w14:paraId="78F8B6B6" w14:textId="7D8008C8" w:rsidR="00A77B3E" w:rsidRDefault="000D776E">
      <w:pPr>
        <w:spacing w:line="360" w:lineRule="auto"/>
        <w:jc w:val="both"/>
      </w:pPr>
      <w:r>
        <w:rPr>
          <w:rFonts w:ascii="Book Antiqua" w:eastAsia="Book Antiqua" w:hAnsi="Book Antiqua" w:cs="Book Antiqua"/>
          <w:b/>
          <w:bCs/>
          <w:color w:val="000000"/>
        </w:rPr>
        <w:t>Open-Access:</w:t>
      </w:r>
      <w:r w:rsidR="008A0DEC">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that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was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editor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fully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with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8A0DE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8A0DEC">
        <w:rPr>
          <w:rFonts w:ascii="Book Antiqua" w:eastAsia="Book Antiqua" w:hAnsi="Book Antiqua" w:cs="Book Antiqua"/>
          <w:color w:val="000000"/>
        </w:rPr>
        <w:t xml:space="preserve"> </w:t>
      </w:r>
      <w:r>
        <w:rPr>
          <w:rFonts w:ascii="Book Antiqua" w:eastAsia="Book Antiqua" w:hAnsi="Book Antiqua" w:cs="Book Antiqua"/>
          <w:color w:val="000000"/>
        </w:rPr>
        <w:t>(CC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BY-NC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4.0)</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which</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others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to</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remix,</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adapt,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build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upon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work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their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works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on</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terms,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work</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cited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and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the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use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is</w:t>
      </w:r>
      <w:r w:rsidR="008A0DEC">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8A0DEC">
        <w:rPr>
          <w:rFonts w:ascii="Book Antiqua" w:eastAsia="Book Antiqua" w:hAnsi="Book Antiqua" w:cs="Book Antiqua"/>
          <w:color w:val="000000"/>
        </w:rPr>
        <w:t xml:space="preserve"> </w:t>
      </w:r>
      <w:r>
        <w:rPr>
          <w:rFonts w:ascii="Book Antiqua" w:eastAsia="Book Antiqua" w:hAnsi="Book Antiqua" w:cs="Book Antiqua"/>
          <w:color w:val="000000"/>
        </w:rPr>
        <w:t>See: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78865628" w14:textId="77777777" w:rsidR="00A77B3E" w:rsidRDefault="00A77B3E">
      <w:pPr>
        <w:spacing w:line="360" w:lineRule="auto"/>
        <w:jc w:val="both"/>
      </w:pPr>
    </w:p>
    <w:p w14:paraId="54A4280D" w14:textId="276CFB40" w:rsidR="00A77B3E" w:rsidRDefault="000D776E">
      <w:pPr>
        <w:spacing w:line="360" w:lineRule="auto"/>
        <w:jc w:val="both"/>
      </w:pPr>
      <w:r>
        <w:rPr>
          <w:rFonts w:ascii="Book Antiqua" w:eastAsia="Book Antiqua" w:hAnsi="Book Antiqua" w:cs="Book Antiqua"/>
          <w:b/>
          <w:color w:val="000000"/>
        </w:rPr>
        <w:t>Provenance</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peer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8A16DBD" w14:textId="24FFCB65" w:rsidR="00A77B3E" w:rsidRDefault="000D776E">
      <w:pPr>
        <w:spacing w:line="360" w:lineRule="auto"/>
        <w:jc w:val="both"/>
      </w:pPr>
      <w:r>
        <w:rPr>
          <w:rFonts w:ascii="Book Antiqua" w:eastAsia="Book Antiqua" w:hAnsi="Book Antiqua" w:cs="Book Antiqua"/>
          <w:b/>
          <w:color w:val="000000"/>
        </w:rPr>
        <w:t>Peer-review</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23FBBE88" w14:textId="77777777" w:rsidR="00A77B3E" w:rsidRDefault="00A77B3E">
      <w:pPr>
        <w:spacing w:line="360" w:lineRule="auto"/>
        <w:jc w:val="both"/>
      </w:pPr>
    </w:p>
    <w:p w14:paraId="0BC93D34" w14:textId="1671F95E" w:rsidR="00A77B3E" w:rsidRDefault="000D776E">
      <w:pPr>
        <w:spacing w:line="360" w:lineRule="auto"/>
        <w:jc w:val="both"/>
      </w:pPr>
      <w:r>
        <w:rPr>
          <w:rFonts w:ascii="Book Antiqua" w:eastAsia="Book Antiqua" w:hAnsi="Book Antiqua" w:cs="Book Antiqua"/>
          <w:b/>
          <w:color w:val="000000"/>
        </w:rPr>
        <w:t>Peer-review</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August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28,</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23DA68B" w14:textId="4087A783" w:rsidR="00A77B3E" w:rsidRDefault="000D776E">
      <w:pPr>
        <w:spacing w:line="360" w:lineRule="auto"/>
        <w:jc w:val="both"/>
      </w:pPr>
      <w:r>
        <w:rPr>
          <w:rFonts w:ascii="Book Antiqua" w:eastAsia="Book Antiqua" w:hAnsi="Book Antiqua" w:cs="Book Antiqua"/>
          <w:b/>
          <w:color w:val="000000"/>
        </w:rPr>
        <w:t>First</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12,</w:t>
      </w:r>
      <w:r w:rsidR="008A0DEC">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22AF43E" w14:textId="098368DF" w:rsidR="00A77B3E" w:rsidRDefault="000D776E">
      <w:pPr>
        <w:spacing w:line="360" w:lineRule="auto"/>
        <w:jc w:val="both"/>
      </w:pPr>
      <w:r>
        <w:rPr>
          <w:rFonts w:ascii="Book Antiqua" w:eastAsia="Book Antiqua" w:hAnsi="Book Antiqua" w:cs="Book Antiqua"/>
          <w:b/>
          <w:color w:val="000000"/>
        </w:rPr>
        <w:t>Article</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8A0DEC">
        <w:rPr>
          <w:rFonts w:ascii="Book Antiqua" w:eastAsia="Book Antiqua" w:hAnsi="Book Antiqua" w:cs="Book Antiqua"/>
          <w:b/>
          <w:color w:val="000000"/>
        </w:rPr>
        <w:t xml:space="preserve"> </w:t>
      </w:r>
    </w:p>
    <w:p w14:paraId="54E8CEE1" w14:textId="77777777" w:rsidR="00A77B3E" w:rsidRDefault="00A77B3E">
      <w:pPr>
        <w:spacing w:line="360" w:lineRule="auto"/>
        <w:jc w:val="both"/>
      </w:pPr>
    </w:p>
    <w:p w14:paraId="02557E36" w14:textId="142357EB" w:rsidR="00A77B3E" w:rsidRDefault="000D776E">
      <w:pPr>
        <w:spacing w:line="360" w:lineRule="auto"/>
        <w:jc w:val="both"/>
      </w:pPr>
      <w:r>
        <w:rPr>
          <w:rFonts w:ascii="Book Antiqua" w:eastAsia="Book Antiqua" w:hAnsi="Book Antiqua" w:cs="Book Antiqua"/>
          <w:b/>
          <w:color w:val="000000"/>
        </w:rPr>
        <w:t>Specialty</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Radiology,</w:t>
      </w:r>
      <w:r w:rsidR="008A0DEC">
        <w:rPr>
          <w:rFonts w:ascii="Book Antiqua" w:eastAsia="Book Antiqua" w:hAnsi="Book Antiqua" w:cs="Book Antiqua"/>
          <w:color w:val="000000"/>
        </w:rPr>
        <w:t xml:space="preserve"> </w:t>
      </w:r>
      <w:r w:rsidR="00244666">
        <w:rPr>
          <w:rFonts w:ascii="Book Antiqua" w:eastAsia="Book Antiqua" w:hAnsi="Book Antiqua" w:cs="Book Antiqua"/>
          <w:color w:val="000000"/>
        </w:rPr>
        <w:t>nuclear medicine and medical imag</w:t>
      </w:r>
      <w:r>
        <w:rPr>
          <w:rFonts w:ascii="Book Antiqua" w:eastAsia="Book Antiqua" w:hAnsi="Book Antiqua" w:cs="Book Antiqua"/>
          <w:color w:val="000000"/>
        </w:rPr>
        <w:t>ing</w:t>
      </w:r>
    </w:p>
    <w:p w14:paraId="24D78362" w14:textId="65250DDC" w:rsidR="00A77B3E" w:rsidRDefault="000D776E">
      <w:pPr>
        <w:spacing w:line="360" w:lineRule="auto"/>
        <w:jc w:val="both"/>
      </w:pPr>
      <w:r>
        <w:rPr>
          <w:rFonts w:ascii="Book Antiqua" w:eastAsia="Book Antiqua" w:hAnsi="Book Antiqua" w:cs="Book Antiqua"/>
          <w:b/>
          <w:color w:val="000000"/>
        </w:rPr>
        <w:t>Country/Territory</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Turkey</w:t>
      </w:r>
    </w:p>
    <w:p w14:paraId="7AD80F0E" w14:textId="7B114DD5" w:rsidR="00A77B3E" w:rsidRDefault="000D776E">
      <w:pPr>
        <w:spacing w:line="360" w:lineRule="auto"/>
        <w:jc w:val="both"/>
      </w:pPr>
      <w:r>
        <w:rPr>
          <w:rFonts w:ascii="Book Antiqua" w:eastAsia="Book Antiqua" w:hAnsi="Book Antiqua" w:cs="Book Antiqua"/>
          <w:b/>
          <w:color w:val="000000"/>
        </w:rPr>
        <w:t>Peer-review</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4DC695BB" w14:textId="46037BE3" w:rsidR="00A77B3E" w:rsidRDefault="000D776E">
      <w:pPr>
        <w:spacing w:line="360" w:lineRule="auto"/>
        <w:jc w:val="both"/>
      </w:pPr>
      <w:r>
        <w:rPr>
          <w:rFonts w:ascii="Book Antiqua" w:eastAsia="Book Antiqua" w:hAnsi="Book Antiqua" w:cs="Book Antiqua"/>
          <w:color w:val="000000"/>
        </w:rPr>
        <w:t>Grade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A</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8A0DEC">
        <w:rPr>
          <w:rFonts w:ascii="Book Antiqua" w:eastAsia="Book Antiqua" w:hAnsi="Book Antiqua" w:cs="Book Antiqua"/>
          <w:color w:val="000000"/>
        </w:rPr>
        <w:t xml:space="preserve"> </w:t>
      </w:r>
      <w:r>
        <w:rPr>
          <w:rFonts w:ascii="Book Antiqua" w:eastAsia="Book Antiqua" w:hAnsi="Book Antiqua" w:cs="Book Antiqua"/>
          <w:color w:val="000000"/>
        </w:rPr>
        <w:t>0</w:t>
      </w:r>
    </w:p>
    <w:p w14:paraId="566AF455" w14:textId="251EB74A" w:rsidR="00A77B3E" w:rsidRDefault="000D776E">
      <w:pPr>
        <w:spacing w:line="360" w:lineRule="auto"/>
        <w:jc w:val="both"/>
      </w:pPr>
      <w:r>
        <w:rPr>
          <w:rFonts w:ascii="Book Antiqua" w:eastAsia="Book Antiqua" w:hAnsi="Book Antiqua" w:cs="Book Antiqua"/>
          <w:color w:val="000000"/>
        </w:rPr>
        <w:t>Grade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B</w:t>
      </w:r>
      <w:r w:rsidR="008A0DEC">
        <w:rPr>
          <w:rFonts w:ascii="Book Antiqua" w:eastAsia="Book Antiqua" w:hAnsi="Book Antiqua" w:cs="Book Antiqua"/>
          <w:color w:val="000000"/>
        </w:rPr>
        <w:t xml:space="preserve"> </w:t>
      </w:r>
      <w:r>
        <w:rPr>
          <w:rFonts w:ascii="Book Antiqua" w:eastAsia="Book Antiqua" w:hAnsi="Book Antiqua" w:cs="Book Antiqua"/>
          <w:color w:val="000000"/>
        </w:rPr>
        <w:t>(Very</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good):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0</w:t>
      </w:r>
    </w:p>
    <w:p w14:paraId="602C5311" w14:textId="5D7D481C" w:rsidR="00A77B3E" w:rsidRDefault="000D776E">
      <w:pPr>
        <w:spacing w:line="360" w:lineRule="auto"/>
        <w:jc w:val="both"/>
      </w:pPr>
      <w:r>
        <w:rPr>
          <w:rFonts w:ascii="Book Antiqua" w:eastAsia="Book Antiqua" w:hAnsi="Book Antiqua" w:cs="Book Antiqua"/>
          <w:color w:val="000000"/>
        </w:rPr>
        <w:t>Grade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(Good):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w:t>
      </w:r>
    </w:p>
    <w:p w14:paraId="1F7BAC7D" w14:textId="0272A6A1" w:rsidR="00A77B3E" w:rsidRDefault="000D776E">
      <w:pPr>
        <w:spacing w:line="360" w:lineRule="auto"/>
        <w:jc w:val="both"/>
      </w:pPr>
      <w:r>
        <w:rPr>
          <w:rFonts w:ascii="Book Antiqua" w:eastAsia="Book Antiqua" w:hAnsi="Book Antiqua" w:cs="Book Antiqua"/>
          <w:color w:val="000000"/>
        </w:rPr>
        <w:t>Grade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D</w:t>
      </w:r>
      <w:r w:rsidR="008A0DEC">
        <w:rPr>
          <w:rFonts w:ascii="Book Antiqua" w:eastAsia="Book Antiqua" w:hAnsi="Book Antiqua" w:cs="Book Antiqua"/>
          <w:color w:val="000000"/>
        </w:rPr>
        <w:t xml:space="preserve"> </w:t>
      </w:r>
      <w:r>
        <w:rPr>
          <w:rFonts w:ascii="Book Antiqua" w:eastAsia="Book Antiqua" w:hAnsi="Book Antiqua" w:cs="Book Antiqua"/>
          <w:color w:val="000000"/>
        </w:rPr>
        <w:t>(Fair):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0</w:t>
      </w:r>
    </w:p>
    <w:p w14:paraId="6694EDCE" w14:textId="030172A5" w:rsidR="00A77B3E" w:rsidRDefault="000D776E">
      <w:pPr>
        <w:spacing w:line="360" w:lineRule="auto"/>
        <w:jc w:val="both"/>
      </w:pPr>
      <w:r>
        <w:rPr>
          <w:rFonts w:ascii="Book Antiqua" w:eastAsia="Book Antiqua" w:hAnsi="Book Antiqua" w:cs="Book Antiqua"/>
          <w:color w:val="000000"/>
        </w:rPr>
        <w:t>Grade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E</w:t>
      </w:r>
      <w:r w:rsidR="008A0DEC">
        <w:rPr>
          <w:rFonts w:ascii="Book Antiqua" w:eastAsia="Book Antiqua" w:hAnsi="Book Antiqua" w:cs="Book Antiqua"/>
          <w:color w:val="000000"/>
        </w:rPr>
        <w:t xml:space="preserve"> </w:t>
      </w:r>
      <w:r>
        <w:rPr>
          <w:rFonts w:ascii="Book Antiqua" w:eastAsia="Book Antiqua" w:hAnsi="Book Antiqua" w:cs="Book Antiqua"/>
          <w:color w:val="000000"/>
        </w:rPr>
        <w:t>(Poor):</w:t>
      </w:r>
      <w:r w:rsidR="008A0DEC">
        <w:rPr>
          <w:rFonts w:ascii="Book Antiqua" w:eastAsia="Book Antiqua" w:hAnsi="Book Antiqua" w:cs="Book Antiqua"/>
          <w:color w:val="000000"/>
        </w:rPr>
        <w:t xml:space="preserve"> </w:t>
      </w:r>
      <w:r>
        <w:rPr>
          <w:rFonts w:ascii="Book Antiqua" w:eastAsia="Book Antiqua" w:hAnsi="Book Antiqua" w:cs="Book Antiqua"/>
          <w:color w:val="000000"/>
        </w:rPr>
        <w:t>0</w:t>
      </w:r>
    </w:p>
    <w:p w14:paraId="7A73F317" w14:textId="77777777" w:rsidR="00A77B3E" w:rsidRDefault="00A77B3E">
      <w:pPr>
        <w:spacing w:line="360" w:lineRule="auto"/>
        <w:jc w:val="both"/>
      </w:pPr>
    </w:p>
    <w:p w14:paraId="4D41B1D7" w14:textId="23D6A7DA" w:rsidR="0081706E" w:rsidRDefault="000D77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8A0DEC">
        <w:rPr>
          <w:rFonts w:ascii="Book Antiqua" w:eastAsia="Book Antiqua" w:hAnsi="Book Antiqua" w:cs="Book Antiqua"/>
          <w:b/>
          <w:color w:val="000000"/>
        </w:rPr>
        <w:t xml:space="preserve"> </w:t>
      </w:r>
      <w:r>
        <w:rPr>
          <w:rFonts w:ascii="Book Antiqua" w:eastAsia="Book Antiqua" w:hAnsi="Book Antiqua" w:cs="Book Antiqua"/>
          <w:color w:val="000000"/>
        </w:rPr>
        <w:t>Xu</w:t>
      </w:r>
      <w:r w:rsidR="008A0DEC">
        <w:rPr>
          <w:rFonts w:ascii="Book Antiqua" w:eastAsia="Book Antiqua" w:hAnsi="Book Antiqua" w:cs="Book Antiqua"/>
          <w:color w:val="000000"/>
        </w:rPr>
        <w:t xml:space="preserve"> </w:t>
      </w:r>
      <w:r>
        <w:rPr>
          <w:rFonts w:ascii="Book Antiqua" w:eastAsia="Book Antiqua" w:hAnsi="Book Antiqua" w:cs="Book Antiqua"/>
          <w:color w:val="000000"/>
        </w:rPr>
        <w:t>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Zhang</w:t>
      </w:r>
      <w:r w:rsidR="008A0DEC">
        <w:rPr>
          <w:rFonts w:ascii="Book Antiqua" w:eastAsia="Book Antiqua" w:hAnsi="Book Antiqua" w:cs="Book Antiqua"/>
          <w:color w:val="000000"/>
        </w:rPr>
        <w:t xml:space="preserve"> </w:t>
      </w:r>
      <w:r>
        <w:rPr>
          <w:rFonts w:ascii="Book Antiqua" w:eastAsia="Book Antiqua" w:hAnsi="Book Antiqua" w:cs="Book Antiqua"/>
          <w:color w:val="000000"/>
        </w:rPr>
        <w:t>XQ,</w:t>
      </w:r>
      <w:r w:rsidR="008A0DEC">
        <w:rPr>
          <w:rFonts w:ascii="Book Antiqua" w:eastAsia="Book Antiqua" w:hAnsi="Book Antiqua" w:cs="Book Antiqua"/>
          <w:color w:val="000000"/>
        </w:rPr>
        <w:t xml:space="preserve"> </w:t>
      </w:r>
      <w:r>
        <w:rPr>
          <w:rFonts w:ascii="Book Antiqua" w:eastAsia="Book Antiqua" w:hAnsi="Book Antiqua" w:cs="Book Antiqua"/>
          <w:color w:val="000000"/>
        </w:rPr>
        <w:t>China</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8A0DEC">
        <w:rPr>
          <w:rFonts w:ascii="Book Antiqua" w:eastAsia="Book Antiqua" w:hAnsi="Book Antiqua" w:cs="Book Antiqua"/>
          <w:b/>
          <w:color w:val="000000"/>
        </w:rPr>
        <w:t xml:space="preserve"> </w:t>
      </w:r>
      <w:r w:rsidR="009A6D78" w:rsidRPr="009A6D78">
        <w:rPr>
          <w:rFonts w:ascii="Book Antiqua" w:eastAsia="Book Antiqua" w:hAnsi="Book Antiqua" w:cs="Book Antiqua"/>
          <w:bCs/>
          <w:color w:val="000000"/>
        </w:rPr>
        <w:t>Ma YJ</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8A0DEC">
        <w:rPr>
          <w:rFonts w:ascii="Book Antiqua" w:eastAsia="Book Antiqua" w:hAnsi="Book Antiqua" w:cs="Book Antiqua"/>
          <w:b/>
          <w:color w:val="000000"/>
        </w:rPr>
        <w:t xml:space="preserve"> </w:t>
      </w:r>
      <w:r w:rsidR="00244666" w:rsidRPr="00244666">
        <w:rPr>
          <w:rFonts w:ascii="Book Antiqua" w:eastAsia="Book Antiqua" w:hAnsi="Book Antiqua" w:cs="Book Antiqua"/>
          <w:bCs/>
          <w:color w:val="000000"/>
        </w:rPr>
        <w:t>A</w:t>
      </w:r>
      <w:r w:rsidR="008A0DEC">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8A0DEC">
        <w:rPr>
          <w:rFonts w:ascii="Book Antiqua" w:eastAsia="Book Antiqua" w:hAnsi="Book Antiqua" w:cs="Book Antiqua"/>
          <w:b/>
          <w:color w:val="000000"/>
        </w:rPr>
        <w:t xml:space="preserve"> </w:t>
      </w:r>
      <w:r w:rsidR="00244666" w:rsidRPr="009A6D78">
        <w:rPr>
          <w:rFonts w:ascii="Book Antiqua" w:eastAsia="Book Antiqua" w:hAnsi="Book Antiqua" w:cs="Book Antiqua"/>
          <w:bCs/>
          <w:color w:val="000000"/>
        </w:rPr>
        <w:t>Ma YJ</w:t>
      </w:r>
    </w:p>
    <w:p w14:paraId="6240D417" w14:textId="217CCD22" w:rsidR="00A77B3E" w:rsidRDefault="008170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4BD64ECB" w14:textId="0E3FC4E1" w:rsidR="005A5DD9" w:rsidRDefault="008D42E4">
      <w:pPr>
        <w:spacing w:line="360" w:lineRule="auto"/>
        <w:jc w:val="both"/>
        <w:rPr>
          <w:rFonts w:ascii="Book Antiqua" w:eastAsia="Book Antiqua" w:hAnsi="Book Antiqua" w:cs="Book Antiqua"/>
          <w:b/>
          <w:color w:val="000000"/>
        </w:rPr>
      </w:pPr>
      <w:r>
        <w:rPr>
          <w:noProof/>
          <w:lang w:val="tr-TR" w:eastAsia="tr-TR"/>
        </w:rPr>
        <w:drawing>
          <wp:inline distT="0" distB="0" distL="0" distR="0" wp14:anchorId="762DDEA5" wp14:editId="44C0161F">
            <wp:extent cx="3810000" cy="33890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979" cy="3392545"/>
                    </a:xfrm>
                    <a:prstGeom prst="rect">
                      <a:avLst/>
                    </a:prstGeom>
                    <a:noFill/>
                    <a:ln>
                      <a:noFill/>
                    </a:ln>
                  </pic:spPr>
                </pic:pic>
              </a:graphicData>
            </a:graphic>
          </wp:inline>
        </w:drawing>
      </w:r>
    </w:p>
    <w:p w14:paraId="2943825C" w14:textId="6C3D7BB0" w:rsidR="0081706E" w:rsidRDefault="0081706E" w:rsidP="00817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130CF2">
        <w:rPr>
          <w:rFonts w:ascii="Book Antiqua" w:eastAsia="Book Antiqua" w:hAnsi="Book Antiqua" w:cs="Book Antiqua"/>
          <w:b/>
          <w:bCs/>
          <w:color w:val="000000"/>
        </w:rPr>
        <w:t>Anembryonic pregnancy</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30-year-old, first pregnancy, complaining of vaginal bleeding. Ultrasonography revealed a gestational sac, slightly irregular border with a mean sac diameter of 28 mm (thick arrow). There was no yolk sac or embryo in the sac. There was also minimal </w:t>
      </w:r>
      <w:proofErr w:type="spellStart"/>
      <w:r>
        <w:rPr>
          <w:rFonts w:ascii="Book Antiqua" w:eastAsia="Book Antiqua" w:hAnsi="Book Antiqua" w:cs="Book Antiqua"/>
          <w:color w:val="000000"/>
        </w:rPr>
        <w:t>perigestational</w:t>
      </w:r>
      <w:proofErr w:type="spellEnd"/>
      <w:r>
        <w:rPr>
          <w:rFonts w:ascii="Book Antiqua" w:eastAsia="Book Antiqua" w:hAnsi="Book Antiqua" w:cs="Book Antiqua"/>
          <w:color w:val="000000"/>
        </w:rPr>
        <w:t xml:space="preserve"> hemorrhage in the superolateral of the sac (thin arrows).</w:t>
      </w:r>
    </w:p>
    <w:p w14:paraId="0DBF0720" w14:textId="34386639" w:rsidR="001065DF" w:rsidRDefault="00B9790F" w:rsidP="0081706E">
      <w:pPr>
        <w:spacing w:line="360" w:lineRule="auto"/>
        <w:jc w:val="both"/>
      </w:pPr>
      <w:r>
        <w:rPr>
          <w:noProof/>
          <w:lang w:val="tr-TR" w:eastAsia="tr-TR"/>
        </w:rPr>
        <w:lastRenderedPageBreak/>
        <w:drawing>
          <wp:inline distT="0" distB="0" distL="0" distR="0" wp14:anchorId="24047525" wp14:editId="5FAD9D0F">
            <wp:extent cx="4064972" cy="3101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273" cy="3121406"/>
                    </a:xfrm>
                    <a:prstGeom prst="rect">
                      <a:avLst/>
                    </a:prstGeom>
                    <a:noFill/>
                    <a:ln>
                      <a:noFill/>
                    </a:ln>
                  </pic:spPr>
                </pic:pic>
              </a:graphicData>
            </a:graphic>
          </wp:inline>
        </w:drawing>
      </w:r>
    </w:p>
    <w:p w14:paraId="70321B29" w14:textId="3E793923"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8B03BB">
        <w:rPr>
          <w:rFonts w:ascii="Book Antiqua" w:eastAsia="Book Antiqua" w:hAnsi="Book Antiqua" w:cs="Book Antiqua"/>
          <w:b/>
          <w:bCs/>
          <w:color w:val="000000"/>
        </w:rPr>
        <w:t>Lower Uterine Segment Gestation.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25-year-old, first pregnancy. On ultrasonography, a 6-week well-circumscribed gestational sac is seen low located close to the cervix (Thick arrows: </w:t>
      </w:r>
      <w:r w:rsidR="00644205">
        <w:rPr>
          <w:rFonts w:ascii="Book Antiqua" w:eastAsia="Book Antiqua" w:hAnsi="Book Antiqua" w:cs="Book Antiqua"/>
          <w:color w:val="000000"/>
        </w:rPr>
        <w:t>Cervix;</w:t>
      </w:r>
      <w:r>
        <w:rPr>
          <w:rFonts w:ascii="Book Antiqua" w:eastAsia="Book Antiqua" w:hAnsi="Book Antiqua" w:cs="Book Antiqua"/>
          <w:color w:val="000000"/>
        </w:rPr>
        <w:t xml:space="preserve"> thin arrow: </w:t>
      </w:r>
      <w:r w:rsidR="00644205">
        <w:rPr>
          <w:rFonts w:ascii="Book Antiqua" w:eastAsia="Book Antiqua" w:hAnsi="Book Antiqua" w:cs="Book Antiqua"/>
          <w:color w:val="000000"/>
        </w:rPr>
        <w:t xml:space="preserve">Gestational </w:t>
      </w:r>
      <w:r>
        <w:rPr>
          <w:rFonts w:ascii="Book Antiqua" w:eastAsia="Book Antiqua" w:hAnsi="Book Antiqua" w:cs="Book Antiqua"/>
          <w:color w:val="000000"/>
        </w:rPr>
        <w:t xml:space="preserve">sac). </w:t>
      </w:r>
    </w:p>
    <w:p w14:paraId="4B91B7F9" w14:textId="77777777" w:rsidR="00C40ADD" w:rsidRDefault="00C40ADD" w:rsidP="0068673B">
      <w:pPr>
        <w:spacing w:line="360" w:lineRule="auto"/>
        <w:jc w:val="both"/>
      </w:pPr>
    </w:p>
    <w:p w14:paraId="4D48F8AB" w14:textId="05364174" w:rsidR="0068673B" w:rsidRDefault="006E32AD" w:rsidP="0068673B">
      <w:pPr>
        <w:spacing w:line="360" w:lineRule="auto"/>
        <w:jc w:val="both"/>
      </w:pPr>
      <w:r>
        <w:rPr>
          <w:noProof/>
          <w:lang w:val="tr-TR" w:eastAsia="tr-TR"/>
        </w:rPr>
        <w:drawing>
          <wp:inline distT="0" distB="0" distL="0" distR="0" wp14:anchorId="51794A57" wp14:editId="7DA01710">
            <wp:extent cx="6134352" cy="1935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5114" cy="1935720"/>
                    </a:xfrm>
                    <a:prstGeom prst="rect">
                      <a:avLst/>
                    </a:prstGeom>
                    <a:noFill/>
                    <a:ln>
                      <a:noFill/>
                    </a:ln>
                  </pic:spPr>
                </pic:pic>
              </a:graphicData>
            </a:graphic>
          </wp:inline>
        </w:drawing>
      </w:r>
    </w:p>
    <w:p w14:paraId="03788CDE" w14:textId="62D2D363" w:rsidR="0068673B" w:rsidRDefault="0068673B" w:rsidP="0068673B">
      <w:pPr>
        <w:spacing w:line="360" w:lineRule="auto"/>
        <w:jc w:val="both"/>
      </w:pPr>
      <w:r>
        <w:rPr>
          <w:rFonts w:ascii="Book Antiqua" w:eastAsia="Book Antiqua" w:hAnsi="Book Antiqua" w:cs="Book Antiqua"/>
          <w:b/>
          <w:bCs/>
          <w:color w:val="000000"/>
        </w:rPr>
        <w:t xml:space="preserve">Figure 3 </w:t>
      </w:r>
      <w:r w:rsidRPr="0023265D">
        <w:rPr>
          <w:rFonts w:ascii="Book Antiqua" w:eastAsia="Book Antiqua" w:hAnsi="Book Antiqua" w:cs="Book Antiqua"/>
          <w:b/>
          <w:bCs/>
          <w:color w:val="000000"/>
        </w:rPr>
        <w:t xml:space="preserve">Complete miscarriage. </w:t>
      </w:r>
      <w:r w:rsidR="001E689E" w:rsidRPr="001E689E">
        <w:rPr>
          <w:rFonts w:ascii="Book Antiqua" w:eastAsia="Book Antiqua" w:hAnsi="Book Antiqua" w:cs="Book Antiqua"/>
          <w:color w:val="000000"/>
        </w:rPr>
        <w:t>A:</w:t>
      </w:r>
      <w:r w:rsidR="001E689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26-year-old, first pregnancy,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by date of the last menstrual period and complaining of vaginal bleeding. No gestational sac or fetal structure was seen in the endometrial cavity on axial section ultrasonography</w:t>
      </w:r>
      <w:r w:rsidR="0015527A">
        <w:rPr>
          <w:rFonts w:ascii="Book Antiqua" w:eastAsia="Book Antiqua" w:hAnsi="Book Antiqua" w:cs="Book Antiqua"/>
          <w:color w:val="000000"/>
        </w:rPr>
        <w:t>;</w:t>
      </w:r>
      <w:r>
        <w:rPr>
          <w:rFonts w:ascii="Book Antiqua" w:eastAsia="Book Antiqua" w:hAnsi="Book Antiqua" w:cs="Book Antiqua"/>
          <w:color w:val="000000"/>
        </w:rPr>
        <w:t xml:space="preserve"> There was enlargement in the cervical canal and hypoechoic collection at this level </w:t>
      </w:r>
      <w:r w:rsidR="003E22E8">
        <w:rPr>
          <w:rFonts w:ascii="Book Antiqua" w:eastAsia="Book Antiqua" w:hAnsi="Book Antiqua" w:cs="Book Antiqua"/>
          <w:color w:val="000000"/>
        </w:rPr>
        <w:t>B:</w:t>
      </w:r>
      <w:r w:rsidR="00A63A68">
        <w:rPr>
          <w:rFonts w:ascii="Book Antiqua" w:eastAsia="Book Antiqua" w:hAnsi="Book Antiqua" w:cs="Book Antiqua"/>
          <w:color w:val="000000"/>
        </w:rPr>
        <w:t xml:space="preserve"> </w:t>
      </w:r>
      <w:r w:rsidR="00121B25">
        <w:rPr>
          <w:rFonts w:ascii="Book Antiqua" w:eastAsia="Book Antiqua" w:hAnsi="Book Antiqua" w:cs="Book Antiqua"/>
          <w:color w:val="000000"/>
        </w:rPr>
        <w:t xml:space="preserve">Coronal </w:t>
      </w:r>
      <w:r>
        <w:rPr>
          <w:rFonts w:ascii="Book Antiqua" w:eastAsia="Book Antiqua" w:hAnsi="Book Antiqua" w:cs="Book Antiqua"/>
          <w:color w:val="000000"/>
        </w:rPr>
        <w:t>section</w:t>
      </w:r>
      <w:r w:rsidR="00121B25">
        <w:rPr>
          <w:rFonts w:ascii="Book Antiqua" w:eastAsia="Book Antiqua" w:hAnsi="Book Antiqua" w:cs="Book Antiqua"/>
          <w:color w:val="000000"/>
        </w:rPr>
        <w:t>;</w:t>
      </w:r>
      <w:r>
        <w:rPr>
          <w:rFonts w:ascii="Book Antiqua" w:eastAsia="Book Antiqua" w:hAnsi="Book Antiqua" w:cs="Book Antiqua"/>
          <w:color w:val="000000"/>
        </w:rPr>
        <w:t xml:space="preserve"> </w:t>
      </w:r>
      <w:r w:rsidR="00121B25">
        <w:rPr>
          <w:rFonts w:ascii="Book Antiqua" w:eastAsia="Book Antiqua" w:hAnsi="Book Antiqua" w:cs="Book Antiqua"/>
          <w:color w:val="000000"/>
        </w:rPr>
        <w:t xml:space="preserve">C: Sagittal </w:t>
      </w:r>
      <w:r>
        <w:rPr>
          <w:rFonts w:ascii="Book Antiqua" w:eastAsia="Book Antiqua" w:hAnsi="Book Antiqua" w:cs="Book Antiqua"/>
          <w:color w:val="000000"/>
        </w:rPr>
        <w:t>section, thin arrows. On ultrasonography performed 3 days ago, a gestational sac was seen in the uterine cavity (not shown in the figure).</w:t>
      </w:r>
    </w:p>
    <w:p w14:paraId="42C0E4D5" w14:textId="77777777" w:rsidR="0068673B" w:rsidRDefault="0068673B" w:rsidP="0068673B">
      <w:pPr>
        <w:spacing w:line="360" w:lineRule="auto"/>
        <w:jc w:val="both"/>
      </w:pPr>
    </w:p>
    <w:p w14:paraId="3B818F9F" w14:textId="77777777" w:rsidR="001C3D33" w:rsidRDefault="001C3D33" w:rsidP="0068673B">
      <w:pPr>
        <w:spacing w:line="360" w:lineRule="auto"/>
        <w:jc w:val="both"/>
        <w:rPr>
          <w:rFonts w:ascii="Book Antiqua" w:eastAsia="Book Antiqua" w:hAnsi="Book Antiqua" w:cs="Book Antiqua"/>
          <w:b/>
          <w:bCs/>
          <w:color w:val="000000"/>
        </w:rPr>
      </w:pPr>
    </w:p>
    <w:p w14:paraId="7A3A3C90" w14:textId="70754523" w:rsidR="001C3D33" w:rsidRDefault="001C3D33" w:rsidP="0068673B">
      <w:pPr>
        <w:spacing w:line="360" w:lineRule="auto"/>
        <w:jc w:val="both"/>
        <w:rPr>
          <w:rFonts w:ascii="Book Antiqua" w:eastAsia="Book Antiqua" w:hAnsi="Book Antiqua" w:cs="Book Antiqua"/>
          <w:b/>
          <w:bCs/>
          <w:color w:val="000000"/>
        </w:rPr>
      </w:pPr>
      <w:r>
        <w:rPr>
          <w:noProof/>
          <w:lang w:val="tr-TR" w:eastAsia="tr-TR"/>
        </w:rPr>
        <w:drawing>
          <wp:inline distT="0" distB="0" distL="0" distR="0" wp14:anchorId="1F8D70EB" wp14:editId="57FA37E9">
            <wp:extent cx="5143500" cy="4172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5963" cy="4174348"/>
                    </a:xfrm>
                    <a:prstGeom prst="rect">
                      <a:avLst/>
                    </a:prstGeom>
                    <a:noFill/>
                    <a:ln>
                      <a:noFill/>
                    </a:ln>
                  </pic:spPr>
                </pic:pic>
              </a:graphicData>
            </a:graphic>
          </wp:inline>
        </w:drawing>
      </w:r>
    </w:p>
    <w:p w14:paraId="7D17A474" w14:textId="12B09AD7" w:rsidR="0068673B" w:rsidRDefault="0068673B" w:rsidP="0068673B">
      <w:pPr>
        <w:spacing w:line="360" w:lineRule="auto"/>
        <w:jc w:val="both"/>
      </w:pPr>
      <w:r>
        <w:rPr>
          <w:rFonts w:ascii="Book Antiqua" w:eastAsia="Book Antiqua" w:hAnsi="Book Antiqua" w:cs="Book Antiqua"/>
          <w:b/>
          <w:bCs/>
          <w:color w:val="000000"/>
        </w:rPr>
        <w:t xml:space="preserve">Figure 4 </w:t>
      </w:r>
      <w:proofErr w:type="spellStart"/>
      <w:r w:rsidR="008A269B" w:rsidRPr="00FC045F">
        <w:rPr>
          <w:rFonts w:ascii="Book Antiqua" w:eastAsia="Book Antiqua" w:hAnsi="Book Antiqua" w:cs="Book Antiqua"/>
          <w:b/>
          <w:bCs/>
          <w:color w:val="000000"/>
        </w:rPr>
        <w:t>Subamn</w:t>
      </w:r>
      <w:r w:rsidR="008A269B">
        <w:rPr>
          <w:rFonts w:ascii="Book Antiqua" w:eastAsia="Book Antiqua" w:hAnsi="Book Antiqua" w:cs="Book Antiqua"/>
          <w:b/>
          <w:bCs/>
          <w:color w:val="000000"/>
        </w:rPr>
        <w:t>iotic</w:t>
      </w:r>
      <w:proofErr w:type="spellEnd"/>
      <w:r w:rsidR="008A269B">
        <w:rPr>
          <w:rFonts w:ascii="Book Antiqua" w:eastAsia="Book Antiqua" w:hAnsi="Book Antiqua" w:cs="Book Antiqua"/>
          <w:b/>
          <w:bCs/>
          <w:color w:val="000000"/>
        </w:rPr>
        <w:t xml:space="preserve"> and </w:t>
      </w:r>
      <w:r w:rsidR="008A269B" w:rsidRPr="00FC045F">
        <w:rPr>
          <w:rFonts w:ascii="Book Antiqua" w:eastAsia="Book Antiqua" w:hAnsi="Book Antiqua" w:cs="Book Antiqua"/>
          <w:b/>
          <w:bCs/>
          <w:color w:val="000000"/>
        </w:rPr>
        <w:t>retroplacental hemorrhage</w:t>
      </w:r>
      <w:r w:rsidRPr="00FC045F">
        <w:rPr>
          <w:rFonts w:ascii="Book Antiqua" w:eastAsia="Book Antiqua" w:hAnsi="Book Antiqua" w:cs="Book Antiqua"/>
          <w:b/>
          <w:bCs/>
          <w:color w:val="000000"/>
        </w:rPr>
        <w:t>.</w:t>
      </w:r>
      <w:r>
        <w:rPr>
          <w:rFonts w:ascii="Book Antiqua" w:eastAsia="Book Antiqua" w:hAnsi="Book Antiqua" w:cs="Book Antiqua"/>
          <w:color w:val="000000"/>
        </w:rPr>
        <w:t xml:space="preserve"> A and B: Retroplacental hemorrhage. 18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complaining of vaginal bleeding. On ultrasonography, there was a hypoechoic collection area (arrows) extending in a long segment posterior to the placenta (asterisk); C: </w:t>
      </w:r>
      <w:proofErr w:type="spellStart"/>
      <w:r>
        <w:rPr>
          <w:rFonts w:ascii="Book Antiqua" w:eastAsia="Book Antiqua" w:hAnsi="Book Antiqua" w:cs="Book Antiqua"/>
          <w:color w:val="000000"/>
        </w:rPr>
        <w:t>Subamniotic</w:t>
      </w:r>
      <w:proofErr w:type="spellEnd"/>
      <w:r>
        <w:rPr>
          <w:rFonts w:ascii="Book Antiqua" w:eastAsia="Book Antiqua" w:hAnsi="Book Antiqua" w:cs="Book Antiqua"/>
          <w:color w:val="000000"/>
        </w:rPr>
        <w:t xml:space="preserve"> hemorrhage,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complaining of pain. On ultrasonography, there was a heterogeneous collection area (arrows) located anterior of the placenta, reaching 10 cm at its widest part </w:t>
      </w:r>
      <w:r w:rsidR="00861C89">
        <w:rPr>
          <w:rFonts w:ascii="Book Antiqua" w:eastAsia="Book Antiqua" w:hAnsi="Book Antiqua" w:cs="Book Antiqua"/>
          <w:color w:val="000000"/>
        </w:rPr>
        <w:t>(asterisk</w:t>
      </w:r>
      <w:r>
        <w:rPr>
          <w:rFonts w:ascii="Book Antiqua" w:eastAsia="Book Antiqua" w:hAnsi="Book Antiqua" w:cs="Book Antiqua"/>
          <w:color w:val="000000"/>
        </w:rPr>
        <w:t xml:space="preserve">: </w:t>
      </w:r>
      <w:r w:rsidR="00073431">
        <w:rPr>
          <w:rFonts w:ascii="Book Antiqua" w:eastAsia="Book Antiqua" w:hAnsi="Book Antiqua" w:cs="Book Antiqua"/>
          <w:color w:val="000000"/>
        </w:rPr>
        <w:t>Placenta</w:t>
      </w:r>
      <w:r w:rsidR="00861C89">
        <w:rPr>
          <w:rFonts w:ascii="Book Antiqua" w:eastAsia="Book Antiqua" w:hAnsi="Book Antiqua" w:cs="Book Antiqua"/>
          <w:color w:val="000000"/>
        </w:rPr>
        <w:t>);</w:t>
      </w:r>
      <w:r w:rsidR="00073431">
        <w:rPr>
          <w:rFonts w:ascii="Book Antiqua" w:eastAsia="Book Antiqua" w:hAnsi="Book Antiqua" w:cs="Book Antiqua"/>
          <w:color w:val="000000"/>
        </w:rPr>
        <w:t xml:space="preserve"> </w:t>
      </w:r>
      <w:r w:rsidR="004D4208">
        <w:rPr>
          <w:rFonts w:ascii="Book Antiqua" w:eastAsia="Book Antiqua" w:hAnsi="Book Antiqua" w:cs="Book Antiqua"/>
          <w:color w:val="000000"/>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Subamniotic</w:t>
      </w:r>
      <w:proofErr w:type="spellEnd"/>
      <w:r>
        <w:rPr>
          <w:rFonts w:ascii="Book Antiqua" w:eastAsia="Book Antiqua" w:hAnsi="Book Antiqua" w:cs="Book Antiqua"/>
          <w:color w:val="000000"/>
        </w:rPr>
        <w:t xml:space="preserve"> hemorrhage, 18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On ultrasonography, there was a hypoechoic, minimally heterogeneous collection area (arrows) anterior to the placenta (asterisk: </w:t>
      </w:r>
      <w:r w:rsidR="00293E14">
        <w:rPr>
          <w:rFonts w:ascii="Book Antiqua" w:eastAsia="Book Antiqua" w:hAnsi="Book Antiqua" w:cs="Book Antiqua"/>
          <w:color w:val="000000"/>
        </w:rPr>
        <w:t>Placenta</w:t>
      </w:r>
      <w:r>
        <w:rPr>
          <w:rFonts w:ascii="Book Antiqua" w:eastAsia="Book Antiqua" w:hAnsi="Book Antiqua" w:cs="Book Antiqua"/>
          <w:color w:val="000000"/>
        </w:rPr>
        <w:t>).</w:t>
      </w:r>
    </w:p>
    <w:p w14:paraId="0F0CF79F" w14:textId="0C57FC58" w:rsidR="0068673B" w:rsidRDefault="007E202F" w:rsidP="0068673B">
      <w:pPr>
        <w:spacing w:line="360" w:lineRule="auto"/>
        <w:jc w:val="both"/>
      </w:pPr>
      <w:r>
        <w:rPr>
          <w:noProof/>
          <w:lang w:val="tr-TR" w:eastAsia="tr-TR"/>
        </w:rPr>
        <w:lastRenderedPageBreak/>
        <w:drawing>
          <wp:inline distT="0" distB="0" distL="0" distR="0" wp14:anchorId="20C1C8FC" wp14:editId="6BC832FC">
            <wp:extent cx="6011569" cy="1516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0030" cy="1518514"/>
                    </a:xfrm>
                    <a:prstGeom prst="rect">
                      <a:avLst/>
                    </a:prstGeom>
                    <a:noFill/>
                    <a:ln>
                      <a:noFill/>
                    </a:ln>
                  </pic:spPr>
                </pic:pic>
              </a:graphicData>
            </a:graphic>
          </wp:inline>
        </w:drawing>
      </w:r>
    </w:p>
    <w:p w14:paraId="7F843D70" w14:textId="63D1D0C4"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Pr="00287265">
        <w:rPr>
          <w:rFonts w:ascii="Book Antiqua" w:eastAsia="Book Antiqua" w:hAnsi="Book Antiqua" w:cs="Book Antiqua"/>
          <w:b/>
          <w:bCs/>
          <w:color w:val="000000"/>
        </w:rPr>
        <w:t xml:space="preserve"> Intraamniotic hemorrhage.</w:t>
      </w:r>
      <w:r w:rsidR="00861C89">
        <w:rPr>
          <w:rFonts w:ascii="Book Antiqua" w:eastAsia="Book Antiqua" w:hAnsi="Book Antiqua" w:cs="Book Antiqua"/>
          <w:b/>
          <w:bCs/>
          <w:color w:val="000000"/>
        </w:rPr>
        <w:t xml:space="preserve"> </w:t>
      </w:r>
      <w:r w:rsidR="00861C89" w:rsidRPr="004E3C67">
        <w:rPr>
          <w:rFonts w:ascii="Book Antiqua" w:eastAsia="Book Antiqua" w:hAnsi="Book Antiqua" w:cs="Book Antiqua"/>
          <w:bCs/>
          <w:color w:val="000000"/>
        </w:rPr>
        <w:t>A</w:t>
      </w:r>
      <w:r w:rsidR="002373EF">
        <w:rPr>
          <w:rFonts w:ascii="Book Antiqua" w:eastAsia="Book Antiqua" w:hAnsi="Book Antiqua" w:cs="Book Antiqua"/>
          <w:bCs/>
          <w:color w:val="000000"/>
        </w:rPr>
        <w:t>-</w:t>
      </w:r>
      <w:r w:rsidR="00861C89" w:rsidRPr="004E3C67">
        <w:rPr>
          <w:rFonts w:ascii="Book Antiqua" w:eastAsia="Book Antiqua" w:hAnsi="Book Antiqua" w:cs="Book Antiqua"/>
          <w:bCs/>
          <w:color w:val="000000"/>
        </w:rPr>
        <w:t>C:</w:t>
      </w:r>
      <w:r w:rsidRPr="0028726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w:t>
      </w:r>
      <w:r w:rsidR="00202479">
        <w:rPr>
          <w:rFonts w:ascii="Book Antiqua" w:eastAsia="Book Antiqua" w:hAnsi="Book Antiqua" w:cs="Book Antiqua"/>
          <w:color w:val="000000"/>
        </w:rPr>
        <w:t xml:space="preserve">on </w:t>
      </w:r>
      <w:r>
        <w:rPr>
          <w:rFonts w:ascii="Book Antiqua" w:eastAsia="Book Antiqua" w:hAnsi="Book Antiqua" w:cs="Book Antiqua"/>
          <w:color w:val="000000"/>
        </w:rPr>
        <w:t xml:space="preserve">ultrasonography, there were diffuse moving </w:t>
      </w:r>
      <w:proofErr w:type="spellStart"/>
      <w:r>
        <w:rPr>
          <w:rFonts w:ascii="Book Antiqua" w:eastAsia="Book Antiqua" w:hAnsi="Book Antiqua" w:cs="Book Antiqua"/>
          <w:color w:val="000000"/>
        </w:rPr>
        <w:t>echogenicities</w:t>
      </w:r>
      <w:proofErr w:type="spellEnd"/>
      <w:r>
        <w:rPr>
          <w:rFonts w:ascii="Book Antiqua" w:eastAsia="Book Antiqua" w:hAnsi="Book Antiqua" w:cs="Book Antiqua"/>
          <w:color w:val="000000"/>
        </w:rPr>
        <w:t xml:space="preserve"> (arrows) filling the entire amniotic cavity.</w:t>
      </w:r>
    </w:p>
    <w:p w14:paraId="5E7ED36C" w14:textId="77777777" w:rsidR="002373EF" w:rsidRDefault="002373EF" w:rsidP="0068673B">
      <w:pPr>
        <w:spacing w:line="360" w:lineRule="auto"/>
        <w:jc w:val="both"/>
      </w:pPr>
    </w:p>
    <w:p w14:paraId="0F35F81D" w14:textId="036A97D1" w:rsidR="0068673B" w:rsidRDefault="00A815FF" w:rsidP="0068673B">
      <w:pPr>
        <w:spacing w:line="360" w:lineRule="auto"/>
        <w:jc w:val="both"/>
      </w:pPr>
      <w:r>
        <w:rPr>
          <w:noProof/>
          <w:lang w:val="tr-TR" w:eastAsia="tr-TR"/>
        </w:rPr>
        <w:drawing>
          <wp:inline distT="0" distB="0" distL="0" distR="0" wp14:anchorId="49A49FDA" wp14:editId="53920A01">
            <wp:extent cx="6065520" cy="1788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691" cy="1792139"/>
                    </a:xfrm>
                    <a:prstGeom prst="rect">
                      <a:avLst/>
                    </a:prstGeom>
                    <a:noFill/>
                    <a:ln>
                      <a:noFill/>
                    </a:ln>
                  </pic:spPr>
                </pic:pic>
              </a:graphicData>
            </a:graphic>
          </wp:inline>
        </w:drawing>
      </w:r>
    </w:p>
    <w:p w14:paraId="247C1EEB" w14:textId="223F630A"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sidRPr="00326D60">
        <w:rPr>
          <w:rFonts w:ascii="Book Antiqua" w:eastAsia="Book Antiqua" w:hAnsi="Book Antiqua" w:cs="Book Antiqua"/>
          <w:b/>
          <w:bCs/>
          <w:color w:val="000000"/>
        </w:rPr>
        <w:t xml:space="preserve">Partial </w:t>
      </w:r>
      <w:proofErr w:type="spellStart"/>
      <w:r w:rsidRPr="00326D60">
        <w:rPr>
          <w:rFonts w:ascii="Book Antiqua" w:eastAsia="Book Antiqua" w:hAnsi="Book Antiqua" w:cs="Book Antiqua"/>
          <w:b/>
          <w:bCs/>
          <w:color w:val="000000"/>
        </w:rPr>
        <w:t>hydatiform</w:t>
      </w:r>
      <w:proofErr w:type="spellEnd"/>
      <w:r w:rsidRPr="00326D60">
        <w:rPr>
          <w:rFonts w:ascii="Book Antiqua" w:eastAsia="Book Antiqua" w:hAnsi="Book Antiqua" w:cs="Book Antiqua"/>
          <w:b/>
          <w:bCs/>
          <w:color w:val="000000"/>
        </w:rPr>
        <w:t xml:space="preserve"> mole. </w:t>
      </w:r>
      <w:r>
        <w:rPr>
          <w:rFonts w:ascii="Book Antiqua" w:eastAsia="Book Antiqua" w:hAnsi="Book Antiqua" w:cs="Book Antiqua"/>
          <w:color w:val="000000"/>
        </w:rPr>
        <w:t xml:space="preserve">27-year-old, third pregnancy, 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by date of the last menstrual period, complaining of pain, beta HCG value greater than 200000. </w:t>
      </w:r>
      <w:r w:rsidR="00861C89">
        <w:rPr>
          <w:rFonts w:ascii="Book Antiqua" w:eastAsia="Book Antiqua" w:hAnsi="Book Antiqua" w:cs="Book Antiqua"/>
          <w:color w:val="000000"/>
        </w:rPr>
        <w:t xml:space="preserve">A and C: </w:t>
      </w:r>
      <w:r>
        <w:rPr>
          <w:rFonts w:ascii="Book Antiqua" w:eastAsia="Book Antiqua" w:hAnsi="Book Antiqua" w:cs="Book Antiqua"/>
          <w:color w:val="000000"/>
        </w:rPr>
        <w:t xml:space="preserve">On ultrasonography, there was a heterogeneous, echogenic mass appearance-enlarged </w:t>
      </w:r>
      <w:proofErr w:type="spellStart"/>
      <w:r>
        <w:rPr>
          <w:rFonts w:ascii="Book Antiqua" w:eastAsia="Book Antiqua" w:hAnsi="Book Antiqua" w:cs="Book Antiqua"/>
          <w:color w:val="000000"/>
        </w:rPr>
        <w:t>multicystic</w:t>
      </w:r>
      <w:proofErr w:type="spellEnd"/>
      <w:r>
        <w:rPr>
          <w:rFonts w:ascii="Book Antiqua" w:eastAsia="Book Antiqua" w:hAnsi="Book Antiqua" w:cs="Book Antiqua"/>
          <w:color w:val="000000"/>
        </w:rPr>
        <w:t xml:space="preserve"> placenta (thin arrows) that filled the endometrial cavity to a large extent, containing multiple millimetric cystic areas</w:t>
      </w:r>
      <w:r w:rsidR="00285ADC">
        <w:rPr>
          <w:rFonts w:ascii="Book Antiqua" w:eastAsia="Book Antiqua" w:hAnsi="Book Antiqua" w:cs="Book Antiqua"/>
          <w:color w:val="000000"/>
        </w:rPr>
        <w:t>;</w:t>
      </w:r>
      <w:r>
        <w:rPr>
          <w:rFonts w:ascii="Book Antiqua" w:eastAsia="Book Antiqua" w:hAnsi="Book Antiqua" w:cs="Book Antiqua"/>
          <w:color w:val="000000"/>
        </w:rPr>
        <w:t xml:space="preserve"> </w:t>
      </w:r>
      <w:r w:rsidR="00861C89">
        <w:rPr>
          <w:rFonts w:ascii="Book Antiqua" w:eastAsia="Book Antiqua" w:hAnsi="Book Antiqua" w:cs="Book Antiqua"/>
          <w:color w:val="000000"/>
        </w:rPr>
        <w:t xml:space="preserve">B: </w:t>
      </w:r>
      <w:r>
        <w:rPr>
          <w:rFonts w:ascii="Book Antiqua" w:eastAsia="Book Antiqua" w:hAnsi="Book Antiqua" w:cs="Book Antiqua"/>
          <w:color w:val="000000"/>
        </w:rPr>
        <w:t xml:space="preserve">The gestational sac was irregular and contained millimetric yolk sac (thick arrow). </w:t>
      </w:r>
    </w:p>
    <w:p w14:paraId="4D366B90" w14:textId="77777777" w:rsidR="009D3AC9" w:rsidRDefault="009D3AC9" w:rsidP="0068673B">
      <w:pPr>
        <w:spacing w:line="360" w:lineRule="auto"/>
        <w:jc w:val="both"/>
      </w:pPr>
    </w:p>
    <w:p w14:paraId="48BAE18E" w14:textId="028A997A" w:rsidR="0068673B" w:rsidRDefault="00E30B2C" w:rsidP="0068673B">
      <w:pPr>
        <w:spacing w:line="360" w:lineRule="auto"/>
        <w:jc w:val="both"/>
      </w:pPr>
      <w:r>
        <w:rPr>
          <w:noProof/>
          <w:lang w:val="tr-TR" w:eastAsia="tr-TR"/>
        </w:rPr>
        <w:drawing>
          <wp:inline distT="0" distB="0" distL="0" distR="0" wp14:anchorId="7A3B5FA0" wp14:editId="0F29EC4B">
            <wp:extent cx="5996940" cy="18029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8476" cy="1806419"/>
                    </a:xfrm>
                    <a:prstGeom prst="rect">
                      <a:avLst/>
                    </a:prstGeom>
                    <a:noFill/>
                    <a:ln>
                      <a:noFill/>
                    </a:ln>
                  </pic:spPr>
                </pic:pic>
              </a:graphicData>
            </a:graphic>
          </wp:inline>
        </w:drawing>
      </w:r>
    </w:p>
    <w:p w14:paraId="446BE9AA" w14:textId="7A6B4FEA"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7</w:t>
      </w:r>
      <w:r w:rsidRPr="008E3594">
        <w:rPr>
          <w:rFonts w:ascii="Book Antiqua" w:eastAsia="Book Antiqua" w:hAnsi="Book Antiqua" w:cs="Book Antiqua"/>
          <w:b/>
          <w:bCs/>
          <w:color w:val="000000"/>
        </w:rPr>
        <w:t xml:space="preserve"> </w:t>
      </w:r>
      <w:proofErr w:type="spellStart"/>
      <w:r w:rsidRPr="008E3594">
        <w:rPr>
          <w:rFonts w:ascii="Book Antiqua" w:eastAsia="Book Antiqua" w:hAnsi="Book Antiqua" w:cs="Book Antiqua"/>
          <w:b/>
          <w:bCs/>
          <w:color w:val="000000"/>
        </w:rPr>
        <w:t>Chorioamniotic</w:t>
      </w:r>
      <w:proofErr w:type="spellEnd"/>
      <w:r w:rsidRPr="008E3594">
        <w:rPr>
          <w:rFonts w:ascii="Book Antiqua" w:eastAsia="Book Antiqua" w:hAnsi="Book Antiqua" w:cs="Book Antiqua"/>
          <w:b/>
          <w:bCs/>
          <w:color w:val="000000"/>
        </w:rPr>
        <w:t xml:space="preserve"> separation.</w:t>
      </w:r>
      <w:r>
        <w:rPr>
          <w:rFonts w:ascii="Book Antiqua" w:eastAsia="Book Antiqua" w:hAnsi="Book Antiqua" w:cs="Book Antiqua"/>
          <w:b/>
          <w:bCs/>
          <w:color w:val="000000"/>
        </w:rPr>
        <w:t xml:space="preserve"> </w:t>
      </w:r>
      <w:r w:rsidR="00861C89" w:rsidRPr="004E3C67">
        <w:rPr>
          <w:rFonts w:ascii="Book Antiqua" w:eastAsia="Book Antiqua" w:hAnsi="Book Antiqua" w:cs="Book Antiqua"/>
          <w:bCs/>
          <w:color w:val="000000"/>
        </w:rPr>
        <w:t>A</w:t>
      </w:r>
      <w:r w:rsidR="00455D35">
        <w:rPr>
          <w:rFonts w:ascii="Book Antiqua" w:eastAsia="Book Antiqua" w:hAnsi="Book Antiqua" w:cs="Book Antiqua"/>
          <w:bCs/>
          <w:color w:val="000000"/>
        </w:rPr>
        <w:t>-</w:t>
      </w:r>
      <w:r w:rsidR="00861C89" w:rsidRPr="004E3C67">
        <w:rPr>
          <w:rFonts w:ascii="Book Antiqua" w:eastAsia="Book Antiqua" w:hAnsi="Book Antiqua" w:cs="Book Antiqua"/>
          <w:bCs/>
          <w:color w:val="000000"/>
        </w:rPr>
        <w:t>C:</w:t>
      </w:r>
      <w:r w:rsidR="00861C89">
        <w:rPr>
          <w:rFonts w:ascii="Book Antiqua" w:eastAsia="Book Antiqua" w:hAnsi="Book Antiqua" w:cs="Book Antiqua"/>
          <w:b/>
          <w:bCs/>
          <w:color w:val="000000"/>
        </w:rPr>
        <w:t xml:space="preserve"> </w:t>
      </w:r>
      <w:r>
        <w:rPr>
          <w:rFonts w:ascii="Book Antiqua" w:eastAsia="Book Antiqua" w:hAnsi="Book Antiqua" w:cs="Book Antiqua"/>
          <w:color w:val="000000"/>
        </w:rPr>
        <w:t>In 3 different pregnant women between 14</w:t>
      </w:r>
      <w:r w:rsidRPr="005C2C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15</w:t>
      </w:r>
      <w:r w:rsidRPr="005C2C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weeks, separation is seen in the chorion and amniotic membranes (arrows). In the follow-ups, fusion occurred and no persistence was observed in the </w:t>
      </w:r>
      <w:proofErr w:type="spellStart"/>
      <w:r>
        <w:rPr>
          <w:rFonts w:ascii="Book Antiqua" w:eastAsia="Book Antiqua" w:hAnsi="Book Antiqua" w:cs="Book Antiqua"/>
          <w:color w:val="000000"/>
        </w:rPr>
        <w:t>chorioamniotic</w:t>
      </w:r>
      <w:proofErr w:type="spellEnd"/>
      <w:r>
        <w:rPr>
          <w:rFonts w:ascii="Book Antiqua" w:eastAsia="Book Antiqua" w:hAnsi="Book Antiqua" w:cs="Book Antiqua"/>
          <w:color w:val="000000"/>
        </w:rPr>
        <w:t xml:space="preserve"> separation (not shown in the figure).</w:t>
      </w:r>
    </w:p>
    <w:p w14:paraId="3C9BE3F9" w14:textId="77777777" w:rsidR="007468B9" w:rsidRDefault="007468B9" w:rsidP="0068673B">
      <w:pPr>
        <w:spacing w:line="360" w:lineRule="auto"/>
        <w:jc w:val="both"/>
      </w:pPr>
    </w:p>
    <w:p w14:paraId="7AEFF9DE" w14:textId="67D6C745" w:rsidR="0068673B" w:rsidRDefault="007B698B" w:rsidP="0068673B">
      <w:pPr>
        <w:spacing w:line="360" w:lineRule="auto"/>
        <w:jc w:val="both"/>
      </w:pPr>
      <w:r>
        <w:rPr>
          <w:noProof/>
          <w:lang w:val="tr-TR" w:eastAsia="tr-TR"/>
        </w:rPr>
        <w:drawing>
          <wp:inline distT="0" distB="0" distL="0" distR="0" wp14:anchorId="5F50DE96" wp14:editId="65871849">
            <wp:extent cx="5058470" cy="2049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9392" cy="2050154"/>
                    </a:xfrm>
                    <a:prstGeom prst="rect">
                      <a:avLst/>
                    </a:prstGeom>
                    <a:noFill/>
                    <a:ln>
                      <a:noFill/>
                    </a:ln>
                  </pic:spPr>
                </pic:pic>
              </a:graphicData>
            </a:graphic>
          </wp:inline>
        </w:drawing>
      </w:r>
    </w:p>
    <w:p w14:paraId="6351B50E" w14:textId="4698EDD3" w:rsidR="0068673B" w:rsidRDefault="0068673B" w:rsidP="0068673B">
      <w:pPr>
        <w:spacing w:line="360" w:lineRule="auto"/>
        <w:jc w:val="both"/>
      </w:pPr>
      <w:r>
        <w:rPr>
          <w:rFonts w:ascii="Book Antiqua" w:eastAsia="Book Antiqua" w:hAnsi="Book Antiqua" w:cs="Book Antiqua"/>
          <w:b/>
          <w:bCs/>
          <w:color w:val="000000"/>
        </w:rPr>
        <w:t xml:space="preserve">Figure 8 </w:t>
      </w:r>
      <w:r w:rsidRPr="00D9237D">
        <w:rPr>
          <w:rFonts w:ascii="Book Antiqua" w:eastAsia="Book Antiqua" w:hAnsi="Book Antiqua" w:cs="Book Antiqua"/>
          <w:b/>
          <w:bCs/>
          <w:color w:val="000000"/>
        </w:rPr>
        <w:t>Cystic hygroma.</w:t>
      </w:r>
      <w:r w:rsidR="00861C89">
        <w:rPr>
          <w:rFonts w:ascii="Book Antiqua" w:eastAsia="Book Antiqua" w:hAnsi="Book Antiqua" w:cs="Book Antiqua"/>
          <w:bCs/>
          <w:color w:val="000000"/>
        </w:rPr>
        <w:t xml:space="preserve"> </w:t>
      </w:r>
      <w:r>
        <w:rPr>
          <w:rFonts w:ascii="Book Antiqua" w:eastAsia="Book Antiqua" w:hAnsi="Book Antiqua" w:cs="Book Antiqua"/>
          <w:color w:val="000000"/>
        </w:rPr>
        <w:t xml:space="preserve">24-year-old, first pregnancy,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861C89">
        <w:rPr>
          <w:rFonts w:ascii="Book Antiqua" w:eastAsia="Book Antiqua" w:hAnsi="Book Antiqua" w:cs="Book Antiqua"/>
          <w:color w:val="000000"/>
        </w:rPr>
        <w:t xml:space="preserve">A: </w:t>
      </w:r>
      <w:r>
        <w:rPr>
          <w:rFonts w:ascii="Book Antiqua" w:eastAsia="Book Antiqua" w:hAnsi="Book Antiqua" w:cs="Book Antiqua"/>
          <w:color w:val="000000"/>
        </w:rPr>
        <w:t>On ultrasonography, there was an increase in nuchal translucency (thin arrows)</w:t>
      </w:r>
      <w:r w:rsidR="00861C89">
        <w:rPr>
          <w:rFonts w:ascii="Book Antiqua" w:eastAsia="Book Antiqua" w:hAnsi="Book Antiqua" w:cs="Book Antiqua"/>
          <w:color w:val="000000"/>
        </w:rPr>
        <w:t xml:space="preserve">; B: </w:t>
      </w:r>
      <w:r>
        <w:rPr>
          <w:rFonts w:ascii="Book Antiqua" w:eastAsia="Book Antiqua" w:hAnsi="Book Antiqua" w:cs="Book Antiqua"/>
          <w:color w:val="000000"/>
        </w:rPr>
        <w:t xml:space="preserve">cystic areas of cystic hygroma (thick arrows) in the fetal cervical region. </w:t>
      </w:r>
    </w:p>
    <w:p w14:paraId="509BBA38" w14:textId="27827370" w:rsidR="0068673B" w:rsidRDefault="00C82A26" w:rsidP="0068673B">
      <w:pPr>
        <w:spacing w:line="360" w:lineRule="auto"/>
        <w:jc w:val="both"/>
      </w:pPr>
      <w:r>
        <w:rPr>
          <w:noProof/>
          <w:lang w:val="tr-TR" w:eastAsia="tr-TR"/>
        </w:rPr>
        <w:drawing>
          <wp:inline distT="0" distB="0" distL="0" distR="0" wp14:anchorId="19F007D8" wp14:editId="7AFFC163">
            <wp:extent cx="2910840" cy="21389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811" cy="2140353"/>
                    </a:xfrm>
                    <a:prstGeom prst="rect">
                      <a:avLst/>
                    </a:prstGeom>
                    <a:noFill/>
                    <a:ln>
                      <a:noFill/>
                    </a:ln>
                  </pic:spPr>
                </pic:pic>
              </a:graphicData>
            </a:graphic>
          </wp:inline>
        </w:drawing>
      </w:r>
    </w:p>
    <w:p w14:paraId="0143D1E9" w14:textId="77777777" w:rsidR="0068673B" w:rsidRDefault="0068673B" w:rsidP="0068673B">
      <w:pPr>
        <w:spacing w:line="360" w:lineRule="auto"/>
        <w:jc w:val="both"/>
      </w:pPr>
      <w:r>
        <w:rPr>
          <w:rFonts w:ascii="Book Antiqua" w:eastAsia="Book Antiqua" w:hAnsi="Book Antiqua" w:cs="Book Antiqua"/>
          <w:b/>
          <w:bCs/>
          <w:color w:val="000000"/>
        </w:rPr>
        <w:t>Figure 9</w:t>
      </w:r>
      <w:r w:rsidRPr="000F17B2">
        <w:rPr>
          <w:rFonts w:ascii="Book Antiqua" w:eastAsia="Book Antiqua" w:hAnsi="Book Antiqua" w:cs="Book Antiqua"/>
          <w:b/>
          <w:bCs/>
          <w:color w:val="000000"/>
        </w:rPr>
        <w:t xml:space="preserve"> Thickened nuchal fold.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25-year-old, first pregnancy,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On ultrasonography, there was an increase in the thickness of the nuchal fold measuring 7.2 mm.</w:t>
      </w:r>
    </w:p>
    <w:p w14:paraId="21D889C6" w14:textId="79D785BC" w:rsidR="0068673B" w:rsidRDefault="00D62D81" w:rsidP="0068673B">
      <w:pPr>
        <w:spacing w:line="360" w:lineRule="auto"/>
        <w:jc w:val="both"/>
      </w:pPr>
      <w:r>
        <w:rPr>
          <w:noProof/>
          <w:lang w:val="tr-TR" w:eastAsia="tr-TR"/>
        </w:rPr>
        <w:lastRenderedPageBreak/>
        <w:drawing>
          <wp:inline distT="0" distB="0" distL="0" distR="0" wp14:anchorId="7765F031" wp14:editId="339BC4BE">
            <wp:extent cx="4396740" cy="2004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6740" cy="2004060"/>
                    </a:xfrm>
                    <a:prstGeom prst="rect">
                      <a:avLst/>
                    </a:prstGeom>
                    <a:noFill/>
                    <a:ln>
                      <a:noFill/>
                    </a:ln>
                  </pic:spPr>
                </pic:pic>
              </a:graphicData>
            </a:graphic>
          </wp:inline>
        </w:drawing>
      </w:r>
    </w:p>
    <w:p w14:paraId="0B2A3844" w14:textId="743F2580"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10</w:t>
      </w:r>
      <w:r w:rsidRPr="009F0987">
        <w:rPr>
          <w:rFonts w:ascii="Book Antiqua" w:eastAsia="Book Antiqua" w:hAnsi="Book Antiqua" w:cs="Book Antiqua"/>
          <w:b/>
          <w:bCs/>
          <w:color w:val="000000"/>
        </w:rPr>
        <w:t xml:space="preserve"> Single umbilical artery.</w:t>
      </w:r>
      <w:r>
        <w:rPr>
          <w:rFonts w:ascii="Book Antiqua" w:eastAsia="Book Antiqua" w:hAnsi="Book Antiqua" w:cs="Book Antiqua"/>
          <w:color w:val="000000"/>
        </w:rPr>
        <w:t xml:space="preserve"> 29-years-old, first pregnancy, 21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w:t>
      </w:r>
      <w:r w:rsidR="00A33F36">
        <w:rPr>
          <w:rFonts w:ascii="Book Antiqua" w:eastAsia="Book Antiqua" w:hAnsi="Book Antiqua" w:cs="Book Antiqua"/>
          <w:color w:val="000000"/>
        </w:rPr>
        <w:t xml:space="preserve"> A:</w:t>
      </w:r>
      <w:r>
        <w:rPr>
          <w:rFonts w:ascii="Book Antiqua" w:eastAsia="Book Antiqua" w:hAnsi="Book Antiqua" w:cs="Book Antiqua"/>
          <w:color w:val="000000"/>
        </w:rPr>
        <w:t xml:space="preserve"> On ultrasonography, there was one artery (thin arrow) and one vein in the umbilical cord</w:t>
      </w:r>
      <w:r w:rsidR="00A33F36">
        <w:rPr>
          <w:rFonts w:ascii="Book Antiqua" w:eastAsia="Book Antiqua" w:hAnsi="Book Antiqua" w:cs="Book Antiqua"/>
          <w:color w:val="000000"/>
        </w:rPr>
        <w:t>;</w:t>
      </w:r>
      <w:r>
        <w:rPr>
          <w:rFonts w:ascii="Book Antiqua" w:eastAsia="Book Antiqua" w:hAnsi="Book Antiqua" w:cs="Book Antiqua"/>
          <w:color w:val="000000"/>
        </w:rPr>
        <w:t xml:space="preserve"> </w:t>
      </w:r>
      <w:r w:rsidR="00A33F36">
        <w:rPr>
          <w:rFonts w:ascii="Book Antiqua" w:eastAsia="Book Antiqua" w:hAnsi="Book Antiqua" w:cs="Book Antiqua"/>
          <w:color w:val="000000"/>
        </w:rPr>
        <w:t xml:space="preserve">B: </w:t>
      </w:r>
      <w:r>
        <w:rPr>
          <w:rFonts w:ascii="Book Antiqua" w:eastAsia="Book Antiqua" w:hAnsi="Book Antiqua" w:cs="Book Antiqua"/>
          <w:color w:val="000000"/>
        </w:rPr>
        <w:t>Doppler ultrasonography reveals a solitary artery at the level of the bladder in the fetal pelvis (thick arrow).</w:t>
      </w:r>
    </w:p>
    <w:p w14:paraId="794BCF3E" w14:textId="77777777" w:rsidR="00F72247" w:rsidRDefault="00F72247" w:rsidP="0068673B">
      <w:pPr>
        <w:spacing w:line="360" w:lineRule="auto"/>
        <w:jc w:val="both"/>
        <w:rPr>
          <w:rFonts w:ascii="Book Antiqua" w:eastAsia="Book Antiqua" w:hAnsi="Book Antiqua" w:cs="Book Antiqua"/>
          <w:color w:val="000000"/>
        </w:rPr>
      </w:pPr>
    </w:p>
    <w:p w14:paraId="26350736" w14:textId="3F30C7AA" w:rsidR="00A8638B" w:rsidRDefault="0055216A" w:rsidP="0068673B">
      <w:pPr>
        <w:spacing w:line="360" w:lineRule="auto"/>
        <w:jc w:val="both"/>
      </w:pPr>
      <w:r>
        <w:rPr>
          <w:noProof/>
          <w:lang w:val="tr-TR" w:eastAsia="tr-TR"/>
        </w:rPr>
        <w:drawing>
          <wp:inline distT="0" distB="0" distL="0" distR="0" wp14:anchorId="1E9B1CD9" wp14:editId="58E0B29B">
            <wp:extent cx="5928360" cy="16154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8360" cy="1615440"/>
                    </a:xfrm>
                    <a:prstGeom prst="rect">
                      <a:avLst/>
                    </a:prstGeom>
                    <a:noFill/>
                    <a:ln>
                      <a:noFill/>
                    </a:ln>
                  </pic:spPr>
                </pic:pic>
              </a:graphicData>
            </a:graphic>
          </wp:inline>
        </w:drawing>
      </w:r>
    </w:p>
    <w:p w14:paraId="6DBD44AE" w14:textId="0717DEC1" w:rsidR="0068673B" w:rsidRDefault="0068673B" w:rsidP="0068673B">
      <w:pPr>
        <w:spacing w:line="360" w:lineRule="auto"/>
        <w:jc w:val="both"/>
      </w:pPr>
      <w:r>
        <w:rPr>
          <w:rFonts w:ascii="Book Antiqua" w:eastAsia="Book Antiqua" w:hAnsi="Book Antiqua" w:cs="Book Antiqua"/>
          <w:b/>
          <w:bCs/>
          <w:color w:val="000000"/>
        </w:rPr>
        <w:t>Figure 11</w:t>
      </w:r>
      <w:r w:rsidRPr="00F7738D">
        <w:rPr>
          <w:rFonts w:ascii="Book Antiqua" w:eastAsia="Book Antiqua" w:hAnsi="Book Antiqua" w:cs="Book Antiqua"/>
          <w:b/>
          <w:bCs/>
          <w:color w:val="000000"/>
        </w:rPr>
        <w:t xml:space="preserve"> Acrania – exencephaly – anencephaly sequence.</w:t>
      </w:r>
      <w:r>
        <w:rPr>
          <w:rFonts w:ascii="Book Antiqua" w:eastAsia="Book Antiqua" w:hAnsi="Book Antiqua" w:cs="Book Antiqua"/>
          <w:b/>
          <w:bCs/>
          <w:color w:val="000000"/>
        </w:rPr>
        <w:t xml:space="preserve"> </w:t>
      </w:r>
      <w:r>
        <w:rPr>
          <w:rFonts w:ascii="Book Antiqua" w:eastAsia="Book Antiqua" w:hAnsi="Book Antiqua" w:cs="Book Antiqua"/>
          <w:color w:val="000000"/>
        </w:rPr>
        <w:t>21-year-old, pregnancy without follow-up, first examination.</w:t>
      </w:r>
      <w:r w:rsidR="00A33F36">
        <w:rPr>
          <w:rFonts w:ascii="Book Antiqua" w:eastAsia="Book Antiqua" w:hAnsi="Book Antiqua" w:cs="Book Antiqua"/>
          <w:color w:val="000000"/>
        </w:rPr>
        <w:t xml:space="preserve"> A</w:t>
      </w:r>
      <w:r w:rsidR="00455D35">
        <w:rPr>
          <w:rFonts w:ascii="Book Antiqua" w:eastAsia="Book Antiqua" w:hAnsi="Book Antiqua" w:cs="Book Antiqua"/>
          <w:color w:val="000000"/>
        </w:rPr>
        <w:t>-</w:t>
      </w:r>
      <w:r w:rsidR="00A33F36">
        <w:rPr>
          <w:rFonts w:ascii="Book Antiqua" w:eastAsia="Book Antiqua" w:hAnsi="Book Antiqua" w:cs="Book Antiqua"/>
          <w:color w:val="000000"/>
        </w:rPr>
        <w:t>C:</w:t>
      </w:r>
      <w:r>
        <w:rPr>
          <w:rFonts w:ascii="Book Antiqua" w:eastAsia="Book Antiqua" w:hAnsi="Book Antiqua" w:cs="Book Antiqua"/>
          <w:color w:val="000000"/>
        </w:rPr>
        <w:t xml:space="preserve"> On ultrasonography, there was absence of fetal cranial bone structures (</w:t>
      </w:r>
      <w:proofErr w:type="spellStart"/>
      <w:r>
        <w:rPr>
          <w:rFonts w:ascii="Book Antiqua" w:eastAsia="Book Antiqua" w:hAnsi="Book Antiqua" w:cs="Book Antiqua"/>
          <w:color w:val="000000"/>
        </w:rPr>
        <w:t>acrani</w:t>
      </w:r>
      <w:proofErr w:type="spellEnd"/>
      <w:r>
        <w:rPr>
          <w:rFonts w:ascii="Book Antiqua" w:eastAsia="Book Antiqua" w:hAnsi="Book Antiqua" w:cs="Book Antiqua"/>
          <w:color w:val="000000"/>
        </w:rPr>
        <w:t>) and exophytic extension of fetal cerebral tissue (exencephaly) (arrows).</w:t>
      </w:r>
    </w:p>
    <w:p w14:paraId="1100C3B5" w14:textId="705C8302" w:rsidR="0068673B" w:rsidRDefault="003B4262" w:rsidP="0068673B">
      <w:pPr>
        <w:spacing w:line="360" w:lineRule="auto"/>
        <w:jc w:val="both"/>
      </w:pPr>
      <w:r>
        <w:rPr>
          <w:noProof/>
          <w:lang w:val="tr-TR" w:eastAsia="tr-TR"/>
        </w:rPr>
        <w:lastRenderedPageBreak/>
        <w:drawing>
          <wp:inline distT="0" distB="0" distL="0" distR="0" wp14:anchorId="341F864A" wp14:editId="3DDD5D99">
            <wp:extent cx="4404360" cy="46710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4360" cy="4671060"/>
                    </a:xfrm>
                    <a:prstGeom prst="rect">
                      <a:avLst/>
                    </a:prstGeom>
                    <a:noFill/>
                    <a:ln>
                      <a:noFill/>
                    </a:ln>
                  </pic:spPr>
                </pic:pic>
              </a:graphicData>
            </a:graphic>
          </wp:inline>
        </w:drawing>
      </w:r>
    </w:p>
    <w:p w14:paraId="31BB3377" w14:textId="7AD09BEA" w:rsidR="00A33F36"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12</w:t>
      </w:r>
      <w:r w:rsidRPr="00BF2929">
        <w:rPr>
          <w:rFonts w:ascii="Book Antiqua" w:eastAsia="Book Antiqua" w:hAnsi="Book Antiqua" w:cs="Book Antiqua"/>
          <w:b/>
          <w:bCs/>
          <w:color w:val="000000"/>
        </w:rPr>
        <w:t xml:space="preserve"> Acrania – exencephaly – anencephaly sequence.</w:t>
      </w:r>
      <w:r>
        <w:rPr>
          <w:rFonts w:ascii="Book Antiqua" w:eastAsia="Book Antiqua" w:hAnsi="Book Antiqua" w:cs="Book Antiqua"/>
          <w:b/>
          <w:bCs/>
          <w:color w:val="000000"/>
        </w:rPr>
        <w:t xml:space="preserve"> </w:t>
      </w:r>
      <w:r w:rsidR="00A33F36" w:rsidRPr="004E3C67">
        <w:rPr>
          <w:rFonts w:ascii="Book Antiqua" w:eastAsia="Book Antiqua" w:hAnsi="Book Antiqua" w:cs="Book Antiqua"/>
          <w:bCs/>
          <w:color w:val="000000"/>
        </w:rPr>
        <w:t>A and B:</w:t>
      </w:r>
      <w:r w:rsidR="00A33F3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On ultrasonography, </w:t>
      </w:r>
      <w:r w:rsidR="00A33F36">
        <w:rPr>
          <w:rFonts w:ascii="Book Antiqua" w:eastAsia="Book Antiqua" w:hAnsi="Book Antiqua" w:cs="Book Antiqua"/>
          <w:color w:val="000000"/>
        </w:rPr>
        <w:t>first case had absence of cranial bone structures (</w:t>
      </w:r>
      <w:proofErr w:type="spellStart"/>
      <w:r w:rsidR="00A33F36">
        <w:rPr>
          <w:rFonts w:ascii="Book Antiqua" w:eastAsia="Book Antiqua" w:hAnsi="Book Antiqua" w:cs="Book Antiqua"/>
          <w:color w:val="000000"/>
        </w:rPr>
        <w:t>acrani</w:t>
      </w:r>
      <w:proofErr w:type="spellEnd"/>
      <w:r w:rsidR="00A33F36">
        <w:rPr>
          <w:rFonts w:ascii="Book Antiqua" w:eastAsia="Book Antiqua" w:hAnsi="Book Antiqua" w:cs="Book Antiqua"/>
          <w:color w:val="000000"/>
        </w:rPr>
        <w:t xml:space="preserve">) and cerebral tissue with exophytic extension (exencephaly) (arrows); C and D: there is another case had </w:t>
      </w:r>
      <w:proofErr w:type="spellStart"/>
      <w:r w:rsidR="00A33F36">
        <w:rPr>
          <w:rFonts w:ascii="Book Antiqua" w:eastAsia="Book Antiqua" w:hAnsi="Book Antiqua" w:cs="Book Antiqua"/>
          <w:color w:val="000000"/>
        </w:rPr>
        <w:t>acrani</w:t>
      </w:r>
      <w:proofErr w:type="spellEnd"/>
      <w:r w:rsidR="00A33F36">
        <w:rPr>
          <w:rFonts w:ascii="Book Antiqua" w:eastAsia="Book Antiqua" w:hAnsi="Book Antiqua" w:cs="Book Antiqua"/>
          <w:color w:val="000000"/>
        </w:rPr>
        <w:t xml:space="preserve"> and exencephaly (arrows) on ultrasonography.</w:t>
      </w:r>
    </w:p>
    <w:p w14:paraId="4A245773" w14:textId="0796F98D" w:rsidR="0068673B" w:rsidRDefault="00AF063E" w:rsidP="0068673B">
      <w:pPr>
        <w:spacing w:line="360" w:lineRule="auto"/>
        <w:jc w:val="both"/>
      </w:pPr>
      <w:r>
        <w:rPr>
          <w:noProof/>
          <w:lang w:val="tr-TR" w:eastAsia="tr-TR"/>
        </w:rPr>
        <w:lastRenderedPageBreak/>
        <w:drawing>
          <wp:inline distT="0" distB="0" distL="0" distR="0" wp14:anchorId="50E08188" wp14:editId="7E1A3C64">
            <wp:extent cx="4404360" cy="441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4360" cy="4419600"/>
                    </a:xfrm>
                    <a:prstGeom prst="rect">
                      <a:avLst/>
                    </a:prstGeom>
                    <a:noFill/>
                    <a:ln>
                      <a:noFill/>
                    </a:ln>
                  </pic:spPr>
                </pic:pic>
              </a:graphicData>
            </a:graphic>
          </wp:inline>
        </w:drawing>
      </w:r>
      <w:r w:rsidR="00522409">
        <w:rPr>
          <w:rFonts w:ascii="Book Antiqua" w:eastAsia="Book Antiqua" w:hAnsi="Book Antiqua" w:cs="Book Antiqua"/>
          <w:b/>
          <w:bCs/>
          <w:color w:val="000000"/>
        </w:rPr>
        <w:tab/>
      </w:r>
    </w:p>
    <w:p w14:paraId="6F3BA394" w14:textId="4F7DA9B1" w:rsidR="0068673B" w:rsidRDefault="0068673B" w:rsidP="0068673B">
      <w:pPr>
        <w:spacing w:line="360" w:lineRule="auto"/>
        <w:jc w:val="both"/>
      </w:pPr>
      <w:r>
        <w:rPr>
          <w:rFonts w:ascii="Book Antiqua" w:eastAsia="Book Antiqua" w:hAnsi="Book Antiqua" w:cs="Book Antiqua"/>
          <w:b/>
          <w:bCs/>
          <w:color w:val="000000"/>
        </w:rPr>
        <w:t>Figure 13</w:t>
      </w:r>
      <w:r w:rsidRPr="00F51616">
        <w:rPr>
          <w:rFonts w:ascii="Book Antiqua" w:eastAsia="Book Antiqua" w:hAnsi="Book Antiqua" w:cs="Book Antiqua"/>
          <w:b/>
          <w:bCs/>
          <w:color w:val="000000"/>
        </w:rPr>
        <w:t xml:space="preserve"> Alobar holoprosencephaly. </w:t>
      </w:r>
      <w:r>
        <w:rPr>
          <w:rFonts w:ascii="Book Antiqua" w:eastAsia="Book Antiqua" w:hAnsi="Book Antiqua" w:cs="Book Antiqua"/>
          <w:color w:val="000000"/>
        </w:rPr>
        <w:t xml:space="preserve">30-year-old, 21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w:t>
      </w:r>
      <w:r w:rsidR="00A33F36">
        <w:rPr>
          <w:rFonts w:ascii="Book Antiqua" w:eastAsia="Book Antiqua" w:hAnsi="Book Antiqua" w:cs="Book Antiqua"/>
          <w:color w:val="000000"/>
        </w:rPr>
        <w:t xml:space="preserve"> A:</w:t>
      </w:r>
      <w:r>
        <w:rPr>
          <w:rFonts w:ascii="Book Antiqua" w:eastAsia="Book Antiqua" w:hAnsi="Book Antiqua" w:cs="Book Antiqua"/>
          <w:b/>
          <w:bCs/>
          <w:color w:val="000000"/>
        </w:rPr>
        <w:t xml:space="preserve"> </w:t>
      </w:r>
      <w:r>
        <w:rPr>
          <w:rFonts w:ascii="Book Antiqua" w:eastAsia="Book Antiqua" w:hAnsi="Book Antiqua" w:cs="Book Antiqua"/>
          <w:color w:val="000000"/>
        </w:rPr>
        <w:t>On ultrasonography, supratentorial cerebral structures are absent (thin arrows)</w:t>
      </w:r>
      <w:r w:rsidR="00A33F36">
        <w:rPr>
          <w:rFonts w:ascii="Book Antiqua" w:eastAsia="Book Antiqua" w:hAnsi="Book Antiqua" w:cs="Book Antiqua"/>
          <w:color w:val="000000"/>
        </w:rPr>
        <w:t>;</w:t>
      </w:r>
      <w:r>
        <w:rPr>
          <w:rFonts w:ascii="Book Antiqua" w:eastAsia="Book Antiqua" w:hAnsi="Book Antiqua" w:cs="Book Antiqua"/>
          <w:color w:val="000000"/>
        </w:rPr>
        <w:t xml:space="preserve"> </w:t>
      </w:r>
      <w:r w:rsidR="00A33F36">
        <w:rPr>
          <w:rFonts w:ascii="Book Antiqua" w:eastAsia="Book Antiqua" w:hAnsi="Book Antiqua" w:cs="Book Antiqua"/>
          <w:color w:val="000000"/>
        </w:rPr>
        <w:t xml:space="preserve">B: </w:t>
      </w:r>
      <w:r>
        <w:rPr>
          <w:rFonts w:ascii="Book Antiqua" w:eastAsia="Book Antiqua" w:hAnsi="Book Antiqua" w:cs="Book Antiqua"/>
          <w:color w:val="000000"/>
        </w:rPr>
        <w:t>There was bilateral hypotelorism-anophthalmia and a single orbital structure with exophytic extension from the midline (</w:t>
      </w:r>
      <w:proofErr w:type="spellStart"/>
      <w:r>
        <w:rPr>
          <w:rFonts w:ascii="Book Antiqua" w:eastAsia="Book Antiqua" w:hAnsi="Book Antiqua" w:cs="Book Antiqua"/>
          <w:color w:val="000000"/>
        </w:rPr>
        <w:t>cyclopi</w:t>
      </w:r>
      <w:proofErr w:type="spellEnd"/>
      <w:r>
        <w:rPr>
          <w:rFonts w:ascii="Book Antiqua" w:eastAsia="Book Antiqua" w:hAnsi="Book Antiqua" w:cs="Book Antiqua"/>
          <w:color w:val="000000"/>
        </w:rPr>
        <w:t>) (thick arrow)</w:t>
      </w:r>
      <w:r w:rsidR="009858AA">
        <w:rPr>
          <w:rFonts w:ascii="Book Antiqua" w:eastAsia="Book Antiqua" w:hAnsi="Book Antiqua" w:cs="Book Antiqua"/>
          <w:color w:val="000000"/>
        </w:rPr>
        <w:t>;</w:t>
      </w:r>
      <w:r w:rsidR="00A33F36">
        <w:rPr>
          <w:rFonts w:ascii="Book Antiqua" w:eastAsia="Book Antiqua" w:hAnsi="Book Antiqua" w:cs="Book Antiqua"/>
          <w:color w:val="000000"/>
        </w:rPr>
        <w:t xml:space="preserve"> C and D:</w:t>
      </w:r>
      <w:r>
        <w:rPr>
          <w:rFonts w:ascii="Book Antiqua" w:eastAsia="Book Antiqua" w:hAnsi="Book Antiqua" w:cs="Book Antiqua"/>
          <w:color w:val="000000"/>
        </w:rPr>
        <w:t xml:space="preserve"> The same patient also had a major cardiac anomaly (circle).</w:t>
      </w:r>
    </w:p>
    <w:p w14:paraId="5DFF4592" w14:textId="62E03B0B" w:rsidR="0068673B" w:rsidRDefault="00522409" w:rsidP="0068673B">
      <w:pPr>
        <w:spacing w:line="360" w:lineRule="auto"/>
        <w:jc w:val="both"/>
      </w:pPr>
      <w:r>
        <w:rPr>
          <w:noProof/>
          <w:lang w:val="tr-TR" w:eastAsia="tr-TR"/>
        </w:rPr>
        <w:drawing>
          <wp:inline distT="0" distB="0" distL="0" distR="0" wp14:anchorId="463EB506" wp14:editId="67B34162">
            <wp:extent cx="2758440" cy="20726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440" cy="2072640"/>
                    </a:xfrm>
                    <a:prstGeom prst="rect">
                      <a:avLst/>
                    </a:prstGeom>
                    <a:noFill/>
                    <a:ln>
                      <a:noFill/>
                    </a:ln>
                  </pic:spPr>
                </pic:pic>
              </a:graphicData>
            </a:graphic>
          </wp:inline>
        </w:drawing>
      </w:r>
    </w:p>
    <w:p w14:paraId="251CE5F5" w14:textId="77777777" w:rsidR="0068673B" w:rsidRDefault="0068673B" w:rsidP="0068673B">
      <w:pPr>
        <w:spacing w:line="360" w:lineRule="auto"/>
        <w:jc w:val="both"/>
      </w:pPr>
      <w:r>
        <w:rPr>
          <w:rFonts w:ascii="Book Antiqua" w:eastAsia="Book Antiqua" w:hAnsi="Book Antiqua" w:cs="Book Antiqua"/>
          <w:b/>
          <w:bCs/>
          <w:color w:val="000000"/>
        </w:rPr>
        <w:lastRenderedPageBreak/>
        <w:t>Figure 14</w:t>
      </w:r>
      <w:r w:rsidRPr="004E6BF9">
        <w:rPr>
          <w:rFonts w:ascii="Book Antiqua" w:eastAsia="Book Antiqua" w:hAnsi="Book Antiqua" w:cs="Book Antiqua"/>
          <w:b/>
          <w:bCs/>
          <w:color w:val="000000"/>
        </w:rPr>
        <w:t xml:space="preserve"> Isolated bilateral mild ventriculomegaly.</w:t>
      </w:r>
      <w:r>
        <w:rPr>
          <w:rFonts w:ascii="Book Antiqua" w:eastAsia="Book Antiqua" w:hAnsi="Book Antiqua" w:cs="Book Antiqua"/>
          <w:color w:val="000000"/>
        </w:rPr>
        <w:t xml:space="preserve"> 22-year-old, first pregnancy,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On ultrasonography, the measurements of both ventricles were 12 mm and larger than normal.</w:t>
      </w:r>
    </w:p>
    <w:p w14:paraId="60AE9B67" w14:textId="3A96A65D" w:rsidR="0068673B" w:rsidRDefault="00D03DA3" w:rsidP="0068673B">
      <w:pPr>
        <w:spacing w:line="360" w:lineRule="auto"/>
        <w:jc w:val="both"/>
      </w:pPr>
      <w:r>
        <w:rPr>
          <w:noProof/>
          <w:lang w:val="tr-TR" w:eastAsia="tr-TR"/>
        </w:rPr>
        <w:drawing>
          <wp:inline distT="0" distB="0" distL="0" distR="0" wp14:anchorId="0757D724" wp14:editId="166763F9">
            <wp:extent cx="4706950" cy="2133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8200" cy="2134167"/>
                    </a:xfrm>
                    <a:prstGeom prst="rect">
                      <a:avLst/>
                    </a:prstGeom>
                    <a:noFill/>
                    <a:ln>
                      <a:noFill/>
                    </a:ln>
                  </pic:spPr>
                </pic:pic>
              </a:graphicData>
            </a:graphic>
          </wp:inline>
        </w:drawing>
      </w:r>
    </w:p>
    <w:p w14:paraId="258CAF7D" w14:textId="0E919744" w:rsidR="0068673B" w:rsidRDefault="0068673B" w:rsidP="0068673B">
      <w:pPr>
        <w:spacing w:line="360" w:lineRule="auto"/>
        <w:jc w:val="both"/>
      </w:pPr>
      <w:r>
        <w:rPr>
          <w:rFonts w:ascii="Book Antiqua" w:eastAsia="Book Antiqua" w:hAnsi="Book Antiqua" w:cs="Book Antiqua"/>
          <w:b/>
          <w:bCs/>
          <w:color w:val="000000"/>
        </w:rPr>
        <w:t>Figure 15</w:t>
      </w:r>
      <w:r w:rsidRPr="00936AB1">
        <w:rPr>
          <w:rFonts w:ascii="Book Antiqua" w:eastAsia="Book Antiqua" w:hAnsi="Book Antiqua" w:cs="Book Antiqua"/>
          <w:b/>
          <w:bCs/>
          <w:color w:val="000000"/>
        </w:rPr>
        <w:t xml:space="preserve"> Isolated choroid plexus cysts.</w:t>
      </w:r>
      <w:r>
        <w:rPr>
          <w:rFonts w:ascii="Book Antiqua" w:eastAsia="Book Antiqua" w:hAnsi="Book Antiqua" w:cs="Book Antiqua"/>
          <w:color w:val="000000"/>
        </w:rPr>
        <w:t xml:space="preserve"> 25-year-old, second pregnancy,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A33F36">
        <w:rPr>
          <w:rFonts w:ascii="Book Antiqua" w:eastAsia="Book Antiqua" w:hAnsi="Book Antiqua" w:cs="Book Antiqua"/>
          <w:color w:val="000000"/>
        </w:rPr>
        <w:t xml:space="preserve">A and B: </w:t>
      </w:r>
      <w:r>
        <w:rPr>
          <w:rFonts w:ascii="Book Antiqua" w:eastAsia="Book Antiqua" w:hAnsi="Book Antiqua" w:cs="Book Antiqua"/>
          <w:color w:val="000000"/>
        </w:rPr>
        <w:t>On ultrasonography, there were anechoic choroid plexus cysts bilaterally reaching 1 cm diameter (diameters).</w:t>
      </w:r>
    </w:p>
    <w:p w14:paraId="2135058F" w14:textId="4BDC2FC9" w:rsidR="0068673B" w:rsidRDefault="00A62185" w:rsidP="0068673B">
      <w:pPr>
        <w:spacing w:line="360" w:lineRule="auto"/>
        <w:jc w:val="both"/>
      </w:pPr>
      <w:r>
        <w:rPr>
          <w:noProof/>
          <w:lang w:val="tr-TR" w:eastAsia="tr-TR"/>
        </w:rPr>
        <w:drawing>
          <wp:inline distT="0" distB="0" distL="0" distR="0" wp14:anchorId="617A3C2B" wp14:editId="1F6DA192">
            <wp:extent cx="4404360" cy="16916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4360" cy="1691640"/>
                    </a:xfrm>
                    <a:prstGeom prst="rect">
                      <a:avLst/>
                    </a:prstGeom>
                    <a:noFill/>
                    <a:ln>
                      <a:noFill/>
                    </a:ln>
                  </pic:spPr>
                </pic:pic>
              </a:graphicData>
            </a:graphic>
          </wp:inline>
        </w:drawing>
      </w:r>
    </w:p>
    <w:p w14:paraId="0A230CCE" w14:textId="46A0912B" w:rsidR="0068673B" w:rsidRDefault="0068673B" w:rsidP="0068673B">
      <w:pPr>
        <w:spacing w:line="360" w:lineRule="auto"/>
        <w:jc w:val="both"/>
      </w:pPr>
      <w:r>
        <w:rPr>
          <w:rFonts w:ascii="Book Antiqua" w:eastAsia="Book Antiqua" w:hAnsi="Book Antiqua" w:cs="Book Antiqua"/>
          <w:b/>
          <w:bCs/>
          <w:color w:val="000000"/>
        </w:rPr>
        <w:t>Figure 16</w:t>
      </w:r>
      <w:r w:rsidRPr="000B74A9">
        <w:rPr>
          <w:rFonts w:ascii="Book Antiqua" w:eastAsia="Book Antiqua" w:hAnsi="Book Antiqua" w:cs="Book Antiqua"/>
          <w:b/>
          <w:bCs/>
          <w:color w:val="000000"/>
        </w:rPr>
        <w:t xml:space="preserve"> Myelomeningocele. </w:t>
      </w:r>
      <w:r w:rsidR="00A33F36" w:rsidRPr="004E3C67">
        <w:rPr>
          <w:rFonts w:ascii="Book Antiqua" w:eastAsia="Book Antiqua" w:hAnsi="Book Antiqua" w:cs="Book Antiqua"/>
          <w:bCs/>
          <w:color w:val="000000"/>
        </w:rPr>
        <w:t>A:</w:t>
      </w:r>
      <w:r w:rsidR="00A33F36">
        <w:rPr>
          <w:rFonts w:ascii="Book Antiqua" w:eastAsia="Book Antiqua" w:hAnsi="Book Antiqua" w:cs="Book Antiqua"/>
          <w:b/>
          <w:bCs/>
          <w:color w:val="000000"/>
        </w:rPr>
        <w:t xml:space="preserve"> </w:t>
      </w:r>
      <w:r>
        <w:rPr>
          <w:rFonts w:ascii="Book Antiqua" w:eastAsia="Book Antiqua" w:hAnsi="Book Antiqua" w:cs="Book Antiqua"/>
          <w:color w:val="000000"/>
        </w:rPr>
        <w:t>Ultrasonography showed an anechoic sac (diameters) extending outward from the posterior defect at the cervical level, reaching 3 cm in diameter</w:t>
      </w:r>
      <w:r w:rsidR="00A33F36">
        <w:rPr>
          <w:rFonts w:ascii="Book Antiqua" w:eastAsia="Book Antiqua" w:hAnsi="Book Antiqua" w:cs="Book Antiqua"/>
          <w:color w:val="000000"/>
        </w:rPr>
        <w:t>; B: There is</w:t>
      </w:r>
      <w:r>
        <w:rPr>
          <w:rFonts w:ascii="Book Antiqua" w:eastAsia="Book Antiqua" w:hAnsi="Book Antiqua" w:cs="Book Antiqua"/>
          <w:color w:val="000000"/>
        </w:rPr>
        <w:t xml:space="preserve"> </w:t>
      </w:r>
      <w:r w:rsidR="00A33F36">
        <w:rPr>
          <w:rFonts w:ascii="Book Antiqua" w:eastAsia="Book Antiqua" w:hAnsi="Book Antiqua" w:cs="Book Antiqua"/>
          <w:color w:val="000000"/>
        </w:rPr>
        <w:t xml:space="preserve">seen </w:t>
      </w:r>
      <w:r>
        <w:rPr>
          <w:rFonts w:ascii="Book Antiqua" w:eastAsia="Book Antiqua" w:hAnsi="Book Antiqua" w:cs="Book Antiqua"/>
          <w:color w:val="000000"/>
        </w:rPr>
        <w:t>neural roots (arrows) within the sac.</w:t>
      </w:r>
    </w:p>
    <w:p w14:paraId="7DAEE3BE" w14:textId="6CBE7291" w:rsidR="0068673B" w:rsidRDefault="00726055" w:rsidP="0068673B">
      <w:pPr>
        <w:spacing w:line="360" w:lineRule="auto"/>
        <w:jc w:val="both"/>
      </w:pPr>
      <w:r>
        <w:rPr>
          <w:noProof/>
          <w:lang w:val="tr-TR" w:eastAsia="tr-TR"/>
        </w:rPr>
        <w:lastRenderedPageBreak/>
        <w:drawing>
          <wp:inline distT="0" distB="0" distL="0" distR="0" wp14:anchorId="39744A5F" wp14:editId="46D2F776">
            <wp:extent cx="5943600" cy="33140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14065"/>
                    </a:xfrm>
                    <a:prstGeom prst="rect">
                      <a:avLst/>
                    </a:prstGeom>
                    <a:noFill/>
                    <a:ln>
                      <a:noFill/>
                    </a:ln>
                  </pic:spPr>
                </pic:pic>
              </a:graphicData>
            </a:graphic>
          </wp:inline>
        </w:drawing>
      </w:r>
    </w:p>
    <w:p w14:paraId="3963F6F8" w14:textId="21B63516"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17</w:t>
      </w:r>
      <w:r w:rsidRPr="004D57F7">
        <w:rPr>
          <w:rFonts w:ascii="Book Antiqua" w:eastAsia="Book Antiqua" w:hAnsi="Book Antiqua" w:cs="Book Antiqua"/>
          <w:b/>
          <w:bCs/>
          <w:color w:val="000000"/>
        </w:rPr>
        <w:t xml:space="preserve"> Spinal dysraphism.</w:t>
      </w:r>
      <w:r>
        <w:rPr>
          <w:rFonts w:ascii="Book Antiqua" w:eastAsia="Book Antiqua" w:hAnsi="Book Antiqua" w:cs="Book Antiqua"/>
          <w:b/>
          <w:bCs/>
          <w:color w:val="000000"/>
        </w:rPr>
        <w:t xml:space="preserve"> </w:t>
      </w:r>
      <w:r w:rsidR="00F0019A" w:rsidRPr="004E3C67">
        <w:rPr>
          <w:rFonts w:ascii="Book Antiqua" w:eastAsia="Book Antiqua" w:hAnsi="Book Antiqua" w:cs="Book Antiqua"/>
          <w:bCs/>
          <w:color w:val="000000"/>
        </w:rPr>
        <w:t>A</w:t>
      </w:r>
      <w:r w:rsidR="002B4CE1">
        <w:rPr>
          <w:rFonts w:ascii="Book Antiqua" w:eastAsia="Book Antiqua" w:hAnsi="Book Antiqua" w:cs="Book Antiqua"/>
          <w:bCs/>
          <w:color w:val="000000"/>
        </w:rPr>
        <w:t>-</w:t>
      </w:r>
      <w:r w:rsidR="00F0019A" w:rsidRPr="004E3C67">
        <w:rPr>
          <w:rFonts w:ascii="Book Antiqua" w:eastAsia="Book Antiqua" w:hAnsi="Book Antiqua" w:cs="Book Antiqua"/>
          <w:bCs/>
          <w:color w:val="000000"/>
        </w:rPr>
        <w:t>C:</w:t>
      </w:r>
      <w:r w:rsidR="00F0019A">
        <w:rPr>
          <w:rFonts w:ascii="Book Antiqua" w:eastAsia="Book Antiqua" w:hAnsi="Book Antiqua" w:cs="Book Antiqua"/>
          <w:b/>
          <w:bCs/>
          <w:color w:val="000000"/>
        </w:rPr>
        <w:t xml:space="preserve"> </w:t>
      </w:r>
      <w:r>
        <w:rPr>
          <w:rFonts w:ascii="Book Antiqua" w:eastAsia="Book Antiqua" w:hAnsi="Book Antiqua" w:cs="Book Antiqua"/>
          <w:color w:val="000000"/>
        </w:rPr>
        <w:t>On ultrasonography, spina bifida was seen in the vertebral column at the lumbar-sacral level (arrows)</w:t>
      </w:r>
      <w:r w:rsidR="00F0019A">
        <w:rPr>
          <w:rFonts w:ascii="Book Antiqua" w:eastAsia="Book Antiqua" w:hAnsi="Book Antiqua" w:cs="Book Antiqua"/>
          <w:color w:val="000000"/>
        </w:rPr>
        <w:t>; D: T</w:t>
      </w:r>
      <w:r>
        <w:rPr>
          <w:rFonts w:ascii="Book Antiqua" w:eastAsia="Book Antiqua" w:hAnsi="Book Antiqua" w:cs="Book Antiqua"/>
          <w:color w:val="000000"/>
        </w:rPr>
        <w:t>here were lemon sign characterized by angulation in the bilateral frontoparietal suture (</w:t>
      </w:r>
      <w:r w:rsidR="00F0019A">
        <w:rPr>
          <w:rFonts w:ascii="Book Antiqua" w:eastAsia="Book Antiqua" w:hAnsi="Book Antiqua" w:cs="Book Antiqua"/>
          <w:color w:val="000000"/>
        </w:rPr>
        <w:t>a</w:t>
      </w:r>
      <w:r>
        <w:rPr>
          <w:rFonts w:ascii="Book Antiqua" w:eastAsia="Book Antiqua" w:hAnsi="Book Antiqua" w:cs="Book Antiqua"/>
          <w:color w:val="000000"/>
        </w:rPr>
        <w:t>rrows)</w:t>
      </w:r>
      <w:r w:rsidR="00F0019A">
        <w:rPr>
          <w:rFonts w:ascii="Book Antiqua" w:eastAsia="Book Antiqua" w:hAnsi="Book Antiqua" w:cs="Book Antiqua"/>
          <w:color w:val="000000"/>
        </w:rPr>
        <w:t>;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Additionaly</w:t>
      </w:r>
      <w:proofErr w:type="spellEnd"/>
      <w:r>
        <w:rPr>
          <w:rFonts w:ascii="Book Antiqua" w:eastAsia="Book Antiqua" w:hAnsi="Book Antiqua" w:cs="Book Antiqua"/>
          <w:color w:val="000000"/>
        </w:rPr>
        <w:t>, there were bilateral mild ventriculomegaly (diameters)</w:t>
      </w:r>
      <w:r w:rsidR="00F0019A">
        <w:rPr>
          <w:rFonts w:ascii="Book Antiqua" w:eastAsia="Book Antiqua" w:hAnsi="Book Antiqua" w:cs="Book Antiqua"/>
          <w:color w:val="000000"/>
        </w:rPr>
        <w:t>;</w:t>
      </w:r>
      <w:r>
        <w:rPr>
          <w:rFonts w:ascii="Book Antiqua" w:eastAsia="Book Antiqua" w:hAnsi="Book Antiqua" w:cs="Book Antiqua"/>
          <w:color w:val="000000"/>
        </w:rPr>
        <w:t xml:space="preserve"> </w:t>
      </w:r>
      <w:r w:rsidR="00F0019A">
        <w:rPr>
          <w:rFonts w:ascii="Book Antiqua" w:eastAsia="Book Antiqua" w:hAnsi="Book Antiqua" w:cs="Book Antiqua"/>
          <w:color w:val="000000"/>
        </w:rPr>
        <w:t xml:space="preserve">F: There were </w:t>
      </w:r>
      <w:r>
        <w:rPr>
          <w:rFonts w:ascii="Book Antiqua" w:eastAsia="Book Antiqua" w:hAnsi="Book Antiqua" w:cs="Book Antiqua"/>
          <w:color w:val="000000"/>
        </w:rPr>
        <w:t xml:space="preserve">banana sign (arrows) in the posterior fossa. </w:t>
      </w:r>
    </w:p>
    <w:p w14:paraId="4B06672D" w14:textId="5933085F" w:rsidR="0068673B" w:rsidRDefault="00726055" w:rsidP="0068673B">
      <w:pPr>
        <w:spacing w:line="360" w:lineRule="auto"/>
        <w:jc w:val="both"/>
      </w:pPr>
      <w:r>
        <w:rPr>
          <w:noProof/>
          <w:lang w:val="tr-TR" w:eastAsia="tr-TR"/>
        </w:rPr>
        <w:drawing>
          <wp:inline distT="0" distB="0" distL="0" distR="0" wp14:anchorId="65819D07" wp14:editId="2E99B149">
            <wp:extent cx="5928360" cy="1600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8360" cy="1600200"/>
                    </a:xfrm>
                    <a:prstGeom prst="rect">
                      <a:avLst/>
                    </a:prstGeom>
                    <a:noFill/>
                    <a:ln>
                      <a:noFill/>
                    </a:ln>
                  </pic:spPr>
                </pic:pic>
              </a:graphicData>
            </a:graphic>
          </wp:inline>
        </w:drawing>
      </w:r>
    </w:p>
    <w:p w14:paraId="4FB11671" w14:textId="42BCAD1B"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18</w:t>
      </w:r>
      <w:r w:rsidRPr="00C44D89">
        <w:rPr>
          <w:rFonts w:ascii="Book Antiqua" w:eastAsia="Book Antiqua" w:hAnsi="Book Antiqua" w:cs="Book Antiqua"/>
          <w:b/>
          <w:bCs/>
          <w:color w:val="000000"/>
        </w:rPr>
        <w:t xml:space="preserve"> Occipital encephalocele.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30-year-old, second pregnancy,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F0019A">
        <w:rPr>
          <w:rFonts w:ascii="Book Antiqua" w:eastAsia="Book Antiqua" w:hAnsi="Book Antiqua" w:cs="Book Antiqua"/>
          <w:color w:val="000000"/>
        </w:rPr>
        <w:t>A</w:t>
      </w:r>
      <w:r w:rsidR="006D5140">
        <w:rPr>
          <w:rFonts w:ascii="Book Antiqua" w:eastAsia="Book Antiqua" w:hAnsi="Book Antiqua" w:cs="Book Antiqua"/>
          <w:color w:val="000000"/>
        </w:rPr>
        <w:t>-</w:t>
      </w:r>
      <w:r w:rsidR="00F0019A">
        <w:rPr>
          <w:rFonts w:ascii="Book Antiqua" w:eastAsia="Book Antiqua" w:hAnsi="Book Antiqua" w:cs="Book Antiqua"/>
          <w:color w:val="000000"/>
        </w:rPr>
        <w:t xml:space="preserve">C: </w:t>
      </w:r>
      <w:r>
        <w:rPr>
          <w:rFonts w:ascii="Book Antiqua" w:eastAsia="Book Antiqua" w:hAnsi="Book Antiqua" w:cs="Book Antiqua"/>
          <w:color w:val="000000"/>
        </w:rPr>
        <w:t>On ultrasonography, there was a herniated sac from the bone defect in the occipital region (thin arrows)</w:t>
      </w:r>
      <w:r w:rsidR="00F0019A">
        <w:rPr>
          <w:rFonts w:ascii="Book Antiqua" w:eastAsia="Book Antiqua" w:hAnsi="Book Antiqua" w:cs="Book Antiqua"/>
          <w:color w:val="000000"/>
        </w:rPr>
        <w:t>;</w:t>
      </w:r>
      <w:r>
        <w:rPr>
          <w:rFonts w:ascii="Book Antiqua" w:eastAsia="Book Antiqua" w:hAnsi="Book Antiqua" w:cs="Book Antiqua"/>
          <w:color w:val="000000"/>
        </w:rPr>
        <w:t xml:space="preserve"> </w:t>
      </w:r>
      <w:r w:rsidR="00F0019A">
        <w:rPr>
          <w:rFonts w:ascii="Book Antiqua" w:eastAsia="Book Antiqua" w:hAnsi="Book Antiqua" w:cs="Book Antiqua"/>
          <w:color w:val="000000"/>
        </w:rPr>
        <w:t xml:space="preserve">C: </w:t>
      </w:r>
      <w:r>
        <w:rPr>
          <w:rFonts w:ascii="Book Antiqua" w:eastAsia="Book Antiqua" w:hAnsi="Book Antiqua" w:cs="Book Antiqua"/>
          <w:color w:val="000000"/>
        </w:rPr>
        <w:t>A portion of the occipital lobe was present in the sac (thick arrow).</w:t>
      </w:r>
    </w:p>
    <w:p w14:paraId="57B6D8DF" w14:textId="77777777" w:rsidR="0068673B" w:rsidRDefault="0068673B" w:rsidP="0068673B">
      <w:pPr>
        <w:spacing w:line="360" w:lineRule="auto"/>
        <w:jc w:val="both"/>
      </w:pPr>
    </w:p>
    <w:p w14:paraId="29D215FA" w14:textId="77777777" w:rsidR="00726055" w:rsidRDefault="00726055" w:rsidP="0068673B">
      <w:pPr>
        <w:spacing w:line="360" w:lineRule="auto"/>
        <w:jc w:val="both"/>
        <w:rPr>
          <w:rFonts w:ascii="Book Antiqua" w:eastAsia="Book Antiqua" w:hAnsi="Book Antiqua" w:cs="Book Antiqua"/>
          <w:b/>
          <w:bCs/>
          <w:color w:val="000000"/>
        </w:rPr>
      </w:pPr>
    </w:p>
    <w:p w14:paraId="0D482303" w14:textId="6B56B675" w:rsidR="00726055" w:rsidRDefault="00726055" w:rsidP="0068673B">
      <w:pPr>
        <w:spacing w:line="360" w:lineRule="auto"/>
        <w:jc w:val="both"/>
        <w:rPr>
          <w:rFonts w:ascii="Book Antiqua" w:eastAsia="Book Antiqua" w:hAnsi="Book Antiqua" w:cs="Book Antiqua"/>
          <w:b/>
          <w:bCs/>
          <w:color w:val="000000"/>
        </w:rPr>
      </w:pPr>
      <w:r>
        <w:rPr>
          <w:noProof/>
          <w:lang w:val="tr-TR" w:eastAsia="tr-TR"/>
        </w:rPr>
        <w:lastRenderedPageBreak/>
        <w:drawing>
          <wp:inline distT="0" distB="0" distL="0" distR="0" wp14:anchorId="6096DDEB" wp14:editId="7DFCEE81">
            <wp:extent cx="4373880" cy="1790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3880" cy="1790700"/>
                    </a:xfrm>
                    <a:prstGeom prst="rect">
                      <a:avLst/>
                    </a:prstGeom>
                    <a:noFill/>
                    <a:ln>
                      <a:noFill/>
                    </a:ln>
                  </pic:spPr>
                </pic:pic>
              </a:graphicData>
            </a:graphic>
          </wp:inline>
        </w:drawing>
      </w:r>
    </w:p>
    <w:p w14:paraId="1CAACB77" w14:textId="1FF9D896" w:rsidR="0068673B"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19</w:t>
      </w:r>
      <w:r w:rsidRPr="00E3619E">
        <w:rPr>
          <w:rFonts w:ascii="Book Antiqua" w:eastAsia="Book Antiqua" w:hAnsi="Book Antiqua" w:cs="Book Antiqua"/>
          <w:b/>
          <w:bCs/>
          <w:color w:val="000000"/>
        </w:rPr>
        <w:t xml:space="preserve"> </w:t>
      </w:r>
      <w:proofErr w:type="spellStart"/>
      <w:r w:rsidRPr="00E3619E">
        <w:rPr>
          <w:rFonts w:ascii="Book Antiqua" w:eastAsia="Book Antiqua" w:hAnsi="Book Antiqua" w:cs="Book Antiqua"/>
          <w:b/>
          <w:bCs/>
          <w:color w:val="000000"/>
        </w:rPr>
        <w:t>Megacystis</w:t>
      </w:r>
      <w:proofErr w:type="spellEnd"/>
      <w:r w:rsidRPr="00E3619E">
        <w:rPr>
          <w:rFonts w:ascii="Book Antiqua" w:eastAsia="Book Antiqua" w:hAnsi="Book Antiqua" w:cs="Book Antiqua"/>
          <w:b/>
          <w:bCs/>
          <w:color w:val="000000"/>
        </w:rPr>
        <w:t>.</w:t>
      </w:r>
      <w:r w:rsidR="00F0019A">
        <w:rPr>
          <w:rFonts w:ascii="Book Antiqua" w:eastAsia="Book Antiqua" w:hAnsi="Book Antiqua" w:cs="Book Antiqua"/>
          <w:b/>
          <w:bCs/>
          <w:color w:val="000000"/>
        </w:rPr>
        <w:t xml:space="preserve"> </w:t>
      </w:r>
      <w:r w:rsidR="00F0019A" w:rsidRPr="004E3C67">
        <w:rPr>
          <w:rFonts w:ascii="Book Antiqua" w:eastAsia="Book Antiqua" w:hAnsi="Book Antiqua" w:cs="Book Antiqua"/>
          <w:bCs/>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On ultrasonography, there was a distension reaching 4.5 cm in the bladder that did not regress in the follow-ups (arrows)</w:t>
      </w:r>
      <w:r w:rsidR="00F0019A">
        <w:rPr>
          <w:rFonts w:ascii="Book Antiqua" w:eastAsia="Book Antiqua" w:hAnsi="Book Antiqua" w:cs="Book Antiqua"/>
          <w:color w:val="000000"/>
        </w:rPr>
        <w:t>;</w:t>
      </w:r>
      <w:r>
        <w:rPr>
          <w:rFonts w:ascii="Book Antiqua" w:eastAsia="Book Antiqua" w:hAnsi="Book Antiqua" w:cs="Book Antiqua"/>
          <w:color w:val="000000"/>
        </w:rPr>
        <w:t xml:space="preserve"> </w:t>
      </w:r>
      <w:r w:rsidR="00F0019A">
        <w:rPr>
          <w:rFonts w:ascii="Book Antiqua" w:eastAsia="Book Antiqua" w:hAnsi="Book Antiqua" w:cs="Book Antiqua"/>
          <w:color w:val="000000"/>
        </w:rPr>
        <w:t xml:space="preserve">B: </w:t>
      </w:r>
      <w:r>
        <w:rPr>
          <w:rFonts w:ascii="Book Antiqua" w:eastAsia="Book Antiqua" w:hAnsi="Book Antiqua" w:cs="Book Antiqua"/>
          <w:color w:val="000000"/>
        </w:rPr>
        <w:t>Keyhole sign indicating an enlarged urethra is seen in the inferior of the bladder.</w:t>
      </w:r>
    </w:p>
    <w:p w14:paraId="5F4C4FA6" w14:textId="28C44DD0" w:rsidR="0068673B" w:rsidRDefault="009E0D8D" w:rsidP="0068673B">
      <w:pPr>
        <w:spacing w:line="360" w:lineRule="auto"/>
        <w:jc w:val="both"/>
      </w:pPr>
      <w:r>
        <w:rPr>
          <w:noProof/>
          <w:lang w:val="tr-TR" w:eastAsia="tr-TR"/>
        </w:rPr>
        <w:drawing>
          <wp:inline distT="0" distB="0" distL="0" distR="0" wp14:anchorId="3E733265" wp14:editId="65026AB3">
            <wp:extent cx="4381500" cy="17373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500" cy="1737360"/>
                    </a:xfrm>
                    <a:prstGeom prst="rect">
                      <a:avLst/>
                    </a:prstGeom>
                    <a:noFill/>
                    <a:ln>
                      <a:noFill/>
                    </a:ln>
                  </pic:spPr>
                </pic:pic>
              </a:graphicData>
            </a:graphic>
          </wp:inline>
        </w:drawing>
      </w:r>
    </w:p>
    <w:p w14:paraId="0D986EB8" w14:textId="03C1BE77" w:rsidR="0068673B" w:rsidRDefault="0068673B" w:rsidP="0068673B">
      <w:pPr>
        <w:spacing w:line="360" w:lineRule="auto"/>
        <w:jc w:val="both"/>
      </w:pPr>
      <w:r>
        <w:rPr>
          <w:rFonts w:ascii="Book Antiqua" w:eastAsia="Book Antiqua" w:hAnsi="Book Antiqua" w:cs="Book Antiqua"/>
          <w:b/>
          <w:bCs/>
          <w:color w:val="000000"/>
        </w:rPr>
        <w:t>Figure 20</w:t>
      </w:r>
      <w:r w:rsidRPr="00F5789C">
        <w:rPr>
          <w:rFonts w:ascii="Book Antiqua" w:eastAsia="Book Antiqua" w:hAnsi="Book Antiqua" w:cs="Book Antiqua"/>
          <w:b/>
          <w:bCs/>
          <w:color w:val="000000"/>
        </w:rPr>
        <w:t xml:space="preserve"> Bilateral mild hydronephrosis.</w:t>
      </w:r>
      <w:r>
        <w:rPr>
          <w:rFonts w:ascii="Book Antiqua" w:eastAsia="Book Antiqua" w:hAnsi="Book Antiqua" w:cs="Book Antiqua"/>
          <w:color w:val="000000"/>
        </w:rPr>
        <w:t xml:space="preserve"> </w:t>
      </w:r>
      <w:r w:rsidR="00F0019A">
        <w:rPr>
          <w:rFonts w:ascii="Book Antiqua" w:eastAsia="Book Antiqua" w:hAnsi="Book Antiqua" w:cs="Book Antiqua"/>
          <w:color w:val="000000"/>
        </w:rPr>
        <w:t>A</w:t>
      </w:r>
      <w:r w:rsidR="00DA3818">
        <w:rPr>
          <w:rFonts w:ascii="Book Antiqua" w:eastAsia="Book Antiqua" w:hAnsi="Book Antiqua" w:cs="Book Antiqua"/>
          <w:color w:val="000000"/>
        </w:rPr>
        <w:t xml:space="preserve"> and </w:t>
      </w:r>
      <w:r w:rsidR="00F0019A">
        <w:rPr>
          <w:rFonts w:ascii="Book Antiqua" w:eastAsia="Book Antiqua" w:hAnsi="Book Antiqua" w:cs="Book Antiqua"/>
          <w:color w:val="000000"/>
        </w:rPr>
        <w:t xml:space="preserve">B: </w:t>
      </w:r>
      <w:r>
        <w:rPr>
          <w:rFonts w:ascii="Book Antiqua" w:eastAsia="Book Antiqua" w:hAnsi="Book Antiqua" w:cs="Book Antiqua"/>
          <w:color w:val="000000"/>
        </w:rPr>
        <w:t xml:space="preserve">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On ultrasonography, bilateral renal pelvis was wider than normal (arrows). Renal pelvis diameters were 6 mm on the right and 5 mm on the left. There was no dilatation of the bilateral ureters.</w:t>
      </w:r>
    </w:p>
    <w:p w14:paraId="2BDC5366" w14:textId="67590982" w:rsidR="0068673B" w:rsidRDefault="009E0D8D" w:rsidP="0068673B">
      <w:pPr>
        <w:spacing w:line="360" w:lineRule="auto"/>
        <w:jc w:val="both"/>
      </w:pPr>
      <w:r>
        <w:rPr>
          <w:noProof/>
          <w:lang w:val="tr-TR" w:eastAsia="tr-TR"/>
        </w:rPr>
        <w:lastRenderedPageBreak/>
        <w:drawing>
          <wp:inline distT="0" distB="0" distL="0" distR="0" wp14:anchorId="23955756" wp14:editId="0C31A379">
            <wp:extent cx="4000500" cy="50063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0" cy="5006340"/>
                    </a:xfrm>
                    <a:prstGeom prst="rect">
                      <a:avLst/>
                    </a:prstGeom>
                    <a:noFill/>
                    <a:ln>
                      <a:noFill/>
                    </a:ln>
                  </pic:spPr>
                </pic:pic>
              </a:graphicData>
            </a:graphic>
          </wp:inline>
        </w:drawing>
      </w:r>
    </w:p>
    <w:p w14:paraId="5A69C709" w14:textId="77777777" w:rsidR="00F0019A"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21</w:t>
      </w:r>
      <w:r w:rsidRPr="001B498F">
        <w:rPr>
          <w:rFonts w:ascii="Book Antiqua" w:eastAsia="Book Antiqua" w:hAnsi="Book Antiqua" w:cs="Book Antiqua"/>
          <w:b/>
          <w:bCs/>
          <w:color w:val="000000"/>
        </w:rPr>
        <w:t xml:space="preserve"> </w:t>
      </w:r>
      <w:proofErr w:type="spellStart"/>
      <w:r w:rsidRPr="001B498F">
        <w:rPr>
          <w:rFonts w:ascii="Book Antiqua" w:eastAsia="Book Antiqua" w:hAnsi="Book Antiqua" w:cs="Book Antiqua"/>
          <w:b/>
          <w:bCs/>
          <w:color w:val="000000"/>
        </w:rPr>
        <w:t>Multicystic</w:t>
      </w:r>
      <w:proofErr w:type="spellEnd"/>
      <w:r w:rsidRPr="001B498F">
        <w:rPr>
          <w:rFonts w:ascii="Book Antiqua" w:eastAsia="Book Antiqua" w:hAnsi="Book Antiqua" w:cs="Book Antiqua"/>
          <w:b/>
          <w:bCs/>
          <w:color w:val="000000"/>
        </w:rPr>
        <w:t xml:space="preserve"> dysplastic kidney.</w:t>
      </w:r>
      <w:r>
        <w:rPr>
          <w:rFonts w:ascii="Book Antiqua" w:eastAsia="Book Antiqua" w:hAnsi="Book Antiqua" w:cs="Book Antiqua"/>
          <w:b/>
          <w:bCs/>
          <w:color w:val="000000"/>
        </w:rPr>
        <w:t xml:space="preserve"> </w:t>
      </w:r>
      <w:r>
        <w:rPr>
          <w:rFonts w:ascii="Book Antiqua" w:eastAsia="Book Antiqua" w:hAnsi="Book Antiqua" w:cs="Book Antiqua"/>
          <w:color w:val="000000"/>
        </w:rPr>
        <w:t>In two different pregnant women who underwent 2nd trimester obstetric sonography</w:t>
      </w:r>
      <w:r w:rsidR="00F0019A">
        <w:rPr>
          <w:rFonts w:ascii="Book Antiqua" w:eastAsia="Book Antiqua" w:hAnsi="Book Antiqua" w:cs="Book Antiqua"/>
          <w:color w:val="000000"/>
        </w:rPr>
        <w:t xml:space="preserve">. A and B: Case 1, there was a </w:t>
      </w:r>
      <w:proofErr w:type="spellStart"/>
      <w:r w:rsidR="00F0019A">
        <w:rPr>
          <w:rFonts w:ascii="Book Antiqua" w:eastAsia="Book Antiqua" w:hAnsi="Book Antiqua" w:cs="Book Antiqua"/>
          <w:color w:val="000000"/>
        </w:rPr>
        <w:t>multicystic</w:t>
      </w:r>
      <w:proofErr w:type="spellEnd"/>
      <w:r w:rsidR="00F0019A">
        <w:rPr>
          <w:rFonts w:ascii="Book Antiqua" w:eastAsia="Book Antiqua" w:hAnsi="Book Antiqua" w:cs="Book Antiqua"/>
          <w:color w:val="000000"/>
        </w:rPr>
        <w:t xml:space="preserve"> appearance in different sizes with an increase in size in one kidney (arrows); C and D: Case 2; there was another case with a </w:t>
      </w:r>
      <w:proofErr w:type="spellStart"/>
      <w:r w:rsidR="00F0019A">
        <w:rPr>
          <w:rFonts w:ascii="Book Antiqua" w:eastAsia="Book Antiqua" w:hAnsi="Book Antiqua" w:cs="Book Antiqua"/>
          <w:color w:val="000000"/>
        </w:rPr>
        <w:t>multicystic</w:t>
      </w:r>
      <w:proofErr w:type="spellEnd"/>
      <w:r w:rsidR="00F0019A">
        <w:rPr>
          <w:rFonts w:ascii="Book Antiqua" w:eastAsia="Book Antiqua" w:hAnsi="Book Antiqua" w:cs="Book Antiqua"/>
          <w:color w:val="000000"/>
        </w:rPr>
        <w:t xml:space="preserve"> appearance in different sizes in one kidney (arrows).</w:t>
      </w:r>
    </w:p>
    <w:p w14:paraId="262DD995" w14:textId="72A0652D" w:rsidR="0068673B" w:rsidRDefault="009E0D8D" w:rsidP="0068673B">
      <w:pPr>
        <w:spacing w:line="360" w:lineRule="auto"/>
        <w:jc w:val="both"/>
      </w:pPr>
      <w:r>
        <w:rPr>
          <w:noProof/>
          <w:lang w:val="tr-TR" w:eastAsia="tr-TR"/>
        </w:rPr>
        <w:lastRenderedPageBreak/>
        <w:drawing>
          <wp:inline distT="0" distB="0" distL="0" distR="0" wp14:anchorId="7EE74EED" wp14:editId="7C520BEC">
            <wp:extent cx="2933700" cy="24079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2407920"/>
                    </a:xfrm>
                    <a:prstGeom prst="rect">
                      <a:avLst/>
                    </a:prstGeom>
                    <a:noFill/>
                    <a:ln>
                      <a:noFill/>
                    </a:ln>
                  </pic:spPr>
                </pic:pic>
              </a:graphicData>
            </a:graphic>
          </wp:inline>
        </w:drawing>
      </w:r>
    </w:p>
    <w:p w14:paraId="4800F7A7" w14:textId="21A79CF6" w:rsidR="0068673B" w:rsidRDefault="0068673B" w:rsidP="0068673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22</w:t>
      </w:r>
      <w:r w:rsidRPr="001536AB">
        <w:rPr>
          <w:rFonts w:ascii="Book Antiqua" w:eastAsia="Book Antiqua" w:hAnsi="Book Antiqua" w:cs="Book Antiqua"/>
          <w:b/>
          <w:bCs/>
          <w:color w:val="000000"/>
        </w:rPr>
        <w:t xml:space="preserve"> Autosomal recessive polycystic kidney disease.</w:t>
      </w:r>
      <w:r>
        <w:rPr>
          <w:rFonts w:ascii="Book Antiqua" w:eastAsia="Book Antiqua" w:hAnsi="Book Antiqua" w:cs="Book Antiqua"/>
          <w:color w:val="000000"/>
        </w:rPr>
        <w:t xml:space="preserve"> 27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On ultrasonography, there was a significant increase in bilateral kidney sizes, multiple millimetric cystic heterogeneous echogenic kidneys (arrows). The patient also had oligohydramnios, cardiac and cranial anomalies</w:t>
      </w:r>
      <w:r w:rsidR="00F0019A">
        <w:rPr>
          <w:rFonts w:ascii="Book Antiqua" w:eastAsia="Book Antiqua" w:hAnsi="Book Antiqua" w:cs="Book Antiqua"/>
          <w:color w:val="000000"/>
        </w:rPr>
        <w:t xml:space="preserve"> </w:t>
      </w:r>
      <w:r>
        <w:rPr>
          <w:rFonts w:ascii="Book Antiqua" w:eastAsia="Book Antiqua" w:hAnsi="Book Antiqua" w:cs="Book Antiqua"/>
          <w:color w:val="000000"/>
        </w:rPr>
        <w:t>(not shown in the figure).</w:t>
      </w:r>
      <w:r>
        <w:rPr>
          <w:rFonts w:ascii="Book Antiqua" w:eastAsia="Book Antiqua" w:hAnsi="Book Antiqua" w:cs="Book Antiqua"/>
          <w:b/>
          <w:bCs/>
          <w:color w:val="000000"/>
        </w:rPr>
        <w:t xml:space="preserve"> </w:t>
      </w:r>
    </w:p>
    <w:p w14:paraId="363D4EAD" w14:textId="77777777" w:rsidR="00D01DE7" w:rsidRDefault="00D01DE7" w:rsidP="0068673B">
      <w:pPr>
        <w:spacing w:line="360" w:lineRule="auto"/>
        <w:jc w:val="both"/>
      </w:pPr>
    </w:p>
    <w:p w14:paraId="6829A94B" w14:textId="10CB18A6" w:rsidR="0068673B" w:rsidRDefault="009E0D8D" w:rsidP="0068673B">
      <w:pPr>
        <w:spacing w:line="360" w:lineRule="auto"/>
        <w:jc w:val="both"/>
      </w:pPr>
      <w:r>
        <w:rPr>
          <w:noProof/>
          <w:lang w:val="tr-TR" w:eastAsia="tr-TR"/>
        </w:rPr>
        <w:drawing>
          <wp:inline distT="0" distB="0" distL="0" distR="0" wp14:anchorId="1B540352" wp14:editId="0E5A3F5D">
            <wp:extent cx="5943600" cy="20675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p>
    <w:p w14:paraId="2150841B" w14:textId="2EF30CE1" w:rsidR="0068673B" w:rsidRDefault="0068673B" w:rsidP="0068673B">
      <w:pPr>
        <w:spacing w:line="360" w:lineRule="auto"/>
        <w:jc w:val="both"/>
      </w:pPr>
      <w:r>
        <w:rPr>
          <w:rFonts w:ascii="Book Antiqua" w:eastAsia="Book Antiqua" w:hAnsi="Book Antiqua" w:cs="Book Antiqua"/>
          <w:b/>
          <w:bCs/>
          <w:color w:val="000000"/>
        </w:rPr>
        <w:t>Figure 23</w:t>
      </w:r>
      <w:r w:rsidRPr="00CF0886">
        <w:rPr>
          <w:rFonts w:ascii="Book Antiqua" w:eastAsia="Book Antiqua" w:hAnsi="Book Antiqua" w:cs="Book Antiqua"/>
          <w:b/>
          <w:bCs/>
          <w:color w:val="000000"/>
        </w:rPr>
        <w:t xml:space="preserve"> Persistent right umbilical vein.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w:t>
      </w:r>
      <w:r w:rsidR="00F0019A">
        <w:rPr>
          <w:rFonts w:ascii="Book Antiqua" w:eastAsia="Book Antiqua" w:hAnsi="Book Antiqua" w:cs="Book Antiqua"/>
          <w:color w:val="000000"/>
        </w:rPr>
        <w:t xml:space="preserve"> A:</w:t>
      </w:r>
      <w:r>
        <w:rPr>
          <w:rFonts w:ascii="Book Antiqua" w:eastAsia="Book Antiqua" w:hAnsi="Book Antiqua" w:cs="Book Antiqua"/>
          <w:color w:val="000000"/>
        </w:rPr>
        <w:t xml:space="preserve"> On ultrasonography, while the stomach was in its normal position (asterisk)</w:t>
      </w:r>
      <w:r w:rsidR="00F0019A">
        <w:rPr>
          <w:rFonts w:ascii="Book Antiqua" w:eastAsia="Book Antiqua" w:hAnsi="Book Antiqua" w:cs="Book Antiqua"/>
          <w:color w:val="000000"/>
        </w:rPr>
        <w:t>;</w:t>
      </w:r>
      <w:r>
        <w:rPr>
          <w:rFonts w:ascii="Book Antiqua" w:eastAsia="Book Antiqua" w:hAnsi="Book Antiqua" w:cs="Book Antiqua"/>
          <w:color w:val="000000"/>
        </w:rPr>
        <w:t xml:space="preserve"> </w:t>
      </w:r>
      <w:r w:rsidR="00F0019A">
        <w:rPr>
          <w:rFonts w:ascii="Book Antiqua" w:eastAsia="Book Antiqua" w:hAnsi="Book Antiqua" w:cs="Book Antiqua"/>
          <w:color w:val="000000"/>
        </w:rPr>
        <w:t xml:space="preserve">B and C: </w:t>
      </w:r>
      <w:r>
        <w:rPr>
          <w:rFonts w:ascii="Book Antiqua" w:eastAsia="Book Antiqua" w:hAnsi="Book Antiqua" w:cs="Book Antiqua"/>
          <w:color w:val="000000"/>
        </w:rPr>
        <w:t>the umbilical vein (thin arrow) was seen to the right of the gallbladder (thick arrow).</w:t>
      </w:r>
    </w:p>
    <w:p w14:paraId="28E8BBD4" w14:textId="315FAD84" w:rsidR="0068673B" w:rsidRDefault="009E0D8D" w:rsidP="0068673B">
      <w:pPr>
        <w:spacing w:line="360" w:lineRule="auto"/>
        <w:jc w:val="both"/>
      </w:pPr>
      <w:r>
        <w:rPr>
          <w:noProof/>
          <w:lang w:val="tr-TR" w:eastAsia="tr-TR"/>
        </w:rPr>
        <w:lastRenderedPageBreak/>
        <w:drawing>
          <wp:inline distT="0" distB="0" distL="0" distR="0" wp14:anchorId="3B21B96F" wp14:editId="166164AB">
            <wp:extent cx="4206240" cy="18897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6240" cy="1889760"/>
                    </a:xfrm>
                    <a:prstGeom prst="rect">
                      <a:avLst/>
                    </a:prstGeom>
                    <a:noFill/>
                    <a:ln>
                      <a:noFill/>
                    </a:ln>
                  </pic:spPr>
                </pic:pic>
              </a:graphicData>
            </a:graphic>
          </wp:inline>
        </w:drawing>
      </w:r>
    </w:p>
    <w:p w14:paraId="037A7A74" w14:textId="00BDF0CA" w:rsidR="0068673B" w:rsidRDefault="0068673B" w:rsidP="0068673B">
      <w:pPr>
        <w:spacing w:line="360" w:lineRule="auto"/>
        <w:jc w:val="both"/>
      </w:pPr>
      <w:r>
        <w:rPr>
          <w:rFonts w:ascii="Book Antiqua" w:eastAsia="Book Antiqua" w:hAnsi="Book Antiqua" w:cs="Book Antiqua"/>
          <w:b/>
          <w:bCs/>
          <w:color w:val="000000"/>
        </w:rPr>
        <w:t>Figure 24</w:t>
      </w:r>
      <w:r w:rsidRPr="00D02DBC">
        <w:rPr>
          <w:rFonts w:ascii="Book Antiqua" w:eastAsia="Book Antiqua" w:hAnsi="Book Antiqua" w:cs="Book Antiqua"/>
          <w:b/>
          <w:bCs/>
          <w:color w:val="000000"/>
        </w:rPr>
        <w:t xml:space="preserve"> Isolated cleft lip. </w:t>
      </w:r>
      <w:r>
        <w:rPr>
          <w:rFonts w:ascii="Book Antiqua" w:eastAsia="Book Antiqua" w:hAnsi="Book Antiqua" w:cs="Book Antiqua"/>
          <w:color w:val="000000"/>
        </w:rPr>
        <w:t xml:space="preserve">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F0019A">
        <w:rPr>
          <w:rFonts w:ascii="Book Antiqua" w:eastAsia="Book Antiqua" w:hAnsi="Book Antiqua" w:cs="Book Antiqua"/>
          <w:color w:val="000000"/>
        </w:rPr>
        <w:t xml:space="preserve">A: </w:t>
      </w:r>
      <w:r>
        <w:rPr>
          <w:rFonts w:ascii="Book Antiqua" w:eastAsia="Book Antiqua" w:hAnsi="Book Antiqua" w:cs="Book Antiqua"/>
          <w:color w:val="000000"/>
        </w:rPr>
        <w:t>Isolated cleft lip view in coronal</w:t>
      </w:r>
      <w:r w:rsidR="00F0019A">
        <w:rPr>
          <w:rFonts w:ascii="Book Antiqua" w:eastAsia="Book Antiqua" w:hAnsi="Book Antiqua" w:cs="Book Antiqua"/>
          <w:color w:val="000000"/>
        </w:rPr>
        <w:t xml:space="preserve"> section (arrow)</w:t>
      </w:r>
      <w:r w:rsidR="00620B31">
        <w:rPr>
          <w:rFonts w:ascii="Book Antiqua" w:eastAsia="Book Antiqua" w:hAnsi="Book Antiqua" w:cs="Book Antiqua"/>
          <w:color w:val="000000"/>
        </w:rPr>
        <w:t>;</w:t>
      </w:r>
      <w:r w:rsidR="00F0019A">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r w:rsidR="00F0019A">
        <w:rPr>
          <w:rFonts w:ascii="Book Antiqua" w:eastAsia="Book Antiqua" w:hAnsi="Book Antiqua" w:cs="Book Antiqua"/>
          <w:color w:val="000000"/>
        </w:rPr>
        <w:t xml:space="preserve">Isolated cleft lip view in </w:t>
      </w:r>
      <w:r>
        <w:rPr>
          <w:rFonts w:ascii="Book Antiqua" w:eastAsia="Book Antiqua" w:hAnsi="Book Antiqua" w:cs="Book Antiqua"/>
          <w:color w:val="000000"/>
        </w:rPr>
        <w:t>axial section</w:t>
      </w:r>
      <w:r w:rsidR="00F0019A">
        <w:rPr>
          <w:rFonts w:ascii="Book Antiqua" w:eastAsia="Book Antiqua" w:hAnsi="Book Antiqua" w:cs="Book Antiqua"/>
          <w:color w:val="000000"/>
        </w:rPr>
        <w:t xml:space="preserve"> </w:t>
      </w:r>
      <w:r>
        <w:rPr>
          <w:rFonts w:ascii="Book Antiqua" w:eastAsia="Book Antiqua" w:hAnsi="Book Antiqua" w:cs="Book Antiqua"/>
          <w:color w:val="000000"/>
        </w:rPr>
        <w:t>(arrow</w:t>
      </w:r>
      <w:r w:rsidR="00F0019A">
        <w:rPr>
          <w:rFonts w:ascii="Book Antiqua" w:eastAsia="Book Antiqua" w:hAnsi="Book Antiqua" w:cs="Book Antiqua"/>
          <w:color w:val="000000"/>
        </w:rPr>
        <w:t>s</w:t>
      </w:r>
      <w:r>
        <w:rPr>
          <w:rFonts w:ascii="Book Antiqua" w:eastAsia="Book Antiqua" w:hAnsi="Book Antiqua" w:cs="Book Antiqua"/>
          <w:color w:val="000000"/>
        </w:rPr>
        <w:t>)</w:t>
      </w:r>
      <w:r w:rsidR="00F0019A">
        <w:rPr>
          <w:rFonts w:ascii="Book Antiqua" w:eastAsia="Book Antiqua" w:hAnsi="Book Antiqua" w:cs="Book Antiqua"/>
          <w:color w:val="000000"/>
        </w:rPr>
        <w:t>.</w:t>
      </w:r>
    </w:p>
    <w:p w14:paraId="0CB85DBB" w14:textId="6541EC15" w:rsidR="0068673B" w:rsidRDefault="009E0D8D" w:rsidP="0068673B">
      <w:pPr>
        <w:spacing w:line="360" w:lineRule="auto"/>
        <w:jc w:val="both"/>
      </w:pPr>
      <w:r>
        <w:rPr>
          <w:noProof/>
          <w:lang w:val="tr-TR" w:eastAsia="tr-TR"/>
        </w:rPr>
        <w:drawing>
          <wp:inline distT="0" distB="0" distL="0" distR="0" wp14:anchorId="0F1D27C3" wp14:editId="6806BB07">
            <wp:extent cx="4495800" cy="42291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229100"/>
                    </a:xfrm>
                    <a:prstGeom prst="rect">
                      <a:avLst/>
                    </a:prstGeom>
                    <a:noFill/>
                    <a:ln>
                      <a:noFill/>
                    </a:ln>
                  </pic:spPr>
                </pic:pic>
              </a:graphicData>
            </a:graphic>
          </wp:inline>
        </w:drawing>
      </w:r>
    </w:p>
    <w:p w14:paraId="6556249B" w14:textId="77777777" w:rsidR="00CF0A1F"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25</w:t>
      </w:r>
      <w:r w:rsidRPr="00EC0D9F">
        <w:rPr>
          <w:rFonts w:ascii="Book Antiqua" w:eastAsia="Book Antiqua" w:hAnsi="Book Antiqua" w:cs="Book Antiqua"/>
          <w:b/>
          <w:bCs/>
          <w:color w:val="000000"/>
        </w:rPr>
        <w:t xml:space="preserve"> Cystic lymphangioma.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CF0A1F">
        <w:rPr>
          <w:rFonts w:ascii="Book Antiqua" w:eastAsia="Book Antiqua" w:hAnsi="Book Antiqua" w:cs="Book Antiqua"/>
          <w:color w:val="000000"/>
        </w:rPr>
        <w:t xml:space="preserve">A and B: </w:t>
      </w:r>
      <w:r>
        <w:rPr>
          <w:rFonts w:ascii="Book Antiqua" w:eastAsia="Book Antiqua" w:hAnsi="Book Antiqua" w:cs="Book Antiqua"/>
          <w:color w:val="000000"/>
        </w:rPr>
        <w:t xml:space="preserve">On ultrasonography, a complex cystic heterogeneous lesion with </w:t>
      </w:r>
      <w:proofErr w:type="spellStart"/>
      <w:r>
        <w:rPr>
          <w:rFonts w:ascii="Book Antiqua" w:eastAsia="Book Antiqua" w:hAnsi="Book Antiqua" w:cs="Book Antiqua"/>
          <w:color w:val="000000"/>
        </w:rPr>
        <w:t>multicystic</w:t>
      </w:r>
      <w:proofErr w:type="spellEnd"/>
      <w:r>
        <w:rPr>
          <w:rFonts w:ascii="Book Antiqua" w:eastAsia="Book Antiqua" w:hAnsi="Book Antiqua" w:cs="Book Antiqua"/>
          <w:color w:val="000000"/>
        </w:rPr>
        <w:t xml:space="preserve"> areas </w:t>
      </w:r>
      <w:r w:rsidR="00CF0A1F">
        <w:rPr>
          <w:rFonts w:ascii="Book Antiqua" w:eastAsia="Book Antiqua" w:hAnsi="Book Antiqua" w:cs="Book Antiqua"/>
          <w:color w:val="000000"/>
        </w:rPr>
        <w:t xml:space="preserve">on the right side of the fetal thoracic wall, under the skin (arrows); C: There was seen no vascularity on Doppler sonography; D: </w:t>
      </w:r>
      <w:r w:rsidR="00CF0A1F" w:rsidRPr="00CF0A1F">
        <w:rPr>
          <w:rFonts w:ascii="Book Antiqua" w:eastAsia="Book Antiqua" w:hAnsi="Book Antiqua" w:cs="Book Antiqua"/>
          <w:color w:val="000000"/>
        </w:rPr>
        <w:t>There is a view of the cystic lesion</w:t>
      </w:r>
      <w:r w:rsidR="00CF0A1F">
        <w:rPr>
          <w:rFonts w:ascii="Book Antiqua" w:eastAsia="Book Antiqua" w:hAnsi="Book Antiqua" w:cs="Book Antiqua"/>
          <w:color w:val="000000"/>
        </w:rPr>
        <w:t xml:space="preserve"> (arrows)</w:t>
      </w:r>
      <w:r w:rsidR="00CF0A1F" w:rsidRPr="00CF0A1F">
        <w:rPr>
          <w:rFonts w:ascii="Book Antiqua" w:eastAsia="Book Antiqua" w:hAnsi="Book Antiqua" w:cs="Book Antiqua"/>
          <w:color w:val="000000"/>
        </w:rPr>
        <w:t xml:space="preserve"> on the chest wall from a different section</w:t>
      </w:r>
      <w:r w:rsidR="00CF0A1F">
        <w:rPr>
          <w:rFonts w:ascii="Book Antiqua" w:eastAsia="Book Antiqua" w:hAnsi="Book Antiqua" w:cs="Book Antiqua"/>
          <w:color w:val="000000"/>
        </w:rPr>
        <w:t>.</w:t>
      </w:r>
    </w:p>
    <w:p w14:paraId="7FB0F45B" w14:textId="024B744A" w:rsidR="0068673B" w:rsidRDefault="0068673B" w:rsidP="0068673B">
      <w:pPr>
        <w:spacing w:line="360" w:lineRule="auto"/>
        <w:jc w:val="both"/>
      </w:pPr>
    </w:p>
    <w:p w14:paraId="1483C5B1" w14:textId="55D431B7" w:rsidR="009E0D8D" w:rsidRDefault="009E0D8D" w:rsidP="0068673B">
      <w:pPr>
        <w:spacing w:line="360" w:lineRule="auto"/>
        <w:jc w:val="both"/>
        <w:rPr>
          <w:rFonts w:ascii="Book Antiqua" w:eastAsia="Book Antiqua" w:hAnsi="Book Antiqua" w:cs="Book Antiqua"/>
          <w:b/>
          <w:bCs/>
          <w:color w:val="000000"/>
        </w:rPr>
      </w:pPr>
      <w:r>
        <w:rPr>
          <w:noProof/>
          <w:lang w:val="tr-TR" w:eastAsia="tr-TR"/>
        </w:rPr>
        <w:drawing>
          <wp:inline distT="0" distB="0" distL="0" distR="0" wp14:anchorId="2E19ED9E" wp14:editId="4A125E31">
            <wp:extent cx="5943600" cy="24745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74595"/>
                    </a:xfrm>
                    <a:prstGeom prst="rect">
                      <a:avLst/>
                    </a:prstGeom>
                    <a:noFill/>
                    <a:ln>
                      <a:noFill/>
                    </a:ln>
                  </pic:spPr>
                </pic:pic>
              </a:graphicData>
            </a:graphic>
          </wp:inline>
        </w:drawing>
      </w:r>
    </w:p>
    <w:p w14:paraId="3E19DC9B" w14:textId="49CB6004" w:rsidR="00CF0A1F" w:rsidRPr="004E3C67" w:rsidRDefault="0068673B" w:rsidP="006867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26</w:t>
      </w:r>
      <w:r w:rsidRPr="00050C10">
        <w:rPr>
          <w:rFonts w:ascii="Book Antiqua" w:eastAsia="Book Antiqua" w:hAnsi="Book Antiqua" w:cs="Book Antiqua"/>
          <w:b/>
          <w:bCs/>
          <w:color w:val="000000"/>
        </w:rPr>
        <w:t xml:space="preserve"> Echogenic intracardiac focus. </w:t>
      </w:r>
      <w:r>
        <w:rPr>
          <w:rFonts w:ascii="Book Antiqua" w:eastAsia="Book Antiqua" w:hAnsi="Book Antiqua" w:cs="Book Antiqua"/>
          <w:color w:val="000000"/>
        </w:rPr>
        <w:t xml:space="preserve">21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CF0A1F">
        <w:rPr>
          <w:rFonts w:ascii="Book Antiqua" w:eastAsia="Book Antiqua" w:hAnsi="Book Antiqua" w:cs="Book Antiqua"/>
          <w:color w:val="000000"/>
        </w:rPr>
        <w:t xml:space="preserve">A: </w:t>
      </w:r>
      <w:r>
        <w:rPr>
          <w:rFonts w:ascii="Book Antiqua" w:eastAsia="Book Antiqua" w:hAnsi="Book Antiqua" w:cs="Book Antiqua"/>
          <w:color w:val="000000"/>
        </w:rPr>
        <w:t>On ultrasonography, there was one echogenic focus (arrow) in the left ventricle of the fetal heart</w:t>
      </w:r>
      <w:r w:rsidR="00CF0A1F">
        <w:rPr>
          <w:rFonts w:ascii="Book Antiqua" w:eastAsia="Book Antiqua" w:hAnsi="Book Antiqua" w:cs="Book Antiqua"/>
          <w:color w:val="000000"/>
        </w:rPr>
        <w:t>; B and C:</w:t>
      </w:r>
      <w:r>
        <w:rPr>
          <w:rFonts w:ascii="Book Antiqua" w:eastAsia="Book Antiqua" w:hAnsi="Book Antiqua" w:cs="Book Antiqua"/>
          <w:color w:val="000000"/>
        </w:rPr>
        <w:t xml:space="preserve"> Although the gain settings were decreased, the hyperechoic appearance persisted.</w:t>
      </w:r>
    </w:p>
    <w:p w14:paraId="5C626BFB" w14:textId="04CBE337" w:rsidR="0068673B" w:rsidRDefault="009E0D8D" w:rsidP="0068673B">
      <w:pPr>
        <w:spacing w:line="360" w:lineRule="auto"/>
        <w:jc w:val="both"/>
      </w:pPr>
      <w:r>
        <w:rPr>
          <w:noProof/>
          <w:lang w:val="tr-TR" w:eastAsia="tr-TR"/>
        </w:rPr>
        <w:drawing>
          <wp:inline distT="0" distB="0" distL="0" distR="0" wp14:anchorId="231A85B2" wp14:editId="3AAC7331">
            <wp:extent cx="4305300" cy="4381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4381500"/>
                    </a:xfrm>
                    <a:prstGeom prst="rect">
                      <a:avLst/>
                    </a:prstGeom>
                    <a:noFill/>
                    <a:ln>
                      <a:noFill/>
                    </a:ln>
                  </pic:spPr>
                </pic:pic>
              </a:graphicData>
            </a:graphic>
          </wp:inline>
        </w:drawing>
      </w:r>
    </w:p>
    <w:p w14:paraId="46D56AA1" w14:textId="29443BA4" w:rsidR="0068673B" w:rsidRDefault="0068673B" w:rsidP="0068673B">
      <w:pPr>
        <w:spacing w:line="360" w:lineRule="auto"/>
        <w:jc w:val="both"/>
      </w:pPr>
      <w:r>
        <w:rPr>
          <w:rFonts w:ascii="Book Antiqua" w:eastAsia="Book Antiqua" w:hAnsi="Book Antiqua" w:cs="Book Antiqua"/>
          <w:b/>
          <w:bCs/>
          <w:color w:val="000000"/>
        </w:rPr>
        <w:lastRenderedPageBreak/>
        <w:t xml:space="preserve">Figure 27 </w:t>
      </w:r>
      <w:r w:rsidRPr="00EF443D">
        <w:rPr>
          <w:rFonts w:ascii="Book Antiqua" w:eastAsia="Book Antiqua" w:hAnsi="Book Antiqua" w:cs="Book Antiqua"/>
          <w:b/>
          <w:bCs/>
          <w:color w:val="000000"/>
        </w:rPr>
        <w:t>Amniotic band sequence.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w:t>
      </w:r>
      <w:r w:rsidR="00CF0A1F">
        <w:rPr>
          <w:rFonts w:ascii="Book Antiqua" w:eastAsia="Book Antiqua" w:hAnsi="Book Antiqua" w:cs="Book Antiqua"/>
          <w:color w:val="000000"/>
        </w:rPr>
        <w:t xml:space="preserve"> A:</w:t>
      </w:r>
      <w:r>
        <w:rPr>
          <w:rFonts w:ascii="Book Antiqua" w:eastAsia="Book Antiqua" w:hAnsi="Book Antiqua" w:cs="Book Antiqua"/>
          <w:color w:val="000000"/>
        </w:rPr>
        <w:t xml:space="preserve"> On ultrasonography, there was amniotic band formation (thin arrows) in the right half of the amniotic cavity</w:t>
      </w:r>
      <w:r w:rsidR="00CF0A1F">
        <w:rPr>
          <w:rFonts w:ascii="Book Antiqua" w:eastAsia="Book Antiqua" w:hAnsi="Book Antiqua" w:cs="Book Antiqua"/>
          <w:color w:val="000000"/>
        </w:rPr>
        <w:t>; B</w:t>
      </w:r>
      <w:r w:rsidR="00A32479">
        <w:rPr>
          <w:rFonts w:ascii="Book Antiqua" w:eastAsia="Book Antiqua" w:hAnsi="Book Antiqua" w:cs="Book Antiqua"/>
          <w:color w:val="000000"/>
        </w:rPr>
        <w:t>-</w:t>
      </w:r>
      <w:r w:rsidR="00CF0A1F">
        <w:rPr>
          <w:rFonts w:ascii="Book Antiqua" w:eastAsia="Book Antiqua" w:hAnsi="Book Antiqua" w:cs="Book Antiqua"/>
          <w:color w:val="000000"/>
        </w:rPr>
        <w:t>D:</w:t>
      </w:r>
      <w:r>
        <w:rPr>
          <w:rFonts w:ascii="Book Antiqua" w:eastAsia="Book Antiqua" w:hAnsi="Book Antiqua" w:cs="Book Antiqua"/>
          <w:color w:val="000000"/>
        </w:rPr>
        <w:t xml:space="preserve"> Fetal cranium (thick arrows) was fixed in the secondary cavity formed at this level, and a deformed appearance was noted in the fetal cranium.</w:t>
      </w:r>
    </w:p>
    <w:p w14:paraId="0468724A" w14:textId="77777777" w:rsidR="0068673B" w:rsidRDefault="0068673B" w:rsidP="0068673B">
      <w:pPr>
        <w:spacing w:line="360" w:lineRule="auto"/>
        <w:jc w:val="both"/>
      </w:pPr>
      <w:r>
        <w:rPr>
          <w:rFonts w:ascii="Book Antiqua" w:eastAsia="Book Antiqua" w:hAnsi="Book Antiqua" w:cs="Book Antiqua"/>
          <w:color w:val="000000"/>
        </w:rPr>
        <w:t xml:space="preserve"> </w:t>
      </w:r>
    </w:p>
    <w:p w14:paraId="35F54585" w14:textId="5ACB7E22" w:rsidR="0068673B" w:rsidRDefault="009E0D8D" w:rsidP="0068673B">
      <w:pPr>
        <w:spacing w:line="360" w:lineRule="auto"/>
        <w:jc w:val="both"/>
      </w:pPr>
      <w:r>
        <w:rPr>
          <w:noProof/>
          <w:lang w:val="tr-TR" w:eastAsia="tr-TR"/>
        </w:rPr>
        <w:drawing>
          <wp:inline distT="0" distB="0" distL="0" distR="0" wp14:anchorId="7AB3AD0D" wp14:editId="7DA5C034">
            <wp:extent cx="4290060" cy="21945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0060" cy="2194560"/>
                    </a:xfrm>
                    <a:prstGeom prst="rect">
                      <a:avLst/>
                    </a:prstGeom>
                    <a:noFill/>
                    <a:ln>
                      <a:noFill/>
                    </a:ln>
                  </pic:spPr>
                </pic:pic>
              </a:graphicData>
            </a:graphic>
          </wp:inline>
        </w:drawing>
      </w:r>
    </w:p>
    <w:p w14:paraId="1D78C17B" w14:textId="40FDE162" w:rsidR="0068673B" w:rsidRDefault="0068673B" w:rsidP="0068673B">
      <w:pPr>
        <w:spacing w:line="360" w:lineRule="auto"/>
        <w:jc w:val="both"/>
      </w:pPr>
      <w:r>
        <w:rPr>
          <w:rFonts w:ascii="Book Antiqua" w:eastAsia="Book Antiqua" w:hAnsi="Book Antiqua" w:cs="Book Antiqua"/>
          <w:b/>
          <w:bCs/>
          <w:color w:val="000000"/>
        </w:rPr>
        <w:t xml:space="preserve">Figure 28 </w:t>
      </w:r>
      <w:r w:rsidRPr="00EF443D">
        <w:rPr>
          <w:rFonts w:ascii="Book Antiqua" w:eastAsia="Book Antiqua" w:hAnsi="Book Antiqua" w:cs="Book Antiqua"/>
          <w:b/>
          <w:bCs/>
          <w:color w:val="000000"/>
        </w:rPr>
        <w:t>Echogenic fetal bowel.</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t>
      </w:r>
      <w:r w:rsidR="00CF0A1F">
        <w:rPr>
          <w:rFonts w:ascii="Book Antiqua" w:eastAsia="Book Antiqua" w:hAnsi="Book Antiqua" w:cs="Book Antiqua"/>
          <w:color w:val="000000"/>
        </w:rPr>
        <w:t xml:space="preserve">A and B: </w:t>
      </w:r>
      <w:r>
        <w:rPr>
          <w:rFonts w:ascii="Book Antiqua" w:eastAsia="Book Antiqua" w:hAnsi="Book Antiqua" w:cs="Book Antiqua"/>
          <w:color w:val="000000"/>
        </w:rPr>
        <w:t>On ultrasonography, the intestines showed a diffuse echogenicity increase (arrows). Although intestinal echogenicity was not as echogenic as the bone structures in the same section, this case was later diagnosed as prenatal trisomy 21.</w:t>
      </w:r>
    </w:p>
    <w:p w14:paraId="3CA34E12" w14:textId="18F5CDB9" w:rsidR="0068673B" w:rsidRDefault="009E0D8D" w:rsidP="0068673B">
      <w:pPr>
        <w:spacing w:line="360" w:lineRule="auto"/>
        <w:jc w:val="both"/>
      </w:pPr>
      <w:r>
        <w:rPr>
          <w:noProof/>
          <w:lang w:val="tr-TR" w:eastAsia="tr-TR"/>
        </w:rPr>
        <w:drawing>
          <wp:inline distT="0" distB="0" distL="0" distR="0" wp14:anchorId="519678E8" wp14:editId="1B1AAD73">
            <wp:extent cx="5943600" cy="17754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75460"/>
                    </a:xfrm>
                    <a:prstGeom prst="rect">
                      <a:avLst/>
                    </a:prstGeom>
                    <a:noFill/>
                    <a:ln>
                      <a:noFill/>
                    </a:ln>
                  </pic:spPr>
                </pic:pic>
              </a:graphicData>
            </a:graphic>
          </wp:inline>
        </w:drawing>
      </w:r>
    </w:p>
    <w:p w14:paraId="5FF6DFD4" w14:textId="67D4555C" w:rsidR="0068673B" w:rsidRDefault="0068673B" w:rsidP="0068673B">
      <w:pPr>
        <w:spacing w:line="360" w:lineRule="auto"/>
        <w:jc w:val="both"/>
      </w:pPr>
      <w:r>
        <w:rPr>
          <w:rFonts w:ascii="Book Antiqua" w:eastAsia="Book Antiqua" w:hAnsi="Book Antiqua" w:cs="Book Antiqua"/>
          <w:b/>
          <w:bCs/>
          <w:color w:val="000000"/>
        </w:rPr>
        <w:t>Figure 29</w:t>
      </w:r>
      <w:r w:rsidRPr="001B79D4">
        <w:rPr>
          <w:rFonts w:ascii="Book Antiqua" w:eastAsia="Book Antiqua" w:hAnsi="Book Antiqua" w:cs="Book Antiqua"/>
          <w:b/>
          <w:bCs/>
          <w:color w:val="000000"/>
        </w:rPr>
        <w:t xml:space="preserve"> Omphalocele. </w:t>
      </w:r>
      <w:r>
        <w:rPr>
          <w:rFonts w:ascii="Book Antiqua" w:eastAsia="Book Antiqua" w:hAnsi="Book Antiqua" w:cs="Book Antiqua"/>
          <w:color w:val="000000"/>
        </w:rPr>
        <w:t xml:space="preserve">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w:t>
      </w:r>
      <w:r w:rsidR="00CF0A1F">
        <w:rPr>
          <w:rFonts w:ascii="Book Antiqua" w:eastAsia="Book Antiqua" w:hAnsi="Book Antiqua" w:cs="Book Antiqua"/>
          <w:color w:val="000000"/>
        </w:rPr>
        <w:t xml:space="preserve"> A:</w:t>
      </w:r>
      <w:r>
        <w:rPr>
          <w:rFonts w:ascii="Book Antiqua" w:eastAsia="Book Antiqua" w:hAnsi="Book Antiqua" w:cs="Book Antiqua"/>
          <w:color w:val="000000"/>
        </w:rPr>
        <w:t xml:space="preserve"> On ultrasonography, abdominal wall defect and herniation at the level of umbilical cord insertion (thin arrows) are observed</w:t>
      </w:r>
      <w:r w:rsidR="00CF0A1F">
        <w:rPr>
          <w:rFonts w:ascii="Book Antiqua" w:eastAsia="Book Antiqua" w:hAnsi="Book Antiqua" w:cs="Book Antiqua"/>
          <w:color w:val="000000"/>
        </w:rPr>
        <w:t xml:space="preserve"> and the presence of intra-abdominal tissues and gall bladder (thick arrow) was noted within the herniation; </w:t>
      </w:r>
      <w:r w:rsidR="005C7D44">
        <w:rPr>
          <w:rFonts w:ascii="Book Antiqua" w:eastAsia="Book Antiqua" w:hAnsi="Book Antiqua" w:cs="Book Antiqua"/>
          <w:color w:val="000000"/>
        </w:rPr>
        <w:t xml:space="preserve">B: </w:t>
      </w:r>
      <w:r>
        <w:rPr>
          <w:rFonts w:ascii="Book Antiqua" w:eastAsia="Book Antiqua" w:hAnsi="Book Antiqua" w:cs="Book Antiqua"/>
          <w:color w:val="000000"/>
        </w:rPr>
        <w:t xml:space="preserve">The level of herniation is from the side of the umbilical cord, </w:t>
      </w:r>
      <w:r>
        <w:rPr>
          <w:rFonts w:ascii="Book Antiqua" w:eastAsia="Book Antiqua" w:hAnsi="Book Antiqua" w:cs="Book Antiqua"/>
          <w:color w:val="000000"/>
        </w:rPr>
        <w:lastRenderedPageBreak/>
        <w:t>and the umbilical cord is seen in color Doppler</w:t>
      </w:r>
      <w:r w:rsidR="00200575">
        <w:rPr>
          <w:rFonts w:ascii="Book Antiqua" w:eastAsia="Book Antiqua" w:hAnsi="Book Antiqua" w:cs="Book Antiqua"/>
          <w:color w:val="000000"/>
        </w:rPr>
        <w:t>;</w:t>
      </w:r>
      <w:r>
        <w:rPr>
          <w:rFonts w:ascii="Book Antiqua" w:eastAsia="Book Antiqua" w:hAnsi="Book Antiqua" w:cs="Book Antiqua"/>
          <w:color w:val="000000"/>
        </w:rPr>
        <w:t xml:space="preserve"> </w:t>
      </w:r>
      <w:r w:rsidR="00CF0A1F">
        <w:rPr>
          <w:rFonts w:ascii="Book Antiqua" w:eastAsia="Book Antiqua" w:hAnsi="Book Antiqua" w:cs="Book Antiqua"/>
          <w:color w:val="000000"/>
        </w:rPr>
        <w:t>C: There is</w:t>
      </w:r>
      <w:r w:rsidR="00D9515D">
        <w:rPr>
          <w:rFonts w:ascii="Book Antiqua" w:eastAsia="Book Antiqua" w:hAnsi="Book Antiqua" w:cs="Book Antiqua"/>
          <w:color w:val="000000"/>
        </w:rPr>
        <w:t xml:space="preserve"> seen</w:t>
      </w:r>
      <w:r w:rsidR="00CF0A1F">
        <w:rPr>
          <w:rFonts w:ascii="Book Antiqua" w:eastAsia="Book Antiqua" w:hAnsi="Book Antiqua" w:cs="Book Antiqua"/>
          <w:color w:val="000000"/>
        </w:rPr>
        <w:t xml:space="preserve"> sagittal section view of </w:t>
      </w:r>
      <w:r w:rsidR="00D9515D">
        <w:rPr>
          <w:rFonts w:ascii="Book Antiqua" w:eastAsia="Book Antiqua" w:hAnsi="Book Antiqua" w:cs="Book Antiqua"/>
          <w:color w:val="000000"/>
        </w:rPr>
        <w:t>the herniation</w:t>
      </w:r>
      <w:r w:rsidR="008F10F8">
        <w:rPr>
          <w:rFonts w:ascii="Book Antiqua" w:eastAsia="Book Antiqua" w:hAnsi="Book Antiqua" w:cs="Book Antiqua"/>
          <w:color w:val="000000"/>
        </w:rPr>
        <w:t>.</w:t>
      </w:r>
    </w:p>
    <w:p w14:paraId="0CEADD96" w14:textId="77777777" w:rsidR="0081706E" w:rsidRDefault="0081706E">
      <w:pPr>
        <w:spacing w:line="360" w:lineRule="auto"/>
        <w:jc w:val="both"/>
      </w:pPr>
    </w:p>
    <w:sectPr w:rsidR="008170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6612E" w14:textId="77777777" w:rsidR="00C53498" w:rsidRDefault="00C53498" w:rsidP="00E036E3">
      <w:r>
        <w:separator/>
      </w:r>
    </w:p>
  </w:endnote>
  <w:endnote w:type="continuationSeparator" w:id="0">
    <w:p w14:paraId="5D0A485D" w14:textId="77777777" w:rsidR="00C53498" w:rsidRDefault="00C53498" w:rsidP="00E0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00002FF" w:usb1="5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6899" w14:textId="7BCED03C" w:rsidR="00F0019A" w:rsidRPr="00E036E3" w:rsidRDefault="00F0019A" w:rsidP="00E036E3">
    <w:pPr>
      <w:pStyle w:val="a5"/>
      <w:jc w:val="right"/>
      <w:rPr>
        <w:rFonts w:ascii="Book Antiqua" w:hAnsi="Book Antiqua"/>
        <w:color w:val="000000" w:themeColor="text1"/>
        <w:sz w:val="24"/>
        <w:szCs w:val="24"/>
      </w:rPr>
    </w:pPr>
    <w:r>
      <w:rPr>
        <w:color w:val="4F81BD" w:themeColor="accent1"/>
        <w:lang w:val="zh-CN" w:eastAsia="zh-CN"/>
      </w:rPr>
      <w:t xml:space="preserve"> </w:t>
    </w:r>
    <w:r w:rsidRPr="00E036E3">
      <w:rPr>
        <w:rFonts w:ascii="Book Antiqua" w:hAnsi="Book Antiqua"/>
        <w:color w:val="000000" w:themeColor="text1"/>
        <w:sz w:val="24"/>
        <w:szCs w:val="24"/>
      </w:rPr>
      <w:fldChar w:fldCharType="begin"/>
    </w:r>
    <w:r w:rsidRPr="00E036E3">
      <w:rPr>
        <w:rFonts w:ascii="Book Antiqua" w:hAnsi="Book Antiqua"/>
        <w:color w:val="000000" w:themeColor="text1"/>
        <w:sz w:val="24"/>
        <w:szCs w:val="24"/>
      </w:rPr>
      <w:instrText>PAGE  \* Arabic  \* MERGEFORMAT</w:instrText>
    </w:r>
    <w:r w:rsidRPr="00E036E3">
      <w:rPr>
        <w:rFonts w:ascii="Book Antiqua" w:hAnsi="Book Antiqua"/>
        <w:color w:val="000000" w:themeColor="text1"/>
        <w:sz w:val="24"/>
        <w:szCs w:val="24"/>
      </w:rPr>
      <w:fldChar w:fldCharType="separate"/>
    </w:r>
    <w:r w:rsidR="00D9515D" w:rsidRPr="00D9515D">
      <w:rPr>
        <w:rFonts w:ascii="Book Antiqua" w:hAnsi="Book Antiqua"/>
        <w:noProof/>
        <w:color w:val="000000" w:themeColor="text1"/>
        <w:sz w:val="24"/>
        <w:szCs w:val="24"/>
        <w:lang w:val="zh-CN" w:eastAsia="zh-CN"/>
      </w:rPr>
      <w:t>44</w:t>
    </w:r>
    <w:r w:rsidRPr="00E036E3">
      <w:rPr>
        <w:rFonts w:ascii="Book Antiqua" w:hAnsi="Book Antiqua"/>
        <w:color w:val="000000" w:themeColor="text1"/>
        <w:sz w:val="24"/>
        <w:szCs w:val="24"/>
      </w:rPr>
      <w:fldChar w:fldCharType="end"/>
    </w:r>
    <w:r w:rsidRPr="00E036E3">
      <w:rPr>
        <w:rFonts w:ascii="Book Antiqua" w:hAnsi="Book Antiqua"/>
        <w:color w:val="000000" w:themeColor="text1"/>
        <w:sz w:val="24"/>
        <w:szCs w:val="24"/>
        <w:lang w:val="zh-CN" w:eastAsia="zh-CN"/>
      </w:rPr>
      <w:t xml:space="preserve"> / </w:t>
    </w:r>
    <w:r w:rsidRPr="00E036E3">
      <w:rPr>
        <w:rFonts w:ascii="Book Antiqua" w:hAnsi="Book Antiqua"/>
        <w:color w:val="000000" w:themeColor="text1"/>
        <w:sz w:val="24"/>
        <w:szCs w:val="24"/>
      </w:rPr>
      <w:fldChar w:fldCharType="begin"/>
    </w:r>
    <w:r w:rsidRPr="00E036E3">
      <w:rPr>
        <w:rFonts w:ascii="Book Antiqua" w:hAnsi="Book Antiqua"/>
        <w:color w:val="000000" w:themeColor="text1"/>
        <w:sz w:val="24"/>
        <w:szCs w:val="24"/>
      </w:rPr>
      <w:instrText>NUMPAGES  \* Arabic  \* MERGEFORMAT</w:instrText>
    </w:r>
    <w:r w:rsidRPr="00E036E3">
      <w:rPr>
        <w:rFonts w:ascii="Book Antiqua" w:hAnsi="Book Antiqua"/>
        <w:color w:val="000000" w:themeColor="text1"/>
        <w:sz w:val="24"/>
        <w:szCs w:val="24"/>
      </w:rPr>
      <w:fldChar w:fldCharType="separate"/>
    </w:r>
    <w:r w:rsidR="00D9515D" w:rsidRPr="00D9515D">
      <w:rPr>
        <w:rFonts w:ascii="Book Antiqua" w:hAnsi="Book Antiqua"/>
        <w:noProof/>
        <w:color w:val="000000" w:themeColor="text1"/>
        <w:sz w:val="24"/>
        <w:szCs w:val="24"/>
        <w:lang w:val="zh-CN" w:eastAsia="zh-CN"/>
      </w:rPr>
      <w:t>44</w:t>
    </w:r>
    <w:r w:rsidRPr="00E036E3">
      <w:rPr>
        <w:rFonts w:ascii="Book Antiqua" w:hAnsi="Book Antiqua"/>
        <w:color w:val="000000" w:themeColor="text1"/>
        <w:sz w:val="24"/>
        <w:szCs w:val="24"/>
      </w:rPr>
      <w:fldChar w:fldCharType="end"/>
    </w:r>
  </w:p>
  <w:p w14:paraId="1ED04E17" w14:textId="77777777" w:rsidR="00F0019A" w:rsidRDefault="00F001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A54DA" w14:textId="77777777" w:rsidR="00C53498" w:rsidRDefault="00C53498" w:rsidP="00E036E3">
      <w:r>
        <w:separator/>
      </w:r>
    </w:p>
  </w:footnote>
  <w:footnote w:type="continuationSeparator" w:id="0">
    <w:p w14:paraId="172750E8" w14:textId="77777777" w:rsidR="00C53498" w:rsidRDefault="00C53498" w:rsidP="00E036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6336"/>
    <w:rsid w:val="00033EB8"/>
    <w:rsid w:val="00034D91"/>
    <w:rsid w:val="00040E18"/>
    <w:rsid w:val="00050C10"/>
    <w:rsid w:val="00057E33"/>
    <w:rsid w:val="00073431"/>
    <w:rsid w:val="00083A0B"/>
    <w:rsid w:val="000A0A34"/>
    <w:rsid w:val="000B4D7A"/>
    <w:rsid w:val="000B74A9"/>
    <w:rsid w:val="000B7D32"/>
    <w:rsid w:val="000D776E"/>
    <w:rsid w:val="000F17B2"/>
    <w:rsid w:val="000F25CD"/>
    <w:rsid w:val="001065DF"/>
    <w:rsid w:val="00121B25"/>
    <w:rsid w:val="00127445"/>
    <w:rsid w:val="00127B15"/>
    <w:rsid w:val="00130CF2"/>
    <w:rsid w:val="001536AB"/>
    <w:rsid w:val="0015527A"/>
    <w:rsid w:val="00166F4A"/>
    <w:rsid w:val="00172C54"/>
    <w:rsid w:val="00176470"/>
    <w:rsid w:val="001A14D8"/>
    <w:rsid w:val="001B498F"/>
    <w:rsid w:val="001B79D4"/>
    <w:rsid w:val="001C0A2C"/>
    <w:rsid w:val="001C3D33"/>
    <w:rsid w:val="001C56BD"/>
    <w:rsid w:val="001D058B"/>
    <w:rsid w:val="001D29DF"/>
    <w:rsid w:val="001E689E"/>
    <w:rsid w:val="001E794F"/>
    <w:rsid w:val="001F077E"/>
    <w:rsid w:val="001F4E7D"/>
    <w:rsid w:val="00200575"/>
    <w:rsid w:val="00200DDC"/>
    <w:rsid w:val="00202479"/>
    <w:rsid w:val="00206504"/>
    <w:rsid w:val="00206842"/>
    <w:rsid w:val="0021794A"/>
    <w:rsid w:val="00223280"/>
    <w:rsid w:val="0023265D"/>
    <w:rsid w:val="002373EF"/>
    <w:rsid w:val="002405BE"/>
    <w:rsid w:val="0024109E"/>
    <w:rsid w:val="00244490"/>
    <w:rsid w:val="00244666"/>
    <w:rsid w:val="002522F9"/>
    <w:rsid w:val="002547F8"/>
    <w:rsid w:val="00264EC8"/>
    <w:rsid w:val="00274969"/>
    <w:rsid w:val="00280E08"/>
    <w:rsid w:val="0028389B"/>
    <w:rsid w:val="00285ADC"/>
    <w:rsid w:val="00287265"/>
    <w:rsid w:val="0029231D"/>
    <w:rsid w:val="00293E14"/>
    <w:rsid w:val="002A2809"/>
    <w:rsid w:val="002A6EC2"/>
    <w:rsid w:val="002B4CE1"/>
    <w:rsid w:val="002C417C"/>
    <w:rsid w:val="002D775D"/>
    <w:rsid w:val="002F0409"/>
    <w:rsid w:val="00300E44"/>
    <w:rsid w:val="003072F4"/>
    <w:rsid w:val="00321648"/>
    <w:rsid w:val="00326D60"/>
    <w:rsid w:val="0032793B"/>
    <w:rsid w:val="00343709"/>
    <w:rsid w:val="0035734E"/>
    <w:rsid w:val="00360DAE"/>
    <w:rsid w:val="00373350"/>
    <w:rsid w:val="00382318"/>
    <w:rsid w:val="00391185"/>
    <w:rsid w:val="00394AAF"/>
    <w:rsid w:val="00395335"/>
    <w:rsid w:val="003A617B"/>
    <w:rsid w:val="003B4262"/>
    <w:rsid w:val="003B69AE"/>
    <w:rsid w:val="003D049B"/>
    <w:rsid w:val="003E22E8"/>
    <w:rsid w:val="003E2D0E"/>
    <w:rsid w:val="00401A4C"/>
    <w:rsid w:val="00405E51"/>
    <w:rsid w:val="004232EC"/>
    <w:rsid w:val="00424CEE"/>
    <w:rsid w:val="004304E1"/>
    <w:rsid w:val="0043559D"/>
    <w:rsid w:val="00444D70"/>
    <w:rsid w:val="00455D35"/>
    <w:rsid w:val="00464BF9"/>
    <w:rsid w:val="00492405"/>
    <w:rsid w:val="004932BA"/>
    <w:rsid w:val="00493388"/>
    <w:rsid w:val="00497EAC"/>
    <w:rsid w:val="004C1941"/>
    <w:rsid w:val="004D3218"/>
    <w:rsid w:val="004D4208"/>
    <w:rsid w:val="004D57F7"/>
    <w:rsid w:val="004E266D"/>
    <w:rsid w:val="004E3C67"/>
    <w:rsid w:val="004E6BF9"/>
    <w:rsid w:val="004E6F87"/>
    <w:rsid w:val="005164E4"/>
    <w:rsid w:val="00522409"/>
    <w:rsid w:val="00526824"/>
    <w:rsid w:val="00527EAF"/>
    <w:rsid w:val="00530B45"/>
    <w:rsid w:val="00535F2B"/>
    <w:rsid w:val="00540545"/>
    <w:rsid w:val="005441F5"/>
    <w:rsid w:val="005476EC"/>
    <w:rsid w:val="00551D9A"/>
    <w:rsid w:val="0055216A"/>
    <w:rsid w:val="00571147"/>
    <w:rsid w:val="00583B0E"/>
    <w:rsid w:val="0058425C"/>
    <w:rsid w:val="00594645"/>
    <w:rsid w:val="005A5A35"/>
    <w:rsid w:val="005A5B0D"/>
    <w:rsid w:val="005A5DD9"/>
    <w:rsid w:val="005B25EE"/>
    <w:rsid w:val="005B4929"/>
    <w:rsid w:val="005C2CD6"/>
    <w:rsid w:val="005C7D44"/>
    <w:rsid w:val="005D33D7"/>
    <w:rsid w:val="005D5BB9"/>
    <w:rsid w:val="006005EB"/>
    <w:rsid w:val="00620B31"/>
    <w:rsid w:val="00621447"/>
    <w:rsid w:val="00623750"/>
    <w:rsid w:val="00644205"/>
    <w:rsid w:val="00650637"/>
    <w:rsid w:val="006520EE"/>
    <w:rsid w:val="006818A3"/>
    <w:rsid w:val="0068673B"/>
    <w:rsid w:val="0069373F"/>
    <w:rsid w:val="00696A4F"/>
    <w:rsid w:val="0069783C"/>
    <w:rsid w:val="006A75A6"/>
    <w:rsid w:val="006A7AEC"/>
    <w:rsid w:val="006D39CD"/>
    <w:rsid w:val="006D5140"/>
    <w:rsid w:val="006E32AD"/>
    <w:rsid w:val="006F1A03"/>
    <w:rsid w:val="006F4B01"/>
    <w:rsid w:val="006F4DD5"/>
    <w:rsid w:val="00712BE8"/>
    <w:rsid w:val="00726055"/>
    <w:rsid w:val="00731B44"/>
    <w:rsid w:val="00735FC9"/>
    <w:rsid w:val="007448E2"/>
    <w:rsid w:val="007452C6"/>
    <w:rsid w:val="007468B9"/>
    <w:rsid w:val="00757902"/>
    <w:rsid w:val="00760C5B"/>
    <w:rsid w:val="00773E46"/>
    <w:rsid w:val="007B698B"/>
    <w:rsid w:val="007E0C2A"/>
    <w:rsid w:val="007E202F"/>
    <w:rsid w:val="00805319"/>
    <w:rsid w:val="0080541A"/>
    <w:rsid w:val="00806933"/>
    <w:rsid w:val="008075F0"/>
    <w:rsid w:val="0081240F"/>
    <w:rsid w:val="0081706E"/>
    <w:rsid w:val="00834BCA"/>
    <w:rsid w:val="00836D08"/>
    <w:rsid w:val="0085396B"/>
    <w:rsid w:val="00861C89"/>
    <w:rsid w:val="0086498B"/>
    <w:rsid w:val="008676A5"/>
    <w:rsid w:val="0089452A"/>
    <w:rsid w:val="008946F7"/>
    <w:rsid w:val="00896626"/>
    <w:rsid w:val="008A0534"/>
    <w:rsid w:val="008A0DEC"/>
    <w:rsid w:val="008A269B"/>
    <w:rsid w:val="008B03BB"/>
    <w:rsid w:val="008D42E4"/>
    <w:rsid w:val="008E1D03"/>
    <w:rsid w:val="008E3594"/>
    <w:rsid w:val="008E561C"/>
    <w:rsid w:val="008F10F8"/>
    <w:rsid w:val="008F24B3"/>
    <w:rsid w:val="008F55CD"/>
    <w:rsid w:val="00910071"/>
    <w:rsid w:val="009124F6"/>
    <w:rsid w:val="0091324F"/>
    <w:rsid w:val="00936AB1"/>
    <w:rsid w:val="00940BB4"/>
    <w:rsid w:val="00951E4E"/>
    <w:rsid w:val="00963D9D"/>
    <w:rsid w:val="009644F2"/>
    <w:rsid w:val="00970B3C"/>
    <w:rsid w:val="00975244"/>
    <w:rsid w:val="009759EB"/>
    <w:rsid w:val="009858AA"/>
    <w:rsid w:val="009963C6"/>
    <w:rsid w:val="009A6D78"/>
    <w:rsid w:val="009B1EB3"/>
    <w:rsid w:val="009D3AC9"/>
    <w:rsid w:val="009E0D8D"/>
    <w:rsid w:val="009E42C9"/>
    <w:rsid w:val="009E4AFB"/>
    <w:rsid w:val="009F0987"/>
    <w:rsid w:val="009F6BC5"/>
    <w:rsid w:val="00A12A89"/>
    <w:rsid w:val="00A1448E"/>
    <w:rsid w:val="00A24AC2"/>
    <w:rsid w:val="00A26316"/>
    <w:rsid w:val="00A32479"/>
    <w:rsid w:val="00A33F36"/>
    <w:rsid w:val="00A558B3"/>
    <w:rsid w:val="00A62185"/>
    <w:rsid w:val="00A63A68"/>
    <w:rsid w:val="00A700D3"/>
    <w:rsid w:val="00A7079F"/>
    <w:rsid w:val="00A70E30"/>
    <w:rsid w:val="00A77B3E"/>
    <w:rsid w:val="00A815FF"/>
    <w:rsid w:val="00A8638B"/>
    <w:rsid w:val="00A97130"/>
    <w:rsid w:val="00AA48DC"/>
    <w:rsid w:val="00AB1551"/>
    <w:rsid w:val="00AE014D"/>
    <w:rsid w:val="00AE7043"/>
    <w:rsid w:val="00AF063E"/>
    <w:rsid w:val="00B07057"/>
    <w:rsid w:val="00B365DF"/>
    <w:rsid w:val="00B452C8"/>
    <w:rsid w:val="00B55C91"/>
    <w:rsid w:val="00B6094E"/>
    <w:rsid w:val="00B73ED8"/>
    <w:rsid w:val="00B90E59"/>
    <w:rsid w:val="00B95E76"/>
    <w:rsid w:val="00B96804"/>
    <w:rsid w:val="00B9790F"/>
    <w:rsid w:val="00BD13F9"/>
    <w:rsid w:val="00BD1C7A"/>
    <w:rsid w:val="00BF2929"/>
    <w:rsid w:val="00C048F5"/>
    <w:rsid w:val="00C12DB5"/>
    <w:rsid w:val="00C211C6"/>
    <w:rsid w:val="00C2301A"/>
    <w:rsid w:val="00C24653"/>
    <w:rsid w:val="00C32B88"/>
    <w:rsid w:val="00C3393E"/>
    <w:rsid w:val="00C40ADD"/>
    <w:rsid w:val="00C44D89"/>
    <w:rsid w:val="00C516EB"/>
    <w:rsid w:val="00C526DF"/>
    <w:rsid w:val="00C53498"/>
    <w:rsid w:val="00C647E7"/>
    <w:rsid w:val="00C72B29"/>
    <w:rsid w:val="00C82A26"/>
    <w:rsid w:val="00C83968"/>
    <w:rsid w:val="00C9273D"/>
    <w:rsid w:val="00C9567D"/>
    <w:rsid w:val="00CA2A55"/>
    <w:rsid w:val="00CA7887"/>
    <w:rsid w:val="00CB2164"/>
    <w:rsid w:val="00CC36C2"/>
    <w:rsid w:val="00CD22AE"/>
    <w:rsid w:val="00CE05A7"/>
    <w:rsid w:val="00CE37EF"/>
    <w:rsid w:val="00CF0886"/>
    <w:rsid w:val="00CF0A1F"/>
    <w:rsid w:val="00D01DE7"/>
    <w:rsid w:val="00D02DBC"/>
    <w:rsid w:val="00D03DA3"/>
    <w:rsid w:val="00D053DA"/>
    <w:rsid w:val="00D17F4A"/>
    <w:rsid w:val="00D259AB"/>
    <w:rsid w:val="00D3329E"/>
    <w:rsid w:val="00D62D81"/>
    <w:rsid w:val="00D64024"/>
    <w:rsid w:val="00D678A9"/>
    <w:rsid w:val="00D73EAA"/>
    <w:rsid w:val="00D83EBE"/>
    <w:rsid w:val="00D84269"/>
    <w:rsid w:val="00D9237D"/>
    <w:rsid w:val="00D9515D"/>
    <w:rsid w:val="00D9600A"/>
    <w:rsid w:val="00DA3818"/>
    <w:rsid w:val="00DB38BC"/>
    <w:rsid w:val="00DC2AF9"/>
    <w:rsid w:val="00DD090D"/>
    <w:rsid w:val="00DE5A6E"/>
    <w:rsid w:val="00DF2E41"/>
    <w:rsid w:val="00E036E3"/>
    <w:rsid w:val="00E10037"/>
    <w:rsid w:val="00E17827"/>
    <w:rsid w:val="00E3055C"/>
    <w:rsid w:val="00E30B2C"/>
    <w:rsid w:val="00E326D6"/>
    <w:rsid w:val="00E32EB8"/>
    <w:rsid w:val="00E342D0"/>
    <w:rsid w:val="00E3619E"/>
    <w:rsid w:val="00E43249"/>
    <w:rsid w:val="00E51F0D"/>
    <w:rsid w:val="00E6641E"/>
    <w:rsid w:val="00E679BF"/>
    <w:rsid w:val="00E83EFF"/>
    <w:rsid w:val="00E901CC"/>
    <w:rsid w:val="00E922DA"/>
    <w:rsid w:val="00EB0F15"/>
    <w:rsid w:val="00EC0D9F"/>
    <w:rsid w:val="00EF443D"/>
    <w:rsid w:val="00F0019A"/>
    <w:rsid w:val="00F069FD"/>
    <w:rsid w:val="00F261BC"/>
    <w:rsid w:val="00F367E1"/>
    <w:rsid w:val="00F36CF0"/>
    <w:rsid w:val="00F41617"/>
    <w:rsid w:val="00F51204"/>
    <w:rsid w:val="00F51616"/>
    <w:rsid w:val="00F539E8"/>
    <w:rsid w:val="00F5789C"/>
    <w:rsid w:val="00F6199B"/>
    <w:rsid w:val="00F72247"/>
    <w:rsid w:val="00F74D7A"/>
    <w:rsid w:val="00F7738D"/>
    <w:rsid w:val="00FC045F"/>
    <w:rsid w:val="00FC3F92"/>
    <w:rsid w:val="00FE4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2E518"/>
  <w15:docId w15:val="{E1558D9F-E59C-46DC-85B0-953DB3FB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036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36E3"/>
    <w:rPr>
      <w:sz w:val="18"/>
      <w:szCs w:val="18"/>
    </w:rPr>
  </w:style>
  <w:style w:type="paragraph" w:styleId="a5">
    <w:name w:val="footer"/>
    <w:basedOn w:val="a"/>
    <w:link w:val="a6"/>
    <w:uiPriority w:val="99"/>
    <w:unhideWhenUsed/>
    <w:rsid w:val="00E036E3"/>
    <w:pPr>
      <w:tabs>
        <w:tab w:val="center" w:pos="4153"/>
        <w:tab w:val="right" w:pos="8306"/>
      </w:tabs>
      <w:snapToGrid w:val="0"/>
    </w:pPr>
    <w:rPr>
      <w:sz w:val="18"/>
      <w:szCs w:val="18"/>
    </w:rPr>
  </w:style>
  <w:style w:type="character" w:customStyle="1" w:styleId="a6">
    <w:name w:val="页脚 字符"/>
    <w:basedOn w:val="a0"/>
    <w:link w:val="a5"/>
    <w:uiPriority w:val="99"/>
    <w:rsid w:val="00E036E3"/>
    <w:rPr>
      <w:sz w:val="18"/>
      <w:szCs w:val="18"/>
    </w:rPr>
  </w:style>
  <w:style w:type="character" w:styleId="a7">
    <w:name w:val="annotation reference"/>
    <w:basedOn w:val="a0"/>
    <w:semiHidden/>
    <w:unhideWhenUsed/>
    <w:rsid w:val="005B25EE"/>
    <w:rPr>
      <w:sz w:val="21"/>
      <w:szCs w:val="21"/>
    </w:rPr>
  </w:style>
  <w:style w:type="paragraph" w:styleId="a8">
    <w:name w:val="annotation text"/>
    <w:basedOn w:val="a"/>
    <w:link w:val="a9"/>
    <w:semiHidden/>
    <w:unhideWhenUsed/>
    <w:rsid w:val="005B25EE"/>
  </w:style>
  <w:style w:type="character" w:customStyle="1" w:styleId="a9">
    <w:name w:val="批注文字 字符"/>
    <w:basedOn w:val="a0"/>
    <w:link w:val="a8"/>
    <w:semiHidden/>
    <w:rsid w:val="005B25EE"/>
    <w:rPr>
      <w:sz w:val="24"/>
      <w:szCs w:val="24"/>
    </w:rPr>
  </w:style>
  <w:style w:type="paragraph" w:styleId="aa">
    <w:name w:val="annotation subject"/>
    <w:basedOn w:val="a8"/>
    <w:next w:val="a8"/>
    <w:link w:val="ab"/>
    <w:semiHidden/>
    <w:unhideWhenUsed/>
    <w:rsid w:val="005B25EE"/>
    <w:rPr>
      <w:b/>
      <w:bCs/>
    </w:rPr>
  </w:style>
  <w:style w:type="character" w:customStyle="1" w:styleId="ab">
    <w:name w:val="批注主题 字符"/>
    <w:basedOn w:val="a9"/>
    <w:link w:val="aa"/>
    <w:semiHidden/>
    <w:rsid w:val="005B25EE"/>
    <w:rPr>
      <w:b/>
      <w:bCs/>
      <w:sz w:val="24"/>
      <w:szCs w:val="24"/>
    </w:rPr>
  </w:style>
  <w:style w:type="paragraph" w:styleId="ac">
    <w:name w:val="Revision"/>
    <w:hidden/>
    <w:uiPriority w:val="99"/>
    <w:semiHidden/>
    <w:rsid w:val="003072F4"/>
    <w:rPr>
      <w:sz w:val="24"/>
      <w:szCs w:val="24"/>
    </w:rPr>
  </w:style>
  <w:style w:type="paragraph" w:styleId="ad">
    <w:name w:val="Balloon Text"/>
    <w:basedOn w:val="a"/>
    <w:link w:val="ae"/>
    <w:rsid w:val="002522F9"/>
    <w:rPr>
      <w:rFonts w:ascii="Segoe UI" w:hAnsi="Segoe UI" w:cs="Segoe UI"/>
      <w:sz w:val="18"/>
      <w:szCs w:val="18"/>
    </w:rPr>
  </w:style>
  <w:style w:type="character" w:customStyle="1" w:styleId="ae">
    <w:name w:val="批注框文本 字符"/>
    <w:basedOn w:val="a0"/>
    <w:link w:val="ad"/>
    <w:rsid w:val="002522F9"/>
    <w:rPr>
      <w:rFonts w:ascii="Segoe UI" w:hAnsi="Segoe UI" w:cs="Segoe UI"/>
      <w:sz w:val="18"/>
      <w:szCs w:val="18"/>
    </w:rPr>
  </w:style>
  <w:style w:type="character" w:styleId="af">
    <w:name w:val="Hyperlink"/>
    <w:basedOn w:val="a0"/>
    <w:unhideWhenUsed/>
    <w:rsid w:val="00321648"/>
    <w:rPr>
      <w:color w:val="0000FF" w:themeColor="hyperlink"/>
      <w:u w:val="single"/>
    </w:rPr>
  </w:style>
  <w:style w:type="character" w:styleId="af0">
    <w:name w:val="Unresolved Mention"/>
    <w:basedOn w:val="a0"/>
    <w:uiPriority w:val="99"/>
    <w:semiHidden/>
    <w:unhideWhenUsed/>
    <w:rsid w:val="00321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0D117-885D-4A9D-8E39-B3D05C169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8973</Words>
  <Characters>51147</Characters>
  <Application>Microsoft Office Word</Application>
  <DocSecurity>0</DocSecurity>
  <Lines>426</Lines>
  <Paragraphs>119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bünyamin</dc:creator>
  <cp:lastModifiedBy>BPG Wang,Jin-Lei</cp:lastModifiedBy>
  <cp:revision>38</cp:revision>
  <dcterms:created xsi:type="dcterms:W3CDTF">2022-11-12T10:49:00Z</dcterms:created>
  <dcterms:modified xsi:type="dcterms:W3CDTF">2022-11-28T09:52:00Z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e090eb70-170a-3178-baa8-d848ed1df90a</vt:lpwstr>
  </property>
</Properties>
</file>