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43E05"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2BE7C1"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79596</w:t>
      </w:r>
    </w:p>
    <w:p w14:paraId="1866E22F"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DFFDD59" w14:textId="77777777" w:rsidR="00754391" w:rsidRDefault="00754391">
      <w:pPr>
        <w:spacing w:line="360" w:lineRule="auto"/>
        <w:jc w:val="both"/>
        <w:rPr>
          <w:rFonts w:ascii="Book Antiqua" w:hAnsi="Book Antiqua" w:cs="Book Antiqua"/>
        </w:rPr>
      </w:pPr>
    </w:p>
    <w:p w14:paraId="1BDB629F"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Retrospective Study</w:t>
      </w:r>
    </w:p>
    <w:p w14:paraId="4A632595"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Oral higher dose prednisolone to prevent stenosis after endoscopic submucosal dissection for early esophageal cancer</w:t>
      </w:r>
    </w:p>
    <w:p w14:paraId="58A5AB54" w14:textId="77777777" w:rsidR="00754391" w:rsidRDefault="00754391">
      <w:pPr>
        <w:spacing w:line="360" w:lineRule="auto"/>
        <w:jc w:val="both"/>
        <w:rPr>
          <w:rFonts w:ascii="Book Antiqua" w:hAnsi="Book Antiqua" w:cs="Book Antiqua"/>
        </w:rPr>
      </w:pPr>
    </w:p>
    <w:p w14:paraId="66AAAC6D"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Zhan SG </w:t>
      </w:r>
      <w:r>
        <w:rPr>
          <w:rFonts w:ascii="Book Antiqua" w:eastAsia="Book Antiqua" w:hAnsi="Book Antiqua" w:cs="Book Antiqua"/>
          <w:i/>
          <w:iCs/>
          <w:color w:val="000000"/>
        </w:rPr>
        <w:t>et al</w:t>
      </w:r>
      <w:r>
        <w:rPr>
          <w:rFonts w:ascii="Book Antiqua" w:eastAsia="Book Antiqua" w:hAnsi="Book Antiqua" w:cs="Book Antiqua"/>
          <w:color w:val="000000"/>
        </w:rPr>
        <w:t>. Prevention of esophageal stenosis</w:t>
      </w:r>
    </w:p>
    <w:p w14:paraId="3CA5B58D" w14:textId="77777777" w:rsidR="00754391" w:rsidRDefault="00754391">
      <w:pPr>
        <w:spacing w:line="360" w:lineRule="auto"/>
        <w:jc w:val="both"/>
        <w:rPr>
          <w:rFonts w:ascii="Book Antiqua" w:hAnsi="Book Antiqua" w:cs="Book Antiqua"/>
        </w:rPr>
      </w:pPr>
    </w:p>
    <w:p w14:paraId="3C32C7E7"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Sheng-Gang Zhan, Ben-Hua Wu, De-Feng Li, Jun Yao, Zheng-Lei Xu, Ding-Guo Zhang, Rui-Yue Shi, Yan-Hui Tian, Li-Sheng Wang</w:t>
      </w:r>
    </w:p>
    <w:p w14:paraId="032BAF0E" w14:textId="77777777" w:rsidR="00754391" w:rsidRDefault="00754391">
      <w:pPr>
        <w:spacing w:line="360" w:lineRule="auto"/>
        <w:jc w:val="both"/>
        <w:rPr>
          <w:rFonts w:ascii="Book Antiqua" w:hAnsi="Book Antiqua" w:cs="Book Antiqua"/>
        </w:rPr>
      </w:pPr>
    </w:p>
    <w:p w14:paraId="3DE76029"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Sheng-Gang Zhan, Ben-Hua Wu, De-Feng Li, Jun Yao, Zheng-Lei Xu, Ding-Guo Zhang, Rui-Yue Shi, Yan-Hui Tian, Li-Sheng Wang</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Department of Gastroenterology, Second Clinical Medical College of Jinan University, Shenzhen People’s Hospital, Shenzhen 518020, Guangdong Province, China</w:t>
      </w:r>
    </w:p>
    <w:p w14:paraId="7060E7F3" w14:textId="77777777" w:rsidR="00754391" w:rsidRDefault="00754391">
      <w:pPr>
        <w:spacing w:line="360" w:lineRule="auto"/>
        <w:jc w:val="both"/>
        <w:rPr>
          <w:rFonts w:ascii="Book Antiqua" w:hAnsi="Book Antiqua" w:cs="Book Antiqua"/>
        </w:rPr>
      </w:pPr>
    </w:p>
    <w:p w14:paraId="50AF4B10"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 </w:t>
      </w:r>
      <w:r>
        <w:rPr>
          <w:rFonts w:ascii="Book Antiqua" w:eastAsia="宋体" w:hAnsi="Book Antiqua" w:cs="Book Antiqua"/>
          <w:color w:val="000000"/>
          <w:lang w:eastAsia="zh-CN"/>
        </w:rPr>
        <w:t xml:space="preserve">SG </w:t>
      </w:r>
      <w:r>
        <w:rPr>
          <w:rFonts w:ascii="Book Antiqua" w:eastAsia="Book Antiqua" w:hAnsi="Book Antiqua" w:cs="Book Antiqua"/>
          <w:color w:val="000000"/>
        </w:rPr>
        <w:t xml:space="preserve">and Wang </w:t>
      </w:r>
      <w:r>
        <w:rPr>
          <w:rFonts w:ascii="Book Antiqua" w:eastAsia="宋体" w:hAnsi="Book Antiqua" w:cs="Book Antiqua"/>
          <w:color w:val="000000"/>
          <w:lang w:eastAsia="zh-CN"/>
        </w:rPr>
        <w:t xml:space="preserve">LS </w:t>
      </w:r>
      <w:r>
        <w:rPr>
          <w:rFonts w:ascii="Book Antiqua" w:eastAsia="Book Antiqua" w:hAnsi="Book Antiqua" w:cs="Book Antiqua"/>
          <w:color w:val="000000"/>
        </w:rPr>
        <w:t>were responsible for the design of the study and reviewed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Zhan</w:t>
      </w:r>
      <w:r>
        <w:rPr>
          <w:rFonts w:ascii="Book Antiqua" w:eastAsia="宋体" w:hAnsi="Book Antiqua" w:cs="Book Antiqua"/>
          <w:color w:val="000000"/>
          <w:lang w:eastAsia="zh-CN"/>
        </w:rPr>
        <w:t xml:space="preserve"> SG</w:t>
      </w:r>
      <w:r>
        <w:rPr>
          <w:rFonts w:ascii="Book Antiqua" w:eastAsia="Book Antiqua" w:hAnsi="Book Antiqua" w:cs="Book Antiqua"/>
          <w:color w:val="000000"/>
        </w:rPr>
        <w:t>, Wu</w:t>
      </w:r>
      <w:r>
        <w:rPr>
          <w:rFonts w:ascii="Book Antiqua" w:eastAsia="宋体" w:hAnsi="Book Antiqua" w:cs="Book Antiqua"/>
          <w:color w:val="000000"/>
          <w:lang w:eastAsia="zh-CN"/>
        </w:rPr>
        <w:t xml:space="preserve"> BH</w:t>
      </w:r>
      <w:r>
        <w:rPr>
          <w:rFonts w:ascii="Book Antiqua" w:eastAsia="Book Antiqua" w:hAnsi="Book Antiqua" w:cs="Book Antiqua"/>
          <w:color w:val="000000"/>
        </w:rPr>
        <w:t>, Li</w:t>
      </w:r>
      <w:r>
        <w:rPr>
          <w:rFonts w:ascii="Book Antiqua" w:eastAsia="宋体" w:hAnsi="Book Antiqua" w:cs="Book Antiqua"/>
          <w:color w:val="000000"/>
          <w:lang w:eastAsia="zh-CN"/>
        </w:rPr>
        <w:t xml:space="preserve"> DF,</w:t>
      </w:r>
      <w:r>
        <w:rPr>
          <w:rFonts w:ascii="Book Antiqua" w:eastAsia="Book Antiqua" w:hAnsi="Book Antiqua" w:cs="Book Antiqua"/>
          <w:color w:val="000000"/>
        </w:rPr>
        <w:t xml:space="preserve"> and Yao </w:t>
      </w:r>
      <w:r>
        <w:rPr>
          <w:rFonts w:ascii="Book Antiqua" w:eastAsia="宋体" w:hAnsi="Book Antiqua" w:cs="Book Antiqua"/>
          <w:color w:val="000000"/>
          <w:lang w:eastAsia="zh-CN"/>
        </w:rPr>
        <w:t xml:space="preserve">J </w:t>
      </w:r>
      <w:r>
        <w:rPr>
          <w:rFonts w:ascii="Book Antiqua" w:eastAsia="Book Antiqua" w:hAnsi="Book Antiqua" w:cs="Book Antiqua"/>
          <w:color w:val="000000"/>
        </w:rPr>
        <w:t>extracted the data</w:t>
      </w:r>
      <w:r>
        <w:rPr>
          <w:rFonts w:ascii="Book Antiqua" w:eastAsia="宋体" w:hAnsi="Book Antiqua" w:cs="Book Antiqua"/>
          <w:color w:val="000000"/>
          <w:lang w:eastAsia="zh-CN"/>
        </w:rPr>
        <w:t>;</w:t>
      </w:r>
      <w:r>
        <w:rPr>
          <w:rFonts w:ascii="Book Antiqua" w:eastAsia="Book Antiqua" w:hAnsi="Book Antiqua" w:cs="Book Antiqua"/>
          <w:color w:val="000000"/>
        </w:rPr>
        <w:t xml:space="preserve"> Zhan</w:t>
      </w:r>
      <w:r>
        <w:rPr>
          <w:rFonts w:ascii="Book Antiqua" w:eastAsia="宋体" w:hAnsi="Book Antiqua" w:cs="Book Antiqua"/>
          <w:color w:val="000000"/>
          <w:lang w:eastAsia="zh-CN"/>
        </w:rPr>
        <w:t xml:space="preserve"> SG</w:t>
      </w:r>
      <w:r>
        <w:rPr>
          <w:rFonts w:ascii="Book Antiqua" w:eastAsia="Book Antiqua" w:hAnsi="Book Antiqua" w:cs="Book Antiqua"/>
          <w:color w:val="000000"/>
        </w:rPr>
        <w:t>, Xu</w:t>
      </w:r>
      <w:r>
        <w:rPr>
          <w:rFonts w:ascii="Book Antiqua" w:eastAsia="宋体" w:hAnsi="Book Antiqua" w:cs="Book Antiqua"/>
          <w:color w:val="000000"/>
          <w:lang w:eastAsia="zh-CN"/>
        </w:rPr>
        <w:t xml:space="preserve"> ZL</w:t>
      </w:r>
      <w:r>
        <w:rPr>
          <w:rFonts w:ascii="Book Antiqua" w:eastAsia="Book Antiqua" w:hAnsi="Book Antiqua" w:cs="Book Antiqua"/>
          <w:color w:val="000000"/>
        </w:rPr>
        <w:t>, Zhang</w:t>
      </w:r>
      <w:r>
        <w:rPr>
          <w:rFonts w:ascii="Book Antiqua" w:eastAsia="宋体" w:hAnsi="Book Antiqua" w:cs="Book Antiqua"/>
          <w:color w:val="000000"/>
          <w:lang w:eastAsia="zh-CN"/>
        </w:rPr>
        <w:t xml:space="preserve"> DG</w:t>
      </w:r>
      <w:r>
        <w:rPr>
          <w:rFonts w:ascii="Book Antiqua" w:eastAsia="Book Antiqua" w:hAnsi="Book Antiqua" w:cs="Book Antiqua"/>
          <w:color w:val="000000"/>
        </w:rPr>
        <w:t>, Shi</w:t>
      </w:r>
      <w:r>
        <w:rPr>
          <w:rFonts w:ascii="Book Antiqua" w:eastAsia="宋体" w:hAnsi="Book Antiqua" w:cs="Book Antiqua"/>
          <w:color w:val="000000"/>
          <w:lang w:eastAsia="zh-CN"/>
        </w:rPr>
        <w:t xml:space="preserve"> RY</w:t>
      </w:r>
      <w:r>
        <w:rPr>
          <w:rFonts w:ascii="Book Antiqua" w:eastAsia="Book Antiqua" w:hAnsi="Book Antiqua" w:cs="Book Antiqua"/>
          <w:color w:val="000000"/>
        </w:rPr>
        <w:t xml:space="preserve">, and Tian </w:t>
      </w:r>
      <w:r>
        <w:rPr>
          <w:rFonts w:ascii="Book Antiqua" w:eastAsia="宋体" w:hAnsi="Book Antiqua" w:cs="Book Antiqua"/>
          <w:color w:val="000000"/>
          <w:lang w:eastAsia="zh-CN"/>
        </w:rPr>
        <w:t xml:space="preserve">YH </w:t>
      </w:r>
      <w:r>
        <w:rPr>
          <w:rFonts w:ascii="Book Antiqua" w:eastAsia="Book Antiqua" w:hAnsi="Book Antiqua" w:cs="Book Antiqua"/>
          <w:color w:val="000000"/>
        </w:rPr>
        <w:t>performed the data analysis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Zhan </w:t>
      </w:r>
      <w:r>
        <w:rPr>
          <w:rFonts w:ascii="Book Antiqua" w:eastAsia="宋体" w:hAnsi="Book Antiqua" w:cs="Book Antiqua"/>
          <w:color w:val="000000"/>
          <w:lang w:eastAsia="zh-CN"/>
        </w:rPr>
        <w:t xml:space="preserve">GS </w:t>
      </w:r>
      <w:r>
        <w:rPr>
          <w:rFonts w:ascii="Book Antiqua" w:eastAsia="Book Antiqua" w:hAnsi="Book Antiqua" w:cs="Book Antiqua"/>
          <w:color w:val="000000"/>
        </w:rPr>
        <w:t xml:space="preserve">and Wang </w:t>
      </w:r>
      <w:r>
        <w:rPr>
          <w:rFonts w:ascii="Book Antiqua" w:eastAsia="宋体" w:hAnsi="Book Antiqua" w:cs="Book Antiqua"/>
          <w:color w:val="000000"/>
          <w:lang w:eastAsia="zh-CN"/>
        </w:rPr>
        <w:t xml:space="preserve">LS </w:t>
      </w:r>
      <w:r>
        <w:rPr>
          <w:rFonts w:ascii="Book Antiqua" w:eastAsia="Book Antiqua" w:hAnsi="Book Antiqua" w:cs="Book Antiqua"/>
          <w:color w:val="000000"/>
        </w:rPr>
        <w:t>were responsible for revising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All authors have read and approved the final manuscript.</w:t>
      </w:r>
    </w:p>
    <w:p w14:paraId="6FDF9354" w14:textId="77777777" w:rsidR="00754391" w:rsidRDefault="00754391">
      <w:pPr>
        <w:spacing w:line="360" w:lineRule="auto"/>
        <w:jc w:val="both"/>
        <w:rPr>
          <w:rFonts w:ascii="Book Antiqua" w:hAnsi="Book Antiqua" w:cs="Book Antiqua"/>
        </w:rPr>
      </w:pPr>
    </w:p>
    <w:p w14:paraId="6F23FAA5"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Li-Sheng Wang, PhD, Doctor, </w:t>
      </w:r>
      <w:r>
        <w:rPr>
          <w:rFonts w:ascii="Book Antiqua" w:eastAsia="Book Antiqua" w:hAnsi="Book Antiqua" w:cs="Book Antiqua"/>
          <w:color w:val="000000"/>
        </w:rPr>
        <w:t xml:space="preserve">Department of Gastroenterology, Second Clinical Medical College of Jinan University, Shenzhen People’s Hospital, 1017 </w:t>
      </w:r>
      <w:proofErr w:type="spellStart"/>
      <w:r>
        <w:rPr>
          <w:rFonts w:ascii="Book Antiqua" w:eastAsia="Book Antiqua" w:hAnsi="Book Antiqua" w:cs="Book Antiqua"/>
          <w:color w:val="000000"/>
        </w:rPr>
        <w:t>Dongmen</w:t>
      </w:r>
      <w:proofErr w:type="spellEnd"/>
      <w:r>
        <w:rPr>
          <w:rFonts w:ascii="Book Antiqua" w:eastAsia="Book Antiqua" w:hAnsi="Book Antiqua" w:cs="Book Antiqua"/>
          <w:color w:val="000000"/>
        </w:rPr>
        <w:t xml:space="preserve"> North Road, Shenzhen 518020, Guangdong Province, China. wangls168@163.com</w:t>
      </w:r>
    </w:p>
    <w:p w14:paraId="525372F8" w14:textId="77777777" w:rsidR="00754391" w:rsidRDefault="00754391">
      <w:pPr>
        <w:spacing w:line="360" w:lineRule="auto"/>
        <w:jc w:val="both"/>
        <w:rPr>
          <w:rFonts w:ascii="Book Antiqua" w:hAnsi="Book Antiqua" w:cs="Book Antiqua"/>
        </w:rPr>
      </w:pPr>
    </w:p>
    <w:p w14:paraId="666E64A4"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28, 2022</w:t>
      </w:r>
    </w:p>
    <w:p w14:paraId="3417CB89"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22, 2022</w:t>
      </w:r>
    </w:p>
    <w:p w14:paraId="0FE80616" w14:textId="37C9DB32"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ins w:id="0" w:author="BPG Wang,Jin-Lei" w:date="2022-12-05T16:59:00Z">
        <w:r w:rsidR="00EE63AC" w:rsidRPr="00EE63AC">
          <w:rPr>
            <w:rFonts w:ascii="Book Antiqua" w:eastAsia="Book Antiqua" w:hAnsi="Book Antiqua" w:cs="Book Antiqua"/>
            <w:color w:val="000000"/>
          </w:rPr>
          <w:t>December 5, 2022</w:t>
        </w:r>
      </w:ins>
    </w:p>
    <w:p w14:paraId="533E4020" w14:textId="3980A5AC"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Published online:</w:t>
      </w:r>
    </w:p>
    <w:p w14:paraId="162EE611" w14:textId="77777777" w:rsidR="00754391" w:rsidRDefault="00754391">
      <w:pPr>
        <w:spacing w:line="360" w:lineRule="auto"/>
        <w:jc w:val="both"/>
        <w:rPr>
          <w:rFonts w:ascii="Book Antiqua" w:hAnsi="Book Antiqua" w:cs="Book Antiqua"/>
        </w:rPr>
        <w:sectPr w:rsidR="00754391">
          <w:footerReference w:type="default" r:id="rId6"/>
          <w:pgSz w:w="12240" w:h="15840"/>
          <w:pgMar w:top="1440" w:right="1440" w:bottom="1440" w:left="1440" w:header="720" w:footer="720" w:gutter="0"/>
          <w:cols w:space="720"/>
          <w:docGrid w:linePitch="360"/>
        </w:sectPr>
      </w:pPr>
    </w:p>
    <w:p w14:paraId="203CD6DF"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90BE16E"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37D4308C"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Esophageal stenosis is one of the main complications of endoscopic submucosal dissection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(ESD)</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the treatment of large-area superficial esophageal squamous cell carcinoma and precancerous lesions (≥ 3/4 of the lumen). Oral prednisone is useful to prevent esophageal stenosis, but the curative effect remains controversial.</w:t>
      </w:r>
    </w:p>
    <w:p w14:paraId="625740CD" w14:textId="77777777" w:rsidR="00754391" w:rsidRDefault="00754391">
      <w:pPr>
        <w:spacing w:line="360" w:lineRule="auto"/>
        <w:jc w:val="both"/>
        <w:rPr>
          <w:rFonts w:ascii="Book Antiqua" w:hAnsi="Book Antiqua" w:cs="Book Antiqua"/>
        </w:rPr>
      </w:pPr>
    </w:p>
    <w:p w14:paraId="485DDF6D"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14:paraId="5451221A" w14:textId="4E21BF8C" w:rsidR="00754391" w:rsidRDefault="00000000">
      <w:pPr>
        <w:spacing w:line="360" w:lineRule="auto"/>
        <w:jc w:val="both"/>
        <w:rPr>
          <w:rFonts w:ascii="Book Antiqua" w:hAnsi="Book Antiqua" w:cs="Book Antiqua"/>
        </w:rPr>
      </w:pPr>
      <w:del w:id="1" w:author="BPG Wang,Jin-Lei" w:date="2022-12-05T17:00:00Z">
        <w:r w:rsidDel="00EE63AC">
          <w:rPr>
            <w:rFonts w:ascii="Book Antiqua" w:eastAsia="Book Antiqua" w:hAnsi="Book Antiqua" w:cs="Book Antiqua"/>
            <w:color w:val="000000"/>
          </w:rPr>
          <w:delText>In this study, we</w:delText>
        </w:r>
      </w:del>
      <w:ins w:id="2" w:author="BPG Wang,Jin-Lei" w:date="2022-12-05T17:00:00Z">
        <w:r w:rsidR="00EE63AC">
          <w:rPr>
            <w:rFonts w:ascii="Book Antiqua" w:eastAsia="Book Antiqua" w:hAnsi="Book Antiqua" w:cs="Book Antiqua"/>
            <w:color w:val="000000"/>
          </w:rPr>
          <w:t>To</w:t>
        </w:r>
      </w:ins>
      <w:r>
        <w:rPr>
          <w:rFonts w:ascii="Book Antiqua" w:eastAsia="Book Antiqua" w:hAnsi="Book Antiqua" w:cs="Book Antiqua"/>
          <w:color w:val="000000"/>
        </w:rPr>
        <w:t xml:space="preserve"> share our experience of the precautions against esophageal stenosis after ESD to remove large superficial esophageal lesions. </w:t>
      </w:r>
    </w:p>
    <w:p w14:paraId="4796208D" w14:textId="77777777" w:rsidR="00754391" w:rsidRDefault="00754391">
      <w:pPr>
        <w:spacing w:line="360" w:lineRule="auto"/>
        <w:jc w:val="both"/>
        <w:rPr>
          <w:rFonts w:ascii="Book Antiqua" w:hAnsi="Book Antiqua" w:cs="Book Antiqua"/>
        </w:rPr>
      </w:pPr>
    </w:p>
    <w:p w14:paraId="656BAAA5"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14:paraId="6E7E6B95"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Between June 2019 and March 2022, we enrolled patients with large superficial esophageal squamous cell carcinoma and high-grade intraepithelial neoplasia experienced who underwent ESD. Prednisone (50 mg/d) was administered orally on the second morning after ESD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tapered gradually (5 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13 wk. </w:t>
      </w:r>
    </w:p>
    <w:p w14:paraId="02F225B3" w14:textId="77777777" w:rsidR="00754391" w:rsidRDefault="00754391">
      <w:pPr>
        <w:spacing w:line="360" w:lineRule="auto"/>
        <w:jc w:val="both"/>
        <w:rPr>
          <w:rFonts w:ascii="Book Antiqua" w:hAnsi="Book Antiqua" w:cs="Book Antiqua"/>
        </w:rPr>
      </w:pPr>
    </w:p>
    <w:p w14:paraId="1E9CED2A"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14:paraId="05433363"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In total, 14 patients met the inclusion criteria. All patients received ESD without operation-related bleeding or perforation. There were 11 patients with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3/4 and &lt; 7/8 of lumen mucosal defects and 1 patient with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7/8 of lumen mucosal defect and 2 patients with the entire circumferential mucosal defects due to ESD. The longitudinal extension of the esophageal mucosal defect was &lt; 50 mm in 3 patients and ≥ 50 mm in 11 patients. The esophageal stenosis rate after ESD was 0% (0/14). One patient developed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d after ESD, and completely recovered after 7 d of administration of oral fluconazole 100 mg/d. No other adverse events of oral steroids were found.</w:t>
      </w:r>
    </w:p>
    <w:p w14:paraId="7E17203F" w14:textId="77777777" w:rsidR="00754391" w:rsidRDefault="00754391">
      <w:pPr>
        <w:spacing w:line="360" w:lineRule="auto"/>
        <w:jc w:val="both"/>
        <w:rPr>
          <w:rFonts w:ascii="Book Antiqua" w:hAnsi="Book Antiqua" w:cs="Book Antiqua"/>
        </w:rPr>
      </w:pPr>
    </w:p>
    <w:p w14:paraId="583D156F"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3A6C299A"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Oral prednisone (50 mg/d) and prolonged prednisone usage time may effectively prevent esophageal stricture after ESD without increasing the incidence of glucocorticoid-related adverse events. However, further investigation of larger samples is required to warrant feasibility and safety. </w:t>
      </w:r>
    </w:p>
    <w:p w14:paraId="6284D076" w14:textId="77777777" w:rsidR="00754391" w:rsidRDefault="00754391">
      <w:pPr>
        <w:spacing w:line="360" w:lineRule="auto"/>
        <w:jc w:val="both"/>
        <w:rPr>
          <w:rFonts w:ascii="Book Antiqua" w:hAnsi="Book Antiqua" w:cs="Book Antiqua"/>
        </w:rPr>
      </w:pPr>
    </w:p>
    <w:p w14:paraId="1C3E1EB4"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Early esophageal cancer; Stenosis; Prednisone; Endoscopic submucosal dissection</w:t>
      </w:r>
    </w:p>
    <w:p w14:paraId="162C9F15" w14:textId="77777777" w:rsidR="00754391" w:rsidRDefault="00754391">
      <w:pPr>
        <w:spacing w:line="360" w:lineRule="auto"/>
        <w:jc w:val="both"/>
        <w:rPr>
          <w:rFonts w:ascii="Book Antiqua" w:hAnsi="Book Antiqua" w:cs="Book Antiqua"/>
        </w:rPr>
      </w:pPr>
    </w:p>
    <w:p w14:paraId="48DFAB3D"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Zhan SG, Wu BH, Li DF, Yao J, Xu ZL, Zhang DG, Shi RY, Tian YH, Wang LS. Oral higher dose prednisolone to prevent stenosis after endoscopic submucosal dissection for early esophageal cancer.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7B92F5B" w14:textId="77777777" w:rsidR="00754391" w:rsidRDefault="00754391">
      <w:pPr>
        <w:spacing w:line="360" w:lineRule="auto"/>
        <w:jc w:val="both"/>
        <w:rPr>
          <w:rFonts w:ascii="Book Antiqua" w:hAnsi="Book Antiqua" w:cs="Book Antiqua"/>
        </w:rPr>
      </w:pPr>
    </w:p>
    <w:p w14:paraId="265A9AFD"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Esophageal stenosis is one of the main complications of endoscopic submucosal dissection (ESD) for the remedy of large-area superficial esophageal squamous cell carcinoma and precancerous lesions (≥</w:t>
      </w:r>
      <w:r>
        <w:rPr>
          <w:rFonts w:ascii="Book Antiqua" w:eastAsia="宋体" w:hAnsi="Book Antiqua" w:cs="Book Antiqua"/>
          <w:color w:val="000000"/>
          <w:lang w:eastAsia="zh-CN"/>
        </w:rPr>
        <w:t xml:space="preserve"> </w:t>
      </w:r>
      <w:r>
        <w:rPr>
          <w:rFonts w:ascii="Book Antiqua" w:eastAsia="Book Antiqua" w:hAnsi="Book Antiqua" w:cs="Book Antiqua"/>
          <w:color w:val="000000"/>
        </w:rPr>
        <w:t>3/4 of the lumen). Oral prednisone (30 mg/d) is one of the most commonly used treatment measures to prevent postoperative stenosis after esophageal ESD; however, several studies have drawn inconsistent conclusions. For the first time, we took a higher dose of prednisone (50 mg/d) orally to prevent esophageal stenosis after esophageal ESD and no stenosis occurred in 14 patients, meanwhile, no significant glucocorticoid-related adverse events occurred.</w:t>
      </w:r>
    </w:p>
    <w:p w14:paraId="7CF8A915" w14:textId="77777777" w:rsidR="00754391" w:rsidRDefault="00754391">
      <w:pPr>
        <w:spacing w:line="360" w:lineRule="auto"/>
        <w:jc w:val="both"/>
        <w:rPr>
          <w:rFonts w:ascii="Book Antiqua" w:hAnsi="Book Antiqua" w:cs="Book Antiqua"/>
        </w:rPr>
      </w:pPr>
    </w:p>
    <w:p w14:paraId="6A7B8E47"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210E192E"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Endoscopic submucosal dissection (ESD) is one of main treatment measures for early esophageal cancer and esophageal high-grade intraepithelial </w:t>
      </w:r>
      <w:proofErr w:type="gramStart"/>
      <w:r>
        <w:rPr>
          <w:rFonts w:ascii="Book Antiqua" w:eastAsia="Book Antiqua" w:hAnsi="Book Antiqua" w:cs="Book Antiqua"/>
          <w:color w:val="000000"/>
        </w:rPr>
        <w:t>neoplasia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is minimally invasive and permits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color w:val="000000"/>
        </w:rPr>
        <w:t> bloc resection of large esophageal lesions without esophagectomy. However, esophageal stenosis generally occurs after ESD resection of esophageal lesions, especially for lesions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3/4 of the lumen. Multivariate analysis has shown that esophageal mucosal membrane defects over 3/4 of the lumen is an important predictor of stenosis formation. Without prophylactic treatment, the occurrence rate of </w:t>
      </w:r>
      <w:r>
        <w:rPr>
          <w:rFonts w:ascii="Book Antiqua" w:eastAsia="Book Antiqua" w:hAnsi="Book Antiqua" w:cs="Book Antiqua"/>
          <w:color w:val="000000"/>
        </w:rPr>
        <w:lastRenderedPageBreak/>
        <w:t xml:space="preserve">esophageal strictures can reach 83.3%-94.1%; especially when the lesion affects the whole circumference of the esophagus, the rate of esophageal strictures is even </w:t>
      </w:r>
      <w:proofErr w:type="gramStart"/>
      <w:r>
        <w:rPr>
          <w:rFonts w:ascii="Book Antiqua" w:eastAsia="Book Antiqua" w:hAnsi="Book Antiqua" w:cs="Book Antiqua"/>
          <w:color w:val="000000"/>
        </w:rPr>
        <w:t>higher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This often requires repeated endoscopic balloon dilatation (EBD) to alleviate symptoms; however, the benefit is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34E8B5F4" w14:textId="77777777" w:rsidR="0075439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Recently, it has been reported that hormones, as a preventive treatment, can reduce the occurrence of stricture after esophageal </w:t>
      </w:r>
      <w:proofErr w:type="gramStart"/>
      <w:r>
        <w:rPr>
          <w:rFonts w:ascii="Book Antiqua" w:eastAsia="Book Antiqua" w:hAnsi="Book Antiqua" w:cs="Book Antiqua"/>
          <w:color w:val="000000"/>
        </w:rPr>
        <w:t>ESD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Yamaguchi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first reported that oral prednisone 30 mg/d can effectively prevent esophageal stenosis after ESD, and the postoperative stenosis rate can be reduced to 5.3% (1/19). A study also showed that oral prednisone 30 mg /d is not effective in preventing esophageal stenosis in patients with an entire circumference or ≥ 7/8 circumferential mucosal </w:t>
      </w:r>
      <w:proofErr w:type="gramStart"/>
      <w:r>
        <w:rPr>
          <w:rFonts w:ascii="Book Antiqua" w:eastAsia="Book Antiqua" w:hAnsi="Book Antiqua" w:cs="Book Antiqua"/>
          <w:color w:val="000000"/>
        </w:rPr>
        <w:t>defects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Meanwhile, one case reported that a patient with superficial esophageal squamous cell carcinoma received high-dose dexamethasone therapy (40 mg for 4 d) for multiple myeloma on the 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ESD. After three courses of treatment, no esophageal stenosis was found in the follow-up gastroscopy, the histopathological evaluation showed that the submucosa became thinner, and the fibrosis degree of wound scar after ESD was the </w:t>
      </w:r>
      <w:proofErr w:type="gramStart"/>
      <w:r>
        <w:rPr>
          <w:rFonts w:ascii="Book Antiqua" w:eastAsia="Book Antiqua" w:hAnsi="Book Antiqua" w:cs="Book Antiqua"/>
          <w:color w:val="000000"/>
        </w:rPr>
        <w:t>lowest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 prospective study by Nakamura, 11 patients with superficial esophageal squamous cell carcinoma with lesions ≥ 3/4 of the circumference were treated with steroid pulse therapy from the next day after ESD (intravenous infusion of sodium methylprednisolone succinate 500 mg/d for 3 consecutive days from the next day after </w:t>
      </w:r>
      <w:proofErr w:type="gramStart"/>
      <w:r>
        <w:rPr>
          <w:rFonts w:ascii="Book Antiqua" w:eastAsia="Book Antiqua" w:hAnsi="Book Antiqua" w:cs="Book Antiqua"/>
          <w:color w:val="000000"/>
        </w:rPr>
        <w:t>ESD)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It was found that although steroid pulse therapy was safe, steroid pulse therapy had no preventive effect on esophageal stenosis after ESD. Therefore, oral hormone is an effective method to prevent esophageal stenosis after esophageal ESD, but the dose, use time, effectiveness, and safety of the hormone need to be further studied.</w:t>
      </w:r>
    </w:p>
    <w:p w14:paraId="5E992CFA" w14:textId="77777777" w:rsidR="00754391" w:rsidRDefault="00754391">
      <w:pPr>
        <w:spacing w:line="360" w:lineRule="auto"/>
        <w:ind w:firstLine="420"/>
        <w:jc w:val="both"/>
        <w:rPr>
          <w:rFonts w:ascii="Book Antiqua" w:hAnsi="Book Antiqua" w:cs="Book Antiqua"/>
        </w:rPr>
      </w:pPr>
    </w:p>
    <w:p w14:paraId="355F5CC5"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2676C543" w14:textId="77777777" w:rsidR="00754391"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Patients</w:t>
      </w:r>
    </w:p>
    <w:p w14:paraId="357A710F" w14:textId="77777777" w:rsidR="0075439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Between June 2019 and March 2022, 74 patients with superficial esophageal squamous cell carcinoma or precancerous lesions of esophagus were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color w:val="000000"/>
        </w:rPr>
        <w:t> </w:t>
      </w:r>
      <w:r>
        <w:rPr>
          <w:rFonts w:ascii="Book Antiqua" w:eastAsia="Book Antiqua" w:hAnsi="Book Antiqua" w:cs="Book Antiqua"/>
          <w:i/>
          <w:iCs/>
          <w:color w:val="000000"/>
        </w:rPr>
        <w:t>bloc</w:t>
      </w:r>
      <w:r>
        <w:rPr>
          <w:rFonts w:ascii="Book Antiqua" w:eastAsia="Book Antiqua" w:hAnsi="Book Antiqua" w:cs="Book Antiqua"/>
          <w:color w:val="000000"/>
        </w:rPr>
        <w:t xml:space="preserve"> resected with ESD at the Digestive Endoscopy Center of Shenzhen People’s Hospital (Guangdong province, </w:t>
      </w:r>
      <w:r>
        <w:rPr>
          <w:rFonts w:ascii="Book Antiqua" w:eastAsia="Book Antiqua" w:hAnsi="Book Antiqua" w:cs="Book Antiqua"/>
          <w:color w:val="000000"/>
        </w:rPr>
        <w:lastRenderedPageBreak/>
        <w:t xml:space="preserve">China). Of these, 18 patients accepted mucosal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ESD, and the mucosal defects involved a 3/4 or larger circumference of the esophageal lumen. However, 1 patient who had received additional chemoradiotherapy (CRT) and 3 patients who had undergone additional surgery were removed from our study. Ultimately, 14 patients were included in this study. The indication criteria were as follows: (1) Before esophageal ESD, the intrapapillary capillary of the lesion mucosa observed by narrow band imaging magnifying endoscopy was type B1; (2) The preoperative lesions of ESD were histologically confirmed as superficial esophageal squamous cell carcinoma or esophageal high-grade intraepithelial neoplasia; (3) Thoracoabdominal enhanced computed tomography (CT) showed no lymph node or distant metastasis; (4) Provision of written informed consent was given; (5) There was no achalasia; </w:t>
      </w:r>
      <w:r>
        <w:rPr>
          <w:rFonts w:ascii="Book Antiqua" w:eastAsia="Book Antiqua" w:hAnsi="Book Antiqua" w:cs="Book Antiqua" w:hint="eastAsia"/>
          <w:color w:val="000000"/>
        </w:rPr>
        <w:t>and</w:t>
      </w:r>
      <w:r>
        <w:rPr>
          <w:rFonts w:ascii="Book Antiqua" w:eastAsia="Book Antiqua" w:hAnsi="Book Antiqua" w:cs="Book Antiqua"/>
          <w:color w:val="000000"/>
        </w:rPr>
        <w:t xml:space="preserve"> (6) There was no corrosive injury of esophagus. The exclusion criteria were as follows: (1) patients who could not be followed up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longer; (2) patients whose stenosis formed before esophageal ESD; (3) patients who had prior esophageal cancer with CRT; and (4) patients with additional CRT or additional esophagectomy after non-curative ESD.</w:t>
      </w:r>
    </w:p>
    <w:p w14:paraId="35501E7F" w14:textId="77777777" w:rsidR="00754391" w:rsidRDefault="00754391">
      <w:pPr>
        <w:spacing w:line="360" w:lineRule="auto"/>
        <w:jc w:val="both"/>
        <w:rPr>
          <w:rFonts w:ascii="Book Antiqua" w:eastAsia="Book Antiqua" w:hAnsi="Book Antiqua" w:cs="Book Antiqua"/>
          <w:color w:val="000000"/>
        </w:rPr>
      </w:pPr>
    </w:p>
    <w:p w14:paraId="5DAEC401" w14:textId="77777777" w:rsidR="00754391"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ESD procedure</w:t>
      </w:r>
    </w:p>
    <w:p w14:paraId="14A23A59" w14:textId="77777777" w:rsidR="0075439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ESD was operated in an operating room. The patients were endotracheal intubated and kept in the left lying position. An endoscope (GIF-Q260J; Olympus Co., Tokyo, Japan) was attached with forward water delivery function and was used with carbon dioxide insufflation. The head end of the endoscope was connected with a pellucid cap (diameter 12.4 mm, length 4 mm, D-201-11804; Olympus Co.). Iodine 0.75% staining was used for identifying the range of the lesion, and a dual knife (KD-650Q; Olympus Co.) marking dots 3 mm away from the edge of the lesion. An electronic surgical workstation (VIO 200D; ERBE, Tübingen, Germany) was used with an operating mode (Forced Coagulation model, effect 2, maximum power 20 W). The 0.9% saline solution containing 0.3% indigo carmine was used for adequate submucosal injection along the marked dots. After circumferential mucosal incision, submucosal dissection was operated by the dual knife (KD-650Q) from the oral side to the anal side of the lesion </w:t>
      </w:r>
      <w:r>
        <w:rPr>
          <w:rFonts w:ascii="Book Antiqua" w:eastAsia="Book Antiqua" w:hAnsi="Book Antiqua" w:cs="Book Antiqua"/>
          <w:color w:val="000000"/>
        </w:rPr>
        <w:lastRenderedPageBreak/>
        <w:t>under an operating mode (</w:t>
      </w:r>
      <w:proofErr w:type="spellStart"/>
      <w:r>
        <w:rPr>
          <w:rFonts w:ascii="Book Antiqua" w:eastAsia="Book Antiqua" w:hAnsi="Book Antiqua" w:cs="Book Antiqua"/>
          <w:color w:val="000000"/>
        </w:rPr>
        <w:t>Endocut</w:t>
      </w:r>
      <w:proofErr w:type="spellEnd"/>
      <w:r>
        <w:rPr>
          <w:rFonts w:ascii="Book Antiqua" w:eastAsia="Book Antiqua" w:hAnsi="Book Antiqua" w:cs="Book Antiqua"/>
          <w:color w:val="000000"/>
        </w:rPr>
        <w:t xml:space="preserve"> I mode, Forced Coagulation model, effect 2, maximum power 50 W, VIO 200D; ERBE). Bleeding during the operation and visible blood vessels were handled with hemostatic forceps (FD-410LR; Olympus Co.) under a soft coagulating mode (Soft Coagulation mode, effect 4, maximum power 80 W, VIO 200D; ERBE).</w:t>
      </w:r>
    </w:p>
    <w:p w14:paraId="2EA535F6" w14:textId="77777777" w:rsidR="00754391"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Postoperative-related bleeding was defined as bleeding requiring blood transfusion or surgical intervention, or bleeding that resulted in a 2 g/dL decline in hemoglobin levels. Postoperative-related perforation was diagnosed by endoscopy or chest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All patients treated with proton pump inhibitor, esomeprazole, with a dose of 20 mg, twice a day after ESD for 28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After ESD, each patient received two pieces of calcium carbonate and vitamin D3 chewable tablets (each tablet contains 300 mg calcium and 60 IU vitamin D3) per day until the prednisone was stopped to prevent glucocorticoid-induced </w:t>
      </w:r>
      <w:proofErr w:type="gramStart"/>
      <w:r>
        <w:rPr>
          <w:rFonts w:ascii="Book Antiqua" w:eastAsia="Book Antiqua" w:hAnsi="Book Antiqua" w:cs="Book Antiqua"/>
          <w:color w:val="000000"/>
        </w:rPr>
        <w:t>osteoporosis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1313D8BD" w14:textId="77777777" w:rsidR="00754391" w:rsidRDefault="00754391">
      <w:pPr>
        <w:spacing w:line="360" w:lineRule="auto"/>
        <w:ind w:firstLine="420"/>
        <w:jc w:val="both"/>
        <w:rPr>
          <w:rFonts w:ascii="Book Antiqua" w:eastAsia="Book Antiqua" w:hAnsi="Book Antiqua" w:cs="Book Antiqua"/>
          <w:color w:val="000000"/>
        </w:rPr>
      </w:pPr>
    </w:p>
    <w:p w14:paraId="7B6E913D" w14:textId="77777777" w:rsidR="00754391"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Management for esophageal stenosis prevention</w:t>
      </w:r>
    </w:p>
    <w:p w14:paraId="5BC6D568" w14:textId="77777777" w:rsidR="0075439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Prednisolone was taken orally at a dose of 50 mg/d from the next morning after ESD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then decreased gradually (45, 40, 35, 30, 25, 20, 15, 10, and 5 mg for 7 d each) until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later.</w:t>
      </w:r>
    </w:p>
    <w:p w14:paraId="75F5E78C" w14:textId="77777777" w:rsidR="00754391" w:rsidRDefault="00754391">
      <w:pPr>
        <w:spacing w:line="360" w:lineRule="auto"/>
        <w:ind w:firstLine="420"/>
        <w:jc w:val="both"/>
        <w:rPr>
          <w:rFonts w:ascii="Book Antiqua" w:eastAsia="Book Antiqua" w:hAnsi="Book Antiqua" w:cs="Book Antiqua"/>
          <w:color w:val="000000"/>
        </w:rPr>
      </w:pPr>
    </w:p>
    <w:p w14:paraId="75C0CDDB" w14:textId="77777777" w:rsidR="00754391"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Follow-up</w:t>
      </w:r>
    </w:p>
    <w:p w14:paraId="00A64F43" w14:textId="77777777" w:rsidR="0075439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Regular endoscopy was examined at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operation, and then annually thereafter. In addition, endoscopic examination was performed whenever the patient had dysphagia to determine whether there was esophageal stenosis. EBD was performed subsequently if esophageal stricture was identified. Any abnormal mucosa required biopsy for pathological evaluation of whether there was local tumor recurrence. Meanwhile, regular physical and blood examinations were carried out to evaluate the side effects of the steroid. Bone mineral density testing was performed before ESD treatment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treatment.</w:t>
      </w:r>
    </w:p>
    <w:p w14:paraId="073B64D5" w14:textId="77777777" w:rsidR="00754391" w:rsidRDefault="00754391">
      <w:pPr>
        <w:spacing w:line="360" w:lineRule="auto"/>
        <w:ind w:firstLine="420"/>
        <w:jc w:val="both"/>
        <w:rPr>
          <w:rFonts w:ascii="Book Antiqua" w:eastAsia="Book Antiqua" w:hAnsi="Book Antiqua" w:cs="Book Antiqua"/>
          <w:color w:val="000000"/>
        </w:rPr>
      </w:pPr>
    </w:p>
    <w:p w14:paraId="0C97E84B" w14:textId="77777777" w:rsidR="00754391"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lastRenderedPageBreak/>
        <w:t>Outcomes</w:t>
      </w:r>
    </w:p>
    <w:p w14:paraId="3AB74AF8"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main outcome measure was incidence of esophageal stenosis. Esophageal stenosis was defined as the inability of 9.9 mm diameter gastroscope (GIF-Q260J; Olympus) to pass through the esophageal stenosis. Secondary observation indicators of glucocorticoid-related adverse events were observed at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such as newly diagnosed diabetes or aggravation of diabetes,</w:t>
      </w:r>
      <w:r>
        <w:rPr>
          <w:rFonts w:ascii="Book Antiqua" w:eastAsia="宋体" w:hAnsi="Book Antiqua" w:cs="Book Antiqua"/>
        </w:rPr>
        <w:t xml:space="preserve"> </w:t>
      </w:r>
      <w:proofErr w:type="spellStart"/>
      <w:r>
        <w:rPr>
          <w:rFonts w:ascii="Book Antiqua" w:eastAsia="宋体" w:hAnsi="Book Antiqua" w:cs="Book Antiqua"/>
        </w:rPr>
        <w:t>pepticulcer</w:t>
      </w:r>
      <w:proofErr w:type="spellEnd"/>
      <w:r>
        <w:rPr>
          <w:rFonts w:ascii="Book Antiqua" w:eastAsia="Book Antiqua" w:hAnsi="Book Antiqua" w:cs="Book Antiqua"/>
          <w:color w:val="000000"/>
        </w:rPr>
        <w:t xml:space="preserve">, adrenocortical insufficiency, aggravation of osteoporosis or fracture, and corticosteroid-related mental disorders. </w:t>
      </w:r>
    </w:p>
    <w:p w14:paraId="24C3D364" w14:textId="77777777" w:rsidR="00754391"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End point: The follow-up was terminated if tumor recurrence and serious adverse events of glucocorticoid and procedure-related complications (procedure-related bleeding and procedure-related perforation) occurred.</w:t>
      </w:r>
    </w:p>
    <w:p w14:paraId="07916378" w14:textId="77777777" w:rsidR="00754391" w:rsidRDefault="00754391">
      <w:pPr>
        <w:spacing w:line="360" w:lineRule="auto"/>
        <w:jc w:val="both"/>
        <w:rPr>
          <w:rFonts w:ascii="Book Antiqua" w:eastAsia="Book Antiqua" w:hAnsi="Book Antiqua" w:cs="Book Antiqua"/>
          <w:color w:val="000000"/>
        </w:rPr>
      </w:pPr>
    </w:p>
    <w:p w14:paraId="6FA1B8A6" w14:textId="77777777" w:rsidR="00754391"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Statistical analyses</w:t>
      </w:r>
    </w:p>
    <w:p w14:paraId="2A35B224"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Continuous variables are presented as the mean ± standard deviation or median (interquartile range, 25%-75%). Categorical variables are expressed by proportion. Date analyses were conducted using SPSS 23.0 software (version 23.0 for Mac).</w:t>
      </w:r>
    </w:p>
    <w:p w14:paraId="68FFD00A" w14:textId="77777777" w:rsidR="00754391" w:rsidRDefault="00754391">
      <w:pPr>
        <w:spacing w:line="360" w:lineRule="auto"/>
        <w:ind w:firstLine="420"/>
        <w:jc w:val="both"/>
        <w:rPr>
          <w:rFonts w:ascii="Book Antiqua" w:hAnsi="Book Antiqua" w:cs="Book Antiqua"/>
        </w:rPr>
      </w:pPr>
    </w:p>
    <w:p w14:paraId="38DCFBFB"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10BB98B0" w14:textId="77777777" w:rsidR="00754391"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Background characteristics of patients</w:t>
      </w:r>
    </w:p>
    <w:p w14:paraId="07DD5CE0"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After ESD surgery, there were 18 patients with mucosal defects more than 3/4 of the esophageal circumference. One patient received additional CRT treatment, and 3 patients received additional surgery and were removed from this study. Eventually, a total of 14 patients met the criteria. Patients and characteristics of lesions are shown in Table 1 and Table 2. Male patients accounted for 64%, with a mean age of 62.1 years (ranging from 45 to 75 years). According to the Paris endoscopic classification,13 cases of endoscopic tumor morphology were classified as type 0-IIa and 1 case was type 0-IIc. The lesions were mainly located in the middle and lower esophagus, and 1 case was located in the upper esophagus. Each patient successfully received esophageal ESD treatment, and postoperative pathology confirmed that the lesion was completely removed. All patients </w:t>
      </w:r>
      <w:r>
        <w:rPr>
          <w:rFonts w:ascii="Book Antiqua" w:eastAsia="Book Antiqua" w:hAnsi="Book Antiqua" w:cs="Book Antiqua"/>
          <w:color w:val="000000"/>
        </w:rPr>
        <w:lastRenderedPageBreak/>
        <w:t xml:space="preserve">had no procedure-related bleeding and procedure-related perforation after esophageal ESD. The mean resection size was 55.5 mm in diameter (ranging from 47.5 mm to 65.0 mm). According to the range of esophageal mucosal defect, 11 cases involved ≥ 3/4 and &lt; 7/8 circumference, 1 case involved ≥ 7/8 circumference, and 2 cases involved the entire circumference. The longitudinal extension of mucosal defect was &lt; 50 mm in 3 patients and ≥ 50 mm in 11 patients. In 12 cases, the depth of invasion of pathological tissues was limited within the epithelium and lamina propria mucosa, whereas 2 lesions were limited within muscularis mucosa without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infiltration.</w:t>
      </w:r>
    </w:p>
    <w:p w14:paraId="5240B50C" w14:textId="77777777" w:rsidR="00754391"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shortest follow-up time of all cases was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longest follow-up time was 28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median follow-up time was 13 mo. During this period, all patients were followed up by endoscopy regularly without dysphagia. The incidence of esophageal stenosis was 0% (0/14) (Table 3). Representative cases are shown in Figure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1 and </w:t>
      </w:r>
      <w:r>
        <w:rPr>
          <w:rFonts w:ascii="Book Antiqua" w:eastAsia="宋体" w:hAnsi="Book Antiqua" w:cs="Book Antiqua"/>
          <w:color w:val="000000"/>
          <w:lang w:eastAsia="zh-CN"/>
        </w:rPr>
        <w:t>2</w:t>
      </w:r>
      <w:r>
        <w:rPr>
          <w:rFonts w:ascii="Book Antiqua" w:eastAsia="Book Antiqua" w:hAnsi="Book Antiqua" w:cs="Book Antiqua"/>
          <w:color w:val="000000"/>
        </w:rPr>
        <w:t>.</w:t>
      </w:r>
    </w:p>
    <w:p w14:paraId="176E65A1" w14:textId="77777777" w:rsidR="0075439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Only 1 patient developed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ESD and recovered completely after 7d of treatment with oral fluconazole 100 mg/d. Glucocorticoid-related adverse events were observed such as newly diagnosed diabetes or aggravation of diabetes, </w:t>
      </w:r>
      <w:proofErr w:type="spellStart"/>
      <w:r>
        <w:rPr>
          <w:rFonts w:ascii="Book Antiqua" w:eastAsia="宋体" w:hAnsi="Book Antiqua" w:cs="Book Antiqua"/>
        </w:rPr>
        <w:t>pepticulcer</w:t>
      </w:r>
      <w:proofErr w:type="spellEnd"/>
      <w:r>
        <w:rPr>
          <w:rFonts w:ascii="Book Antiqua" w:eastAsia="Book Antiqua" w:hAnsi="Book Antiqua" w:cs="Book Antiqua"/>
          <w:color w:val="000000"/>
        </w:rPr>
        <w:t>, adrenocortical insufficiency, aggravation of osteoporosis or fracture, and corticosteroid-related mental disorders.</w:t>
      </w:r>
    </w:p>
    <w:p w14:paraId="013D83EB" w14:textId="77777777" w:rsidR="00754391" w:rsidRDefault="00754391">
      <w:pPr>
        <w:spacing w:line="360" w:lineRule="auto"/>
        <w:ind w:firstLine="420"/>
        <w:jc w:val="both"/>
        <w:rPr>
          <w:rFonts w:ascii="Book Antiqua" w:hAnsi="Book Antiqua" w:cs="Book Antiqua"/>
        </w:rPr>
      </w:pPr>
    </w:p>
    <w:p w14:paraId="2FFA8B37"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39BB8357"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the current study, increasing the dose of oral hormone (prednisone acetate 50 mg/d) and prolonging the treatment time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effective to prevent esophageal stenosis in patients with mucosal defects ≥ 3/4 circumference after ESD. Studies have shown that the occurrence of esophageal stricture after ESD is related to the infiltration of postoperative inflammatory cells and vascular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At the same time, epithelial cells proliferate and migrate from the edge of the wound after ESD, fibroblasts proliferate continuously, and finally fibrous scar is formed. This process is divided into three stages: acute inflammation, proliferation, and remodeling; however, the duration of this process is unknown. Through the dog model study, Honda found that within about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esophageal EMR, the mucosal defect healed and was covered by </w:t>
      </w:r>
      <w:r>
        <w:rPr>
          <w:rFonts w:ascii="Book Antiqua" w:eastAsia="Book Antiqua" w:hAnsi="Book Antiqua" w:cs="Book Antiqua"/>
          <w:color w:val="000000"/>
        </w:rPr>
        <w:lastRenderedPageBreak/>
        <w:t>squamous cells. Although the proper muscle layer was not damaged, muscle fiber atrophy still occurred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operation, and finally fibrosis was </w:t>
      </w:r>
      <w:proofErr w:type="gramStart"/>
      <w:r>
        <w:rPr>
          <w:rFonts w:ascii="Book Antiqua" w:eastAsia="Book Antiqua" w:hAnsi="Book Antiqua" w:cs="Book Antiqua"/>
          <w:color w:val="000000"/>
        </w:rPr>
        <w:t>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Some clinical studies have also shown that esophageal stenosis mostly occurs within 2 to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3,14]</w:t>
      </w:r>
      <w:r>
        <w:rPr>
          <w:rFonts w:ascii="Book Antiqua" w:eastAsia="Book Antiqua" w:hAnsi="Book Antiqua" w:cs="Book Antiqua"/>
          <w:color w:val="000000"/>
        </w:rPr>
        <w:t>, but this was confined to endoscopic observation. Glucocorticoid has a strong anti-inflammatory effect, which not only inhibits the synthesis of collagen but also promotes the decomposition of collagen to inhibit the formation of stenosis. In our study, all cases did not have esophageal stenosis after ESD. We believe that increasing the dose of prednisolone can enhance the anti-inflammatory effect in the acute inflammatory period, especially in the critical period of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Meanwhile, we speculate that the process of esophageal stenosis may last longer than expected, and prolonging the usage of prednisolone may inhibit the proliferation of fibroblasts steadily to prevent esophageal remodeling and the formation of esophageal stenosis.</w:t>
      </w:r>
    </w:p>
    <w:p w14:paraId="69AA7516" w14:textId="77777777" w:rsidR="0075439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There are several reports on the application of steroids to prevent stenosis after ESD operation for large-area superficial esophageal squamous cell carcinoma and precancerous lesions. Yamaguchi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reported the therapeutic effect of oral prednisolone after esophageal ESD for the first time. In their report, prednisone was taken on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after ESD, with an initial dose of 30 mg/d, and then decreased gradually (30, 30, 25, 25, 20, 15, 10, and 5 mg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each). The incidence of stenosis after semi-circumferential ESD resection and entire circumferential ESD resection were 6.3% (1/16) and 0% (0/3),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for the cases of circumferential esophageal mucosal defect after ESD, Sato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that oral prednisone 30 mg/d could not reduce the incidence of postoperative esophageal stenosis, but could decrease the total number of EBD expansions required. In </w:t>
      </w:r>
      <w:proofErr w:type="spellStart"/>
      <w:proofErr w:type="gramStart"/>
      <w:r>
        <w:rPr>
          <w:rFonts w:ascii="Book Antiqua" w:eastAsia="Book Antiqua" w:hAnsi="Book Antiqua" w:cs="Book Antiqua"/>
          <w:color w:val="000000"/>
        </w:rPr>
        <w:t>Kadota’s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study, the stenosis rate of patients with less than entire circumferential ESD resection and with oral prednisone 30 mg/d administration was similar to the results by Yamaguchi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whereas patients with entire circumferential ESD resection showed higher stenosis rate (10/14) even with additional local submucosal steroid injections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Meanwhile, two studies of submucosal injection of triamcinolone acetonide within the mucosal defects combined with oral prednisone in the prevention of esophageal stenosis post-ESD for </w:t>
      </w:r>
      <w:r>
        <w:rPr>
          <w:rFonts w:ascii="Book Antiqua" w:eastAsia="Book Antiqua" w:hAnsi="Book Antiqua" w:cs="Book Antiqua"/>
          <w:color w:val="000000"/>
        </w:rPr>
        <w:lastRenderedPageBreak/>
        <w:t xml:space="preserve">lesions more than 3/4 circumference have obtained completely opposite results. Chu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reported that after treated with submucosal injection of triamcinolone acetonide within the mucosal defects combined with oral prednisone 30 mg/d, the incidence of esophageal stenosis was only 18.2% (2/11), including lesions with total circumferential resection. Surprisingly, in the Hanaoka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study of 12 cases with whole circumferential defect, the same steroid submucosal injection combined with oral prednisone 5 mg/d were used for post-ESD treatment; nevertheless, 11 patients failed to avoid postoperative stenosis. This discrepancy may be caused by different doses of orally-taken prednisolone in these studies. A study about short-term usage of oral prednisolone (30, 20, and 10 mg/d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each) for mucosal defects ≥ 3/4 circumference, including 3 patients with total circumferential resection that showed a stenosis rate of 18% (3/17), and 1 of 3 patients with total circumferential resection withstood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Accordingly, we speculate that the prevention of esophageal stenosis after esophageal ESD by oral prednisone was correlated with the dose and the use time. In our study, we increased the dose of prednisone to 50 mg/d and prolonged the treatment time to 13 wk. During our follow-up, 14 patients had no feedback of dysphagia symptoms, and no esophageal stenosis observed by endoscopic examination. Especially the 2 patients with entire circumference mucosal defects, although the esophageal wounds were fibrotic, the 9.9 mm diameter gastroscope (GIF-Q260J; Olympus) could pass, and we did not add EBD treatment. In addition, studies have shown that the injury of the intrinsic muscle layer was one of the risk factors for esophageal stenosis after ESD for early esophageal cancer and precancerous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Therefore, we paid more attention to avoid the injury of the intrinsic muscle layer as much as possible during ESD operation, which we think is also helpful for the prevention of postoperative esophageal stenosis.</w:t>
      </w:r>
    </w:p>
    <w:p w14:paraId="4B5AB24B" w14:textId="77777777" w:rsidR="0075439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Furthermore, systemic steroids are associated with adverse events, including newly diagnosed diabetes or aggravation of diabetes, </w:t>
      </w:r>
      <w:proofErr w:type="spellStart"/>
      <w:r>
        <w:rPr>
          <w:rFonts w:ascii="Book Antiqua" w:eastAsia="宋体" w:hAnsi="Book Antiqua" w:cs="Book Antiqua"/>
        </w:rPr>
        <w:t>pepticulcer</w:t>
      </w:r>
      <w:proofErr w:type="spellEnd"/>
      <w:r>
        <w:rPr>
          <w:rFonts w:ascii="Book Antiqua" w:eastAsia="Book Antiqua" w:hAnsi="Book Antiqua" w:cs="Book Antiqua"/>
          <w:color w:val="000000"/>
        </w:rPr>
        <w:t xml:space="preserve">, adrenocortical insufficiency, aggravation of osteoporosis or fracture, and corticosteroid-related mental disorders. Stuck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showed that when the cumulative dose of oral prednisone exceeded 700 mg, the risk of infectious complications in patients taking prednisone increased with the </w:t>
      </w:r>
      <w:r>
        <w:rPr>
          <w:rFonts w:ascii="Book Antiqua" w:eastAsia="Book Antiqua" w:hAnsi="Book Antiqua" w:cs="Book Antiqua"/>
          <w:color w:val="000000"/>
        </w:rPr>
        <w:lastRenderedPageBreak/>
        <w:t xml:space="preserve">increase of prednisone dosage. One study also found that even short-term steroid use is related to increased risks of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However, in our protocol, the accumulated dose of oral steroids was 3075 mg, which was higher than that of other studies, and proton pump inhibitor, oral calcium, and vitamin D3 were taken simultaneously. One patient was found to have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d after operation, and completely recovered after 7 d of oral fluconazole 100 mg/d therapy, and no patients experienced other adverse incidents related to orally-taken prednisolone. Therefore, we believe that the treatment scheme of increasing the dose of prednisone (50 mg/d) is safe, but still needs long-term follow-up and observation.</w:t>
      </w:r>
    </w:p>
    <w:p w14:paraId="7176D743" w14:textId="77777777" w:rsidR="0075439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This study had several limitations. First, this study was a retrospective analysis in single-centered, and possible bias could not be avoided. Second, the follow-up time was insufficient and could not comprehensively evaluate the feasibility and safety of the hormone. Third, the number of subjects was relatively small, and the control group was lacking, so statistical difference analysis could not be conducted. Due to these limitations, prospective randomized controlled studies should be established to validate the efficacy and safety of prophylactic steroid therapy.</w:t>
      </w:r>
    </w:p>
    <w:p w14:paraId="772D1461" w14:textId="77777777" w:rsidR="00754391" w:rsidRDefault="00754391">
      <w:pPr>
        <w:spacing w:line="360" w:lineRule="auto"/>
        <w:ind w:firstLine="420"/>
        <w:jc w:val="both"/>
        <w:rPr>
          <w:rFonts w:ascii="Book Antiqua" w:hAnsi="Book Antiqua" w:cs="Book Antiqua"/>
        </w:rPr>
      </w:pPr>
    </w:p>
    <w:p w14:paraId="1773D4F0"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51BCACDD"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conclusion, increasing the dose of oral prednisone (50 mg/d) and prolonging the usage time (total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may effectively prevent esophageal stenosis after ESD to remove large-area superficial esophageal squamous cell carcinoma or precancerous lesions of esophagus, and does not increase the incidence of glucocorticoid-related adverse events.</w:t>
      </w:r>
    </w:p>
    <w:p w14:paraId="4E408488" w14:textId="77777777" w:rsidR="00754391" w:rsidRDefault="00754391">
      <w:pPr>
        <w:spacing w:line="360" w:lineRule="auto"/>
        <w:jc w:val="both"/>
        <w:rPr>
          <w:rFonts w:ascii="Book Antiqua" w:hAnsi="Book Antiqua" w:cs="Book Antiqua"/>
        </w:rPr>
      </w:pPr>
    </w:p>
    <w:p w14:paraId="1C2944FA"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7647F00D"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0D11CA2"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Esophageal stenosis is one of the main complications of endoscopic submucosal dissection (ESD) for the treatment of large-area superficial esophageal squamous cell carcinoma and precancerous lesions (≥ 3/4 of the lumen). Oral prednisone is useful to prevent esophageal stenosis, but the curative effect remains controversial.</w:t>
      </w:r>
    </w:p>
    <w:p w14:paraId="31443AB6" w14:textId="77777777" w:rsidR="00754391" w:rsidRDefault="00754391">
      <w:pPr>
        <w:spacing w:line="360" w:lineRule="auto"/>
        <w:jc w:val="both"/>
        <w:rPr>
          <w:rFonts w:ascii="Book Antiqua" w:hAnsi="Book Antiqua" w:cs="Book Antiqua"/>
        </w:rPr>
      </w:pPr>
    </w:p>
    <w:p w14:paraId="218D1303"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3C1F2B17"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Explore more effective methods to prevent esophageal stenosis after ESD for early esophageal cancer and precancerous lesions</w:t>
      </w:r>
    </w:p>
    <w:p w14:paraId="12C4D265" w14:textId="77777777" w:rsidR="00754391" w:rsidRDefault="00754391">
      <w:pPr>
        <w:spacing w:line="360" w:lineRule="auto"/>
        <w:jc w:val="both"/>
        <w:rPr>
          <w:rFonts w:ascii="Book Antiqua" w:hAnsi="Book Antiqua" w:cs="Book Antiqua"/>
        </w:rPr>
      </w:pPr>
    </w:p>
    <w:p w14:paraId="23C839A5"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53583752"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We shared our experience of the precautions against esophageal stenosis after ESD to remove large superficial esophageal lesions. </w:t>
      </w:r>
    </w:p>
    <w:p w14:paraId="7A4F3075" w14:textId="77777777" w:rsidR="00754391" w:rsidRDefault="00754391">
      <w:pPr>
        <w:spacing w:line="360" w:lineRule="auto"/>
        <w:jc w:val="both"/>
        <w:rPr>
          <w:rFonts w:ascii="Book Antiqua" w:hAnsi="Book Antiqua" w:cs="Book Antiqua"/>
        </w:rPr>
      </w:pPr>
    </w:p>
    <w:p w14:paraId="4B02F961"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4C25E843"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Patients with large superficial esophageal squamous cell carcinoma and high-grade intraepithelial neoplasia experienced ESD were enrolled. Prednisone (50 mg/d) was administered orally on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d after ESD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tapered gradually (5 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13 wk. </w:t>
      </w:r>
    </w:p>
    <w:p w14:paraId="654C2D00" w14:textId="77777777" w:rsidR="00754391" w:rsidRDefault="00754391">
      <w:pPr>
        <w:spacing w:line="360" w:lineRule="auto"/>
        <w:jc w:val="both"/>
        <w:rPr>
          <w:rFonts w:ascii="Book Antiqua" w:hAnsi="Book Antiqua" w:cs="Book Antiqua"/>
        </w:rPr>
      </w:pPr>
    </w:p>
    <w:p w14:paraId="366750F6"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3499BFCA"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According to the range of esophageal mucosal defect, 11 cases involved ≥ 3/4 and &lt; 7/8 circumference, 1 case involved ≥ 7/8 circumference, and 2 cases involved the entire circumference. The incidence of esophageal stenosis was 0% (0/14), and only 1 patient developed esophageal Candida infection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ESD and recovered completely after 7d of treatment with oral fluconazole 100 mg/d.</w:t>
      </w:r>
    </w:p>
    <w:p w14:paraId="095F7ABC" w14:textId="77777777" w:rsidR="00754391" w:rsidRDefault="00754391">
      <w:pPr>
        <w:spacing w:line="360" w:lineRule="auto"/>
        <w:jc w:val="both"/>
        <w:rPr>
          <w:rFonts w:ascii="Book Antiqua" w:hAnsi="Book Antiqua" w:cs="Book Antiqua"/>
        </w:rPr>
      </w:pPr>
    </w:p>
    <w:p w14:paraId="2EF42350"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66FB838F"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Further investigation of larger samples is required to warrant feasibility and safety. </w:t>
      </w:r>
    </w:p>
    <w:p w14:paraId="59F2FA6F" w14:textId="77777777" w:rsidR="00754391" w:rsidRDefault="00754391">
      <w:pPr>
        <w:spacing w:line="360" w:lineRule="auto"/>
        <w:jc w:val="both"/>
        <w:rPr>
          <w:rFonts w:ascii="Book Antiqua" w:hAnsi="Book Antiqua" w:cs="Book Antiqua"/>
        </w:rPr>
      </w:pPr>
    </w:p>
    <w:p w14:paraId="597E6D55" w14:textId="77777777" w:rsidR="00754391"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62353D21"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conclusion, increasing the dose of oral prednisone (50 mg/d) and prolonging the usage time (total 13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may effectively prevent esophageal stenosis after ESD removing large-</w:t>
      </w:r>
      <w:r>
        <w:rPr>
          <w:rFonts w:ascii="Book Antiqua" w:eastAsia="Book Antiqua" w:hAnsi="Book Antiqua" w:cs="Book Antiqua"/>
          <w:color w:val="000000"/>
        </w:rPr>
        <w:lastRenderedPageBreak/>
        <w:t>area superficial esophageal squamous cell carcinoma or precancerous lesions of esophagus, and does not increase the incidence of glucocorticoid-related adverse events.</w:t>
      </w:r>
    </w:p>
    <w:p w14:paraId="2F77005E" w14:textId="77777777" w:rsidR="00754391" w:rsidRDefault="00754391">
      <w:pPr>
        <w:spacing w:line="360" w:lineRule="auto"/>
        <w:jc w:val="both"/>
        <w:rPr>
          <w:rFonts w:ascii="Book Antiqua" w:hAnsi="Book Antiqua" w:cs="Book Antiqua"/>
        </w:rPr>
      </w:pPr>
    </w:p>
    <w:p w14:paraId="0355E6C6"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1182FE7E"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Oyama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Morita S, </w:t>
      </w:r>
      <w:proofErr w:type="spellStart"/>
      <w:r>
        <w:rPr>
          <w:rFonts w:ascii="Book Antiqua" w:eastAsia="Book Antiqua" w:hAnsi="Book Antiqua" w:cs="Book Antiqua"/>
          <w:color w:val="000000"/>
        </w:rPr>
        <w:t>Kominato</w:t>
      </w:r>
      <w:proofErr w:type="spellEnd"/>
      <w:r>
        <w:rPr>
          <w:rFonts w:ascii="Book Antiqua" w:eastAsia="Book Antiqua" w:hAnsi="Book Antiqua" w:cs="Book Antiqua"/>
          <w:color w:val="000000"/>
        </w:rPr>
        <w:t xml:space="preserve"> K, Tanaka M, Miyata Y. Endoscopic submucosal dissection of early esophageal cancer.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w:t>
      </w:r>
      <w:r>
        <w:rPr>
          <w:rFonts w:ascii="Book Antiqua" w:eastAsia="Book Antiqua" w:hAnsi="Book Antiqua" w:cs="Book Antiqua"/>
          <w:color w:val="000000"/>
        </w:rPr>
        <w:t>: S67-S70 [PMID: 16013002 DOI: 10.1016/s1542-3565(05)00291-0]</w:t>
      </w:r>
    </w:p>
    <w:p w14:paraId="6969E2F7"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Shi Q</w:t>
      </w:r>
      <w:r>
        <w:rPr>
          <w:rFonts w:ascii="Book Antiqua" w:eastAsia="Book Antiqua" w:hAnsi="Book Antiqua" w:cs="Book Antiqua"/>
          <w:color w:val="000000"/>
        </w:rPr>
        <w:t xml:space="preserve">, Ju H, Yao LQ, Zhou PH, Xu MD, Chen T, Zhou JM, Chen TY, Zhong YS. Risk factors for postoperative stricture after endoscopic submucosal dissection for superficial esophageal carcinoma.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640-644 [PMID: 24830402 DOI: 10.1055/s-0034-1365648]</w:t>
      </w:r>
    </w:p>
    <w:p w14:paraId="1E350A9B"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Ono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Predictors of postoperative stricture after esophageal endoscopic submucosal dissection for superficial squamous cell neoplasms.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661-665 [PMID: 19565442 DOI: 10.1055/s-0029-1214867]</w:t>
      </w:r>
    </w:p>
    <w:p w14:paraId="73E48CDC"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Yoda Y</w:t>
      </w:r>
      <w:r>
        <w:rPr>
          <w:rFonts w:ascii="Book Antiqua" w:eastAsia="Book Antiqua" w:hAnsi="Book Antiqua" w:cs="Book Antiqua"/>
          <w:color w:val="000000"/>
        </w:rPr>
        <w:t xml:space="preserve">, Yano T, Kaneko K, Tsuruta S, </w:t>
      </w:r>
      <w:proofErr w:type="spellStart"/>
      <w:r>
        <w:rPr>
          <w:rFonts w:ascii="Book Antiqua" w:eastAsia="Book Antiqua" w:hAnsi="Book Antiqua" w:cs="Book Antiqua"/>
          <w:color w:val="000000"/>
        </w:rPr>
        <w:t>Oono</w:t>
      </w:r>
      <w:proofErr w:type="spellEnd"/>
      <w:r>
        <w:rPr>
          <w:rFonts w:ascii="Book Antiqua" w:eastAsia="Book Antiqua" w:hAnsi="Book Antiqua" w:cs="Book Antiqua"/>
          <w:color w:val="000000"/>
        </w:rPr>
        <w:t xml:space="preserve"> Y, Kojima T,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Endoscopic balloon dilatation for benign fibrotic strictures after curative nonsurgical treatment for esophageal cancer.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2877-2883 [PMID: 22543993 DOI: 10.1007/s00464-012-2273-9]</w:t>
      </w:r>
    </w:p>
    <w:p w14:paraId="21FCC8BD"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Yamaguchi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Nakayama T, Hayashi T, Nishiyama H, </w:t>
      </w:r>
      <w:proofErr w:type="spellStart"/>
      <w:r>
        <w:rPr>
          <w:rFonts w:ascii="Book Antiqua" w:eastAsia="Book Antiqua" w:hAnsi="Book Antiqua" w:cs="Book Antiqua"/>
          <w:color w:val="000000"/>
        </w:rPr>
        <w:t>Ohnita</w:t>
      </w:r>
      <w:proofErr w:type="spellEnd"/>
      <w:r>
        <w:rPr>
          <w:rFonts w:ascii="Book Antiqua" w:eastAsia="Book Antiqua" w:hAnsi="Book Antiqua" w:cs="Book Antiqua"/>
          <w:color w:val="000000"/>
        </w:rPr>
        <w:t xml:space="preserve"> K, Takeshima F, </w:t>
      </w:r>
      <w:proofErr w:type="spellStart"/>
      <w:r>
        <w:rPr>
          <w:rFonts w:ascii="Book Antiqua" w:eastAsia="Book Antiqua" w:hAnsi="Book Antiqua" w:cs="Book Antiqua"/>
          <w:color w:val="000000"/>
        </w:rPr>
        <w:t>Shikuwa</w:t>
      </w:r>
      <w:proofErr w:type="spellEnd"/>
      <w:r>
        <w:rPr>
          <w:rFonts w:ascii="Book Antiqua" w:eastAsia="Book Antiqua" w:hAnsi="Book Antiqua" w:cs="Book Antiqua"/>
          <w:color w:val="000000"/>
        </w:rPr>
        <w:t xml:space="preserve"> S, Kohno S, Nakao K. Usefulness of oral prednisolone in the treatment of esophageal stricture after endoscopic submucosal dissection for superficial esophageal squamous cell carcinoma.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1115-1121 [PMID: 21492854 DOI: 10.1016/j.gie.2011.02.005]</w:t>
      </w:r>
    </w:p>
    <w:p w14:paraId="79ADB507"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Hashimoto S</w:t>
      </w:r>
      <w:r>
        <w:rPr>
          <w:rFonts w:ascii="Book Antiqua" w:eastAsia="Book Antiqua" w:hAnsi="Book Antiqua" w:cs="Book Antiqua"/>
          <w:color w:val="000000"/>
        </w:rPr>
        <w:t xml:space="preserve">, Kobayashi M, Takeuchi M, Sato Y, </w:t>
      </w:r>
      <w:proofErr w:type="spellStart"/>
      <w:r>
        <w:rPr>
          <w:rFonts w:ascii="Book Antiqua" w:eastAsia="Book Antiqua" w:hAnsi="Book Antiqua" w:cs="Book Antiqua"/>
          <w:color w:val="000000"/>
        </w:rPr>
        <w:t>Narisawa</w:t>
      </w:r>
      <w:proofErr w:type="spellEnd"/>
      <w:r>
        <w:rPr>
          <w:rFonts w:ascii="Book Antiqua" w:eastAsia="Book Antiqua" w:hAnsi="Book Antiqua" w:cs="Book Antiqua"/>
          <w:color w:val="000000"/>
        </w:rPr>
        <w:t xml:space="preserve"> R, Aoyagi Y. The efficacy of endoscopic triamcinolone injection for the prevention of esophageal stricture after 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1389-1393 [PMID: 22136782 DOI: 10.1016/j.gie.2011.07.070]</w:t>
      </w:r>
    </w:p>
    <w:p w14:paraId="1806BA7E"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Kadota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Yano T, Kato T, </w:t>
      </w:r>
      <w:proofErr w:type="spellStart"/>
      <w:r>
        <w:rPr>
          <w:rFonts w:ascii="Book Antiqua" w:eastAsia="Book Antiqua" w:hAnsi="Book Antiqua" w:cs="Book Antiqua"/>
          <w:color w:val="000000"/>
        </w:rPr>
        <w:t>Imajoh</w:t>
      </w:r>
      <w:proofErr w:type="spellEnd"/>
      <w:r>
        <w:rPr>
          <w:rFonts w:ascii="Book Antiqua" w:eastAsia="Book Antiqua" w:hAnsi="Book Antiqua" w:cs="Book Antiqua"/>
          <w:color w:val="000000"/>
        </w:rPr>
        <w:t xml:space="preserve"> M, Noguchi M, Morimoto H,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S, Yoda Y, </w:t>
      </w:r>
      <w:proofErr w:type="spellStart"/>
      <w:r>
        <w:rPr>
          <w:rFonts w:ascii="Book Antiqua" w:eastAsia="Book Antiqua" w:hAnsi="Book Antiqua" w:cs="Book Antiqua"/>
          <w:color w:val="000000"/>
        </w:rPr>
        <w:t>Oono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Kaneko K. Prophylactic steroid administration for strictures after endoscopic resection of large superficial esophageal squamous cell carcinoma.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E1267-E1274 [PMID: 28028531 DOI: 10.1055/s-0042-118291]</w:t>
      </w:r>
    </w:p>
    <w:p w14:paraId="552D2B72"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Ono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Minatsuki</w:t>
      </w:r>
      <w:proofErr w:type="spellEnd"/>
      <w:r>
        <w:rPr>
          <w:rFonts w:ascii="Book Antiqua" w:eastAsia="Book Antiqua" w:hAnsi="Book Antiqua" w:cs="Book Antiqua"/>
          <w:color w:val="000000"/>
        </w:rPr>
        <w:t xml:space="preserve"> C, Hirano K,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Fukuda T,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Koike K. High-dose dexamethasone may prevent esophageal stricture after endoscopic submucosal dissection.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155-158 [PMID: 26190123 DOI: 10.1007/s12328-010-0147-z]</w:t>
      </w:r>
    </w:p>
    <w:p w14:paraId="40E88CAE"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Nakamura J</w:t>
      </w:r>
      <w:r>
        <w:rPr>
          <w:rFonts w:ascii="Book Antiqua" w:eastAsia="Book Antiqua" w:hAnsi="Book Antiqua" w:cs="Book Antiqua"/>
          <w:color w:val="000000"/>
        </w:rPr>
        <w:t xml:space="preserve">, Hikichi T, Watanabe K, Sato M,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H. Feasibility of Short-Period, High-Dose Intravenous Methylprednisolone for Preventing Stricture after Endoscopic Submucosal Dissection for Esophageal Cancer: A Preliminary Study.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9312517 [PMID: 28828004 DOI: 10.1155/2017/9312517]</w:t>
      </w:r>
    </w:p>
    <w:p w14:paraId="3469C801"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Buckley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Guyatt</w:t>
      </w:r>
      <w:proofErr w:type="spellEnd"/>
      <w:r>
        <w:rPr>
          <w:rFonts w:ascii="Book Antiqua" w:eastAsia="Book Antiqua" w:hAnsi="Book Antiqua" w:cs="Book Antiqua"/>
          <w:color w:val="000000"/>
        </w:rPr>
        <w:t xml:space="preserve"> G, Fink HA, Cannon M, Grossman J, Hansen KE, Humphrey MB, Lane NE, </w:t>
      </w:r>
      <w:proofErr w:type="spellStart"/>
      <w:r>
        <w:rPr>
          <w:rFonts w:ascii="Book Antiqua" w:eastAsia="Book Antiqua" w:hAnsi="Book Antiqua" w:cs="Book Antiqua"/>
          <w:color w:val="000000"/>
        </w:rPr>
        <w:t>Magrey</w:t>
      </w:r>
      <w:proofErr w:type="spellEnd"/>
      <w:r>
        <w:rPr>
          <w:rFonts w:ascii="Book Antiqua" w:eastAsia="Book Antiqua" w:hAnsi="Book Antiqua" w:cs="Book Antiqua"/>
          <w:color w:val="000000"/>
        </w:rPr>
        <w:t xml:space="preserve"> M, Miller M, Morrison L, Rao M, Robinson AB,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S, Wolver S, </w:t>
      </w:r>
      <w:proofErr w:type="spellStart"/>
      <w:r>
        <w:rPr>
          <w:rFonts w:ascii="Book Antiqua" w:eastAsia="Book Antiqua" w:hAnsi="Book Antiqua" w:cs="Book Antiqua"/>
          <w:color w:val="000000"/>
        </w:rPr>
        <w:t>Bannuru</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Vaysbrot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Osani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Turgunbaev</w:t>
      </w:r>
      <w:proofErr w:type="spellEnd"/>
      <w:r>
        <w:rPr>
          <w:rFonts w:ascii="Book Antiqua" w:eastAsia="Book Antiqua" w:hAnsi="Book Antiqua" w:cs="Book Antiqua"/>
          <w:color w:val="000000"/>
        </w:rPr>
        <w:t xml:space="preserve"> M, Miller AS, </w:t>
      </w:r>
      <w:proofErr w:type="spellStart"/>
      <w:r>
        <w:rPr>
          <w:rFonts w:ascii="Book Antiqua" w:eastAsia="Book Antiqua" w:hAnsi="Book Antiqua" w:cs="Book Antiqua"/>
          <w:color w:val="000000"/>
        </w:rPr>
        <w:t>McAlindon</w:t>
      </w:r>
      <w:proofErr w:type="spellEnd"/>
      <w:r>
        <w:rPr>
          <w:rFonts w:ascii="Book Antiqua" w:eastAsia="Book Antiqua" w:hAnsi="Book Antiqua" w:cs="Book Antiqua"/>
          <w:color w:val="000000"/>
        </w:rPr>
        <w:t xml:space="preserve"> T. 2017 American College of Rheumatology Guideline for the Prevention and Treatment of Glucocorticoid-Induced Osteoporosis.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1521-1537 [PMID: 28585373 DOI: 10.1002/art.40137]</w:t>
      </w:r>
    </w:p>
    <w:p w14:paraId="592A8B34"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Wick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Grundtman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Mayerl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Wimpissinger</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Feichtinger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Zelger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Sgonc</w:t>
      </w:r>
      <w:proofErr w:type="spellEnd"/>
      <w:r>
        <w:rPr>
          <w:rFonts w:ascii="Book Antiqua" w:eastAsia="Book Antiqua" w:hAnsi="Book Antiqua" w:cs="Book Antiqua"/>
          <w:color w:val="000000"/>
        </w:rPr>
        <w:t xml:space="preserve"> R, Wolfram D. The immunology of fibrosis.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107-135 [PMID: 23516981 DOI: 10.1146/annurev-immunol-032712-095937]</w:t>
      </w:r>
    </w:p>
    <w:p w14:paraId="502B369C"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Duffield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Lupher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Thannickal</w:t>
      </w:r>
      <w:proofErr w:type="spellEnd"/>
      <w:r>
        <w:rPr>
          <w:rFonts w:ascii="Book Antiqua" w:eastAsia="Book Antiqua" w:hAnsi="Book Antiqua" w:cs="Book Antiqua"/>
          <w:color w:val="000000"/>
        </w:rPr>
        <w:t xml:space="preserve"> VJ, Wynn TA. Host responses in tissue repair and fibrosis.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241-276 [PMID: 23092186 DOI: 10.1146/annurev-pathol-020712-163930]</w:t>
      </w:r>
    </w:p>
    <w:p w14:paraId="24DAEE04"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Honda M</w:t>
      </w:r>
      <w:r>
        <w:rPr>
          <w:rFonts w:ascii="Book Antiqua" w:eastAsia="Book Antiqua" w:hAnsi="Book Antiqua" w:cs="Book Antiqua"/>
          <w:color w:val="000000"/>
        </w:rPr>
        <w:t xml:space="preserve">, Nakamura T, Hori Y, </w:t>
      </w:r>
      <w:proofErr w:type="spellStart"/>
      <w:r>
        <w:rPr>
          <w:rFonts w:ascii="Book Antiqua" w:eastAsia="Book Antiqua" w:hAnsi="Book Antiqua" w:cs="Book Antiqua"/>
          <w:color w:val="000000"/>
        </w:rPr>
        <w:t>Shionoya</w:t>
      </w:r>
      <w:proofErr w:type="spellEnd"/>
      <w:r>
        <w:rPr>
          <w:rFonts w:ascii="Book Antiqua" w:eastAsia="Book Antiqua" w:hAnsi="Book Antiqua" w:cs="Book Antiqua"/>
          <w:color w:val="000000"/>
        </w:rPr>
        <w:t xml:space="preserve"> Y, Yamamoto K, Nishizawa Y, Kojima F, </w:t>
      </w:r>
      <w:proofErr w:type="spellStart"/>
      <w:r>
        <w:rPr>
          <w:rFonts w:ascii="Book Antiqua" w:eastAsia="Book Antiqua" w:hAnsi="Book Antiqua" w:cs="Book Antiqua"/>
          <w:color w:val="000000"/>
        </w:rPr>
        <w:t>Shigeno</w:t>
      </w:r>
      <w:proofErr w:type="spellEnd"/>
      <w:r>
        <w:rPr>
          <w:rFonts w:ascii="Book Antiqua" w:eastAsia="Book Antiqua" w:hAnsi="Book Antiqua" w:cs="Book Antiqua"/>
          <w:color w:val="000000"/>
        </w:rPr>
        <w:t xml:space="preserve"> K. Feasibility study of corticosteroid treatment for esophageal ulcer after EMR in a canine model.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866-872 [PMID: 21597933 DOI: 10.1007/s00535-011-0400-3]</w:t>
      </w:r>
    </w:p>
    <w:p w14:paraId="7DE9E624"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Mizuta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Nishimori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Kuratani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Higashidani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Kohsaki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S. Predictive factors for esophageal stenosis after endoscopic submucosal dissection for superficial esophageal cancer.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626-631 [PMID: 19302207 DOI: 10.1111/j.1442-2050.</w:t>
      </w:r>
      <w:proofErr w:type="gramStart"/>
      <w:r>
        <w:rPr>
          <w:rFonts w:ascii="Book Antiqua" w:eastAsia="Book Antiqua" w:hAnsi="Book Antiqua" w:cs="Book Antiqua"/>
          <w:color w:val="000000"/>
        </w:rPr>
        <w:t>2009.00954.x</w:t>
      </w:r>
      <w:proofErr w:type="gramEnd"/>
      <w:r>
        <w:rPr>
          <w:rFonts w:ascii="Book Antiqua" w:eastAsia="Book Antiqua" w:hAnsi="Book Antiqua" w:cs="Book Antiqua"/>
          <w:color w:val="000000"/>
        </w:rPr>
        <w:t>]</w:t>
      </w:r>
    </w:p>
    <w:p w14:paraId="112EF95A"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Sato H</w:t>
      </w:r>
      <w:r>
        <w:rPr>
          <w:rFonts w:ascii="Book Antiqua" w:eastAsia="Book Antiqua" w:hAnsi="Book Antiqua" w:cs="Book Antiqua"/>
          <w:color w:val="000000"/>
        </w:rPr>
        <w:t xml:space="preserve">, Inoue H, Kobayashi Y,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Santi EG,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Igarashi K, Yoshida A, Ikeda H,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Aoyagi Y, Kudo SE. Control of severe strictures after circumferential endoscopic submucosal dissection for esophageal carcinoma: oral steroid therapy with balloon dilation or balloon dilation alone.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250-257 [PMID: 23453294 DOI: 10.1016/j.gie.2013.01.008]</w:t>
      </w:r>
    </w:p>
    <w:p w14:paraId="5220B85A"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Chu Y</w:t>
      </w:r>
      <w:r>
        <w:rPr>
          <w:rFonts w:ascii="Book Antiqua" w:eastAsia="Book Antiqua" w:hAnsi="Book Antiqua" w:cs="Book Antiqua"/>
          <w:color w:val="000000"/>
        </w:rPr>
        <w:t xml:space="preserve">, Chen T, Li H, Zhou P, Zhang Y, Chen W, Zhong Y, Yao L, Xu M. Long-term efficacy and safety of intralesional steroid injection plus oral steroid administration in preventing stricture after endoscopic submucosal dissection for esophageal epithelial neoplasms.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1244-1251 [PMID: 30171398 DOI: 10.1007/s00464-018-6404-9]</w:t>
      </w:r>
    </w:p>
    <w:p w14:paraId="4C4D398C"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Hanaoka N</w:t>
      </w:r>
      <w:r>
        <w:rPr>
          <w:rFonts w:ascii="Book Antiqua" w:eastAsia="Book Antiqua" w:hAnsi="Book Antiqua" w:cs="Book Antiqua"/>
          <w:color w:val="000000"/>
        </w:rPr>
        <w:t xml:space="preserve">, Ishihara R,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Takeuchi Y, </w:t>
      </w:r>
      <w:proofErr w:type="spellStart"/>
      <w:r>
        <w:rPr>
          <w:rFonts w:ascii="Book Antiqua" w:eastAsia="Book Antiqua" w:hAnsi="Book Antiqua" w:cs="Book Antiqua"/>
          <w:color w:val="000000"/>
        </w:rPr>
        <w:t>Higashino</w:t>
      </w:r>
      <w:proofErr w:type="spellEnd"/>
      <w:r>
        <w:rPr>
          <w:rFonts w:ascii="Book Antiqua" w:eastAsia="Book Antiqua" w:hAnsi="Book Antiqua" w:cs="Book Antiqua"/>
          <w:color w:val="000000"/>
        </w:rPr>
        <w:t xml:space="preserve"> K, Akasaka T, </w:t>
      </w:r>
      <w:proofErr w:type="spellStart"/>
      <w:r>
        <w:rPr>
          <w:rFonts w:ascii="Book Antiqua" w:eastAsia="Book Antiqua" w:hAnsi="Book Antiqua" w:cs="Book Antiqua"/>
          <w:color w:val="000000"/>
        </w:rPr>
        <w:t>Kanesaka</w:t>
      </w:r>
      <w:proofErr w:type="spellEnd"/>
      <w:r>
        <w:rPr>
          <w:rFonts w:ascii="Book Antiqua" w:eastAsia="Book Antiqua" w:hAnsi="Book Antiqua" w:cs="Book Antiqua"/>
          <w:color w:val="000000"/>
        </w:rPr>
        <w:t xml:space="preserve"> T, Matsuura N, Yamasaki Y, Hamada K,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Refractory strictures despite steroid injection after esophageal endoscopic resection.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E354-E359 [PMID: 27004256 DOI: 10.1055/s-0042-100903]</w:t>
      </w:r>
    </w:p>
    <w:p w14:paraId="49A59C6E"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Kataoka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Shirasaki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Ikemiyagi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Mabuchi K, Suzuki S, Yoshida M, Kawai T, Kitajima M. Efficacy of short period, low dose oral prednisolone for the prevention of stricture after circumferential endoscopic submucosal dissection (ESD) for esophageal cancer.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E113-E117 [PMID: 26135649 DOI: 10.1055/s-0034-1390797]</w:t>
      </w:r>
    </w:p>
    <w:p w14:paraId="716F095D"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Ezoe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Muto M, </w:t>
      </w:r>
      <w:proofErr w:type="spellStart"/>
      <w:r>
        <w:rPr>
          <w:rFonts w:ascii="Book Antiqua" w:eastAsia="Book Antiqua" w:hAnsi="Book Antiqua" w:cs="Book Antiqua"/>
          <w:color w:val="000000"/>
        </w:rPr>
        <w:t>Horimatsu</w:t>
      </w:r>
      <w:proofErr w:type="spellEnd"/>
      <w:r>
        <w:rPr>
          <w:rFonts w:ascii="Book Antiqua" w:eastAsia="Book Antiqua" w:hAnsi="Book Antiqua" w:cs="Book Antiqua"/>
          <w:color w:val="000000"/>
        </w:rPr>
        <w:t xml:space="preserve"> T, Morita S, Miyamoto S, Mochizuki S,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Yano T,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Chiba T. Efficacy of preventive endoscopic balloon dilation for esophageal stricture after endoscopic resection.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222-227 [PMID: 20861798 DOI: 10.1097/MCG.0b013e3181f39f4e]</w:t>
      </w:r>
    </w:p>
    <w:p w14:paraId="4BC73A15"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Miwata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Oka S, Tanaka S, </w:t>
      </w:r>
      <w:proofErr w:type="spellStart"/>
      <w:r>
        <w:rPr>
          <w:rFonts w:ascii="Book Antiqua" w:eastAsia="Book Antiqua" w:hAnsi="Book Antiqua" w:cs="Book Antiqua"/>
          <w:color w:val="000000"/>
        </w:rPr>
        <w:t>Kagemoto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Sanomura</w:t>
      </w:r>
      <w:proofErr w:type="spellEnd"/>
      <w:r>
        <w:rPr>
          <w:rFonts w:ascii="Book Antiqua" w:eastAsia="Book Antiqua" w:hAnsi="Book Antiqua" w:cs="Book Antiqua"/>
          <w:color w:val="000000"/>
        </w:rPr>
        <w:t xml:space="preserve"> Y, Urabe Y, </w:t>
      </w:r>
      <w:proofErr w:type="spellStart"/>
      <w:r>
        <w:rPr>
          <w:rFonts w:ascii="Book Antiqua" w:eastAsia="Book Antiqua" w:hAnsi="Book Antiqua" w:cs="Book Antiqua"/>
          <w:color w:val="000000"/>
        </w:rPr>
        <w:t>Hiyama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Risk factors for esophageal stenosis after entire circumferential endoscopic </w:t>
      </w:r>
      <w:r>
        <w:rPr>
          <w:rFonts w:ascii="Book Antiqua" w:eastAsia="Book Antiqua" w:hAnsi="Book Antiqua" w:cs="Book Antiqua"/>
          <w:color w:val="000000"/>
        </w:rPr>
        <w:lastRenderedPageBreak/>
        <w:t xml:space="preserve">submucosal dissection for superficial esophageal squamous cell carcinoma.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4049-4056 [PMID: 26703127 DOI: 10.1007/s00464-015-4719-3]</w:t>
      </w:r>
    </w:p>
    <w:p w14:paraId="350C16DD"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Stuck AE</w:t>
      </w:r>
      <w:r>
        <w:rPr>
          <w:rFonts w:ascii="Book Antiqua" w:eastAsia="Book Antiqua" w:hAnsi="Book Antiqua" w:cs="Book Antiqua"/>
          <w:color w:val="000000"/>
        </w:rPr>
        <w:t xml:space="preserve">, Minder CE, Frey FJ. Risk of infectious complications in patients taking </w:t>
      </w:r>
      <w:proofErr w:type="spellStart"/>
      <w:r>
        <w:rPr>
          <w:rFonts w:ascii="Book Antiqua" w:eastAsia="Book Antiqua" w:hAnsi="Book Antiqua" w:cs="Book Antiqua"/>
          <w:color w:val="000000"/>
        </w:rPr>
        <w:t>glucocorticosteroids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Rev Infect Dis</w:t>
      </w:r>
      <w:r>
        <w:rPr>
          <w:rFonts w:ascii="Book Antiqua" w:eastAsia="Book Antiqua" w:hAnsi="Book Antiqua" w:cs="Book Antiqua"/>
          <w:color w:val="000000"/>
        </w:rPr>
        <w:t xml:space="preserve"> 1989; </w:t>
      </w:r>
      <w:r>
        <w:rPr>
          <w:rFonts w:ascii="Book Antiqua" w:eastAsia="Book Antiqua" w:hAnsi="Book Antiqua" w:cs="Book Antiqua"/>
          <w:b/>
          <w:bCs/>
          <w:color w:val="000000"/>
        </w:rPr>
        <w:t>11</w:t>
      </w:r>
      <w:r>
        <w:rPr>
          <w:rFonts w:ascii="Book Antiqua" w:eastAsia="Book Antiqua" w:hAnsi="Book Antiqua" w:cs="Book Antiqua"/>
          <w:color w:val="000000"/>
        </w:rPr>
        <w:t>: 954-963 [PMID: 2690289 DOI: 10.1093/</w:t>
      </w:r>
      <w:proofErr w:type="spellStart"/>
      <w:r>
        <w:rPr>
          <w:rFonts w:ascii="Book Antiqua" w:eastAsia="Book Antiqua" w:hAnsi="Book Antiqua" w:cs="Book Antiqua"/>
          <w:color w:val="000000"/>
        </w:rPr>
        <w:t>clinids</w:t>
      </w:r>
      <w:proofErr w:type="spellEnd"/>
      <w:r>
        <w:rPr>
          <w:rFonts w:ascii="Book Antiqua" w:eastAsia="Book Antiqua" w:hAnsi="Book Antiqua" w:cs="Book Antiqua"/>
          <w:color w:val="000000"/>
        </w:rPr>
        <w:t>/11.6.954]</w:t>
      </w:r>
    </w:p>
    <w:p w14:paraId="2BD5F0F5" w14:textId="77777777" w:rsidR="0075439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Waljee</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Rogers MA, Lin P,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Stein JD, Marks RM, </w:t>
      </w:r>
      <w:proofErr w:type="spellStart"/>
      <w:r>
        <w:rPr>
          <w:rFonts w:ascii="Book Antiqua" w:eastAsia="Book Antiqua" w:hAnsi="Book Antiqua" w:cs="Book Antiqua"/>
          <w:color w:val="000000"/>
        </w:rPr>
        <w:t>Ayanian</w:t>
      </w:r>
      <w:proofErr w:type="spellEnd"/>
      <w:r>
        <w:rPr>
          <w:rFonts w:ascii="Book Antiqua" w:eastAsia="Book Antiqua" w:hAnsi="Book Antiqua" w:cs="Book Antiqua"/>
          <w:color w:val="000000"/>
        </w:rPr>
        <w:t xml:space="preserve"> JZ, </w:t>
      </w:r>
      <w:proofErr w:type="spellStart"/>
      <w:r>
        <w:rPr>
          <w:rFonts w:ascii="Book Antiqua" w:eastAsia="Book Antiqua" w:hAnsi="Book Antiqua" w:cs="Book Antiqua"/>
          <w:color w:val="000000"/>
        </w:rPr>
        <w:t>Nallamothu</w:t>
      </w:r>
      <w:proofErr w:type="spellEnd"/>
      <w:r>
        <w:rPr>
          <w:rFonts w:ascii="Book Antiqua" w:eastAsia="Book Antiqua" w:hAnsi="Book Antiqua" w:cs="Book Antiqua"/>
          <w:color w:val="000000"/>
        </w:rPr>
        <w:t xml:space="preserve"> BK. Short term use of oral corticosteroids and related harms among adults in the United States: </w:t>
      </w:r>
      <w:proofErr w:type="gramStart"/>
      <w:r>
        <w:rPr>
          <w:rFonts w:ascii="Book Antiqua" w:eastAsia="Book Antiqua" w:hAnsi="Book Antiqua" w:cs="Book Antiqua"/>
          <w:color w:val="000000"/>
        </w:rPr>
        <w:t>population based</w:t>
      </w:r>
      <w:proofErr w:type="gramEnd"/>
      <w:r>
        <w:rPr>
          <w:rFonts w:ascii="Book Antiqua" w:eastAsia="Book Antiqua" w:hAnsi="Book Antiqua" w:cs="Book Antiqua"/>
          <w:color w:val="000000"/>
        </w:rPr>
        <w:t xml:space="preserve"> cohort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2017; </w:t>
      </w:r>
      <w:r>
        <w:rPr>
          <w:rFonts w:ascii="Book Antiqua" w:eastAsia="Book Antiqua" w:hAnsi="Book Antiqua" w:cs="Book Antiqua"/>
          <w:b/>
          <w:bCs/>
          <w:color w:val="000000"/>
        </w:rPr>
        <w:t>357</w:t>
      </w:r>
      <w:r>
        <w:rPr>
          <w:rFonts w:ascii="Book Antiqua" w:eastAsia="Book Antiqua" w:hAnsi="Book Antiqua" w:cs="Book Antiqua"/>
          <w:color w:val="000000"/>
        </w:rPr>
        <w:t>: j1415 [PMID: 28404617 DOI: 10.1136/</w:t>
      </w:r>
      <w:proofErr w:type="gramStart"/>
      <w:r>
        <w:rPr>
          <w:rFonts w:ascii="Book Antiqua" w:eastAsia="Book Antiqua" w:hAnsi="Book Antiqua" w:cs="Book Antiqua"/>
          <w:color w:val="000000"/>
        </w:rPr>
        <w:t>bmj.j</w:t>
      </w:r>
      <w:proofErr w:type="gramEnd"/>
      <w:r>
        <w:rPr>
          <w:rFonts w:ascii="Book Antiqua" w:eastAsia="Book Antiqua" w:hAnsi="Book Antiqua" w:cs="Book Antiqua"/>
          <w:color w:val="000000"/>
        </w:rPr>
        <w:t>1415]</w:t>
      </w:r>
    </w:p>
    <w:p w14:paraId="4989A438" w14:textId="77777777" w:rsidR="00754391" w:rsidRDefault="00754391">
      <w:pPr>
        <w:spacing w:line="360" w:lineRule="auto"/>
        <w:jc w:val="both"/>
        <w:rPr>
          <w:rFonts w:ascii="Book Antiqua" w:hAnsi="Book Antiqua" w:cs="Book Antiqua"/>
        </w:rPr>
        <w:sectPr w:rsidR="00754391">
          <w:pgSz w:w="12240" w:h="15840"/>
          <w:pgMar w:top="1440" w:right="1440" w:bottom="1440" w:left="1440" w:header="720" w:footer="720" w:gutter="0"/>
          <w:cols w:space="720"/>
          <w:docGrid w:linePitch="360"/>
        </w:sectPr>
      </w:pPr>
    </w:p>
    <w:p w14:paraId="406DE18B" w14:textId="77777777" w:rsidR="00754391"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2726C3C" w14:textId="77777777" w:rsidR="00754391"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Second Clinical Medical College of Jinan University, Shenzhen People’s Hospital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(Approval No. </w:t>
      </w:r>
      <w:r>
        <w:rPr>
          <w:rFonts w:ascii="Book Antiqua" w:eastAsia="宋体" w:hAnsi="Book Antiqua" w:cs="Book Antiqua"/>
          <w:color w:val="000000"/>
          <w:lang w:eastAsia="zh-CN"/>
        </w:rPr>
        <w:t>LL-KY</w:t>
      </w:r>
      <w:r>
        <w:rPr>
          <w:rFonts w:ascii="Book Antiqua" w:eastAsia="Book Antiqua" w:hAnsi="Book Antiqua" w:cs="Book Antiqua"/>
          <w:color w:val="000000"/>
        </w:rPr>
        <w:t>-</w:t>
      </w:r>
      <w:r>
        <w:rPr>
          <w:rFonts w:ascii="Book Antiqua" w:eastAsia="宋体" w:hAnsi="Book Antiqua" w:cs="Book Antiqua"/>
          <w:color w:val="000000"/>
          <w:lang w:eastAsia="zh-CN"/>
        </w:rPr>
        <w:t>2022150-02</w:t>
      </w:r>
      <w:r>
        <w:rPr>
          <w:rFonts w:ascii="Book Antiqua" w:eastAsia="Book Antiqua" w:hAnsi="Book Antiqua" w:cs="Book Antiqua"/>
          <w:color w:val="000000"/>
        </w:rPr>
        <w:t>).</w:t>
      </w:r>
    </w:p>
    <w:p w14:paraId="0AAF125E" w14:textId="77777777" w:rsidR="00754391" w:rsidRDefault="00754391">
      <w:pPr>
        <w:spacing w:line="360" w:lineRule="auto"/>
        <w:jc w:val="both"/>
        <w:rPr>
          <w:rFonts w:ascii="Book Antiqua" w:hAnsi="Book Antiqua" w:cs="Book Antiqua"/>
        </w:rPr>
      </w:pPr>
    </w:p>
    <w:p w14:paraId="79604815"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7DBA46B6" w14:textId="77777777" w:rsidR="00754391" w:rsidRDefault="00754391">
      <w:pPr>
        <w:spacing w:line="360" w:lineRule="auto"/>
        <w:jc w:val="both"/>
        <w:rPr>
          <w:rFonts w:ascii="Book Antiqua" w:hAnsi="Book Antiqua" w:cs="Book Antiqua"/>
        </w:rPr>
      </w:pPr>
    </w:p>
    <w:p w14:paraId="6E37A256"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675B9E92" w14:textId="77777777" w:rsidR="00754391" w:rsidRDefault="00754391">
      <w:pPr>
        <w:spacing w:line="360" w:lineRule="auto"/>
        <w:jc w:val="both"/>
        <w:rPr>
          <w:rFonts w:ascii="Book Antiqua" w:hAnsi="Book Antiqua" w:cs="Book Antiqua"/>
        </w:rPr>
      </w:pPr>
    </w:p>
    <w:p w14:paraId="40DF4572" w14:textId="77777777" w:rsidR="0075439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5077EA4C" w14:textId="77777777" w:rsidR="00754391" w:rsidRDefault="00754391">
      <w:pPr>
        <w:spacing w:line="360" w:lineRule="auto"/>
        <w:jc w:val="both"/>
        <w:rPr>
          <w:rFonts w:ascii="Book Antiqua" w:hAnsi="Book Antiqua" w:cs="Book Antiqua"/>
        </w:rPr>
      </w:pPr>
    </w:p>
    <w:p w14:paraId="2364552E"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w:t>
      </w:r>
      <w:r>
        <w:rPr>
          <w:rFonts w:ascii="Book Antiqua" w:eastAsia="Book Antiqua" w:hAnsi="Book Antiqua" w:cs="Book Antiqua"/>
          <w:color w:val="000000" w:themeColor="text1"/>
        </w:rPr>
        <w:t>remix, adapt, build upon this work non-commercially, and license their derivative works on different terms, provided the original work is properly cited and the use is non-commercial. See: https://creativecommons.org/Licenses/by-nc/4.0/</w:t>
      </w:r>
    </w:p>
    <w:p w14:paraId="5B248AF1" w14:textId="77777777" w:rsidR="00754391" w:rsidRDefault="00754391">
      <w:pPr>
        <w:spacing w:line="360" w:lineRule="auto"/>
        <w:jc w:val="both"/>
        <w:rPr>
          <w:rFonts w:ascii="Book Antiqua" w:hAnsi="Book Antiqua" w:cs="Book Antiqua"/>
          <w:color w:val="000000" w:themeColor="text1"/>
        </w:rPr>
      </w:pPr>
    </w:p>
    <w:p w14:paraId="23F33976" w14:textId="77777777" w:rsidR="00754391"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44F02BA6" w14:textId="77777777" w:rsidR="00754391" w:rsidRDefault="00754391">
      <w:pPr>
        <w:spacing w:line="360" w:lineRule="auto"/>
        <w:jc w:val="both"/>
        <w:rPr>
          <w:rFonts w:ascii="Book Antiqua" w:eastAsia="Book Antiqua" w:hAnsi="Book Antiqua" w:cs="Book Antiqua"/>
          <w:color w:val="000000" w:themeColor="text1"/>
        </w:rPr>
      </w:pPr>
    </w:p>
    <w:p w14:paraId="4CC75998"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16C4F157" w14:textId="77777777" w:rsidR="00754391" w:rsidRDefault="00754391">
      <w:pPr>
        <w:spacing w:line="360" w:lineRule="auto"/>
        <w:jc w:val="both"/>
        <w:rPr>
          <w:rFonts w:ascii="Book Antiqua" w:hAnsi="Book Antiqua" w:cs="Book Antiqua"/>
          <w:color w:val="000000" w:themeColor="text1"/>
        </w:rPr>
      </w:pPr>
    </w:p>
    <w:p w14:paraId="1C6B5745"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28, 2022</w:t>
      </w:r>
    </w:p>
    <w:p w14:paraId="5CFFC28A"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October 5, 2022</w:t>
      </w:r>
    </w:p>
    <w:p w14:paraId="5AD7051E"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rPr>
        <w:t>October 22, 2022</w:t>
      </w:r>
    </w:p>
    <w:p w14:paraId="05EC39B3" w14:textId="77777777" w:rsidR="00754391" w:rsidRDefault="00754391">
      <w:pPr>
        <w:spacing w:line="360" w:lineRule="auto"/>
        <w:jc w:val="both"/>
        <w:rPr>
          <w:rFonts w:ascii="Book Antiqua" w:hAnsi="Book Antiqua" w:cs="Book Antiqua"/>
          <w:color w:val="000000" w:themeColor="text1"/>
        </w:rPr>
      </w:pPr>
    </w:p>
    <w:p w14:paraId="526E4DC9"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Specialty type: </w:t>
      </w:r>
      <w:bookmarkStart w:id="3" w:name="OLE_LINK293"/>
      <w:bookmarkStart w:id="4" w:name="OLE_LINK1973"/>
      <w:bookmarkStart w:id="5" w:name="OLE_LINK1890"/>
      <w:bookmarkStart w:id="6" w:name="OLE_LINK1988"/>
      <w:bookmarkStart w:id="7" w:name="OLE_LINK1740"/>
      <w:bookmarkStart w:id="8" w:name="OLE_LINK1739"/>
      <w:bookmarkStart w:id="9" w:name="OLE_LINK1741"/>
      <w:bookmarkStart w:id="10" w:name="OLE_LINK2005"/>
      <w:bookmarkStart w:id="11" w:name="OLE_LINK1762"/>
      <w:r>
        <w:rPr>
          <w:rFonts w:ascii="Book Antiqua" w:eastAsia="微软雅黑" w:hAnsi="Book Antiqua" w:cs="Book Antiqua"/>
        </w:rPr>
        <w:t>Medicine, research and experimental</w:t>
      </w:r>
      <w:bookmarkEnd w:id="3"/>
      <w:bookmarkEnd w:id="4"/>
      <w:bookmarkEnd w:id="5"/>
      <w:bookmarkEnd w:id="6"/>
      <w:bookmarkEnd w:id="7"/>
      <w:bookmarkEnd w:id="8"/>
      <w:bookmarkEnd w:id="9"/>
      <w:bookmarkEnd w:id="10"/>
      <w:bookmarkEnd w:id="11"/>
    </w:p>
    <w:p w14:paraId="6CAAF5FA"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 xml:space="preserve">Country/Territory of origin: </w:t>
      </w:r>
      <w:r>
        <w:rPr>
          <w:rFonts w:ascii="Book Antiqua" w:eastAsia="Book Antiqua" w:hAnsi="Book Antiqua" w:cs="Book Antiqua"/>
          <w:color w:val="000000" w:themeColor="text1"/>
        </w:rPr>
        <w:t>China</w:t>
      </w:r>
    </w:p>
    <w:p w14:paraId="75AB6F7A"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14:paraId="4CE09EAB"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A (Excellent): 0</w:t>
      </w:r>
    </w:p>
    <w:p w14:paraId="6033EFFE"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B</w:t>
      </w:r>
    </w:p>
    <w:p w14:paraId="438AD65D"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C (Good): C, C</w:t>
      </w:r>
    </w:p>
    <w:p w14:paraId="404E87A0"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D</w:t>
      </w:r>
    </w:p>
    <w:p w14:paraId="1FB5D6CD" w14:textId="77777777" w:rsidR="00754391"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E</w:t>
      </w:r>
    </w:p>
    <w:p w14:paraId="1DFE2980" w14:textId="77777777" w:rsidR="00754391" w:rsidRDefault="00754391">
      <w:pPr>
        <w:spacing w:line="360" w:lineRule="auto"/>
        <w:jc w:val="both"/>
        <w:rPr>
          <w:rFonts w:ascii="Book Antiqua" w:hAnsi="Book Antiqua" w:cs="Book Antiqua"/>
          <w:color w:val="000000" w:themeColor="text1"/>
        </w:rPr>
      </w:pPr>
    </w:p>
    <w:p w14:paraId="3A8AE1BA" w14:textId="77777777" w:rsidR="00754391" w:rsidRDefault="00000000">
      <w:pPr>
        <w:spacing w:line="360" w:lineRule="auto"/>
        <w:jc w:val="both"/>
        <w:rPr>
          <w:rFonts w:ascii="Book Antiqua" w:eastAsia="宋体" w:hAnsi="Book Antiqua" w:cs="Book Antiqua"/>
          <w:bCs/>
          <w:color w:val="000000" w:themeColor="text1"/>
          <w:lang w:eastAsia="zh-CN"/>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Dilek</w:t>
      </w:r>
      <w:proofErr w:type="spellEnd"/>
      <w:r>
        <w:rPr>
          <w:rFonts w:ascii="Book Antiqua" w:eastAsia="Book Antiqua" w:hAnsi="Book Antiqua" w:cs="Book Antiqua"/>
          <w:color w:val="000000" w:themeColor="text1"/>
        </w:rPr>
        <w:t xml:space="preserve"> ON, Turkey; Lim KT, Singapore; </w:t>
      </w:r>
      <w:proofErr w:type="spellStart"/>
      <w:r>
        <w:rPr>
          <w:rFonts w:ascii="Book Antiqua" w:eastAsia="Book Antiqua" w:hAnsi="Book Antiqua" w:cs="Book Antiqua"/>
          <w:color w:val="000000" w:themeColor="text1"/>
        </w:rPr>
        <w:t>Salimi</w:t>
      </w:r>
      <w:proofErr w:type="spellEnd"/>
      <w:r>
        <w:rPr>
          <w:rFonts w:ascii="Book Antiqua" w:eastAsia="Book Antiqua" w:hAnsi="Book Antiqua" w:cs="Book Antiqua"/>
          <w:color w:val="000000" w:themeColor="text1"/>
        </w:rPr>
        <w:t xml:space="preserve"> M, Iran; Sumi K, Japan</w:t>
      </w:r>
      <w:r>
        <w:rPr>
          <w:rFonts w:ascii="Book Antiqua" w:eastAsia="Book Antiqua" w:hAnsi="Book Antiqua" w:cs="Book Antiqua"/>
          <w:b/>
          <w:color w:val="000000" w:themeColor="text1"/>
        </w:rPr>
        <w:t xml:space="preserve"> S-Editor: </w:t>
      </w:r>
      <w:r>
        <w:rPr>
          <w:rFonts w:ascii="Book Antiqua" w:eastAsia="宋体" w:hAnsi="Book Antiqua" w:cs="Book Antiqu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 xml:space="preserve">P-Editor: </w:t>
      </w:r>
      <w:r>
        <w:rPr>
          <w:rFonts w:ascii="Book Antiqua" w:eastAsia="宋体" w:hAnsi="Book Antiqua" w:cs="Book Antiqua"/>
          <w:bCs/>
          <w:color w:val="000000" w:themeColor="text1"/>
          <w:lang w:eastAsia="zh-CN"/>
        </w:rPr>
        <w:t>Liu GL</w:t>
      </w:r>
    </w:p>
    <w:p w14:paraId="7D026852" w14:textId="77777777" w:rsidR="00754391" w:rsidRDefault="00754391">
      <w:pPr>
        <w:spacing w:line="360" w:lineRule="auto"/>
        <w:jc w:val="both"/>
        <w:rPr>
          <w:rFonts w:ascii="Book Antiqua" w:hAnsi="Book Antiqua" w:cs="Book Antiqua"/>
        </w:rPr>
        <w:sectPr w:rsidR="00754391">
          <w:pgSz w:w="12240" w:h="15840"/>
          <w:pgMar w:top="1440" w:right="1440" w:bottom="1440" w:left="1440" w:header="720" w:footer="720" w:gutter="0"/>
          <w:cols w:space="720"/>
          <w:docGrid w:linePitch="360"/>
        </w:sectPr>
      </w:pPr>
    </w:p>
    <w:p w14:paraId="60690421" w14:textId="77777777" w:rsidR="0075439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7D04705" w14:textId="77777777" w:rsidR="00754391" w:rsidRDefault="00000000">
      <w:pPr>
        <w:spacing w:line="360" w:lineRule="auto"/>
        <w:jc w:val="center"/>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114300" distR="114300" wp14:anchorId="2A4D456F" wp14:editId="716D7C01">
            <wp:extent cx="4984750" cy="4749800"/>
            <wp:effectExtent l="0" t="0" r="6350" b="12700"/>
            <wp:docPr id="3" name="图片 3" descr="7959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596-g001"/>
                    <pic:cNvPicPr>
                      <a:picLocks noChangeAspect="1"/>
                    </pic:cNvPicPr>
                  </pic:nvPicPr>
                  <pic:blipFill>
                    <a:blip r:embed="rId7"/>
                    <a:stretch>
                      <a:fillRect/>
                    </a:stretch>
                  </pic:blipFill>
                  <pic:spPr>
                    <a:xfrm>
                      <a:off x="0" y="0"/>
                      <a:ext cx="4984750" cy="4749800"/>
                    </a:xfrm>
                    <a:prstGeom prst="rect">
                      <a:avLst/>
                    </a:prstGeom>
                  </pic:spPr>
                </pic:pic>
              </a:graphicData>
            </a:graphic>
          </wp:inline>
        </w:drawing>
      </w:r>
    </w:p>
    <w:p w14:paraId="4C416D46" w14:textId="77777777" w:rsidR="00754391" w:rsidRDefault="00000000">
      <w:pPr>
        <w:spacing w:line="360" w:lineRule="auto"/>
        <w:jc w:val="both"/>
        <w:rPr>
          <w:rFonts w:ascii="Book Antiqua" w:eastAsia="Book Antiqua" w:hAnsi="Book Antiqua" w:cs="Book Antiqua"/>
          <w:color w:val="000000"/>
        </w:rPr>
        <w:sectPr w:rsidR="00754391">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w:t>
      </w:r>
      <w:r>
        <w:rPr>
          <w:rFonts w:ascii="Book Antiqua" w:eastAsia="宋体" w:hAnsi="Book Antiqua" w:cs="Book Antiqua"/>
          <w:b/>
          <w:bCs/>
          <w:color w:val="000000"/>
          <w:lang w:eastAsia="zh-CN"/>
        </w:rPr>
        <w:t xml:space="preserve">ure </w:t>
      </w:r>
      <w:r>
        <w:rPr>
          <w:rFonts w:ascii="Book Antiqua" w:eastAsia="Book Antiqua" w:hAnsi="Book Antiqua" w:cs="Book Antiqua"/>
          <w:b/>
          <w:bCs/>
          <w:color w:val="000000"/>
        </w:rPr>
        <w:t xml:space="preserve">1 Representative case (case 1). </w:t>
      </w:r>
      <w:r>
        <w:rPr>
          <w:rFonts w:ascii="Book Antiqua" w:eastAsia="Book Antiqua" w:hAnsi="Book Antiqua" w:cs="Book Antiqua"/>
          <w:color w:val="000000"/>
        </w:rPr>
        <w:t>A 67-yr-old female who underwent endoscopic resection for large superficial esophageal squamous cell carcinoma</w:t>
      </w:r>
      <w:r>
        <w:rPr>
          <w:rFonts w:ascii="Book Antiqua" w:eastAsia="宋体" w:hAnsi="Book Antiqua" w:cs="Book Antiqua"/>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lang w:eastAsia="zh-CN"/>
        </w:rPr>
        <w:t>A:</w:t>
      </w:r>
      <w:r>
        <w:rPr>
          <w:rFonts w:ascii="Book Antiqua" w:eastAsia="Book Antiqua" w:hAnsi="Book Antiqua" w:cs="Book Antiqua"/>
          <w:color w:val="000000"/>
        </w:rPr>
        <w:t xml:space="preserve"> Endoscopic view of the tumor after </w:t>
      </w:r>
      <w:proofErr w:type="spellStart"/>
      <w:r>
        <w:rPr>
          <w:rFonts w:ascii="Book Antiqua" w:eastAsia="Book Antiqua" w:hAnsi="Book Antiqua" w:cs="Book Antiqua"/>
          <w:color w:val="000000"/>
        </w:rPr>
        <w:t>Lugol’s</w:t>
      </w:r>
      <w:proofErr w:type="spellEnd"/>
      <w:r>
        <w:rPr>
          <w:rFonts w:ascii="Book Antiqua" w:eastAsia="Book Antiqua" w:hAnsi="Book Antiqua" w:cs="Book Antiqua"/>
          <w:color w:val="000000"/>
        </w:rPr>
        <w:t xml:space="preserve"> staining. The tumor spread to more than 3/4 of the circumference of the esophageal lumen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Endoscopic view of the ulcer bed immediately after endoscopic submucosal dissection. The width of the mucosal defect was ≥</w:t>
      </w:r>
      <w:r>
        <w:rPr>
          <w:rFonts w:ascii="Book Antiqua" w:eastAsia="宋体" w:hAnsi="Book Antiqua" w:cs="Book Antiqua"/>
          <w:color w:val="000000"/>
          <w:lang w:eastAsia="zh-CN"/>
        </w:rPr>
        <w:t xml:space="preserve"> </w:t>
      </w:r>
      <w:r>
        <w:rPr>
          <w:rFonts w:ascii="Book Antiqua" w:eastAsia="Book Antiqua" w:hAnsi="Book Antiqua" w:cs="Book Antiqua"/>
          <w:color w:val="000000"/>
        </w:rPr>
        <w:t>3/4 and less than the entire circumference. Then oral steroid was administered as a prophylactic treatment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Endoscopic view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The mucosal defect was still undergoing re-epithelialization, and a 9.9 mm diameter gastroscope (Olympus GIF-Q260J) could pass. </w:t>
      </w:r>
      <w:r>
        <w:rPr>
          <w:rFonts w:ascii="Book Antiqua" w:eastAsia="宋体" w:hAnsi="Book Antiqua" w:cs="Book Antiqua"/>
          <w:color w:val="000000"/>
          <w:lang w:eastAsia="zh-CN"/>
        </w:rPr>
        <w:t>D:</w:t>
      </w:r>
      <w:r>
        <w:rPr>
          <w:rFonts w:ascii="Book Antiqua" w:eastAsia="Book Antiqua" w:hAnsi="Book Antiqua" w:cs="Book Antiqua"/>
          <w:color w:val="000000"/>
        </w:rPr>
        <w:t xml:space="preserve"> Endoscopic view on the 180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Pr>
          <w:rFonts w:ascii="Book Antiqua" w:eastAsia="宋体" w:hAnsi="Book Antiqua" w:cs="Book Antiqua"/>
          <w:color w:val="000000"/>
          <w:lang w:eastAsia="zh-CN"/>
        </w:rPr>
        <w:t>;</w:t>
      </w:r>
      <w:r>
        <w:rPr>
          <w:rFonts w:ascii="Book Antiqua" w:eastAsia="Book Antiqua" w:hAnsi="Book Antiqua" w:cs="Book Antiqua"/>
          <w:color w:val="000000"/>
        </w:rPr>
        <w:t xml:space="preserve"> Complete epithelialization is shown and a 9.9 mm diameter gastroscope (Olympus GIF-Q260J) could pass without dysphagia.</w:t>
      </w:r>
    </w:p>
    <w:p w14:paraId="0509E3D6" w14:textId="77777777" w:rsidR="00754391" w:rsidRDefault="00000000">
      <w:pPr>
        <w:spacing w:line="360" w:lineRule="auto"/>
        <w:jc w:val="center"/>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114300" distR="114300" wp14:anchorId="103B138C" wp14:editId="4569ABF7">
            <wp:extent cx="5049520" cy="4826000"/>
            <wp:effectExtent l="0" t="0" r="17780" b="12700"/>
            <wp:docPr id="4" name="图片 4" descr="7959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596-g002"/>
                    <pic:cNvPicPr>
                      <a:picLocks noChangeAspect="1"/>
                    </pic:cNvPicPr>
                  </pic:nvPicPr>
                  <pic:blipFill>
                    <a:blip r:embed="rId8"/>
                    <a:stretch>
                      <a:fillRect/>
                    </a:stretch>
                  </pic:blipFill>
                  <pic:spPr>
                    <a:xfrm>
                      <a:off x="0" y="0"/>
                      <a:ext cx="5049520" cy="4826000"/>
                    </a:xfrm>
                    <a:prstGeom prst="rect">
                      <a:avLst/>
                    </a:prstGeom>
                  </pic:spPr>
                </pic:pic>
              </a:graphicData>
            </a:graphic>
          </wp:inline>
        </w:drawing>
      </w:r>
    </w:p>
    <w:p w14:paraId="67762E34" w14:textId="77777777" w:rsidR="00754391" w:rsidRDefault="00000000">
      <w:pPr>
        <w:spacing w:line="360" w:lineRule="auto"/>
        <w:jc w:val="both"/>
        <w:rPr>
          <w:rFonts w:ascii="Book Antiqua" w:eastAsia="Book Antiqua" w:hAnsi="Book Antiqua" w:cs="Book Antiqua"/>
          <w:color w:val="000000"/>
        </w:rPr>
        <w:sectPr w:rsidR="00754391">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w:t>
      </w:r>
      <w:r>
        <w:rPr>
          <w:rFonts w:ascii="Book Antiqua" w:eastAsia="宋体" w:hAnsi="Book Antiqua" w:cs="Book Antiqua"/>
          <w:b/>
          <w:bCs/>
          <w:color w:val="000000"/>
          <w:lang w:eastAsia="zh-CN"/>
        </w:rPr>
        <w:t>ure</w:t>
      </w:r>
      <w:r>
        <w:rPr>
          <w:rFonts w:ascii="Book Antiqua" w:eastAsia="Book Antiqua" w:hAnsi="Book Antiqua" w:cs="Book Antiqua"/>
          <w:b/>
          <w:bCs/>
          <w:color w:val="000000"/>
        </w:rPr>
        <w:t xml:space="preserve"> 2 Representative case (case 3). </w:t>
      </w:r>
      <w:r>
        <w:rPr>
          <w:rFonts w:ascii="Book Antiqua" w:eastAsia="Book Antiqua" w:hAnsi="Book Antiqua" w:cs="Book Antiqua"/>
          <w:color w:val="000000"/>
        </w:rPr>
        <w:t>A 70-yr-old female who underwent endoscopic resection for large superficial esophageal squamous cell carcinoma</w:t>
      </w:r>
      <w:r>
        <w:rPr>
          <w:rFonts w:ascii="Book Antiqua" w:eastAsia="宋体" w:hAnsi="Book Antiqua" w:cs="Book Antiqua"/>
          <w:color w:val="000000"/>
          <w:lang w:eastAsia="zh-CN"/>
        </w:rPr>
        <w:t>.</w:t>
      </w:r>
      <w:r>
        <w:rPr>
          <w:rFonts w:ascii="Book Antiqua" w:eastAsia="Book Antiqua" w:hAnsi="Book Antiqua" w:cs="Book Antiqua"/>
          <w:b/>
          <w:bCs/>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Endoscopic view of the tumor after </w:t>
      </w:r>
      <w:proofErr w:type="spellStart"/>
      <w:r>
        <w:rPr>
          <w:rFonts w:ascii="Book Antiqua" w:eastAsia="Book Antiqua" w:hAnsi="Book Antiqua" w:cs="Book Antiqua"/>
          <w:color w:val="000000"/>
        </w:rPr>
        <w:t>Lugol’s</w:t>
      </w:r>
      <w:proofErr w:type="spellEnd"/>
      <w:r>
        <w:rPr>
          <w:rFonts w:ascii="Book Antiqua" w:eastAsia="Book Antiqua" w:hAnsi="Book Antiqua" w:cs="Book Antiqua"/>
          <w:color w:val="000000"/>
        </w:rPr>
        <w:t xml:space="preserve"> staining. The tumor spread to about the entire circumference of the esophageal lumen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Endoscopic view of the ulcer bed immediately after endoscopic submucosal dissection. The width of the mucosal defect was the entire lumen circumference. Then oral steroid was administered as a prophylactic treatment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Endoscopic view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 mucosal defect underwent complete epithelialization, and an 9.9 mm diameter gastroscope (Olympus GIF-Q260J) could pass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D:</w:t>
      </w:r>
      <w:r>
        <w:rPr>
          <w:rFonts w:ascii="Book Antiqua" w:eastAsia="Book Antiqua" w:hAnsi="Book Antiqua" w:cs="Book Antiqua"/>
          <w:color w:val="000000"/>
        </w:rPr>
        <w:t xml:space="preserve"> Endoscopic view after 1 yr. The endoscope could pass without dysphagia.</w:t>
      </w:r>
    </w:p>
    <w:p w14:paraId="3BD77A33" w14:textId="77777777" w:rsidR="00754391"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b/>
          <w:bCs/>
        </w:rPr>
        <w:lastRenderedPageBreak/>
        <w:t>Table 1 Background characteristics of patients</w:t>
      </w:r>
      <w:r>
        <w:rPr>
          <w:rFonts w:ascii="Book Antiqua" w:eastAsia="宋体" w:hAnsi="Book Antiqua" w:cs="Book Antiqua"/>
          <w:b/>
          <w:bCs/>
          <w:lang w:eastAsia="zh-CN"/>
        </w:rPr>
        <w:t xml:space="preserve">, </w:t>
      </w:r>
      <w:r>
        <w:rPr>
          <w:rFonts w:ascii="Book Antiqua" w:eastAsia="宋体" w:hAnsi="Book Antiqua" w:cs="Book Antiqua"/>
          <w:b/>
          <w:bCs/>
          <w:i/>
          <w:iCs/>
        </w:rPr>
        <w:t xml:space="preserve">n </w:t>
      </w:r>
      <w:r>
        <w:rPr>
          <w:rFonts w:ascii="Book Antiqua" w:eastAsia="宋体" w:hAnsi="Book Antiqua" w:cs="Book Antiqua"/>
          <w:b/>
          <w:bC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1"/>
        <w:gridCol w:w="3391"/>
      </w:tblGrid>
      <w:tr w:rsidR="00754391" w14:paraId="3598AE6A" w14:textId="77777777">
        <w:trPr>
          <w:trHeight w:val="450"/>
        </w:trPr>
        <w:tc>
          <w:tcPr>
            <w:tcW w:w="5821" w:type="dxa"/>
            <w:tcBorders>
              <w:top w:val="single" w:sz="4" w:space="0" w:color="auto"/>
              <w:bottom w:val="single" w:sz="4" w:space="0" w:color="auto"/>
              <w:tl2br w:val="nil"/>
              <w:tr2bl w:val="nil"/>
            </w:tcBorders>
            <w:vAlign w:val="center"/>
          </w:tcPr>
          <w:p w14:paraId="5477D34A" w14:textId="77777777" w:rsidR="00754391" w:rsidRDefault="00000000">
            <w:pPr>
              <w:widowControl/>
              <w:spacing w:line="360" w:lineRule="auto"/>
              <w:textAlignment w:val="center"/>
              <w:rPr>
                <w:rFonts w:ascii="Book Antiqua" w:eastAsia="宋体" w:hAnsi="Book Antiqua" w:cs="Book Antiqua"/>
                <w:b/>
              </w:rPr>
            </w:pPr>
            <w:r>
              <w:rPr>
                <w:rFonts w:ascii="Book Antiqua" w:eastAsia="宋体" w:hAnsi="Book Antiqua" w:cs="Book Antiqua"/>
                <w:b/>
              </w:rPr>
              <w:t>Characteristics</w:t>
            </w:r>
          </w:p>
        </w:tc>
        <w:tc>
          <w:tcPr>
            <w:tcW w:w="3391" w:type="dxa"/>
            <w:tcBorders>
              <w:top w:val="single" w:sz="4" w:space="0" w:color="auto"/>
              <w:bottom w:val="single" w:sz="4" w:space="0" w:color="auto"/>
              <w:tl2br w:val="nil"/>
              <w:tr2bl w:val="nil"/>
            </w:tcBorders>
          </w:tcPr>
          <w:p w14:paraId="13F192C8" w14:textId="77777777" w:rsidR="00754391" w:rsidRDefault="00754391">
            <w:pPr>
              <w:spacing w:line="360" w:lineRule="auto"/>
              <w:rPr>
                <w:rFonts w:ascii="Book Antiqua" w:eastAsia="宋体" w:hAnsi="Book Antiqua" w:cs="Book Antiqua"/>
              </w:rPr>
            </w:pPr>
          </w:p>
        </w:tc>
      </w:tr>
      <w:tr w:rsidR="00754391" w14:paraId="12C51562" w14:textId="77777777">
        <w:trPr>
          <w:trHeight w:val="450"/>
        </w:trPr>
        <w:tc>
          <w:tcPr>
            <w:tcW w:w="5821" w:type="dxa"/>
            <w:tcBorders>
              <w:top w:val="single" w:sz="4" w:space="0" w:color="auto"/>
            </w:tcBorders>
            <w:vAlign w:val="center"/>
          </w:tcPr>
          <w:p w14:paraId="3D67F558"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Sex</w:t>
            </w:r>
          </w:p>
        </w:tc>
        <w:tc>
          <w:tcPr>
            <w:tcW w:w="3391" w:type="dxa"/>
            <w:tcBorders>
              <w:top w:val="single" w:sz="4" w:space="0" w:color="auto"/>
            </w:tcBorders>
          </w:tcPr>
          <w:p w14:paraId="583C0CD4" w14:textId="77777777" w:rsidR="00754391" w:rsidRDefault="00754391">
            <w:pPr>
              <w:spacing w:line="360" w:lineRule="auto"/>
              <w:rPr>
                <w:rFonts w:ascii="Book Antiqua" w:eastAsia="宋体" w:hAnsi="Book Antiqua" w:cs="Book Antiqua"/>
              </w:rPr>
            </w:pPr>
          </w:p>
        </w:tc>
      </w:tr>
      <w:tr w:rsidR="00754391" w14:paraId="2E0921A9" w14:textId="77777777">
        <w:trPr>
          <w:trHeight w:val="443"/>
        </w:trPr>
        <w:tc>
          <w:tcPr>
            <w:tcW w:w="5821" w:type="dxa"/>
            <w:vAlign w:val="center"/>
          </w:tcPr>
          <w:p w14:paraId="2DD20773"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Male</w:t>
            </w:r>
          </w:p>
        </w:tc>
        <w:tc>
          <w:tcPr>
            <w:tcW w:w="3391" w:type="dxa"/>
          </w:tcPr>
          <w:p w14:paraId="6D749F1E" w14:textId="77777777" w:rsidR="00754391" w:rsidRDefault="00000000">
            <w:pPr>
              <w:spacing w:line="360" w:lineRule="auto"/>
              <w:rPr>
                <w:rFonts w:ascii="Book Antiqua" w:eastAsia="宋体" w:hAnsi="Book Antiqua" w:cs="Book Antiqua"/>
              </w:rPr>
            </w:pPr>
            <w:r>
              <w:rPr>
                <w:rFonts w:ascii="Book Antiqua" w:eastAsia="宋体" w:hAnsi="Book Antiqua" w:cs="Book Antiqua"/>
              </w:rPr>
              <w:t>9 (64</w:t>
            </w:r>
            <w:del w:id="12" w:author="BPG Wang,Jin-Lei" w:date="2022-12-05T17:00:00Z">
              <w:r w:rsidDel="00EE63AC">
                <w:rPr>
                  <w:rFonts w:ascii="Book Antiqua" w:eastAsia="宋体" w:hAnsi="Book Antiqua" w:cs="Book Antiqua"/>
                </w:rPr>
                <w:delText>%</w:delText>
              </w:r>
            </w:del>
            <w:r>
              <w:rPr>
                <w:rFonts w:ascii="Book Antiqua" w:eastAsia="宋体" w:hAnsi="Book Antiqua" w:cs="Book Antiqua"/>
              </w:rPr>
              <w:t>)</w:t>
            </w:r>
          </w:p>
        </w:tc>
      </w:tr>
      <w:tr w:rsidR="00754391" w14:paraId="73E70217" w14:textId="77777777">
        <w:trPr>
          <w:trHeight w:val="443"/>
        </w:trPr>
        <w:tc>
          <w:tcPr>
            <w:tcW w:w="5821" w:type="dxa"/>
            <w:vAlign w:val="center"/>
          </w:tcPr>
          <w:p w14:paraId="2F5D0944"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Female</w:t>
            </w:r>
          </w:p>
        </w:tc>
        <w:tc>
          <w:tcPr>
            <w:tcW w:w="3391" w:type="dxa"/>
          </w:tcPr>
          <w:p w14:paraId="1F394A60" w14:textId="77777777" w:rsidR="00754391" w:rsidRDefault="00000000">
            <w:pPr>
              <w:spacing w:line="360" w:lineRule="auto"/>
              <w:rPr>
                <w:rFonts w:ascii="Book Antiqua" w:eastAsia="宋体" w:hAnsi="Book Antiqua" w:cs="Book Antiqua"/>
              </w:rPr>
            </w:pPr>
            <w:r>
              <w:rPr>
                <w:rFonts w:ascii="Book Antiqua" w:eastAsia="宋体" w:hAnsi="Book Antiqua" w:cs="Book Antiqua"/>
              </w:rPr>
              <w:t>5 (36</w:t>
            </w:r>
            <w:del w:id="13" w:author="BPG Wang,Jin-Lei" w:date="2022-12-05T17:00:00Z">
              <w:r w:rsidDel="00EE63AC">
                <w:rPr>
                  <w:rFonts w:ascii="Book Antiqua" w:eastAsia="宋体" w:hAnsi="Book Antiqua" w:cs="Book Antiqua"/>
                </w:rPr>
                <w:delText>%</w:delText>
              </w:r>
            </w:del>
            <w:r>
              <w:rPr>
                <w:rFonts w:ascii="Book Antiqua" w:eastAsia="宋体" w:hAnsi="Book Antiqua" w:cs="Book Antiqua"/>
              </w:rPr>
              <w:t>)</w:t>
            </w:r>
          </w:p>
        </w:tc>
      </w:tr>
      <w:tr w:rsidR="00754391" w14:paraId="22A51FB9" w14:textId="77777777">
        <w:trPr>
          <w:trHeight w:val="443"/>
        </w:trPr>
        <w:tc>
          <w:tcPr>
            <w:tcW w:w="5821" w:type="dxa"/>
            <w:vAlign w:val="center"/>
          </w:tcPr>
          <w:p w14:paraId="0048158F"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 xml:space="preserve">Age in </w:t>
            </w:r>
            <w:proofErr w:type="spellStart"/>
            <w:r>
              <w:rPr>
                <w:rFonts w:ascii="Book Antiqua" w:eastAsia="宋体" w:hAnsi="Book Antiqua" w:cs="Book Antiqua"/>
              </w:rPr>
              <w:t>yr</w:t>
            </w:r>
            <w:proofErr w:type="spellEnd"/>
            <w:r>
              <w:rPr>
                <w:rFonts w:ascii="Book Antiqua" w:eastAsia="宋体" w:hAnsi="Book Antiqua" w:cs="Book Antiqua"/>
              </w:rPr>
              <w:t>, mean</w:t>
            </w:r>
            <w:r>
              <w:rPr>
                <w:rFonts w:ascii="Book Antiqua" w:eastAsia="宋体" w:hAnsi="Book Antiqua" w:cs="Book Antiqua"/>
                <w:lang w:eastAsia="zh-CN"/>
              </w:rPr>
              <w:t xml:space="preserve"> </w:t>
            </w:r>
            <w:r>
              <w:rPr>
                <w:rFonts w:ascii="Book Antiqua" w:eastAsia="宋体" w:hAnsi="Book Antiqua" w:cs="Book Antiqua"/>
              </w:rPr>
              <w:t>(range)</w:t>
            </w:r>
          </w:p>
        </w:tc>
        <w:tc>
          <w:tcPr>
            <w:tcW w:w="3391" w:type="dxa"/>
          </w:tcPr>
          <w:p w14:paraId="686FC352" w14:textId="77777777" w:rsidR="00754391" w:rsidRDefault="00000000">
            <w:pPr>
              <w:widowControl/>
              <w:spacing w:line="360" w:lineRule="auto"/>
              <w:rPr>
                <w:rFonts w:ascii="Book Antiqua" w:eastAsia="宋体" w:hAnsi="Book Antiqua" w:cs="Book Antiqua"/>
              </w:rPr>
            </w:pPr>
            <w:r>
              <w:rPr>
                <w:rFonts w:ascii="Book Antiqua" w:eastAsia="宋体" w:hAnsi="Book Antiqua" w:cs="Book Antiqua"/>
              </w:rPr>
              <w:t>62.1 (45-75)</w:t>
            </w:r>
          </w:p>
        </w:tc>
      </w:tr>
      <w:tr w:rsidR="00754391" w14:paraId="1B456820" w14:textId="77777777">
        <w:trPr>
          <w:trHeight w:val="450"/>
        </w:trPr>
        <w:tc>
          <w:tcPr>
            <w:tcW w:w="5821" w:type="dxa"/>
            <w:vAlign w:val="center"/>
          </w:tcPr>
          <w:p w14:paraId="33BEB288"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Tumor location</w:t>
            </w:r>
          </w:p>
        </w:tc>
        <w:tc>
          <w:tcPr>
            <w:tcW w:w="3391" w:type="dxa"/>
          </w:tcPr>
          <w:p w14:paraId="35D3D955" w14:textId="77777777" w:rsidR="00754391" w:rsidRDefault="00754391">
            <w:pPr>
              <w:spacing w:line="360" w:lineRule="auto"/>
              <w:rPr>
                <w:rFonts w:ascii="Book Antiqua" w:eastAsia="宋体" w:hAnsi="Book Antiqua" w:cs="Book Antiqua"/>
              </w:rPr>
            </w:pPr>
          </w:p>
        </w:tc>
      </w:tr>
      <w:tr w:rsidR="00754391" w14:paraId="65090C76" w14:textId="77777777">
        <w:trPr>
          <w:trHeight w:val="246"/>
        </w:trPr>
        <w:tc>
          <w:tcPr>
            <w:tcW w:w="5821" w:type="dxa"/>
            <w:vAlign w:val="center"/>
          </w:tcPr>
          <w:p w14:paraId="50B849B9"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cervical esophagus</w:t>
            </w:r>
          </w:p>
        </w:tc>
        <w:tc>
          <w:tcPr>
            <w:tcW w:w="3391" w:type="dxa"/>
          </w:tcPr>
          <w:p w14:paraId="48F11D97"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14" w:author="BPG Wang,Jin-Lei" w:date="2022-12-05T17:00:00Z">
              <w:r w:rsidDel="00EE63AC">
                <w:rPr>
                  <w:rFonts w:ascii="Book Antiqua" w:eastAsia="宋体" w:hAnsi="Book Antiqua" w:cs="Book Antiqua"/>
                </w:rPr>
                <w:delText>%</w:delText>
              </w:r>
            </w:del>
            <w:r>
              <w:rPr>
                <w:rFonts w:ascii="Book Antiqua" w:eastAsia="宋体" w:hAnsi="Book Antiqua" w:cs="Book Antiqua"/>
              </w:rPr>
              <w:t>)</w:t>
            </w:r>
          </w:p>
        </w:tc>
      </w:tr>
      <w:tr w:rsidR="00754391" w14:paraId="3FD405CD" w14:textId="77777777">
        <w:trPr>
          <w:trHeight w:val="422"/>
        </w:trPr>
        <w:tc>
          <w:tcPr>
            <w:tcW w:w="5821" w:type="dxa"/>
            <w:vAlign w:val="center"/>
          </w:tcPr>
          <w:p w14:paraId="272FE635"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upper thoracic esophagus</w:t>
            </w:r>
          </w:p>
        </w:tc>
        <w:tc>
          <w:tcPr>
            <w:tcW w:w="3391" w:type="dxa"/>
          </w:tcPr>
          <w:p w14:paraId="739F42D6" w14:textId="77777777" w:rsidR="00754391" w:rsidRDefault="00000000">
            <w:pPr>
              <w:spacing w:line="360" w:lineRule="auto"/>
              <w:rPr>
                <w:rFonts w:ascii="Book Antiqua" w:eastAsia="宋体" w:hAnsi="Book Antiqua" w:cs="Book Antiqua"/>
              </w:rPr>
            </w:pPr>
            <w:r>
              <w:rPr>
                <w:rFonts w:ascii="Book Antiqua" w:eastAsia="宋体" w:hAnsi="Book Antiqua" w:cs="Book Antiqua"/>
              </w:rPr>
              <w:t>1 (7</w:t>
            </w:r>
            <w:del w:id="15" w:author="BPG Wang,Jin-Lei" w:date="2022-12-05T17:00:00Z">
              <w:r w:rsidDel="00EE63AC">
                <w:rPr>
                  <w:rFonts w:ascii="Book Antiqua" w:eastAsia="宋体" w:hAnsi="Book Antiqua" w:cs="Book Antiqua"/>
                </w:rPr>
                <w:delText>%</w:delText>
              </w:r>
            </w:del>
            <w:r>
              <w:rPr>
                <w:rFonts w:ascii="Book Antiqua" w:eastAsia="宋体" w:hAnsi="Book Antiqua" w:cs="Book Antiqua"/>
              </w:rPr>
              <w:t>)</w:t>
            </w:r>
          </w:p>
        </w:tc>
      </w:tr>
      <w:tr w:rsidR="00754391" w14:paraId="4EF14097" w14:textId="77777777">
        <w:trPr>
          <w:trHeight w:val="367"/>
        </w:trPr>
        <w:tc>
          <w:tcPr>
            <w:tcW w:w="5821" w:type="dxa"/>
            <w:vAlign w:val="center"/>
          </w:tcPr>
          <w:p w14:paraId="43EF5F44"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middle thoracic esophagus</w:t>
            </w:r>
          </w:p>
        </w:tc>
        <w:tc>
          <w:tcPr>
            <w:tcW w:w="3391" w:type="dxa"/>
          </w:tcPr>
          <w:p w14:paraId="51268CB8" w14:textId="77777777" w:rsidR="00754391" w:rsidRDefault="00000000">
            <w:pPr>
              <w:spacing w:line="360" w:lineRule="auto"/>
              <w:rPr>
                <w:rFonts w:ascii="Book Antiqua" w:eastAsia="宋体" w:hAnsi="Book Antiqua" w:cs="Book Antiqua"/>
              </w:rPr>
            </w:pPr>
            <w:r>
              <w:rPr>
                <w:rFonts w:ascii="Book Antiqua" w:eastAsia="宋体" w:hAnsi="Book Antiqua" w:cs="Book Antiqua"/>
              </w:rPr>
              <w:t>7 (50</w:t>
            </w:r>
            <w:del w:id="16"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19B7891F" w14:textId="77777777">
        <w:trPr>
          <w:trHeight w:val="90"/>
        </w:trPr>
        <w:tc>
          <w:tcPr>
            <w:tcW w:w="5821" w:type="dxa"/>
            <w:vAlign w:val="center"/>
          </w:tcPr>
          <w:p w14:paraId="1847C137"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lower thoracic esophagus</w:t>
            </w:r>
          </w:p>
        </w:tc>
        <w:tc>
          <w:tcPr>
            <w:tcW w:w="3391" w:type="dxa"/>
          </w:tcPr>
          <w:p w14:paraId="13CC2516" w14:textId="77777777" w:rsidR="00754391" w:rsidRDefault="00000000">
            <w:pPr>
              <w:spacing w:line="360" w:lineRule="auto"/>
              <w:rPr>
                <w:rFonts w:ascii="Book Antiqua" w:eastAsia="宋体" w:hAnsi="Book Antiqua" w:cs="Book Antiqua"/>
              </w:rPr>
            </w:pPr>
            <w:r>
              <w:rPr>
                <w:rFonts w:ascii="Book Antiqua" w:eastAsia="宋体" w:hAnsi="Book Antiqua" w:cs="Book Antiqua"/>
              </w:rPr>
              <w:t>6 (43</w:t>
            </w:r>
            <w:del w:id="17"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369B40A8" w14:textId="77777777">
        <w:trPr>
          <w:trHeight w:val="450"/>
        </w:trPr>
        <w:tc>
          <w:tcPr>
            <w:tcW w:w="5821" w:type="dxa"/>
            <w:vAlign w:val="center"/>
          </w:tcPr>
          <w:p w14:paraId="311432B8"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Macroscopic type</w:t>
            </w:r>
          </w:p>
        </w:tc>
        <w:tc>
          <w:tcPr>
            <w:tcW w:w="3391" w:type="dxa"/>
          </w:tcPr>
          <w:p w14:paraId="6EEA891E" w14:textId="77777777" w:rsidR="00754391" w:rsidRDefault="00754391">
            <w:pPr>
              <w:spacing w:line="360" w:lineRule="auto"/>
              <w:rPr>
                <w:rFonts w:ascii="Book Antiqua" w:eastAsia="宋体" w:hAnsi="Book Antiqua" w:cs="Book Antiqua"/>
              </w:rPr>
            </w:pPr>
          </w:p>
        </w:tc>
      </w:tr>
      <w:tr w:rsidR="00754391" w14:paraId="6467E0AB" w14:textId="77777777">
        <w:trPr>
          <w:trHeight w:val="443"/>
        </w:trPr>
        <w:tc>
          <w:tcPr>
            <w:tcW w:w="5821" w:type="dxa"/>
            <w:vAlign w:val="center"/>
          </w:tcPr>
          <w:p w14:paraId="7D0C3123"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0-IIa</w:t>
            </w:r>
          </w:p>
        </w:tc>
        <w:tc>
          <w:tcPr>
            <w:tcW w:w="3391" w:type="dxa"/>
          </w:tcPr>
          <w:p w14:paraId="57C61030" w14:textId="77777777" w:rsidR="00754391" w:rsidRDefault="00000000">
            <w:pPr>
              <w:spacing w:line="360" w:lineRule="auto"/>
              <w:rPr>
                <w:rFonts w:ascii="Book Antiqua" w:eastAsia="宋体" w:hAnsi="Book Antiqua" w:cs="Book Antiqua"/>
              </w:rPr>
            </w:pPr>
            <w:r>
              <w:rPr>
                <w:rFonts w:ascii="Book Antiqua" w:eastAsia="宋体" w:hAnsi="Book Antiqua" w:cs="Book Antiqua"/>
              </w:rPr>
              <w:t>13 (93</w:t>
            </w:r>
            <w:del w:id="18"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6C7F8A96" w14:textId="77777777">
        <w:trPr>
          <w:trHeight w:val="443"/>
        </w:trPr>
        <w:tc>
          <w:tcPr>
            <w:tcW w:w="5821" w:type="dxa"/>
            <w:vAlign w:val="center"/>
          </w:tcPr>
          <w:p w14:paraId="0022FB28"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0-IIc</w:t>
            </w:r>
          </w:p>
        </w:tc>
        <w:tc>
          <w:tcPr>
            <w:tcW w:w="3391" w:type="dxa"/>
          </w:tcPr>
          <w:p w14:paraId="5909EABF" w14:textId="77777777" w:rsidR="00754391" w:rsidRDefault="00000000">
            <w:pPr>
              <w:spacing w:line="360" w:lineRule="auto"/>
              <w:rPr>
                <w:rFonts w:ascii="Book Antiqua" w:eastAsia="宋体" w:hAnsi="Book Antiqua" w:cs="Book Antiqua"/>
              </w:rPr>
            </w:pPr>
            <w:r>
              <w:rPr>
                <w:rFonts w:ascii="Book Antiqua" w:eastAsia="宋体" w:hAnsi="Book Antiqua" w:cs="Book Antiqua"/>
              </w:rPr>
              <w:t>1 (7</w:t>
            </w:r>
            <w:del w:id="19"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2EAC7841" w14:textId="77777777">
        <w:trPr>
          <w:trHeight w:val="458"/>
        </w:trPr>
        <w:tc>
          <w:tcPr>
            <w:tcW w:w="5821" w:type="dxa"/>
            <w:tcBorders>
              <w:tl2br w:val="nil"/>
              <w:tr2bl w:val="nil"/>
            </w:tcBorders>
            <w:vAlign w:val="center"/>
          </w:tcPr>
          <w:p w14:paraId="73F4859D"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Tumor size in mm, mean</w:t>
            </w:r>
            <w:r>
              <w:rPr>
                <w:rFonts w:ascii="Book Antiqua" w:eastAsia="宋体" w:hAnsi="Book Antiqua" w:cs="Book Antiqua"/>
                <w:lang w:eastAsia="zh-CN"/>
              </w:rPr>
              <w:t xml:space="preserve"> </w:t>
            </w:r>
            <w:r>
              <w:rPr>
                <w:rFonts w:ascii="Book Antiqua" w:eastAsia="宋体" w:hAnsi="Book Antiqua" w:cs="Book Antiqua"/>
              </w:rPr>
              <w:t xml:space="preserve">(range) </w:t>
            </w:r>
          </w:p>
        </w:tc>
        <w:tc>
          <w:tcPr>
            <w:tcW w:w="3391" w:type="dxa"/>
            <w:tcBorders>
              <w:tl2br w:val="nil"/>
              <w:tr2bl w:val="nil"/>
            </w:tcBorders>
          </w:tcPr>
          <w:p w14:paraId="06B6D23F" w14:textId="77777777" w:rsidR="00754391" w:rsidRDefault="00000000">
            <w:pPr>
              <w:spacing w:line="360" w:lineRule="auto"/>
              <w:rPr>
                <w:rFonts w:ascii="Book Antiqua" w:eastAsia="宋体" w:hAnsi="Book Antiqua" w:cs="Book Antiqua"/>
              </w:rPr>
            </w:pPr>
            <w:r>
              <w:rPr>
                <w:rFonts w:ascii="Book Antiqua" w:eastAsia="宋体" w:hAnsi="Book Antiqua" w:cs="Book Antiqua"/>
              </w:rPr>
              <w:t>51.7 (43.8-60.7)</w:t>
            </w:r>
          </w:p>
        </w:tc>
      </w:tr>
      <w:tr w:rsidR="00754391" w14:paraId="7BC4662E" w14:textId="77777777">
        <w:trPr>
          <w:trHeight w:val="450"/>
        </w:trPr>
        <w:tc>
          <w:tcPr>
            <w:tcW w:w="5821" w:type="dxa"/>
            <w:tcBorders>
              <w:tl2br w:val="nil"/>
              <w:tr2bl w:val="nil"/>
            </w:tcBorders>
            <w:vAlign w:val="center"/>
          </w:tcPr>
          <w:p w14:paraId="298E2663"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Resection size in mm, mean</w:t>
            </w:r>
            <w:r>
              <w:rPr>
                <w:rFonts w:ascii="Book Antiqua" w:eastAsia="宋体" w:hAnsi="Book Antiqua" w:cs="Book Antiqua"/>
                <w:lang w:eastAsia="zh-CN"/>
              </w:rPr>
              <w:t xml:space="preserve"> </w:t>
            </w:r>
            <w:r>
              <w:rPr>
                <w:rFonts w:ascii="Book Antiqua" w:eastAsia="宋体" w:hAnsi="Book Antiqua" w:cs="Book Antiqua"/>
              </w:rPr>
              <w:t>(range)</w:t>
            </w:r>
          </w:p>
        </w:tc>
        <w:tc>
          <w:tcPr>
            <w:tcW w:w="3391" w:type="dxa"/>
            <w:tcBorders>
              <w:tl2br w:val="nil"/>
              <w:tr2bl w:val="nil"/>
            </w:tcBorders>
          </w:tcPr>
          <w:p w14:paraId="4D637676" w14:textId="77777777" w:rsidR="00754391" w:rsidRDefault="00000000">
            <w:pPr>
              <w:spacing w:line="360" w:lineRule="auto"/>
              <w:rPr>
                <w:rFonts w:ascii="Book Antiqua" w:eastAsia="宋体" w:hAnsi="Book Antiqua" w:cs="Book Antiqua"/>
              </w:rPr>
            </w:pPr>
            <w:r>
              <w:rPr>
                <w:rFonts w:ascii="Book Antiqua" w:eastAsia="宋体" w:hAnsi="Book Antiqua" w:cs="Book Antiqua"/>
              </w:rPr>
              <w:t>55.5 (47.5-65.0)</w:t>
            </w:r>
          </w:p>
        </w:tc>
      </w:tr>
      <w:tr w:rsidR="00754391" w14:paraId="3D5C5396" w14:textId="77777777">
        <w:trPr>
          <w:trHeight w:val="445"/>
        </w:trPr>
        <w:tc>
          <w:tcPr>
            <w:tcW w:w="5821" w:type="dxa"/>
            <w:vAlign w:val="center"/>
          </w:tcPr>
          <w:p w14:paraId="3890E055"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 xml:space="preserve">Transverse extension of mucosal defect </w:t>
            </w:r>
          </w:p>
        </w:tc>
        <w:tc>
          <w:tcPr>
            <w:tcW w:w="3391" w:type="dxa"/>
          </w:tcPr>
          <w:p w14:paraId="28FAECD4" w14:textId="77777777" w:rsidR="00754391" w:rsidRDefault="00754391">
            <w:pPr>
              <w:spacing w:line="360" w:lineRule="auto"/>
              <w:rPr>
                <w:rFonts w:ascii="Book Antiqua" w:eastAsia="宋体" w:hAnsi="Book Antiqua" w:cs="Book Antiqua"/>
              </w:rPr>
            </w:pPr>
          </w:p>
        </w:tc>
      </w:tr>
      <w:tr w:rsidR="00754391" w14:paraId="168CB636" w14:textId="77777777">
        <w:trPr>
          <w:trHeight w:val="443"/>
        </w:trPr>
        <w:tc>
          <w:tcPr>
            <w:tcW w:w="5821" w:type="dxa"/>
            <w:vAlign w:val="center"/>
          </w:tcPr>
          <w:p w14:paraId="19FF81C7"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3/4 and &lt;</w:t>
            </w:r>
            <w:r>
              <w:rPr>
                <w:rFonts w:ascii="Book Antiqua" w:eastAsia="宋体" w:hAnsi="Book Antiqua" w:cs="Book Antiqua"/>
                <w:lang w:eastAsia="zh-CN"/>
              </w:rPr>
              <w:t xml:space="preserve"> </w:t>
            </w:r>
            <w:r>
              <w:rPr>
                <w:rFonts w:ascii="Book Antiqua" w:eastAsia="宋体" w:hAnsi="Book Antiqua" w:cs="Book Antiqua"/>
              </w:rPr>
              <w:t>7/8 circumference</w:t>
            </w:r>
          </w:p>
        </w:tc>
        <w:tc>
          <w:tcPr>
            <w:tcW w:w="3391" w:type="dxa"/>
          </w:tcPr>
          <w:p w14:paraId="7A22726D" w14:textId="77777777" w:rsidR="00754391" w:rsidRDefault="00000000">
            <w:pPr>
              <w:spacing w:line="360" w:lineRule="auto"/>
              <w:rPr>
                <w:rFonts w:ascii="Book Antiqua" w:eastAsia="宋体" w:hAnsi="Book Antiqua" w:cs="Book Antiqua"/>
              </w:rPr>
            </w:pPr>
            <w:r>
              <w:rPr>
                <w:rFonts w:ascii="Book Antiqua" w:eastAsia="宋体" w:hAnsi="Book Antiqua" w:cs="Book Antiqua"/>
              </w:rPr>
              <w:t>11 (79</w:t>
            </w:r>
            <w:del w:id="20"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36DA728B" w14:textId="77777777">
        <w:trPr>
          <w:trHeight w:val="443"/>
        </w:trPr>
        <w:tc>
          <w:tcPr>
            <w:tcW w:w="5821" w:type="dxa"/>
            <w:vAlign w:val="center"/>
          </w:tcPr>
          <w:p w14:paraId="2F36FDC6"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7/8 circumference</w:t>
            </w:r>
          </w:p>
        </w:tc>
        <w:tc>
          <w:tcPr>
            <w:tcW w:w="3391" w:type="dxa"/>
          </w:tcPr>
          <w:p w14:paraId="6BB26BB2" w14:textId="77777777" w:rsidR="00754391" w:rsidRDefault="00000000">
            <w:pPr>
              <w:spacing w:line="360" w:lineRule="auto"/>
              <w:rPr>
                <w:rFonts w:ascii="Book Antiqua" w:eastAsia="宋体" w:hAnsi="Book Antiqua" w:cs="Book Antiqua"/>
              </w:rPr>
            </w:pPr>
            <w:r>
              <w:rPr>
                <w:rFonts w:ascii="Book Antiqua" w:eastAsia="宋体" w:hAnsi="Book Antiqua" w:cs="Book Antiqua"/>
              </w:rPr>
              <w:t>1 (7</w:t>
            </w:r>
            <w:del w:id="21"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6935EC4A" w14:textId="77777777">
        <w:trPr>
          <w:trHeight w:val="443"/>
        </w:trPr>
        <w:tc>
          <w:tcPr>
            <w:tcW w:w="5821" w:type="dxa"/>
            <w:vAlign w:val="center"/>
          </w:tcPr>
          <w:p w14:paraId="7569011B" w14:textId="77777777" w:rsidR="00754391" w:rsidRDefault="00000000">
            <w:pPr>
              <w:widowControl/>
              <w:spacing w:line="360" w:lineRule="auto"/>
              <w:textAlignment w:val="center"/>
              <w:rPr>
                <w:rFonts w:ascii="Book Antiqua" w:eastAsia="宋体" w:hAnsi="Book Antiqua" w:cs="Book Antiqua"/>
                <w:color w:val="FF0000"/>
              </w:rPr>
            </w:pPr>
            <w:r>
              <w:rPr>
                <w:rFonts w:ascii="Book Antiqua" w:eastAsia="宋体" w:hAnsi="Book Antiqua" w:cs="Book Antiqua"/>
              </w:rPr>
              <w:t>the entire circumference</w:t>
            </w:r>
          </w:p>
        </w:tc>
        <w:tc>
          <w:tcPr>
            <w:tcW w:w="3391" w:type="dxa"/>
          </w:tcPr>
          <w:p w14:paraId="585C5501" w14:textId="77777777" w:rsidR="00754391" w:rsidRDefault="00000000">
            <w:pPr>
              <w:widowControl/>
              <w:spacing w:line="360" w:lineRule="auto"/>
              <w:textAlignment w:val="center"/>
              <w:rPr>
                <w:rFonts w:ascii="Book Antiqua" w:eastAsia="宋体" w:hAnsi="Book Antiqua" w:cs="Book Antiqua"/>
                <w:color w:val="FF0000"/>
              </w:rPr>
            </w:pPr>
            <w:r>
              <w:rPr>
                <w:rFonts w:ascii="Book Antiqua" w:eastAsia="宋体" w:hAnsi="Book Antiqua" w:cs="Book Antiqua"/>
              </w:rPr>
              <w:t>2 (14</w:t>
            </w:r>
            <w:del w:id="22"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72259F9F" w14:textId="77777777">
        <w:trPr>
          <w:trHeight w:val="450"/>
        </w:trPr>
        <w:tc>
          <w:tcPr>
            <w:tcW w:w="5821" w:type="dxa"/>
            <w:vAlign w:val="center"/>
          </w:tcPr>
          <w:p w14:paraId="54B6C66C"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Longitudinal extension of the mucosal defect</w:t>
            </w:r>
          </w:p>
        </w:tc>
        <w:tc>
          <w:tcPr>
            <w:tcW w:w="3391" w:type="dxa"/>
          </w:tcPr>
          <w:p w14:paraId="02E6FA86" w14:textId="77777777" w:rsidR="00754391" w:rsidRDefault="00754391">
            <w:pPr>
              <w:widowControl/>
              <w:spacing w:line="360" w:lineRule="auto"/>
              <w:textAlignment w:val="center"/>
              <w:rPr>
                <w:rFonts w:ascii="Book Antiqua" w:eastAsia="宋体" w:hAnsi="Book Antiqua" w:cs="Book Antiqua"/>
              </w:rPr>
            </w:pPr>
          </w:p>
        </w:tc>
      </w:tr>
      <w:tr w:rsidR="00754391" w14:paraId="5485D57B" w14:textId="77777777">
        <w:trPr>
          <w:trHeight w:val="443"/>
        </w:trPr>
        <w:tc>
          <w:tcPr>
            <w:tcW w:w="5821" w:type="dxa"/>
            <w:vAlign w:val="center"/>
          </w:tcPr>
          <w:p w14:paraId="286998C4"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&lt; 50</w:t>
            </w:r>
            <w:r>
              <w:rPr>
                <w:rFonts w:ascii="Book Antiqua" w:eastAsia="宋体" w:hAnsi="Book Antiqua" w:cs="Book Antiqua"/>
                <w:lang w:eastAsia="zh-CN"/>
              </w:rPr>
              <w:t xml:space="preserve"> </w:t>
            </w:r>
            <w:r>
              <w:rPr>
                <w:rFonts w:ascii="Book Antiqua" w:eastAsia="宋体" w:hAnsi="Book Antiqua" w:cs="Book Antiqua"/>
              </w:rPr>
              <w:t>mm</w:t>
            </w:r>
          </w:p>
        </w:tc>
        <w:tc>
          <w:tcPr>
            <w:tcW w:w="3391" w:type="dxa"/>
          </w:tcPr>
          <w:p w14:paraId="7616674C"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3 (21</w:t>
            </w:r>
            <w:del w:id="23"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6154A7B5" w14:textId="77777777">
        <w:trPr>
          <w:trHeight w:val="438"/>
        </w:trPr>
        <w:tc>
          <w:tcPr>
            <w:tcW w:w="5821" w:type="dxa"/>
            <w:vAlign w:val="center"/>
          </w:tcPr>
          <w:p w14:paraId="2D5BA7BA"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 50</w:t>
            </w:r>
            <w:r>
              <w:rPr>
                <w:rFonts w:ascii="Book Antiqua" w:eastAsia="宋体" w:hAnsi="Book Antiqua" w:cs="Book Antiqua"/>
                <w:lang w:eastAsia="zh-CN"/>
              </w:rPr>
              <w:t xml:space="preserve"> </w:t>
            </w:r>
            <w:r>
              <w:rPr>
                <w:rFonts w:ascii="Book Antiqua" w:eastAsia="宋体" w:hAnsi="Book Antiqua" w:cs="Book Antiqua"/>
              </w:rPr>
              <w:t>mm</w:t>
            </w:r>
          </w:p>
        </w:tc>
        <w:tc>
          <w:tcPr>
            <w:tcW w:w="3391" w:type="dxa"/>
          </w:tcPr>
          <w:p w14:paraId="303E4E75"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11 (79</w:t>
            </w:r>
            <w:del w:id="24"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2134084F" w14:textId="77777777">
        <w:trPr>
          <w:trHeight w:val="450"/>
        </w:trPr>
        <w:tc>
          <w:tcPr>
            <w:tcW w:w="5821" w:type="dxa"/>
            <w:vAlign w:val="center"/>
          </w:tcPr>
          <w:p w14:paraId="07B2B65B"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Depth of tumor invasion</w:t>
            </w:r>
          </w:p>
        </w:tc>
        <w:tc>
          <w:tcPr>
            <w:tcW w:w="3391" w:type="dxa"/>
          </w:tcPr>
          <w:p w14:paraId="6E0A6E3D" w14:textId="77777777" w:rsidR="00754391" w:rsidRDefault="00754391">
            <w:pPr>
              <w:widowControl/>
              <w:spacing w:line="360" w:lineRule="auto"/>
              <w:textAlignment w:val="center"/>
              <w:rPr>
                <w:rFonts w:ascii="Book Antiqua" w:eastAsia="宋体" w:hAnsi="Book Antiqua" w:cs="Book Antiqua"/>
              </w:rPr>
            </w:pPr>
          </w:p>
        </w:tc>
      </w:tr>
      <w:tr w:rsidR="00754391" w14:paraId="0926BA56" w14:textId="77777777">
        <w:trPr>
          <w:trHeight w:val="443"/>
        </w:trPr>
        <w:tc>
          <w:tcPr>
            <w:tcW w:w="5821" w:type="dxa"/>
            <w:vAlign w:val="center"/>
          </w:tcPr>
          <w:p w14:paraId="642F72C6"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 xml:space="preserve">M1 or M2 </w:t>
            </w:r>
          </w:p>
        </w:tc>
        <w:tc>
          <w:tcPr>
            <w:tcW w:w="3391" w:type="dxa"/>
          </w:tcPr>
          <w:p w14:paraId="0B52F8FD"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12 (86</w:t>
            </w:r>
            <w:del w:id="25"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r w:rsidR="00754391" w14:paraId="3FE9CBEB" w14:textId="77777777">
        <w:trPr>
          <w:trHeight w:val="443"/>
        </w:trPr>
        <w:tc>
          <w:tcPr>
            <w:tcW w:w="5821" w:type="dxa"/>
            <w:tcBorders>
              <w:bottom w:val="single" w:sz="4" w:space="0" w:color="auto"/>
            </w:tcBorders>
            <w:vAlign w:val="center"/>
          </w:tcPr>
          <w:p w14:paraId="2DC7201A"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 xml:space="preserve">M3 </w:t>
            </w:r>
          </w:p>
        </w:tc>
        <w:tc>
          <w:tcPr>
            <w:tcW w:w="3391" w:type="dxa"/>
            <w:tcBorders>
              <w:bottom w:val="single" w:sz="4" w:space="0" w:color="auto"/>
            </w:tcBorders>
          </w:tcPr>
          <w:p w14:paraId="4B275B63"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2 (14</w:t>
            </w:r>
            <w:del w:id="26" w:author="BPG Wang,Jin-Lei" w:date="2022-12-05T17:01:00Z">
              <w:r w:rsidDel="00EE63AC">
                <w:rPr>
                  <w:rFonts w:ascii="Book Antiqua" w:eastAsia="宋体" w:hAnsi="Book Antiqua" w:cs="Book Antiqua"/>
                </w:rPr>
                <w:delText>%</w:delText>
              </w:r>
            </w:del>
            <w:r>
              <w:rPr>
                <w:rFonts w:ascii="Book Antiqua" w:eastAsia="宋体" w:hAnsi="Book Antiqua" w:cs="Book Antiqua"/>
              </w:rPr>
              <w:t>)</w:t>
            </w:r>
          </w:p>
        </w:tc>
      </w:tr>
    </w:tbl>
    <w:p w14:paraId="0740BFE1" w14:textId="77777777" w:rsidR="00754391" w:rsidRDefault="00000000">
      <w:pPr>
        <w:spacing w:line="360" w:lineRule="auto"/>
        <w:jc w:val="both"/>
        <w:rPr>
          <w:rFonts w:ascii="Book Antiqua" w:eastAsia="宋体" w:hAnsi="Book Antiqua" w:cs="Book Antiqua"/>
          <w:lang w:eastAsia="zh-CN"/>
        </w:rPr>
        <w:sectPr w:rsidR="00754391">
          <w:pgSz w:w="12240" w:h="15840"/>
          <w:pgMar w:top="1440" w:right="1440" w:bottom="1440" w:left="1440" w:header="720" w:footer="720" w:gutter="0"/>
          <w:cols w:space="720"/>
          <w:docGrid w:linePitch="360"/>
        </w:sectPr>
      </w:pPr>
      <w:r>
        <w:rPr>
          <w:rFonts w:ascii="Book Antiqua" w:eastAsia="宋体" w:hAnsi="Book Antiqua" w:cs="Book Antiqua"/>
        </w:rPr>
        <w:t>M1: Tumor limited to the epithelium; M2: Tumor invading the lamina propria; M3: Tumor invading the muscularis mucosa</w:t>
      </w:r>
      <w:r>
        <w:rPr>
          <w:rFonts w:ascii="Book Antiqua" w:eastAsia="宋体" w:hAnsi="Book Antiqua" w:cs="Book Antiqua"/>
          <w:lang w:eastAsia="zh-CN"/>
        </w:rPr>
        <w:t>.</w:t>
      </w:r>
    </w:p>
    <w:p w14:paraId="5A0DD57B" w14:textId="77777777" w:rsidR="00754391"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b/>
          <w:bCs/>
        </w:rPr>
        <w:lastRenderedPageBreak/>
        <w:t xml:space="preserve">Table 2 The feasibility and safety of </w:t>
      </w:r>
      <w:r>
        <w:rPr>
          <w:rFonts w:ascii="Book Antiqua" w:eastAsia="宋体" w:hAnsi="Book Antiqua" w:cs="Book Antiqua" w:hint="eastAsia"/>
          <w:b/>
          <w:bCs/>
          <w:lang w:eastAsia="zh-CN"/>
        </w:rPr>
        <w:t>p</w:t>
      </w:r>
      <w:r>
        <w:rPr>
          <w:rFonts w:ascii="Book Antiqua" w:eastAsia="宋体" w:hAnsi="Book Antiqua" w:cs="Book Antiqua"/>
          <w:b/>
          <w:bCs/>
        </w:rPr>
        <w:t>rophylactic treatment</w:t>
      </w:r>
      <w:r>
        <w:rPr>
          <w:rFonts w:ascii="Book Antiqua" w:eastAsia="宋体" w:hAnsi="Book Antiqua" w:cs="Book Antiqua"/>
          <w:b/>
          <w:bCs/>
          <w:lang w:eastAsia="zh-CN"/>
        </w:rPr>
        <w:t xml:space="preserve">, </w:t>
      </w:r>
      <w:r>
        <w:rPr>
          <w:rFonts w:ascii="Book Antiqua" w:eastAsia="宋体" w:hAnsi="Book Antiqua" w:cs="Book Antiqua"/>
          <w:b/>
          <w:bCs/>
          <w:i/>
          <w:iCs/>
        </w:rPr>
        <w:t xml:space="preserve">n </w:t>
      </w:r>
      <w:r>
        <w:rPr>
          <w:rFonts w:ascii="Book Antiqua" w:eastAsia="宋体" w:hAnsi="Book Antiqua" w:cs="Book Antiqua"/>
          <w:b/>
          <w:bC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0"/>
        <w:gridCol w:w="2825"/>
      </w:tblGrid>
      <w:tr w:rsidR="00754391" w14:paraId="2CCC9E58" w14:textId="77777777">
        <w:tc>
          <w:tcPr>
            <w:tcW w:w="6500" w:type="dxa"/>
            <w:tcBorders>
              <w:top w:val="single" w:sz="4" w:space="0" w:color="auto"/>
              <w:bottom w:val="single" w:sz="4" w:space="0" w:color="auto"/>
              <w:tl2br w:val="nil"/>
              <w:tr2bl w:val="nil"/>
            </w:tcBorders>
          </w:tcPr>
          <w:p w14:paraId="5FC3B91B" w14:textId="77777777" w:rsidR="00754391" w:rsidRDefault="00000000">
            <w:pPr>
              <w:spacing w:line="360" w:lineRule="auto"/>
              <w:rPr>
                <w:rFonts w:ascii="Book Antiqua" w:eastAsia="宋体" w:hAnsi="Book Antiqua" w:cs="Book Antiqua"/>
                <w:b/>
              </w:rPr>
            </w:pPr>
            <w:r>
              <w:rPr>
                <w:rFonts w:ascii="Book Antiqua" w:eastAsia="宋体" w:hAnsi="Book Antiqua" w:cs="Book Antiqua"/>
                <w:b/>
              </w:rPr>
              <w:t>Outcome</w:t>
            </w:r>
          </w:p>
        </w:tc>
        <w:tc>
          <w:tcPr>
            <w:tcW w:w="2825" w:type="dxa"/>
            <w:tcBorders>
              <w:top w:val="single" w:sz="4" w:space="0" w:color="auto"/>
              <w:bottom w:val="single" w:sz="4" w:space="0" w:color="auto"/>
              <w:tl2br w:val="nil"/>
              <w:tr2bl w:val="nil"/>
            </w:tcBorders>
          </w:tcPr>
          <w:p w14:paraId="72A13073" w14:textId="77777777" w:rsidR="00754391" w:rsidRDefault="00754391">
            <w:pPr>
              <w:spacing w:line="360" w:lineRule="auto"/>
              <w:rPr>
                <w:rFonts w:ascii="Book Antiqua" w:eastAsia="宋体" w:hAnsi="Book Antiqua" w:cs="Book Antiqua"/>
              </w:rPr>
            </w:pPr>
          </w:p>
        </w:tc>
      </w:tr>
      <w:tr w:rsidR="00754391" w14:paraId="366F147E" w14:textId="77777777">
        <w:tc>
          <w:tcPr>
            <w:tcW w:w="6500" w:type="dxa"/>
            <w:tcBorders>
              <w:top w:val="single" w:sz="4" w:space="0" w:color="auto"/>
              <w:tl2br w:val="nil"/>
              <w:tr2bl w:val="nil"/>
            </w:tcBorders>
          </w:tcPr>
          <w:p w14:paraId="40E36578" w14:textId="77777777" w:rsidR="00754391" w:rsidRDefault="00000000">
            <w:pPr>
              <w:spacing w:line="360" w:lineRule="auto"/>
              <w:rPr>
                <w:rFonts w:ascii="Book Antiqua" w:eastAsia="宋体" w:hAnsi="Book Antiqua" w:cs="Book Antiqua"/>
              </w:rPr>
            </w:pPr>
            <w:r>
              <w:rPr>
                <w:rFonts w:ascii="Book Antiqua" w:eastAsia="宋体" w:hAnsi="Book Antiqua" w:cs="Book Antiqua"/>
              </w:rPr>
              <w:t>Stricture rate</w:t>
            </w:r>
          </w:p>
        </w:tc>
        <w:tc>
          <w:tcPr>
            <w:tcW w:w="2825" w:type="dxa"/>
            <w:tcBorders>
              <w:top w:val="single" w:sz="4" w:space="0" w:color="auto"/>
              <w:tl2br w:val="nil"/>
              <w:tr2bl w:val="nil"/>
            </w:tcBorders>
          </w:tcPr>
          <w:p w14:paraId="6EB87BB7"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27"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6ADED471" w14:textId="77777777">
        <w:tc>
          <w:tcPr>
            <w:tcW w:w="6500" w:type="dxa"/>
          </w:tcPr>
          <w:p w14:paraId="5E71E6BC" w14:textId="77777777" w:rsidR="00754391" w:rsidRDefault="00000000">
            <w:pPr>
              <w:spacing w:line="360" w:lineRule="auto"/>
              <w:rPr>
                <w:rFonts w:ascii="Book Antiqua" w:eastAsia="宋体" w:hAnsi="Book Antiqua" w:cs="Book Antiqua"/>
              </w:rPr>
            </w:pPr>
            <w:r>
              <w:rPr>
                <w:rFonts w:ascii="Book Antiqua" w:eastAsia="宋体" w:hAnsi="Book Antiqua" w:cs="Book Antiqua"/>
              </w:rPr>
              <w:t>Main complication</w:t>
            </w:r>
          </w:p>
        </w:tc>
        <w:tc>
          <w:tcPr>
            <w:tcW w:w="2825" w:type="dxa"/>
          </w:tcPr>
          <w:p w14:paraId="52ADA6A4" w14:textId="77777777" w:rsidR="00754391" w:rsidRDefault="00000000">
            <w:pPr>
              <w:spacing w:line="360" w:lineRule="auto"/>
              <w:rPr>
                <w:rFonts w:ascii="Book Antiqua" w:eastAsia="宋体" w:hAnsi="Book Antiqua" w:cs="Book Antiqua"/>
              </w:rPr>
            </w:pPr>
            <w:r>
              <w:rPr>
                <w:rFonts w:ascii="Book Antiqua" w:eastAsia="宋体" w:hAnsi="Book Antiqua" w:cs="Book Antiqua"/>
              </w:rPr>
              <w:t>1 (7</w:t>
            </w:r>
            <w:del w:id="28"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39B4206A" w14:textId="77777777">
        <w:tc>
          <w:tcPr>
            <w:tcW w:w="6500" w:type="dxa"/>
          </w:tcPr>
          <w:p w14:paraId="0188DE5A" w14:textId="77777777" w:rsidR="00754391" w:rsidRDefault="00000000">
            <w:pPr>
              <w:spacing w:line="360" w:lineRule="auto"/>
              <w:rPr>
                <w:rFonts w:ascii="Book Antiqua" w:eastAsia="宋体" w:hAnsi="Book Antiqua" w:cs="Book Antiqua"/>
              </w:rPr>
            </w:pPr>
            <w:r>
              <w:rPr>
                <w:rFonts w:ascii="Book Antiqua" w:eastAsia="宋体" w:hAnsi="Book Antiqua" w:cs="Book Antiqua"/>
              </w:rPr>
              <w:t>Procedure-related bleeding</w:t>
            </w:r>
          </w:p>
        </w:tc>
        <w:tc>
          <w:tcPr>
            <w:tcW w:w="2825" w:type="dxa"/>
          </w:tcPr>
          <w:p w14:paraId="7AC6DA5D"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29"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21DFAC73" w14:textId="77777777">
        <w:tc>
          <w:tcPr>
            <w:tcW w:w="6500" w:type="dxa"/>
          </w:tcPr>
          <w:p w14:paraId="4E4C66D6" w14:textId="77777777" w:rsidR="00754391" w:rsidRDefault="00000000">
            <w:pPr>
              <w:spacing w:line="360" w:lineRule="auto"/>
              <w:rPr>
                <w:rFonts w:ascii="Book Antiqua" w:eastAsia="宋体" w:hAnsi="Book Antiqua" w:cs="Book Antiqua"/>
              </w:rPr>
            </w:pPr>
            <w:r>
              <w:rPr>
                <w:rFonts w:ascii="Book Antiqua" w:eastAsia="宋体" w:hAnsi="Book Antiqua" w:cs="Book Antiqua"/>
              </w:rPr>
              <w:t>Procedure-related perforation</w:t>
            </w:r>
          </w:p>
        </w:tc>
        <w:tc>
          <w:tcPr>
            <w:tcW w:w="2825" w:type="dxa"/>
          </w:tcPr>
          <w:p w14:paraId="641201E5"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0"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6349664D" w14:textId="77777777">
        <w:tc>
          <w:tcPr>
            <w:tcW w:w="6500" w:type="dxa"/>
          </w:tcPr>
          <w:p w14:paraId="1CE76DBA" w14:textId="77777777" w:rsidR="00754391" w:rsidRDefault="00000000">
            <w:pPr>
              <w:spacing w:line="360" w:lineRule="auto"/>
              <w:rPr>
                <w:rFonts w:ascii="Book Antiqua" w:eastAsia="宋体" w:hAnsi="Book Antiqua" w:cs="Book Antiqua"/>
              </w:rPr>
            </w:pPr>
            <w:r>
              <w:rPr>
                <w:rFonts w:ascii="Book Antiqua" w:eastAsia="宋体" w:hAnsi="Book Antiqua" w:cs="Book Antiqua" w:hint="eastAsia"/>
                <w:lang w:eastAsia="zh-CN"/>
              </w:rPr>
              <w:t>N</w:t>
            </w:r>
            <w:r>
              <w:rPr>
                <w:rFonts w:ascii="Book Antiqua" w:eastAsia="宋体" w:hAnsi="Book Antiqua" w:cs="Book Antiqua"/>
              </w:rPr>
              <w:t>ewly diagnosed diabetes or aggravation of diabetes</w:t>
            </w:r>
          </w:p>
        </w:tc>
        <w:tc>
          <w:tcPr>
            <w:tcW w:w="2825" w:type="dxa"/>
          </w:tcPr>
          <w:p w14:paraId="75694A04"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1"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2B476FE0" w14:textId="77777777">
        <w:tc>
          <w:tcPr>
            <w:tcW w:w="6500" w:type="dxa"/>
          </w:tcPr>
          <w:p w14:paraId="11E672B7" w14:textId="77777777" w:rsidR="00754391" w:rsidRDefault="00000000">
            <w:pPr>
              <w:spacing w:line="360" w:lineRule="auto"/>
              <w:rPr>
                <w:rFonts w:ascii="Book Antiqua" w:eastAsia="宋体" w:hAnsi="Book Antiqua" w:cs="Book Antiqua"/>
              </w:rPr>
            </w:pPr>
            <w:proofErr w:type="spellStart"/>
            <w:r>
              <w:rPr>
                <w:rFonts w:ascii="Book Antiqua" w:eastAsia="宋体" w:hAnsi="Book Antiqua" w:cs="Book Antiqua" w:hint="eastAsia"/>
                <w:lang w:eastAsia="zh-CN"/>
              </w:rPr>
              <w:t>P</w:t>
            </w:r>
            <w:r>
              <w:rPr>
                <w:rFonts w:ascii="Book Antiqua" w:eastAsia="宋体" w:hAnsi="Book Antiqua" w:cs="Book Antiqua"/>
              </w:rPr>
              <w:t>epticulcer</w:t>
            </w:r>
            <w:proofErr w:type="spellEnd"/>
          </w:p>
        </w:tc>
        <w:tc>
          <w:tcPr>
            <w:tcW w:w="2825" w:type="dxa"/>
          </w:tcPr>
          <w:p w14:paraId="50CB88AF"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2"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3B733585" w14:textId="77777777">
        <w:tc>
          <w:tcPr>
            <w:tcW w:w="6500" w:type="dxa"/>
          </w:tcPr>
          <w:p w14:paraId="6E9BB718" w14:textId="77777777" w:rsidR="00754391" w:rsidRDefault="00000000">
            <w:pPr>
              <w:spacing w:line="360" w:lineRule="auto"/>
              <w:rPr>
                <w:rFonts w:ascii="Book Antiqua" w:eastAsia="宋体" w:hAnsi="Book Antiqua" w:cs="Book Antiqua"/>
              </w:rPr>
            </w:pPr>
            <w:r>
              <w:rPr>
                <w:rFonts w:ascii="Book Antiqua" w:eastAsia="宋体" w:hAnsi="Book Antiqua" w:cs="Book Antiqua"/>
              </w:rPr>
              <w:t>Adrenocortical insufficiency</w:t>
            </w:r>
          </w:p>
        </w:tc>
        <w:tc>
          <w:tcPr>
            <w:tcW w:w="2825" w:type="dxa"/>
          </w:tcPr>
          <w:p w14:paraId="66CC01F0"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3"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08F6EE04" w14:textId="77777777">
        <w:tc>
          <w:tcPr>
            <w:tcW w:w="6500" w:type="dxa"/>
          </w:tcPr>
          <w:p w14:paraId="4DD90748" w14:textId="77777777" w:rsidR="00754391" w:rsidRDefault="00000000">
            <w:pPr>
              <w:spacing w:line="360" w:lineRule="auto"/>
              <w:rPr>
                <w:rFonts w:ascii="Book Antiqua" w:eastAsia="宋体" w:hAnsi="Book Antiqua" w:cs="Book Antiqua"/>
              </w:rPr>
            </w:pPr>
            <w:r>
              <w:rPr>
                <w:rFonts w:ascii="Book Antiqua" w:eastAsia="宋体" w:hAnsi="Book Antiqua" w:cs="Book Antiqua"/>
              </w:rPr>
              <w:t>Aggravation of osteoporosis or fracture</w:t>
            </w:r>
          </w:p>
        </w:tc>
        <w:tc>
          <w:tcPr>
            <w:tcW w:w="2825" w:type="dxa"/>
          </w:tcPr>
          <w:p w14:paraId="19F93870"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4"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21364661" w14:textId="77777777">
        <w:tc>
          <w:tcPr>
            <w:tcW w:w="6500" w:type="dxa"/>
          </w:tcPr>
          <w:p w14:paraId="0415D451" w14:textId="77777777" w:rsidR="00754391" w:rsidRDefault="00000000">
            <w:pPr>
              <w:spacing w:line="360" w:lineRule="auto"/>
              <w:rPr>
                <w:rFonts w:ascii="Book Antiqua" w:eastAsia="宋体" w:hAnsi="Book Antiqua" w:cs="Book Antiqua"/>
              </w:rPr>
            </w:pPr>
            <w:r>
              <w:rPr>
                <w:rFonts w:ascii="Book Antiqua" w:eastAsia="宋体" w:hAnsi="Book Antiqua" w:cs="Book Antiqua"/>
              </w:rPr>
              <w:t>Infection</w:t>
            </w:r>
          </w:p>
        </w:tc>
        <w:tc>
          <w:tcPr>
            <w:tcW w:w="2825" w:type="dxa"/>
          </w:tcPr>
          <w:p w14:paraId="547ED821" w14:textId="77777777" w:rsidR="00754391" w:rsidRDefault="00000000">
            <w:pPr>
              <w:spacing w:line="360" w:lineRule="auto"/>
              <w:rPr>
                <w:rFonts w:ascii="Book Antiqua" w:eastAsia="宋体" w:hAnsi="Book Antiqua" w:cs="Book Antiqua"/>
              </w:rPr>
            </w:pPr>
            <w:r>
              <w:rPr>
                <w:rFonts w:ascii="Book Antiqua" w:eastAsia="宋体" w:hAnsi="Book Antiqua" w:cs="Book Antiqua"/>
              </w:rPr>
              <w:t>1 (7</w:t>
            </w:r>
            <w:del w:id="35"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2918D5A3" w14:textId="77777777">
        <w:tc>
          <w:tcPr>
            <w:tcW w:w="6500" w:type="dxa"/>
          </w:tcPr>
          <w:p w14:paraId="3A36A94B" w14:textId="77777777" w:rsidR="00754391" w:rsidRDefault="00000000">
            <w:pPr>
              <w:spacing w:line="360" w:lineRule="auto"/>
              <w:rPr>
                <w:rFonts w:ascii="Book Antiqua" w:eastAsia="宋体" w:hAnsi="Book Antiqua" w:cs="Book Antiqua"/>
              </w:rPr>
            </w:pPr>
            <w:r>
              <w:rPr>
                <w:rFonts w:ascii="Book Antiqua" w:eastAsia="宋体" w:hAnsi="Book Antiqua" w:cs="Book Antiqua"/>
              </w:rPr>
              <w:t>Corticosteroid related mental disorders</w:t>
            </w:r>
          </w:p>
        </w:tc>
        <w:tc>
          <w:tcPr>
            <w:tcW w:w="2825" w:type="dxa"/>
          </w:tcPr>
          <w:p w14:paraId="5E09629C"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6"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07216D34" w14:textId="77777777">
        <w:tc>
          <w:tcPr>
            <w:tcW w:w="6500" w:type="dxa"/>
            <w:vAlign w:val="center"/>
          </w:tcPr>
          <w:p w14:paraId="38C89553"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Follow-up period</w:t>
            </w:r>
            <w:r>
              <w:rPr>
                <w:rFonts w:ascii="Book Antiqua" w:eastAsia="宋体" w:hAnsi="Book Antiqua" w:cs="Book Antiqua"/>
                <w:lang w:eastAsia="zh-CN"/>
              </w:rPr>
              <w:t xml:space="preserve"> </w:t>
            </w:r>
            <w:r>
              <w:rPr>
                <w:rFonts w:ascii="Book Antiqua" w:eastAsia="宋体" w:hAnsi="Book Antiqua" w:cs="Book Antiqua"/>
              </w:rPr>
              <w:t>(</w:t>
            </w:r>
            <w:proofErr w:type="spellStart"/>
            <w:r>
              <w:rPr>
                <w:rFonts w:ascii="Book Antiqua" w:eastAsia="宋体" w:hAnsi="Book Antiqua" w:cs="Book Antiqua"/>
              </w:rPr>
              <w:t>mo</w:t>
            </w:r>
            <w:proofErr w:type="spellEnd"/>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median</w:t>
            </w:r>
            <w:r>
              <w:rPr>
                <w:rFonts w:ascii="Book Antiqua" w:eastAsia="宋体" w:hAnsi="Book Antiqua" w:cs="Book Antiqua"/>
                <w:lang w:eastAsia="zh-CN"/>
              </w:rPr>
              <w:t xml:space="preserve"> </w:t>
            </w:r>
            <w:r>
              <w:rPr>
                <w:rFonts w:ascii="Book Antiqua" w:eastAsia="宋体" w:hAnsi="Book Antiqua" w:cs="Book Antiqua"/>
              </w:rPr>
              <w:t>(range)</w:t>
            </w:r>
          </w:p>
        </w:tc>
        <w:tc>
          <w:tcPr>
            <w:tcW w:w="2825" w:type="dxa"/>
          </w:tcPr>
          <w:p w14:paraId="02155318" w14:textId="77777777" w:rsidR="00754391" w:rsidRDefault="00000000">
            <w:pPr>
              <w:widowControl/>
              <w:spacing w:line="360" w:lineRule="auto"/>
              <w:textAlignment w:val="center"/>
              <w:rPr>
                <w:rFonts w:ascii="Book Antiqua" w:eastAsia="宋体" w:hAnsi="Book Antiqua" w:cs="Book Antiqua"/>
              </w:rPr>
            </w:pPr>
            <w:r>
              <w:rPr>
                <w:rFonts w:ascii="Book Antiqua" w:eastAsia="宋体" w:hAnsi="Book Antiqua" w:cs="Book Antiqua"/>
              </w:rPr>
              <w:t>13 (6-28)</w:t>
            </w:r>
          </w:p>
        </w:tc>
      </w:tr>
      <w:tr w:rsidR="00754391" w14:paraId="61A297AD" w14:textId="77777777">
        <w:tc>
          <w:tcPr>
            <w:tcW w:w="6500" w:type="dxa"/>
          </w:tcPr>
          <w:p w14:paraId="28672130" w14:textId="77777777" w:rsidR="00754391" w:rsidRDefault="00000000">
            <w:pPr>
              <w:spacing w:line="360" w:lineRule="auto"/>
              <w:rPr>
                <w:rFonts w:ascii="Book Antiqua" w:eastAsia="宋体" w:hAnsi="Book Antiqua" w:cs="Book Antiqua"/>
              </w:rPr>
            </w:pPr>
            <w:r>
              <w:rPr>
                <w:rFonts w:ascii="Book Antiqua" w:eastAsia="宋体" w:hAnsi="Book Antiqua" w:cs="Book Antiqua"/>
              </w:rPr>
              <w:t>Residual</w:t>
            </w:r>
          </w:p>
        </w:tc>
        <w:tc>
          <w:tcPr>
            <w:tcW w:w="2825" w:type="dxa"/>
          </w:tcPr>
          <w:p w14:paraId="1770E8E0"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7"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r w:rsidR="00754391" w14:paraId="28A70118" w14:textId="77777777">
        <w:tc>
          <w:tcPr>
            <w:tcW w:w="6500" w:type="dxa"/>
            <w:tcBorders>
              <w:bottom w:val="single" w:sz="4" w:space="0" w:color="auto"/>
            </w:tcBorders>
          </w:tcPr>
          <w:p w14:paraId="35A1B62E" w14:textId="77777777" w:rsidR="00754391" w:rsidRDefault="00000000">
            <w:pPr>
              <w:spacing w:line="360" w:lineRule="auto"/>
              <w:rPr>
                <w:rFonts w:ascii="Book Antiqua" w:eastAsia="宋体" w:hAnsi="Book Antiqua" w:cs="Book Antiqua"/>
              </w:rPr>
            </w:pPr>
            <w:r>
              <w:rPr>
                <w:rFonts w:ascii="Book Antiqua" w:eastAsia="宋体" w:hAnsi="Book Antiqua" w:cs="Book Antiqua"/>
              </w:rPr>
              <w:t>Recurrence</w:t>
            </w:r>
          </w:p>
        </w:tc>
        <w:tc>
          <w:tcPr>
            <w:tcW w:w="2825" w:type="dxa"/>
            <w:tcBorders>
              <w:bottom w:val="single" w:sz="4" w:space="0" w:color="auto"/>
            </w:tcBorders>
          </w:tcPr>
          <w:p w14:paraId="17D6DB47" w14:textId="77777777" w:rsidR="00754391" w:rsidRDefault="00000000">
            <w:pPr>
              <w:spacing w:line="360" w:lineRule="auto"/>
              <w:rPr>
                <w:rFonts w:ascii="Book Antiqua" w:eastAsia="宋体" w:hAnsi="Book Antiqua" w:cs="Book Antiqua"/>
              </w:rPr>
            </w:pPr>
            <w:r>
              <w:rPr>
                <w:rFonts w:ascii="Book Antiqua" w:eastAsia="宋体" w:hAnsi="Book Antiqua" w:cs="Book Antiqua"/>
              </w:rPr>
              <w:t>0 (0</w:t>
            </w:r>
            <w:del w:id="38" w:author="BPG Wang,Jin-Lei" w:date="2022-12-05T17:01:00Z">
              <w:r w:rsidDel="00145578">
                <w:rPr>
                  <w:rFonts w:ascii="Book Antiqua" w:eastAsia="宋体" w:hAnsi="Book Antiqua" w:cs="Book Antiqua"/>
                </w:rPr>
                <w:delText>%</w:delText>
              </w:r>
            </w:del>
            <w:r>
              <w:rPr>
                <w:rFonts w:ascii="Book Antiqua" w:eastAsia="宋体" w:hAnsi="Book Antiqua" w:cs="Book Antiqua"/>
              </w:rPr>
              <w:t>)</w:t>
            </w:r>
          </w:p>
        </w:tc>
      </w:tr>
    </w:tbl>
    <w:p w14:paraId="29E1C871" w14:textId="77777777" w:rsidR="00754391" w:rsidRDefault="00754391">
      <w:pPr>
        <w:spacing w:line="360" w:lineRule="auto"/>
        <w:jc w:val="both"/>
        <w:rPr>
          <w:rFonts w:ascii="Book Antiqua" w:eastAsia="宋体" w:hAnsi="Book Antiqua" w:cs="Book Antiqua"/>
          <w:lang w:eastAsia="zh-CN"/>
        </w:rPr>
        <w:sectPr w:rsidR="00754391">
          <w:pgSz w:w="12240" w:h="15840"/>
          <w:pgMar w:top="1440" w:right="1440" w:bottom="1440" w:left="1440" w:header="720" w:footer="720" w:gutter="0"/>
          <w:cols w:space="720"/>
          <w:docGrid w:linePitch="360"/>
        </w:sectPr>
      </w:pPr>
    </w:p>
    <w:p w14:paraId="55D35EE8" w14:textId="77777777" w:rsidR="00754391" w:rsidRDefault="00000000">
      <w:pPr>
        <w:spacing w:line="360" w:lineRule="auto"/>
        <w:jc w:val="both"/>
        <w:rPr>
          <w:rFonts w:ascii="Book Antiqua" w:eastAsia="宋体" w:hAnsi="Book Antiqua" w:cs="Book Antiqua"/>
          <w:b/>
          <w:bCs/>
          <w:color w:val="000000" w:themeColor="text1"/>
        </w:rPr>
      </w:pPr>
      <w:r>
        <w:rPr>
          <w:rFonts w:ascii="Book Antiqua" w:eastAsia="宋体" w:hAnsi="Book Antiqua" w:cs="Book Antiqua"/>
          <w:b/>
          <w:bCs/>
          <w:color w:val="000000" w:themeColor="text1"/>
        </w:rPr>
        <w:lastRenderedPageBreak/>
        <w:t xml:space="preserve">Table 3 Clinical outcomes for 14 patients with early esophageal cancer after circumferential </w:t>
      </w:r>
      <w:r>
        <w:rPr>
          <w:rFonts w:ascii="Book Antiqua" w:eastAsia="Book Antiqua" w:hAnsi="Book Antiqua" w:cs="Book Antiqua"/>
          <w:b/>
          <w:bCs/>
          <w:color w:val="000000" w:themeColor="text1"/>
        </w:rPr>
        <w:t>endoscopic submucosal dissection</w:t>
      </w:r>
    </w:p>
    <w:tbl>
      <w:tblPr>
        <w:tblW w:w="14125" w:type="dxa"/>
        <w:jc w:val="center"/>
        <w:tblLayout w:type="fixed"/>
        <w:tblLook w:val="04A0" w:firstRow="1" w:lastRow="0" w:firstColumn="1" w:lastColumn="0" w:noHBand="0" w:noVBand="1"/>
      </w:tblPr>
      <w:tblGrid>
        <w:gridCol w:w="1499"/>
        <w:gridCol w:w="973"/>
        <w:gridCol w:w="987"/>
        <w:gridCol w:w="920"/>
        <w:gridCol w:w="1013"/>
        <w:gridCol w:w="873"/>
        <w:gridCol w:w="920"/>
        <w:gridCol w:w="747"/>
        <w:gridCol w:w="1027"/>
        <w:gridCol w:w="813"/>
        <w:gridCol w:w="893"/>
        <w:gridCol w:w="774"/>
        <w:gridCol w:w="946"/>
        <w:gridCol w:w="1007"/>
        <w:gridCol w:w="733"/>
      </w:tblGrid>
      <w:tr w:rsidR="00754391" w14:paraId="725B7F4B" w14:textId="77777777">
        <w:trPr>
          <w:trHeight w:val="687"/>
          <w:jc w:val="center"/>
        </w:trPr>
        <w:tc>
          <w:tcPr>
            <w:tcW w:w="1499" w:type="dxa"/>
            <w:tcBorders>
              <w:top w:val="single" w:sz="4" w:space="0" w:color="auto"/>
              <w:bottom w:val="single" w:sz="4" w:space="0" w:color="auto"/>
            </w:tcBorders>
            <w:shd w:val="clear" w:color="auto" w:fill="auto"/>
            <w:noWrap/>
            <w:vAlign w:val="center"/>
          </w:tcPr>
          <w:p w14:paraId="28ECCB8A" w14:textId="77777777" w:rsidR="00754391" w:rsidRDefault="00754391">
            <w:pPr>
              <w:spacing w:line="360" w:lineRule="auto"/>
              <w:jc w:val="both"/>
              <w:rPr>
                <w:rFonts w:ascii="Book Antiqua" w:hAnsi="Book Antiqua" w:cs="Book Antiqua"/>
                <w:b/>
                <w:bCs/>
              </w:rPr>
            </w:pPr>
          </w:p>
        </w:tc>
        <w:tc>
          <w:tcPr>
            <w:tcW w:w="973" w:type="dxa"/>
            <w:tcBorders>
              <w:top w:val="single" w:sz="4" w:space="0" w:color="auto"/>
              <w:bottom w:val="single" w:sz="4" w:space="0" w:color="auto"/>
            </w:tcBorders>
            <w:shd w:val="clear" w:color="auto" w:fill="auto"/>
            <w:noWrap/>
            <w:vAlign w:val="center"/>
          </w:tcPr>
          <w:p w14:paraId="1F493E22"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Case1</w:t>
            </w:r>
          </w:p>
        </w:tc>
        <w:tc>
          <w:tcPr>
            <w:tcW w:w="987" w:type="dxa"/>
            <w:tcBorders>
              <w:top w:val="single" w:sz="4" w:space="0" w:color="auto"/>
              <w:bottom w:val="single" w:sz="4" w:space="0" w:color="auto"/>
            </w:tcBorders>
            <w:shd w:val="clear" w:color="auto" w:fill="auto"/>
            <w:noWrap/>
            <w:vAlign w:val="center"/>
          </w:tcPr>
          <w:p w14:paraId="57E15F63"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Case2</w:t>
            </w:r>
          </w:p>
        </w:tc>
        <w:tc>
          <w:tcPr>
            <w:tcW w:w="920" w:type="dxa"/>
            <w:tcBorders>
              <w:top w:val="single" w:sz="4" w:space="0" w:color="auto"/>
              <w:bottom w:val="single" w:sz="4" w:space="0" w:color="auto"/>
            </w:tcBorders>
            <w:shd w:val="clear" w:color="auto" w:fill="auto"/>
            <w:noWrap/>
            <w:vAlign w:val="center"/>
          </w:tcPr>
          <w:p w14:paraId="7C154C47"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Case3</w:t>
            </w:r>
          </w:p>
        </w:tc>
        <w:tc>
          <w:tcPr>
            <w:tcW w:w="1013" w:type="dxa"/>
            <w:tcBorders>
              <w:top w:val="single" w:sz="4" w:space="0" w:color="auto"/>
              <w:bottom w:val="single" w:sz="4" w:space="0" w:color="auto"/>
            </w:tcBorders>
            <w:shd w:val="clear" w:color="auto" w:fill="auto"/>
            <w:noWrap/>
            <w:vAlign w:val="center"/>
          </w:tcPr>
          <w:p w14:paraId="581C2E89"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Case4</w:t>
            </w:r>
          </w:p>
        </w:tc>
        <w:tc>
          <w:tcPr>
            <w:tcW w:w="873" w:type="dxa"/>
            <w:tcBorders>
              <w:top w:val="single" w:sz="4" w:space="0" w:color="auto"/>
              <w:bottom w:val="single" w:sz="4" w:space="0" w:color="auto"/>
            </w:tcBorders>
            <w:shd w:val="clear" w:color="auto" w:fill="auto"/>
            <w:noWrap/>
            <w:vAlign w:val="center"/>
          </w:tcPr>
          <w:p w14:paraId="4C322997"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Case5</w:t>
            </w:r>
          </w:p>
        </w:tc>
        <w:tc>
          <w:tcPr>
            <w:tcW w:w="920" w:type="dxa"/>
            <w:tcBorders>
              <w:top w:val="single" w:sz="4" w:space="0" w:color="auto"/>
              <w:bottom w:val="single" w:sz="4" w:space="0" w:color="auto"/>
            </w:tcBorders>
            <w:shd w:val="clear" w:color="auto" w:fill="auto"/>
            <w:noWrap/>
            <w:vAlign w:val="center"/>
          </w:tcPr>
          <w:p w14:paraId="3B726E4E"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Case6</w:t>
            </w:r>
          </w:p>
        </w:tc>
        <w:tc>
          <w:tcPr>
            <w:tcW w:w="747" w:type="dxa"/>
            <w:tcBorders>
              <w:top w:val="single" w:sz="4" w:space="0" w:color="auto"/>
              <w:bottom w:val="single" w:sz="4" w:space="0" w:color="auto"/>
            </w:tcBorders>
            <w:shd w:val="clear" w:color="auto" w:fill="auto"/>
            <w:noWrap/>
            <w:vAlign w:val="center"/>
          </w:tcPr>
          <w:p w14:paraId="2FFE881E"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Case7</w:t>
            </w:r>
          </w:p>
        </w:tc>
        <w:tc>
          <w:tcPr>
            <w:tcW w:w="1027" w:type="dxa"/>
            <w:tcBorders>
              <w:top w:val="single" w:sz="4" w:space="0" w:color="auto"/>
              <w:bottom w:val="single" w:sz="4" w:space="0" w:color="auto"/>
            </w:tcBorders>
            <w:shd w:val="clear" w:color="auto" w:fill="auto"/>
            <w:noWrap/>
            <w:vAlign w:val="center"/>
          </w:tcPr>
          <w:p w14:paraId="52B8C24F"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Case8</w:t>
            </w:r>
          </w:p>
        </w:tc>
        <w:tc>
          <w:tcPr>
            <w:tcW w:w="813" w:type="dxa"/>
            <w:tcBorders>
              <w:top w:val="single" w:sz="4" w:space="0" w:color="auto"/>
              <w:bottom w:val="single" w:sz="4" w:space="0" w:color="auto"/>
            </w:tcBorders>
            <w:shd w:val="clear" w:color="auto" w:fill="auto"/>
            <w:noWrap/>
            <w:vAlign w:val="center"/>
          </w:tcPr>
          <w:p w14:paraId="1503419E"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Case9</w:t>
            </w:r>
          </w:p>
        </w:tc>
        <w:tc>
          <w:tcPr>
            <w:tcW w:w="893" w:type="dxa"/>
            <w:tcBorders>
              <w:top w:val="single" w:sz="4" w:space="0" w:color="auto"/>
              <w:bottom w:val="single" w:sz="4" w:space="0" w:color="auto"/>
            </w:tcBorders>
            <w:shd w:val="clear" w:color="auto" w:fill="auto"/>
            <w:noWrap/>
            <w:vAlign w:val="center"/>
          </w:tcPr>
          <w:p w14:paraId="38F919F9" w14:textId="77777777" w:rsidR="00754391"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Case10</w:t>
            </w:r>
          </w:p>
        </w:tc>
        <w:tc>
          <w:tcPr>
            <w:tcW w:w="774" w:type="dxa"/>
            <w:tcBorders>
              <w:top w:val="single" w:sz="4" w:space="0" w:color="auto"/>
              <w:bottom w:val="single" w:sz="4" w:space="0" w:color="auto"/>
            </w:tcBorders>
            <w:shd w:val="clear" w:color="auto" w:fill="auto"/>
            <w:noWrap/>
            <w:vAlign w:val="center"/>
          </w:tcPr>
          <w:p w14:paraId="47663B8D" w14:textId="77777777" w:rsidR="00754391" w:rsidRDefault="00000000">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Case11</w:t>
            </w:r>
          </w:p>
        </w:tc>
        <w:tc>
          <w:tcPr>
            <w:tcW w:w="946" w:type="dxa"/>
            <w:tcBorders>
              <w:top w:val="single" w:sz="4" w:space="0" w:color="auto"/>
              <w:bottom w:val="single" w:sz="4" w:space="0" w:color="auto"/>
            </w:tcBorders>
            <w:shd w:val="clear" w:color="auto" w:fill="auto"/>
            <w:noWrap/>
            <w:vAlign w:val="center"/>
          </w:tcPr>
          <w:p w14:paraId="38075EC0" w14:textId="77777777" w:rsidR="00754391" w:rsidRDefault="00000000">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Case12</w:t>
            </w:r>
          </w:p>
        </w:tc>
        <w:tc>
          <w:tcPr>
            <w:tcW w:w="1007" w:type="dxa"/>
            <w:tcBorders>
              <w:top w:val="single" w:sz="4" w:space="0" w:color="auto"/>
              <w:bottom w:val="single" w:sz="4" w:space="0" w:color="auto"/>
            </w:tcBorders>
            <w:shd w:val="clear" w:color="auto" w:fill="auto"/>
            <w:noWrap/>
            <w:vAlign w:val="center"/>
          </w:tcPr>
          <w:p w14:paraId="0DCAAD04" w14:textId="77777777" w:rsidR="00754391" w:rsidRDefault="00000000">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Case13</w:t>
            </w:r>
          </w:p>
        </w:tc>
        <w:tc>
          <w:tcPr>
            <w:tcW w:w="733" w:type="dxa"/>
            <w:tcBorders>
              <w:top w:val="single" w:sz="4" w:space="0" w:color="auto"/>
              <w:bottom w:val="single" w:sz="4" w:space="0" w:color="auto"/>
            </w:tcBorders>
            <w:shd w:val="clear" w:color="auto" w:fill="auto"/>
            <w:noWrap/>
            <w:vAlign w:val="center"/>
          </w:tcPr>
          <w:p w14:paraId="335C2DF3" w14:textId="77777777" w:rsidR="00754391" w:rsidRDefault="00000000">
            <w:pPr>
              <w:spacing w:line="360" w:lineRule="auto"/>
              <w:jc w:val="both"/>
              <w:textAlignment w:val="center"/>
              <w:rPr>
                <w:rFonts w:ascii="Book Antiqua" w:eastAsia="宋体" w:hAnsi="Book Antiqua" w:cs="Book Antiqua"/>
                <w:b/>
                <w:bCs/>
                <w:color w:val="000000"/>
                <w:lang w:bidi="ar"/>
              </w:rPr>
            </w:pPr>
            <w:r>
              <w:rPr>
                <w:rFonts w:ascii="Book Antiqua" w:eastAsia="宋体" w:hAnsi="Book Antiqua" w:cs="Book Antiqua"/>
                <w:b/>
                <w:bCs/>
                <w:color w:val="000000"/>
                <w:lang w:bidi="ar"/>
              </w:rPr>
              <w:t>Case14</w:t>
            </w:r>
          </w:p>
        </w:tc>
      </w:tr>
      <w:tr w:rsidR="00754391" w14:paraId="0BFE7F94" w14:textId="77777777">
        <w:trPr>
          <w:trHeight w:val="697"/>
          <w:jc w:val="center"/>
        </w:trPr>
        <w:tc>
          <w:tcPr>
            <w:tcW w:w="1499" w:type="dxa"/>
            <w:tcBorders>
              <w:top w:val="single" w:sz="4" w:space="0" w:color="auto"/>
            </w:tcBorders>
            <w:shd w:val="clear" w:color="auto" w:fill="auto"/>
            <w:vAlign w:val="center"/>
          </w:tcPr>
          <w:p w14:paraId="3B2F4D0B" w14:textId="77777777" w:rsidR="00754391" w:rsidRDefault="00000000">
            <w:pPr>
              <w:spacing w:line="360" w:lineRule="auto"/>
              <w:jc w:val="both"/>
              <w:rPr>
                <w:rFonts w:ascii="Book Antiqua" w:hAnsi="Book Antiqua" w:cs="Book Antiqua"/>
              </w:rPr>
            </w:pPr>
            <w:r>
              <w:rPr>
                <w:rFonts w:ascii="Book Antiqua" w:eastAsia="宋体" w:hAnsi="Book Antiqua" w:cs="Book Antiqua"/>
              </w:rPr>
              <w:t xml:space="preserve">Sex </w:t>
            </w:r>
          </w:p>
        </w:tc>
        <w:tc>
          <w:tcPr>
            <w:tcW w:w="973" w:type="dxa"/>
            <w:tcBorders>
              <w:top w:val="single" w:sz="4" w:space="0" w:color="auto"/>
            </w:tcBorders>
            <w:shd w:val="clear" w:color="auto" w:fill="auto"/>
            <w:noWrap/>
            <w:vAlign w:val="center"/>
          </w:tcPr>
          <w:p w14:paraId="20AB6EF2"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87" w:type="dxa"/>
            <w:tcBorders>
              <w:top w:val="single" w:sz="4" w:space="0" w:color="auto"/>
            </w:tcBorders>
            <w:shd w:val="clear" w:color="auto" w:fill="auto"/>
            <w:noWrap/>
            <w:vAlign w:val="center"/>
          </w:tcPr>
          <w:p w14:paraId="6BCC0C7C"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920" w:type="dxa"/>
            <w:tcBorders>
              <w:top w:val="single" w:sz="4" w:space="0" w:color="auto"/>
            </w:tcBorders>
            <w:shd w:val="clear" w:color="auto" w:fill="auto"/>
            <w:noWrap/>
            <w:vAlign w:val="center"/>
          </w:tcPr>
          <w:p w14:paraId="0E07D155"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1013" w:type="dxa"/>
            <w:tcBorders>
              <w:top w:val="single" w:sz="4" w:space="0" w:color="auto"/>
            </w:tcBorders>
            <w:shd w:val="clear" w:color="auto" w:fill="auto"/>
            <w:noWrap/>
            <w:vAlign w:val="center"/>
          </w:tcPr>
          <w:p w14:paraId="5CF66D17"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873" w:type="dxa"/>
            <w:tcBorders>
              <w:top w:val="single" w:sz="4" w:space="0" w:color="auto"/>
            </w:tcBorders>
            <w:shd w:val="clear" w:color="auto" w:fill="auto"/>
            <w:noWrap/>
            <w:vAlign w:val="center"/>
          </w:tcPr>
          <w:p w14:paraId="74C3E292"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920" w:type="dxa"/>
            <w:tcBorders>
              <w:top w:val="single" w:sz="4" w:space="0" w:color="auto"/>
            </w:tcBorders>
            <w:shd w:val="clear" w:color="auto" w:fill="auto"/>
            <w:noWrap/>
            <w:vAlign w:val="center"/>
          </w:tcPr>
          <w:p w14:paraId="19D7E55D"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747" w:type="dxa"/>
            <w:tcBorders>
              <w:top w:val="single" w:sz="4" w:space="0" w:color="auto"/>
            </w:tcBorders>
            <w:shd w:val="clear" w:color="auto" w:fill="auto"/>
            <w:noWrap/>
            <w:vAlign w:val="center"/>
          </w:tcPr>
          <w:p w14:paraId="0A86F109"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1027" w:type="dxa"/>
            <w:tcBorders>
              <w:top w:val="single" w:sz="4" w:space="0" w:color="auto"/>
            </w:tcBorders>
            <w:shd w:val="clear" w:color="auto" w:fill="auto"/>
            <w:noWrap/>
            <w:vAlign w:val="center"/>
          </w:tcPr>
          <w:p w14:paraId="75D9AE59"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813" w:type="dxa"/>
            <w:tcBorders>
              <w:top w:val="single" w:sz="4" w:space="0" w:color="auto"/>
            </w:tcBorders>
            <w:shd w:val="clear" w:color="auto" w:fill="auto"/>
            <w:noWrap/>
            <w:vAlign w:val="center"/>
          </w:tcPr>
          <w:p w14:paraId="3B02827F"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893" w:type="dxa"/>
            <w:tcBorders>
              <w:top w:val="single" w:sz="4" w:space="0" w:color="auto"/>
            </w:tcBorders>
            <w:shd w:val="clear" w:color="auto" w:fill="auto"/>
            <w:noWrap/>
            <w:vAlign w:val="center"/>
          </w:tcPr>
          <w:p w14:paraId="6A5506D8"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774" w:type="dxa"/>
            <w:tcBorders>
              <w:top w:val="single" w:sz="4" w:space="0" w:color="auto"/>
            </w:tcBorders>
            <w:shd w:val="clear" w:color="auto" w:fill="auto"/>
            <w:noWrap/>
            <w:vAlign w:val="center"/>
          </w:tcPr>
          <w:p w14:paraId="5AF47BF6"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c>
          <w:tcPr>
            <w:tcW w:w="946" w:type="dxa"/>
            <w:tcBorders>
              <w:top w:val="single" w:sz="4" w:space="0" w:color="auto"/>
            </w:tcBorders>
            <w:shd w:val="clear" w:color="auto" w:fill="auto"/>
            <w:noWrap/>
            <w:vAlign w:val="center"/>
          </w:tcPr>
          <w:p w14:paraId="704470FE"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1007" w:type="dxa"/>
            <w:tcBorders>
              <w:top w:val="single" w:sz="4" w:space="0" w:color="auto"/>
            </w:tcBorders>
            <w:shd w:val="clear" w:color="auto" w:fill="auto"/>
            <w:noWrap/>
            <w:vAlign w:val="center"/>
          </w:tcPr>
          <w:p w14:paraId="0CAFBE4E"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Male</w:t>
            </w:r>
          </w:p>
        </w:tc>
        <w:tc>
          <w:tcPr>
            <w:tcW w:w="733" w:type="dxa"/>
            <w:tcBorders>
              <w:top w:val="single" w:sz="4" w:space="0" w:color="auto"/>
            </w:tcBorders>
            <w:shd w:val="clear" w:color="auto" w:fill="auto"/>
            <w:noWrap/>
            <w:vAlign w:val="center"/>
          </w:tcPr>
          <w:p w14:paraId="4D247DE4"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Female</w:t>
            </w:r>
          </w:p>
        </w:tc>
      </w:tr>
      <w:tr w:rsidR="00754391" w14:paraId="22AC02D4" w14:textId="77777777">
        <w:trPr>
          <w:trHeight w:val="535"/>
          <w:jc w:val="center"/>
        </w:trPr>
        <w:tc>
          <w:tcPr>
            <w:tcW w:w="1499" w:type="dxa"/>
            <w:shd w:val="clear" w:color="auto" w:fill="auto"/>
            <w:vAlign w:val="center"/>
          </w:tcPr>
          <w:p w14:paraId="3D710BE2" w14:textId="77777777" w:rsidR="00754391" w:rsidRDefault="00000000">
            <w:pPr>
              <w:spacing w:line="360" w:lineRule="auto"/>
              <w:jc w:val="both"/>
              <w:rPr>
                <w:rFonts w:ascii="Book Antiqua" w:hAnsi="Book Antiqua" w:cs="Book Antiqua"/>
              </w:rPr>
            </w:pPr>
            <w:r>
              <w:rPr>
                <w:rFonts w:ascii="Book Antiqua" w:hAnsi="Book Antiqua" w:cs="Book Antiqua"/>
              </w:rPr>
              <w:t xml:space="preserve">Age in </w:t>
            </w:r>
            <w:proofErr w:type="spellStart"/>
            <w:r>
              <w:rPr>
                <w:rFonts w:ascii="Book Antiqua" w:hAnsi="Book Antiqua" w:cs="Book Antiqua"/>
              </w:rPr>
              <w:t>yr</w:t>
            </w:r>
            <w:proofErr w:type="spellEnd"/>
          </w:p>
        </w:tc>
        <w:tc>
          <w:tcPr>
            <w:tcW w:w="973" w:type="dxa"/>
            <w:shd w:val="clear" w:color="auto" w:fill="auto"/>
            <w:noWrap/>
            <w:vAlign w:val="center"/>
          </w:tcPr>
          <w:p w14:paraId="34E1C301"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66</w:t>
            </w:r>
          </w:p>
        </w:tc>
        <w:tc>
          <w:tcPr>
            <w:tcW w:w="987" w:type="dxa"/>
            <w:shd w:val="clear" w:color="auto" w:fill="auto"/>
            <w:noWrap/>
            <w:vAlign w:val="center"/>
          </w:tcPr>
          <w:p w14:paraId="5402D866"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45</w:t>
            </w:r>
          </w:p>
        </w:tc>
        <w:tc>
          <w:tcPr>
            <w:tcW w:w="920" w:type="dxa"/>
            <w:shd w:val="clear" w:color="auto" w:fill="auto"/>
            <w:noWrap/>
            <w:vAlign w:val="center"/>
          </w:tcPr>
          <w:p w14:paraId="0C34B57F"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50</w:t>
            </w:r>
          </w:p>
        </w:tc>
        <w:tc>
          <w:tcPr>
            <w:tcW w:w="1013" w:type="dxa"/>
            <w:shd w:val="clear" w:color="auto" w:fill="auto"/>
            <w:noWrap/>
            <w:vAlign w:val="center"/>
          </w:tcPr>
          <w:p w14:paraId="5D2386F3"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75</w:t>
            </w:r>
          </w:p>
        </w:tc>
        <w:tc>
          <w:tcPr>
            <w:tcW w:w="873" w:type="dxa"/>
            <w:shd w:val="clear" w:color="auto" w:fill="auto"/>
            <w:noWrap/>
            <w:vAlign w:val="center"/>
          </w:tcPr>
          <w:p w14:paraId="36FD12D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67</w:t>
            </w:r>
          </w:p>
        </w:tc>
        <w:tc>
          <w:tcPr>
            <w:tcW w:w="920" w:type="dxa"/>
            <w:shd w:val="clear" w:color="auto" w:fill="auto"/>
            <w:noWrap/>
            <w:vAlign w:val="center"/>
          </w:tcPr>
          <w:p w14:paraId="25C9620F"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61</w:t>
            </w:r>
          </w:p>
        </w:tc>
        <w:tc>
          <w:tcPr>
            <w:tcW w:w="747" w:type="dxa"/>
            <w:shd w:val="clear" w:color="auto" w:fill="auto"/>
            <w:noWrap/>
            <w:vAlign w:val="center"/>
          </w:tcPr>
          <w:p w14:paraId="39C38EA6"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63</w:t>
            </w:r>
          </w:p>
        </w:tc>
        <w:tc>
          <w:tcPr>
            <w:tcW w:w="1027" w:type="dxa"/>
            <w:shd w:val="clear" w:color="auto" w:fill="auto"/>
            <w:noWrap/>
            <w:vAlign w:val="center"/>
          </w:tcPr>
          <w:p w14:paraId="1E444EC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45</w:t>
            </w:r>
          </w:p>
        </w:tc>
        <w:tc>
          <w:tcPr>
            <w:tcW w:w="813" w:type="dxa"/>
            <w:shd w:val="clear" w:color="auto" w:fill="auto"/>
            <w:noWrap/>
            <w:vAlign w:val="center"/>
          </w:tcPr>
          <w:p w14:paraId="3D8FAF71"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70</w:t>
            </w:r>
          </w:p>
        </w:tc>
        <w:tc>
          <w:tcPr>
            <w:tcW w:w="893" w:type="dxa"/>
            <w:shd w:val="clear" w:color="auto" w:fill="auto"/>
            <w:noWrap/>
            <w:vAlign w:val="center"/>
          </w:tcPr>
          <w:p w14:paraId="4C4A58E4"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72</w:t>
            </w:r>
          </w:p>
        </w:tc>
        <w:tc>
          <w:tcPr>
            <w:tcW w:w="774" w:type="dxa"/>
            <w:shd w:val="clear" w:color="auto" w:fill="auto"/>
            <w:noWrap/>
            <w:vAlign w:val="center"/>
          </w:tcPr>
          <w:p w14:paraId="5B4110AC"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67</w:t>
            </w:r>
          </w:p>
        </w:tc>
        <w:tc>
          <w:tcPr>
            <w:tcW w:w="946" w:type="dxa"/>
            <w:shd w:val="clear" w:color="auto" w:fill="auto"/>
            <w:noWrap/>
            <w:vAlign w:val="center"/>
          </w:tcPr>
          <w:p w14:paraId="6A297B43"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55</w:t>
            </w:r>
          </w:p>
        </w:tc>
        <w:tc>
          <w:tcPr>
            <w:tcW w:w="1007" w:type="dxa"/>
            <w:shd w:val="clear" w:color="auto" w:fill="auto"/>
            <w:noWrap/>
            <w:vAlign w:val="center"/>
          </w:tcPr>
          <w:p w14:paraId="546A9EF1"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66</w:t>
            </w:r>
          </w:p>
        </w:tc>
        <w:tc>
          <w:tcPr>
            <w:tcW w:w="733" w:type="dxa"/>
            <w:shd w:val="clear" w:color="auto" w:fill="auto"/>
            <w:noWrap/>
            <w:vAlign w:val="center"/>
          </w:tcPr>
          <w:p w14:paraId="19606915"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67</w:t>
            </w:r>
          </w:p>
        </w:tc>
      </w:tr>
      <w:tr w:rsidR="00754391" w14:paraId="0CBD66E6" w14:textId="77777777">
        <w:trPr>
          <w:trHeight w:val="612"/>
          <w:jc w:val="center"/>
        </w:trPr>
        <w:tc>
          <w:tcPr>
            <w:tcW w:w="1499" w:type="dxa"/>
            <w:shd w:val="clear" w:color="auto" w:fill="auto"/>
            <w:vAlign w:val="center"/>
          </w:tcPr>
          <w:p w14:paraId="3BF53B55" w14:textId="77777777" w:rsidR="00754391" w:rsidRDefault="00000000">
            <w:pPr>
              <w:spacing w:line="360" w:lineRule="auto"/>
              <w:jc w:val="both"/>
              <w:rPr>
                <w:rFonts w:ascii="Book Antiqua" w:hAnsi="Book Antiqua" w:cs="Book Antiqua"/>
              </w:rPr>
            </w:pPr>
            <w:r>
              <w:rPr>
                <w:rFonts w:ascii="Book Antiqua" w:hAnsi="Book Antiqua" w:cs="Book Antiqua"/>
              </w:rPr>
              <w:t>Tumor location</w:t>
            </w:r>
          </w:p>
        </w:tc>
        <w:tc>
          <w:tcPr>
            <w:tcW w:w="973" w:type="dxa"/>
            <w:shd w:val="clear" w:color="auto" w:fill="auto"/>
            <w:noWrap/>
            <w:vAlign w:val="center"/>
          </w:tcPr>
          <w:p w14:paraId="49F20E2F"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987" w:type="dxa"/>
            <w:shd w:val="clear" w:color="auto" w:fill="auto"/>
            <w:noWrap/>
            <w:vAlign w:val="center"/>
          </w:tcPr>
          <w:p w14:paraId="661706E6"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Ut</w:t>
            </w:r>
          </w:p>
        </w:tc>
        <w:tc>
          <w:tcPr>
            <w:tcW w:w="920" w:type="dxa"/>
            <w:shd w:val="clear" w:color="auto" w:fill="auto"/>
            <w:noWrap/>
            <w:vAlign w:val="center"/>
          </w:tcPr>
          <w:p w14:paraId="1C709FFD"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1013" w:type="dxa"/>
            <w:shd w:val="clear" w:color="auto" w:fill="auto"/>
            <w:noWrap/>
            <w:vAlign w:val="center"/>
          </w:tcPr>
          <w:p w14:paraId="27B67F1C"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873" w:type="dxa"/>
            <w:shd w:val="clear" w:color="auto" w:fill="auto"/>
            <w:noWrap/>
            <w:vAlign w:val="center"/>
          </w:tcPr>
          <w:p w14:paraId="1F37129E"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920" w:type="dxa"/>
            <w:shd w:val="clear" w:color="auto" w:fill="auto"/>
            <w:noWrap/>
            <w:vAlign w:val="center"/>
          </w:tcPr>
          <w:p w14:paraId="1ED1E8C7"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747" w:type="dxa"/>
            <w:shd w:val="clear" w:color="auto" w:fill="auto"/>
            <w:noWrap/>
            <w:vAlign w:val="center"/>
          </w:tcPr>
          <w:p w14:paraId="75DBE8AA"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1027" w:type="dxa"/>
            <w:shd w:val="clear" w:color="auto" w:fill="auto"/>
            <w:noWrap/>
            <w:vAlign w:val="center"/>
          </w:tcPr>
          <w:p w14:paraId="1079C1D0"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813" w:type="dxa"/>
            <w:shd w:val="clear" w:color="auto" w:fill="auto"/>
            <w:noWrap/>
            <w:vAlign w:val="center"/>
          </w:tcPr>
          <w:p w14:paraId="2A0D0C60"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893" w:type="dxa"/>
            <w:shd w:val="clear" w:color="auto" w:fill="auto"/>
            <w:noWrap/>
            <w:vAlign w:val="center"/>
          </w:tcPr>
          <w:p w14:paraId="51A0811C"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774" w:type="dxa"/>
            <w:shd w:val="clear" w:color="auto" w:fill="auto"/>
            <w:noWrap/>
            <w:vAlign w:val="center"/>
          </w:tcPr>
          <w:p w14:paraId="1585FEE5"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c>
          <w:tcPr>
            <w:tcW w:w="946" w:type="dxa"/>
            <w:shd w:val="clear" w:color="auto" w:fill="auto"/>
            <w:noWrap/>
            <w:vAlign w:val="center"/>
          </w:tcPr>
          <w:p w14:paraId="509043FF"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1007" w:type="dxa"/>
            <w:shd w:val="clear" w:color="auto" w:fill="auto"/>
            <w:noWrap/>
            <w:vAlign w:val="center"/>
          </w:tcPr>
          <w:p w14:paraId="498D7F4D"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Lt</w:t>
            </w:r>
          </w:p>
        </w:tc>
        <w:tc>
          <w:tcPr>
            <w:tcW w:w="733" w:type="dxa"/>
            <w:shd w:val="clear" w:color="auto" w:fill="auto"/>
            <w:noWrap/>
            <w:vAlign w:val="center"/>
          </w:tcPr>
          <w:p w14:paraId="54599BDE"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Mt</w:t>
            </w:r>
          </w:p>
        </w:tc>
      </w:tr>
      <w:tr w:rsidR="00754391" w14:paraId="5D078E80" w14:textId="77777777">
        <w:trPr>
          <w:trHeight w:val="651"/>
          <w:jc w:val="center"/>
        </w:trPr>
        <w:tc>
          <w:tcPr>
            <w:tcW w:w="1499" w:type="dxa"/>
            <w:shd w:val="clear" w:color="auto" w:fill="auto"/>
            <w:vAlign w:val="center"/>
          </w:tcPr>
          <w:p w14:paraId="59213176" w14:textId="77777777" w:rsidR="00754391" w:rsidRDefault="00000000">
            <w:pPr>
              <w:spacing w:line="360" w:lineRule="auto"/>
              <w:jc w:val="both"/>
              <w:rPr>
                <w:rFonts w:ascii="Book Antiqua" w:hAnsi="Book Antiqua" w:cs="Book Antiqua"/>
              </w:rPr>
            </w:pPr>
            <w:r>
              <w:rPr>
                <w:rFonts w:ascii="Book Antiqua" w:hAnsi="Book Antiqua" w:cs="Book Antiqua"/>
              </w:rPr>
              <w:t>Macroscopic type</w:t>
            </w:r>
          </w:p>
        </w:tc>
        <w:tc>
          <w:tcPr>
            <w:tcW w:w="973" w:type="dxa"/>
            <w:shd w:val="clear" w:color="auto" w:fill="auto"/>
            <w:noWrap/>
            <w:vAlign w:val="center"/>
          </w:tcPr>
          <w:p w14:paraId="697366A3"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987" w:type="dxa"/>
            <w:shd w:val="clear" w:color="auto" w:fill="auto"/>
            <w:noWrap/>
            <w:vAlign w:val="center"/>
          </w:tcPr>
          <w:p w14:paraId="0B357534"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920" w:type="dxa"/>
            <w:shd w:val="clear" w:color="auto" w:fill="auto"/>
            <w:noWrap/>
            <w:vAlign w:val="center"/>
          </w:tcPr>
          <w:p w14:paraId="1CDDF448"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1013" w:type="dxa"/>
            <w:shd w:val="clear" w:color="auto" w:fill="auto"/>
            <w:noWrap/>
            <w:vAlign w:val="center"/>
          </w:tcPr>
          <w:p w14:paraId="09F11DF7"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873" w:type="dxa"/>
            <w:shd w:val="clear" w:color="auto" w:fill="auto"/>
            <w:noWrap/>
            <w:vAlign w:val="center"/>
          </w:tcPr>
          <w:p w14:paraId="02173BDD" w14:textId="77777777" w:rsidR="00754391" w:rsidRDefault="00000000">
            <w:pPr>
              <w:spacing w:line="360" w:lineRule="auto"/>
              <w:jc w:val="both"/>
              <w:rPr>
                <w:rFonts w:ascii="Book Antiqua" w:hAnsi="Book Antiqua" w:cs="Book Antiqua"/>
                <w:color w:val="000000"/>
              </w:rPr>
            </w:pPr>
            <w:r>
              <w:rPr>
                <w:rFonts w:ascii="Book Antiqua" w:hAnsi="Book Antiqua" w:cs="Book Antiqua"/>
              </w:rPr>
              <w:t>0-IIc</w:t>
            </w:r>
          </w:p>
        </w:tc>
        <w:tc>
          <w:tcPr>
            <w:tcW w:w="920" w:type="dxa"/>
            <w:shd w:val="clear" w:color="auto" w:fill="auto"/>
            <w:noWrap/>
            <w:vAlign w:val="center"/>
          </w:tcPr>
          <w:p w14:paraId="50604A6D"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747" w:type="dxa"/>
            <w:shd w:val="clear" w:color="auto" w:fill="auto"/>
            <w:noWrap/>
            <w:vAlign w:val="center"/>
          </w:tcPr>
          <w:p w14:paraId="191419D5"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1027" w:type="dxa"/>
            <w:shd w:val="clear" w:color="auto" w:fill="auto"/>
            <w:noWrap/>
            <w:vAlign w:val="center"/>
          </w:tcPr>
          <w:p w14:paraId="332FCFE1"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813" w:type="dxa"/>
            <w:shd w:val="clear" w:color="auto" w:fill="auto"/>
            <w:noWrap/>
            <w:vAlign w:val="center"/>
          </w:tcPr>
          <w:p w14:paraId="4C46B9DD"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893" w:type="dxa"/>
            <w:shd w:val="clear" w:color="auto" w:fill="auto"/>
            <w:noWrap/>
            <w:vAlign w:val="center"/>
          </w:tcPr>
          <w:p w14:paraId="505525EE"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0-IIa</w:t>
            </w:r>
          </w:p>
        </w:tc>
        <w:tc>
          <w:tcPr>
            <w:tcW w:w="774" w:type="dxa"/>
            <w:shd w:val="clear" w:color="auto" w:fill="auto"/>
            <w:noWrap/>
            <w:vAlign w:val="center"/>
          </w:tcPr>
          <w:p w14:paraId="6D9D02B6" w14:textId="77777777" w:rsidR="00754391" w:rsidRDefault="00000000">
            <w:pPr>
              <w:spacing w:line="360" w:lineRule="auto"/>
              <w:jc w:val="both"/>
              <w:rPr>
                <w:rFonts w:ascii="Book Antiqua" w:hAnsi="Book Antiqua" w:cs="Book Antiqua"/>
              </w:rPr>
            </w:pPr>
            <w:r>
              <w:rPr>
                <w:rFonts w:ascii="Book Antiqua" w:hAnsi="Book Antiqua" w:cs="Book Antiqua"/>
              </w:rPr>
              <w:t>0-IIa</w:t>
            </w:r>
          </w:p>
        </w:tc>
        <w:tc>
          <w:tcPr>
            <w:tcW w:w="946" w:type="dxa"/>
            <w:shd w:val="clear" w:color="auto" w:fill="auto"/>
            <w:noWrap/>
            <w:vAlign w:val="center"/>
          </w:tcPr>
          <w:p w14:paraId="3B7DE57F" w14:textId="77777777" w:rsidR="00754391" w:rsidRDefault="00000000">
            <w:pPr>
              <w:spacing w:line="360" w:lineRule="auto"/>
              <w:jc w:val="both"/>
              <w:rPr>
                <w:rFonts w:ascii="Book Antiqua" w:hAnsi="Book Antiqua" w:cs="Book Antiqua"/>
              </w:rPr>
            </w:pPr>
            <w:r>
              <w:rPr>
                <w:rFonts w:ascii="Book Antiqua" w:hAnsi="Book Antiqua" w:cs="Book Antiqua"/>
              </w:rPr>
              <w:t>0-IIa</w:t>
            </w:r>
          </w:p>
        </w:tc>
        <w:tc>
          <w:tcPr>
            <w:tcW w:w="1007" w:type="dxa"/>
            <w:shd w:val="clear" w:color="auto" w:fill="auto"/>
            <w:noWrap/>
            <w:vAlign w:val="center"/>
          </w:tcPr>
          <w:p w14:paraId="67DA09D5" w14:textId="77777777" w:rsidR="00754391" w:rsidRDefault="00000000">
            <w:pPr>
              <w:spacing w:line="360" w:lineRule="auto"/>
              <w:jc w:val="both"/>
              <w:rPr>
                <w:rFonts w:ascii="Book Antiqua" w:hAnsi="Book Antiqua" w:cs="Book Antiqua"/>
              </w:rPr>
            </w:pPr>
            <w:r>
              <w:rPr>
                <w:rFonts w:ascii="Book Antiqua" w:hAnsi="Book Antiqua" w:cs="Book Antiqua"/>
              </w:rPr>
              <w:t>0-IIa</w:t>
            </w:r>
          </w:p>
        </w:tc>
        <w:tc>
          <w:tcPr>
            <w:tcW w:w="733" w:type="dxa"/>
            <w:shd w:val="clear" w:color="auto" w:fill="auto"/>
            <w:noWrap/>
            <w:vAlign w:val="center"/>
          </w:tcPr>
          <w:p w14:paraId="32B82245" w14:textId="77777777" w:rsidR="00754391" w:rsidRDefault="00000000">
            <w:pPr>
              <w:spacing w:line="360" w:lineRule="auto"/>
              <w:jc w:val="both"/>
              <w:rPr>
                <w:rFonts w:ascii="Book Antiqua" w:hAnsi="Book Antiqua" w:cs="Book Antiqua"/>
              </w:rPr>
            </w:pPr>
            <w:r>
              <w:rPr>
                <w:rFonts w:ascii="Book Antiqua" w:hAnsi="Book Antiqua" w:cs="Book Antiqua"/>
              </w:rPr>
              <w:t>0-IIa</w:t>
            </w:r>
          </w:p>
        </w:tc>
      </w:tr>
      <w:tr w:rsidR="00754391" w14:paraId="28425D89" w14:textId="77777777">
        <w:trPr>
          <w:trHeight w:val="617"/>
          <w:jc w:val="center"/>
        </w:trPr>
        <w:tc>
          <w:tcPr>
            <w:tcW w:w="1499" w:type="dxa"/>
            <w:shd w:val="clear" w:color="auto" w:fill="auto"/>
            <w:vAlign w:val="center"/>
          </w:tcPr>
          <w:p w14:paraId="05F2B1C0" w14:textId="77777777" w:rsidR="00754391" w:rsidRDefault="00000000">
            <w:pPr>
              <w:spacing w:line="360" w:lineRule="auto"/>
              <w:jc w:val="both"/>
              <w:rPr>
                <w:rFonts w:ascii="Book Antiqua" w:hAnsi="Book Antiqua" w:cs="Book Antiqua"/>
              </w:rPr>
            </w:pPr>
            <w:r>
              <w:rPr>
                <w:rFonts w:ascii="Book Antiqua" w:hAnsi="Book Antiqua" w:cs="Book Antiqua"/>
              </w:rPr>
              <w:t>Tumor size in mm</w:t>
            </w:r>
          </w:p>
        </w:tc>
        <w:tc>
          <w:tcPr>
            <w:tcW w:w="973" w:type="dxa"/>
            <w:shd w:val="clear" w:color="auto" w:fill="auto"/>
            <w:noWrap/>
            <w:vAlign w:val="center"/>
          </w:tcPr>
          <w:p w14:paraId="4A99BFC8"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50.7</w:t>
            </w:r>
          </w:p>
        </w:tc>
        <w:tc>
          <w:tcPr>
            <w:tcW w:w="987" w:type="dxa"/>
            <w:shd w:val="clear" w:color="auto" w:fill="auto"/>
            <w:noWrap/>
            <w:vAlign w:val="center"/>
          </w:tcPr>
          <w:p w14:paraId="075F3BDE"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49.5</w:t>
            </w:r>
          </w:p>
        </w:tc>
        <w:tc>
          <w:tcPr>
            <w:tcW w:w="920" w:type="dxa"/>
            <w:shd w:val="clear" w:color="auto" w:fill="auto"/>
            <w:noWrap/>
            <w:vAlign w:val="center"/>
          </w:tcPr>
          <w:p w14:paraId="6B886FD0"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48.4</w:t>
            </w:r>
          </w:p>
        </w:tc>
        <w:tc>
          <w:tcPr>
            <w:tcW w:w="1013" w:type="dxa"/>
            <w:shd w:val="clear" w:color="auto" w:fill="auto"/>
            <w:noWrap/>
            <w:vAlign w:val="center"/>
          </w:tcPr>
          <w:p w14:paraId="6C36794B"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43.8</w:t>
            </w:r>
          </w:p>
        </w:tc>
        <w:tc>
          <w:tcPr>
            <w:tcW w:w="873" w:type="dxa"/>
            <w:shd w:val="clear" w:color="auto" w:fill="auto"/>
            <w:noWrap/>
            <w:vAlign w:val="center"/>
          </w:tcPr>
          <w:p w14:paraId="00D82078"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47.2</w:t>
            </w:r>
          </w:p>
        </w:tc>
        <w:tc>
          <w:tcPr>
            <w:tcW w:w="920" w:type="dxa"/>
            <w:shd w:val="clear" w:color="auto" w:fill="auto"/>
            <w:noWrap/>
            <w:vAlign w:val="center"/>
          </w:tcPr>
          <w:p w14:paraId="7E62568F"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53.3</w:t>
            </w:r>
          </w:p>
        </w:tc>
        <w:tc>
          <w:tcPr>
            <w:tcW w:w="747" w:type="dxa"/>
            <w:shd w:val="clear" w:color="auto" w:fill="auto"/>
            <w:noWrap/>
            <w:vAlign w:val="center"/>
          </w:tcPr>
          <w:p w14:paraId="1D9FAA48"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60.7</w:t>
            </w:r>
          </w:p>
        </w:tc>
        <w:tc>
          <w:tcPr>
            <w:tcW w:w="1027" w:type="dxa"/>
            <w:shd w:val="clear" w:color="auto" w:fill="auto"/>
            <w:noWrap/>
            <w:vAlign w:val="center"/>
          </w:tcPr>
          <w:p w14:paraId="1154549D"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49.2</w:t>
            </w:r>
          </w:p>
        </w:tc>
        <w:tc>
          <w:tcPr>
            <w:tcW w:w="813" w:type="dxa"/>
            <w:shd w:val="clear" w:color="auto" w:fill="auto"/>
            <w:noWrap/>
            <w:vAlign w:val="center"/>
          </w:tcPr>
          <w:p w14:paraId="6B3ED74F"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59.8</w:t>
            </w:r>
          </w:p>
        </w:tc>
        <w:tc>
          <w:tcPr>
            <w:tcW w:w="893" w:type="dxa"/>
            <w:shd w:val="clear" w:color="auto" w:fill="auto"/>
            <w:noWrap/>
            <w:vAlign w:val="center"/>
          </w:tcPr>
          <w:p w14:paraId="64D6EE74"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46.5</w:t>
            </w:r>
          </w:p>
        </w:tc>
        <w:tc>
          <w:tcPr>
            <w:tcW w:w="774" w:type="dxa"/>
            <w:shd w:val="clear" w:color="auto" w:fill="auto"/>
            <w:noWrap/>
            <w:vAlign w:val="center"/>
          </w:tcPr>
          <w:p w14:paraId="2486C29E"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59.5</w:t>
            </w:r>
          </w:p>
        </w:tc>
        <w:tc>
          <w:tcPr>
            <w:tcW w:w="946" w:type="dxa"/>
            <w:shd w:val="clear" w:color="auto" w:fill="auto"/>
            <w:noWrap/>
            <w:vAlign w:val="center"/>
          </w:tcPr>
          <w:p w14:paraId="60E4DF25"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45.2</w:t>
            </w:r>
          </w:p>
        </w:tc>
        <w:tc>
          <w:tcPr>
            <w:tcW w:w="1007" w:type="dxa"/>
            <w:shd w:val="clear" w:color="auto" w:fill="auto"/>
            <w:noWrap/>
            <w:vAlign w:val="center"/>
          </w:tcPr>
          <w:p w14:paraId="47516DAD"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51.8</w:t>
            </w:r>
          </w:p>
        </w:tc>
        <w:tc>
          <w:tcPr>
            <w:tcW w:w="733" w:type="dxa"/>
            <w:shd w:val="clear" w:color="auto" w:fill="auto"/>
            <w:noWrap/>
            <w:vAlign w:val="center"/>
          </w:tcPr>
          <w:p w14:paraId="19E95A85"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58.6</w:t>
            </w:r>
          </w:p>
        </w:tc>
      </w:tr>
      <w:tr w:rsidR="00754391" w14:paraId="6AED424E" w14:textId="77777777">
        <w:trPr>
          <w:trHeight w:val="574"/>
          <w:jc w:val="center"/>
        </w:trPr>
        <w:tc>
          <w:tcPr>
            <w:tcW w:w="1499" w:type="dxa"/>
            <w:shd w:val="clear" w:color="auto" w:fill="auto"/>
            <w:vAlign w:val="center"/>
          </w:tcPr>
          <w:p w14:paraId="150B139C" w14:textId="77777777" w:rsidR="00754391" w:rsidRDefault="00000000">
            <w:pPr>
              <w:spacing w:line="360" w:lineRule="auto"/>
              <w:jc w:val="both"/>
              <w:rPr>
                <w:rFonts w:ascii="Book Antiqua" w:hAnsi="Book Antiqua" w:cs="Book Antiqua"/>
              </w:rPr>
            </w:pPr>
            <w:r>
              <w:rPr>
                <w:rFonts w:ascii="Book Antiqua" w:hAnsi="Book Antiqua" w:cs="Book Antiqua"/>
              </w:rPr>
              <w:t>Resection size in mm</w:t>
            </w:r>
          </w:p>
        </w:tc>
        <w:tc>
          <w:tcPr>
            <w:tcW w:w="973" w:type="dxa"/>
            <w:shd w:val="clear" w:color="auto" w:fill="auto"/>
            <w:noWrap/>
            <w:vAlign w:val="center"/>
          </w:tcPr>
          <w:p w14:paraId="64FBFC0B"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56.1</w:t>
            </w:r>
          </w:p>
        </w:tc>
        <w:tc>
          <w:tcPr>
            <w:tcW w:w="987" w:type="dxa"/>
            <w:shd w:val="clear" w:color="auto" w:fill="auto"/>
            <w:noWrap/>
            <w:vAlign w:val="center"/>
          </w:tcPr>
          <w:p w14:paraId="320130ED"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52.6</w:t>
            </w:r>
          </w:p>
        </w:tc>
        <w:tc>
          <w:tcPr>
            <w:tcW w:w="920" w:type="dxa"/>
            <w:shd w:val="clear" w:color="auto" w:fill="auto"/>
            <w:noWrap/>
            <w:vAlign w:val="center"/>
          </w:tcPr>
          <w:p w14:paraId="72BEC265"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52.7</w:t>
            </w:r>
          </w:p>
        </w:tc>
        <w:tc>
          <w:tcPr>
            <w:tcW w:w="1013" w:type="dxa"/>
            <w:shd w:val="clear" w:color="auto" w:fill="auto"/>
            <w:noWrap/>
            <w:vAlign w:val="center"/>
          </w:tcPr>
          <w:p w14:paraId="1B3495C7"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47.5</w:t>
            </w:r>
          </w:p>
        </w:tc>
        <w:tc>
          <w:tcPr>
            <w:tcW w:w="873" w:type="dxa"/>
            <w:shd w:val="clear" w:color="auto" w:fill="auto"/>
            <w:noWrap/>
            <w:vAlign w:val="center"/>
          </w:tcPr>
          <w:p w14:paraId="4B62BB26"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50.8</w:t>
            </w:r>
          </w:p>
        </w:tc>
        <w:tc>
          <w:tcPr>
            <w:tcW w:w="920" w:type="dxa"/>
            <w:shd w:val="clear" w:color="auto" w:fill="auto"/>
            <w:noWrap/>
            <w:vAlign w:val="center"/>
          </w:tcPr>
          <w:p w14:paraId="25B28210"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57.6</w:t>
            </w:r>
          </w:p>
        </w:tc>
        <w:tc>
          <w:tcPr>
            <w:tcW w:w="747" w:type="dxa"/>
            <w:shd w:val="clear" w:color="auto" w:fill="auto"/>
            <w:noWrap/>
            <w:vAlign w:val="center"/>
          </w:tcPr>
          <w:p w14:paraId="4C3470CF"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65.0</w:t>
            </w:r>
          </w:p>
        </w:tc>
        <w:tc>
          <w:tcPr>
            <w:tcW w:w="1027" w:type="dxa"/>
            <w:shd w:val="clear" w:color="auto" w:fill="auto"/>
            <w:noWrap/>
            <w:vAlign w:val="center"/>
          </w:tcPr>
          <w:p w14:paraId="12D89C9A"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53.2</w:t>
            </w:r>
          </w:p>
        </w:tc>
        <w:tc>
          <w:tcPr>
            <w:tcW w:w="813" w:type="dxa"/>
            <w:shd w:val="clear" w:color="auto" w:fill="auto"/>
            <w:noWrap/>
            <w:vAlign w:val="center"/>
          </w:tcPr>
          <w:p w14:paraId="1AFC8CE6"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64.7</w:t>
            </w:r>
          </w:p>
        </w:tc>
        <w:tc>
          <w:tcPr>
            <w:tcW w:w="893" w:type="dxa"/>
            <w:shd w:val="clear" w:color="auto" w:fill="auto"/>
            <w:noWrap/>
            <w:vAlign w:val="center"/>
          </w:tcPr>
          <w:p w14:paraId="65B61BEF"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50.1</w:t>
            </w:r>
          </w:p>
        </w:tc>
        <w:tc>
          <w:tcPr>
            <w:tcW w:w="774" w:type="dxa"/>
            <w:shd w:val="clear" w:color="auto" w:fill="auto"/>
            <w:noWrap/>
            <w:vAlign w:val="center"/>
          </w:tcPr>
          <w:p w14:paraId="165A8B80"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63.5</w:t>
            </w:r>
          </w:p>
        </w:tc>
        <w:tc>
          <w:tcPr>
            <w:tcW w:w="946" w:type="dxa"/>
            <w:shd w:val="clear" w:color="auto" w:fill="auto"/>
            <w:noWrap/>
            <w:vAlign w:val="center"/>
          </w:tcPr>
          <w:p w14:paraId="2AA661A7"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47.1</w:t>
            </w:r>
          </w:p>
        </w:tc>
        <w:tc>
          <w:tcPr>
            <w:tcW w:w="1007" w:type="dxa"/>
            <w:shd w:val="clear" w:color="auto" w:fill="auto"/>
            <w:noWrap/>
            <w:vAlign w:val="center"/>
          </w:tcPr>
          <w:p w14:paraId="4BFD0754"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54.6</w:t>
            </w:r>
          </w:p>
        </w:tc>
        <w:tc>
          <w:tcPr>
            <w:tcW w:w="733" w:type="dxa"/>
            <w:shd w:val="clear" w:color="auto" w:fill="auto"/>
            <w:noWrap/>
            <w:vAlign w:val="center"/>
          </w:tcPr>
          <w:p w14:paraId="450EFC2E"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61.2</w:t>
            </w:r>
          </w:p>
        </w:tc>
      </w:tr>
      <w:tr w:rsidR="00754391" w14:paraId="274C01A8" w14:textId="77777777">
        <w:trPr>
          <w:trHeight w:val="344"/>
          <w:jc w:val="center"/>
        </w:trPr>
        <w:tc>
          <w:tcPr>
            <w:tcW w:w="1499" w:type="dxa"/>
            <w:shd w:val="clear" w:color="auto" w:fill="auto"/>
            <w:vAlign w:val="center"/>
          </w:tcPr>
          <w:p w14:paraId="2B15A31F" w14:textId="77777777" w:rsidR="00754391" w:rsidRDefault="00000000">
            <w:pPr>
              <w:spacing w:line="360" w:lineRule="auto"/>
              <w:jc w:val="both"/>
              <w:rPr>
                <w:rFonts w:ascii="Book Antiqua" w:hAnsi="Book Antiqua" w:cs="Book Antiqua"/>
              </w:rPr>
            </w:pPr>
            <w:r>
              <w:rPr>
                <w:rFonts w:ascii="Book Antiqua" w:hAnsi="Book Antiqua" w:cs="Book Antiqua"/>
              </w:rPr>
              <w:t>Transverse extension of mucosal defect</w:t>
            </w:r>
          </w:p>
        </w:tc>
        <w:tc>
          <w:tcPr>
            <w:tcW w:w="973" w:type="dxa"/>
            <w:shd w:val="clear" w:color="auto" w:fill="auto"/>
            <w:noWrap/>
            <w:vAlign w:val="center"/>
          </w:tcPr>
          <w:p w14:paraId="781FAE9B"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87" w:type="dxa"/>
            <w:shd w:val="clear" w:color="auto" w:fill="auto"/>
            <w:noWrap/>
            <w:vAlign w:val="center"/>
          </w:tcPr>
          <w:p w14:paraId="727A620C"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20" w:type="dxa"/>
            <w:shd w:val="clear" w:color="auto" w:fill="auto"/>
            <w:noWrap/>
            <w:vAlign w:val="center"/>
          </w:tcPr>
          <w:p w14:paraId="5C105C5F"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1013" w:type="dxa"/>
            <w:shd w:val="clear" w:color="auto" w:fill="auto"/>
            <w:noWrap/>
            <w:vAlign w:val="center"/>
          </w:tcPr>
          <w:p w14:paraId="7AB485A5"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873" w:type="dxa"/>
            <w:shd w:val="clear" w:color="auto" w:fill="auto"/>
            <w:noWrap/>
            <w:vAlign w:val="center"/>
          </w:tcPr>
          <w:p w14:paraId="7A7802AC"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920" w:type="dxa"/>
            <w:shd w:val="clear" w:color="auto" w:fill="auto"/>
            <w:noWrap/>
            <w:vAlign w:val="center"/>
          </w:tcPr>
          <w:p w14:paraId="690B8AE0"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747" w:type="dxa"/>
            <w:shd w:val="clear" w:color="auto" w:fill="auto"/>
            <w:noWrap/>
            <w:vAlign w:val="center"/>
          </w:tcPr>
          <w:p w14:paraId="7ADBA018"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entire</w:t>
            </w:r>
          </w:p>
        </w:tc>
        <w:tc>
          <w:tcPr>
            <w:tcW w:w="1027" w:type="dxa"/>
            <w:shd w:val="clear" w:color="auto" w:fill="auto"/>
            <w:noWrap/>
            <w:vAlign w:val="center"/>
          </w:tcPr>
          <w:p w14:paraId="5699A810"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813" w:type="dxa"/>
            <w:shd w:val="clear" w:color="auto" w:fill="auto"/>
            <w:noWrap/>
            <w:vAlign w:val="center"/>
          </w:tcPr>
          <w:p w14:paraId="5FD144A7" w14:textId="77777777" w:rsidR="00754391" w:rsidRDefault="00000000">
            <w:pPr>
              <w:spacing w:line="360" w:lineRule="auto"/>
              <w:jc w:val="both"/>
              <w:rPr>
                <w:rFonts w:ascii="Book Antiqua" w:eastAsia="宋体" w:hAnsi="Book Antiqua" w:cs="Book Antiqua"/>
                <w:color w:val="231F20"/>
              </w:rPr>
            </w:pPr>
            <w:r>
              <w:rPr>
                <w:rFonts w:ascii="Book Antiqua" w:eastAsia="宋体" w:hAnsi="Book Antiqua" w:cs="Book Antiqua"/>
                <w:color w:val="000000"/>
              </w:rPr>
              <w:t>entire</w:t>
            </w:r>
          </w:p>
        </w:tc>
        <w:tc>
          <w:tcPr>
            <w:tcW w:w="893" w:type="dxa"/>
            <w:shd w:val="clear" w:color="auto" w:fill="auto"/>
            <w:noWrap/>
            <w:vAlign w:val="center"/>
          </w:tcPr>
          <w:p w14:paraId="7A43A882" w14:textId="77777777" w:rsidR="00754391" w:rsidRDefault="00000000">
            <w:pPr>
              <w:spacing w:line="360" w:lineRule="auto"/>
              <w:jc w:val="both"/>
              <w:rPr>
                <w:rFonts w:ascii="Book Antiqua" w:eastAsia="宋体" w:hAnsi="Book Antiqua" w:cs="Book Antiqua"/>
                <w:color w:val="000000"/>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774" w:type="dxa"/>
            <w:shd w:val="clear" w:color="auto" w:fill="auto"/>
            <w:noWrap/>
            <w:vAlign w:val="center"/>
          </w:tcPr>
          <w:p w14:paraId="10A48E5F" w14:textId="77777777" w:rsidR="00754391" w:rsidRDefault="00000000">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7/8</w:t>
            </w:r>
          </w:p>
        </w:tc>
        <w:tc>
          <w:tcPr>
            <w:tcW w:w="946" w:type="dxa"/>
            <w:shd w:val="clear" w:color="auto" w:fill="auto"/>
            <w:noWrap/>
            <w:vAlign w:val="center"/>
          </w:tcPr>
          <w:p w14:paraId="13F691D4" w14:textId="77777777" w:rsidR="00754391" w:rsidRDefault="00000000">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1007" w:type="dxa"/>
            <w:shd w:val="clear" w:color="auto" w:fill="auto"/>
            <w:noWrap/>
            <w:vAlign w:val="center"/>
          </w:tcPr>
          <w:p w14:paraId="75453825" w14:textId="77777777" w:rsidR="00754391" w:rsidRDefault="00000000">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3/4 and &lt;</w:t>
            </w:r>
            <w:r>
              <w:rPr>
                <w:rFonts w:ascii="Book Antiqua" w:eastAsia="宋体" w:hAnsi="Book Antiqua" w:cs="Book Antiqua"/>
                <w:lang w:eastAsia="zh-CN"/>
              </w:rPr>
              <w:t xml:space="preserve"> </w:t>
            </w:r>
            <w:r>
              <w:rPr>
                <w:rFonts w:ascii="Book Antiqua" w:hAnsi="Book Antiqua" w:cs="Book Antiqua"/>
              </w:rPr>
              <w:t>7/8</w:t>
            </w:r>
          </w:p>
        </w:tc>
        <w:tc>
          <w:tcPr>
            <w:tcW w:w="733" w:type="dxa"/>
            <w:shd w:val="clear" w:color="auto" w:fill="auto"/>
            <w:noWrap/>
            <w:vAlign w:val="center"/>
          </w:tcPr>
          <w:p w14:paraId="7B87E43D" w14:textId="77777777" w:rsidR="00754391" w:rsidRDefault="00000000">
            <w:pPr>
              <w:spacing w:line="360" w:lineRule="auto"/>
              <w:jc w:val="both"/>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 xml:space="preserve">3/4 and </w:t>
            </w:r>
            <w:r>
              <w:rPr>
                <w:rFonts w:ascii="Book Antiqua" w:hAnsi="Book Antiqua" w:cs="Book Antiqua"/>
              </w:rPr>
              <w:lastRenderedPageBreak/>
              <w:t>&lt;</w:t>
            </w:r>
            <w:r>
              <w:rPr>
                <w:rFonts w:ascii="Book Antiqua" w:eastAsia="宋体" w:hAnsi="Book Antiqua" w:cs="Book Antiqua"/>
                <w:lang w:eastAsia="zh-CN"/>
              </w:rPr>
              <w:t xml:space="preserve"> </w:t>
            </w:r>
            <w:r>
              <w:rPr>
                <w:rFonts w:ascii="Book Antiqua" w:hAnsi="Book Antiqua" w:cs="Book Antiqua"/>
              </w:rPr>
              <w:t>7/8</w:t>
            </w:r>
          </w:p>
        </w:tc>
      </w:tr>
      <w:tr w:rsidR="00754391" w14:paraId="7519303D" w14:textId="77777777">
        <w:trPr>
          <w:trHeight w:val="687"/>
          <w:jc w:val="center"/>
        </w:trPr>
        <w:tc>
          <w:tcPr>
            <w:tcW w:w="1499" w:type="dxa"/>
            <w:shd w:val="clear" w:color="auto" w:fill="auto"/>
            <w:vAlign w:val="center"/>
          </w:tcPr>
          <w:p w14:paraId="29E8497F" w14:textId="77777777" w:rsidR="00754391" w:rsidRDefault="00000000">
            <w:pPr>
              <w:spacing w:line="360" w:lineRule="auto"/>
              <w:jc w:val="both"/>
              <w:rPr>
                <w:rFonts w:ascii="Book Antiqua" w:hAnsi="Book Antiqua" w:cs="Book Antiqua"/>
              </w:rPr>
            </w:pPr>
            <w:r>
              <w:rPr>
                <w:rFonts w:ascii="Book Antiqua" w:hAnsi="Book Antiqua" w:cs="Book Antiqua"/>
              </w:rPr>
              <w:lastRenderedPageBreak/>
              <w:t>Longitudinal extension of the mucosal defect in mm</w:t>
            </w:r>
          </w:p>
        </w:tc>
        <w:tc>
          <w:tcPr>
            <w:tcW w:w="973" w:type="dxa"/>
            <w:shd w:val="clear" w:color="auto" w:fill="auto"/>
            <w:noWrap/>
            <w:vAlign w:val="center"/>
          </w:tcPr>
          <w:p w14:paraId="4F586135"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87" w:type="dxa"/>
            <w:shd w:val="clear" w:color="auto" w:fill="auto"/>
            <w:noWrap/>
            <w:vAlign w:val="center"/>
          </w:tcPr>
          <w:p w14:paraId="0C960074"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20" w:type="dxa"/>
            <w:shd w:val="clear" w:color="auto" w:fill="auto"/>
            <w:noWrap/>
            <w:vAlign w:val="center"/>
          </w:tcPr>
          <w:p w14:paraId="719C1F94"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&lt;</w:t>
            </w:r>
            <w:r>
              <w:rPr>
                <w:rFonts w:ascii="Book Antiqua" w:eastAsia="宋体" w:hAnsi="Book Antiqua" w:cs="Book Antiqua"/>
                <w:lang w:eastAsia="zh-CN"/>
              </w:rPr>
              <w:t xml:space="preserve"> </w:t>
            </w:r>
            <w:r>
              <w:rPr>
                <w:rFonts w:ascii="Book Antiqua" w:eastAsia="宋体" w:hAnsi="Book Antiqua" w:cs="Book Antiqua"/>
              </w:rPr>
              <w:t>50</w:t>
            </w:r>
          </w:p>
        </w:tc>
        <w:tc>
          <w:tcPr>
            <w:tcW w:w="1013" w:type="dxa"/>
            <w:shd w:val="clear" w:color="auto" w:fill="auto"/>
            <w:noWrap/>
            <w:vAlign w:val="center"/>
          </w:tcPr>
          <w:p w14:paraId="0D746EE0" w14:textId="77777777" w:rsidR="00754391" w:rsidRDefault="00000000">
            <w:pPr>
              <w:spacing w:line="360" w:lineRule="auto"/>
              <w:jc w:val="both"/>
              <w:textAlignment w:val="center"/>
              <w:rPr>
                <w:rFonts w:ascii="Book Antiqua" w:eastAsia="宋体" w:hAnsi="Book Antiqua" w:cs="Book Antiqua"/>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873" w:type="dxa"/>
            <w:shd w:val="clear" w:color="auto" w:fill="auto"/>
            <w:noWrap/>
            <w:vAlign w:val="center"/>
          </w:tcPr>
          <w:p w14:paraId="46CE2F76"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920" w:type="dxa"/>
            <w:shd w:val="clear" w:color="auto" w:fill="auto"/>
            <w:noWrap/>
            <w:vAlign w:val="center"/>
          </w:tcPr>
          <w:p w14:paraId="6EFFA286"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747" w:type="dxa"/>
            <w:shd w:val="clear" w:color="auto" w:fill="auto"/>
            <w:noWrap/>
            <w:vAlign w:val="center"/>
          </w:tcPr>
          <w:p w14:paraId="600AD4A8"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1027" w:type="dxa"/>
            <w:shd w:val="clear" w:color="auto" w:fill="auto"/>
            <w:noWrap/>
            <w:vAlign w:val="center"/>
          </w:tcPr>
          <w:p w14:paraId="1A8D131D"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&lt;</w:t>
            </w:r>
            <w:r>
              <w:rPr>
                <w:rFonts w:ascii="Book Antiqua" w:eastAsia="宋体" w:hAnsi="Book Antiqua" w:cs="Book Antiqua"/>
                <w:lang w:eastAsia="zh-CN"/>
              </w:rPr>
              <w:t xml:space="preserve"> </w:t>
            </w:r>
            <w:r>
              <w:rPr>
                <w:rFonts w:ascii="Book Antiqua" w:eastAsia="宋体" w:hAnsi="Book Antiqua" w:cs="Book Antiqua"/>
              </w:rPr>
              <w:t>50</w:t>
            </w:r>
          </w:p>
        </w:tc>
        <w:tc>
          <w:tcPr>
            <w:tcW w:w="813" w:type="dxa"/>
            <w:shd w:val="clear" w:color="auto" w:fill="auto"/>
            <w:noWrap/>
            <w:vAlign w:val="center"/>
          </w:tcPr>
          <w:p w14:paraId="31231075"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893" w:type="dxa"/>
            <w:shd w:val="clear" w:color="auto" w:fill="auto"/>
            <w:noWrap/>
            <w:vAlign w:val="center"/>
          </w:tcPr>
          <w:p w14:paraId="293B38F0"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rPr>
              <w:t>≥</w:t>
            </w:r>
            <w:r>
              <w:rPr>
                <w:rFonts w:ascii="Book Antiqua" w:eastAsia="宋体" w:hAnsi="Book Antiqua" w:cs="Book Antiqua"/>
                <w:lang w:eastAsia="zh-CN"/>
              </w:rPr>
              <w:t xml:space="preserve"> </w:t>
            </w:r>
            <w:r>
              <w:rPr>
                <w:rFonts w:ascii="Book Antiqua" w:eastAsia="宋体" w:hAnsi="Book Antiqua" w:cs="Book Antiqua"/>
              </w:rPr>
              <w:t>50</w:t>
            </w:r>
          </w:p>
        </w:tc>
        <w:tc>
          <w:tcPr>
            <w:tcW w:w="774" w:type="dxa"/>
            <w:shd w:val="clear" w:color="auto" w:fill="auto"/>
            <w:noWrap/>
            <w:vAlign w:val="center"/>
          </w:tcPr>
          <w:p w14:paraId="60042042" w14:textId="77777777" w:rsidR="00754391" w:rsidRDefault="00000000">
            <w:pPr>
              <w:spacing w:line="360" w:lineRule="auto"/>
              <w:jc w:val="both"/>
              <w:textAlignment w:val="center"/>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50</w:t>
            </w:r>
          </w:p>
        </w:tc>
        <w:tc>
          <w:tcPr>
            <w:tcW w:w="946" w:type="dxa"/>
            <w:shd w:val="clear" w:color="auto" w:fill="auto"/>
            <w:noWrap/>
            <w:vAlign w:val="center"/>
          </w:tcPr>
          <w:p w14:paraId="19567259" w14:textId="77777777" w:rsidR="00754391" w:rsidRDefault="00000000">
            <w:pPr>
              <w:spacing w:line="360" w:lineRule="auto"/>
              <w:jc w:val="both"/>
              <w:textAlignment w:val="center"/>
              <w:rPr>
                <w:rFonts w:ascii="Book Antiqua" w:hAnsi="Book Antiqua" w:cs="Book Antiqua"/>
              </w:rPr>
            </w:pPr>
            <w:r>
              <w:rPr>
                <w:rFonts w:ascii="Book Antiqua" w:eastAsia="宋体" w:hAnsi="Book Antiqua" w:cs="Book Antiqua"/>
              </w:rPr>
              <w:t>&lt;</w:t>
            </w:r>
            <w:r>
              <w:rPr>
                <w:rFonts w:ascii="Book Antiqua" w:eastAsia="宋体" w:hAnsi="Book Antiqua" w:cs="Book Antiqua"/>
                <w:lang w:eastAsia="zh-CN"/>
              </w:rPr>
              <w:t xml:space="preserve"> </w:t>
            </w:r>
            <w:r>
              <w:rPr>
                <w:rFonts w:ascii="Book Antiqua" w:eastAsia="宋体" w:hAnsi="Book Antiqua" w:cs="Book Antiqua"/>
              </w:rPr>
              <w:t>50</w:t>
            </w:r>
          </w:p>
        </w:tc>
        <w:tc>
          <w:tcPr>
            <w:tcW w:w="1007" w:type="dxa"/>
            <w:shd w:val="clear" w:color="auto" w:fill="auto"/>
            <w:noWrap/>
            <w:vAlign w:val="center"/>
          </w:tcPr>
          <w:p w14:paraId="246D892A" w14:textId="77777777" w:rsidR="00754391" w:rsidRDefault="00000000">
            <w:pPr>
              <w:spacing w:line="360" w:lineRule="auto"/>
              <w:jc w:val="both"/>
              <w:textAlignment w:val="center"/>
              <w:rPr>
                <w:rFonts w:ascii="Book Antiqua" w:eastAsia="宋体"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50</w:t>
            </w:r>
          </w:p>
        </w:tc>
        <w:tc>
          <w:tcPr>
            <w:tcW w:w="733" w:type="dxa"/>
            <w:shd w:val="clear" w:color="auto" w:fill="auto"/>
            <w:noWrap/>
            <w:vAlign w:val="center"/>
          </w:tcPr>
          <w:p w14:paraId="1933D904" w14:textId="77777777" w:rsidR="00754391" w:rsidRDefault="00000000">
            <w:pPr>
              <w:spacing w:line="360" w:lineRule="auto"/>
              <w:jc w:val="both"/>
              <w:textAlignment w:val="center"/>
              <w:rPr>
                <w:rFonts w:ascii="Book Antiqua" w:hAnsi="Book Antiqua" w:cs="Book Antiqua"/>
              </w:rPr>
            </w:pP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50</w:t>
            </w:r>
          </w:p>
        </w:tc>
      </w:tr>
      <w:tr w:rsidR="00754391" w14:paraId="59724231" w14:textId="77777777">
        <w:trPr>
          <w:trHeight w:val="1031"/>
          <w:jc w:val="center"/>
        </w:trPr>
        <w:tc>
          <w:tcPr>
            <w:tcW w:w="1499" w:type="dxa"/>
            <w:shd w:val="clear" w:color="auto" w:fill="auto"/>
            <w:vAlign w:val="center"/>
          </w:tcPr>
          <w:p w14:paraId="625C806E" w14:textId="77777777" w:rsidR="00754391" w:rsidRDefault="00000000">
            <w:pPr>
              <w:spacing w:line="360" w:lineRule="auto"/>
              <w:jc w:val="both"/>
              <w:rPr>
                <w:rFonts w:ascii="Book Antiqua" w:hAnsi="Book Antiqua" w:cs="Book Antiqua"/>
              </w:rPr>
            </w:pPr>
            <w:r>
              <w:rPr>
                <w:rFonts w:ascii="Book Antiqua" w:hAnsi="Book Antiqua" w:cs="Book Antiqua"/>
              </w:rPr>
              <w:t>Depth of tumor invasion</w:t>
            </w:r>
          </w:p>
        </w:tc>
        <w:tc>
          <w:tcPr>
            <w:tcW w:w="973" w:type="dxa"/>
            <w:shd w:val="clear" w:color="auto" w:fill="auto"/>
            <w:noWrap/>
            <w:vAlign w:val="center"/>
          </w:tcPr>
          <w:p w14:paraId="11B7E7F0"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M3</w:t>
            </w:r>
          </w:p>
        </w:tc>
        <w:tc>
          <w:tcPr>
            <w:tcW w:w="987" w:type="dxa"/>
            <w:shd w:val="clear" w:color="auto" w:fill="auto"/>
            <w:noWrap/>
            <w:vAlign w:val="center"/>
          </w:tcPr>
          <w:p w14:paraId="57498BD9"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920" w:type="dxa"/>
            <w:shd w:val="clear" w:color="auto" w:fill="auto"/>
            <w:noWrap/>
            <w:vAlign w:val="center"/>
          </w:tcPr>
          <w:p w14:paraId="3B86DD5F"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1013" w:type="dxa"/>
            <w:shd w:val="clear" w:color="auto" w:fill="auto"/>
            <w:noWrap/>
            <w:vAlign w:val="center"/>
          </w:tcPr>
          <w:p w14:paraId="3FE761AD"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873" w:type="dxa"/>
            <w:shd w:val="clear" w:color="auto" w:fill="auto"/>
            <w:noWrap/>
            <w:vAlign w:val="center"/>
          </w:tcPr>
          <w:p w14:paraId="2A9AED5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920" w:type="dxa"/>
            <w:shd w:val="clear" w:color="auto" w:fill="auto"/>
            <w:noWrap/>
            <w:vAlign w:val="center"/>
          </w:tcPr>
          <w:p w14:paraId="1490AF27" w14:textId="77777777" w:rsidR="00754391"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rPr>
              <w:t>M3</w:t>
            </w:r>
          </w:p>
        </w:tc>
        <w:tc>
          <w:tcPr>
            <w:tcW w:w="747" w:type="dxa"/>
            <w:shd w:val="clear" w:color="auto" w:fill="auto"/>
            <w:noWrap/>
            <w:vAlign w:val="center"/>
          </w:tcPr>
          <w:p w14:paraId="0D9C1EA6"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1027" w:type="dxa"/>
            <w:shd w:val="clear" w:color="auto" w:fill="auto"/>
            <w:noWrap/>
            <w:vAlign w:val="center"/>
          </w:tcPr>
          <w:p w14:paraId="3950719D"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813" w:type="dxa"/>
            <w:shd w:val="clear" w:color="auto" w:fill="auto"/>
            <w:noWrap/>
            <w:vAlign w:val="center"/>
          </w:tcPr>
          <w:p w14:paraId="5E236D6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M2</w:t>
            </w:r>
          </w:p>
        </w:tc>
        <w:tc>
          <w:tcPr>
            <w:tcW w:w="893" w:type="dxa"/>
            <w:shd w:val="clear" w:color="auto" w:fill="auto"/>
            <w:noWrap/>
            <w:vAlign w:val="center"/>
          </w:tcPr>
          <w:p w14:paraId="1029BCD3"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M1</w:t>
            </w:r>
          </w:p>
        </w:tc>
        <w:tc>
          <w:tcPr>
            <w:tcW w:w="774" w:type="dxa"/>
            <w:shd w:val="clear" w:color="auto" w:fill="auto"/>
            <w:noWrap/>
            <w:vAlign w:val="center"/>
          </w:tcPr>
          <w:p w14:paraId="2C3DB668"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M2</w:t>
            </w:r>
          </w:p>
        </w:tc>
        <w:tc>
          <w:tcPr>
            <w:tcW w:w="946" w:type="dxa"/>
            <w:shd w:val="clear" w:color="auto" w:fill="auto"/>
            <w:noWrap/>
            <w:vAlign w:val="center"/>
          </w:tcPr>
          <w:p w14:paraId="568B7FC2"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M1</w:t>
            </w:r>
          </w:p>
        </w:tc>
        <w:tc>
          <w:tcPr>
            <w:tcW w:w="1007" w:type="dxa"/>
            <w:shd w:val="clear" w:color="auto" w:fill="auto"/>
            <w:noWrap/>
            <w:vAlign w:val="center"/>
          </w:tcPr>
          <w:p w14:paraId="40B1165C"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M1</w:t>
            </w:r>
          </w:p>
        </w:tc>
        <w:tc>
          <w:tcPr>
            <w:tcW w:w="733" w:type="dxa"/>
            <w:shd w:val="clear" w:color="auto" w:fill="auto"/>
            <w:noWrap/>
            <w:vAlign w:val="center"/>
          </w:tcPr>
          <w:p w14:paraId="64B39BF0"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M2</w:t>
            </w:r>
          </w:p>
        </w:tc>
      </w:tr>
      <w:tr w:rsidR="00754391" w14:paraId="59972D42" w14:textId="77777777">
        <w:trPr>
          <w:trHeight w:val="728"/>
          <w:jc w:val="center"/>
        </w:trPr>
        <w:tc>
          <w:tcPr>
            <w:tcW w:w="1499" w:type="dxa"/>
            <w:shd w:val="clear" w:color="auto" w:fill="auto"/>
            <w:vAlign w:val="center"/>
          </w:tcPr>
          <w:p w14:paraId="0F62433F" w14:textId="77777777" w:rsidR="00754391" w:rsidRDefault="00000000">
            <w:pPr>
              <w:spacing w:line="360" w:lineRule="auto"/>
              <w:jc w:val="both"/>
              <w:rPr>
                <w:rFonts w:ascii="Book Antiqua" w:hAnsi="Book Antiqua" w:cs="Book Antiqua"/>
              </w:rPr>
            </w:pPr>
            <w:r>
              <w:rPr>
                <w:rFonts w:ascii="Book Antiqua" w:hAnsi="Book Antiqua" w:cs="Book Antiqua"/>
              </w:rPr>
              <w:t xml:space="preserve">Stricture </w:t>
            </w:r>
          </w:p>
        </w:tc>
        <w:tc>
          <w:tcPr>
            <w:tcW w:w="973" w:type="dxa"/>
            <w:shd w:val="clear" w:color="auto" w:fill="auto"/>
            <w:noWrap/>
            <w:vAlign w:val="center"/>
          </w:tcPr>
          <w:p w14:paraId="47BA7B83"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87" w:type="dxa"/>
            <w:shd w:val="clear" w:color="auto" w:fill="auto"/>
            <w:noWrap/>
            <w:vAlign w:val="center"/>
          </w:tcPr>
          <w:p w14:paraId="58213032"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0C42E5AE"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13" w:type="dxa"/>
            <w:shd w:val="clear" w:color="auto" w:fill="auto"/>
            <w:noWrap/>
            <w:vAlign w:val="center"/>
          </w:tcPr>
          <w:p w14:paraId="7D71ECD2"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73" w:type="dxa"/>
            <w:shd w:val="clear" w:color="auto" w:fill="auto"/>
            <w:noWrap/>
            <w:vAlign w:val="center"/>
          </w:tcPr>
          <w:p w14:paraId="16971F5D"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3E9AFBFE"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747" w:type="dxa"/>
            <w:shd w:val="clear" w:color="auto" w:fill="auto"/>
            <w:noWrap/>
            <w:vAlign w:val="center"/>
          </w:tcPr>
          <w:p w14:paraId="5AC20482"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27" w:type="dxa"/>
            <w:shd w:val="clear" w:color="auto" w:fill="auto"/>
            <w:noWrap/>
            <w:vAlign w:val="center"/>
          </w:tcPr>
          <w:p w14:paraId="6033C2C5"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13" w:type="dxa"/>
            <w:shd w:val="clear" w:color="auto" w:fill="auto"/>
            <w:noWrap/>
            <w:vAlign w:val="center"/>
          </w:tcPr>
          <w:p w14:paraId="3CC3EDB6"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93" w:type="dxa"/>
            <w:shd w:val="clear" w:color="auto" w:fill="auto"/>
            <w:noWrap/>
            <w:vAlign w:val="center"/>
          </w:tcPr>
          <w:p w14:paraId="43833968"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774" w:type="dxa"/>
            <w:shd w:val="clear" w:color="auto" w:fill="auto"/>
            <w:noWrap/>
            <w:vAlign w:val="center"/>
          </w:tcPr>
          <w:p w14:paraId="1C3E1FE7"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946" w:type="dxa"/>
            <w:shd w:val="clear" w:color="auto" w:fill="auto"/>
            <w:noWrap/>
            <w:vAlign w:val="center"/>
          </w:tcPr>
          <w:p w14:paraId="165AA195"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1007" w:type="dxa"/>
            <w:shd w:val="clear" w:color="auto" w:fill="auto"/>
            <w:noWrap/>
            <w:vAlign w:val="center"/>
          </w:tcPr>
          <w:p w14:paraId="2DF5A19A"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733" w:type="dxa"/>
            <w:shd w:val="clear" w:color="auto" w:fill="auto"/>
            <w:noWrap/>
            <w:vAlign w:val="center"/>
          </w:tcPr>
          <w:p w14:paraId="43456DEE"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r>
      <w:tr w:rsidR="00754391" w14:paraId="0B2A641C" w14:textId="77777777">
        <w:trPr>
          <w:trHeight w:val="687"/>
          <w:jc w:val="center"/>
        </w:trPr>
        <w:tc>
          <w:tcPr>
            <w:tcW w:w="1499" w:type="dxa"/>
            <w:shd w:val="clear" w:color="auto" w:fill="auto"/>
            <w:vAlign w:val="center"/>
          </w:tcPr>
          <w:p w14:paraId="17B0291A" w14:textId="77777777" w:rsidR="00754391" w:rsidRDefault="00000000">
            <w:pPr>
              <w:spacing w:line="360" w:lineRule="auto"/>
              <w:jc w:val="both"/>
              <w:rPr>
                <w:rFonts w:ascii="Book Antiqua" w:hAnsi="Book Antiqua" w:cs="Book Antiqua"/>
              </w:rPr>
            </w:pPr>
            <w:r>
              <w:rPr>
                <w:rFonts w:ascii="Book Antiqua" w:hAnsi="Book Antiqua" w:cs="Book Antiqua"/>
              </w:rPr>
              <w:t xml:space="preserve">Follow up time in </w:t>
            </w:r>
            <w:proofErr w:type="spellStart"/>
            <w:r>
              <w:rPr>
                <w:rFonts w:ascii="Book Antiqua" w:hAnsi="Book Antiqua" w:cs="Book Antiqua"/>
              </w:rPr>
              <w:t>mo</w:t>
            </w:r>
            <w:proofErr w:type="spellEnd"/>
          </w:p>
        </w:tc>
        <w:tc>
          <w:tcPr>
            <w:tcW w:w="973" w:type="dxa"/>
            <w:shd w:val="clear" w:color="auto" w:fill="auto"/>
            <w:noWrap/>
            <w:vAlign w:val="center"/>
          </w:tcPr>
          <w:p w14:paraId="5C25820A"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9</w:t>
            </w:r>
          </w:p>
        </w:tc>
        <w:tc>
          <w:tcPr>
            <w:tcW w:w="987" w:type="dxa"/>
            <w:shd w:val="clear" w:color="auto" w:fill="auto"/>
            <w:noWrap/>
            <w:vAlign w:val="center"/>
          </w:tcPr>
          <w:p w14:paraId="25FAB14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920" w:type="dxa"/>
            <w:shd w:val="clear" w:color="auto" w:fill="auto"/>
            <w:noWrap/>
            <w:vAlign w:val="center"/>
          </w:tcPr>
          <w:p w14:paraId="1D706729"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1013" w:type="dxa"/>
            <w:shd w:val="clear" w:color="auto" w:fill="auto"/>
            <w:noWrap/>
            <w:vAlign w:val="center"/>
          </w:tcPr>
          <w:p w14:paraId="7C324C5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873" w:type="dxa"/>
            <w:shd w:val="clear" w:color="auto" w:fill="auto"/>
            <w:noWrap/>
            <w:vAlign w:val="center"/>
          </w:tcPr>
          <w:p w14:paraId="30A855AA"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12</w:t>
            </w:r>
          </w:p>
        </w:tc>
        <w:tc>
          <w:tcPr>
            <w:tcW w:w="920" w:type="dxa"/>
            <w:shd w:val="clear" w:color="auto" w:fill="auto"/>
            <w:noWrap/>
            <w:vAlign w:val="center"/>
          </w:tcPr>
          <w:p w14:paraId="44EB387E"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12</w:t>
            </w:r>
          </w:p>
        </w:tc>
        <w:tc>
          <w:tcPr>
            <w:tcW w:w="747" w:type="dxa"/>
            <w:shd w:val="clear" w:color="auto" w:fill="auto"/>
            <w:noWrap/>
            <w:vAlign w:val="center"/>
          </w:tcPr>
          <w:p w14:paraId="0EE31C88"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15</w:t>
            </w:r>
          </w:p>
        </w:tc>
        <w:tc>
          <w:tcPr>
            <w:tcW w:w="1027" w:type="dxa"/>
            <w:shd w:val="clear" w:color="auto" w:fill="auto"/>
            <w:noWrap/>
            <w:vAlign w:val="center"/>
          </w:tcPr>
          <w:p w14:paraId="39CA5051"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18</w:t>
            </w:r>
          </w:p>
        </w:tc>
        <w:tc>
          <w:tcPr>
            <w:tcW w:w="813" w:type="dxa"/>
            <w:shd w:val="clear" w:color="auto" w:fill="auto"/>
            <w:noWrap/>
            <w:vAlign w:val="center"/>
          </w:tcPr>
          <w:p w14:paraId="21781522"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28</w:t>
            </w:r>
          </w:p>
        </w:tc>
        <w:tc>
          <w:tcPr>
            <w:tcW w:w="893" w:type="dxa"/>
            <w:shd w:val="clear" w:color="auto" w:fill="auto"/>
            <w:noWrap/>
            <w:vAlign w:val="center"/>
          </w:tcPr>
          <w:p w14:paraId="16CF8DC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rPr>
              <w:t>28</w:t>
            </w:r>
          </w:p>
        </w:tc>
        <w:tc>
          <w:tcPr>
            <w:tcW w:w="774" w:type="dxa"/>
            <w:shd w:val="clear" w:color="auto" w:fill="auto"/>
            <w:noWrap/>
            <w:vAlign w:val="center"/>
          </w:tcPr>
          <w:p w14:paraId="337F99C9"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w:t>
            </w:r>
          </w:p>
        </w:tc>
        <w:tc>
          <w:tcPr>
            <w:tcW w:w="946" w:type="dxa"/>
            <w:shd w:val="clear" w:color="auto" w:fill="auto"/>
            <w:noWrap/>
            <w:vAlign w:val="center"/>
          </w:tcPr>
          <w:p w14:paraId="413B8338"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6</w:t>
            </w:r>
          </w:p>
        </w:tc>
        <w:tc>
          <w:tcPr>
            <w:tcW w:w="1007" w:type="dxa"/>
            <w:shd w:val="clear" w:color="auto" w:fill="auto"/>
            <w:noWrap/>
            <w:vAlign w:val="center"/>
          </w:tcPr>
          <w:p w14:paraId="2325D4F6"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7</w:t>
            </w:r>
          </w:p>
        </w:tc>
        <w:tc>
          <w:tcPr>
            <w:tcW w:w="733" w:type="dxa"/>
            <w:shd w:val="clear" w:color="auto" w:fill="auto"/>
            <w:noWrap/>
            <w:vAlign w:val="center"/>
          </w:tcPr>
          <w:p w14:paraId="7D679E21"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8</w:t>
            </w:r>
          </w:p>
        </w:tc>
      </w:tr>
      <w:tr w:rsidR="00754391" w14:paraId="3F91C61E" w14:textId="77777777">
        <w:trPr>
          <w:trHeight w:val="519"/>
          <w:jc w:val="center"/>
        </w:trPr>
        <w:tc>
          <w:tcPr>
            <w:tcW w:w="1499" w:type="dxa"/>
            <w:shd w:val="clear" w:color="auto" w:fill="auto"/>
            <w:vAlign w:val="center"/>
          </w:tcPr>
          <w:p w14:paraId="744F2D0F" w14:textId="77777777" w:rsidR="00754391" w:rsidRDefault="00000000">
            <w:pPr>
              <w:spacing w:line="360" w:lineRule="auto"/>
              <w:jc w:val="both"/>
              <w:rPr>
                <w:rFonts w:ascii="Book Antiqua" w:hAnsi="Book Antiqua" w:cs="Book Antiqua"/>
              </w:rPr>
            </w:pPr>
            <w:r>
              <w:rPr>
                <w:rFonts w:ascii="Book Antiqua" w:hAnsi="Book Antiqua" w:cs="Book Antiqua"/>
              </w:rPr>
              <w:t xml:space="preserve">Residual </w:t>
            </w:r>
          </w:p>
        </w:tc>
        <w:tc>
          <w:tcPr>
            <w:tcW w:w="973" w:type="dxa"/>
            <w:shd w:val="clear" w:color="auto" w:fill="auto"/>
            <w:noWrap/>
            <w:vAlign w:val="center"/>
          </w:tcPr>
          <w:p w14:paraId="1C807CB5"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87" w:type="dxa"/>
            <w:shd w:val="clear" w:color="auto" w:fill="auto"/>
            <w:noWrap/>
            <w:vAlign w:val="center"/>
          </w:tcPr>
          <w:p w14:paraId="083CE0BB"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22862985"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13" w:type="dxa"/>
            <w:shd w:val="clear" w:color="auto" w:fill="auto"/>
            <w:noWrap/>
            <w:vAlign w:val="center"/>
          </w:tcPr>
          <w:p w14:paraId="0FF3A704"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73" w:type="dxa"/>
            <w:shd w:val="clear" w:color="auto" w:fill="auto"/>
            <w:noWrap/>
            <w:vAlign w:val="center"/>
          </w:tcPr>
          <w:p w14:paraId="115AF3D0"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shd w:val="clear" w:color="auto" w:fill="auto"/>
            <w:noWrap/>
            <w:vAlign w:val="center"/>
          </w:tcPr>
          <w:p w14:paraId="69481E3E"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747" w:type="dxa"/>
            <w:shd w:val="clear" w:color="auto" w:fill="auto"/>
            <w:noWrap/>
            <w:vAlign w:val="center"/>
          </w:tcPr>
          <w:p w14:paraId="0EBD2CC2"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27" w:type="dxa"/>
            <w:shd w:val="clear" w:color="auto" w:fill="auto"/>
            <w:noWrap/>
            <w:vAlign w:val="center"/>
          </w:tcPr>
          <w:p w14:paraId="0A6AC81A"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13" w:type="dxa"/>
            <w:shd w:val="clear" w:color="auto" w:fill="auto"/>
            <w:noWrap/>
            <w:vAlign w:val="center"/>
          </w:tcPr>
          <w:p w14:paraId="3D8B34B5"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93" w:type="dxa"/>
            <w:shd w:val="clear" w:color="auto" w:fill="auto"/>
            <w:noWrap/>
            <w:vAlign w:val="center"/>
          </w:tcPr>
          <w:p w14:paraId="2071E47D"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774" w:type="dxa"/>
            <w:shd w:val="clear" w:color="auto" w:fill="auto"/>
            <w:noWrap/>
            <w:vAlign w:val="center"/>
          </w:tcPr>
          <w:p w14:paraId="4C5755FE"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946" w:type="dxa"/>
            <w:shd w:val="clear" w:color="auto" w:fill="auto"/>
            <w:noWrap/>
            <w:vAlign w:val="center"/>
          </w:tcPr>
          <w:p w14:paraId="4D8ACF28"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1007" w:type="dxa"/>
            <w:shd w:val="clear" w:color="auto" w:fill="auto"/>
            <w:noWrap/>
            <w:vAlign w:val="center"/>
          </w:tcPr>
          <w:p w14:paraId="613A2239"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733" w:type="dxa"/>
            <w:shd w:val="clear" w:color="auto" w:fill="auto"/>
            <w:noWrap/>
            <w:vAlign w:val="center"/>
          </w:tcPr>
          <w:p w14:paraId="0E3FC5BE"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r>
      <w:tr w:rsidR="00754391" w14:paraId="11F22B6A" w14:textId="77777777">
        <w:trPr>
          <w:trHeight w:val="529"/>
          <w:jc w:val="center"/>
        </w:trPr>
        <w:tc>
          <w:tcPr>
            <w:tcW w:w="1499" w:type="dxa"/>
            <w:tcBorders>
              <w:bottom w:val="single" w:sz="4" w:space="0" w:color="auto"/>
            </w:tcBorders>
            <w:shd w:val="clear" w:color="auto" w:fill="auto"/>
            <w:vAlign w:val="center"/>
          </w:tcPr>
          <w:p w14:paraId="566A3A4C" w14:textId="77777777" w:rsidR="00754391" w:rsidRDefault="00000000">
            <w:pPr>
              <w:spacing w:line="360" w:lineRule="auto"/>
              <w:jc w:val="both"/>
              <w:rPr>
                <w:rFonts w:ascii="Book Antiqua" w:hAnsi="Book Antiqua" w:cs="Book Antiqua"/>
              </w:rPr>
            </w:pPr>
            <w:r>
              <w:rPr>
                <w:rFonts w:ascii="Book Antiqua" w:hAnsi="Book Antiqua" w:cs="Book Antiqua"/>
              </w:rPr>
              <w:t xml:space="preserve">Recurrence </w:t>
            </w:r>
          </w:p>
        </w:tc>
        <w:tc>
          <w:tcPr>
            <w:tcW w:w="973" w:type="dxa"/>
            <w:tcBorders>
              <w:bottom w:val="single" w:sz="4" w:space="0" w:color="auto"/>
            </w:tcBorders>
            <w:shd w:val="clear" w:color="auto" w:fill="auto"/>
            <w:noWrap/>
            <w:vAlign w:val="center"/>
          </w:tcPr>
          <w:p w14:paraId="444B67CD"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87" w:type="dxa"/>
            <w:tcBorders>
              <w:bottom w:val="single" w:sz="4" w:space="0" w:color="auto"/>
            </w:tcBorders>
            <w:shd w:val="clear" w:color="auto" w:fill="auto"/>
            <w:noWrap/>
            <w:vAlign w:val="center"/>
          </w:tcPr>
          <w:p w14:paraId="1BD9F66C"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tcBorders>
              <w:bottom w:val="single" w:sz="4" w:space="0" w:color="auto"/>
            </w:tcBorders>
            <w:shd w:val="clear" w:color="auto" w:fill="auto"/>
            <w:noWrap/>
            <w:vAlign w:val="center"/>
          </w:tcPr>
          <w:p w14:paraId="13CF43A3"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1013" w:type="dxa"/>
            <w:tcBorders>
              <w:bottom w:val="single" w:sz="4" w:space="0" w:color="auto"/>
            </w:tcBorders>
            <w:shd w:val="clear" w:color="auto" w:fill="auto"/>
            <w:noWrap/>
            <w:vAlign w:val="center"/>
          </w:tcPr>
          <w:p w14:paraId="116272C0"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73" w:type="dxa"/>
            <w:tcBorders>
              <w:bottom w:val="single" w:sz="4" w:space="0" w:color="auto"/>
            </w:tcBorders>
            <w:shd w:val="clear" w:color="auto" w:fill="auto"/>
            <w:noWrap/>
            <w:vAlign w:val="center"/>
          </w:tcPr>
          <w:p w14:paraId="08D8DB83"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920" w:type="dxa"/>
            <w:tcBorders>
              <w:bottom w:val="single" w:sz="4" w:space="0" w:color="auto"/>
            </w:tcBorders>
            <w:shd w:val="clear" w:color="auto" w:fill="auto"/>
            <w:noWrap/>
            <w:vAlign w:val="center"/>
          </w:tcPr>
          <w:p w14:paraId="0269E711"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747" w:type="dxa"/>
            <w:tcBorders>
              <w:bottom w:val="single" w:sz="4" w:space="0" w:color="auto"/>
            </w:tcBorders>
            <w:shd w:val="clear" w:color="auto" w:fill="auto"/>
            <w:noWrap/>
            <w:vAlign w:val="center"/>
          </w:tcPr>
          <w:p w14:paraId="33D22CAD"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1027" w:type="dxa"/>
            <w:tcBorders>
              <w:bottom w:val="single" w:sz="4" w:space="0" w:color="auto"/>
            </w:tcBorders>
            <w:shd w:val="clear" w:color="auto" w:fill="auto"/>
            <w:noWrap/>
            <w:vAlign w:val="center"/>
          </w:tcPr>
          <w:p w14:paraId="2108B6DA"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813" w:type="dxa"/>
            <w:tcBorders>
              <w:bottom w:val="single" w:sz="4" w:space="0" w:color="auto"/>
            </w:tcBorders>
            <w:shd w:val="clear" w:color="auto" w:fill="auto"/>
            <w:noWrap/>
            <w:vAlign w:val="center"/>
          </w:tcPr>
          <w:p w14:paraId="665B970B"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893" w:type="dxa"/>
            <w:tcBorders>
              <w:bottom w:val="single" w:sz="4" w:space="0" w:color="auto"/>
            </w:tcBorders>
            <w:shd w:val="clear" w:color="auto" w:fill="auto"/>
            <w:noWrap/>
            <w:vAlign w:val="center"/>
          </w:tcPr>
          <w:p w14:paraId="62BE76A2" w14:textId="77777777" w:rsidR="00754391"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No</w:t>
            </w:r>
          </w:p>
        </w:tc>
        <w:tc>
          <w:tcPr>
            <w:tcW w:w="774" w:type="dxa"/>
            <w:tcBorders>
              <w:bottom w:val="single" w:sz="4" w:space="0" w:color="auto"/>
            </w:tcBorders>
            <w:shd w:val="clear" w:color="auto" w:fill="auto"/>
            <w:noWrap/>
            <w:vAlign w:val="center"/>
          </w:tcPr>
          <w:p w14:paraId="3FDA056F"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946" w:type="dxa"/>
            <w:tcBorders>
              <w:bottom w:val="single" w:sz="4" w:space="0" w:color="auto"/>
            </w:tcBorders>
            <w:shd w:val="clear" w:color="auto" w:fill="auto"/>
            <w:noWrap/>
            <w:vAlign w:val="center"/>
          </w:tcPr>
          <w:p w14:paraId="2A0F5256"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1007" w:type="dxa"/>
            <w:tcBorders>
              <w:bottom w:val="single" w:sz="4" w:space="0" w:color="auto"/>
            </w:tcBorders>
            <w:shd w:val="clear" w:color="auto" w:fill="auto"/>
            <w:noWrap/>
            <w:vAlign w:val="center"/>
          </w:tcPr>
          <w:p w14:paraId="28D66D02"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c>
          <w:tcPr>
            <w:tcW w:w="733" w:type="dxa"/>
            <w:tcBorders>
              <w:bottom w:val="single" w:sz="4" w:space="0" w:color="auto"/>
            </w:tcBorders>
            <w:shd w:val="clear" w:color="auto" w:fill="auto"/>
            <w:noWrap/>
            <w:vAlign w:val="center"/>
          </w:tcPr>
          <w:p w14:paraId="4520AF4E" w14:textId="77777777" w:rsidR="00754391"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bidi="ar"/>
              </w:rPr>
              <w:t>No</w:t>
            </w:r>
          </w:p>
        </w:tc>
      </w:tr>
    </w:tbl>
    <w:p w14:paraId="12784073" w14:textId="77777777" w:rsidR="00754391" w:rsidRDefault="00000000">
      <w:pPr>
        <w:spacing w:line="360" w:lineRule="auto"/>
        <w:jc w:val="both"/>
        <w:rPr>
          <w:rFonts w:ascii="Book Antiqua" w:eastAsia="宋体" w:hAnsi="Book Antiqua" w:cs="Book Antiqua"/>
          <w:lang w:eastAsia="zh-CN"/>
        </w:rPr>
      </w:pPr>
      <w:r>
        <w:rPr>
          <w:rFonts w:ascii="Book Antiqua" w:hAnsi="Book Antiqua" w:cs="Book Antiqua"/>
        </w:rPr>
        <w:lastRenderedPageBreak/>
        <w:t xml:space="preserve">Lt: </w:t>
      </w:r>
      <w:r>
        <w:rPr>
          <w:rFonts w:ascii="Book Antiqua" w:eastAsia="宋体" w:hAnsi="Book Antiqua" w:cs="Book Antiqua"/>
          <w:lang w:eastAsia="zh-CN"/>
        </w:rPr>
        <w:t>L</w:t>
      </w:r>
      <w:r>
        <w:rPr>
          <w:rFonts w:ascii="Book Antiqua" w:hAnsi="Book Antiqua" w:cs="Book Antiqua"/>
        </w:rPr>
        <w:t xml:space="preserve">ower thoracic esophagus; M1: Tumor limited to the epithelium; M2: Tumor invading the lamina propria; M3: Tumor invading the muscularis mucosa; Mt: </w:t>
      </w:r>
      <w:r>
        <w:rPr>
          <w:rFonts w:ascii="Book Antiqua" w:eastAsia="宋体" w:hAnsi="Book Antiqua" w:cs="Book Antiqua"/>
          <w:lang w:eastAsia="zh-CN"/>
        </w:rPr>
        <w:t>M</w:t>
      </w:r>
      <w:r>
        <w:rPr>
          <w:rFonts w:ascii="Book Antiqua" w:hAnsi="Book Antiqua" w:cs="Book Antiqua"/>
        </w:rPr>
        <w:t xml:space="preserve">iddle thoracic esophagus; Ut: </w:t>
      </w:r>
      <w:r>
        <w:rPr>
          <w:rFonts w:ascii="Book Antiqua" w:eastAsia="宋体" w:hAnsi="Book Antiqua" w:cs="Book Antiqua"/>
          <w:lang w:eastAsia="zh-CN"/>
        </w:rPr>
        <w:t>U</w:t>
      </w:r>
      <w:r>
        <w:rPr>
          <w:rFonts w:ascii="Book Antiqua" w:hAnsi="Book Antiqua" w:cs="Book Antiqua"/>
        </w:rPr>
        <w:t>pper thoracic esophagus</w:t>
      </w:r>
      <w:r>
        <w:rPr>
          <w:rFonts w:ascii="Book Antiqua" w:eastAsia="宋体" w:hAnsi="Book Antiqua" w:cs="Book Antiqua"/>
          <w:lang w:eastAsia="zh-CN"/>
        </w:rPr>
        <w:t>.</w:t>
      </w:r>
    </w:p>
    <w:sectPr w:rsidR="0075439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3EF94" w14:textId="77777777" w:rsidR="00E338F4" w:rsidRDefault="00E338F4">
      <w:r>
        <w:separator/>
      </w:r>
    </w:p>
  </w:endnote>
  <w:endnote w:type="continuationSeparator" w:id="0">
    <w:p w14:paraId="2C044D9D" w14:textId="77777777" w:rsidR="00E338F4" w:rsidRDefault="00E3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68799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B237051" w14:textId="77777777" w:rsidR="00754391" w:rsidRDefault="00000000">
            <w:pPr>
              <w:pStyle w:val="a6"/>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0998ACBE" w14:textId="77777777" w:rsidR="00754391" w:rsidRDefault="0075439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1ABB5" w14:textId="77777777" w:rsidR="00E338F4" w:rsidRDefault="00E338F4">
      <w:r>
        <w:separator/>
      </w:r>
    </w:p>
  </w:footnote>
  <w:footnote w:type="continuationSeparator" w:id="0">
    <w:p w14:paraId="6076F9D0" w14:textId="77777777" w:rsidR="00E338F4" w:rsidRDefault="00E338F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938CC"/>
    <w:rsid w:val="000A636B"/>
    <w:rsid w:val="000C2A8C"/>
    <w:rsid w:val="000F7A5F"/>
    <w:rsid w:val="00145578"/>
    <w:rsid w:val="00154DBE"/>
    <w:rsid w:val="001801EC"/>
    <w:rsid w:val="00183B76"/>
    <w:rsid w:val="001D2931"/>
    <w:rsid w:val="001D5402"/>
    <w:rsid w:val="00215222"/>
    <w:rsid w:val="002468AF"/>
    <w:rsid w:val="002F4035"/>
    <w:rsid w:val="0039576F"/>
    <w:rsid w:val="00473E4F"/>
    <w:rsid w:val="004A1627"/>
    <w:rsid w:val="00506A76"/>
    <w:rsid w:val="005B4E02"/>
    <w:rsid w:val="00620C41"/>
    <w:rsid w:val="00745DAF"/>
    <w:rsid w:val="00754391"/>
    <w:rsid w:val="00757783"/>
    <w:rsid w:val="0078277F"/>
    <w:rsid w:val="00784218"/>
    <w:rsid w:val="0080563A"/>
    <w:rsid w:val="00807C18"/>
    <w:rsid w:val="008431A5"/>
    <w:rsid w:val="008510F8"/>
    <w:rsid w:val="00854044"/>
    <w:rsid w:val="00871BFF"/>
    <w:rsid w:val="00877B25"/>
    <w:rsid w:val="008D43CF"/>
    <w:rsid w:val="008E4A2E"/>
    <w:rsid w:val="00927341"/>
    <w:rsid w:val="009A38F5"/>
    <w:rsid w:val="009B47A8"/>
    <w:rsid w:val="009D3585"/>
    <w:rsid w:val="00A431EE"/>
    <w:rsid w:val="00A640EF"/>
    <w:rsid w:val="00A77B3E"/>
    <w:rsid w:val="00A83FAC"/>
    <w:rsid w:val="00B807A2"/>
    <w:rsid w:val="00BC656C"/>
    <w:rsid w:val="00C118F8"/>
    <w:rsid w:val="00C35558"/>
    <w:rsid w:val="00C51F97"/>
    <w:rsid w:val="00C711BD"/>
    <w:rsid w:val="00C74F7C"/>
    <w:rsid w:val="00C926D7"/>
    <w:rsid w:val="00CA2A55"/>
    <w:rsid w:val="00D20DE8"/>
    <w:rsid w:val="00D73ADF"/>
    <w:rsid w:val="00D7517F"/>
    <w:rsid w:val="00E12D7D"/>
    <w:rsid w:val="00E338F4"/>
    <w:rsid w:val="00E436F7"/>
    <w:rsid w:val="00EA2092"/>
    <w:rsid w:val="00EE63AC"/>
    <w:rsid w:val="00EE69E9"/>
    <w:rsid w:val="00F041D4"/>
    <w:rsid w:val="00F107D7"/>
    <w:rsid w:val="00F63F5D"/>
    <w:rsid w:val="00F91FE5"/>
    <w:rsid w:val="00FB4E27"/>
    <w:rsid w:val="00FC3252"/>
    <w:rsid w:val="00FD5E57"/>
    <w:rsid w:val="084003F1"/>
    <w:rsid w:val="25B52113"/>
    <w:rsid w:val="25BC78F7"/>
    <w:rsid w:val="28AE166C"/>
    <w:rsid w:val="2DCE3C5A"/>
    <w:rsid w:val="3BFF7DCA"/>
    <w:rsid w:val="4A44330B"/>
    <w:rsid w:val="4D565485"/>
    <w:rsid w:val="56447C62"/>
    <w:rsid w:val="56600129"/>
    <w:rsid w:val="575D15B4"/>
    <w:rsid w:val="5B197CDB"/>
    <w:rsid w:val="5ED122DB"/>
    <w:rsid w:val="670D482D"/>
    <w:rsid w:val="6A790D0A"/>
    <w:rsid w:val="70BB1635"/>
    <w:rsid w:val="7B474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CA3BA1"/>
  <w15:docId w15:val="{ECB9494B-4C77-43D4-A407-8AB57403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a5"/>
    <w:qFormat/>
    <w:rPr>
      <w:sz w:val="18"/>
      <w:szCs w:val="18"/>
    </w:rPr>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style>
  <w:style w:type="table" w:styleId="ab">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qFormat/>
    <w:rPr>
      <w:rFonts w:eastAsia="Times New Roman"/>
      <w:sz w:val="18"/>
      <w:szCs w:val="18"/>
      <w:lang w:eastAsia="en-US"/>
    </w:rPr>
  </w:style>
  <w:style w:type="character" w:customStyle="1" w:styleId="a7">
    <w:name w:val="页脚 字符"/>
    <w:basedOn w:val="a0"/>
    <w:link w:val="a6"/>
    <w:uiPriority w:val="99"/>
    <w:qFormat/>
    <w:rPr>
      <w:rFonts w:eastAsia="Times New Roman"/>
      <w:sz w:val="18"/>
      <w:szCs w:val="18"/>
      <w:lang w:eastAsia="en-US"/>
    </w:rPr>
  </w:style>
  <w:style w:type="character" w:customStyle="1" w:styleId="a5">
    <w:name w:val="批注框文本 字符"/>
    <w:basedOn w:val="a0"/>
    <w:link w:val="a4"/>
    <w:qFormat/>
    <w:rPr>
      <w:rFonts w:eastAsia="Times New Roman"/>
      <w:sz w:val="18"/>
      <w:szCs w:val="18"/>
    </w:rPr>
  </w:style>
  <w:style w:type="paragraph" w:customStyle="1" w:styleId="1">
    <w:name w:val="修订1"/>
    <w:hidden/>
    <w:uiPriority w:val="99"/>
    <w:semiHidden/>
    <w:qFormat/>
    <w:rPr>
      <w:rFonts w:eastAsia="Times New Roman"/>
      <w:sz w:val="24"/>
      <w:szCs w:val="24"/>
      <w:lang w:eastAsia="en-US"/>
    </w:rPr>
  </w:style>
  <w:style w:type="paragraph" w:styleId="ac">
    <w:name w:val="Revision"/>
    <w:hidden/>
    <w:uiPriority w:val="99"/>
    <w:semiHidden/>
    <w:rsid w:val="00EE63A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5454</Words>
  <Characters>31092</Characters>
  <Application>Microsoft Office Word</Application>
  <DocSecurity>0</DocSecurity>
  <Lines>259</Lines>
  <Paragraphs>72</Paragraphs>
  <ScaleCrop>false</ScaleCrop>
  <Company/>
  <LinksUpToDate>false</LinksUpToDate>
  <CharactersWithSpaces>36474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BPG Wang,Jin-Lei</cp:lastModifiedBy>
  <cp:revision>4</cp:revision>
  <dcterms:created xsi:type="dcterms:W3CDTF">2022-11-25T00:04:00Z</dcterms:created>
  <dcterms:modified xsi:type="dcterms:W3CDTF">2022-12-05T09:01:00Z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85B044E917B840EBAF1A87AE39DE8AD2</vt:lpwstr>
  </property>
</Properties>
</file>