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3CF3D" w14:textId="1E67DAB5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Name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of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Journal: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color w:val="000000"/>
        </w:rPr>
        <w:t>World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color w:val="000000"/>
        </w:rPr>
        <w:t>Journal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color w:val="000000"/>
        </w:rPr>
        <w:t>of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color w:val="000000"/>
        </w:rPr>
        <w:t>Clinical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color w:val="000000"/>
        </w:rPr>
        <w:t>Oncology</w:t>
      </w:r>
    </w:p>
    <w:p w14:paraId="23E20C70" w14:textId="3323C485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Manuscript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NO: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79627</w:t>
      </w:r>
    </w:p>
    <w:p w14:paraId="3203DDC9" w14:textId="1B3CFC9C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Manuscript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Type: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ARTICLE</w:t>
      </w:r>
    </w:p>
    <w:p w14:paraId="59602B3B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59674DA6" w14:textId="1CBC8AB9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E1501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i/>
          <w:color w:val="000000"/>
        </w:rPr>
        <w:t>Cohort</w:t>
      </w:r>
      <w:r w:rsidR="00E1501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6B1AC3A0" w14:textId="70932EDC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Outcomes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after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natural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orifice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extraction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i/>
          <w:iCs/>
          <w:color w:val="000000"/>
        </w:rPr>
        <w:t>vs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conventional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specimen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extraction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surgery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for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colorectal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cancer: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A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propensity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score-matched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analysis</w:t>
      </w:r>
    </w:p>
    <w:p w14:paraId="7CCFC7A8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4A2B8605" w14:textId="096FC2D9" w:rsidR="00A77B3E" w:rsidRPr="00686D7A" w:rsidRDefault="00686D7A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Seow-En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E1501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86D7A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E15013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686D7A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E1501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cancer</w:t>
      </w:r>
    </w:p>
    <w:p w14:paraId="02C14FC0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4D1D3BBC" w14:textId="68F8320E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Isaac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Seow-En,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Lionel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Raphael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Yi</w:t>
      </w:r>
      <w:r w:rsidR="00686D7A">
        <w:rPr>
          <w:rFonts w:ascii="Book Antiqua" w:hAnsi="Book Antiqua" w:cs="Book Antiqua" w:hint="eastAsia"/>
          <w:color w:val="000000"/>
          <w:lang w:eastAsia="zh-CN"/>
        </w:rPr>
        <w:t>-</w:t>
      </w:r>
      <w:r w:rsidRPr="00686D7A">
        <w:rPr>
          <w:rFonts w:ascii="Book Antiqua" w:eastAsia="Book Antiqua" w:hAnsi="Book Antiqua" w:cs="Book Antiqua"/>
          <w:color w:val="000000"/>
        </w:rPr>
        <w:t>Xin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Yun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Zhao,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Jing</w:t>
      </w:r>
      <w:r w:rsidR="00686D7A">
        <w:rPr>
          <w:rFonts w:ascii="Book Antiqua" w:hAnsi="Book Antiqua" w:cs="Book Antiqua" w:hint="eastAsia"/>
          <w:color w:val="000000"/>
          <w:lang w:eastAsia="zh-CN"/>
        </w:rPr>
        <w:t>-H</w:t>
      </w:r>
      <w:r w:rsidRPr="00686D7A">
        <w:rPr>
          <w:rFonts w:ascii="Book Antiqua" w:eastAsia="Book Antiqua" w:hAnsi="Book Antiqua" w:cs="Book Antiqua"/>
          <w:color w:val="000000"/>
        </w:rPr>
        <w:t>ui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Hairil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Rizal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Abdullah,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Emile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Kwong</w:t>
      </w:r>
      <w:proofErr w:type="spellEnd"/>
      <w:r w:rsidRPr="00686D7A">
        <w:rPr>
          <w:rFonts w:ascii="Book Antiqua" w:eastAsia="Book Antiqua" w:hAnsi="Book Antiqua" w:cs="Book Antiqua"/>
          <w:color w:val="000000"/>
        </w:rPr>
        <w:t>-Wei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Tan</w:t>
      </w:r>
    </w:p>
    <w:p w14:paraId="758983F9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3798CEC9" w14:textId="0B954D2E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Isaac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Seow-En,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Lionel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Raphael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86D7A" w:rsidRPr="00686D7A">
        <w:rPr>
          <w:rFonts w:ascii="Book Antiqua" w:eastAsia="Book Antiqua" w:hAnsi="Book Antiqua" w:cs="Book Antiqua"/>
          <w:b/>
          <w:bCs/>
          <w:color w:val="000000"/>
        </w:rPr>
        <w:t>Yun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86D7A" w:rsidRPr="00686D7A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Emile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b/>
          <w:bCs/>
          <w:color w:val="000000"/>
        </w:rPr>
        <w:t>Kwong</w:t>
      </w:r>
      <w:proofErr w:type="spellEnd"/>
      <w:r w:rsidRPr="00686D7A">
        <w:rPr>
          <w:rFonts w:ascii="Book Antiqua" w:eastAsia="Book Antiqua" w:hAnsi="Book Antiqua" w:cs="Book Antiqua"/>
          <w:b/>
          <w:bCs/>
          <w:color w:val="000000"/>
        </w:rPr>
        <w:t>-Wei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Tan,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Department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Singapore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General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Hospital,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Singapore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169608,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Singapore</w:t>
      </w:r>
    </w:p>
    <w:p w14:paraId="7C41BB13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00B2C1BD" w14:textId="77F06BE6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Yi</w:t>
      </w:r>
      <w:r w:rsidR="00686D7A">
        <w:rPr>
          <w:rFonts w:ascii="Book Antiqua" w:hAnsi="Book Antiqua" w:cs="Book Antiqua" w:hint="eastAsia"/>
          <w:b/>
          <w:bCs/>
          <w:color w:val="000000"/>
          <w:lang w:eastAsia="zh-CN"/>
        </w:rPr>
        <w:t>-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Xin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Department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Duke-NUS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Graduate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Medical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School,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Singapore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169857,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Singapore</w:t>
      </w:r>
    </w:p>
    <w:p w14:paraId="64BF309F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15B9301D" w14:textId="371A537E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686D7A">
        <w:rPr>
          <w:rFonts w:ascii="Book Antiqua" w:hAnsi="Book Antiqua" w:cs="Book Antiqua" w:hint="eastAsia"/>
          <w:b/>
          <w:bCs/>
          <w:color w:val="000000"/>
          <w:lang w:eastAsia="zh-CN"/>
        </w:rPr>
        <w:t>-H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ui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b/>
          <w:bCs/>
          <w:color w:val="000000"/>
        </w:rPr>
        <w:t>Hairil</w:t>
      </w:r>
      <w:proofErr w:type="spellEnd"/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Rizal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Abdullah,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Department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Anaesthesiology</w:t>
      </w:r>
      <w:proofErr w:type="spellEnd"/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Singapore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General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Hospital,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Singapore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169608,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Singapore</w:t>
      </w:r>
    </w:p>
    <w:p w14:paraId="7C777A22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0E957400" w14:textId="635B5D69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Seow-En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686D7A">
        <w:rPr>
          <w:rFonts w:ascii="Book Antiqua" w:hAnsi="Book Antiqua" w:cs="Book Antiqua" w:hint="eastAsia"/>
          <w:color w:val="000000"/>
          <w:lang w:eastAsia="zh-CN"/>
        </w:rPr>
        <w:t>I</w:t>
      </w:r>
      <w:r w:rsidR="00E1501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conceived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research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design;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Seow-En</w:t>
      </w:r>
      <w:r w:rsidR="00E1501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86D7A">
        <w:rPr>
          <w:rFonts w:ascii="Book Antiqua" w:hAnsi="Book Antiqua" w:cs="Book Antiqua" w:hint="eastAsia"/>
          <w:color w:val="000000"/>
          <w:lang w:eastAsia="zh-CN"/>
        </w:rPr>
        <w:t>I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F5692D" w:rsidRPr="00686D7A">
        <w:rPr>
          <w:rFonts w:ascii="Book Antiqua" w:eastAsia="Book Antiqua" w:hAnsi="Book Antiqua" w:cs="Book Antiqua"/>
          <w:color w:val="000000"/>
        </w:rPr>
        <w:t>LR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F5692D" w:rsidRPr="00686D7A">
        <w:rPr>
          <w:rFonts w:ascii="Book Antiqua" w:eastAsia="Book Antiqua" w:hAnsi="Book Antiqua" w:cs="Book Antiqua"/>
          <w:color w:val="000000"/>
        </w:rPr>
        <w:t>YX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F5692D" w:rsidRPr="00686D7A">
        <w:rPr>
          <w:rFonts w:ascii="Book Antiqua" w:eastAsia="Book Antiqua" w:hAnsi="Book Antiqua" w:cs="Book Antiqua"/>
          <w:color w:val="000000"/>
        </w:rPr>
        <w:t>EKW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contributed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data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acquisition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analysis</w:t>
      </w:r>
      <w:r w:rsidR="00F5692D">
        <w:rPr>
          <w:rFonts w:ascii="Book Antiqua" w:hAnsi="Book Antiqua" w:cs="Book Antiqua" w:hint="eastAsia"/>
          <w:color w:val="000000"/>
          <w:lang w:eastAsia="zh-CN"/>
        </w:rPr>
        <w:t>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Zhao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F5692D" w:rsidRPr="00686D7A">
        <w:rPr>
          <w:rFonts w:ascii="Book Antiqua" w:eastAsia="Book Antiqua" w:hAnsi="Book Antiqua" w:cs="Book Antiqua"/>
          <w:color w:val="000000"/>
        </w:rPr>
        <w:t>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statistical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analysis</w:t>
      </w:r>
      <w:r w:rsidR="00686D7A">
        <w:rPr>
          <w:rFonts w:ascii="Book Antiqua" w:hAnsi="Book Antiqua" w:cs="Book Antiqua" w:hint="eastAsia"/>
          <w:color w:val="000000"/>
          <w:lang w:eastAsia="zh-CN"/>
        </w:rPr>
        <w:t>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686D7A">
        <w:rPr>
          <w:rFonts w:ascii="Book Antiqua" w:hAnsi="Book Antiqua" w:cs="Book Antiqua" w:hint="eastAsia"/>
          <w:color w:val="000000"/>
          <w:lang w:eastAsia="zh-CN"/>
        </w:rPr>
        <w:t>a</w:t>
      </w:r>
      <w:r w:rsidRPr="00686D7A">
        <w:rPr>
          <w:rFonts w:ascii="Book Antiqua" w:eastAsia="Book Antiqua" w:hAnsi="Book Antiqua" w:cs="Book Antiqua"/>
          <w:color w:val="000000"/>
        </w:rPr>
        <w:t>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authors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involved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interpretation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data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writing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manuscript,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editing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revision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article</w:t>
      </w:r>
      <w:r w:rsidR="00686D7A">
        <w:rPr>
          <w:rFonts w:ascii="Book Antiqua" w:hAnsi="Book Antiqua" w:cs="Book Antiqua" w:hint="eastAsia"/>
          <w:color w:val="000000"/>
          <w:lang w:eastAsia="zh-CN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approved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manuscript.</w:t>
      </w:r>
    </w:p>
    <w:p w14:paraId="168FCB0A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256D0A76" w14:textId="735EC21B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Isaac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Seow-En,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FRCS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(Ed),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MBBS,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b/>
          <w:bCs/>
          <w:color w:val="000000"/>
        </w:rPr>
        <w:t>MMed</w:t>
      </w:r>
      <w:proofErr w:type="spellEnd"/>
      <w:r w:rsidRPr="00686D7A">
        <w:rPr>
          <w:rFonts w:ascii="Book Antiqua" w:eastAsia="Book Antiqua" w:hAnsi="Book Antiqua" w:cs="Book Antiqua"/>
          <w:b/>
          <w:bCs/>
          <w:color w:val="000000"/>
        </w:rPr>
        <w:t>,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7918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7918">
        <w:rPr>
          <w:rFonts w:ascii="Book Antiqua" w:eastAsia="Book Antiqua" w:hAnsi="Book Antiqua" w:cs="Book Antiqua"/>
          <w:b/>
          <w:bCs/>
          <w:color w:val="000000"/>
        </w:rPr>
        <w:t>Professor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,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Department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Singapore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General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Hospital,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Outram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Road,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Singapore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169608,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Singapore.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isaac.seow.en@gmail.com</w:t>
      </w:r>
    </w:p>
    <w:p w14:paraId="633723D0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5565BF53" w14:textId="4BD836B3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August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30,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2022</w:t>
      </w:r>
    </w:p>
    <w:p w14:paraId="3B69A80C" w14:textId="64080047" w:rsidR="00A77B3E" w:rsidRPr="0040549B" w:rsidRDefault="00D004ED" w:rsidP="00686D7A">
      <w:pPr>
        <w:spacing w:line="360" w:lineRule="auto"/>
        <w:jc w:val="both"/>
        <w:rPr>
          <w:rFonts w:ascii="Book Antiqua" w:hAnsi="Book Antiqua"/>
          <w:lang w:eastAsia="zh-CN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0549B" w:rsidRPr="0040549B">
        <w:rPr>
          <w:rFonts w:ascii="Book Antiqua" w:hAnsi="Book Antiqua" w:cs="Book Antiqua" w:hint="eastAsia"/>
          <w:bCs/>
          <w:color w:val="000000"/>
          <w:lang w:eastAsia="zh-CN"/>
        </w:rPr>
        <w:t>October</w:t>
      </w:r>
      <w:r w:rsidR="00E15013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40549B" w:rsidRPr="0040549B">
        <w:rPr>
          <w:rFonts w:ascii="Book Antiqua" w:hAnsi="Book Antiqua" w:cs="Book Antiqua" w:hint="eastAsia"/>
          <w:bCs/>
          <w:color w:val="000000"/>
          <w:lang w:eastAsia="zh-CN"/>
        </w:rPr>
        <w:t>8,</w:t>
      </w:r>
      <w:r w:rsidR="00E15013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40549B" w:rsidRPr="0040549B">
        <w:rPr>
          <w:rFonts w:ascii="Book Antiqua" w:hAnsi="Book Antiqua" w:cs="Book Antiqua" w:hint="eastAsia"/>
          <w:bCs/>
          <w:color w:val="000000"/>
          <w:lang w:eastAsia="zh-CN"/>
        </w:rPr>
        <w:t>2022</w:t>
      </w:r>
    </w:p>
    <w:p w14:paraId="5F60A67B" w14:textId="6ACE63EC" w:rsidR="00A77B3E" w:rsidRPr="00F5692D" w:rsidRDefault="00D004ED" w:rsidP="00686D7A">
      <w:pPr>
        <w:spacing w:line="360" w:lineRule="auto"/>
        <w:jc w:val="both"/>
        <w:rPr>
          <w:rFonts w:ascii="Book Antiqua" w:hAnsi="Book Antiqua"/>
          <w:lang w:eastAsia="zh-CN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 Ma" w:date="2022-10-12T09:56:00Z">
        <w:r w:rsidR="00BA6F56" w:rsidRPr="00BA6F56">
          <w:rPr>
            <w:rFonts w:ascii="Book Antiqua" w:eastAsia="Book Antiqua" w:hAnsi="Book Antiqua" w:cs="Book Antiqua"/>
            <w:color w:val="000000"/>
            <w:lang w:eastAsia="zh-CN"/>
            <w:rPrChange w:id="1" w:author="Li Ma" w:date="2022-10-12T09:56:00Z">
              <w:rPr>
                <w:rFonts w:ascii="Book Antiqua" w:eastAsia="Book Antiqua" w:hAnsi="Book Antiqua" w:cs="Book Antiqua"/>
                <w:b/>
                <w:bCs/>
                <w:color w:val="000000"/>
                <w:lang w:eastAsia="zh-CN"/>
              </w:rPr>
            </w:rPrChange>
          </w:rPr>
          <w:t>October 12, 2022</w:t>
        </w:r>
      </w:ins>
    </w:p>
    <w:p w14:paraId="044AF62F" w14:textId="0F62D5D6" w:rsidR="00F5692D" w:rsidRPr="00F5692D" w:rsidRDefault="00D004ED" w:rsidP="00F5692D">
      <w:pPr>
        <w:spacing w:line="360" w:lineRule="auto"/>
        <w:jc w:val="both"/>
        <w:rPr>
          <w:rFonts w:ascii="Book Antiqua" w:hAnsi="Book Antiqua"/>
          <w:lang w:eastAsia="zh-CN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9DF9986" w14:textId="77777777" w:rsidR="00A77B3E" w:rsidRDefault="00A77B3E" w:rsidP="00686D7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AD32730" w14:textId="77777777" w:rsidR="00F5692D" w:rsidRPr="00686D7A" w:rsidRDefault="00F5692D" w:rsidP="00686D7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2115F2E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  <w:sectPr w:rsidR="00A77B3E" w:rsidRPr="00686D7A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7D35B6" w14:textId="7777777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1826454" w14:textId="7777777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BACKGROUND</w:t>
      </w:r>
    </w:p>
    <w:p w14:paraId="624FC2DB" w14:textId="7FFE4245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(NOSE)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E32147" w:rsidRPr="00E32147">
        <w:rPr>
          <w:rFonts w:ascii="Book Antiqua" w:eastAsia="Book Antiqua" w:hAnsi="Book Antiqua" w:cs="Book Antiqua"/>
          <w:i/>
          <w:color w:val="000000"/>
        </w:rPr>
        <w:t>via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vagina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replaces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retrieval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E32147" w:rsidRPr="00E32147">
        <w:rPr>
          <w:rFonts w:ascii="Book Antiqua" w:eastAsia="Book Antiqua" w:hAnsi="Book Antiqua" w:cs="Book Antiqua"/>
          <w:i/>
          <w:color w:val="000000"/>
        </w:rPr>
        <w:t>via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route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through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limited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mid-line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Pfannenstiel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number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further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decreases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trauma.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wound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size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risk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incision-related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morbidity.</w:t>
      </w:r>
    </w:p>
    <w:p w14:paraId="28F32B52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13D1A183" w14:textId="7777777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AIM</w:t>
      </w:r>
    </w:p>
    <w:p w14:paraId="6C2DE552" w14:textId="24161BA3" w:rsidR="00A77B3E" w:rsidRPr="00686D7A" w:rsidRDefault="00DC4213" w:rsidP="00686D7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T</w:t>
      </w:r>
      <w:r w:rsidR="00D004ED" w:rsidRPr="00686D7A">
        <w:rPr>
          <w:rFonts w:ascii="Book Antiqua" w:eastAsia="Book Antiqua" w:hAnsi="Book Antiqua" w:cs="Book Antiqua"/>
          <w:color w:val="000000"/>
        </w:rPr>
        <w:t>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compare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short-term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outcomes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matched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cohort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non-NOSE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cancer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surgery.</w:t>
      </w:r>
    </w:p>
    <w:p w14:paraId="37C3669D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5E445732" w14:textId="7777777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METHODS</w:t>
      </w:r>
    </w:p>
    <w:p w14:paraId="7ED201E9" w14:textId="6477297D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underwent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elective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between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February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October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identified.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Selection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criteria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adapted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from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International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Consensus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clinical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tumors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staging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computed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tomography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also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excluded.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propensity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score-matched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identified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amongst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underwent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from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January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December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2020.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Matching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ratio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1:4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based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age,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gender,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type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</w:t>
      </w:r>
      <w:r w:rsidR="00E1501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32147">
        <w:rPr>
          <w:rFonts w:ascii="Book Antiqua" w:hAnsi="Book Antiqua" w:cs="Book Antiqua" w:hint="eastAsia"/>
          <w:color w:val="000000"/>
          <w:lang w:eastAsia="zh-CN"/>
        </w:rPr>
        <w:t>-</w:t>
      </w:r>
      <w:r w:rsidR="00E15013">
        <w:t xml:space="preserve"> </w:t>
      </w:r>
      <w:r w:rsidR="00E32147" w:rsidRPr="00E32147">
        <w:rPr>
          <w:rFonts w:ascii="Book Antiqua" w:eastAsia="Book Antiqua" w:hAnsi="Book Antiqua" w:cs="Book Antiqua"/>
          <w:color w:val="000000"/>
        </w:rPr>
        <w:t>tumor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E32147" w:rsidRPr="00E32147">
        <w:rPr>
          <w:rFonts w:ascii="Book Antiqua" w:eastAsia="Book Antiqua" w:hAnsi="Book Antiqua" w:cs="Book Antiqua"/>
          <w:color w:val="000000"/>
        </w:rPr>
        <w:t>node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E32147" w:rsidRPr="00E32147">
        <w:rPr>
          <w:rFonts w:ascii="Book Antiqua" w:eastAsia="Book Antiqua" w:hAnsi="Book Antiqua" w:cs="Book Antiqua"/>
          <w:color w:val="000000"/>
        </w:rPr>
        <w:t>metastasis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staging</w:t>
      </w:r>
    </w:p>
    <w:p w14:paraId="59A0454C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748F65F9" w14:textId="7777777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RESULTS</w:t>
      </w:r>
    </w:p>
    <w:p w14:paraId="3C47FAD7" w14:textId="579F10E5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Over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eight-month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duration,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consecutive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cases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(nine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female,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male)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elective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Median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index</w:t>
      </w:r>
      <w:r w:rsidR="00E1501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70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43-82)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years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24.1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20.0-31.7)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kg/m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E15013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respectively.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Six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underwent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eight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Median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time,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intraoperative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blood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length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208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165-365)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33F14">
        <w:rPr>
          <w:rFonts w:ascii="Book Antiqua" w:eastAsia="Book Antiqua" w:hAnsi="Book Antiqua" w:cs="Book Antiqua"/>
          <w:color w:val="000000"/>
        </w:rPr>
        <w:t>min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30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10-150)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33F14">
        <w:rPr>
          <w:rFonts w:ascii="Book Antiqua" w:eastAsia="Book Antiqua" w:hAnsi="Book Antiqua" w:cs="Book Antiqua"/>
          <w:color w:val="000000"/>
        </w:rPr>
        <w:t>mL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2-6)</w:t>
      </w:r>
      <w:r w:rsidR="00E15013">
        <w:rPr>
          <w:rFonts w:ascii="Book Antiqua" w:eastAsia="Book Antiqua" w:hAnsi="Book Antiqua" w:cs="Book Antiqua"/>
          <w:color w:val="000000"/>
        </w:rPr>
        <w:t xml:space="preserve"> d </w:t>
      </w:r>
      <w:r w:rsidRPr="00686D7A">
        <w:rPr>
          <w:rFonts w:ascii="Book Antiqua" w:eastAsia="Book Antiqua" w:hAnsi="Book Antiqua" w:cs="Book Antiqua"/>
          <w:color w:val="000000"/>
        </w:rPr>
        <w:t>respectively.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Two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(14%)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suffered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compilations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attributable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procedure.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lastRenderedPageBreak/>
        <w:t>Median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follow-up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duration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8-15)</w:t>
      </w:r>
      <w:r w:rsidR="00E15013">
        <w:rPr>
          <w:rFonts w:ascii="Book Antiqua" w:eastAsia="Book Antiqua" w:hAnsi="Book Antiqua" w:cs="Book Antiqua"/>
          <w:color w:val="000000"/>
        </w:rPr>
        <w:t xml:space="preserve"> mo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instances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mortality,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distant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disease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recurrence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recorded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56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significantly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quicker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return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bowel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function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(2.6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D33F14" w:rsidRPr="00D33F14">
        <w:rPr>
          <w:rFonts w:ascii="Book Antiqua" w:eastAsia="Book Antiqua" w:hAnsi="Book Antiqua" w:cs="Book Antiqua"/>
          <w:i/>
          <w:color w:val="000000"/>
        </w:rPr>
        <w:t>vs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1.2</w:t>
      </w:r>
      <w:r w:rsidR="00E15013">
        <w:rPr>
          <w:rFonts w:ascii="Book Antiqua" w:eastAsia="Book Antiqua" w:hAnsi="Book Antiqua" w:cs="Book Antiqua"/>
          <w:color w:val="000000"/>
        </w:rPr>
        <w:t xml:space="preserve"> d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33F14" w:rsidRPr="00D33F14">
        <w:rPr>
          <w:rFonts w:ascii="Book Antiqua" w:eastAsia="Book Antiqua" w:hAnsi="Book Antiqua" w:cs="Book Antiqua"/>
          <w:i/>
          <w:color w:val="000000"/>
        </w:rPr>
        <w:t>P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D33F14" w:rsidRPr="00D33F14">
        <w:rPr>
          <w:rFonts w:ascii="Book Antiqua" w:eastAsia="Book Antiqua" w:hAnsi="Book Antiqua" w:cs="Book Antiqua"/>
          <w:i/>
          <w:color w:val="000000"/>
        </w:rPr>
        <w:t>&lt;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0.001),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patient-controlled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analgesia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decreased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length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hospital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(6.4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D33F14" w:rsidRPr="00D33F14">
        <w:rPr>
          <w:rFonts w:ascii="Book Antiqua" w:eastAsia="Book Antiqua" w:hAnsi="Book Antiqua" w:cs="Book Antiqua"/>
          <w:i/>
          <w:color w:val="000000"/>
        </w:rPr>
        <w:t>vs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3.4</w:t>
      </w:r>
      <w:r w:rsidR="00E15013">
        <w:rPr>
          <w:rFonts w:ascii="Book Antiqua" w:eastAsia="Book Antiqua" w:hAnsi="Book Antiqua" w:cs="Book Antiqua"/>
          <w:color w:val="000000"/>
        </w:rPr>
        <w:t xml:space="preserve"> d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33F14" w:rsidRPr="00D33F14">
        <w:rPr>
          <w:rFonts w:ascii="Book Antiqua" w:eastAsia="Book Antiqua" w:hAnsi="Book Antiqua" w:cs="Book Antiqua"/>
          <w:i/>
          <w:color w:val="000000"/>
        </w:rPr>
        <w:t>P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D33F14" w:rsidRPr="00D33F14">
        <w:rPr>
          <w:rFonts w:ascii="Book Antiqua" w:eastAsia="Book Antiqua" w:hAnsi="Book Antiqua" w:cs="Book Antiqua"/>
          <w:i/>
          <w:color w:val="000000"/>
        </w:rPr>
        <w:t>&lt;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0.001).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statistical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differences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duration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perioperative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complication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rates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between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non-NOSE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cohorts.</w:t>
      </w:r>
    </w:p>
    <w:p w14:paraId="306EEDD6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2AA6FB84" w14:textId="7777777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CONCLUSION</w:t>
      </w:r>
    </w:p>
    <w:p w14:paraId="630BC973" w14:textId="6563C363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feasible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augmenting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invasive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producing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good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Appropriate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selection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expertise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required.</w:t>
      </w:r>
    </w:p>
    <w:p w14:paraId="563C1A17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5AC1D1F9" w14:textId="3AE8823B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laparoscopy;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invasive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</w:p>
    <w:p w14:paraId="58A133B1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3B48FF44" w14:textId="0835AB5D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Seow-En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YX,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Zhao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Abdullah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EKW.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after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propensity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score-matched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analysis.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J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2022;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press</w:t>
      </w:r>
    </w:p>
    <w:p w14:paraId="7A75B81B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1124CCF0" w14:textId="315DBC66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paper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demonstrates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benefit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represents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progression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towards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scarless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-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grail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invasive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surgery.</w:t>
      </w:r>
    </w:p>
    <w:p w14:paraId="4BD6C0AB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08AA43C8" w14:textId="77777777" w:rsidR="00A77B3E" w:rsidRPr="00686D7A" w:rsidRDefault="00D33F14" w:rsidP="00686D7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D004ED" w:rsidRPr="00686D7A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6F6F31A" w14:textId="7CEE84A4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Minimal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access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abdominopelvic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advent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early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90</w:t>
      </w:r>
      <w:r w:rsidR="00E1501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New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technologies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platforms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introduced,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including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robotic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invasive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primary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objective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remains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same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-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complete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tumor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extirpation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along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draining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lymphatic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tissue.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Without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deviating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from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principles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oncology,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increasing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experience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expertise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surgeons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encouraged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continued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innovation,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resulting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improved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4AD8DCB3" w14:textId="5372627B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(NOSE)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progression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evolution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invasive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Removal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E32147" w:rsidRPr="00E32147">
        <w:rPr>
          <w:rFonts w:ascii="Book Antiqua" w:eastAsia="Book Antiqua" w:hAnsi="Book Antiqua" w:cs="Book Antiqua"/>
          <w:i/>
          <w:color w:val="000000"/>
        </w:rPr>
        <w:t>via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bodily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such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vagina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replaces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need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(CSE)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E32147" w:rsidRPr="00E32147">
        <w:rPr>
          <w:rFonts w:ascii="Book Antiqua" w:eastAsia="Book Antiqua" w:hAnsi="Book Antiqua" w:cs="Book Antiqua"/>
          <w:i/>
          <w:color w:val="000000"/>
        </w:rPr>
        <w:t>via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route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through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limited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mid-line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Pfannenstiel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greatly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wound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size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risk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incision-related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morbidity.</w:t>
      </w:r>
    </w:p>
    <w:p w14:paraId="7C9797F7" w14:textId="4280BD90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first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reported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1993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Franklin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described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retrieval.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continued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interest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almost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three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decades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later.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Three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meta-analyses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published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two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years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2-4]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studies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consistently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demonstrate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benefits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terms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overall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complications,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incision-related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complications,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intraoperative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blood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loss,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pain,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return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gastrointestinal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function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length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hospital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However,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longer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time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CSE.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significant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differences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observed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cancer-specific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including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distant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recurrences,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5-year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disease-free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survival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overall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survival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2-4]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5EADCFDF" w14:textId="5CE67AA1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Furthermore,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underwent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found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better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perception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image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cosmetic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appearance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median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follow-up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approximately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3-years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after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surgery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Quality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life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gastrointestinal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function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also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found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superior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propensity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score-matched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</w:t>
      </w:r>
      <w:r w:rsidR="00E15013">
        <w:rPr>
          <w:rFonts w:ascii="Book Antiqua" w:eastAsia="Book Antiqua" w:hAnsi="Book Antiqua" w:cs="Book Antiqua"/>
          <w:color w:val="000000"/>
        </w:rPr>
        <w:t xml:space="preserve">mo </w:t>
      </w:r>
      <w:r w:rsidRPr="00686D7A">
        <w:rPr>
          <w:rFonts w:ascii="Book Antiqua" w:eastAsia="Book Antiqua" w:hAnsi="Book Antiqua" w:cs="Book Antiqua"/>
          <w:color w:val="000000"/>
        </w:rPr>
        <w:t>post-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surgery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recently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demonstrated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feasibility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combined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liver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resection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686D7A">
        <w:rPr>
          <w:rFonts w:ascii="Book Antiqua" w:eastAsia="Book Antiqua" w:hAnsi="Book Antiqua" w:cs="Book Antiqua"/>
          <w:color w:val="000000"/>
        </w:rPr>
        <w:t>.</w:t>
      </w:r>
    </w:p>
    <w:p w14:paraId="4D0C82A4" w14:textId="78B9A8FF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lastRenderedPageBreak/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5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ports: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camera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assistant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number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size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further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decreases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trauma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wall.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camera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working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previously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demonstrated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feasible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8-10]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showed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equivalent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long-term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oncologic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hemicolectomy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5-port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former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also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associated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significantly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blood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loss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73FCA53E" w14:textId="13A19623" w:rsidR="00A77B3E" w:rsidRPr="00686D7A" w:rsidRDefault="00D004ED" w:rsidP="005E57C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Logically,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invasive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augmented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utilizing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addition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enhancing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overall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benefit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aimed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short-term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matched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non-NOSE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across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variety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types.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also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discuss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in-depth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approach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surgery.</w:t>
      </w:r>
    </w:p>
    <w:p w14:paraId="3E5C294B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70A90021" w14:textId="232B4CE4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E1501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86D7A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1501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86D7A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1E76E2AF" w14:textId="6D10C4F6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From</w:t>
      </w:r>
      <w:del w:id="2" w:author="Li Ma" w:date="2022-10-12T09:56:00Z">
        <w:r w:rsidR="00E15013" w:rsidDel="00BA6F5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686D7A" w:rsidDel="00BA6F56">
          <w:rPr>
            <w:rFonts w:ascii="Book Antiqua" w:eastAsia="Book Antiqua" w:hAnsi="Book Antiqua" w:cs="Book Antiqua"/>
            <w:color w:val="000000"/>
          </w:rPr>
          <w:delText>1</w:delText>
        </w:r>
      </w:del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February</w:t>
      </w:r>
      <w:ins w:id="3" w:author="Li Ma" w:date="2022-10-12T09:56:00Z">
        <w:r w:rsidR="00BA6F56">
          <w:rPr>
            <w:rFonts w:ascii="Book Antiqua" w:eastAsia="Book Antiqua" w:hAnsi="Book Antiqua" w:cs="Book Antiqua"/>
            <w:color w:val="000000"/>
          </w:rPr>
          <w:t xml:space="preserve"> 1, 2021</w:t>
        </w:r>
      </w:ins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October</w:t>
      </w:r>
      <w:ins w:id="4" w:author="Li Ma" w:date="2022-10-12T09:56:00Z">
        <w:r w:rsidR="00BA6F56">
          <w:rPr>
            <w:rFonts w:ascii="Book Antiqua" w:eastAsia="Book Antiqua" w:hAnsi="Book Antiqua" w:cs="Book Antiqua"/>
            <w:color w:val="000000"/>
          </w:rPr>
          <w:t xml:space="preserve"> 1, </w:t>
        </w:r>
      </w:ins>
      <w:del w:id="5" w:author="Li Ma" w:date="2022-10-12T09:56:00Z">
        <w:r w:rsidR="00E15013" w:rsidDel="00BA6F56">
          <w:rPr>
            <w:rFonts w:ascii="Book Antiqua" w:eastAsia="Book Antiqua" w:hAnsi="Book Antiqua" w:cs="Book Antiqua"/>
            <w:color w:val="000000"/>
          </w:rPr>
          <w:delText xml:space="preserve"> </w:delText>
        </w:r>
      </w:del>
      <w:r w:rsidRPr="00686D7A">
        <w:rPr>
          <w:rFonts w:ascii="Book Antiqua" w:eastAsia="Book Antiqua" w:hAnsi="Book Antiqua" w:cs="Book Antiqua"/>
          <w:color w:val="000000"/>
        </w:rPr>
        <w:t>2021,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cases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elective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included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Selection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criteria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adapted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from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International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Consensus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cancer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benign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diagnoses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excluded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from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analysis.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clinical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tumors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staging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computed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tomography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also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excluded.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decision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proceed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procedure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made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assessment.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51E30E3E" w14:textId="3B495556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propensity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score-matched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identified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amongst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anonymized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subjects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underwent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elective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from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January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December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2020.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Matching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ratio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1:4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based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age,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gender,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type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</w:t>
      </w:r>
      <w:r w:rsidR="00E15013">
        <w:rPr>
          <w:rFonts w:ascii="Book Antiqua" w:hAnsi="Book Antiqua" w:cs="Book Antiqua" w:hint="eastAsia"/>
          <w:color w:val="000000"/>
          <w:lang w:eastAsia="zh-CN"/>
        </w:rPr>
        <w:t xml:space="preserve"> - </w:t>
      </w:r>
      <w:r w:rsidR="00E15013" w:rsidRPr="00E15013">
        <w:rPr>
          <w:rFonts w:ascii="Book Antiqua" w:eastAsia="Book Antiqua" w:hAnsi="Book Antiqua" w:cs="Book Antiqua"/>
          <w:color w:val="000000"/>
        </w:rPr>
        <w:t>tumor node metastasis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staging.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Statistical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analysis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statistical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software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(version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4.1.2).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Continuous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variables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Mann-Whitney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independent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t-test,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while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dichotomous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variables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chi-squared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test.</w:t>
      </w:r>
    </w:p>
    <w:p w14:paraId="0EA642FC" w14:textId="16496C4D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lastRenderedPageBreak/>
        <w:t>Ethics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approval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granted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SingHealth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centralized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institutional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review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board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(reference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number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2022/2114),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conforming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provisions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Declaration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Helsinki.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underwent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provided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written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participation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1B646496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75739A51" w14:textId="49D6022A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E1501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E15013"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t</w:t>
      </w:r>
      <w:r w:rsidRPr="00686D7A">
        <w:rPr>
          <w:rFonts w:ascii="Book Antiqua" w:eastAsia="Book Antiqua" w:hAnsi="Book Antiqua" w:cs="Book Antiqua"/>
          <w:b/>
          <w:bCs/>
          <w:i/>
          <w:iCs/>
          <w:color w:val="000000"/>
        </w:rPr>
        <w:t>echnique</w:t>
      </w:r>
    </w:p>
    <w:p w14:paraId="6EF40EBB" w14:textId="43AD12E8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involves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phases: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E15013">
        <w:rPr>
          <w:rFonts w:ascii="Book Antiqua" w:hAnsi="Book Antiqua" w:cs="Book Antiqua" w:hint="eastAsia"/>
          <w:color w:val="000000"/>
          <w:lang w:eastAsia="zh-CN"/>
        </w:rPr>
        <w:t>(</w:t>
      </w:r>
      <w:r w:rsidRPr="00686D7A">
        <w:rPr>
          <w:rFonts w:ascii="Book Antiqua" w:eastAsia="Book Antiqua" w:hAnsi="Book Antiqua" w:cs="Book Antiqua"/>
          <w:color w:val="000000"/>
        </w:rPr>
        <w:t>1</w:t>
      </w:r>
      <w:r w:rsidR="00E15013">
        <w:rPr>
          <w:rFonts w:ascii="Book Antiqua" w:hAnsi="Book Antiqua" w:cs="Book Antiqua" w:hint="eastAsia"/>
          <w:color w:val="000000"/>
          <w:lang w:eastAsia="zh-CN"/>
        </w:rPr>
        <w:t>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Standard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bowel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mobilization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oncologic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</w:t>
      </w:r>
      <w:r w:rsidR="00E15013">
        <w:rPr>
          <w:rFonts w:ascii="Book Antiqua" w:hAnsi="Book Antiqua" w:cs="Book Antiqua" w:hint="eastAsia"/>
          <w:color w:val="000000"/>
          <w:lang w:eastAsia="zh-CN"/>
        </w:rPr>
        <w:t>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E15013">
        <w:rPr>
          <w:rFonts w:ascii="Book Antiqua" w:hAnsi="Book Antiqua" w:cs="Book Antiqua" w:hint="eastAsia"/>
          <w:color w:val="000000"/>
          <w:lang w:eastAsia="zh-CN"/>
        </w:rPr>
        <w:t>(</w:t>
      </w:r>
      <w:r w:rsidRPr="00686D7A">
        <w:rPr>
          <w:rFonts w:ascii="Book Antiqua" w:eastAsia="Book Antiqua" w:hAnsi="Book Antiqua" w:cs="Book Antiqua"/>
          <w:color w:val="000000"/>
        </w:rPr>
        <w:t>2</w:t>
      </w:r>
      <w:r w:rsidR="00E15013">
        <w:rPr>
          <w:rFonts w:ascii="Book Antiqua" w:hAnsi="Book Antiqua" w:cs="Book Antiqua" w:hint="eastAsia"/>
          <w:color w:val="000000"/>
          <w:lang w:eastAsia="zh-CN"/>
        </w:rPr>
        <w:t>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hAnsi="Book Antiqua" w:cs="Book Antiqua" w:hint="eastAsia"/>
          <w:color w:val="000000"/>
          <w:lang w:eastAsia="zh-CN"/>
        </w:rPr>
        <w:t>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E15013">
        <w:rPr>
          <w:rFonts w:ascii="Book Antiqua" w:hAnsi="Book Antiqua" w:cs="Book Antiqua" w:hint="eastAsia"/>
          <w:color w:val="000000"/>
          <w:lang w:eastAsia="zh-CN"/>
        </w:rPr>
        <w:t>and (</w:t>
      </w:r>
      <w:r w:rsidRPr="00686D7A">
        <w:rPr>
          <w:rFonts w:ascii="Book Antiqua" w:eastAsia="Book Antiqua" w:hAnsi="Book Antiqua" w:cs="Book Antiqua"/>
          <w:color w:val="000000"/>
        </w:rPr>
        <w:t>3</w:t>
      </w:r>
      <w:r w:rsidR="00E15013">
        <w:rPr>
          <w:rFonts w:ascii="Book Antiqua" w:hAnsi="Book Antiqua" w:cs="Book Antiqua" w:hint="eastAsia"/>
          <w:color w:val="000000"/>
          <w:lang w:eastAsia="zh-CN"/>
        </w:rPr>
        <w:t>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Intestinal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reconstruction.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utilized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placements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set-up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shown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23E61F23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5066E6DA" w14:textId="6C7690DC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EF743A">
        <w:rPr>
          <w:rFonts w:ascii="Book Antiqua" w:eastAsia="Book Antiqua" w:hAnsi="Book Antiqua" w:cs="Book Antiqua"/>
          <w:b/>
          <w:bCs/>
          <w:color w:val="000000"/>
        </w:rPr>
        <w:t>NOSE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F743A">
        <w:rPr>
          <w:rFonts w:ascii="Book Antiqua" w:eastAsia="Book Antiqua" w:hAnsi="Book Antiqua" w:cs="Book Antiqua"/>
          <w:b/>
          <w:bCs/>
          <w:color w:val="000000"/>
        </w:rPr>
        <w:t>procedure</w:t>
      </w:r>
      <w:r w:rsidR="00E15013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: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left-sided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possible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method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males,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preferable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over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females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avoid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additional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route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E32147" w:rsidRPr="00E32147">
        <w:rPr>
          <w:rFonts w:ascii="Book Antiqua" w:eastAsia="Book Antiqua" w:hAnsi="Book Antiqua" w:cs="Book Antiqua"/>
          <w:i/>
          <w:color w:val="000000"/>
        </w:rPr>
        <w:t>via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vaginotomy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chosen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allow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retrieval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larger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increased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elasticity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vagina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delivered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through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small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Alexis</w:t>
      </w:r>
      <w:r w:rsidRPr="00E15013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dual-ring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wound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protector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inner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inserted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intraperitoneal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space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opened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against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perineum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shorten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length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channel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2).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length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channel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particular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importance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sigmoid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length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rectum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preserved.</w:t>
      </w:r>
    </w:p>
    <w:p w14:paraId="16B3124A" w14:textId="7A66CEC2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right-sided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females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selected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procedure.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transvaginally.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recently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reported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hemicolectomy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NOSE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successfully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described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right-sided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colonic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female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patients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14,15]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However,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approach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additional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avoided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risk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luminal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content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spillage.</w:t>
      </w:r>
    </w:p>
    <w:p w14:paraId="6ED1533B" w14:textId="19E70E00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Care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taken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ensure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delivered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complete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rupture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process.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delivery,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vaginotomy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closed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continuously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barbed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suture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2).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6F730108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3089EE4D" w14:textId="5480643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EF743A">
        <w:rPr>
          <w:rFonts w:ascii="Book Antiqua" w:eastAsia="Book Antiqua" w:hAnsi="Book Antiqua" w:cs="Book Antiqua"/>
          <w:b/>
          <w:bCs/>
          <w:color w:val="000000"/>
        </w:rPr>
        <w:t>Intestinal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F743A">
        <w:rPr>
          <w:rFonts w:ascii="Book Antiqua" w:eastAsia="Book Antiqua" w:hAnsi="Book Antiqua" w:cs="Book Antiqua"/>
          <w:b/>
          <w:bCs/>
          <w:color w:val="000000"/>
        </w:rPr>
        <w:t>reconstruction</w:t>
      </w:r>
      <w:r w:rsidR="00E15013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: </w:t>
      </w:r>
      <w:r w:rsidRPr="00686D7A">
        <w:rPr>
          <w:rFonts w:ascii="Book Antiqua" w:eastAsia="Book Antiqua" w:hAnsi="Book Antiqua" w:cs="Book Antiqua"/>
          <w:color w:val="000000"/>
        </w:rPr>
        <w:t>Restoration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intestinal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continuity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left-sided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management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proximal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bowel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ends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anastomosis,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which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circular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stapler.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3687DD09" w14:textId="6EF373AA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Two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methods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secure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anvil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proximal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bowel.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first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involved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colonic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pull-through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allow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extracorporeal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anvil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application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3).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complete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mobilization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splenic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flexure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length.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medial-to-lateral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splenic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flexure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takedown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additional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placement.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second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involved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securing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anvil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cut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proximal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bowel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intracorporeal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purse-string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suture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3).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approach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colonic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mobilization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but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theoretical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risk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luminal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content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spillage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poorly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bowel-prepped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15376CAD" w14:textId="0F08ED5C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stump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closure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several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first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linear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stapler,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planned.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linear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stapler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also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stump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4).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Otherwise,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purse-string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suture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could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applied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stump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anchored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spike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circular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stapler.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high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anastomoses,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purse-string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could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applied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laparoscopically.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low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anastomoses,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application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purse-string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preferred,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aid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invasive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access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device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4).</w:t>
      </w:r>
    </w:p>
    <w:p w14:paraId="0A50EA7D" w14:textId="4798325E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hypothetical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advantage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purse-string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closure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creation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double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purse-string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single-stapled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anastomosis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4).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method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eliminates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“dog-ears”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anastomosis,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theoretical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points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weakness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corners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linear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staple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line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cross-stapled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junctions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between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linear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circular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staple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lines</w:t>
      </w:r>
      <w:r w:rsidR="00E15013"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15013" w:rsidRPr="00686D7A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Furthermore,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double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purse-string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anastomosis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enabled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smaller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5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instead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mm,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linear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stapler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1).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5D407561" w14:textId="1649B5B5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Ileocolic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anastomoses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right-sided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antiperistaltic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side-to-side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fashion,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linear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stapler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introduced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E32147" w:rsidRPr="00E32147">
        <w:rPr>
          <w:rFonts w:ascii="Book Antiqua" w:eastAsia="Book Antiqua" w:hAnsi="Book Antiqua" w:cs="Book Antiqua"/>
          <w:i/>
          <w:color w:val="000000"/>
        </w:rPr>
        <w:t>via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12mm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suprapubic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1).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previously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demonstrated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video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correspondence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686D7A">
        <w:rPr>
          <w:rFonts w:ascii="Book Antiqua" w:eastAsia="Book Antiqua" w:hAnsi="Book Antiqua" w:cs="Book Antiqua"/>
          <w:color w:val="000000"/>
        </w:rPr>
        <w:t>.</w:t>
      </w:r>
    </w:p>
    <w:p w14:paraId="0CE3FE61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21A2978C" w14:textId="7777777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59C9432" w14:textId="0C5814BC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Over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eight-month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duration,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consecutive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cases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(nine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female,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male)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elective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characteristics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shown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Six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underwent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eight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Median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index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(BMI)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70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43-82)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years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24.1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20.0-31.7)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kg/m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respectively.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left-sided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underwent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pre-operative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bowel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preparation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</w:t>
      </w:r>
      <w:r w:rsidR="00E1501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polyethylene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glycol.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bowel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preparation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administered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right-sided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12EE472A" w14:textId="0A98CC46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data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given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Median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time,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intraoperative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blood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length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208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155-365)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33F14">
        <w:rPr>
          <w:rFonts w:ascii="Book Antiqua" w:eastAsia="Book Antiqua" w:hAnsi="Book Antiqua" w:cs="Book Antiqua"/>
          <w:color w:val="000000"/>
        </w:rPr>
        <w:t>min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30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10-150)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33F14">
        <w:rPr>
          <w:rFonts w:ascii="Book Antiqua" w:eastAsia="Book Antiqua" w:hAnsi="Book Antiqua" w:cs="Book Antiqua"/>
          <w:color w:val="000000"/>
        </w:rPr>
        <w:t>mL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2-6)</w:t>
      </w:r>
      <w:r w:rsidR="00E15013">
        <w:rPr>
          <w:rFonts w:ascii="Book Antiqua" w:eastAsia="Book Antiqua" w:hAnsi="Book Antiqua" w:cs="Book Antiqua"/>
          <w:color w:val="000000"/>
        </w:rPr>
        <w:t xml:space="preserve"> d </w:t>
      </w:r>
      <w:r w:rsidRPr="00686D7A">
        <w:rPr>
          <w:rFonts w:ascii="Book Antiqua" w:eastAsia="Book Antiqua" w:hAnsi="Book Antiqua" w:cs="Book Antiqua"/>
          <w:color w:val="000000"/>
        </w:rPr>
        <w:t>respectively.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recovered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gastrointestinal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function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first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two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d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defined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passage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flatus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non-mucoid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stool.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margins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clear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(R0)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harvested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lymph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nodes.</w:t>
      </w:r>
    </w:p>
    <w:p w14:paraId="5A2CD99E" w14:textId="178E9772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Overall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complication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14%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=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2),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although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without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return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theatre.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low-volume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chylous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ascites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(Clavien-Dindo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grade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other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high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ileostomy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output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antimotility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agents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(Clavien-Dindo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grade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II);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latter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re-admitted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hospital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18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dehydration.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Neither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complication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attributable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reconstruction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appearance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shown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5.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Median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follow-up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duration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8-15)</w:t>
      </w:r>
      <w:r w:rsidR="00E15013">
        <w:rPr>
          <w:rFonts w:ascii="Book Antiqua" w:eastAsia="Book Antiqua" w:hAnsi="Book Antiqua" w:cs="Book Antiqua"/>
          <w:color w:val="000000"/>
        </w:rPr>
        <w:t xml:space="preserve"> mo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instances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mortality,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distant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disease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recurrence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recorded.</w:t>
      </w:r>
    </w:p>
    <w:p w14:paraId="05A5678E" w14:textId="565530B9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Propensity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matching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identified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56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from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anonymized,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prospectively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maintained,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retrospective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database,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underwent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unit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from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2020.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Comparisons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characteristics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perioperative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between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non-NOSE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shown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respectively.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inconsistent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documentation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non-NOSE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group,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blood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between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35826E4E" w14:textId="14771462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lastRenderedPageBreak/>
        <w:t>There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statistical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differences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duration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perioperative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complication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rates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between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non-NOSE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group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significantly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quicker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return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bowel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function,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analgesia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zero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patient-controlled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morphine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second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day.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Notably,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average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length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hospital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almost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twice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non-NOSE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group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group.</w:t>
      </w:r>
    </w:p>
    <w:p w14:paraId="67CE7742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76C1FF68" w14:textId="7777777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B703038" w14:textId="7AA06429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recommended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international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consensus,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maximum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tumor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dimension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5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respectively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While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tumor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size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estimated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imaging,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decision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proceed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procedure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often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established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intraoperatively,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radiological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limitations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assessment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peritumoral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desmoplastic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mesocolic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mesorectal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bulkiness,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which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considerably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overall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diameter.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69F69C7F" w14:textId="48395C63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Moreover,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while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absolute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diameter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important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consideration,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relative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size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width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pelvic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outlet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laxity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chosen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bodily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crucial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determining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success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failure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procedure.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illustrated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series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sigmoidectomy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volvulus,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benign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disease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without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physical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ideal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NOSE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34DEB145" w14:textId="5557464A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BMI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limits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30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kg/m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35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kg/m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suggested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respectively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Obese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often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possess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bulkier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mesocolon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mesorectum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which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increases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difficulty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Nonetheless,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benefits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apparent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thicker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wall,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increased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risk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wound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complications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including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infection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herniation.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previously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demonstrated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successful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BMI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37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kg/m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2[18]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large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retrospective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Australian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also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demonstrated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feasibility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obese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patients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5E436494" w14:textId="277BCCA5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Unlike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reports,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significantly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time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experience,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even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removal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assistant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ports</w:t>
      </w:r>
      <w:r w:rsidR="00E15013"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15013" w:rsidRPr="00686D7A">
        <w:rPr>
          <w:rFonts w:ascii="Book Antiqua" w:eastAsia="Book Antiqua" w:hAnsi="Book Antiqua" w:cs="Book Antiqua"/>
          <w:color w:val="000000"/>
          <w:vertAlign w:val="superscript"/>
        </w:rPr>
        <w:t>2-4]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findings,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routine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patient-controlled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opioid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anaesthesia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(PCA),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feature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unit’s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lastRenderedPageBreak/>
        <w:t>enhanced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recovery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program,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discontinued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view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use</w:t>
      </w:r>
      <w:r w:rsidR="005E57C6"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E57C6" w:rsidRPr="00686D7A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Furthermore,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ileus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virtually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eliminated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studied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explained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relative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lack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extracorporeal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bowel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exposure,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quicker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mobilization.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also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infective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complications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recorded,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despite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known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concerns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regarding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contamination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extraction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5A766AAA" w14:textId="151A5A87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While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several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ostensibly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offer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improvement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over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traditional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4-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5-port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reduced-port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represents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another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incremental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step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towards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grail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scarless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modern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era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invasive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accumulation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several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small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gains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make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meaningful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clinical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differences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opinion,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reduced-port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synergistic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further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minimize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trauma.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Another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advantage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reduced-port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removal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dependence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assistant,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particularly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setting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limited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manpower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resources.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0BE6E0FD" w14:textId="675F9A48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Single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(SILS),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hAnsi="Book Antiqua" w:cs="Book Antiqua" w:hint="eastAsia"/>
          <w:color w:val="000000"/>
          <w:vertAlign w:val="superscript"/>
          <w:lang w:eastAsia="zh-CN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(using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SILS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multi-channel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umbilical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separate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working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port),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demonstrated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15013" w:rsidRPr="00686D7A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="00E15013">
        <w:rPr>
          <w:rFonts w:ascii="Book Antiqua" w:hAnsi="Book Antiqua" w:cs="Book Antiqua" w:hint="eastAsia"/>
          <w:color w:val="000000"/>
          <w:vertAlign w:val="superscript"/>
          <w:lang w:eastAsia="zh-CN"/>
        </w:rPr>
        <w:t>-24</w:t>
      </w:r>
      <w:r w:rsidR="00E15013" w:rsidRPr="00686D7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While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number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even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further,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larger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umbilical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generally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insertion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multi-channel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access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device,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which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offsets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decrease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overall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number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Considerable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challenges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also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anticipated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SILS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access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device,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including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clashing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instruments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endoscope,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discomfort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awkward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posture.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experience,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provides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optimal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balance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between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minimizing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trauma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cameraman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comfort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enabling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adequate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optical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working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triangulation.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33520C99" w14:textId="12E69326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learning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curve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exists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each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present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separate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challenges.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issue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lack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tissue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assistant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overcome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E32147" w:rsidRPr="00E32147">
        <w:rPr>
          <w:rFonts w:ascii="Book Antiqua" w:eastAsia="Book Antiqua" w:hAnsi="Book Antiqua" w:cs="Book Antiqua"/>
          <w:i/>
          <w:color w:val="000000"/>
        </w:rPr>
        <w:t>via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positional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changes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table.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uterus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should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hitched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anterior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female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2),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facilitating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pelvic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visualization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A1412C" w:rsidRPr="00686D7A">
        <w:rPr>
          <w:rFonts w:ascii="Book Antiqua" w:eastAsia="Book Antiqua" w:hAnsi="Book Antiqua" w:cs="Book Antiqua"/>
          <w:color w:val="000000"/>
        </w:rPr>
        <w:t>mobilization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procedure.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Additional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assistant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should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difficulties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encountered.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event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problematic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instead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detriment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Operators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should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proficient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before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attempting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6DBA1662" w14:textId="7C8FC4FE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Our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limited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small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sample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size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Furthermore,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benefits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shown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group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largely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contributed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consistent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findings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from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previous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studies,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rather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number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used</w:t>
      </w:r>
      <w:r w:rsidR="00E15013"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15013" w:rsidRPr="00686D7A">
        <w:rPr>
          <w:rFonts w:ascii="Book Antiqua" w:eastAsia="Book Antiqua" w:hAnsi="Book Antiqua" w:cs="Book Antiqua"/>
          <w:color w:val="000000"/>
          <w:vertAlign w:val="superscript"/>
        </w:rPr>
        <w:t>2-4]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Nonetheless,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feasibility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clinical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applicability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still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demonstrated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across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types,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considerable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improvements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short-term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laparoscopy.</w:t>
      </w:r>
    </w:p>
    <w:p w14:paraId="16F98E69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7ED91FB1" w14:textId="7777777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AA1C96D" w14:textId="3F690E82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feasible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safe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together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augment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invasive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producing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excellent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cosmesis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good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Appropriate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selection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expertise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required.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Larger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studies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necessary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draw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conclusive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results.</w:t>
      </w:r>
    </w:p>
    <w:p w14:paraId="5BB94BD0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6E9E5602" w14:textId="0B07F654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E1501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86D7A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4B5676B3" w14:textId="48F3E2FD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1501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F148120" w14:textId="0571197E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(NOSE)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E32147" w:rsidRPr="00E32147">
        <w:rPr>
          <w:rFonts w:ascii="Book Antiqua" w:eastAsia="Book Antiqua" w:hAnsi="Book Antiqua" w:cs="Book Antiqua"/>
          <w:i/>
          <w:color w:val="000000"/>
        </w:rPr>
        <w:t>via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vagina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replaces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retrieval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E32147" w:rsidRPr="00E32147">
        <w:rPr>
          <w:rFonts w:ascii="Book Antiqua" w:eastAsia="Book Antiqua" w:hAnsi="Book Antiqua" w:cs="Book Antiqua"/>
          <w:i/>
          <w:color w:val="000000"/>
        </w:rPr>
        <w:t>via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route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through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limited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mid-line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Pfannenstiel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number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further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decreases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trauma.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wound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size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risk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incision-related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morbidity.</w:t>
      </w:r>
    </w:p>
    <w:p w14:paraId="60AA8922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095BB565" w14:textId="12D52094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1501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1E4AA794" w14:textId="1F62C2D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lastRenderedPageBreak/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knowledge,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never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evaluated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described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in-depth.</w:t>
      </w:r>
    </w:p>
    <w:p w14:paraId="310BA1F9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265192B1" w14:textId="723A49DE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1501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227563D9" w14:textId="13F52BCA" w:rsidR="00A77B3E" w:rsidRPr="00686D7A" w:rsidRDefault="006941C9" w:rsidP="00686D7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T</w:t>
      </w:r>
      <w:r w:rsidR="00D004ED" w:rsidRPr="00686D7A">
        <w:rPr>
          <w:rFonts w:ascii="Book Antiqua" w:eastAsia="Book Antiqua" w:hAnsi="Book Antiqua" w:cs="Book Antiqua"/>
          <w:color w:val="000000"/>
        </w:rPr>
        <w:t>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compare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short-term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outcomes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matched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cohort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non-NOSE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cancer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surgery.</w:t>
      </w:r>
    </w:p>
    <w:p w14:paraId="0C84439E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4922B853" w14:textId="1D02AE26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1501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4061D45" w14:textId="2EFF2E25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retrospective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underwent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elective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between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February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October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2021.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propensity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score-matched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identified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amongst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underwent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from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January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December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2020.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Matching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ratio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1:4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based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age,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gender,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type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E15013" w:rsidRPr="00E15013">
        <w:rPr>
          <w:rFonts w:ascii="Book Antiqua" w:eastAsia="Book Antiqua" w:hAnsi="Book Antiqua" w:cs="Book Antiqua"/>
          <w:color w:val="000000"/>
        </w:rPr>
        <w:t xml:space="preserve">p - tumor node metastasis </w:t>
      </w:r>
      <w:r w:rsidRPr="00686D7A">
        <w:rPr>
          <w:rFonts w:ascii="Book Antiqua" w:eastAsia="Book Antiqua" w:hAnsi="Book Antiqua" w:cs="Book Antiqua"/>
          <w:color w:val="000000"/>
        </w:rPr>
        <w:t>staging.</w:t>
      </w:r>
    </w:p>
    <w:p w14:paraId="099DC719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04EBB432" w14:textId="5CA11599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1501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616C98C9" w14:textId="38B752D3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Our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results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showede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statistical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differences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duration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perioperative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complication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rates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between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non-NOSE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hypothesized,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significantly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quicker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return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bowel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function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(2.6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D33F14" w:rsidRPr="00D33F14">
        <w:rPr>
          <w:rFonts w:ascii="Book Antiqua" w:eastAsia="Book Antiqua" w:hAnsi="Book Antiqua" w:cs="Book Antiqua"/>
          <w:i/>
          <w:color w:val="000000"/>
        </w:rPr>
        <w:t>vs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1.2</w:t>
      </w:r>
      <w:r w:rsidR="00E15013">
        <w:rPr>
          <w:rFonts w:ascii="Book Antiqua" w:eastAsia="Book Antiqua" w:hAnsi="Book Antiqua" w:cs="Book Antiqua"/>
          <w:color w:val="000000"/>
        </w:rPr>
        <w:t xml:space="preserve"> d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33F14" w:rsidRPr="00D33F14">
        <w:rPr>
          <w:rFonts w:ascii="Book Antiqua" w:eastAsia="Book Antiqua" w:hAnsi="Book Antiqua" w:cs="Book Antiqua"/>
          <w:i/>
          <w:color w:val="000000"/>
        </w:rPr>
        <w:t>P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D33F14" w:rsidRPr="00D33F14">
        <w:rPr>
          <w:rFonts w:ascii="Book Antiqua" w:eastAsia="Book Antiqua" w:hAnsi="Book Antiqua" w:cs="Book Antiqua"/>
          <w:i/>
          <w:color w:val="000000"/>
        </w:rPr>
        <w:t>&lt;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0.001),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patient-controlled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analgesia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decreased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length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hospital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(6.4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D33F14" w:rsidRPr="00D33F14">
        <w:rPr>
          <w:rFonts w:ascii="Book Antiqua" w:eastAsia="Book Antiqua" w:hAnsi="Book Antiqua" w:cs="Book Antiqua"/>
          <w:i/>
          <w:color w:val="000000"/>
        </w:rPr>
        <w:t>vs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3.4</w:t>
      </w:r>
      <w:r w:rsidR="00E15013">
        <w:rPr>
          <w:rFonts w:ascii="Book Antiqua" w:eastAsia="Book Antiqua" w:hAnsi="Book Antiqua" w:cs="Book Antiqua"/>
          <w:color w:val="000000"/>
        </w:rPr>
        <w:t xml:space="preserve"> d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33F14" w:rsidRPr="00D33F14">
        <w:rPr>
          <w:rFonts w:ascii="Book Antiqua" w:eastAsia="Book Antiqua" w:hAnsi="Book Antiqua" w:cs="Book Antiqua"/>
          <w:i/>
          <w:color w:val="000000"/>
        </w:rPr>
        <w:t>P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D33F14" w:rsidRPr="00D33F14">
        <w:rPr>
          <w:rFonts w:ascii="Book Antiqua" w:eastAsia="Book Antiqua" w:hAnsi="Book Antiqua" w:cs="Book Antiqua"/>
          <w:i/>
          <w:color w:val="000000"/>
        </w:rPr>
        <w:t>&lt;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0.001),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1E2E40D2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6F797E0B" w14:textId="15D512C5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1501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22E57052" w14:textId="6AC011E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feasible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augmenting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invasive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producing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good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5712CB3C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070BA7A6" w14:textId="56CAD159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1501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652B3F87" w14:textId="07BA2384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lastRenderedPageBreak/>
        <w:t>Studies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larger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numbers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necessary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draw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definitive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conclusions.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defined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criteria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should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evaluated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objective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selection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considered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47310F09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401AA2D0" w14:textId="7777777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REFERENCES</w:t>
      </w:r>
    </w:p>
    <w:p w14:paraId="58E4D788" w14:textId="432AFFF9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Franklin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ME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Ramos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Rosenthal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Schuessler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colonic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procedures.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J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1993;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51-56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8447141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10.1007/BF01655705]</w:t>
      </w:r>
    </w:p>
    <w:p w14:paraId="5E2D71AB" w14:textId="5D5FCF54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He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Yao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HB,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QY,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JM,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JM,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GG.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Meta-analysis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anterior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(NOSE-LAR)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(AISE-LAR)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sigmoid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tumors.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J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2020;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215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32814583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10.1186/s12957-020-01982-w]</w:t>
      </w:r>
    </w:p>
    <w:p w14:paraId="106E913B" w14:textId="6B1CCAD1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Zheng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Zheng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SQ.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Meta-analysis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i/>
          <w:iCs/>
          <w:color w:val="000000"/>
        </w:rPr>
        <w:t>Langenbecks</w:t>
      </w:r>
      <w:proofErr w:type="spellEnd"/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2021;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406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283-299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32876788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10.1007/s00423-020-01934-8]</w:t>
      </w:r>
    </w:p>
    <w:p w14:paraId="7CC62B51" w14:textId="0AB6AD21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Chin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YH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Decruz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GM,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HQM,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Chong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E32147" w:rsidRPr="00E32147">
        <w:rPr>
          <w:rFonts w:ascii="Book Antiqua" w:eastAsia="Book Antiqua" w:hAnsi="Book Antiqua" w:cs="Book Antiqua"/>
          <w:i/>
          <w:color w:val="000000"/>
        </w:rPr>
        <w:t>via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meta-analysis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meta-regression.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Tech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i/>
          <w:iCs/>
          <w:color w:val="000000"/>
        </w:rPr>
        <w:t>Coloproctol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2021;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35-48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32851500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10.1007/s10151-020-02330-6]</w:t>
      </w:r>
    </w:p>
    <w:p w14:paraId="5978CD0B" w14:textId="0CC585B3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5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b/>
          <w:bCs/>
          <w:color w:val="000000"/>
        </w:rPr>
        <w:t>Wolthuis</w:t>
      </w:r>
      <w:proofErr w:type="spellEnd"/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Meuleman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Tomassetti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D'Hooghe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Fieuws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Buck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Overstraeten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D'Hoore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How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cosmesis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after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colectomy?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2015;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536-541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25546712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10.1111/codi.12885]</w:t>
      </w:r>
    </w:p>
    <w:p w14:paraId="0A5EFA56" w14:textId="104BA6B0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6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Tang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Zhu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Xiong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Sheng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X,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Huang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Zhang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Q,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Yuan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Gao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X.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Laparoscopic-Assisted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Treatment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Propensity-Score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Matching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i/>
          <w:iCs/>
          <w:color w:val="000000"/>
        </w:rPr>
        <w:t>Manag</w:t>
      </w:r>
      <w:proofErr w:type="spellEnd"/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2021;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2247-2257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33727861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10.2147/CMAR.S291085]</w:t>
      </w:r>
    </w:p>
    <w:p w14:paraId="78B678D3" w14:textId="67EBB409" w:rsidR="00A77B3E" w:rsidRPr="00E4077A" w:rsidRDefault="00D004ED" w:rsidP="00686D7A">
      <w:pPr>
        <w:spacing w:line="360" w:lineRule="auto"/>
        <w:jc w:val="both"/>
        <w:rPr>
          <w:rFonts w:ascii="Book Antiqua" w:hAnsi="Book Antiqua"/>
          <w:lang w:eastAsia="zh-CN"/>
        </w:rPr>
      </w:pPr>
      <w:r w:rsidRPr="00686D7A">
        <w:rPr>
          <w:rFonts w:ascii="Book Antiqua" w:eastAsia="Book Antiqua" w:hAnsi="Book Antiqua" w:cs="Book Antiqua"/>
          <w:color w:val="000000"/>
        </w:rPr>
        <w:t>7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Seow-En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I,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Koh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YX,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EKW.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(NOSE)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combined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hemicolectomy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liver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Rectum</w:t>
      </w:r>
      <w:r w:rsidR="00E4077A">
        <w:rPr>
          <w:rFonts w:ascii="Book Antiqua" w:hAnsi="Book Antiqua" w:cs="Book Antiqua" w:hint="eastAsia"/>
          <w:color w:val="000000"/>
          <w:lang w:eastAsia="zh-CN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2022</w:t>
      </w:r>
      <w:r w:rsidR="00E4077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4077A" w:rsidRPr="00E4077A">
        <w:rPr>
          <w:rFonts w:ascii="Book Antiqua" w:hAnsi="Book Antiqua" w:cs="Book Antiqua"/>
          <w:color w:val="000000"/>
          <w:lang w:eastAsia="zh-CN"/>
        </w:rPr>
        <w:t xml:space="preserve">[cited 20 September 2022]. Available from: </w:t>
      </w:r>
      <w:r w:rsidR="00E4077A" w:rsidRPr="00E4077A">
        <w:rPr>
          <w:rFonts w:ascii="Book Antiqua" w:hAnsi="Book Antiqua" w:cs="Book Antiqua"/>
          <w:color w:val="000000"/>
          <w:lang w:eastAsia="zh-CN"/>
        </w:rPr>
        <w:lastRenderedPageBreak/>
        <w:t>https://www.researchgate.net/publication/354449205_Transvaginal_natural_orifice_specimen_extraction_surgery_NOSES_in_3D_laparoscopic_partial_or_radical_nephrectomy_a_preliminary_study</w:t>
      </w:r>
    </w:p>
    <w:p w14:paraId="0B4630B7" w14:textId="6D3E8D93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8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Seow-En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Mohd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Daud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Seow-Choen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Traditional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effectively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three-port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Tech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i/>
          <w:iCs/>
          <w:color w:val="000000"/>
        </w:rPr>
        <w:t>Coloproctol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2011;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91-93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21234638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10.1007/s10151-010-0660-6]</w:t>
      </w:r>
    </w:p>
    <w:p w14:paraId="1EC78BEA" w14:textId="3CED4438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Hasegawa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Kawamura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Sasaki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Tsujinaka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Konishi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Oncological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camera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operator: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preliminary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report.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i/>
          <w:iCs/>
          <w:color w:val="000000"/>
        </w:rPr>
        <w:t>Laparosc</w:t>
      </w:r>
      <w:proofErr w:type="spellEnd"/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i/>
          <w:iCs/>
          <w:color w:val="000000"/>
        </w:rPr>
        <w:t>Percutan</w:t>
      </w:r>
      <w:proofErr w:type="spellEnd"/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Tech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2013;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176-179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23579514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10.1097/SLE.0b013e31828a0bd7]</w:t>
      </w:r>
    </w:p>
    <w:p w14:paraId="684F42A8" w14:textId="31641546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10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b/>
          <w:bCs/>
          <w:color w:val="000000"/>
        </w:rPr>
        <w:t>Tsutsumi</w:t>
      </w:r>
      <w:proofErr w:type="spellEnd"/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Morita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Fujii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Suto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Yajima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Takada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Asao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Kuwano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Feasibility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i/>
          <w:iCs/>
          <w:color w:val="000000"/>
        </w:rPr>
        <w:t>Hepatogastroenterology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2015;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873-875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26902019]</w:t>
      </w:r>
    </w:p>
    <w:p w14:paraId="43BD1F24" w14:textId="384A049C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11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Zhang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X,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X,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Song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X,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Zhao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LongTerm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Three-Port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Hemicolectomy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Versus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Five-Port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Hemicolectomy: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Retrospective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2021;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762716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34660329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10.3389/fonc.2021.762716]</w:t>
      </w:r>
    </w:p>
    <w:p w14:paraId="49608870" w14:textId="5225584D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12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Guan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Longo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JC,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Tzu-Liang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LC,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Chun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HK,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Manuel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Costa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Pereira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Efetov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Escalante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QS,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Kayaalp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Kim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Khan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Kuo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Nishimura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Nogueira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Okuda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Saklani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Shafik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AA,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Song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JM,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Uehara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Xiong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ZG,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Yao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HL,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Zhou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Tsarkov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PV,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CG,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XS;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International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Alliance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International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consensus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(NOSES)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 w:rsidRPr="00686D7A">
        <w:rPr>
          <w:rFonts w:ascii="Book Antiqua" w:eastAsia="Book Antiqua" w:hAnsi="Book Antiqua" w:cs="Book Antiqua"/>
          <w:i/>
          <w:iCs/>
          <w:color w:val="000000"/>
        </w:rPr>
        <w:t>Oxf</w:t>
      </w:r>
      <w:proofErr w:type="spellEnd"/>
      <w:r w:rsidRPr="00686D7A">
        <w:rPr>
          <w:rFonts w:ascii="Book Antiqua" w:eastAsia="Book Antiqua" w:hAnsi="Book Antiqua" w:cs="Book Antiqua"/>
          <w:i/>
          <w:iCs/>
          <w:color w:val="000000"/>
        </w:rPr>
        <w:t>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2019;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24-31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30792863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10.1093/gastro/goy055]</w:t>
      </w:r>
    </w:p>
    <w:p w14:paraId="175EFACB" w14:textId="4237C7EB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13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Seow-En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Koo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EK.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hemicolectomy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-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Video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Vignette.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2022;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880-881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35258158]</w:t>
      </w:r>
    </w:p>
    <w:p w14:paraId="31C809E0" w14:textId="7E293FB6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14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Cheng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CC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Hsu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Chern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Tsai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Hung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Liao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CK,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Chiang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JM,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Hsieh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You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JF.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invasive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could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lastRenderedPageBreak/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next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step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forward?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Tech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i/>
          <w:iCs/>
          <w:color w:val="000000"/>
        </w:rPr>
        <w:t>Coloproctol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2020;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1197-1205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32632708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10.1007/s10151-020-02282-x]</w:t>
      </w:r>
    </w:p>
    <w:p w14:paraId="622F9ED4" w14:textId="47329FEA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15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Guan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X,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Luo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XH,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JW,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XS.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radical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hemicolectomy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transrectal-specimen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novel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natural-orifice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specimen-extraction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procedure.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 w:rsidRPr="00686D7A">
        <w:rPr>
          <w:rFonts w:ascii="Book Antiqua" w:eastAsia="Book Antiqua" w:hAnsi="Book Antiqua" w:cs="Book Antiqua"/>
          <w:i/>
          <w:iCs/>
          <w:color w:val="000000"/>
        </w:rPr>
        <w:t>Oxf</w:t>
      </w:r>
      <w:proofErr w:type="spellEnd"/>
      <w:r w:rsidRPr="00686D7A">
        <w:rPr>
          <w:rFonts w:ascii="Book Antiqua" w:eastAsia="Book Antiqua" w:hAnsi="Book Antiqua" w:cs="Book Antiqua"/>
          <w:i/>
          <w:iCs/>
          <w:color w:val="000000"/>
        </w:rPr>
        <w:t>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2021;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182-184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34026227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10.1093/gastro/goaa047]</w:t>
      </w:r>
    </w:p>
    <w:p w14:paraId="57ED1DA8" w14:textId="773D6B74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16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Saurabh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Ke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TW,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Huang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YC,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Kato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HM,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Tzu-Liang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Fingerhut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Stapling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Anastomosis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Anterior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Feasibility,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Considerations.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Colon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Rectum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2017;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43-50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27926556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10.1097/DCR.0000000000000739]</w:t>
      </w:r>
    </w:p>
    <w:p w14:paraId="3E978C6D" w14:textId="38525B2B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17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Seow-En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Ke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TW,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HC,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William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Tzu-Liang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Uncomplicated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Sigmoid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Volvulus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Ideal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Sigmoidectomy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Colon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Rectum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2021;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e90-e93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33496476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10.1097/DCR.0000000000001922]</w:t>
      </w:r>
    </w:p>
    <w:p w14:paraId="56F2F5A2" w14:textId="4268A5DA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18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Seow-En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I,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Khor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KW.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anterior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(NOSE)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high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BMI: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video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vignette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[published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online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ahead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print].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</w:t>
      </w:r>
      <w:r w:rsidR="00C56A3F">
        <w:rPr>
          <w:rFonts w:ascii="Book Antiqua" w:eastAsia="Book Antiqua" w:hAnsi="Book Antiqua" w:cs="Book Antiqua"/>
          <w:color w:val="000000"/>
        </w:rPr>
        <w:t>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C56A3F" w:rsidRPr="00C56A3F">
        <w:rPr>
          <w:rFonts w:ascii="Book Antiqua" w:eastAsia="Book Antiqua" w:hAnsi="Book Antiqua" w:cs="Book Antiqua"/>
          <w:color w:val="000000"/>
        </w:rPr>
        <w:t>35662379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DOI:10.1111/codi.16213]</w:t>
      </w:r>
    </w:p>
    <w:p w14:paraId="41C61EFE" w14:textId="39694DAF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19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MZ,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Cartmill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Gilmore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Early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adoption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Western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population.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2021;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23: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937-943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</w:t>
      </w:r>
      <w:r w:rsidR="00C56A3F">
        <w:rPr>
          <w:rFonts w:ascii="Book Antiqua" w:eastAsia="Book Antiqua" w:hAnsi="Book Antiqua" w:cs="Book Antiqua"/>
          <w:color w:val="000000"/>
        </w:rPr>
        <w:t>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C56A3F" w:rsidRPr="00C56A3F">
        <w:rPr>
          <w:rFonts w:ascii="Book Antiqua" w:eastAsia="Book Antiqua" w:hAnsi="Book Antiqua" w:cs="Book Antiqua"/>
          <w:color w:val="000000"/>
        </w:rPr>
        <w:t>33226716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DOI:10.1111/codi.15455]</w:t>
      </w:r>
    </w:p>
    <w:p w14:paraId="689FD9A0" w14:textId="7625AB9C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20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Seow-En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I,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LWY,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JSQ,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Seah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AWH,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CL,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EKW.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Results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enhanced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recovery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after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(ERAS)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programme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qualitative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analysis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healthcare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workers'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perspectives.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Asian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2021;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44: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307-312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</w:t>
      </w:r>
      <w:r w:rsidR="00C56A3F">
        <w:rPr>
          <w:rFonts w:ascii="Book Antiqua" w:eastAsia="Book Antiqua" w:hAnsi="Book Antiqua" w:cs="Book Antiqua"/>
          <w:color w:val="000000"/>
        </w:rPr>
        <w:t>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C56A3F" w:rsidRPr="00C56A3F">
        <w:rPr>
          <w:rFonts w:ascii="Book Antiqua" w:eastAsia="Book Antiqua" w:hAnsi="Book Antiqua" w:cs="Book Antiqua"/>
          <w:color w:val="000000"/>
        </w:rPr>
        <w:t>32863145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DOI:10.1016/j.asjsur</w:t>
      </w:r>
      <w:proofErr w:type="gramEnd"/>
      <w:r w:rsidRPr="00686D7A">
        <w:rPr>
          <w:rFonts w:ascii="Book Antiqua" w:eastAsia="Book Antiqua" w:hAnsi="Book Antiqua" w:cs="Book Antiqua"/>
          <w:color w:val="000000"/>
        </w:rPr>
        <w:t>.2020.07.020]</w:t>
      </w:r>
    </w:p>
    <w:p w14:paraId="576CC9C8" w14:textId="7C456C80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21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b/>
          <w:bCs/>
          <w:color w:val="000000"/>
        </w:rPr>
        <w:t>Ngu</w:t>
      </w:r>
      <w:proofErr w:type="spellEnd"/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bacteriological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oncological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concerns.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ANZ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J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2016;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86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299-302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26603221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10.1111/ans.13383]</w:t>
      </w:r>
    </w:p>
    <w:p w14:paraId="0385E4C3" w14:textId="1FD0D8B3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lastRenderedPageBreak/>
        <w:t>22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Gu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Q,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Zhang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X,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Single-incision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multiport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meta-analysis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randomized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controlled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trials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propensity-score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matched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studies.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J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2021;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1407-1419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33829313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10.1007/s00384-021-03918-6]</w:t>
      </w:r>
    </w:p>
    <w:p w14:paraId="42A5BDEB" w14:textId="1353722A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23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CW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Baek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Hur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Baik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Kim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NK.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Oncologic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single-incision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anterior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sigmoid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propensity-score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matching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analysis.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2015;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924-930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25201498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10.1245/s10434-014-4039-1]</w:t>
      </w:r>
    </w:p>
    <w:p w14:paraId="6B73B93C" w14:textId="0E6E1060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24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Kim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Kim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Kwak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HD,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JK,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Kim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YJ.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Comparison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short-term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reduced-port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multiport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propensity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matching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analysis.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Treat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2018;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147-153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29520349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10.4174/astr.2018.94.3.147]</w:t>
      </w:r>
    </w:p>
    <w:p w14:paraId="51961CF8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  <w:sectPr w:rsidR="00A77B3E" w:rsidRPr="00686D7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6E23EC6" w14:textId="7777777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08EDBE4" w14:textId="73EE665A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reviewed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approved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SingHealth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Institutional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Review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Board.</w:t>
      </w:r>
    </w:p>
    <w:p w14:paraId="739688E0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78C7A614" w14:textId="034BDB0D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B07793" w:rsidRPr="00B07793">
        <w:rPr>
          <w:rFonts w:ascii="Book Antiqua" w:eastAsia="Book Antiqua" w:hAnsi="Book Antiqua" w:cs="Book Antiqua"/>
          <w:color w:val="000000"/>
        </w:rPr>
        <w:t>natural orifice specimen 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participants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provided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written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enrolment.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1E3B4CA5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63F827B0" w14:textId="0F3AB9A8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authors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declare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conflict-of-interest.</w:t>
      </w:r>
    </w:p>
    <w:p w14:paraId="42176B4C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177C0CB7" w14:textId="131D7D63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additional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data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available.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0D00949C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42C89F0A" w14:textId="4E269340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STROBE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7793">
        <w:rPr>
          <w:rFonts w:ascii="Book Antiqua" w:eastAsia="Book Antiqua" w:hAnsi="Book Antiqua" w:cs="Book Antiqua"/>
          <w:color w:val="000000"/>
        </w:rPr>
        <w:t>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authors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STROBE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Statement</w:t>
      </w:r>
      <w:r w:rsidR="00E15013">
        <w:rPr>
          <w:rFonts w:ascii="Book Antiqua" w:eastAsia="Book Antiqua" w:hAnsi="Book Antiqua" w:cs="Book Antiqua"/>
          <w:color w:val="000000"/>
        </w:rPr>
        <w:t xml:space="preserve"> - </w:t>
      </w:r>
      <w:r w:rsidRPr="00686D7A">
        <w:rPr>
          <w:rFonts w:ascii="Book Antiqua" w:eastAsia="Book Antiqua" w:hAnsi="Book Antiqua" w:cs="Book Antiqua"/>
          <w:color w:val="000000"/>
        </w:rPr>
        <w:t>checklist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items,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manuscript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prepared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revised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according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STROBE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Statement</w:t>
      </w:r>
      <w:r w:rsidR="00E15013">
        <w:rPr>
          <w:rFonts w:ascii="Book Antiqua" w:eastAsia="Book Antiqua" w:hAnsi="Book Antiqua" w:cs="Book Antiqua"/>
          <w:color w:val="000000"/>
        </w:rPr>
        <w:t xml:space="preserve"> - </w:t>
      </w:r>
      <w:r w:rsidRPr="00686D7A">
        <w:rPr>
          <w:rFonts w:ascii="Book Antiqua" w:eastAsia="Book Antiqua" w:hAnsi="Book Antiqua" w:cs="Book Antiqua"/>
          <w:color w:val="000000"/>
        </w:rPr>
        <w:t>checklist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items.</w:t>
      </w:r>
    </w:p>
    <w:p w14:paraId="258A25FD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3FE02F34" w14:textId="02E1C836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article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open-access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article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that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selected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in-house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editor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peer-reviewed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external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reviewers.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distributed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accordance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Creative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Commons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Attribution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(CC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BY-NC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4.0)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license,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which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permits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others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distribute,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remix,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adapt,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build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upon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work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non-commercially,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license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their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derivative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works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different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terms,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provided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work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properly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cited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non-commercial.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See: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67FC4FF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3EB51BB7" w14:textId="5AE84AE3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Provenance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and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peer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review: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Unsolicited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article;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Externally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reviewed.</w:t>
      </w:r>
    </w:p>
    <w:p w14:paraId="44F51458" w14:textId="691C0789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Peer-review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model: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blind</w:t>
      </w:r>
    </w:p>
    <w:p w14:paraId="091A5E25" w14:textId="43EBD905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Corresponding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Author's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Membership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in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Professional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Societies: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Society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Surgeons</w:t>
      </w:r>
      <w:r w:rsidR="00E75BD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D6525">
        <w:rPr>
          <w:rFonts w:ascii="Book Antiqua" w:eastAsia="Book Antiqua" w:hAnsi="Book Antiqua" w:cs="Book Antiqua"/>
          <w:color w:val="000000"/>
        </w:rPr>
        <w:t>(</w:t>
      </w:r>
      <w:r w:rsidRPr="00686D7A">
        <w:rPr>
          <w:rFonts w:ascii="Book Antiqua" w:eastAsia="Book Antiqua" w:hAnsi="Book Antiqua" w:cs="Book Antiqua"/>
          <w:color w:val="000000"/>
        </w:rPr>
        <w:t>Singapore</w:t>
      </w:r>
      <w:r w:rsidR="002D6525">
        <w:rPr>
          <w:rFonts w:ascii="Book Antiqua" w:eastAsia="Book Antiqua" w:hAnsi="Book Antiqua" w:cs="Book Antiqua"/>
          <w:color w:val="000000"/>
        </w:rPr>
        <w:t>)</w:t>
      </w:r>
      <w:r w:rsidRPr="00686D7A">
        <w:rPr>
          <w:rFonts w:ascii="Book Antiqua" w:eastAsia="Book Antiqua" w:hAnsi="Book Antiqua" w:cs="Book Antiqua"/>
          <w:color w:val="000000"/>
        </w:rPr>
        <w:t>.</w:t>
      </w:r>
    </w:p>
    <w:p w14:paraId="539A73AD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6754A390" w14:textId="4FDB1AA2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Peer-review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started: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August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30,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2022</w:t>
      </w:r>
    </w:p>
    <w:p w14:paraId="3513C4D9" w14:textId="0ABB7629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First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decision: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September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26,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2022</w:t>
      </w:r>
    </w:p>
    <w:p w14:paraId="52738422" w14:textId="18D54879" w:rsidR="00A77B3E" w:rsidRPr="00E75BDA" w:rsidRDefault="00D004ED" w:rsidP="00686D7A">
      <w:pPr>
        <w:spacing w:line="360" w:lineRule="auto"/>
        <w:jc w:val="both"/>
        <w:rPr>
          <w:rFonts w:ascii="Book Antiqua" w:hAnsi="Book Antiqua"/>
          <w:lang w:eastAsia="zh-CN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Article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in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press: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4A0FB3F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1ED37322" w14:textId="23C27C8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Specialty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type: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132AD" w:rsidRPr="005132AD">
        <w:rPr>
          <w:rFonts w:ascii="Book Antiqua" w:eastAsia="Book Antiqua" w:hAnsi="Book Antiqua" w:cs="Book Antiqua"/>
          <w:color w:val="000000"/>
        </w:rPr>
        <w:t>Oncology</w:t>
      </w:r>
    </w:p>
    <w:p w14:paraId="30F4B1A0" w14:textId="0454C4B4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Country/Territory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of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origin: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Singapore</w:t>
      </w:r>
    </w:p>
    <w:p w14:paraId="364F0B89" w14:textId="57E679B5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Peer-review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report’s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scientific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quality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17A5A65" w14:textId="1991C054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Grade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(Excellent):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0</w:t>
      </w:r>
    </w:p>
    <w:p w14:paraId="1DEA7D15" w14:textId="4F32B62D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Grade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(Very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good):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</w:t>
      </w:r>
    </w:p>
    <w:p w14:paraId="47CD3E6F" w14:textId="752F2883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Grade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(Good):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</w:t>
      </w:r>
    </w:p>
    <w:p w14:paraId="27E0FDD2" w14:textId="5BA39201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Grade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(Fair):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0</w:t>
      </w:r>
    </w:p>
    <w:p w14:paraId="7D761E6D" w14:textId="72169BE1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Grade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(Poor):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0</w:t>
      </w:r>
    </w:p>
    <w:p w14:paraId="377A4431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6896EABC" w14:textId="6F3C1BBF" w:rsidR="00A77B3E" w:rsidRDefault="00D004ED" w:rsidP="00686D7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P-Reviewer: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WTL</w:t>
      </w:r>
      <w:r w:rsidR="00115818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115818" w:rsidRPr="00115818">
        <w:rPr>
          <w:rFonts w:ascii="Book Antiqua" w:hAnsi="Book Antiqua" w:cs="Book Antiqua"/>
          <w:color w:val="000000"/>
          <w:lang w:eastAsia="zh-CN"/>
        </w:rPr>
        <w:t>Taiwan</w:t>
      </w:r>
      <w:r w:rsidRPr="00686D7A">
        <w:rPr>
          <w:rFonts w:ascii="Book Antiqua" w:eastAsia="Book Antiqua" w:hAnsi="Book Antiqua" w:cs="Book Antiqua"/>
          <w:color w:val="000000"/>
        </w:rPr>
        <w:t>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Frascio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Italy;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86D7A">
        <w:rPr>
          <w:rFonts w:ascii="Book Antiqua" w:eastAsia="Book Antiqua" w:hAnsi="Book Antiqua" w:cs="Book Antiqua"/>
          <w:color w:val="000000"/>
        </w:rPr>
        <w:t>Yotsov</w:t>
      </w:r>
      <w:proofErr w:type="spell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</w:t>
      </w:r>
      <w:r w:rsidR="00115818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115818" w:rsidRPr="00115818">
        <w:rPr>
          <w:rFonts w:ascii="Book Antiqua" w:hAnsi="Book Antiqua" w:cs="Book Antiqua"/>
          <w:color w:val="000000"/>
          <w:lang w:eastAsia="zh-CN"/>
        </w:rPr>
        <w:t>Bulgaria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S-Editor: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A1806" w:rsidRPr="003A1806">
        <w:rPr>
          <w:rFonts w:ascii="Book Antiqua" w:eastAsia="Book Antiqua" w:hAnsi="Book Antiqua" w:cs="Book Antiqua"/>
          <w:color w:val="000000"/>
        </w:rPr>
        <w:t>Wang</w:t>
      </w:r>
      <w:r w:rsidR="00E1501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A1806" w:rsidRPr="003A1806">
        <w:rPr>
          <w:rFonts w:ascii="Book Antiqua" w:hAnsi="Book Antiqua" w:cs="Book Antiqua" w:hint="eastAsia"/>
          <w:color w:val="000000"/>
          <w:lang w:eastAsia="zh-CN"/>
        </w:rPr>
        <w:t>LL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L-Editor: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A1806">
        <w:rPr>
          <w:rFonts w:ascii="Book Antiqua" w:hAnsi="Book Antiqua" w:cs="Book Antiqua" w:hint="eastAsia"/>
          <w:color w:val="000000"/>
          <w:lang w:eastAsia="zh-CN"/>
        </w:rPr>
        <w:t>A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P-Editor: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7C80" w:rsidRPr="003A1806">
        <w:rPr>
          <w:rFonts w:ascii="Book Antiqua" w:eastAsia="Book Antiqua" w:hAnsi="Book Antiqua" w:cs="Book Antiqua"/>
          <w:color w:val="000000"/>
        </w:rPr>
        <w:t>Wang</w:t>
      </w:r>
      <w:r w:rsidR="00337C8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37C80" w:rsidRPr="003A1806">
        <w:rPr>
          <w:rFonts w:ascii="Book Antiqua" w:hAnsi="Book Antiqua" w:cs="Book Antiqua" w:hint="eastAsia"/>
          <w:color w:val="000000"/>
          <w:lang w:eastAsia="zh-CN"/>
        </w:rPr>
        <w:t>LL</w:t>
      </w:r>
    </w:p>
    <w:p w14:paraId="00B80D76" w14:textId="77777777" w:rsidR="003A1806" w:rsidRDefault="003A1806" w:rsidP="00686D7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2FE90F35" w14:textId="77777777" w:rsidR="003A1806" w:rsidRPr="003A1806" w:rsidRDefault="003A1806" w:rsidP="00686D7A">
      <w:pPr>
        <w:spacing w:line="360" w:lineRule="auto"/>
        <w:jc w:val="both"/>
        <w:rPr>
          <w:rFonts w:ascii="Book Antiqua" w:hAnsi="Book Antiqua"/>
          <w:lang w:eastAsia="zh-CN"/>
        </w:rPr>
        <w:sectPr w:rsidR="003A1806" w:rsidRPr="003A180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F92598" w14:textId="4BA8F982" w:rsidR="00A77B3E" w:rsidRDefault="00D004ED" w:rsidP="00686D7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Legends</w:t>
      </w:r>
    </w:p>
    <w:p w14:paraId="6324062E" w14:textId="423A2F1A" w:rsidR="00BA0710" w:rsidRPr="00BA0710" w:rsidRDefault="009D1E8C" w:rsidP="00686D7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CB6452A" wp14:editId="188505BF">
            <wp:extent cx="5357495" cy="2960370"/>
            <wp:effectExtent l="0" t="0" r="0" b="0"/>
            <wp:docPr id="2" name="图片 2" descr="D:\小桌面\新建文件夹\SE\jdz-word\79627\pdf\figure\79627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word\79627\pdf\figure\79627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DFF9E" w14:textId="2058DAAC" w:rsidR="00A77B3E" w:rsidRDefault="00D004ED" w:rsidP="00686D7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106E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15013" w:rsidRPr="004106E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bCs/>
          <w:color w:val="000000"/>
        </w:rPr>
        <w:t>1</w:t>
      </w:r>
      <w:r w:rsidR="00E15013" w:rsidRPr="004106E6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Schematic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of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3-port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D6DE0" w:rsidRPr="004106E6">
        <w:rPr>
          <w:rFonts w:ascii="Book Antiqua" w:eastAsia="Book Antiqua" w:hAnsi="Book Antiqua" w:cs="Book Antiqua"/>
          <w:b/>
          <w:color w:val="000000"/>
        </w:rPr>
        <w:t>natural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D6DE0" w:rsidRPr="004106E6">
        <w:rPr>
          <w:rFonts w:ascii="Book Antiqua" w:eastAsia="Book Antiqua" w:hAnsi="Book Antiqua" w:cs="Book Antiqua"/>
          <w:b/>
          <w:color w:val="000000"/>
        </w:rPr>
        <w:t>orifice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D6DE0" w:rsidRPr="004106E6">
        <w:rPr>
          <w:rFonts w:ascii="Book Antiqua" w:eastAsia="Book Antiqua" w:hAnsi="Book Antiqua" w:cs="Book Antiqua"/>
          <w:b/>
          <w:color w:val="000000"/>
        </w:rPr>
        <w:t>specimen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D6DE0" w:rsidRPr="004106E6">
        <w:rPr>
          <w:rFonts w:ascii="Book Antiqua" w:eastAsia="Book Antiqua" w:hAnsi="Book Antiqua" w:cs="Book Antiqua"/>
          <w:b/>
          <w:color w:val="000000"/>
        </w:rPr>
        <w:t>extraction</w:t>
      </w:r>
      <w:r w:rsidR="004106E6" w:rsidRPr="004106E6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BD6DE0" w:rsidRPr="004106E6">
        <w:rPr>
          <w:rFonts w:ascii="Book Antiqua" w:eastAsia="Book Antiqua" w:hAnsi="Book Antiqua" w:cs="Book Antiqua"/>
          <w:b/>
          <w:color w:val="000000"/>
        </w:rPr>
        <w:t>surgery</w:t>
      </w:r>
      <w:r w:rsidR="002D65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port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positioning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and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operative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set-up.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Left: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4106E6">
        <w:rPr>
          <w:rFonts w:ascii="Book Antiqua" w:hAnsi="Book Antiqua" w:cs="Book Antiqua" w:hint="eastAsia"/>
          <w:color w:val="000000"/>
          <w:lang w:eastAsia="zh-CN"/>
        </w:rPr>
        <w:t>F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left-sided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iliac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fossa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5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depending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whether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linear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stapler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used.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4106E6">
        <w:rPr>
          <w:rFonts w:ascii="Book Antiqua" w:hAnsi="Book Antiqua" w:cs="Book Antiqua" w:hint="eastAsia"/>
          <w:color w:val="000000"/>
          <w:lang w:eastAsia="zh-CN"/>
        </w:rPr>
        <w:t>F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right-sided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subtotal/total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colectomy,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comprising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4106E6">
        <w:rPr>
          <w:rFonts w:ascii="Book Antiqua" w:hAnsi="Book Antiqua" w:cs="Book Antiqua" w:hint="eastAsia"/>
          <w:color w:val="000000"/>
          <w:lang w:eastAsia="zh-CN"/>
        </w:rPr>
        <w:t>p</w:t>
      </w:r>
      <w:r w:rsidRPr="00686D7A">
        <w:rPr>
          <w:rFonts w:ascii="Book Antiqua" w:eastAsia="Book Antiqua" w:hAnsi="Book Antiqua" w:cs="Book Antiqua"/>
          <w:color w:val="000000"/>
        </w:rPr>
        <w:t>osition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initial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phase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4106E6">
        <w:rPr>
          <w:rFonts w:ascii="Book Antiqua" w:hAnsi="Book Antiqua" w:cs="Book Antiqua" w:hint="eastAsia"/>
          <w:color w:val="000000"/>
          <w:lang w:eastAsia="zh-CN"/>
        </w:rPr>
        <w:t>p</w:t>
      </w:r>
      <w:r w:rsidRPr="00686D7A">
        <w:rPr>
          <w:rFonts w:ascii="Book Antiqua" w:eastAsia="Book Antiqua" w:hAnsi="Book Antiqua" w:cs="Book Antiqua"/>
          <w:color w:val="000000"/>
        </w:rPr>
        <w:t>osition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4106E6">
        <w:rPr>
          <w:rFonts w:ascii="Book Antiqua" w:eastAsia="Book Antiqua" w:hAnsi="Book Antiqua" w:cs="Book Antiqua"/>
          <w:color w:val="000000"/>
        </w:rPr>
        <w:t>natural orifice specimen 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procedure.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4C143DF1" w14:textId="77777777" w:rsidR="00BA0710" w:rsidRDefault="00BA0710" w:rsidP="00686D7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D2DD38F" w14:textId="27CABEE2" w:rsidR="009D1E8C" w:rsidRPr="00BA0710" w:rsidRDefault="009D1E8C" w:rsidP="00686D7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8A6A891" wp14:editId="74D4EE66">
            <wp:extent cx="3265170" cy="3024505"/>
            <wp:effectExtent l="0" t="0" r="0" b="4445"/>
            <wp:docPr id="3" name="图片 3" descr="D:\小桌面\新建文件夹\SE\jdz-word\79627\pdf\figure\79627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word\79627\pdf\figure\79627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935F8" w14:textId="303BC52F" w:rsidR="00A77B3E" w:rsidRDefault="00D004ED" w:rsidP="00686D7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106E6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E15013" w:rsidRPr="004106E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bCs/>
          <w:color w:val="000000"/>
        </w:rPr>
        <w:t>2</w:t>
      </w:r>
      <w:r w:rsidR="00E15013" w:rsidRPr="004106E6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Operative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images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of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the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D6DE0" w:rsidRPr="004106E6">
        <w:rPr>
          <w:rFonts w:ascii="Book Antiqua" w:eastAsia="Book Antiqua" w:hAnsi="Book Antiqua" w:cs="Book Antiqua"/>
          <w:b/>
          <w:color w:val="000000"/>
        </w:rPr>
        <w:t>natural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D6DE0" w:rsidRPr="004106E6">
        <w:rPr>
          <w:rFonts w:ascii="Book Antiqua" w:eastAsia="Book Antiqua" w:hAnsi="Book Antiqua" w:cs="Book Antiqua"/>
          <w:b/>
          <w:color w:val="000000"/>
        </w:rPr>
        <w:t>orifice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D6DE0" w:rsidRPr="004106E6">
        <w:rPr>
          <w:rFonts w:ascii="Book Antiqua" w:eastAsia="Book Antiqua" w:hAnsi="Book Antiqua" w:cs="Book Antiqua"/>
          <w:b/>
          <w:color w:val="000000"/>
        </w:rPr>
        <w:t>specimen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D6DE0" w:rsidRPr="004106E6">
        <w:rPr>
          <w:rFonts w:ascii="Book Antiqua" w:eastAsia="Book Antiqua" w:hAnsi="Book Antiqua" w:cs="Book Antiqua"/>
          <w:b/>
          <w:color w:val="000000"/>
        </w:rPr>
        <w:t>extraction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procedure.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4106E6">
        <w:rPr>
          <w:rFonts w:ascii="Book Antiqua" w:hAnsi="Book Antiqua" w:cs="Book Antiqua" w:hint="eastAsia"/>
          <w:color w:val="000000"/>
          <w:lang w:eastAsia="zh-CN"/>
        </w:rPr>
        <w:t>A: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4106E6">
        <w:rPr>
          <w:rFonts w:ascii="Book Antiqua" w:hAnsi="Book Antiqua" w:cs="Book Antiqua" w:hint="eastAsia"/>
          <w:color w:val="000000"/>
          <w:lang w:eastAsia="zh-CN"/>
        </w:rPr>
        <w:t>B: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4106E6">
        <w:rPr>
          <w:rFonts w:ascii="Book Antiqua" w:hAnsi="Book Antiqua" w:cs="Book Antiqua" w:hint="eastAsia"/>
          <w:color w:val="000000"/>
          <w:lang w:eastAsia="zh-CN"/>
        </w:rPr>
        <w:t>C: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Intraperitoneal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application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dual-ring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wound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protector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uterus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hitched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anterior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wall;</w:t>
      </w:r>
      <w:r w:rsidR="004106E6">
        <w:rPr>
          <w:rFonts w:ascii="Book Antiqua" w:hAnsi="Book Antiqua" w:cs="Book Antiqua" w:hint="eastAsia"/>
          <w:color w:val="000000"/>
          <w:lang w:eastAsia="zh-CN"/>
        </w:rPr>
        <w:t xml:space="preserve"> 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4106E6">
        <w:rPr>
          <w:rFonts w:ascii="Book Antiqua" w:hAnsi="Book Antiqua" w:cs="Book Antiqua" w:hint="eastAsia"/>
          <w:color w:val="000000"/>
          <w:lang w:eastAsia="zh-CN"/>
        </w:rPr>
        <w:t>C</w:t>
      </w:r>
      <w:r w:rsidRPr="00686D7A">
        <w:rPr>
          <w:rFonts w:ascii="Book Antiqua" w:eastAsia="Book Antiqua" w:hAnsi="Book Antiqua" w:cs="Book Antiqua"/>
          <w:color w:val="000000"/>
        </w:rPr>
        <w:t>losure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vaginotomy.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576ABA99" w14:textId="77777777" w:rsidR="00567BA2" w:rsidRDefault="00567BA2" w:rsidP="00686D7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809B94C" w14:textId="1796674E" w:rsidR="009D1E8C" w:rsidRPr="00686D7A" w:rsidRDefault="009D1E8C" w:rsidP="00686D7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F602E92" wp14:editId="1B86A5E1">
            <wp:extent cx="3938905" cy="3364230"/>
            <wp:effectExtent l="0" t="0" r="4445" b="7620"/>
            <wp:docPr id="4" name="图片 4" descr="D:\小桌面\新建文件夹\SE\jdz-word\79627\pdf\figure\79627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word\79627\pdf\figure\79627-g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848C0" w14:textId="2A4ABDD8" w:rsidR="00A77B3E" w:rsidRDefault="00D004ED" w:rsidP="00686D7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3</w:t>
      </w:r>
      <w:r w:rsidR="00E15013" w:rsidRPr="001D30E6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Methods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of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securing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the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circular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stapler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anvil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to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the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proximal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bowel.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1D30E6">
        <w:rPr>
          <w:rFonts w:ascii="Book Antiqua" w:hAnsi="Book Antiqua" w:cs="Book Antiqua" w:hint="eastAsia"/>
          <w:color w:val="000000"/>
          <w:lang w:eastAsia="zh-CN"/>
        </w:rPr>
        <w:t xml:space="preserve">A and B: </w:t>
      </w:r>
      <w:r w:rsidRPr="00686D7A">
        <w:rPr>
          <w:rFonts w:ascii="Book Antiqua" w:eastAsia="Book Antiqua" w:hAnsi="Book Antiqua" w:cs="Book Antiqua"/>
          <w:color w:val="000000"/>
        </w:rPr>
        <w:t>Bowel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pull-through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extracorporeal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anvil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application;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1D30E6">
        <w:rPr>
          <w:rFonts w:ascii="Book Antiqua" w:hAnsi="Book Antiqua" w:cs="Book Antiqua" w:hint="eastAsia"/>
          <w:color w:val="000000"/>
          <w:lang w:eastAsia="zh-CN"/>
        </w:rPr>
        <w:t>C and 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Securing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anvil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intracorporeal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purse-string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suture.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7A61F612" w14:textId="77777777" w:rsidR="00567BA2" w:rsidRDefault="00567BA2" w:rsidP="00686D7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005E884" w14:textId="11FC645A" w:rsidR="009D1E8C" w:rsidRPr="00686D7A" w:rsidRDefault="009D1E8C" w:rsidP="00686D7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0D94E48" wp14:editId="667E2FCB">
            <wp:extent cx="5462905" cy="3733800"/>
            <wp:effectExtent l="0" t="0" r="4445" b="0"/>
            <wp:docPr id="5" name="图片 5" descr="D:\小桌面\新建文件夹\SE\jdz-word\79627\pdf\figure\79627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word\79627\pdf\figure\79627-g0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BEFE6" w14:textId="2C541DA6" w:rsidR="00A77B3E" w:rsidRDefault="00D004ED" w:rsidP="00686D7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4</w:t>
      </w:r>
      <w:r w:rsidR="00E15013" w:rsidRPr="001D30E6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1D30E6" w:rsidRPr="001D30E6">
        <w:rPr>
          <w:rFonts w:ascii="Book Antiqua" w:hAnsi="Book Antiqua" w:cs="Book Antiqua"/>
          <w:b/>
          <w:color w:val="000000"/>
          <w:lang w:eastAsia="zh-CN"/>
        </w:rPr>
        <w:t>The hypothetical advantage of rectal purse-string closure is the creation of a double purse-string single-stapled anastomosis</w:t>
      </w:r>
      <w:r w:rsidR="001D30E6" w:rsidRPr="001D30E6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1D30E6" w:rsidRPr="001D30E6">
        <w:rPr>
          <w:rFonts w:ascii="Book Antiqua" w:hAnsi="Book Antiqua" w:cs="Book Antiqua"/>
          <w:color w:val="000000"/>
          <w:lang w:eastAsia="zh-CN"/>
        </w:rPr>
        <w:t xml:space="preserve"> </w:t>
      </w:r>
      <w:r w:rsidR="001D30E6">
        <w:rPr>
          <w:rFonts w:ascii="Book Antiqua" w:hAnsi="Book Antiqua" w:cs="Book Antiqua" w:hint="eastAsia"/>
          <w:color w:val="000000"/>
          <w:lang w:eastAsia="zh-CN"/>
        </w:rPr>
        <w:t xml:space="preserve">A and B: </w:t>
      </w:r>
      <w:r w:rsidRPr="00686D7A">
        <w:rPr>
          <w:rFonts w:ascii="Book Antiqua" w:eastAsia="Book Antiqua" w:hAnsi="Book Antiqua" w:cs="Book Antiqua"/>
          <w:color w:val="000000"/>
        </w:rPr>
        <w:t>Methods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stump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closure</w:t>
      </w:r>
      <w:r w:rsidR="001D30E6">
        <w:rPr>
          <w:rFonts w:ascii="Book Antiqua" w:hAnsi="Book Antiqua" w:cs="Book Antiqua" w:hint="eastAsia"/>
          <w:color w:val="000000"/>
          <w:lang w:eastAsia="zh-CN"/>
        </w:rPr>
        <w:t xml:space="preserve"> l</w:t>
      </w:r>
      <w:r w:rsidRPr="00686D7A">
        <w:rPr>
          <w:rFonts w:ascii="Book Antiqua" w:eastAsia="Book Antiqua" w:hAnsi="Book Antiqua" w:cs="Book Antiqua"/>
          <w:color w:val="000000"/>
        </w:rPr>
        <w:t>inear-stapled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closure</w:t>
      </w:r>
      <w:r w:rsidR="001D30E6">
        <w:rPr>
          <w:rFonts w:ascii="Book Antiqua" w:hAnsi="Book Antiqua" w:cs="Book Antiqua" w:hint="eastAsia"/>
          <w:color w:val="000000"/>
          <w:lang w:eastAsia="zh-CN"/>
        </w:rPr>
        <w:t>, i</w:t>
      </w:r>
      <w:r w:rsidRPr="00686D7A">
        <w:rPr>
          <w:rFonts w:ascii="Book Antiqua" w:eastAsia="Book Antiqua" w:hAnsi="Book Antiqua" w:cs="Book Antiqua"/>
          <w:color w:val="000000"/>
        </w:rPr>
        <w:t>ntracorporeal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purse-string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suture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extended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spike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circular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stapler;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1D30E6">
        <w:rPr>
          <w:rFonts w:ascii="Book Antiqua" w:hAnsi="Book Antiqua" w:cs="Book Antiqua" w:hint="eastAsia"/>
          <w:color w:val="000000"/>
          <w:lang w:eastAsia="zh-CN"/>
        </w:rPr>
        <w:t xml:space="preserve">C: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purse-string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suture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access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device;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1D30E6">
        <w:rPr>
          <w:rFonts w:ascii="Book Antiqua" w:hAnsi="Book Antiqua" w:cs="Book Antiqua" w:hint="eastAsia"/>
          <w:color w:val="000000"/>
          <w:lang w:eastAsia="zh-CN"/>
        </w:rPr>
        <w:t>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double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purse-string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single-stapled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anastomosis.</w:t>
      </w:r>
    </w:p>
    <w:p w14:paraId="7AFBBCF8" w14:textId="77777777" w:rsidR="00567BA2" w:rsidRDefault="00567BA2" w:rsidP="00686D7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AA28FDD" w14:textId="6177D21E" w:rsidR="009D1E8C" w:rsidRPr="00686D7A" w:rsidRDefault="009D1E8C" w:rsidP="00686D7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7B32830" wp14:editId="110E0238">
            <wp:extent cx="3452495" cy="3733800"/>
            <wp:effectExtent l="0" t="0" r="0" b="0"/>
            <wp:docPr id="6" name="图片 6" descr="D:\小桌面\新建文件夹\SE\jdz-word\79627\pdf\figure\79627-g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小桌面\新建文件夹\SE\jdz-word\79627\pdf\figure\79627-g0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F3806" w14:textId="512C7F05" w:rsidR="00A77B3E" w:rsidRPr="00686D7A" w:rsidRDefault="00D004ED" w:rsidP="00686D7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5</w:t>
      </w:r>
      <w:r w:rsidR="00E15013" w:rsidRPr="001D30E6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Postoperative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abdominal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incisions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and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appearance.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1D30E6">
        <w:rPr>
          <w:rFonts w:ascii="Book Antiqua" w:hAnsi="Book Antiqua" w:cs="Book Antiqua" w:hint="eastAsia"/>
          <w:color w:val="000000"/>
          <w:lang w:eastAsia="zh-CN"/>
        </w:rPr>
        <w:t>A: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Anterior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BD6DE0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BD6DE0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BD6DE0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BD6DE0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BD6DE0">
        <w:rPr>
          <w:rFonts w:ascii="Book Antiqua" w:eastAsia="Book Antiqua" w:hAnsi="Book Antiqua" w:cs="Book Antiqua"/>
          <w:color w:val="000000"/>
        </w:rPr>
        <w:t>(NOSE)</w:t>
      </w:r>
      <w:r w:rsidRPr="00686D7A">
        <w:rPr>
          <w:rFonts w:ascii="Book Antiqua" w:eastAsia="Book Antiqua" w:hAnsi="Book Antiqua" w:cs="Book Antiqua"/>
          <w:color w:val="000000"/>
        </w:rPr>
        <w:t>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1D30E6">
        <w:rPr>
          <w:rFonts w:ascii="Book Antiqua" w:hAnsi="Book Antiqua" w:cs="Book Antiqua" w:hint="eastAsia"/>
          <w:color w:val="000000"/>
          <w:lang w:eastAsia="zh-CN"/>
        </w:rPr>
        <w:t>B: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Anterior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1D30E6">
        <w:rPr>
          <w:rFonts w:ascii="Book Antiqua" w:hAnsi="Book Antiqua" w:cs="Book Antiqua" w:hint="eastAsia"/>
          <w:color w:val="000000"/>
          <w:lang w:eastAsia="zh-CN"/>
        </w:rPr>
        <w:t>C: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Low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anterior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defunctioning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ileostomy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1D30E6">
        <w:rPr>
          <w:rFonts w:ascii="Book Antiqua" w:hAnsi="Book Antiqua" w:cs="Book Antiqua" w:hint="eastAsia"/>
          <w:color w:val="000000"/>
          <w:lang w:eastAsia="zh-CN"/>
        </w:rPr>
        <w:t>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hemicolectomy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NOSE.</w:t>
      </w:r>
    </w:p>
    <w:p w14:paraId="7B34F065" w14:textId="7EEA4C65" w:rsidR="00FD089F" w:rsidRPr="00BA0710" w:rsidRDefault="00FD089F" w:rsidP="00686D7A">
      <w:pPr>
        <w:spacing w:line="360" w:lineRule="auto"/>
        <w:jc w:val="both"/>
        <w:rPr>
          <w:rFonts w:ascii="Book Antiqua" w:hAnsi="Book Antiqua"/>
          <w:b/>
        </w:rPr>
      </w:pPr>
      <w:r w:rsidRPr="00686D7A">
        <w:rPr>
          <w:rFonts w:ascii="Book Antiqua" w:hAnsi="Book Antiqua" w:cs="Book Antiqua"/>
          <w:color w:val="000000"/>
          <w:lang w:eastAsia="zh-CN"/>
        </w:rPr>
        <w:br w:type="page"/>
      </w:r>
      <w:r w:rsidRPr="00BA0710">
        <w:rPr>
          <w:rFonts w:ascii="Book Antiqua" w:hAnsi="Book Antiqua"/>
          <w:b/>
        </w:rPr>
        <w:lastRenderedPageBreak/>
        <w:t>Table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1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Patient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and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surgical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characteristics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for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patients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who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underwent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3-port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laparoscopic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colorectal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surgery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with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natural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orifice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specimen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extraction</w:t>
      </w:r>
    </w:p>
    <w:tbl>
      <w:tblPr>
        <w:tblStyle w:val="MediumShading2-Accent5"/>
        <w:tblW w:w="5000" w:type="pct"/>
        <w:tblLayout w:type="fixed"/>
        <w:tblLook w:val="0600" w:firstRow="0" w:lastRow="0" w:firstColumn="0" w:lastColumn="0" w:noHBand="1" w:noVBand="1"/>
      </w:tblPr>
      <w:tblGrid>
        <w:gridCol w:w="881"/>
        <w:gridCol w:w="587"/>
        <w:gridCol w:w="882"/>
        <w:gridCol w:w="590"/>
        <w:gridCol w:w="1322"/>
        <w:gridCol w:w="2649"/>
        <w:gridCol w:w="2449"/>
      </w:tblGrid>
      <w:tr w:rsidR="00FD089F" w:rsidRPr="00D267F7" w14:paraId="3C0ABB80" w14:textId="77777777" w:rsidTr="00D267F7"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38F75897" w14:textId="77777777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267F7">
              <w:rPr>
                <w:rFonts w:ascii="Book Antiqua" w:hAnsi="Book Antiqua" w:cs="Times New Roman"/>
                <w:b/>
              </w:rPr>
              <w:t>Patient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0E631D" w14:textId="77777777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267F7">
              <w:rPr>
                <w:rFonts w:ascii="Book Antiqua" w:hAnsi="Book Antiqua" w:cs="Times New Roman"/>
                <w:b/>
              </w:rPr>
              <w:t>Age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FD033D" w14:textId="7600C34D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267F7">
              <w:rPr>
                <w:rFonts w:ascii="Book Antiqua" w:hAnsi="Book Antiqua" w:cs="Times New Roman"/>
                <w:b/>
              </w:rPr>
              <w:t>ASA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</w:p>
        </w:tc>
        <w:tc>
          <w:tcPr>
            <w:tcW w:w="3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71FB60" w14:textId="77777777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267F7">
              <w:rPr>
                <w:rFonts w:ascii="Book Antiqua" w:hAnsi="Book Antiqua" w:cs="Times New Roman"/>
                <w:b/>
              </w:rPr>
              <w:t>Sex</w:t>
            </w:r>
          </w:p>
        </w:tc>
        <w:tc>
          <w:tcPr>
            <w:tcW w:w="7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C55EE6" w14:textId="476C36BD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267F7">
              <w:rPr>
                <w:rFonts w:ascii="Book Antiqua" w:hAnsi="Book Antiqua" w:cs="Times New Roman"/>
                <w:b/>
              </w:rPr>
              <w:t>BMI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(kg/m</w:t>
            </w:r>
            <w:r w:rsidRPr="00D267F7">
              <w:rPr>
                <w:rFonts w:ascii="Book Antiqua" w:hAnsi="Book Antiqua" w:cs="Times New Roman"/>
                <w:b/>
                <w:vertAlign w:val="superscript"/>
              </w:rPr>
              <w:t>2</w:t>
            </w:r>
            <w:r w:rsidRPr="00D267F7">
              <w:rPr>
                <w:rFonts w:ascii="Book Antiqua" w:hAnsi="Book Antiqua" w:cs="Times New Roman"/>
                <w:b/>
              </w:rPr>
              <w:t>)</w:t>
            </w:r>
          </w:p>
        </w:tc>
        <w:tc>
          <w:tcPr>
            <w:tcW w:w="14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D69344" w14:textId="77777777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267F7">
              <w:rPr>
                <w:rFonts w:ascii="Book Antiqua" w:hAnsi="Book Antiqua" w:cs="Times New Roman"/>
                <w:b/>
              </w:rPr>
              <w:t>Surgery</w:t>
            </w:r>
          </w:p>
        </w:tc>
        <w:tc>
          <w:tcPr>
            <w:tcW w:w="13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DC7F42" w14:textId="77777777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267F7">
              <w:rPr>
                <w:rFonts w:ascii="Book Antiqua" w:hAnsi="Book Antiqua" w:cs="Times New Roman"/>
                <w:b/>
              </w:rPr>
              <w:t>Indication</w:t>
            </w:r>
          </w:p>
        </w:tc>
      </w:tr>
      <w:tr w:rsidR="00FD089F" w:rsidRPr="00686D7A" w14:paraId="646C7E91" w14:textId="77777777" w:rsidTr="00D267F7">
        <w:trPr>
          <w:trHeight w:val="343"/>
        </w:trPr>
        <w:tc>
          <w:tcPr>
            <w:tcW w:w="471" w:type="pct"/>
            <w:tcBorders>
              <w:top w:val="single" w:sz="4" w:space="0" w:color="auto"/>
            </w:tcBorders>
            <w:noWrap/>
          </w:tcPr>
          <w:p w14:paraId="02C80402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314" w:type="pct"/>
            <w:tcBorders>
              <w:top w:val="single" w:sz="4" w:space="0" w:color="auto"/>
            </w:tcBorders>
          </w:tcPr>
          <w:p w14:paraId="4E4E606C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80</w:t>
            </w:r>
          </w:p>
        </w:tc>
        <w:tc>
          <w:tcPr>
            <w:tcW w:w="471" w:type="pct"/>
            <w:tcBorders>
              <w:top w:val="single" w:sz="4" w:space="0" w:color="auto"/>
            </w:tcBorders>
            <w:shd w:val="clear" w:color="auto" w:fill="auto"/>
          </w:tcPr>
          <w:p w14:paraId="2FD5E2B5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315" w:type="pct"/>
            <w:tcBorders>
              <w:top w:val="single" w:sz="4" w:space="0" w:color="auto"/>
            </w:tcBorders>
            <w:shd w:val="clear" w:color="auto" w:fill="auto"/>
          </w:tcPr>
          <w:p w14:paraId="3B671192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F</w:t>
            </w:r>
          </w:p>
        </w:tc>
        <w:tc>
          <w:tcPr>
            <w:tcW w:w="706" w:type="pct"/>
            <w:tcBorders>
              <w:top w:val="single" w:sz="4" w:space="0" w:color="auto"/>
            </w:tcBorders>
          </w:tcPr>
          <w:p w14:paraId="7C19E361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29.1</w:t>
            </w:r>
          </w:p>
        </w:tc>
        <w:tc>
          <w:tcPr>
            <w:tcW w:w="1415" w:type="pct"/>
            <w:tcBorders>
              <w:top w:val="single" w:sz="4" w:space="0" w:color="auto"/>
            </w:tcBorders>
          </w:tcPr>
          <w:p w14:paraId="0834FC2C" w14:textId="28774804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Anterior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resection,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transvaginal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  <w:tcBorders>
              <w:top w:val="single" w:sz="4" w:space="0" w:color="auto"/>
            </w:tcBorders>
          </w:tcPr>
          <w:p w14:paraId="73BAE83E" w14:textId="052E0DA2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Sigmoid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pT3N1M0</w:t>
            </w:r>
          </w:p>
        </w:tc>
      </w:tr>
      <w:tr w:rsidR="00FD089F" w:rsidRPr="00686D7A" w14:paraId="25952765" w14:textId="77777777" w:rsidTr="00D267F7">
        <w:tc>
          <w:tcPr>
            <w:tcW w:w="471" w:type="pct"/>
            <w:noWrap/>
          </w:tcPr>
          <w:p w14:paraId="31407E2F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314" w:type="pct"/>
          </w:tcPr>
          <w:p w14:paraId="12358E12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59</w:t>
            </w:r>
          </w:p>
        </w:tc>
        <w:tc>
          <w:tcPr>
            <w:tcW w:w="471" w:type="pct"/>
            <w:shd w:val="clear" w:color="auto" w:fill="auto"/>
          </w:tcPr>
          <w:p w14:paraId="2B97F679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315" w:type="pct"/>
            <w:shd w:val="clear" w:color="auto" w:fill="auto"/>
          </w:tcPr>
          <w:p w14:paraId="7FD740B1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F</w:t>
            </w:r>
          </w:p>
        </w:tc>
        <w:tc>
          <w:tcPr>
            <w:tcW w:w="706" w:type="pct"/>
          </w:tcPr>
          <w:p w14:paraId="7FD9C41A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20.0</w:t>
            </w:r>
          </w:p>
        </w:tc>
        <w:tc>
          <w:tcPr>
            <w:tcW w:w="1415" w:type="pct"/>
          </w:tcPr>
          <w:p w14:paraId="604518BF" w14:textId="009E5E66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Left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hemicolectomy,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transvaginal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</w:tcPr>
          <w:p w14:paraId="55D3489A" w14:textId="17D2AD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Splenic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flexure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pT3N1M0</w:t>
            </w:r>
          </w:p>
        </w:tc>
      </w:tr>
      <w:tr w:rsidR="00FD089F" w:rsidRPr="00686D7A" w14:paraId="28F5628C" w14:textId="77777777" w:rsidTr="00D267F7">
        <w:tc>
          <w:tcPr>
            <w:tcW w:w="471" w:type="pct"/>
            <w:noWrap/>
          </w:tcPr>
          <w:p w14:paraId="6615134C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314" w:type="pct"/>
          </w:tcPr>
          <w:p w14:paraId="519240FF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82</w:t>
            </w:r>
          </w:p>
        </w:tc>
        <w:tc>
          <w:tcPr>
            <w:tcW w:w="471" w:type="pct"/>
            <w:shd w:val="clear" w:color="auto" w:fill="auto"/>
          </w:tcPr>
          <w:p w14:paraId="72D4502C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315" w:type="pct"/>
            <w:shd w:val="clear" w:color="auto" w:fill="auto"/>
          </w:tcPr>
          <w:p w14:paraId="5614AA82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F</w:t>
            </w:r>
          </w:p>
        </w:tc>
        <w:tc>
          <w:tcPr>
            <w:tcW w:w="706" w:type="pct"/>
          </w:tcPr>
          <w:p w14:paraId="71DE273F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22.4</w:t>
            </w:r>
          </w:p>
        </w:tc>
        <w:tc>
          <w:tcPr>
            <w:tcW w:w="1415" w:type="pct"/>
          </w:tcPr>
          <w:p w14:paraId="72949CE9" w14:textId="216E4A2E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Anterior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resection,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transvaginal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</w:tcPr>
          <w:p w14:paraId="4A548EC1" w14:textId="565C0651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Sigmoid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pT3N0M0</w:t>
            </w:r>
          </w:p>
        </w:tc>
      </w:tr>
      <w:tr w:rsidR="00FD089F" w:rsidRPr="00686D7A" w14:paraId="19B27717" w14:textId="77777777" w:rsidTr="00D267F7">
        <w:tc>
          <w:tcPr>
            <w:tcW w:w="471" w:type="pct"/>
            <w:tcBorders>
              <w:bottom w:val="nil"/>
            </w:tcBorders>
            <w:noWrap/>
          </w:tcPr>
          <w:p w14:paraId="68D265EE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314" w:type="pct"/>
            <w:tcBorders>
              <w:bottom w:val="nil"/>
            </w:tcBorders>
          </w:tcPr>
          <w:p w14:paraId="6A9D49D4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43</w:t>
            </w:r>
          </w:p>
        </w:tc>
        <w:tc>
          <w:tcPr>
            <w:tcW w:w="471" w:type="pct"/>
            <w:tcBorders>
              <w:bottom w:val="nil"/>
            </w:tcBorders>
            <w:shd w:val="clear" w:color="auto" w:fill="auto"/>
          </w:tcPr>
          <w:p w14:paraId="2F263936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315" w:type="pct"/>
            <w:tcBorders>
              <w:bottom w:val="nil"/>
            </w:tcBorders>
            <w:shd w:val="clear" w:color="auto" w:fill="auto"/>
          </w:tcPr>
          <w:p w14:paraId="686D955F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F</w:t>
            </w:r>
          </w:p>
        </w:tc>
        <w:tc>
          <w:tcPr>
            <w:tcW w:w="706" w:type="pct"/>
            <w:tcBorders>
              <w:bottom w:val="nil"/>
            </w:tcBorders>
          </w:tcPr>
          <w:p w14:paraId="4F0845A9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31.7</w:t>
            </w:r>
          </w:p>
        </w:tc>
        <w:tc>
          <w:tcPr>
            <w:tcW w:w="1415" w:type="pct"/>
            <w:tcBorders>
              <w:bottom w:val="nil"/>
            </w:tcBorders>
          </w:tcPr>
          <w:p w14:paraId="0B6550AB" w14:textId="53873E69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Anterior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resection,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transanal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  <w:tcBorders>
              <w:bottom w:val="nil"/>
            </w:tcBorders>
          </w:tcPr>
          <w:p w14:paraId="48D475A8" w14:textId="54C4AD2E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Sigmoid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pT1N0M0</w:t>
            </w:r>
          </w:p>
        </w:tc>
      </w:tr>
      <w:tr w:rsidR="00FD089F" w:rsidRPr="00686D7A" w14:paraId="5CE0F9C1" w14:textId="77777777" w:rsidTr="00D267F7">
        <w:tc>
          <w:tcPr>
            <w:tcW w:w="471" w:type="pct"/>
            <w:tcBorders>
              <w:top w:val="nil"/>
              <w:bottom w:val="nil"/>
            </w:tcBorders>
            <w:noWrap/>
          </w:tcPr>
          <w:p w14:paraId="6E8F64A6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314" w:type="pct"/>
            <w:tcBorders>
              <w:top w:val="nil"/>
              <w:bottom w:val="nil"/>
            </w:tcBorders>
          </w:tcPr>
          <w:p w14:paraId="0E153675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78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</w:tcPr>
          <w:p w14:paraId="5ED6ED9C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315" w:type="pct"/>
            <w:tcBorders>
              <w:top w:val="nil"/>
              <w:bottom w:val="nil"/>
            </w:tcBorders>
            <w:shd w:val="clear" w:color="auto" w:fill="auto"/>
          </w:tcPr>
          <w:p w14:paraId="766661F8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F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50C9614D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21.6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58A6AAB3" w14:textId="6E29C8A9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Right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hemicolectomy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(D3),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transvaginal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  <w:tcBorders>
              <w:top w:val="nil"/>
              <w:bottom w:val="nil"/>
            </w:tcBorders>
          </w:tcPr>
          <w:p w14:paraId="0CEF8C2B" w14:textId="537D0C5F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Transverse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colon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pT3N1M0</w:t>
            </w:r>
          </w:p>
        </w:tc>
      </w:tr>
      <w:tr w:rsidR="00FD089F" w:rsidRPr="00686D7A" w14:paraId="2F6BF75A" w14:textId="77777777" w:rsidTr="00D267F7">
        <w:tc>
          <w:tcPr>
            <w:tcW w:w="471" w:type="pct"/>
            <w:tcBorders>
              <w:top w:val="nil"/>
              <w:bottom w:val="nil"/>
            </w:tcBorders>
            <w:noWrap/>
          </w:tcPr>
          <w:p w14:paraId="3DDA3A6E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314" w:type="pct"/>
            <w:tcBorders>
              <w:top w:val="nil"/>
              <w:bottom w:val="nil"/>
            </w:tcBorders>
          </w:tcPr>
          <w:p w14:paraId="78005537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63</w:t>
            </w:r>
          </w:p>
        </w:tc>
        <w:tc>
          <w:tcPr>
            <w:tcW w:w="471" w:type="pct"/>
            <w:tcBorders>
              <w:top w:val="nil"/>
              <w:bottom w:val="nil"/>
            </w:tcBorders>
          </w:tcPr>
          <w:p w14:paraId="3FD21538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315" w:type="pct"/>
            <w:tcBorders>
              <w:top w:val="nil"/>
              <w:bottom w:val="nil"/>
            </w:tcBorders>
            <w:shd w:val="clear" w:color="auto" w:fill="auto"/>
          </w:tcPr>
          <w:p w14:paraId="7984D118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F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7756780E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28.0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4B48B87B" w14:textId="35AA2FE0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Right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hemicolectomy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(D3),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transvaginal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  <w:tcBorders>
              <w:top w:val="nil"/>
              <w:bottom w:val="nil"/>
            </w:tcBorders>
          </w:tcPr>
          <w:p w14:paraId="3FDA2937" w14:textId="14EBE0C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Hepatic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flexure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pT1N0M0</w:t>
            </w:r>
          </w:p>
        </w:tc>
      </w:tr>
      <w:tr w:rsidR="00FD089F" w:rsidRPr="00686D7A" w14:paraId="3ECA6D41" w14:textId="77777777" w:rsidTr="00D267F7">
        <w:tc>
          <w:tcPr>
            <w:tcW w:w="471" w:type="pct"/>
            <w:tcBorders>
              <w:top w:val="nil"/>
              <w:bottom w:val="nil"/>
            </w:tcBorders>
            <w:noWrap/>
          </w:tcPr>
          <w:p w14:paraId="5BFCFF66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314" w:type="pct"/>
            <w:tcBorders>
              <w:top w:val="nil"/>
              <w:bottom w:val="nil"/>
            </w:tcBorders>
          </w:tcPr>
          <w:p w14:paraId="13DEE5BE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77</w:t>
            </w:r>
          </w:p>
        </w:tc>
        <w:tc>
          <w:tcPr>
            <w:tcW w:w="471" w:type="pct"/>
            <w:tcBorders>
              <w:top w:val="nil"/>
              <w:bottom w:val="nil"/>
            </w:tcBorders>
          </w:tcPr>
          <w:p w14:paraId="69205CE6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315" w:type="pct"/>
            <w:tcBorders>
              <w:top w:val="nil"/>
              <w:bottom w:val="nil"/>
            </w:tcBorders>
            <w:shd w:val="clear" w:color="auto" w:fill="auto"/>
          </w:tcPr>
          <w:p w14:paraId="1998CA36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M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15922740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20.3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22F88D7B" w14:textId="595BB47B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Anterior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resection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with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DI,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transanal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  <w:tcBorders>
              <w:top w:val="nil"/>
              <w:bottom w:val="nil"/>
            </w:tcBorders>
          </w:tcPr>
          <w:p w14:paraId="3458693F" w14:textId="5F6FE379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Mid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rectal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pT3N1M0</w:t>
            </w:r>
          </w:p>
        </w:tc>
      </w:tr>
      <w:tr w:rsidR="00FD089F" w:rsidRPr="00686D7A" w14:paraId="73505912" w14:textId="77777777" w:rsidTr="00D267F7">
        <w:tc>
          <w:tcPr>
            <w:tcW w:w="471" w:type="pct"/>
            <w:tcBorders>
              <w:top w:val="nil"/>
              <w:bottom w:val="nil"/>
            </w:tcBorders>
            <w:noWrap/>
          </w:tcPr>
          <w:p w14:paraId="76CE2882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314" w:type="pct"/>
            <w:tcBorders>
              <w:top w:val="nil"/>
              <w:bottom w:val="nil"/>
            </w:tcBorders>
          </w:tcPr>
          <w:p w14:paraId="5DF4F185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50</w:t>
            </w:r>
          </w:p>
        </w:tc>
        <w:tc>
          <w:tcPr>
            <w:tcW w:w="471" w:type="pct"/>
            <w:tcBorders>
              <w:top w:val="nil"/>
              <w:bottom w:val="nil"/>
            </w:tcBorders>
          </w:tcPr>
          <w:p w14:paraId="18E2638B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315" w:type="pct"/>
            <w:tcBorders>
              <w:top w:val="nil"/>
              <w:bottom w:val="nil"/>
            </w:tcBorders>
            <w:shd w:val="clear" w:color="auto" w:fill="auto"/>
          </w:tcPr>
          <w:p w14:paraId="4011985F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F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7E0F5C49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28.0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2E544C50" w14:textId="787DD20F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Anterior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resection,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transvaginal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  <w:tcBorders>
              <w:top w:val="nil"/>
              <w:bottom w:val="nil"/>
            </w:tcBorders>
          </w:tcPr>
          <w:p w14:paraId="73007333" w14:textId="7B1AAF28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Sigmoid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pT3N0M0</w:t>
            </w:r>
          </w:p>
        </w:tc>
      </w:tr>
      <w:tr w:rsidR="00FD089F" w:rsidRPr="00686D7A" w14:paraId="7D0F7009" w14:textId="77777777" w:rsidTr="00D267F7">
        <w:tc>
          <w:tcPr>
            <w:tcW w:w="471" w:type="pct"/>
            <w:tcBorders>
              <w:top w:val="nil"/>
              <w:bottom w:val="nil"/>
            </w:tcBorders>
            <w:noWrap/>
          </w:tcPr>
          <w:p w14:paraId="6C75F6F4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314" w:type="pct"/>
            <w:tcBorders>
              <w:top w:val="nil"/>
              <w:bottom w:val="nil"/>
            </w:tcBorders>
          </w:tcPr>
          <w:p w14:paraId="048FF2BE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77</w:t>
            </w:r>
          </w:p>
        </w:tc>
        <w:tc>
          <w:tcPr>
            <w:tcW w:w="471" w:type="pct"/>
            <w:tcBorders>
              <w:top w:val="nil"/>
              <w:bottom w:val="nil"/>
            </w:tcBorders>
          </w:tcPr>
          <w:p w14:paraId="21601F7E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315" w:type="pct"/>
            <w:tcBorders>
              <w:top w:val="nil"/>
              <w:bottom w:val="nil"/>
            </w:tcBorders>
            <w:shd w:val="clear" w:color="auto" w:fill="auto"/>
          </w:tcPr>
          <w:p w14:paraId="7FA4EEA6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M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75645A40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24.3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25E74482" w14:textId="74E6D731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Anterior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resection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with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DI,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transanal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  <w:tcBorders>
              <w:top w:val="nil"/>
              <w:bottom w:val="nil"/>
            </w:tcBorders>
          </w:tcPr>
          <w:p w14:paraId="343C016D" w14:textId="23AB372C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Mid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rectal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pT3N1M0</w:t>
            </w:r>
          </w:p>
        </w:tc>
      </w:tr>
      <w:tr w:rsidR="00FD089F" w:rsidRPr="00686D7A" w14:paraId="7FCD21A3" w14:textId="77777777" w:rsidTr="00D267F7">
        <w:tc>
          <w:tcPr>
            <w:tcW w:w="471" w:type="pct"/>
            <w:tcBorders>
              <w:top w:val="nil"/>
              <w:bottom w:val="nil"/>
            </w:tcBorders>
            <w:noWrap/>
          </w:tcPr>
          <w:p w14:paraId="544A075F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314" w:type="pct"/>
            <w:tcBorders>
              <w:top w:val="nil"/>
              <w:bottom w:val="nil"/>
            </w:tcBorders>
          </w:tcPr>
          <w:p w14:paraId="3709BC53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79</w:t>
            </w:r>
          </w:p>
        </w:tc>
        <w:tc>
          <w:tcPr>
            <w:tcW w:w="471" w:type="pct"/>
            <w:tcBorders>
              <w:top w:val="nil"/>
              <w:bottom w:val="nil"/>
            </w:tcBorders>
          </w:tcPr>
          <w:p w14:paraId="0B8A9CD0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315" w:type="pct"/>
            <w:tcBorders>
              <w:top w:val="nil"/>
              <w:bottom w:val="nil"/>
            </w:tcBorders>
            <w:shd w:val="clear" w:color="auto" w:fill="auto"/>
          </w:tcPr>
          <w:p w14:paraId="5FAE972D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M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47EA7B5B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24.3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098B1C04" w14:textId="33ED0D2F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Anterior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resection,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transanal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  <w:tcBorders>
              <w:top w:val="nil"/>
              <w:bottom w:val="nil"/>
            </w:tcBorders>
          </w:tcPr>
          <w:p w14:paraId="38BE83A5" w14:textId="066D5BA6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Upper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rectal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pT3N1M0</w:t>
            </w:r>
          </w:p>
        </w:tc>
      </w:tr>
      <w:tr w:rsidR="00FD089F" w:rsidRPr="00686D7A" w14:paraId="34750326" w14:textId="77777777" w:rsidTr="00D267F7">
        <w:tc>
          <w:tcPr>
            <w:tcW w:w="471" w:type="pct"/>
            <w:tcBorders>
              <w:top w:val="nil"/>
              <w:bottom w:val="nil"/>
            </w:tcBorders>
            <w:noWrap/>
          </w:tcPr>
          <w:p w14:paraId="7B905C1A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lastRenderedPageBreak/>
              <w:t>11</w:t>
            </w:r>
          </w:p>
        </w:tc>
        <w:tc>
          <w:tcPr>
            <w:tcW w:w="314" w:type="pct"/>
            <w:tcBorders>
              <w:top w:val="nil"/>
              <w:bottom w:val="nil"/>
            </w:tcBorders>
          </w:tcPr>
          <w:p w14:paraId="6C2A553E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73</w:t>
            </w:r>
          </w:p>
        </w:tc>
        <w:tc>
          <w:tcPr>
            <w:tcW w:w="471" w:type="pct"/>
            <w:tcBorders>
              <w:top w:val="nil"/>
              <w:bottom w:val="nil"/>
            </w:tcBorders>
          </w:tcPr>
          <w:p w14:paraId="2F1518D8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315" w:type="pct"/>
            <w:tcBorders>
              <w:top w:val="nil"/>
              <w:bottom w:val="nil"/>
            </w:tcBorders>
            <w:shd w:val="clear" w:color="auto" w:fill="auto"/>
          </w:tcPr>
          <w:p w14:paraId="5766F0E8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M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2334D757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22.4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3D35DD07" w14:textId="4F4C8E53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Anterior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resection,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transanal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  <w:tcBorders>
              <w:top w:val="nil"/>
              <w:bottom w:val="nil"/>
            </w:tcBorders>
          </w:tcPr>
          <w:p w14:paraId="566D26C4" w14:textId="396BBA9B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Sigmoid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pT4N2M1</w:t>
            </w:r>
          </w:p>
        </w:tc>
      </w:tr>
      <w:tr w:rsidR="00FD089F" w:rsidRPr="00686D7A" w14:paraId="01D61D10" w14:textId="77777777" w:rsidTr="00D267F7">
        <w:tc>
          <w:tcPr>
            <w:tcW w:w="471" w:type="pct"/>
            <w:tcBorders>
              <w:top w:val="nil"/>
              <w:bottom w:val="nil"/>
            </w:tcBorders>
            <w:noWrap/>
          </w:tcPr>
          <w:p w14:paraId="08068966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bookmarkStart w:id="6" w:name="_Hlk90062363"/>
            <w:r w:rsidRPr="00686D7A">
              <w:rPr>
                <w:rFonts w:ascii="Book Antiqua" w:hAnsi="Book Antiqua" w:cs="Times New Roman"/>
              </w:rPr>
              <w:t>12</w:t>
            </w:r>
          </w:p>
        </w:tc>
        <w:tc>
          <w:tcPr>
            <w:tcW w:w="314" w:type="pct"/>
            <w:tcBorders>
              <w:top w:val="nil"/>
              <w:bottom w:val="nil"/>
            </w:tcBorders>
          </w:tcPr>
          <w:p w14:paraId="7DD1B131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58</w:t>
            </w:r>
          </w:p>
        </w:tc>
        <w:tc>
          <w:tcPr>
            <w:tcW w:w="471" w:type="pct"/>
            <w:tcBorders>
              <w:top w:val="nil"/>
              <w:bottom w:val="nil"/>
            </w:tcBorders>
          </w:tcPr>
          <w:p w14:paraId="7087AC45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315" w:type="pct"/>
            <w:tcBorders>
              <w:top w:val="nil"/>
              <w:bottom w:val="nil"/>
            </w:tcBorders>
            <w:shd w:val="clear" w:color="auto" w:fill="auto"/>
          </w:tcPr>
          <w:p w14:paraId="1FE8BC7E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F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3E93F721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23.5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4D7C8028" w14:textId="63427C1F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Anterior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resection,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transvaginal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  <w:tcBorders>
              <w:top w:val="nil"/>
              <w:bottom w:val="nil"/>
            </w:tcBorders>
          </w:tcPr>
          <w:p w14:paraId="3C4D7033" w14:textId="4AFE9AA1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Sigmoid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pT2N0M0</w:t>
            </w:r>
          </w:p>
        </w:tc>
      </w:tr>
      <w:tr w:rsidR="00FD089F" w:rsidRPr="00686D7A" w14:paraId="245A1E86" w14:textId="77777777" w:rsidTr="00D267F7">
        <w:tc>
          <w:tcPr>
            <w:tcW w:w="471" w:type="pct"/>
            <w:tcBorders>
              <w:top w:val="nil"/>
              <w:bottom w:val="nil"/>
            </w:tcBorders>
            <w:noWrap/>
          </w:tcPr>
          <w:p w14:paraId="0E259BB3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13</w:t>
            </w:r>
          </w:p>
        </w:tc>
        <w:tc>
          <w:tcPr>
            <w:tcW w:w="314" w:type="pct"/>
            <w:tcBorders>
              <w:top w:val="nil"/>
              <w:bottom w:val="nil"/>
            </w:tcBorders>
          </w:tcPr>
          <w:p w14:paraId="53D2CDF0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67</w:t>
            </w:r>
          </w:p>
        </w:tc>
        <w:tc>
          <w:tcPr>
            <w:tcW w:w="471" w:type="pct"/>
            <w:tcBorders>
              <w:top w:val="nil"/>
              <w:bottom w:val="nil"/>
            </w:tcBorders>
          </w:tcPr>
          <w:p w14:paraId="59334B99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315" w:type="pct"/>
            <w:tcBorders>
              <w:top w:val="nil"/>
              <w:bottom w:val="nil"/>
            </w:tcBorders>
            <w:shd w:val="clear" w:color="auto" w:fill="auto"/>
          </w:tcPr>
          <w:p w14:paraId="1FE81D80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M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26C08713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27.6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430AB9FF" w14:textId="0E505786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Anterior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resection,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transanal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  <w:tcBorders>
              <w:top w:val="nil"/>
              <w:bottom w:val="nil"/>
            </w:tcBorders>
          </w:tcPr>
          <w:p w14:paraId="0D8E3A2A" w14:textId="582735E3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Sigmoid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pT2N1M0</w:t>
            </w:r>
          </w:p>
        </w:tc>
      </w:tr>
      <w:tr w:rsidR="00FD089F" w:rsidRPr="00686D7A" w14:paraId="60EF1575" w14:textId="77777777" w:rsidTr="00D267F7">
        <w:tc>
          <w:tcPr>
            <w:tcW w:w="471" w:type="pct"/>
            <w:tcBorders>
              <w:top w:val="nil"/>
              <w:bottom w:val="single" w:sz="4" w:space="0" w:color="auto"/>
            </w:tcBorders>
            <w:noWrap/>
          </w:tcPr>
          <w:p w14:paraId="3051B62D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14</w:t>
            </w:r>
          </w:p>
        </w:tc>
        <w:tc>
          <w:tcPr>
            <w:tcW w:w="314" w:type="pct"/>
            <w:tcBorders>
              <w:top w:val="nil"/>
              <w:bottom w:val="single" w:sz="4" w:space="0" w:color="auto"/>
            </w:tcBorders>
          </w:tcPr>
          <w:p w14:paraId="49C6985D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58</w:t>
            </w:r>
          </w:p>
        </w:tc>
        <w:tc>
          <w:tcPr>
            <w:tcW w:w="471" w:type="pct"/>
            <w:tcBorders>
              <w:top w:val="nil"/>
              <w:bottom w:val="single" w:sz="4" w:space="0" w:color="auto"/>
            </w:tcBorders>
          </w:tcPr>
          <w:p w14:paraId="62D01494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315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3B26813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F</w:t>
            </w:r>
          </w:p>
        </w:tc>
        <w:tc>
          <w:tcPr>
            <w:tcW w:w="706" w:type="pct"/>
            <w:tcBorders>
              <w:top w:val="nil"/>
              <w:bottom w:val="single" w:sz="4" w:space="0" w:color="auto"/>
            </w:tcBorders>
          </w:tcPr>
          <w:p w14:paraId="4E4F99D6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23.8</w:t>
            </w:r>
          </w:p>
        </w:tc>
        <w:tc>
          <w:tcPr>
            <w:tcW w:w="1415" w:type="pct"/>
            <w:tcBorders>
              <w:top w:val="nil"/>
              <w:bottom w:val="single" w:sz="4" w:space="0" w:color="auto"/>
            </w:tcBorders>
          </w:tcPr>
          <w:p w14:paraId="5ECD8706" w14:textId="7435D4D0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Left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hemicolectomy,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transvaginal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  <w:tcBorders>
              <w:top w:val="nil"/>
              <w:bottom w:val="single" w:sz="4" w:space="0" w:color="auto"/>
            </w:tcBorders>
          </w:tcPr>
          <w:p w14:paraId="0DC1DAAF" w14:textId="628CB001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Splenic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flexure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pT1N0M0</w:t>
            </w:r>
          </w:p>
        </w:tc>
      </w:tr>
    </w:tbl>
    <w:bookmarkEnd w:id="6"/>
    <w:p w14:paraId="4F1717F3" w14:textId="4B9B574B" w:rsidR="00FD089F" w:rsidRPr="00686D7A" w:rsidRDefault="00FD089F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hAnsi="Book Antiqua"/>
        </w:rPr>
        <w:t>ASA: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American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Society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of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Anesthesiologists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score;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BMI:</w:t>
      </w:r>
      <w:r w:rsidR="00E15013">
        <w:rPr>
          <w:rFonts w:ascii="Book Antiqua" w:hAnsi="Book Antiqua"/>
        </w:rPr>
        <w:t xml:space="preserve"> </w:t>
      </w:r>
      <w:r w:rsidR="00567BA2">
        <w:rPr>
          <w:rFonts w:ascii="Book Antiqua" w:hAnsi="Book Antiqua"/>
        </w:rPr>
        <w:t>B</w:t>
      </w:r>
      <w:r w:rsidRPr="00686D7A">
        <w:rPr>
          <w:rFonts w:ascii="Book Antiqua" w:hAnsi="Book Antiqua"/>
        </w:rPr>
        <w:t>ody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mass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index;</w:t>
      </w:r>
      <w:r w:rsidR="00E15013">
        <w:rPr>
          <w:rFonts w:ascii="Book Antiqua" w:hAnsi="Book Antiqua"/>
        </w:rPr>
        <w:t xml:space="preserve"> </w:t>
      </w:r>
      <w:r w:rsidR="00BD6DE0">
        <w:rPr>
          <w:rFonts w:ascii="Book Antiqua" w:hAnsi="Book Antiqua"/>
        </w:rPr>
        <w:t>M:</w:t>
      </w:r>
      <w:r w:rsidR="00E15013">
        <w:rPr>
          <w:rFonts w:ascii="Book Antiqua" w:hAnsi="Book Antiqua"/>
        </w:rPr>
        <w:t xml:space="preserve"> </w:t>
      </w:r>
      <w:r w:rsidR="00567BA2">
        <w:rPr>
          <w:rFonts w:ascii="Book Antiqua" w:hAnsi="Book Antiqua"/>
        </w:rPr>
        <w:t>M</w:t>
      </w:r>
      <w:r w:rsidR="00BD6DE0">
        <w:rPr>
          <w:rFonts w:ascii="Book Antiqua" w:hAnsi="Book Antiqua"/>
        </w:rPr>
        <w:t>ale;</w:t>
      </w:r>
      <w:r w:rsidR="00E15013">
        <w:rPr>
          <w:rFonts w:ascii="Book Antiqua" w:hAnsi="Book Antiqua"/>
        </w:rPr>
        <w:t xml:space="preserve"> </w:t>
      </w:r>
      <w:r w:rsidR="00BD6DE0">
        <w:rPr>
          <w:rFonts w:ascii="Book Antiqua" w:hAnsi="Book Antiqua"/>
        </w:rPr>
        <w:t>F:</w:t>
      </w:r>
      <w:r w:rsidR="00E15013">
        <w:rPr>
          <w:rFonts w:ascii="Book Antiqua" w:hAnsi="Book Antiqua"/>
        </w:rPr>
        <w:t xml:space="preserve"> </w:t>
      </w:r>
      <w:r w:rsidR="00567BA2">
        <w:rPr>
          <w:rFonts w:ascii="Book Antiqua" w:hAnsi="Book Antiqua"/>
        </w:rPr>
        <w:t>F</w:t>
      </w:r>
      <w:r w:rsidR="00BD6DE0">
        <w:rPr>
          <w:rFonts w:ascii="Book Antiqua" w:hAnsi="Book Antiqua"/>
        </w:rPr>
        <w:t>emale;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NOSE:</w:t>
      </w:r>
      <w:r w:rsidR="00E15013">
        <w:rPr>
          <w:rFonts w:ascii="Book Antiqua" w:hAnsi="Book Antiqua"/>
        </w:rPr>
        <w:t xml:space="preserve"> </w:t>
      </w:r>
      <w:r w:rsidR="00567BA2">
        <w:rPr>
          <w:rFonts w:ascii="Book Antiqua" w:hAnsi="Book Antiqua"/>
        </w:rPr>
        <w:t>N</w:t>
      </w:r>
      <w:r w:rsidRPr="00686D7A">
        <w:rPr>
          <w:rFonts w:ascii="Book Antiqua" w:hAnsi="Book Antiqua"/>
        </w:rPr>
        <w:t>atural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orifice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specimen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extraction;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DI:</w:t>
      </w:r>
      <w:r w:rsidR="00E15013">
        <w:rPr>
          <w:rFonts w:ascii="Book Antiqua" w:hAnsi="Book Antiqua"/>
        </w:rPr>
        <w:t xml:space="preserve"> </w:t>
      </w:r>
      <w:r w:rsidR="00567BA2">
        <w:rPr>
          <w:rFonts w:ascii="Book Antiqua" w:hAnsi="Book Antiqua"/>
        </w:rPr>
        <w:t>D</w:t>
      </w:r>
      <w:r w:rsidRPr="00686D7A">
        <w:rPr>
          <w:rFonts w:ascii="Book Antiqua" w:hAnsi="Book Antiqua"/>
        </w:rPr>
        <w:t>efunctioning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ileostomy</w:t>
      </w:r>
      <w:r w:rsidR="00BD6DE0">
        <w:rPr>
          <w:rFonts w:ascii="Book Antiqua" w:hAnsi="Book Antiqua"/>
        </w:rPr>
        <w:t>.</w:t>
      </w:r>
    </w:p>
    <w:p w14:paraId="43FE9513" w14:textId="77777777" w:rsidR="00FD089F" w:rsidRPr="00686D7A" w:rsidRDefault="00FD089F" w:rsidP="00686D7A">
      <w:pPr>
        <w:spacing w:line="360" w:lineRule="auto"/>
        <w:jc w:val="both"/>
        <w:rPr>
          <w:rFonts w:ascii="Book Antiqua" w:hAnsi="Book Antiqua"/>
        </w:rPr>
      </w:pPr>
    </w:p>
    <w:p w14:paraId="18A9E4E7" w14:textId="7B5039EC" w:rsidR="00FD089F" w:rsidRPr="002616E3" w:rsidRDefault="00FD089F" w:rsidP="00686D7A">
      <w:pPr>
        <w:spacing w:line="360" w:lineRule="auto"/>
        <w:jc w:val="both"/>
        <w:rPr>
          <w:rFonts w:ascii="Book Antiqua" w:hAnsi="Book Antiqua"/>
          <w:b/>
        </w:rPr>
      </w:pPr>
      <w:r w:rsidRPr="00686D7A">
        <w:rPr>
          <w:rFonts w:ascii="Book Antiqua" w:hAnsi="Book Antiqua"/>
          <w:lang w:eastAsia="zh-CN"/>
        </w:rPr>
        <w:br w:type="page"/>
      </w:r>
      <w:r w:rsidRPr="002616E3">
        <w:rPr>
          <w:rFonts w:ascii="Book Antiqua" w:hAnsi="Book Antiqua"/>
          <w:b/>
        </w:rPr>
        <w:lastRenderedPageBreak/>
        <w:t>Table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2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Intraoperative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data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and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postoperative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outcomes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for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patients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who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underwent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3-port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laparoscopic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colorectal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surgery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with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natural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orifice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specimen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extraction</w:t>
      </w:r>
    </w:p>
    <w:tbl>
      <w:tblPr>
        <w:tblStyle w:val="MediumShading2-Accent5"/>
        <w:tblW w:w="5000" w:type="pct"/>
        <w:tblLayout w:type="fixed"/>
        <w:tblLook w:val="0600" w:firstRow="0" w:lastRow="0" w:firstColumn="0" w:lastColumn="0" w:noHBand="1" w:noVBand="1"/>
      </w:tblPr>
      <w:tblGrid>
        <w:gridCol w:w="1032"/>
        <w:gridCol w:w="1322"/>
        <w:gridCol w:w="1177"/>
        <w:gridCol w:w="1909"/>
        <w:gridCol w:w="1878"/>
        <w:gridCol w:w="2042"/>
      </w:tblGrid>
      <w:tr w:rsidR="00FD089F" w:rsidRPr="00D267F7" w14:paraId="3A3BDD62" w14:textId="77777777" w:rsidTr="00AE2CC1"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48BF3414" w14:textId="77777777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/>
                <w:b/>
              </w:rPr>
              <w:t>Patient</w:t>
            </w:r>
          </w:p>
        </w:tc>
        <w:tc>
          <w:tcPr>
            <w:tcW w:w="7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3DCC03" w14:textId="674F85C3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/>
                <w:b/>
              </w:rPr>
              <w:t>Operative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time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(min)</w:t>
            </w: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C88CBE" w14:textId="785918A6" w:rsidR="00FD089F" w:rsidRPr="00D267F7" w:rsidRDefault="002616E3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/>
                <w:b/>
              </w:rPr>
              <w:t>Blood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loss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(m</w:t>
            </w:r>
            <w:r w:rsidRPr="00D267F7">
              <w:rPr>
                <w:rFonts w:ascii="Book Antiqua" w:hAnsi="Book Antiqua" w:cs="Times New Roman" w:hint="eastAsia"/>
                <w:b/>
              </w:rPr>
              <w:t>L</w:t>
            </w:r>
            <w:r w:rsidR="00FD089F" w:rsidRPr="00D267F7">
              <w:rPr>
                <w:rFonts w:ascii="Book Antiqua" w:hAnsi="Book Antiqua" w:cs="Times New Roman"/>
                <w:b/>
              </w:rPr>
              <w:t>)</w:t>
            </w:r>
          </w:p>
        </w:tc>
        <w:tc>
          <w:tcPr>
            <w:tcW w:w="10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CC4651" w14:textId="6162A7ED" w:rsidR="00FD089F" w:rsidRPr="00D267F7" w:rsidRDefault="00FD089F" w:rsidP="002616E3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/>
                <w:b/>
              </w:rPr>
              <w:t>Time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to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first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flatus/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BO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(d</w:t>
            </w:r>
            <w:r w:rsidRPr="008B2C46">
              <w:rPr>
                <w:rFonts w:ascii="Book Antiqua" w:hAnsi="Book Antiqua" w:cs="Times New Roman"/>
                <w:b/>
                <w:vertAlign w:val="superscript"/>
              </w:rPr>
              <w:t>a</w:t>
            </w:r>
            <w:r w:rsidRPr="00D267F7">
              <w:rPr>
                <w:rFonts w:ascii="Book Antiqua" w:hAnsi="Book Antiqua" w:cs="Times New Roman"/>
                <w:b/>
              </w:rPr>
              <w:t>)</w:t>
            </w:r>
          </w:p>
        </w:tc>
        <w:tc>
          <w:tcPr>
            <w:tcW w:w="10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B25D7A" w14:textId="353EC3EC" w:rsidR="00FD089F" w:rsidRPr="00D267F7" w:rsidRDefault="00FD089F" w:rsidP="002616E3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/>
                <w:b/>
              </w:rPr>
              <w:t>Postoperative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LOS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(d</w:t>
            </w:r>
            <w:r w:rsidRPr="008B2C46">
              <w:rPr>
                <w:rFonts w:ascii="Book Antiqua" w:hAnsi="Book Antiqua" w:cs="Times New Roman"/>
                <w:b/>
                <w:vertAlign w:val="superscript"/>
              </w:rPr>
              <w:t>a</w:t>
            </w:r>
            <w:r w:rsidRPr="00D267F7">
              <w:rPr>
                <w:rFonts w:ascii="Book Antiqua" w:hAnsi="Book Antiqua" w:cs="Times New Roman"/>
                <w:b/>
              </w:rPr>
              <w:t>)</w:t>
            </w:r>
          </w:p>
        </w:tc>
        <w:tc>
          <w:tcPr>
            <w:tcW w:w="109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B8F92D" w14:textId="4193D72A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/>
                <w:b/>
              </w:rPr>
              <w:t>Postoperative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complications</w:t>
            </w:r>
          </w:p>
        </w:tc>
      </w:tr>
      <w:tr w:rsidR="00FD089F" w:rsidRPr="00686D7A" w14:paraId="5FDE1D67" w14:textId="77777777" w:rsidTr="00AE2CC1">
        <w:trPr>
          <w:trHeight w:val="343"/>
        </w:trPr>
        <w:tc>
          <w:tcPr>
            <w:tcW w:w="551" w:type="pct"/>
            <w:tcBorders>
              <w:top w:val="single" w:sz="4" w:space="0" w:color="auto"/>
            </w:tcBorders>
            <w:noWrap/>
          </w:tcPr>
          <w:p w14:paraId="25A8CE9F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706" w:type="pct"/>
            <w:tcBorders>
              <w:top w:val="single" w:sz="4" w:space="0" w:color="auto"/>
            </w:tcBorders>
          </w:tcPr>
          <w:p w14:paraId="580B7151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235</w:t>
            </w:r>
          </w:p>
        </w:tc>
        <w:tc>
          <w:tcPr>
            <w:tcW w:w="629" w:type="pct"/>
            <w:tcBorders>
              <w:top w:val="single" w:sz="4" w:space="0" w:color="auto"/>
            </w:tcBorders>
            <w:shd w:val="clear" w:color="auto" w:fill="auto"/>
          </w:tcPr>
          <w:p w14:paraId="4A071C2C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30</w:t>
            </w:r>
          </w:p>
        </w:tc>
        <w:tc>
          <w:tcPr>
            <w:tcW w:w="1020" w:type="pct"/>
            <w:tcBorders>
              <w:top w:val="single" w:sz="4" w:space="0" w:color="auto"/>
            </w:tcBorders>
          </w:tcPr>
          <w:p w14:paraId="0DD0A578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1/1</w:t>
            </w:r>
          </w:p>
        </w:tc>
        <w:tc>
          <w:tcPr>
            <w:tcW w:w="1003" w:type="pct"/>
            <w:tcBorders>
              <w:top w:val="single" w:sz="4" w:space="0" w:color="auto"/>
            </w:tcBorders>
          </w:tcPr>
          <w:p w14:paraId="1868AC23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1091" w:type="pct"/>
            <w:tcBorders>
              <w:top w:val="single" w:sz="4" w:space="0" w:color="auto"/>
            </w:tcBorders>
          </w:tcPr>
          <w:p w14:paraId="02A06F65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Nil</w:t>
            </w:r>
          </w:p>
        </w:tc>
      </w:tr>
      <w:tr w:rsidR="00FD089F" w:rsidRPr="00686D7A" w14:paraId="08630249" w14:textId="77777777" w:rsidTr="00AE2CC1">
        <w:tc>
          <w:tcPr>
            <w:tcW w:w="551" w:type="pct"/>
            <w:noWrap/>
          </w:tcPr>
          <w:p w14:paraId="671ADC99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706" w:type="pct"/>
          </w:tcPr>
          <w:p w14:paraId="0C8DC4CF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170</w:t>
            </w:r>
          </w:p>
        </w:tc>
        <w:tc>
          <w:tcPr>
            <w:tcW w:w="629" w:type="pct"/>
            <w:shd w:val="clear" w:color="auto" w:fill="auto"/>
          </w:tcPr>
          <w:p w14:paraId="35C3E9E7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20</w:t>
            </w:r>
          </w:p>
        </w:tc>
        <w:tc>
          <w:tcPr>
            <w:tcW w:w="1020" w:type="pct"/>
          </w:tcPr>
          <w:p w14:paraId="37F11F4E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1/2</w:t>
            </w:r>
          </w:p>
        </w:tc>
        <w:tc>
          <w:tcPr>
            <w:tcW w:w="1003" w:type="pct"/>
          </w:tcPr>
          <w:p w14:paraId="384ACBC1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091" w:type="pct"/>
          </w:tcPr>
          <w:p w14:paraId="28776B7A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Nil</w:t>
            </w:r>
          </w:p>
        </w:tc>
      </w:tr>
      <w:tr w:rsidR="00FD089F" w:rsidRPr="00686D7A" w14:paraId="7F62E265" w14:textId="77777777" w:rsidTr="00AE2CC1">
        <w:tc>
          <w:tcPr>
            <w:tcW w:w="551" w:type="pct"/>
            <w:noWrap/>
          </w:tcPr>
          <w:p w14:paraId="595B71A0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706" w:type="pct"/>
          </w:tcPr>
          <w:p w14:paraId="2422EF6D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210</w:t>
            </w:r>
          </w:p>
        </w:tc>
        <w:tc>
          <w:tcPr>
            <w:tcW w:w="629" w:type="pct"/>
            <w:shd w:val="clear" w:color="auto" w:fill="auto"/>
          </w:tcPr>
          <w:p w14:paraId="6B47FC71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30</w:t>
            </w:r>
          </w:p>
        </w:tc>
        <w:tc>
          <w:tcPr>
            <w:tcW w:w="1020" w:type="pct"/>
          </w:tcPr>
          <w:p w14:paraId="43AC5EB5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2/2</w:t>
            </w:r>
          </w:p>
        </w:tc>
        <w:tc>
          <w:tcPr>
            <w:tcW w:w="1003" w:type="pct"/>
          </w:tcPr>
          <w:p w14:paraId="46BA0FB5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091" w:type="pct"/>
          </w:tcPr>
          <w:p w14:paraId="6AF9774E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Nil</w:t>
            </w:r>
          </w:p>
        </w:tc>
      </w:tr>
      <w:tr w:rsidR="00FD089F" w:rsidRPr="00686D7A" w14:paraId="30BFB02B" w14:textId="77777777" w:rsidTr="00AE2CC1">
        <w:tc>
          <w:tcPr>
            <w:tcW w:w="551" w:type="pct"/>
            <w:tcBorders>
              <w:bottom w:val="nil"/>
            </w:tcBorders>
            <w:noWrap/>
          </w:tcPr>
          <w:p w14:paraId="0F942EA9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706" w:type="pct"/>
            <w:tcBorders>
              <w:bottom w:val="nil"/>
            </w:tcBorders>
          </w:tcPr>
          <w:p w14:paraId="42CEC783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200</w:t>
            </w:r>
          </w:p>
        </w:tc>
        <w:tc>
          <w:tcPr>
            <w:tcW w:w="629" w:type="pct"/>
            <w:tcBorders>
              <w:bottom w:val="nil"/>
            </w:tcBorders>
            <w:shd w:val="clear" w:color="auto" w:fill="auto"/>
          </w:tcPr>
          <w:p w14:paraId="11C8B653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20</w:t>
            </w:r>
          </w:p>
        </w:tc>
        <w:tc>
          <w:tcPr>
            <w:tcW w:w="1020" w:type="pct"/>
            <w:tcBorders>
              <w:bottom w:val="nil"/>
            </w:tcBorders>
          </w:tcPr>
          <w:p w14:paraId="5C073770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1/1</w:t>
            </w:r>
          </w:p>
        </w:tc>
        <w:tc>
          <w:tcPr>
            <w:tcW w:w="1003" w:type="pct"/>
            <w:tcBorders>
              <w:bottom w:val="nil"/>
            </w:tcBorders>
          </w:tcPr>
          <w:p w14:paraId="1BE6A0C0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091" w:type="pct"/>
            <w:tcBorders>
              <w:bottom w:val="nil"/>
            </w:tcBorders>
          </w:tcPr>
          <w:p w14:paraId="79B1B027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Nil</w:t>
            </w:r>
          </w:p>
        </w:tc>
      </w:tr>
      <w:tr w:rsidR="00FD089F" w:rsidRPr="00686D7A" w14:paraId="3A39C009" w14:textId="77777777" w:rsidTr="00AE2CC1">
        <w:trPr>
          <w:trHeight w:val="377"/>
        </w:trPr>
        <w:tc>
          <w:tcPr>
            <w:tcW w:w="551" w:type="pct"/>
            <w:tcBorders>
              <w:top w:val="nil"/>
              <w:bottom w:val="nil"/>
            </w:tcBorders>
            <w:noWrap/>
          </w:tcPr>
          <w:p w14:paraId="44D63FF5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6A6067C7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260</w:t>
            </w:r>
          </w:p>
        </w:tc>
        <w:tc>
          <w:tcPr>
            <w:tcW w:w="629" w:type="pct"/>
            <w:tcBorders>
              <w:top w:val="nil"/>
              <w:bottom w:val="nil"/>
            </w:tcBorders>
            <w:shd w:val="clear" w:color="auto" w:fill="auto"/>
          </w:tcPr>
          <w:p w14:paraId="0F7A2BF7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100</w:t>
            </w:r>
          </w:p>
        </w:tc>
        <w:tc>
          <w:tcPr>
            <w:tcW w:w="1020" w:type="pct"/>
            <w:tcBorders>
              <w:top w:val="nil"/>
              <w:bottom w:val="nil"/>
            </w:tcBorders>
          </w:tcPr>
          <w:p w14:paraId="5CF56112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2/1</w:t>
            </w:r>
          </w:p>
        </w:tc>
        <w:tc>
          <w:tcPr>
            <w:tcW w:w="1003" w:type="pct"/>
            <w:tcBorders>
              <w:top w:val="nil"/>
              <w:bottom w:val="nil"/>
            </w:tcBorders>
          </w:tcPr>
          <w:p w14:paraId="4C99CE2C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091" w:type="pct"/>
            <w:tcBorders>
              <w:top w:val="nil"/>
              <w:bottom w:val="nil"/>
            </w:tcBorders>
          </w:tcPr>
          <w:p w14:paraId="438757A2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Nil</w:t>
            </w:r>
          </w:p>
        </w:tc>
      </w:tr>
      <w:tr w:rsidR="00FD089F" w:rsidRPr="00686D7A" w14:paraId="24A55F78" w14:textId="77777777" w:rsidTr="00AE2CC1">
        <w:tc>
          <w:tcPr>
            <w:tcW w:w="551" w:type="pct"/>
            <w:tcBorders>
              <w:top w:val="nil"/>
              <w:bottom w:val="nil"/>
            </w:tcBorders>
            <w:noWrap/>
          </w:tcPr>
          <w:p w14:paraId="5488FF79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26BD9582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255</w:t>
            </w:r>
          </w:p>
        </w:tc>
        <w:tc>
          <w:tcPr>
            <w:tcW w:w="629" w:type="pct"/>
            <w:tcBorders>
              <w:top w:val="nil"/>
              <w:bottom w:val="nil"/>
            </w:tcBorders>
            <w:shd w:val="clear" w:color="auto" w:fill="auto"/>
          </w:tcPr>
          <w:p w14:paraId="521D59D1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50</w:t>
            </w:r>
          </w:p>
        </w:tc>
        <w:tc>
          <w:tcPr>
            <w:tcW w:w="1020" w:type="pct"/>
            <w:tcBorders>
              <w:top w:val="nil"/>
              <w:bottom w:val="nil"/>
            </w:tcBorders>
          </w:tcPr>
          <w:p w14:paraId="4B0B8C9A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2/2</w:t>
            </w:r>
          </w:p>
        </w:tc>
        <w:tc>
          <w:tcPr>
            <w:tcW w:w="1003" w:type="pct"/>
            <w:tcBorders>
              <w:top w:val="nil"/>
              <w:bottom w:val="nil"/>
            </w:tcBorders>
          </w:tcPr>
          <w:p w14:paraId="151DDC72" w14:textId="55FB3D9D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5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1" w:type="pct"/>
            <w:tcBorders>
              <w:top w:val="nil"/>
              <w:bottom w:val="nil"/>
            </w:tcBorders>
          </w:tcPr>
          <w:p w14:paraId="359EB57D" w14:textId="5F756219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Chylous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ascites</w:t>
            </w:r>
          </w:p>
        </w:tc>
      </w:tr>
      <w:tr w:rsidR="00FD089F" w:rsidRPr="00686D7A" w14:paraId="51A61632" w14:textId="77777777" w:rsidTr="00AE2CC1">
        <w:tc>
          <w:tcPr>
            <w:tcW w:w="551" w:type="pct"/>
            <w:tcBorders>
              <w:top w:val="nil"/>
              <w:bottom w:val="nil"/>
            </w:tcBorders>
            <w:noWrap/>
          </w:tcPr>
          <w:p w14:paraId="774C3703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41E765AD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265</w:t>
            </w:r>
          </w:p>
        </w:tc>
        <w:tc>
          <w:tcPr>
            <w:tcW w:w="629" w:type="pct"/>
            <w:tcBorders>
              <w:top w:val="nil"/>
              <w:bottom w:val="nil"/>
            </w:tcBorders>
            <w:shd w:val="clear" w:color="auto" w:fill="auto"/>
          </w:tcPr>
          <w:p w14:paraId="653473CA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80</w:t>
            </w:r>
          </w:p>
        </w:tc>
        <w:tc>
          <w:tcPr>
            <w:tcW w:w="1020" w:type="pct"/>
            <w:tcBorders>
              <w:top w:val="nil"/>
              <w:bottom w:val="nil"/>
            </w:tcBorders>
          </w:tcPr>
          <w:p w14:paraId="284AF356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1/1</w:t>
            </w:r>
          </w:p>
        </w:tc>
        <w:tc>
          <w:tcPr>
            <w:tcW w:w="1003" w:type="pct"/>
            <w:tcBorders>
              <w:top w:val="nil"/>
              <w:bottom w:val="nil"/>
            </w:tcBorders>
          </w:tcPr>
          <w:p w14:paraId="5E65F3BF" w14:textId="2190564E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1" w:type="pct"/>
            <w:tcBorders>
              <w:top w:val="nil"/>
              <w:bottom w:val="nil"/>
            </w:tcBorders>
          </w:tcPr>
          <w:p w14:paraId="0844C77F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Nil</w:t>
            </w:r>
          </w:p>
        </w:tc>
      </w:tr>
      <w:tr w:rsidR="00FD089F" w:rsidRPr="00686D7A" w14:paraId="3F7682CF" w14:textId="77777777" w:rsidTr="00AE2CC1">
        <w:tc>
          <w:tcPr>
            <w:tcW w:w="551" w:type="pct"/>
            <w:tcBorders>
              <w:top w:val="nil"/>
              <w:bottom w:val="nil"/>
            </w:tcBorders>
            <w:noWrap/>
          </w:tcPr>
          <w:p w14:paraId="6BAE6BCE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1D6AB067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175</w:t>
            </w:r>
          </w:p>
        </w:tc>
        <w:tc>
          <w:tcPr>
            <w:tcW w:w="629" w:type="pct"/>
            <w:tcBorders>
              <w:top w:val="nil"/>
              <w:bottom w:val="nil"/>
            </w:tcBorders>
            <w:shd w:val="clear" w:color="auto" w:fill="auto"/>
          </w:tcPr>
          <w:p w14:paraId="20FE2EEB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10</w:t>
            </w:r>
          </w:p>
        </w:tc>
        <w:tc>
          <w:tcPr>
            <w:tcW w:w="1020" w:type="pct"/>
            <w:tcBorders>
              <w:top w:val="nil"/>
              <w:bottom w:val="nil"/>
            </w:tcBorders>
          </w:tcPr>
          <w:p w14:paraId="525ABC7F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1/1</w:t>
            </w:r>
          </w:p>
        </w:tc>
        <w:tc>
          <w:tcPr>
            <w:tcW w:w="1003" w:type="pct"/>
            <w:tcBorders>
              <w:top w:val="nil"/>
              <w:bottom w:val="nil"/>
            </w:tcBorders>
          </w:tcPr>
          <w:p w14:paraId="7DFE26C7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091" w:type="pct"/>
            <w:tcBorders>
              <w:top w:val="nil"/>
              <w:bottom w:val="nil"/>
            </w:tcBorders>
          </w:tcPr>
          <w:p w14:paraId="1A22ADE9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Nil</w:t>
            </w:r>
          </w:p>
        </w:tc>
      </w:tr>
      <w:tr w:rsidR="00FD089F" w:rsidRPr="00686D7A" w14:paraId="617DA3B1" w14:textId="77777777" w:rsidTr="00AE2CC1">
        <w:tc>
          <w:tcPr>
            <w:tcW w:w="551" w:type="pct"/>
            <w:tcBorders>
              <w:top w:val="nil"/>
              <w:bottom w:val="nil"/>
            </w:tcBorders>
            <w:noWrap/>
          </w:tcPr>
          <w:p w14:paraId="40851DC2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4DD37E28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300</w:t>
            </w:r>
          </w:p>
        </w:tc>
        <w:tc>
          <w:tcPr>
            <w:tcW w:w="629" w:type="pct"/>
            <w:tcBorders>
              <w:top w:val="nil"/>
              <w:bottom w:val="nil"/>
            </w:tcBorders>
            <w:shd w:val="clear" w:color="auto" w:fill="auto"/>
          </w:tcPr>
          <w:p w14:paraId="459BA6D6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150</w:t>
            </w:r>
          </w:p>
        </w:tc>
        <w:tc>
          <w:tcPr>
            <w:tcW w:w="1020" w:type="pct"/>
            <w:tcBorders>
              <w:top w:val="nil"/>
              <w:bottom w:val="nil"/>
            </w:tcBorders>
          </w:tcPr>
          <w:p w14:paraId="7F5C4591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1/1</w:t>
            </w:r>
          </w:p>
        </w:tc>
        <w:tc>
          <w:tcPr>
            <w:tcW w:w="1003" w:type="pct"/>
            <w:tcBorders>
              <w:top w:val="nil"/>
              <w:bottom w:val="nil"/>
            </w:tcBorders>
          </w:tcPr>
          <w:p w14:paraId="11E5C61D" w14:textId="27E71F14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6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1" w:type="pct"/>
            <w:tcBorders>
              <w:top w:val="nil"/>
              <w:bottom w:val="nil"/>
            </w:tcBorders>
          </w:tcPr>
          <w:p w14:paraId="36EDF285" w14:textId="2EEF7D52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High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stoma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output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</w:p>
        </w:tc>
      </w:tr>
      <w:tr w:rsidR="00FD089F" w:rsidRPr="00686D7A" w14:paraId="0868C488" w14:textId="77777777" w:rsidTr="00AE2CC1">
        <w:tc>
          <w:tcPr>
            <w:tcW w:w="551" w:type="pct"/>
            <w:tcBorders>
              <w:top w:val="nil"/>
              <w:bottom w:val="nil"/>
            </w:tcBorders>
            <w:noWrap/>
          </w:tcPr>
          <w:p w14:paraId="2BFDB32A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3ECF2162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365</w:t>
            </w:r>
          </w:p>
        </w:tc>
        <w:tc>
          <w:tcPr>
            <w:tcW w:w="629" w:type="pct"/>
            <w:tcBorders>
              <w:top w:val="nil"/>
              <w:bottom w:val="nil"/>
            </w:tcBorders>
            <w:shd w:val="clear" w:color="auto" w:fill="auto"/>
          </w:tcPr>
          <w:p w14:paraId="2B407F40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100</w:t>
            </w:r>
          </w:p>
        </w:tc>
        <w:tc>
          <w:tcPr>
            <w:tcW w:w="1020" w:type="pct"/>
            <w:tcBorders>
              <w:top w:val="nil"/>
              <w:bottom w:val="nil"/>
            </w:tcBorders>
          </w:tcPr>
          <w:p w14:paraId="645E7B23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1/1</w:t>
            </w:r>
          </w:p>
        </w:tc>
        <w:tc>
          <w:tcPr>
            <w:tcW w:w="1003" w:type="pct"/>
            <w:tcBorders>
              <w:top w:val="nil"/>
              <w:bottom w:val="nil"/>
            </w:tcBorders>
          </w:tcPr>
          <w:p w14:paraId="17A6D318" w14:textId="1A5D9314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1" w:type="pct"/>
            <w:tcBorders>
              <w:top w:val="nil"/>
              <w:bottom w:val="nil"/>
            </w:tcBorders>
          </w:tcPr>
          <w:p w14:paraId="75FD1057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Nil</w:t>
            </w:r>
          </w:p>
        </w:tc>
      </w:tr>
      <w:tr w:rsidR="00FD089F" w:rsidRPr="00686D7A" w14:paraId="29F1D688" w14:textId="77777777" w:rsidTr="00AE2CC1">
        <w:tc>
          <w:tcPr>
            <w:tcW w:w="551" w:type="pct"/>
            <w:tcBorders>
              <w:top w:val="nil"/>
              <w:bottom w:val="nil"/>
            </w:tcBorders>
            <w:noWrap/>
          </w:tcPr>
          <w:p w14:paraId="364850AD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11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0F4BCA54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205</w:t>
            </w:r>
          </w:p>
        </w:tc>
        <w:tc>
          <w:tcPr>
            <w:tcW w:w="629" w:type="pct"/>
            <w:tcBorders>
              <w:top w:val="nil"/>
              <w:bottom w:val="nil"/>
            </w:tcBorders>
            <w:shd w:val="clear" w:color="auto" w:fill="auto"/>
          </w:tcPr>
          <w:p w14:paraId="699DA4F2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20</w:t>
            </w:r>
          </w:p>
        </w:tc>
        <w:tc>
          <w:tcPr>
            <w:tcW w:w="1020" w:type="pct"/>
            <w:tcBorders>
              <w:top w:val="nil"/>
              <w:bottom w:val="nil"/>
            </w:tcBorders>
          </w:tcPr>
          <w:p w14:paraId="5FCDCD1A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1/2</w:t>
            </w:r>
          </w:p>
        </w:tc>
        <w:tc>
          <w:tcPr>
            <w:tcW w:w="1003" w:type="pct"/>
            <w:tcBorders>
              <w:top w:val="nil"/>
              <w:bottom w:val="nil"/>
            </w:tcBorders>
          </w:tcPr>
          <w:p w14:paraId="75423B94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091" w:type="pct"/>
            <w:tcBorders>
              <w:top w:val="nil"/>
              <w:bottom w:val="nil"/>
            </w:tcBorders>
          </w:tcPr>
          <w:p w14:paraId="08F49481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Nil</w:t>
            </w:r>
          </w:p>
        </w:tc>
      </w:tr>
      <w:tr w:rsidR="00FD089F" w:rsidRPr="00686D7A" w14:paraId="63A8A715" w14:textId="77777777" w:rsidTr="00AE2CC1">
        <w:tc>
          <w:tcPr>
            <w:tcW w:w="551" w:type="pct"/>
            <w:tcBorders>
              <w:top w:val="nil"/>
              <w:bottom w:val="nil"/>
            </w:tcBorders>
            <w:noWrap/>
          </w:tcPr>
          <w:p w14:paraId="3DBFE5B1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12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05DB7951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155</w:t>
            </w:r>
          </w:p>
        </w:tc>
        <w:tc>
          <w:tcPr>
            <w:tcW w:w="629" w:type="pct"/>
            <w:tcBorders>
              <w:top w:val="nil"/>
              <w:bottom w:val="nil"/>
            </w:tcBorders>
            <w:shd w:val="clear" w:color="auto" w:fill="auto"/>
          </w:tcPr>
          <w:p w14:paraId="4FC9CCE0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30</w:t>
            </w:r>
          </w:p>
        </w:tc>
        <w:tc>
          <w:tcPr>
            <w:tcW w:w="1020" w:type="pct"/>
            <w:tcBorders>
              <w:top w:val="nil"/>
              <w:bottom w:val="nil"/>
            </w:tcBorders>
          </w:tcPr>
          <w:p w14:paraId="0BC58CE9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1/2</w:t>
            </w:r>
          </w:p>
        </w:tc>
        <w:tc>
          <w:tcPr>
            <w:tcW w:w="1003" w:type="pct"/>
            <w:tcBorders>
              <w:top w:val="nil"/>
              <w:bottom w:val="nil"/>
            </w:tcBorders>
          </w:tcPr>
          <w:p w14:paraId="34BB90D3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091" w:type="pct"/>
            <w:tcBorders>
              <w:top w:val="nil"/>
              <w:bottom w:val="nil"/>
            </w:tcBorders>
          </w:tcPr>
          <w:p w14:paraId="1AAFC1C0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Nil</w:t>
            </w:r>
          </w:p>
        </w:tc>
      </w:tr>
      <w:tr w:rsidR="00FD089F" w:rsidRPr="00686D7A" w14:paraId="6CEA41BB" w14:textId="77777777" w:rsidTr="00AE2CC1">
        <w:tc>
          <w:tcPr>
            <w:tcW w:w="551" w:type="pct"/>
            <w:tcBorders>
              <w:top w:val="nil"/>
              <w:bottom w:val="nil"/>
            </w:tcBorders>
            <w:noWrap/>
          </w:tcPr>
          <w:p w14:paraId="581EC3A5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13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2F4463D0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205</w:t>
            </w:r>
          </w:p>
        </w:tc>
        <w:tc>
          <w:tcPr>
            <w:tcW w:w="629" w:type="pct"/>
            <w:tcBorders>
              <w:top w:val="nil"/>
              <w:bottom w:val="nil"/>
            </w:tcBorders>
            <w:shd w:val="clear" w:color="auto" w:fill="auto"/>
          </w:tcPr>
          <w:p w14:paraId="6DB5F85A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10</w:t>
            </w:r>
          </w:p>
        </w:tc>
        <w:tc>
          <w:tcPr>
            <w:tcW w:w="1020" w:type="pct"/>
            <w:tcBorders>
              <w:top w:val="nil"/>
              <w:bottom w:val="nil"/>
            </w:tcBorders>
          </w:tcPr>
          <w:p w14:paraId="79059412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2/2</w:t>
            </w:r>
          </w:p>
        </w:tc>
        <w:tc>
          <w:tcPr>
            <w:tcW w:w="1003" w:type="pct"/>
            <w:tcBorders>
              <w:top w:val="nil"/>
              <w:bottom w:val="nil"/>
            </w:tcBorders>
          </w:tcPr>
          <w:p w14:paraId="660E6EA6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091" w:type="pct"/>
            <w:tcBorders>
              <w:top w:val="nil"/>
              <w:bottom w:val="nil"/>
            </w:tcBorders>
          </w:tcPr>
          <w:p w14:paraId="52B7B6BD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Nil</w:t>
            </w:r>
          </w:p>
        </w:tc>
      </w:tr>
      <w:tr w:rsidR="00686D7A" w:rsidRPr="00686D7A" w14:paraId="1573D89D" w14:textId="77777777" w:rsidTr="00AE2CC1">
        <w:tc>
          <w:tcPr>
            <w:tcW w:w="551" w:type="pct"/>
            <w:tcBorders>
              <w:top w:val="nil"/>
              <w:bottom w:val="single" w:sz="4" w:space="0" w:color="auto"/>
            </w:tcBorders>
            <w:noWrap/>
          </w:tcPr>
          <w:p w14:paraId="71E8914D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14</w:t>
            </w:r>
          </w:p>
        </w:tc>
        <w:tc>
          <w:tcPr>
            <w:tcW w:w="706" w:type="pct"/>
            <w:tcBorders>
              <w:top w:val="nil"/>
              <w:bottom w:val="single" w:sz="4" w:space="0" w:color="auto"/>
            </w:tcBorders>
          </w:tcPr>
          <w:p w14:paraId="021B263F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180</w:t>
            </w:r>
          </w:p>
        </w:tc>
        <w:tc>
          <w:tcPr>
            <w:tcW w:w="629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696E852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50</w:t>
            </w:r>
          </w:p>
        </w:tc>
        <w:tc>
          <w:tcPr>
            <w:tcW w:w="1020" w:type="pct"/>
            <w:tcBorders>
              <w:top w:val="nil"/>
              <w:bottom w:val="single" w:sz="4" w:space="0" w:color="auto"/>
            </w:tcBorders>
          </w:tcPr>
          <w:p w14:paraId="465B7CCA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1/2</w:t>
            </w:r>
          </w:p>
        </w:tc>
        <w:tc>
          <w:tcPr>
            <w:tcW w:w="1003" w:type="pct"/>
            <w:tcBorders>
              <w:top w:val="nil"/>
              <w:bottom w:val="single" w:sz="4" w:space="0" w:color="auto"/>
            </w:tcBorders>
          </w:tcPr>
          <w:p w14:paraId="3ECF2A8C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091" w:type="pct"/>
            <w:tcBorders>
              <w:top w:val="nil"/>
              <w:bottom w:val="single" w:sz="4" w:space="0" w:color="auto"/>
            </w:tcBorders>
          </w:tcPr>
          <w:p w14:paraId="2CA01C8B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Nil</w:t>
            </w:r>
          </w:p>
        </w:tc>
      </w:tr>
    </w:tbl>
    <w:p w14:paraId="1849C9E4" w14:textId="164CC263" w:rsidR="00FD089F" w:rsidRPr="00686D7A" w:rsidRDefault="001A2722" w:rsidP="00686D7A">
      <w:pPr>
        <w:spacing w:line="360" w:lineRule="auto"/>
        <w:jc w:val="both"/>
        <w:rPr>
          <w:rFonts w:ascii="Book Antiqua" w:hAnsi="Book Antiqua"/>
        </w:rPr>
      </w:pPr>
      <w:proofErr w:type="spellStart"/>
      <w:r w:rsidRPr="00686D7A">
        <w:rPr>
          <w:rFonts w:ascii="Book Antiqua" w:hAnsi="Book Antiqua"/>
          <w:vertAlign w:val="superscript"/>
        </w:rPr>
        <w:t>a</w:t>
      </w:r>
      <w:r w:rsidRPr="00686D7A">
        <w:rPr>
          <w:rFonts w:ascii="Book Antiqua" w:hAnsi="Book Antiqua"/>
        </w:rPr>
        <w:t>Postoperative</w:t>
      </w:r>
      <w:proofErr w:type="spellEnd"/>
      <w:r>
        <w:rPr>
          <w:rFonts w:ascii="Book Antiqua" w:hAnsi="Book Antiqua"/>
        </w:rPr>
        <w:t xml:space="preserve"> d</w:t>
      </w:r>
      <w:r>
        <w:rPr>
          <w:rFonts w:ascii="Book Antiqua" w:hAnsi="Book Antiqua" w:hint="eastAsia"/>
          <w:lang w:eastAsia="zh-CN"/>
        </w:rPr>
        <w:t xml:space="preserve">ays. </w:t>
      </w:r>
      <w:r w:rsidR="00FD089F" w:rsidRPr="00686D7A">
        <w:rPr>
          <w:rFonts w:ascii="Book Antiqua" w:hAnsi="Book Antiqua"/>
        </w:rPr>
        <w:t>BO:</w:t>
      </w:r>
      <w:r w:rsidR="00E15013">
        <w:rPr>
          <w:rFonts w:ascii="Book Antiqua" w:hAnsi="Book Antiqua"/>
        </w:rPr>
        <w:t xml:space="preserve"> </w:t>
      </w:r>
      <w:r w:rsidR="002616E3">
        <w:rPr>
          <w:rFonts w:ascii="Book Antiqua" w:hAnsi="Book Antiqua" w:hint="eastAsia"/>
          <w:lang w:eastAsia="zh-CN"/>
        </w:rPr>
        <w:t>B</w:t>
      </w:r>
      <w:r w:rsidR="00FD089F" w:rsidRPr="00686D7A">
        <w:rPr>
          <w:rFonts w:ascii="Book Antiqua" w:hAnsi="Book Antiqua"/>
        </w:rPr>
        <w:t>owel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opening;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LOS:</w:t>
      </w:r>
      <w:r w:rsidR="00E15013">
        <w:rPr>
          <w:rFonts w:ascii="Book Antiqua" w:hAnsi="Book Antiqua"/>
        </w:rPr>
        <w:t xml:space="preserve"> </w:t>
      </w:r>
      <w:r w:rsidR="002616E3">
        <w:rPr>
          <w:rFonts w:ascii="Book Antiqua" w:hAnsi="Book Antiqua" w:hint="eastAsia"/>
          <w:lang w:eastAsia="zh-CN"/>
        </w:rPr>
        <w:t>L</w:t>
      </w:r>
      <w:r w:rsidR="00FD089F" w:rsidRPr="00686D7A">
        <w:rPr>
          <w:rFonts w:ascii="Book Antiqua" w:hAnsi="Book Antiqua"/>
        </w:rPr>
        <w:t>ength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of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stay.</w:t>
      </w:r>
    </w:p>
    <w:p w14:paraId="61D2F4E9" w14:textId="546BBCB7" w:rsidR="00FD089F" w:rsidRPr="00686D7A" w:rsidRDefault="00FD089F" w:rsidP="00686D7A">
      <w:pPr>
        <w:spacing w:line="360" w:lineRule="auto"/>
        <w:jc w:val="both"/>
        <w:rPr>
          <w:rFonts w:ascii="Book Antiqua" w:hAnsi="Book Antiqua"/>
        </w:rPr>
      </w:pPr>
    </w:p>
    <w:p w14:paraId="750A7A9D" w14:textId="77777777" w:rsidR="00FD089F" w:rsidRPr="00686D7A" w:rsidRDefault="00FD089F" w:rsidP="00686D7A">
      <w:pPr>
        <w:spacing w:line="360" w:lineRule="auto"/>
        <w:jc w:val="both"/>
        <w:rPr>
          <w:rFonts w:ascii="Book Antiqua" w:hAnsi="Book Antiqua"/>
        </w:rPr>
      </w:pPr>
    </w:p>
    <w:p w14:paraId="2E0ECF6C" w14:textId="33D6DAB9" w:rsidR="00FD089F" w:rsidRPr="002616E3" w:rsidRDefault="00FD089F" w:rsidP="00686D7A">
      <w:pPr>
        <w:spacing w:line="360" w:lineRule="auto"/>
        <w:jc w:val="both"/>
        <w:rPr>
          <w:rFonts w:ascii="Book Antiqua" w:hAnsi="Book Antiqua"/>
          <w:b/>
        </w:rPr>
      </w:pPr>
      <w:r w:rsidRPr="00686D7A">
        <w:rPr>
          <w:rFonts w:ascii="Book Antiqua" w:hAnsi="Book Antiqua"/>
          <w:lang w:eastAsia="zh-CN"/>
        </w:rPr>
        <w:br w:type="page"/>
      </w:r>
      <w:r w:rsidRPr="00686D7A">
        <w:rPr>
          <w:rFonts w:ascii="Book Antiqua" w:hAnsi="Book Antiqua"/>
          <w:b/>
          <w:bCs/>
        </w:rPr>
        <w:lastRenderedPageBreak/>
        <w:t>Table</w:t>
      </w:r>
      <w:r w:rsidR="00E15013">
        <w:rPr>
          <w:rFonts w:ascii="Book Antiqua" w:hAnsi="Book Antiqua"/>
          <w:b/>
          <w:bCs/>
        </w:rPr>
        <w:t xml:space="preserve"> </w:t>
      </w:r>
      <w:r w:rsidRPr="00686D7A">
        <w:rPr>
          <w:rFonts w:ascii="Book Antiqua" w:hAnsi="Book Antiqua"/>
          <w:b/>
          <w:bCs/>
        </w:rPr>
        <w:t>3</w:t>
      </w:r>
      <w:r w:rsidR="00E15013">
        <w:rPr>
          <w:rFonts w:ascii="Book Antiqua" w:hAnsi="Book Antiqua"/>
          <w:b/>
          <w:bCs/>
        </w:rPr>
        <w:t xml:space="preserve"> </w:t>
      </w:r>
      <w:r w:rsidRPr="002616E3">
        <w:rPr>
          <w:rFonts w:ascii="Book Antiqua" w:hAnsi="Book Antiqua"/>
          <w:b/>
        </w:rPr>
        <w:t>Comparison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of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characteristics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between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laparoscopic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3-port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colorectal</w:t>
      </w:r>
      <w:r w:rsidR="00E15013">
        <w:rPr>
          <w:rFonts w:ascii="Book Antiqua" w:hAnsi="Book Antiqua"/>
          <w:b/>
        </w:rPr>
        <w:t xml:space="preserve"> </w:t>
      </w:r>
      <w:r w:rsidR="00BD6DE0">
        <w:rPr>
          <w:rFonts w:ascii="Book Antiqua" w:hAnsi="Book Antiqua"/>
          <w:b/>
        </w:rPr>
        <w:t>natural</w:t>
      </w:r>
      <w:r w:rsidR="00E15013">
        <w:rPr>
          <w:rFonts w:ascii="Book Antiqua" w:hAnsi="Book Antiqua"/>
          <w:b/>
        </w:rPr>
        <w:t xml:space="preserve"> </w:t>
      </w:r>
      <w:r w:rsidR="00BD6DE0">
        <w:rPr>
          <w:rFonts w:ascii="Book Antiqua" w:hAnsi="Book Antiqua"/>
          <w:b/>
        </w:rPr>
        <w:t>orifice</w:t>
      </w:r>
      <w:r w:rsidR="00E15013">
        <w:rPr>
          <w:rFonts w:ascii="Book Antiqua" w:hAnsi="Book Antiqua"/>
          <w:b/>
        </w:rPr>
        <w:t xml:space="preserve"> </w:t>
      </w:r>
      <w:r w:rsidR="00BD6DE0">
        <w:rPr>
          <w:rFonts w:ascii="Book Antiqua" w:hAnsi="Book Antiqua"/>
          <w:b/>
        </w:rPr>
        <w:t>specimen</w:t>
      </w:r>
      <w:r w:rsidR="00E15013">
        <w:rPr>
          <w:rFonts w:ascii="Book Antiqua" w:hAnsi="Book Antiqua"/>
          <w:b/>
        </w:rPr>
        <w:t xml:space="preserve"> </w:t>
      </w:r>
      <w:r w:rsidR="00BD6DE0">
        <w:rPr>
          <w:rFonts w:ascii="Book Antiqua" w:hAnsi="Book Antiqua"/>
          <w:b/>
        </w:rPr>
        <w:t>extraction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surgery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with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a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propensity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score-matched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cohort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of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conventional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surgery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3544"/>
        <w:gridCol w:w="1843"/>
        <w:gridCol w:w="2054"/>
        <w:gridCol w:w="1585"/>
      </w:tblGrid>
      <w:tr w:rsidR="00FD089F" w:rsidRPr="00D267F7" w14:paraId="30AC557C" w14:textId="77777777" w:rsidTr="00AE2CC1"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09383BC7" w14:textId="77777777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/>
                <w:b/>
              </w:rPr>
              <w:t>Characteristic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F69173C" w14:textId="30A3D537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/>
                <w:b/>
              </w:rPr>
              <w:t>NOSE,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  <w:i/>
                <w:iCs/>
              </w:rPr>
              <w:t>n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=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14</w:t>
            </w:r>
            <w:r w:rsidR="002E401B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Frequency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(%)</w:t>
            </w:r>
          </w:p>
        </w:tc>
        <w:tc>
          <w:tcPr>
            <w:tcW w:w="2054" w:type="dxa"/>
            <w:tcBorders>
              <w:top w:val="single" w:sz="4" w:space="0" w:color="auto"/>
              <w:bottom w:val="single" w:sz="4" w:space="0" w:color="auto"/>
            </w:tcBorders>
          </w:tcPr>
          <w:p w14:paraId="00C5A1BD" w14:textId="22316CD4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/>
                <w:b/>
              </w:rPr>
              <w:t>Non-NOSE,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  <w:i/>
                <w:iCs/>
              </w:rPr>
              <w:t>n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=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56</w:t>
            </w:r>
            <w:r w:rsidR="002E401B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Frequency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(%)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</w:tcPr>
          <w:p w14:paraId="38DA7AF8" w14:textId="7DB256AA" w:rsidR="00FD089F" w:rsidRPr="00D267F7" w:rsidRDefault="002E401B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 w:hint="eastAsia"/>
                <w:b/>
                <w:i/>
                <w:iCs/>
                <w:lang w:eastAsia="zh-CN"/>
              </w:rPr>
              <w:t>P</w:t>
            </w:r>
            <w:r w:rsidR="00E15013" w:rsidRPr="00D267F7">
              <w:rPr>
                <w:rFonts w:ascii="Book Antiqua" w:hAnsi="Book Antiqua" w:cs="Times New Roman"/>
                <w:b/>
                <w:i/>
                <w:iCs/>
              </w:rPr>
              <w:t xml:space="preserve"> </w:t>
            </w:r>
            <w:r w:rsidR="00FD089F" w:rsidRPr="00D267F7">
              <w:rPr>
                <w:rFonts w:ascii="Book Antiqua" w:hAnsi="Book Antiqua" w:cs="Times New Roman"/>
                <w:b/>
              </w:rPr>
              <w:t>value</w:t>
            </w:r>
          </w:p>
        </w:tc>
      </w:tr>
      <w:tr w:rsidR="00FD089F" w:rsidRPr="00686D7A" w14:paraId="57330D27" w14:textId="77777777" w:rsidTr="00AE2CC1">
        <w:tc>
          <w:tcPr>
            <w:tcW w:w="3544" w:type="dxa"/>
            <w:tcBorders>
              <w:top w:val="single" w:sz="4" w:space="0" w:color="auto"/>
              <w:bottom w:val="nil"/>
            </w:tcBorders>
          </w:tcPr>
          <w:p w14:paraId="5E584FBC" w14:textId="0E8B865D" w:rsidR="00FD089F" w:rsidRPr="00686D7A" w:rsidRDefault="00FD089F" w:rsidP="002616E3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Age,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mean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SD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</w:t>
            </w:r>
            <w:proofErr w:type="spellStart"/>
            <w:r w:rsidR="002616E3">
              <w:rPr>
                <w:rFonts w:ascii="Book Antiqua" w:hAnsi="Book Antiqua" w:cs="Times New Roman" w:hint="eastAsia"/>
                <w:lang w:eastAsia="zh-CN"/>
              </w:rPr>
              <w:t>yr</w:t>
            </w:r>
            <w:proofErr w:type="spellEnd"/>
            <w:r w:rsidRPr="00686D7A">
              <w:rPr>
                <w:rFonts w:ascii="Book Antiqua" w:hAnsi="Book Antiqua" w:cs="Times New Roman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7CF7C964" w14:textId="5B900CC8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67.4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12.4</w:t>
            </w:r>
          </w:p>
        </w:tc>
        <w:tc>
          <w:tcPr>
            <w:tcW w:w="2054" w:type="dxa"/>
            <w:tcBorders>
              <w:top w:val="single" w:sz="4" w:space="0" w:color="auto"/>
              <w:bottom w:val="nil"/>
            </w:tcBorders>
          </w:tcPr>
          <w:p w14:paraId="48F60953" w14:textId="0B58B3AE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73.1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10.2</w:t>
            </w:r>
          </w:p>
        </w:tc>
        <w:tc>
          <w:tcPr>
            <w:tcW w:w="1585" w:type="dxa"/>
            <w:tcBorders>
              <w:top w:val="single" w:sz="4" w:space="0" w:color="auto"/>
              <w:bottom w:val="nil"/>
            </w:tcBorders>
          </w:tcPr>
          <w:p w14:paraId="21D082B5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0.182</w:t>
            </w:r>
          </w:p>
        </w:tc>
      </w:tr>
      <w:tr w:rsidR="00FD089F" w:rsidRPr="00686D7A" w14:paraId="460A45B8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5C8C823C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Gender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56D154F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14D7458D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1940180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76F7601A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132182DB" w14:textId="28706982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Male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7A5CB54" w14:textId="3C74A55A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5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(35.7)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7E75F8BA" w14:textId="0A7E9FBC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(37.5)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ED40603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0.765</w:t>
            </w:r>
          </w:p>
        </w:tc>
      </w:tr>
      <w:tr w:rsidR="00FD089F" w:rsidRPr="00686D7A" w14:paraId="7B81FAD5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0B2EBC6F" w14:textId="57700D21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Female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AFFB2E3" w14:textId="0DFF32D1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9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(64.3)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5E7E69A8" w14:textId="3474075C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35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(62.5)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2A83EE7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62A27875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4480B231" w14:textId="18B29F23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BMI,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mean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SD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(kg/m</w:t>
            </w:r>
            <w:r w:rsidRPr="00686D7A">
              <w:rPr>
                <w:rFonts w:ascii="Book Antiqua" w:hAnsi="Book Antiqua" w:cs="Times New Roman"/>
                <w:vertAlign w:val="superscript"/>
              </w:rPr>
              <w:t>2</w:t>
            </w:r>
            <w:r w:rsidRPr="00686D7A">
              <w:rPr>
                <w:rFonts w:ascii="Book Antiqua" w:hAnsi="Book Antiqua" w:cs="Times New Roman"/>
              </w:rPr>
              <w:t>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840E289" w14:textId="5BE09815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24.8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3.5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0C3F685B" w14:textId="2BC93CB5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24.0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4.1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7932294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0.526</w:t>
            </w:r>
          </w:p>
        </w:tc>
      </w:tr>
      <w:tr w:rsidR="00FD089F" w:rsidRPr="00686D7A" w14:paraId="618DDBF7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0DF4018A" w14:textId="19F197AD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ASA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score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4EBC739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4446C979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AABF2C8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69187F48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1A3C6F7F" w14:textId="2C915A10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1</w:t>
            </w:r>
            <w:r>
              <w:rPr>
                <w:rFonts w:ascii="Book Antiqua" w:hAnsi="Book Antiqua" w:cs="Times New Roman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B8E09AB" w14:textId="224CD9C3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(7.1)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3315B73E" w14:textId="473FAB8F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(1.8)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323A25C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0.265</w:t>
            </w:r>
          </w:p>
        </w:tc>
      </w:tr>
      <w:tr w:rsidR="00FD089F" w:rsidRPr="00686D7A" w14:paraId="6E582E81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6BD7E184" w14:textId="244B4B7C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3F38887" w14:textId="448A8305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8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(57.1)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40C97B62" w14:textId="459A7F50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43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(76.8)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C8F3E5D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1DC7A78F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47FCF7F5" w14:textId="278AD03F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EC15DD3" w14:textId="1DA5410E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5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(35.7)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6B39501A" w14:textId="6839EE79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(21.4)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0C2D73B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33352965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0F73EA79" w14:textId="3FFC55F0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Tumor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location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CF6EF68" w14:textId="2E5360D8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584B659C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F860330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7BEDA8D8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1981E32E" w14:textId="75D9C51F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Caecum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to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transverse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colon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6F52D3C" w14:textId="6087317B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(14.3)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26D52240" w14:textId="440495E5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18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(32.1)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98FC7B7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0.219</w:t>
            </w:r>
          </w:p>
        </w:tc>
      </w:tr>
      <w:tr w:rsidR="00FD089F" w:rsidRPr="00686D7A" w14:paraId="742DC68A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67735FDA" w14:textId="5935BC2F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Splenic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flexure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to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sigmoid</w:t>
            </w:r>
            <w:r>
              <w:rPr>
                <w:rFonts w:ascii="Book Antiqua" w:hAnsi="Book Antiqua" w:cs="Times New Roman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03111ED" w14:textId="5FEEDDEB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9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(64.3)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058981E0" w14:textId="2C809E65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(39.3)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7481A83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30FC379A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1B2689C1" w14:textId="5F77FB9A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Rectum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07F8110" w14:textId="01A9A494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(21.4)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26871563" w14:textId="0B2602F0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16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(28.6)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74C30E3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566F6A6F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56EDDF31" w14:textId="06417E53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Surgery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E98493E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333EC5B0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A32B5A6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4811DA1F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0B5308F5" w14:textId="1D39420D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Anterior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resection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B8B504F" w14:textId="79B7CF61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7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(50.0)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7A94AE1A" w14:textId="3D37D3A6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(41.1)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4E81F9F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0.576</w:t>
            </w:r>
          </w:p>
        </w:tc>
      </w:tr>
      <w:tr w:rsidR="00FD089F" w:rsidRPr="00686D7A" w14:paraId="7BC7AD7A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6FE9BC6A" w14:textId="16AA5D4C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Low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anterior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resection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4EE1096" w14:textId="67038C43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(21.4)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6BFF41DA" w14:textId="5091A625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(23.2)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A8E2FAC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032F8A39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365712EA" w14:textId="7FCE0DCF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Left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hemicolectomy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57D5C92" w14:textId="6CB03FBB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(14.3)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75552467" w14:textId="04C1E0E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(5.4)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E627BAD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143DC1BE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51D64F2C" w14:textId="2F9DB721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Right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hemicolectomy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5A83A1B" w14:textId="13F739AD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(14.3)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41C9F699" w14:textId="6E3475C3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17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(30.4)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C062EC9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67B31A77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203E5F15" w14:textId="68152C43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Defunctioning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stoma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creation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3D25FEE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08B6E2E3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B2AE57F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0E931877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5D0B45A2" w14:textId="6FD7AEA5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47B421A" w14:textId="0BAE2403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(21.4)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57A3A8A6" w14:textId="7904338E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9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(16.1)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C89D3E7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0.634</w:t>
            </w:r>
          </w:p>
        </w:tc>
      </w:tr>
      <w:tr w:rsidR="00FD089F" w:rsidRPr="00686D7A" w14:paraId="4E73F28A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3C1E5503" w14:textId="6AEF1E20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2B02E60" w14:textId="3AA0065F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(78.6)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6BF0145B" w14:textId="1E340EC9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47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(83.9)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449CE15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608AF42A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512C7C29" w14:textId="1B2D3D62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AJCC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Pr="00686D7A">
              <w:rPr>
                <w:rFonts w:ascii="Book Antiqua" w:hAnsi="Book Antiqua" w:cs="Times New Roman"/>
              </w:rPr>
              <w:t>pT</w:t>
            </w:r>
            <w:proofErr w:type="spellEnd"/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stage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2A41D8B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5D0E1F82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1DB990B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0739A251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4DC5DFCD" w14:textId="73F21779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T1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B27A592" w14:textId="007CB6B4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4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(28.6)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7B07B3AB" w14:textId="17775A35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7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(12.5)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1849AF5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0.527</w:t>
            </w:r>
          </w:p>
        </w:tc>
      </w:tr>
      <w:tr w:rsidR="00FD089F" w:rsidRPr="00686D7A" w14:paraId="5EE7530C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4914B3E6" w14:textId="7E3045A9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lastRenderedPageBreak/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T2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A465A6B" w14:textId="0063AD6C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(14.3)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380788DF" w14:textId="3564CFD8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10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(17.9)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41AB03A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650D3A60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6B69D31E" w14:textId="58CC03AD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T3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5D504FB" w14:textId="3A3825FD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7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(50)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682CFE5A" w14:textId="4A235939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33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(58.9)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126B57D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60F2950F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47855708" w14:textId="50A6F0D6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T4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168A5CC" w14:textId="60DA65EB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(7.1)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06AD5F6D" w14:textId="41A27D36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6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(10.7)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443283AE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775D14CC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554D3B09" w14:textId="695DB199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AJCC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Pr="00686D7A">
              <w:rPr>
                <w:rFonts w:ascii="Book Antiqua" w:hAnsi="Book Antiqua" w:cs="Times New Roman"/>
              </w:rPr>
              <w:t>pN</w:t>
            </w:r>
            <w:proofErr w:type="spellEnd"/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stage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EDEB944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117615E3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A325112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52A0DF22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48F3E0A7" w14:textId="49454188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N0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EFE3AF6" w14:textId="7EE460AB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6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(42.9)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0A28D679" w14:textId="1080E853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33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(58.9)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BB89109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0.236</w:t>
            </w:r>
          </w:p>
        </w:tc>
      </w:tr>
      <w:tr w:rsidR="00FD089F" w:rsidRPr="00686D7A" w14:paraId="446FD554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009D0587" w14:textId="0C2DDBBA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N1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2E9CE48" w14:textId="4D82748A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7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(50.0)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7E9B6982" w14:textId="2727E4E2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15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(26.8)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B2BA543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7D885E37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1157D721" w14:textId="4E0BE682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N2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1E4B7C5" w14:textId="3298336E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(7.1)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6E6AF5E7" w14:textId="6FEF604D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8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(14.3)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8688A25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0D04C41A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73936DB2" w14:textId="54579194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M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stage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9E44078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448A30B5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47B6600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49BFD0D3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0AE3D278" w14:textId="6BA8FF52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M0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10E01D6" w14:textId="52C3EC7B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(92.9)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71694A14" w14:textId="4DB76BF0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55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(98.2)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F4BCB36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0.282</w:t>
            </w:r>
          </w:p>
        </w:tc>
      </w:tr>
      <w:tr w:rsidR="00FD089F" w:rsidRPr="00686D7A" w14:paraId="411FFC46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5EBB1261" w14:textId="3F629282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M1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9BD0A60" w14:textId="233FC094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(7.1)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7443D75E" w14:textId="22B63088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(1.8)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9AA30D3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472E3166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031DD94F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Stage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B2650F1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77FBEB97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689FFFC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10DBFF72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522A0180" w14:textId="3AFF7C52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I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0887779" w14:textId="4A43E3B6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4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(28.6)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7E5C2CFA" w14:textId="38A4C248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(23.2)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13672B9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0.162</w:t>
            </w:r>
          </w:p>
        </w:tc>
      </w:tr>
      <w:tr w:rsidR="00FD089F" w:rsidRPr="00686D7A" w14:paraId="1DCA661F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62E382E4" w14:textId="24ED5608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II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D2153CC" w14:textId="0358266A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(7.1)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12989353" w14:textId="407AF1C8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20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(35.7)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258A54F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346910F7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78BC835C" w14:textId="628F7956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III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30857EE" w14:textId="3E4004F0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8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(57.1)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22223AE0" w14:textId="56A89603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(39.3)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6396F21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0B82D5BB" w14:textId="77777777" w:rsidTr="00AE2CC1">
        <w:tc>
          <w:tcPr>
            <w:tcW w:w="3544" w:type="dxa"/>
            <w:tcBorders>
              <w:top w:val="nil"/>
              <w:bottom w:val="single" w:sz="4" w:space="0" w:color="auto"/>
            </w:tcBorders>
          </w:tcPr>
          <w:p w14:paraId="3DBCB49D" w14:textId="5FF62D4F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IV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0B69BF8F" w14:textId="245462A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(7.1)</w:t>
            </w:r>
          </w:p>
        </w:tc>
        <w:tc>
          <w:tcPr>
            <w:tcW w:w="2054" w:type="dxa"/>
            <w:tcBorders>
              <w:top w:val="nil"/>
              <w:bottom w:val="single" w:sz="4" w:space="0" w:color="auto"/>
            </w:tcBorders>
          </w:tcPr>
          <w:p w14:paraId="72E6803A" w14:textId="02489DC1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(1.8)</w:t>
            </w:r>
          </w:p>
        </w:tc>
        <w:tc>
          <w:tcPr>
            <w:tcW w:w="1585" w:type="dxa"/>
            <w:tcBorders>
              <w:top w:val="nil"/>
              <w:bottom w:val="single" w:sz="4" w:space="0" w:color="auto"/>
            </w:tcBorders>
          </w:tcPr>
          <w:p w14:paraId="0FD22284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</w:tbl>
    <w:p w14:paraId="354E2E1E" w14:textId="0448059F" w:rsidR="00FD089F" w:rsidRPr="00686D7A" w:rsidRDefault="00FD089F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hAnsi="Book Antiqua"/>
        </w:rPr>
        <w:t>NOSE:</w:t>
      </w:r>
      <w:r w:rsidR="00E15013">
        <w:rPr>
          <w:rFonts w:ascii="Book Antiqua" w:hAnsi="Book Antiqua"/>
        </w:rPr>
        <w:t xml:space="preserve"> </w:t>
      </w:r>
      <w:r w:rsidR="002616E3">
        <w:rPr>
          <w:rFonts w:ascii="Book Antiqua" w:hAnsi="Book Antiqua" w:hint="eastAsia"/>
          <w:lang w:eastAsia="zh-CN"/>
        </w:rPr>
        <w:t>N</w:t>
      </w:r>
      <w:r w:rsidR="002616E3" w:rsidRPr="00686D7A">
        <w:rPr>
          <w:rFonts w:ascii="Book Antiqua" w:hAnsi="Book Antiqua"/>
        </w:rPr>
        <w:t>atural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orifice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specimen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extraction;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ASA: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American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Society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of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Anesthesiologists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score;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BMI:</w:t>
      </w:r>
      <w:r w:rsidR="00E15013">
        <w:rPr>
          <w:rFonts w:ascii="Book Antiqua" w:hAnsi="Book Antiqua"/>
        </w:rPr>
        <w:t xml:space="preserve"> </w:t>
      </w:r>
      <w:r w:rsidR="00567BA2">
        <w:rPr>
          <w:rFonts w:ascii="Book Antiqua" w:hAnsi="Book Antiqua"/>
        </w:rPr>
        <w:t>B</w:t>
      </w:r>
      <w:r w:rsidRPr="00686D7A">
        <w:rPr>
          <w:rFonts w:ascii="Book Antiqua" w:hAnsi="Book Antiqua"/>
        </w:rPr>
        <w:t>ody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mass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index;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SD:</w:t>
      </w:r>
      <w:r w:rsidR="00E15013">
        <w:rPr>
          <w:rFonts w:ascii="Book Antiqua" w:hAnsi="Book Antiqua"/>
        </w:rPr>
        <w:t xml:space="preserve"> </w:t>
      </w:r>
      <w:r w:rsidR="00567BA2">
        <w:rPr>
          <w:rFonts w:ascii="Book Antiqua" w:hAnsi="Book Antiqua"/>
        </w:rPr>
        <w:t>S</w:t>
      </w:r>
      <w:r w:rsidRPr="00686D7A">
        <w:rPr>
          <w:rFonts w:ascii="Book Antiqua" w:hAnsi="Book Antiqua"/>
        </w:rPr>
        <w:t>tandard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deviation,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AJCC: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American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Joint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Committee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on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Cancer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Staging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8</w:t>
      </w:r>
      <w:r w:rsidRPr="002E401B">
        <w:rPr>
          <w:rFonts w:ascii="Book Antiqua" w:hAnsi="Book Antiqua"/>
          <w:vertAlign w:val="superscript"/>
        </w:rPr>
        <w:t>th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Edition.</w:t>
      </w:r>
    </w:p>
    <w:p w14:paraId="134BFDCF" w14:textId="77777777" w:rsidR="00FD089F" w:rsidRPr="00686D7A" w:rsidRDefault="00FD089F" w:rsidP="00686D7A">
      <w:pPr>
        <w:spacing w:line="360" w:lineRule="auto"/>
        <w:jc w:val="both"/>
        <w:rPr>
          <w:rFonts w:ascii="Book Antiqua" w:hAnsi="Book Antiqua"/>
        </w:rPr>
      </w:pPr>
    </w:p>
    <w:p w14:paraId="6554978F" w14:textId="0E7FF1EF" w:rsidR="00FD089F" w:rsidRPr="002616E3" w:rsidRDefault="00FD089F" w:rsidP="00686D7A">
      <w:pPr>
        <w:spacing w:line="360" w:lineRule="auto"/>
        <w:jc w:val="both"/>
        <w:rPr>
          <w:rFonts w:ascii="Book Antiqua" w:hAnsi="Book Antiqua"/>
          <w:b/>
        </w:rPr>
      </w:pPr>
      <w:r w:rsidRPr="00686D7A">
        <w:rPr>
          <w:rFonts w:ascii="Book Antiqua" w:hAnsi="Book Antiqua"/>
          <w:lang w:eastAsia="zh-CN"/>
        </w:rPr>
        <w:br w:type="page"/>
      </w:r>
      <w:bookmarkStart w:id="7" w:name="_Hlk103801037"/>
      <w:r w:rsidRPr="00686D7A">
        <w:rPr>
          <w:rFonts w:ascii="Book Antiqua" w:hAnsi="Book Antiqua"/>
          <w:b/>
          <w:bCs/>
        </w:rPr>
        <w:lastRenderedPageBreak/>
        <w:t>Table</w:t>
      </w:r>
      <w:r w:rsidR="00E15013">
        <w:rPr>
          <w:rFonts w:ascii="Book Antiqua" w:hAnsi="Book Antiqua"/>
          <w:b/>
          <w:bCs/>
        </w:rPr>
        <w:t xml:space="preserve"> </w:t>
      </w:r>
      <w:r w:rsidRPr="00686D7A">
        <w:rPr>
          <w:rFonts w:ascii="Book Antiqua" w:hAnsi="Book Antiqua"/>
          <w:b/>
          <w:bCs/>
        </w:rPr>
        <w:t>4</w:t>
      </w:r>
      <w:r w:rsidR="00E15013">
        <w:rPr>
          <w:rFonts w:ascii="Book Antiqua" w:hAnsi="Book Antiqua"/>
          <w:b/>
          <w:bCs/>
        </w:rPr>
        <w:t xml:space="preserve"> </w:t>
      </w:r>
      <w:r w:rsidRPr="002616E3">
        <w:rPr>
          <w:rFonts w:ascii="Book Antiqua" w:hAnsi="Book Antiqua"/>
          <w:b/>
        </w:rPr>
        <w:t>Comparison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of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perioperative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outcomes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between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laparoscopic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3-port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colorectal</w:t>
      </w:r>
      <w:r w:rsidR="00E15013">
        <w:rPr>
          <w:rFonts w:ascii="Book Antiqua" w:hAnsi="Book Antiqua"/>
          <w:b/>
        </w:rPr>
        <w:t xml:space="preserve"> </w:t>
      </w:r>
      <w:r w:rsidR="00567BA2">
        <w:rPr>
          <w:rFonts w:ascii="Book Antiqua" w:hAnsi="Book Antiqua"/>
          <w:b/>
        </w:rPr>
        <w:t>natural</w:t>
      </w:r>
      <w:r w:rsidR="00E15013">
        <w:rPr>
          <w:rFonts w:ascii="Book Antiqua" w:hAnsi="Book Antiqua"/>
          <w:b/>
        </w:rPr>
        <w:t xml:space="preserve"> </w:t>
      </w:r>
      <w:r w:rsidR="00567BA2">
        <w:rPr>
          <w:rFonts w:ascii="Book Antiqua" w:hAnsi="Book Antiqua"/>
          <w:b/>
        </w:rPr>
        <w:t>orifice</w:t>
      </w:r>
      <w:r w:rsidR="00E15013">
        <w:rPr>
          <w:rFonts w:ascii="Book Antiqua" w:hAnsi="Book Antiqua"/>
          <w:b/>
        </w:rPr>
        <w:t xml:space="preserve"> </w:t>
      </w:r>
      <w:r w:rsidR="00567BA2">
        <w:rPr>
          <w:rFonts w:ascii="Book Antiqua" w:hAnsi="Book Antiqua"/>
          <w:b/>
        </w:rPr>
        <w:t>specimen</w:t>
      </w:r>
      <w:r w:rsidR="00E15013">
        <w:rPr>
          <w:rFonts w:ascii="Book Antiqua" w:hAnsi="Book Antiqua"/>
          <w:b/>
        </w:rPr>
        <w:t xml:space="preserve"> </w:t>
      </w:r>
      <w:r w:rsidR="00567BA2">
        <w:rPr>
          <w:rFonts w:ascii="Book Antiqua" w:hAnsi="Book Antiqua"/>
          <w:b/>
        </w:rPr>
        <w:t>extraction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surgery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with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a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propensity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score-matched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cohort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of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conventional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surgery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1560"/>
        <w:gridCol w:w="1701"/>
        <w:gridCol w:w="1229"/>
      </w:tblGrid>
      <w:tr w:rsidR="00FD089F" w:rsidRPr="00D267F7" w14:paraId="2EDFAA47" w14:textId="77777777" w:rsidTr="006F2E3D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79472CFA" w14:textId="77777777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/>
                <w:b/>
              </w:rPr>
              <w:t>Outcome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CCD14DD" w14:textId="4CE790FB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/>
                <w:b/>
              </w:rPr>
              <w:t>NOSE</w:t>
            </w:r>
            <w:r w:rsidR="002E401B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  <w:i/>
                <w:iCs/>
              </w:rPr>
              <w:t>n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=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14</w:t>
            </w:r>
            <w:r w:rsidR="002E401B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Frequency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(%)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B4351B7" w14:textId="564ED135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/>
                <w:b/>
              </w:rPr>
              <w:t>Non-NOSE</w:t>
            </w:r>
            <w:r w:rsidR="002E401B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  <w:i/>
                <w:iCs/>
              </w:rPr>
              <w:t>n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=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56</w:t>
            </w:r>
            <w:r w:rsidR="002E401B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Frequency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(%)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</w:tcPr>
          <w:p w14:paraId="70A2C154" w14:textId="69A4B143" w:rsidR="00FD089F" w:rsidRPr="00D267F7" w:rsidRDefault="002E401B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 w:hint="eastAsia"/>
                <w:b/>
                <w:i/>
                <w:iCs/>
                <w:lang w:eastAsia="zh-CN"/>
              </w:rPr>
              <w:t>P</w:t>
            </w:r>
            <w:r w:rsidR="00E15013" w:rsidRPr="00D267F7">
              <w:rPr>
                <w:rFonts w:ascii="Book Antiqua" w:hAnsi="Book Antiqua" w:cs="Times New Roman"/>
                <w:b/>
                <w:i/>
                <w:iCs/>
              </w:rPr>
              <w:t xml:space="preserve"> </w:t>
            </w:r>
            <w:r w:rsidR="00FD089F" w:rsidRPr="00D267F7">
              <w:rPr>
                <w:rFonts w:ascii="Book Antiqua" w:hAnsi="Book Antiqua" w:cs="Times New Roman"/>
                <w:b/>
              </w:rPr>
              <w:t>value</w:t>
            </w:r>
          </w:p>
        </w:tc>
      </w:tr>
      <w:tr w:rsidR="00FD089F" w:rsidRPr="00686D7A" w14:paraId="4DCC5F81" w14:textId="77777777" w:rsidTr="006F2E3D">
        <w:tc>
          <w:tcPr>
            <w:tcW w:w="4536" w:type="dxa"/>
            <w:tcBorders>
              <w:top w:val="single" w:sz="4" w:space="0" w:color="auto"/>
            </w:tcBorders>
          </w:tcPr>
          <w:p w14:paraId="55943BE2" w14:textId="75635800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Duration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of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surgery,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mean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SD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</w:t>
            </w:r>
            <w:r w:rsidR="00D33F14">
              <w:rPr>
                <w:rFonts w:ascii="Book Antiqua" w:hAnsi="Book Antiqua" w:cs="Times New Roman"/>
              </w:rPr>
              <w:t>min</w:t>
            </w:r>
            <w:r w:rsidRPr="00686D7A">
              <w:rPr>
                <w:rFonts w:ascii="Book Antiqua" w:hAnsi="Book Antiqua" w:cs="Times New Roman"/>
              </w:rPr>
              <w:t>)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32CA41FE" w14:textId="32FF23A6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227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55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4526E8A" w14:textId="23DE343D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261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96</w:t>
            </w:r>
          </w:p>
        </w:tc>
        <w:tc>
          <w:tcPr>
            <w:tcW w:w="1229" w:type="dxa"/>
            <w:tcBorders>
              <w:top w:val="single" w:sz="4" w:space="0" w:color="auto"/>
            </w:tcBorders>
          </w:tcPr>
          <w:p w14:paraId="39675FA0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0.463</w:t>
            </w:r>
          </w:p>
        </w:tc>
      </w:tr>
      <w:tr w:rsidR="00FD089F" w:rsidRPr="00686D7A" w14:paraId="03D1A703" w14:textId="77777777" w:rsidTr="006F2E3D">
        <w:tc>
          <w:tcPr>
            <w:tcW w:w="4536" w:type="dxa"/>
          </w:tcPr>
          <w:p w14:paraId="3478C4A9" w14:textId="32113B5E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Intraoperative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complications</w:t>
            </w:r>
          </w:p>
        </w:tc>
        <w:tc>
          <w:tcPr>
            <w:tcW w:w="1560" w:type="dxa"/>
          </w:tcPr>
          <w:p w14:paraId="181D5759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701" w:type="dxa"/>
          </w:tcPr>
          <w:p w14:paraId="38AC9D8A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229" w:type="dxa"/>
          </w:tcPr>
          <w:p w14:paraId="5124976A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64850DD8" w14:textId="77777777" w:rsidTr="006F2E3D">
        <w:tc>
          <w:tcPr>
            <w:tcW w:w="4536" w:type="dxa"/>
          </w:tcPr>
          <w:p w14:paraId="1D00C7FA" w14:textId="4C5C0F86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1560" w:type="dxa"/>
          </w:tcPr>
          <w:p w14:paraId="420489E7" w14:textId="5A911146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(0)</w:t>
            </w:r>
          </w:p>
        </w:tc>
        <w:tc>
          <w:tcPr>
            <w:tcW w:w="1701" w:type="dxa"/>
          </w:tcPr>
          <w:p w14:paraId="432B32B7" w14:textId="4EDAD222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(3.6)</w:t>
            </w:r>
          </w:p>
        </w:tc>
        <w:tc>
          <w:tcPr>
            <w:tcW w:w="1229" w:type="dxa"/>
          </w:tcPr>
          <w:p w14:paraId="6B45817A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0.473</w:t>
            </w:r>
          </w:p>
        </w:tc>
      </w:tr>
      <w:tr w:rsidR="00FD089F" w:rsidRPr="00686D7A" w14:paraId="63A85AFE" w14:textId="77777777" w:rsidTr="006F2E3D">
        <w:tc>
          <w:tcPr>
            <w:tcW w:w="4536" w:type="dxa"/>
          </w:tcPr>
          <w:p w14:paraId="5F71004B" w14:textId="743965D6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1560" w:type="dxa"/>
          </w:tcPr>
          <w:p w14:paraId="0D251B82" w14:textId="161652A0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14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(100)</w:t>
            </w:r>
          </w:p>
        </w:tc>
        <w:tc>
          <w:tcPr>
            <w:tcW w:w="1701" w:type="dxa"/>
          </w:tcPr>
          <w:p w14:paraId="639D1108" w14:textId="69A81B71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54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(96.4)</w:t>
            </w:r>
          </w:p>
        </w:tc>
        <w:tc>
          <w:tcPr>
            <w:tcW w:w="1229" w:type="dxa"/>
          </w:tcPr>
          <w:p w14:paraId="1BA352B3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4BE7CF68" w14:textId="77777777" w:rsidTr="006F2E3D">
        <w:tc>
          <w:tcPr>
            <w:tcW w:w="4536" w:type="dxa"/>
          </w:tcPr>
          <w:p w14:paraId="4CB7A46E" w14:textId="3B423AD5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30-day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postoperative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complications</w:t>
            </w:r>
          </w:p>
        </w:tc>
        <w:tc>
          <w:tcPr>
            <w:tcW w:w="1560" w:type="dxa"/>
          </w:tcPr>
          <w:p w14:paraId="3C2BE7DA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701" w:type="dxa"/>
          </w:tcPr>
          <w:p w14:paraId="7B6A7281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229" w:type="dxa"/>
          </w:tcPr>
          <w:p w14:paraId="3DB7B6AD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3D29B283" w14:textId="77777777" w:rsidTr="006F2E3D">
        <w:tc>
          <w:tcPr>
            <w:tcW w:w="4536" w:type="dxa"/>
          </w:tcPr>
          <w:p w14:paraId="170CAA57" w14:textId="2447E294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1560" w:type="dxa"/>
          </w:tcPr>
          <w:p w14:paraId="5BEF921D" w14:textId="0DB852A8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(14.3)</w:t>
            </w:r>
          </w:p>
        </w:tc>
        <w:tc>
          <w:tcPr>
            <w:tcW w:w="1701" w:type="dxa"/>
          </w:tcPr>
          <w:p w14:paraId="10C53975" w14:textId="20ACC028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(23.2)</w:t>
            </w:r>
          </w:p>
        </w:tc>
        <w:tc>
          <w:tcPr>
            <w:tcW w:w="1229" w:type="dxa"/>
          </w:tcPr>
          <w:p w14:paraId="7939E596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0.466</w:t>
            </w:r>
          </w:p>
        </w:tc>
      </w:tr>
      <w:tr w:rsidR="00FD089F" w:rsidRPr="00686D7A" w14:paraId="459E1805" w14:textId="77777777" w:rsidTr="006F2E3D">
        <w:tc>
          <w:tcPr>
            <w:tcW w:w="4536" w:type="dxa"/>
          </w:tcPr>
          <w:p w14:paraId="03B231B9" w14:textId="5582B0DE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1560" w:type="dxa"/>
          </w:tcPr>
          <w:p w14:paraId="662A296C" w14:textId="4FEDDF92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(85.7)</w:t>
            </w:r>
          </w:p>
        </w:tc>
        <w:tc>
          <w:tcPr>
            <w:tcW w:w="1701" w:type="dxa"/>
          </w:tcPr>
          <w:p w14:paraId="7A83FC4E" w14:textId="5F678B8E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43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(76.8)</w:t>
            </w:r>
          </w:p>
        </w:tc>
        <w:tc>
          <w:tcPr>
            <w:tcW w:w="1229" w:type="dxa"/>
          </w:tcPr>
          <w:p w14:paraId="34734801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675CE95A" w14:textId="77777777" w:rsidTr="006F2E3D">
        <w:tc>
          <w:tcPr>
            <w:tcW w:w="4536" w:type="dxa"/>
          </w:tcPr>
          <w:p w14:paraId="5D0C407F" w14:textId="1809339D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Clavien-Dindo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classification</w:t>
            </w:r>
          </w:p>
        </w:tc>
        <w:tc>
          <w:tcPr>
            <w:tcW w:w="1560" w:type="dxa"/>
          </w:tcPr>
          <w:p w14:paraId="3A132952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701" w:type="dxa"/>
          </w:tcPr>
          <w:p w14:paraId="0C24F8D2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229" w:type="dxa"/>
          </w:tcPr>
          <w:p w14:paraId="016A5574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0.202</w:t>
            </w:r>
          </w:p>
        </w:tc>
      </w:tr>
      <w:tr w:rsidR="00FD089F" w:rsidRPr="00686D7A" w14:paraId="691D439F" w14:textId="77777777" w:rsidTr="006F2E3D">
        <w:tc>
          <w:tcPr>
            <w:tcW w:w="4536" w:type="dxa"/>
          </w:tcPr>
          <w:p w14:paraId="727113F6" w14:textId="45FFBF21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1560" w:type="dxa"/>
          </w:tcPr>
          <w:p w14:paraId="7717A9BE" w14:textId="0A5C3186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(7.1)</w:t>
            </w:r>
          </w:p>
        </w:tc>
        <w:tc>
          <w:tcPr>
            <w:tcW w:w="1701" w:type="dxa"/>
          </w:tcPr>
          <w:p w14:paraId="61D7D515" w14:textId="175D18A2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5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(8.9)</w:t>
            </w:r>
          </w:p>
        </w:tc>
        <w:tc>
          <w:tcPr>
            <w:tcW w:w="1229" w:type="dxa"/>
          </w:tcPr>
          <w:p w14:paraId="30167899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1AD5A5B4" w14:textId="77777777" w:rsidTr="006F2E3D">
        <w:tc>
          <w:tcPr>
            <w:tcW w:w="4536" w:type="dxa"/>
          </w:tcPr>
          <w:p w14:paraId="22B813E3" w14:textId="5C4D4469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1560" w:type="dxa"/>
          </w:tcPr>
          <w:p w14:paraId="0ADFBF3D" w14:textId="0ED45C89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(7.1)</w:t>
            </w:r>
          </w:p>
        </w:tc>
        <w:tc>
          <w:tcPr>
            <w:tcW w:w="1701" w:type="dxa"/>
          </w:tcPr>
          <w:p w14:paraId="44B83D7C" w14:textId="78954AE5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7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(12.5)</w:t>
            </w:r>
          </w:p>
        </w:tc>
        <w:tc>
          <w:tcPr>
            <w:tcW w:w="1229" w:type="dxa"/>
          </w:tcPr>
          <w:p w14:paraId="6B1B8BF8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6E99CC39" w14:textId="77777777" w:rsidTr="006F2E3D">
        <w:tc>
          <w:tcPr>
            <w:tcW w:w="4536" w:type="dxa"/>
          </w:tcPr>
          <w:p w14:paraId="1142A091" w14:textId="7337D2B7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1560" w:type="dxa"/>
          </w:tcPr>
          <w:p w14:paraId="44169AAA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</w:t>
            </w:r>
          </w:p>
        </w:tc>
        <w:tc>
          <w:tcPr>
            <w:tcW w:w="1701" w:type="dxa"/>
          </w:tcPr>
          <w:p w14:paraId="32384A3E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</w:t>
            </w:r>
          </w:p>
        </w:tc>
        <w:tc>
          <w:tcPr>
            <w:tcW w:w="1229" w:type="dxa"/>
          </w:tcPr>
          <w:p w14:paraId="3485083D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57EC9B98" w14:textId="77777777" w:rsidTr="006F2E3D">
        <w:tc>
          <w:tcPr>
            <w:tcW w:w="4536" w:type="dxa"/>
          </w:tcPr>
          <w:p w14:paraId="1D3C8C2A" w14:textId="5257B95B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1560" w:type="dxa"/>
          </w:tcPr>
          <w:p w14:paraId="36D9D8A3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</w:t>
            </w:r>
          </w:p>
        </w:tc>
        <w:tc>
          <w:tcPr>
            <w:tcW w:w="1701" w:type="dxa"/>
          </w:tcPr>
          <w:p w14:paraId="5E58B397" w14:textId="3FE4511C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(1.8)</w:t>
            </w:r>
          </w:p>
        </w:tc>
        <w:tc>
          <w:tcPr>
            <w:tcW w:w="1229" w:type="dxa"/>
          </w:tcPr>
          <w:p w14:paraId="0BEE818C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62CED251" w14:textId="77777777" w:rsidTr="006F2E3D">
        <w:tc>
          <w:tcPr>
            <w:tcW w:w="4536" w:type="dxa"/>
          </w:tcPr>
          <w:p w14:paraId="2B19F7DA" w14:textId="567D15C4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1560" w:type="dxa"/>
          </w:tcPr>
          <w:p w14:paraId="1E4633AC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</w:t>
            </w:r>
          </w:p>
        </w:tc>
        <w:tc>
          <w:tcPr>
            <w:tcW w:w="1701" w:type="dxa"/>
          </w:tcPr>
          <w:p w14:paraId="06392049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</w:t>
            </w:r>
          </w:p>
        </w:tc>
        <w:tc>
          <w:tcPr>
            <w:tcW w:w="1229" w:type="dxa"/>
          </w:tcPr>
          <w:p w14:paraId="589838FB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64818571" w14:textId="77777777" w:rsidTr="006F2E3D">
        <w:tc>
          <w:tcPr>
            <w:tcW w:w="4536" w:type="dxa"/>
          </w:tcPr>
          <w:p w14:paraId="3367652A" w14:textId="062F3EC6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Time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to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first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bowel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movement,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mean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SD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</w:t>
            </w:r>
            <w:r w:rsidR="00E15013">
              <w:rPr>
                <w:rFonts w:ascii="Book Antiqua" w:hAnsi="Book Antiqua" w:cs="Times New Roman"/>
              </w:rPr>
              <w:t>d</w:t>
            </w:r>
            <w:r w:rsidRPr="00686D7A">
              <w:rPr>
                <w:rFonts w:ascii="Book Antiqua" w:hAnsi="Book Antiqua" w:cs="Times New Roman"/>
              </w:rPr>
              <w:t>)</w:t>
            </w:r>
          </w:p>
        </w:tc>
        <w:tc>
          <w:tcPr>
            <w:tcW w:w="1560" w:type="dxa"/>
          </w:tcPr>
          <w:p w14:paraId="20A0B9C7" w14:textId="35072C02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1.2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0.4</w:t>
            </w:r>
          </w:p>
        </w:tc>
        <w:tc>
          <w:tcPr>
            <w:tcW w:w="1701" w:type="dxa"/>
          </w:tcPr>
          <w:p w14:paraId="5103BFA3" w14:textId="19896BD3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2.6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2.0</w:t>
            </w:r>
          </w:p>
        </w:tc>
        <w:tc>
          <w:tcPr>
            <w:tcW w:w="1229" w:type="dxa"/>
          </w:tcPr>
          <w:p w14:paraId="17DBC0D6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&lt;0.001</w:t>
            </w:r>
          </w:p>
        </w:tc>
      </w:tr>
      <w:tr w:rsidR="00FD089F" w:rsidRPr="00686D7A" w14:paraId="245C32B8" w14:textId="77777777" w:rsidTr="006F2E3D">
        <w:tc>
          <w:tcPr>
            <w:tcW w:w="4536" w:type="dxa"/>
          </w:tcPr>
          <w:p w14:paraId="57E926A0" w14:textId="42644DD9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Length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of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hospitalization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stay,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mean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SD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</w:t>
            </w:r>
            <w:r w:rsidR="00E15013">
              <w:rPr>
                <w:rFonts w:ascii="Book Antiqua" w:hAnsi="Book Antiqua" w:cs="Times New Roman"/>
              </w:rPr>
              <w:t>d</w:t>
            </w:r>
            <w:r w:rsidRPr="00686D7A">
              <w:rPr>
                <w:rFonts w:ascii="Book Antiqua" w:hAnsi="Book Antiqua" w:cs="Times New Roman"/>
              </w:rPr>
              <w:t>)</w:t>
            </w:r>
          </w:p>
        </w:tc>
        <w:tc>
          <w:tcPr>
            <w:tcW w:w="1560" w:type="dxa"/>
          </w:tcPr>
          <w:p w14:paraId="267BBB84" w14:textId="7F60FB86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3.4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1.0</w:t>
            </w:r>
          </w:p>
        </w:tc>
        <w:tc>
          <w:tcPr>
            <w:tcW w:w="1701" w:type="dxa"/>
          </w:tcPr>
          <w:p w14:paraId="73D5864D" w14:textId="73F8EF40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6.4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5.3</w:t>
            </w:r>
          </w:p>
        </w:tc>
        <w:tc>
          <w:tcPr>
            <w:tcW w:w="1229" w:type="dxa"/>
          </w:tcPr>
          <w:p w14:paraId="618E1F86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&lt;0.001</w:t>
            </w:r>
          </w:p>
        </w:tc>
      </w:tr>
      <w:tr w:rsidR="00FD089F" w:rsidRPr="00686D7A" w14:paraId="30E8D01A" w14:textId="77777777" w:rsidTr="006F2E3D">
        <w:tc>
          <w:tcPr>
            <w:tcW w:w="4536" w:type="dxa"/>
          </w:tcPr>
          <w:p w14:paraId="00128AEC" w14:textId="57B49CDF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POD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highest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pain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Pr="00686D7A">
              <w:rPr>
                <w:rFonts w:ascii="Book Antiqua" w:hAnsi="Book Antiqua" w:cs="Times New Roman"/>
              </w:rPr>
              <w:t>score</w:t>
            </w:r>
            <w:r w:rsidRPr="00686D7A">
              <w:rPr>
                <w:rFonts w:ascii="Book Antiqua" w:hAnsi="Book Antiqua" w:cs="Times New Roman"/>
                <w:vertAlign w:val="superscript"/>
              </w:rPr>
              <w:t>a</w:t>
            </w:r>
            <w:proofErr w:type="spellEnd"/>
            <w:r w:rsidRPr="00686D7A">
              <w:rPr>
                <w:rFonts w:ascii="Book Antiqua" w:hAnsi="Book Antiqua" w:cs="Times New Roman"/>
              </w:rPr>
              <w:t>,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mean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SD</w:t>
            </w:r>
          </w:p>
        </w:tc>
        <w:tc>
          <w:tcPr>
            <w:tcW w:w="1560" w:type="dxa"/>
          </w:tcPr>
          <w:p w14:paraId="62683D8C" w14:textId="2CA3ED64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1.5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1.9</w:t>
            </w:r>
          </w:p>
        </w:tc>
        <w:tc>
          <w:tcPr>
            <w:tcW w:w="1701" w:type="dxa"/>
          </w:tcPr>
          <w:p w14:paraId="540E1E71" w14:textId="0336154A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3.0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2.0</w:t>
            </w:r>
          </w:p>
        </w:tc>
        <w:tc>
          <w:tcPr>
            <w:tcW w:w="1229" w:type="dxa"/>
          </w:tcPr>
          <w:p w14:paraId="3CB2C2D2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0.012</w:t>
            </w:r>
          </w:p>
        </w:tc>
      </w:tr>
      <w:tr w:rsidR="00FD089F" w:rsidRPr="00686D7A" w14:paraId="13EFD962" w14:textId="77777777" w:rsidTr="006F2E3D">
        <w:tc>
          <w:tcPr>
            <w:tcW w:w="4536" w:type="dxa"/>
          </w:tcPr>
          <w:p w14:paraId="6E8438CE" w14:textId="59FF8BDE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POD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highest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pain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Pr="00686D7A">
              <w:rPr>
                <w:rFonts w:ascii="Book Antiqua" w:hAnsi="Book Antiqua" w:cs="Times New Roman"/>
              </w:rPr>
              <w:t>score</w:t>
            </w:r>
            <w:r w:rsidRPr="00686D7A">
              <w:rPr>
                <w:rFonts w:ascii="Book Antiqua" w:hAnsi="Book Antiqua" w:cs="Times New Roman"/>
                <w:vertAlign w:val="superscript"/>
              </w:rPr>
              <w:t>a</w:t>
            </w:r>
            <w:proofErr w:type="spellEnd"/>
            <w:r w:rsidRPr="00686D7A">
              <w:rPr>
                <w:rFonts w:ascii="Book Antiqua" w:hAnsi="Book Antiqua" w:cs="Times New Roman"/>
              </w:rPr>
              <w:t>,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mean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SD</w:t>
            </w:r>
          </w:p>
        </w:tc>
        <w:tc>
          <w:tcPr>
            <w:tcW w:w="1560" w:type="dxa"/>
          </w:tcPr>
          <w:p w14:paraId="61841BFD" w14:textId="0E1A2EF4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0.7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1.5</w:t>
            </w:r>
          </w:p>
        </w:tc>
        <w:tc>
          <w:tcPr>
            <w:tcW w:w="1701" w:type="dxa"/>
          </w:tcPr>
          <w:p w14:paraId="24329B25" w14:textId="0D0303AA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1.8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2.2</w:t>
            </w:r>
          </w:p>
        </w:tc>
        <w:tc>
          <w:tcPr>
            <w:tcW w:w="1229" w:type="dxa"/>
          </w:tcPr>
          <w:p w14:paraId="447692F0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0.066</w:t>
            </w:r>
          </w:p>
        </w:tc>
      </w:tr>
      <w:tr w:rsidR="00FD089F" w:rsidRPr="00686D7A" w14:paraId="5281886F" w14:textId="77777777" w:rsidTr="006F2E3D">
        <w:tc>
          <w:tcPr>
            <w:tcW w:w="4536" w:type="dxa"/>
          </w:tcPr>
          <w:p w14:paraId="7373300F" w14:textId="55923A2F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POD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PCA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total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morphine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use,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mean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SD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(mg)</w:t>
            </w:r>
          </w:p>
        </w:tc>
        <w:tc>
          <w:tcPr>
            <w:tcW w:w="1560" w:type="dxa"/>
          </w:tcPr>
          <w:p w14:paraId="250796C7" w14:textId="304A588D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1.4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3.3</w:t>
            </w:r>
          </w:p>
        </w:tc>
        <w:tc>
          <w:tcPr>
            <w:tcW w:w="1701" w:type="dxa"/>
          </w:tcPr>
          <w:p w14:paraId="2F30165A" w14:textId="48E8D188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6.7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8.1</w:t>
            </w:r>
          </w:p>
        </w:tc>
        <w:tc>
          <w:tcPr>
            <w:tcW w:w="1229" w:type="dxa"/>
          </w:tcPr>
          <w:p w14:paraId="62D64E2A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0.002</w:t>
            </w:r>
          </w:p>
        </w:tc>
      </w:tr>
      <w:tr w:rsidR="00FD089F" w:rsidRPr="00686D7A" w14:paraId="30B9CC7F" w14:textId="77777777" w:rsidTr="006F2E3D">
        <w:tc>
          <w:tcPr>
            <w:tcW w:w="4536" w:type="dxa"/>
            <w:tcBorders>
              <w:bottom w:val="single" w:sz="4" w:space="0" w:color="auto"/>
            </w:tcBorders>
          </w:tcPr>
          <w:p w14:paraId="4E5BE8BC" w14:textId="4B13E514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lastRenderedPageBreak/>
              <w:t>POD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PCA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total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morphine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use,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mean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SD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(mg)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36FC490B" w14:textId="49C687D0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78AEF2F" w14:textId="32ECF7E1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2.5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5.1</w:t>
            </w:r>
          </w:p>
        </w:tc>
        <w:tc>
          <w:tcPr>
            <w:tcW w:w="1229" w:type="dxa"/>
            <w:tcBorders>
              <w:bottom w:val="single" w:sz="4" w:space="0" w:color="auto"/>
            </w:tcBorders>
          </w:tcPr>
          <w:p w14:paraId="78069CC9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0.005</w:t>
            </w:r>
          </w:p>
        </w:tc>
      </w:tr>
    </w:tbl>
    <w:p w14:paraId="62E6F92E" w14:textId="53F56F46" w:rsidR="00FD089F" w:rsidRPr="00686D7A" w:rsidRDefault="002E401B" w:rsidP="00686D7A">
      <w:pPr>
        <w:spacing w:line="360" w:lineRule="auto"/>
        <w:jc w:val="both"/>
        <w:rPr>
          <w:rFonts w:ascii="Book Antiqua" w:hAnsi="Book Antiqua"/>
        </w:rPr>
      </w:pPr>
      <w:proofErr w:type="spellStart"/>
      <w:r w:rsidRPr="00686D7A">
        <w:rPr>
          <w:rFonts w:ascii="Book Antiqua" w:hAnsi="Book Antiqua"/>
          <w:vertAlign w:val="superscript"/>
        </w:rPr>
        <w:t>a</w:t>
      </w:r>
      <w:r w:rsidRPr="00686D7A">
        <w:rPr>
          <w:rFonts w:ascii="Book Antiqua" w:hAnsi="Book Antiqua"/>
        </w:rPr>
        <w:t>Measured</w:t>
      </w:r>
      <w:proofErr w:type="spellEnd"/>
      <w:r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using</w:t>
      </w:r>
      <w:r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visual</w:t>
      </w:r>
      <w:r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analog</w:t>
      </w:r>
      <w:r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scale</w:t>
      </w:r>
      <w:r>
        <w:rPr>
          <w:rFonts w:ascii="Book Antiqua" w:hAnsi="Book Antiqua"/>
        </w:rPr>
        <w:t>.</w:t>
      </w:r>
      <w:r>
        <w:rPr>
          <w:rFonts w:ascii="Book Antiqua" w:hAnsi="Book Antiqua" w:hint="eastAsia"/>
          <w:lang w:eastAsia="zh-CN"/>
        </w:rPr>
        <w:t xml:space="preserve"> </w:t>
      </w:r>
      <w:r w:rsidR="00FD089F" w:rsidRPr="00686D7A">
        <w:rPr>
          <w:rFonts w:ascii="Book Antiqua" w:hAnsi="Book Antiqua"/>
        </w:rPr>
        <w:t>NOSE:</w:t>
      </w:r>
      <w:r w:rsidR="00E15013">
        <w:rPr>
          <w:rFonts w:ascii="Book Antiqua" w:hAnsi="Book Antiqua"/>
        </w:rPr>
        <w:t xml:space="preserve"> </w:t>
      </w:r>
      <w:r w:rsidR="00567BA2">
        <w:rPr>
          <w:rFonts w:ascii="Book Antiqua" w:hAnsi="Book Antiqua"/>
        </w:rPr>
        <w:t>N</w:t>
      </w:r>
      <w:r w:rsidR="00FD089F" w:rsidRPr="00686D7A">
        <w:rPr>
          <w:rFonts w:ascii="Book Antiqua" w:hAnsi="Book Antiqua"/>
        </w:rPr>
        <w:t>atural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orifice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specimen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extraction;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SD:</w:t>
      </w:r>
      <w:r w:rsidR="00E15013">
        <w:rPr>
          <w:rFonts w:ascii="Book Antiqua" w:hAnsi="Book Antiqua"/>
        </w:rPr>
        <w:t xml:space="preserve"> </w:t>
      </w:r>
      <w:r w:rsidR="00567BA2">
        <w:rPr>
          <w:rFonts w:ascii="Book Antiqua" w:hAnsi="Book Antiqua"/>
        </w:rPr>
        <w:t>S</w:t>
      </w:r>
      <w:r w:rsidR="00FD089F" w:rsidRPr="00686D7A">
        <w:rPr>
          <w:rFonts w:ascii="Book Antiqua" w:hAnsi="Book Antiqua"/>
        </w:rPr>
        <w:t>tandard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deviation;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POD:</w:t>
      </w:r>
      <w:r w:rsidR="00E15013">
        <w:rPr>
          <w:rFonts w:ascii="Book Antiqua" w:hAnsi="Book Antiqua"/>
        </w:rPr>
        <w:t xml:space="preserve"> </w:t>
      </w:r>
      <w:r w:rsidR="00567BA2">
        <w:rPr>
          <w:rFonts w:ascii="Book Antiqua" w:hAnsi="Book Antiqua"/>
        </w:rPr>
        <w:t>P</w:t>
      </w:r>
      <w:r w:rsidR="00FD089F" w:rsidRPr="00686D7A">
        <w:rPr>
          <w:rFonts w:ascii="Book Antiqua" w:hAnsi="Book Antiqua"/>
        </w:rPr>
        <w:t>ostoperative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day;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PCA:</w:t>
      </w:r>
      <w:r w:rsidR="00E15013">
        <w:rPr>
          <w:rFonts w:ascii="Book Antiqua" w:hAnsi="Book Antiqua"/>
        </w:rPr>
        <w:t xml:space="preserve"> </w:t>
      </w:r>
      <w:r w:rsidR="00567BA2">
        <w:rPr>
          <w:rFonts w:ascii="Book Antiqua" w:hAnsi="Book Antiqua"/>
        </w:rPr>
        <w:t>P</w:t>
      </w:r>
      <w:r w:rsidR="00FD089F" w:rsidRPr="00686D7A">
        <w:rPr>
          <w:rFonts w:ascii="Book Antiqua" w:hAnsi="Book Antiqua"/>
        </w:rPr>
        <w:t>atient-controlled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analgesia.</w:t>
      </w:r>
    </w:p>
    <w:p w14:paraId="549F0F29" w14:textId="77777777" w:rsidR="00FD089F" w:rsidRPr="00686D7A" w:rsidRDefault="00FD089F" w:rsidP="00686D7A">
      <w:pPr>
        <w:spacing w:line="360" w:lineRule="auto"/>
        <w:jc w:val="both"/>
        <w:rPr>
          <w:rFonts w:ascii="Book Antiqua" w:hAnsi="Book Antiqua"/>
        </w:rPr>
      </w:pPr>
    </w:p>
    <w:bookmarkEnd w:id="7"/>
    <w:p w14:paraId="75157481" w14:textId="77777777" w:rsidR="00FD089F" w:rsidRPr="00686D7A" w:rsidRDefault="00FD089F" w:rsidP="00686D7A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5323662F" w14:textId="77777777" w:rsidR="00FD089F" w:rsidRPr="00686D7A" w:rsidRDefault="00FD089F" w:rsidP="00686D7A">
      <w:pPr>
        <w:spacing w:line="360" w:lineRule="auto"/>
        <w:jc w:val="both"/>
        <w:rPr>
          <w:rFonts w:ascii="Book Antiqua" w:hAnsi="Book Antiqua"/>
        </w:rPr>
      </w:pPr>
    </w:p>
    <w:p w14:paraId="1013F384" w14:textId="77777777" w:rsidR="00FD089F" w:rsidRPr="00686D7A" w:rsidRDefault="00FD089F" w:rsidP="00686D7A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FD089F" w:rsidRPr="00686D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FF52C" w14:textId="77777777" w:rsidR="00823C0A" w:rsidRDefault="00823C0A" w:rsidP="00686D7A">
      <w:r>
        <w:separator/>
      </w:r>
    </w:p>
  </w:endnote>
  <w:endnote w:type="continuationSeparator" w:id="0">
    <w:p w14:paraId="317EEF04" w14:textId="77777777" w:rsidR="00823C0A" w:rsidRDefault="00823C0A" w:rsidP="00686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3E5BF" w14:textId="77777777" w:rsidR="006F2E3D" w:rsidRPr="00686D7A" w:rsidRDefault="006F2E3D" w:rsidP="00686D7A">
    <w:pPr>
      <w:pStyle w:val="Footer"/>
      <w:jc w:val="right"/>
      <w:rPr>
        <w:rFonts w:ascii="Book Antiqua" w:hAnsi="Book Antiqua"/>
        <w:sz w:val="24"/>
        <w:szCs w:val="24"/>
      </w:rPr>
    </w:pPr>
    <w:r w:rsidRPr="00686D7A">
      <w:rPr>
        <w:rFonts w:ascii="Book Antiqua" w:hAnsi="Book Antiqua"/>
        <w:sz w:val="24"/>
        <w:szCs w:val="24"/>
      </w:rPr>
      <w:fldChar w:fldCharType="begin"/>
    </w:r>
    <w:r w:rsidRPr="00686D7A">
      <w:rPr>
        <w:rFonts w:ascii="Book Antiqua" w:hAnsi="Book Antiqua"/>
        <w:sz w:val="24"/>
        <w:szCs w:val="24"/>
      </w:rPr>
      <w:instrText xml:space="preserve"> PAGE  \* Arabic  \* MERGEFORMAT </w:instrText>
    </w:r>
    <w:r w:rsidRPr="00686D7A">
      <w:rPr>
        <w:rFonts w:ascii="Book Antiqua" w:hAnsi="Book Antiqua"/>
        <w:sz w:val="24"/>
        <w:szCs w:val="24"/>
      </w:rPr>
      <w:fldChar w:fldCharType="separate"/>
    </w:r>
    <w:r w:rsidR="00155A61">
      <w:rPr>
        <w:rFonts w:ascii="Book Antiqua" w:hAnsi="Book Antiqua"/>
        <w:noProof/>
        <w:sz w:val="24"/>
        <w:szCs w:val="24"/>
      </w:rPr>
      <w:t>2</w:t>
    </w:r>
    <w:r w:rsidRPr="00686D7A">
      <w:rPr>
        <w:rFonts w:ascii="Book Antiqua" w:hAnsi="Book Antiqua"/>
        <w:sz w:val="24"/>
        <w:szCs w:val="24"/>
      </w:rPr>
      <w:fldChar w:fldCharType="end"/>
    </w:r>
    <w:r w:rsidRPr="00686D7A">
      <w:rPr>
        <w:rFonts w:ascii="Book Antiqua" w:hAnsi="Book Antiqua"/>
        <w:sz w:val="24"/>
        <w:szCs w:val="24"/>
      </w:rPr>
      <w:t>/</w:t>
    </w:r>
    <w:r w:rsidRPr="00686D7A">
      <w:rPr>
        <w:rFonts w:ascii="Book Antiqua" w:hAnsi="Book Antiqua"/>
        <w:sz w:val="24"/>
        <w:szCs w:val="24"/>
      </w:rPr>
      <w:fldChar w:fldCharType="begin"/>
    </w:r>
    <w:r w:rsidRPr="00686D7A">
      <w:rPr>
        <w:rFonts w:ascii="Book Antiqua" w:hAnsi="Book Antiqua"/>
        <w:sz w:val="24"/>
        <w:szCs w:val="24"/>
      </w:rPr>
      <w:instrText xml:space="preserve"> NUMPAGES   \* MERGEFORMAT </w:instrText>
    </w:r>
    <w:r w:rsidRPr="00686D7A">
      <w:rPr>
        <w:rFonts w:ascii="Book Antiqua" w:hAnsi="Book Antiqua"/>
        <w:sz w:val="24"/>
        <w:szCs w:val="24"/>
      </w:rPr>
      <w:fldChar w:fldCharType="separate"/>
    </w:r>
    <w:r w:rsidR="00155A61">
      <w:rPr>
        <w:rFonts w:ascii="Book Antiqua" w:hAnsi="Book Antiqua"/>
        <w:noProof/>
        <w:sz w:val="24"/>
        <w:szCs w:val="24"/>
      </w:rPr>
      <w:t>30</w:t>
    </w:r>
    <w:r w:rsidRPr="00686D7A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E4DF8" w14:textId="77777777" w:rsidR="00823C0A" w:rsidRDefault="00823C0A" w:rsidP="00686D7A">
      <w:r>
        <w:separator/>
      </w:r>
    </w:p>
  </w:footnote>
  <w:footnote w:type="continuationSeparator" w:id="0">
    <w:p w14:paraId="6D7D0B26" w14:textId="77777777" w:rsidR="00823C0A" w:rsidRDefault="00823C0A" w:rsidP="00686D7A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F0197"/>
    <w:rsid w:val="00115818"/>
    <w:rsid w:val="00155A61"/>
    <w:rsid w:val="001A2722"/>
    <w:rsid w:val="001D30E6"/>
    <w:rsid w:val="00217A41"/>
    <w:rsid w:val="002616E3"/>
    <w:rsid w:val="002D6525"/>
    <w:rsid w:val="002E401B"/>
    <w:rsid w:val="00337C80"/>
    <w:rsid w:val="003A1806"/>
    <w:rsid w:val="003F5E4C"/>
    <w:rsid w:val="0040549B"/>
    <w:rsid w:val="004106E6"/>
    <w:rsid w:val="00430B11"/>
    <w:rsid w:val="005132AD"/>
    <w:rsid w:val="00567BA2"/>
    <w:rsid w:val="005E57C6"/>
    <w:rsid w:val="00686D7A"/>
    <w:rsid w:val="006941C9"/>
    <w:rsid w:val="00694836"/>
    <w:rsid w:val="006F2E3D"/>
    <w:rsid w:val="00793DFB"/>
    <w:rsid w:val="007E7918"/>
    <w:rsid w:val="00823C0A"/>
    <w:rsid w:val="008B2C46"/>
    <w:rsid w:val="0092694E"/>
    <w:rsid w:val="009A560D"/>
    <w:rsid w:val="009D1E8C"/>
    <w:rsid w:val="00A033D0"/>
    <w:rsid w:val="00A10B66"/>
    <w:rsid w:val="00A1412C"/>
    <w:rsid w:val="00A77B3E"/>
    <w:rsid w:val="00AE2CC1"/>
    <w:rsid w:val="00B07793"/>
    <w:rsid w:val="00BA0710"/>
    <w:rsid w:val="00BA6F56"/>
    <w:rsid w:val="00BD6DE0"/>
    <w:rsid w:val="00C56A3F"/>
    <w:rsid w:val="00C57B16"/>
    <w:rsid w:val="00CA2A55"/>
    <w:rsid w:val="00D004ED"/>
    <w:rsid w:val="00D242A0"/>
    <w:rsid w:val="00D267F7"/>
    <w:rsid w:val="00D33F14"/>
    <w:rsid w:val="00D84DAB"/>
    <w:rsid w:val="00DC4213"/>
    <w:rsid w:val="00E05215"/>
    <w:rsid w:val="00E15013"/>
    <w:rsid w:val="00E32147"/>
    <w:rsid w:val="00E4077A"/>
    <w:rsid w:val="00E75BDA"/>
    <w:rsid w:val="00EF743A"/>
    <w:rsid w:val="00F5692D"/>
    <w:rsid w:val="00FB5139"/>
    <w:rsid w:val="00FD0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92649A"/>
  <w15:docId w15:val="{234581B0-D5BE-6A40-981F-0C77057A4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cimalAligned">
    <w:name w:val="Decimal Aligned"/>
    <w:basedOn w:val="Normal"/>
    <w:uiPriority w:val="40"/>
    <w:qFormat/>
    <w:rsid w:val="00FD089F"/>
    <w:pPr>
      <w:tabs>
        <w:tab w:val="decimal" w:pos="360"/>
      </w:tabs>
      <w:spacing w:after="200" w:line="276" w:lineRule="auto"/>
    </w:pPr>
    <w:rPr>
      <w:rFonts w:asciiTheme="minorHAnsi" w:hAnsiTheme="minorHAnsi" w:cstheme="minorBidi"/>
      <w:sz w:val="22"/>
      <w:szCs w:val="22"/>
      <w:lang w:eastAsia="en-SG"/>
    </w:rPr>
  </w:style>
  <w:style w:type="table" w:styleId="MediumShading2-Accent5">
    <w:name w:val="Medium Shading 2 Accent 5"/>
    <w:basedOn w:val="TableNormal"/>
    <w:uiPriority w:val="64"/>
    <w:rsid w:val="00FD089F"/>
    <w:rPr>
      <w:rFonts w:asciiTheme="minorHAnsi" w:hAnsiTheme="minorHAnsi" w:cstheme="minorBidi"/>
      <w:sz w:val="22"/>
      <w:szCs w:val="22"/>
      <w:lang w:eastAsia="en-SG"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39"/>
    <w:rsid w:val="00FD089F"/>
    <w:rPr>
      <w:rFonts w:asciiTheme="minorHAnsi" w:hAnsiTheme="minorHAnsi" w:cstheme="minorBidi"/>
      <w:sz w:val="22"/>
      <w:szCs w:val="22"/>
      <w:lang w:val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686D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686D7A"/>
    <w:rPr>
      <w:sz w:val="18"/>
      <w:szCs w:val="18"/>
    </w:rPr>
  </w:style>
  <w:style w:type="paragraph" w:styleId="Footer">
    <w:name w:val="footer"/>
    <w:basedOn w:val="Normal"/>
    <w:link w:val="FooterChar"/>
    <w:rsid w:val="00686D7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686D7A"/>
    <w:rPr>
      <w:sz w:val="18"/>
      <w:szCs w:val="18"/>
    </w:rPr>
  </w:style>
  <w:style w:type="character" w:styleId="CommentReference">
    <w:name w:val="annotation reference"/>
    <w:basedOn w:val="DefaultParagraphFont"/>
    <w:rsid w:val="00686D7A"/>
    <w:rPr>
      <w:sz w:val="21"/>
      <w:szCs w:val="21"/>
    </w:rPr>
  </w:style>
  <w:style w:type="paragraph" w:styleId="CommentText">
    <w:name w:val="annotation text"/>
    <w:basedOn w:val="Normal"/>
    <w:link w:val="CommentTextChar"/>
    <w:rsid w:val="00686D7A"/>
  </w:style>
  <w:style w:type="character" w:customStyle="1" w:styleId="CommentTextChar">
    <w:name w:val="Comment Text Char"/>
    <w:basedOn w:val="DefaultParagraphFont"/>
    <w:link w:val="CommentText"/>
    <w:rsid w:val="00686D7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686D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86D7A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686D7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86D7A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D33F14"/>
    <w:pPr>
      <w:spacing w:after="200" w:line="276" w:lineRule="auto"/>
      <w:ind w:firstLineChars="200" w:firstLine="420"/>
    </w:pPr>
    <w:rPr>
      <w:rFonts w:ascii="Calibri" w:eastAsia="SimSun" w:hAnsi="Calibri"/>
      <w:sz w:val="22"/>
      <w:szCs w:val="22"/>
      <w:lang w:val="en-GB"/>
    </w:rPr>
  </w:style>
  <w:style w:type="paragraph" w:styleId="Revision">
    <w:name w:val="Revision"/>
    <w:hidden/>
    <w:uiPriority w:val="99"/>
    <w:semiHidden/>
    <w:rsid w:val="00A1412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30</Pages>
  <Words>5899</Words>
  <Characters>33628</Characters>
  <Application>Microsoft Office Word</Application>
  <DocSecurity>0</DocSecurity>
  <Lines>280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65964</dc:creator>
  <cp:lastModifiedBy>Li Ma</cp:lastModifiedBy>
  <cp:revision>3</cp:revision>
  <dcterms:created xsi:type="dcterms:W3CDTF">2022-10-12T16:55:00Z</dcterms:created>
  <dcterms:modified xsi:type="dcterms:W3CDTF">2022-10-12T16:58:00Z</dcterms:modified>
</cp:coreProperties>
</file>