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04FAA" w14:textId="7DE80C51"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Name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of</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Journal:</w:t>
      </w:r>
      <w:r w:rsidR="004D4AA2">
        <w:rPr>
          <w:rFonts w:ascii="Book Antiqua" w:eastAsia="Book Antiqua" w:hAnsi="Book Antiqua" w:cs="Book Antiqua"/>
          <w:b/>
          <w:color w:val="000000"/>
        </w:rPr>
        <w:t xml:space="preserve"> </w:t>
      </w:r>
      <w:r w:rsidRPr="00644631">
        <w:rPr>
          <w:rFonts w:ascii="Book Antiqua" w:eastAsia="Book Antiqua" w:hAnsi="Book Antiqua" w:cs="Book Antiqua"/>
          <w:i/>
          <w:color w:val="000000"/>
        </w:rPr>
        <w:t>World</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Journal</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of</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Clinical</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Oncology</w:t>
      </w:r>
    </w:p>
    <w:p w14:paraId="4BBD12E2" w14:textId="4175BFE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Manuscript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NO:</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79693</w:t>
      </w:r>
    </w:p>
    <w:p w14:paraId="2F8A581F" w14:textId="0D15E73B"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Manuscript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Type:</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MINIREVIEWS</w:t>
      </w:r>
    </w:p>
    <w:p w14:paraId="696365F1" w14:textId="77777777" w:rsidR="00A77B3E" w:rsidRPr="00644631" w:rsidRDefault="00A77B3E">
      <w:pPr>
        <w:spacing w:line="360" w:lineRule="auto"/>
        <w:jc w:val="both"/>
        <w:rPr>
          <w:rFonts w:ascii="Book Antiqua" w:hAnsi="Book Antiqua"/>
        </w:rPr>
      </w:pPr>
    </w:p>
    <w:p w14:paraId="254AAFBC" w14:textId="6721784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Oncologic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safety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of</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colonic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stenting</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as</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bridge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to</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surgery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in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left-sided</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malignant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colonic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obstruction: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Current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evidence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and</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prospects</w:t>
      </w:r>
    </w:p>
    <w:p w14:paraId="3D448954" w14:textId="77777777" w:rsidR="00A77B3E" w:rsidRPr="00644631" w:rsidRDefault="00A77B3E">
      <w:pPr>
        <w:spacing w:line="360" w:lineRule="auto"/>
        <w:jc w:val="both"/>
        <w:rPr>
          <w:rFonts w:ascii="Book Antiqua" w:hAnsi="Book Antiqua"/>
        </w:rPr>
      </w:pPr>
    </w:p>
    <w:p w14:paraId="095520AE" w14:textId="590B89EA" w:rsidR="00A77B3E" w:rsidRPr="00644631" w:rsidRDefault="00BE5840">
      <w:pPr>
        <w:spacing w:line="360" w:lineRule="auto"/>
        <w:jc w:val="both"/>
        <w:rPr>
          <w:rFonts w:ascii="Book Antiqua" w:hAnsi="Book Antiqua"/>
        </w:rPr>
      </w:pP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al</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p>
    <w:p w14:paraId="21D3596D" w14:textId="77777777" w:rsidR="00A77B3E" w:rsidRPr="00644631" w:rsidRDefault="00A77B3E">
      <w:pPr>
        <w:spacing w:line="360" w:lineRule="auto"/>
        <w:jc w:val="both"/>
        <w:rPr>
          <w:rFonts w:ascii="Book Antiqua" w:hAnsi="Book Antiqua"/>
        </w:rPr>
      </w:pPr>
    </w:p>
    <w:p w14:paraId="441A7680" w14:textId="7C8C6632" w:rsidR="00A77B3E" w:rsidRPr="00644631" w:rsidRDefault="00000000">
      <w:pPr>
        <w:spacing w:line="360" w:lineRule="auto"/>
        <w:jc w:val="both"/>
        <w:rPr>
          <w:rFonts w:ascii="Book Antiqua" w:hAnsi="Book Antiqua"/>
        </w:rPr>
      </w:pPr>
      <w:proofErr w:type="spellStart"/>
      <w:r w:rsidRPr="00644631">
        <w:rPr>
          <w:rFonts w:ascii="Book Antiqua" w:eastAsia="Book Antiqua" w:hAnsi="Book Antiqua" w:cs="Book Antiqua"/>
          <w:color w:val="000000"/>
        </w:rPr>
        <w:t>Sukit</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Pattarajierapan</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Nattapanee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Karuna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Supakij</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p>
    <w:p w14:paraId="4640E66A" w14:textId="77777777" w:rsidR="00A77B3E" w:rsidRPr="00644631" w:rsidRDefault="00A77B3E">
      <w:pPr>
        <w:spacing w:line="360" w:lineRule="auto"/>
        <w:jc w:val="both"/>
        <w:rPr>
          <w:rFonts w:ascii="Book Antiqua" w:hAnsi="Book Antiqua"/>
        </w:rPr>
      </w:pPr>
    </w:p>
    <w:p w14:paraId="42D44926" w14:textId="5AE5671C" w:rsidR="00A77B3E" w:rsidRPr="00644631" w:rsidRDefault="00000000">
      <w:pPr>
        <w:spacing w:line="360" w:lineRule="auto"/>
        <w:jc w:val="both"/>
        <w:rPr>
          <w:rFonts w:ascii="Book Antiqua" w:hAnsi="Book Antiqua"/>
        </w:rPr>
      </w:pPr>
      <w:proofErr w:type="spellStart"/>
      <w:r w:rsidRPr="00644631">
        <w:rPr>
          <w:rFonts w:ascii="Book Antiqua" w:eastAsia="Book Antiqua" w:hAnsi="Book Antiqua" w:cs="Book Antiqua"/>
          <w:b/>
          <w:bCs/>
          <w:color w:val="000000"/>
        </w:rPr>
        <w:t>Sukit</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Pattarajierapan</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Nattapanee</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Sukphol</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Karuna</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Junmitsakul</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Supakij</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Khomvilai</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Division,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Department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Faculty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Medicine,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Chulalongkorn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University,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Bangkok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Thailand</w:t>
      </w:r>
    </w:p>
    <w:p w14:paraId="65070C12" w14:textId="77777777" w:rsidR="00A77B3E" w:rsidRPr="00644631" w:rsidRDefault="00A77B3E">
      <w:pPr>
        <w:spacing w:line="360" w:lineRule="auto"/>
        <w:jc w:val="both"/>
        <w:rPr>
          <w:rFonts w:ascii="Book Antiqua" w:hAnsi="Book Antiqua"/>
        </w:rPr>
      </w:pPr>
    </w:p>
    <w:p w14:paraId="5A670380" w14:textId="5A4158BD"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Author</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contributions:</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wrote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substantial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contributions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offered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critical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revisions,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approved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p>
    <w:p w14:paraId="3D97F6E6" w14:textId="77777777" w:rsidR="00A77B3E" w:rsidRPr="00644631" w:rsidRDefault="00A77B3E">
      <w:pPr>
        <w:spacing w:line="360" w:lineRule="auto"/>
        <w:jc w:val="both"/>
        <w:rPr>
          <w:rFonts w:ascii="Book Antiqua" w:hAnsi="Book Antiqua"/>
        </w:rPr>
      </w:pPr>
    </w:p>
    <w:p w14:paraId="09E7989E" w14:textId="79711928"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Corresponding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author:</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Sukit</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Pattarajierapan</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Doctor,</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Surgeon,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Division,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Department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Faculty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Medicine,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Chulalongkorn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University,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1873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Road,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Pathumwan</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Bangkok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Thailand.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sukit.p@chulahospital.org</w:t>
      </w:r>
    </w:p>
    <w:p w14:paraId="14D6AEAE" w14:textId="77777777" w:rsidR="00A77B3E" w:rsidRPr="00644631" w:rsidRDefault="00A77B3E">
      <w:pPr>
        <w:spacing w:line="360" w:lineRule="auto"/>
        <w:jc w:val="both"/>
        <w:rPr>
          <w:rFonts w:ascii="Book Antiqua" w:hAnsi="Book Antiqua"/>
        </w:rPr>
      </w:pPr>
    </w:p>
    <w:p w14:paraId="0AF8156B" w14:textId="702DDAC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Received: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September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p>
    <w:p w14:paraId="6A5A52EE" w14:textId="7B9A48D6"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Revised:</w:t>
      </w:r>
      <w:r w:rsidR="004D4AA2">
        <w:rPr>
          <w:rFonts w:ascii="Book Antiqua" w:eastAsia="Book Antiqua" w:hAnsi="Book Antiqua" w:cs="Book Antiqua"/>
          <w:b/>
          <w:bCs/>
          <w:color w:val="000000"/>
        </w:rPr>
        <w:t xml:space="preserve"> </w:t>
      </w:r>
      <w:r w:rsidR="00644631" w:rsidRPr="00644631">
        <w:rPr>
          <w:rFonts w:ascii="Book Antiqua" w:eastAsia="Book Antiqua" w:hAnsi="Book Antiqua" w:cs="Book Antiqua"/>
          <w:color w:val="000000"/>
        </w:rPr>
        <w:t>October</w:t>
      </w:r>
      <w:r w:rsidR="004D4AA2">
        <w:rPr>
          <w:rFonts w:ascii="Book Antiqua" w:eastAsia="Book Antiqua" w:hAnsi="Book Antiqua" w:cs="Book Antiqua"/>
          <w:color w:val="000000"/>
        </w:rPr>
        <w:t xml:space="preserve"> </w:t>
      </w:r>
      <w:r w:rsidR="00644631" w:rsidRPr="00644631">
        <w:rPr>
          <w:rFonts w:ascii="Book Antiqua" w:eastAsia="Book Antiqua" w:hAnsi="Book Antiqua" w:cs="Book Antiqua"/>
          <w:color w:val="000000"/>
        </w:rPr>
        <w:t>10,</w:t>
      </w:r>
      <w:r w:rsidR="004D4AA2">
        <w:rPr>
          <w:rFonts w:ascii="Book Antiqua" w:eastAsia="Book Antiqua" w:hAnsi="Book Antiqua" w:cs="Book Antiqua"/>
          <w:color w:val="000000"/>
        </w:rPr>
        <w:t xml:space="preserve"> </w:t>
      </w:r>
      <w:r w:rsidR="00644631" w:rsidRPr="00644631">
        <w:rPr>
          <w:rFonts w:ascii="Book Antiqua" w:eastAsia="Book Antiqua" w:hAnsi="Book Antiqua" w:cs="Book Antiqua"/>
          <w:color w:val="000000"/>
        </w:rPr>
        <w:t>2022</w:t>
      </w:r>
    </w:p>
    <w:p w14:paraId="262C62FB" w14:textId="23D1AF14"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Accepted:</w:t>
      </w:r>
      <w:r w:rsidR="004D4AA2">
        <w:rPr>
          <w:rFonts w:ascii="Book Antiqua" w:eastAsia="Book Antiqua" w:hAnsi="Book Antiqua" w:cs="Book Antiqua"/>
          <w:b/>
          <w:bCs/>
          <w:color w:val="000000"/>
        </w:rPr>
        <w:t xml:space="preserve"> </w:t>
      </w:r>
      <w:ins w:id="0" w:author="Li Ma" w:date="2022-12-08T15:24:00Z">
        <w:r w:rsidR="007817EF" w:rsidRPr="007817EF">
          <w:rPr>
            <w:rFonts w:ascii="Book Antiqua" w:eastAsia="Book Antiqua" w:hAnsi="Book Antiqua" w:cs="Book Antiqua"/>
            <w:color w:val="000000"/>
            <w:rPrChange w:id="1" w:author="Li Ma" w:date="2022-12-08T15:24:00Z">
              <w:rPr>
                <w:rFonts w:ascii="Book Antiqua" w:eastAsia="Book Antiqua" w:hAnsi="Book Antiqua" w:cs="Book Antiqua"/>
                <w:b/>
                <w:bCs/>
                <w:color w:val="000000"/>
              </w:rPr>
            </w:rPrChange>
          </w:rPr>
          <w:t>December 8, 2022</w:t>
        </w:r>
      </w:ins>
    </w:p>
    <w:p w14:paraId="0FDE0DF4" w14:textId="1D41FAC9"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Published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online:</w:t>
      </w:r>
      <w:r w:rsidR="004D4AA2">
        <w:rPr>
          <w:rFonts w:ascii="Book Antiqua" w:eastAsia="Book Antiqua" w:hAnsi="Book Antiqua" w:cs="Book Antiqua"/>
          <w:b/>
          <w:bCs/>
          <w:color w:val="000000"/>
        </w:rPr>
        <w:t xml:space="preserve"> </w:t>
      </w:r>
    </w:p>
    <w:p w14:paraId="54CA0A27" w14:textId="77777777" w:rsidR="00A77B3E" w:rsidRPr="00644631" w:rsidRDefault="00A77B3E">
      <w:pPr>
        <w:spacing w:line="360" w:lineRule="auto"/>
        <w:jc w:val="both"/>
        <w:rPr>
          <w:rFonts w:ascii="Book Antiqua" w:hAnsi="Book Antiqua"/>
        </w:rPr>
        <w:sectPr w:rsidR="00A77B3E" w:rsidRPr="00644631">
          <w:footerReference w:type="default" r:id="rId6"/>
          <w:pgSz w:w="12240" w:h="15840"/>
          <w:pgMar w:top="1440" w:right="1440" w:bottom="1440" w:left="1440" w:header="720" w:footer="720" w:gutter="0"/>
          <w:cols w:space="720"/>
          <w:docGrid w:linePitch="360"/>
        </w:sectPr>
      </w:pPr>
    </w:p>
    <w:p w14:paraId="65F46311"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lastRenderedPageBreak/>
        <w:t>Abstract</w:t>
      </w:r>
    </w:p>
    <w:p w14:paraId="6B896867" w14:textId="21311289" w:rsidR="00A77B3E" w:rsidRPr="00644631" w:rsidRDefault="00000000" w:rsidP="00644631">
      <w:pPr>
        <w:spacing w:line="360" w:lineRule="auto"/>
        <w:jc w:val="both"/>
        <w:rPr>
          <w:rFonts w:ascii="Book Antiqua" w:hAnsi="Book Antiqua"/>
        </w:rPr>
      </w:pPr>
      <w:r w:rsidRPr="00644631">
        <w:rPr>
          <w:rFonts w:ascii="Book Antiqua" w:eastAsia="Book Antiqua" w:hAnsi="Book Antiqua" w:cs="Book Antiqua"/>
          <w:color w:val="000000"/>
        </w:rPr>
        <w:t>Approximately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w:t>
      </w:r>
      <w:r w:rsidR="00644631">
        <w:rPr>
          <w:rFonts w:ascii="Book Antiqua" w:eastAsia="Book Antiqua" w:hAnsi="Book Antiqua" w:cs="Book Antiqua"/>
          <w:color w:val="000000"/>
        </w:rPr>
        <w:t>%-</w:t>
      </w:r>
      <w:r w:rsidRPr="00644631">
        <w:rPr>
          <w:rFonts w:ascii="Book Antiqua" w:eastAsia="Book Antiqua" w:hAnsi="Book Antiqua" w:cs="Book Antiqua"/>
          <w:color w:val="000000"/>
        </w:rPr>
        <w:t>29%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present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appealing.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impairing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raised.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aimed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facilitates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likelihood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impairs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Moreover,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negative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induce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lymphovascular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discordant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Well-designed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integrate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basic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r w:rsidRPr="00262754">
        <w:rPr>
          <w:rFonts w:ascii="Book Antiqua" w:eastAsia="Book Antiqua" w:hAnsi="Book Antiqua" w:cs="Book Antiqua"/>
          <w:i/>
          <w:iCs/>
          <w:color w:val="000000"/>
        </w:rPr>
        <w:t>e.g.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alteration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clarify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actual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p>
    <w:p w14:paraId="11772078" w14:textId="77777777" w:rsidR="00A77B3E" w:rsidRPr="00644631" w:rsidRDefault="00A77B3E">
      <w:pPr>
        <w:spacing w:line="360" w:lineRule="auto"/>
        <w:ind w:firstLine="720"/>
        <w:jc w:val="both"/>
        <w:rPr>
          <w:rFonts w:ascii="Book Antiqua" w:hAnsi="Book Antiqua"/>
        </w:rPr>
      </w:pPr>
    </w:p>
    <w:p w14:paraId="2225688C" w14:textId="57D1008D"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Key</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Words:</w:t>
      </w:r>
      <w:r w:rsidR="004D4AA2">
        <w:rPr>
          <w:rFonts w:ascii="Book Antiqua" w:eastAsia="Book Antiqua" w:hAnsi="Book Antiqua" w:cs="Book Antiqua"/>
          <w:b/>
          <w:bCs/>
          <w:color w:val="000000"/>
        </w:rPr>
        <w:t xml:space="preserve"> </w:t>
      </w:r>
      <w:r w:rsidR="00E92A57" w:rsidRPr="00644631">
        <w:rPr>
          <w:rFonts w:ascii="Book Antiqua" w:eastAsia="Book Antiqua" w:hAnsi="Book Antiqua" w:cs="Book Antiqua"/>
          <w:color w:val="000000"/>
        </w:rPr>
        <w:t>Bridge</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to</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Surgery</w:t>
      </w:r>
      <w:r w:rsidR="00E92A57">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Colorectal</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surgery</w:t>
      </w:r>
      <w:r w:rsidR="00E92A57">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Emergency</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treatment;</w:t>
      </w:r>
      <w:r w:rsidR="00E92A57">
        <w:rPr>
          <w:rFonts w:ascii="Book Antiqua" w:eastAsia="Book Antiqua" w:hAnsi="Book Antiqua" w:cs="Book Antiqua"/>
          <w:color w:val="000000"/>
        </w:rPr>
        <w:t xml:space="preserve"> </w:t>
      </w:r>
      <w:r w:rsidRPr="00644631">
        <w:rPr>
          <w:rFonts w:ascii="Book Antiqua" w:eastAsia="Book Antiqua" w:hAnsi="Book Antiqua" w:cs="Book Antiqua"/>
          <w:color w:val="000000"/>
        </w:rPr>
        <w:t>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p>
    <w:p w14:paraId="10288B3E" w14:textId="77777777" w:rsidR="00A77B3E" w:rsidRPr="00644631" w:rsidRDefault="00A77B3E">
      <w:pPr>
        <w:spacing w:line="360" w:lineRule="auto"/>
        <w:jc w:val="both"/>
        <w:rPr>
          <w:rFonts w:ascii="Book Antiqua" w:hAnsi="Book Antiqua"/>
        </w:rPr>
      </w:pPr>
    </w:p>
    <w:p w14:paraId="7E728ED4" w14:textId="30D1BD38" w:rsidR="00A77B3E" w:rsidRPr="00644631" w:rsidRDefault="00000000">
      <w:pPr>
        <w:spacing w:line="360" w:lineRule="auto"/>
        <w:jc w:val="both"/>
        <w:rPr>
          <w:rFonts w:ascii="Book Antiqua" w:hAnsi="Book Antiqua"/>
        </w:rPr>
      </w:pP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press</w:t>
      </w:r>
    </w:p>
    <w:p w14:paraId="0BDE5BE5" w14:textId="77777777" w:rsidR="00A77B3E" w:rsidRPr="00644631" w:rsidRDefault="00A77B3E">
      <w:pPr>
        <w:spacing w:line="360" w:lineRule="auto"/>
        <w:jc w:val="both"/>
        <w:rPr>
          <w:rFonts w:ascii="Book Antiqua" w:hAnsi="Book Antiqua"/>
        </w:rPr>
      </w:pPr>
    </w:p>
    <w:p w14:paraId="6C7823D9" w14:textId="27C9348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Core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Tip:</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Although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promising,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remain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Nowadays,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proposed: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influences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lack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hypotheses.</w:t>
      </w:r>
    </w:p>
    <w:p w14:paraId="58043CDB" w14:textId="77777777" w:rsidR="00A77B3E" w:rsidRPr="00644631" w:rsidRDefault="00A77B3E">
      <w:pPr>
        <w:spacing w:line="360" w:lineRule="auto"/>
        <w:jc w:val="both"/>
        <w:rPr>
          <w:rFonts w:ascii="Book Antiqua" w:hAnsi="Book Antiqua"/>
        </w:rPr>
      </w:pPr>
    </w:p>
    <w:p w14:paraId="359F95AB"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aps/>
          <w:color w:val="000000"/>
          <w:u w:val="single"/>
        </w:rPr>
        <w:t>INTRODUCTION</w:t>
      </w:r>
    </w:p>
    <w:p w14:paraId="463DA17B" w14:textId="37D02753" w:rsidR="00A77B3E" w:rsidRPr="00232A4F" w:rsidRDefault="004D4AA2">
      <w:pPr>
        <w:spacing w:line="360" w:lineRule="auto"/>
        <w:jc w:val="both"/>
        <w:rPr>
          <w:rFonts w:ascii="Book Antiqua" w:eastAsia="Book Antiqua" w:hAnsi="Book Antiqua" w:cs="Book Antiqua"/>
          <w:color w:val="000000"/>
        </w:rPr>
      </w:pPr>
      <w:r w:rsidRPr="00644631">
        <w:rPr>
          <w:rFonts w:ascii="Book Antiqua" w:eastAsia="Book Antiqua" w:hAnsi="Book Antiqua" w:cs="Book Antiqua"/>
          <w:color w:val="000000"/>
        </w:rPr>
        <w:t>Colorectal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fourth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worldwide,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million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recorded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Pr="00644631">
        <w:rPr>
          <w:rFonts w:ascii="Book Antiqua" w:eastAsia="Book Antiqua" w:hAnsi="Book Antiqua" w:cs="Book Antiqua"/>
          <w:color w:val="000000"/>
          <w:vertAlign w:val="superscript"/>
        </w:rPr>
        <w:t>[1]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00232A4F">
        <w:rPr>
          <w:rFonts w:ascii="Book Antiqua" w:eastAsia="Book Antiqua" w:hAnsi="Book Antiqua" w:cs="Book Antiqua"/>
          <w:color w:val="000000"/>
        </w:rPr>
        <w:t xml:space="preserve">Patients with CRC are presented with bowel obstruction for </w:t>
      </w:r>
      <w:r w:rsidRPr="00644631">
        <w:rPr>
          <w:rFonts w:ascii="Book Antiqua" w:eastAsia="Book Antiqua" w:hAnsi="Book Antiqua" w:cs="Book Antiqua"/>
          <w:color w:val="000000"/>
        </w:rPr>
        <w:t>7</w:t>
      </w:r>
      <w:r w:rsidR="00262754">
        <w:rPr>
          <w:rFonts w:ascii="Book Antiqua" w:eastAsia="Book Antiqua" w:hAnsi="Book Antiqua" w:cs="Book Antiqua"/>
          <w:color w:val="000000"/>
        </w:rPr>
        <w:t>%-</w:t>
      </w:r>
      <w:r w:rsidRPr="00644631">
        <w:rPr>
          <w:rFonts w:ascii="Book Antiqua" w:eastAsia="Book Antiqua" w:hAnsi="Book Antiqua" w:cs="Book Antiqua"/>
          <w:color w:val="000000"/>
        </w:rPr>
        <w:t>29</w:t>
      </w:r>
      <w:proofErr w:type="gramStart"/>
      <w:r w:rsidR="00232A4F" w:rsidRPr="00644631">
        <w:rPr>
          <w:rFonts w:ascii="Book Antiqua" w:eastAsia="Book Antiqua" w:hAnsi="Book Antiqua" w:cs="Book Antiqua"/>
          <w:color w:val="000000"/>
        </w:rPr>
        <w:t>%</w:t>
      </w:r>
      <w:r w:rsidR="00232A4F"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Pr>
          <w:rFonts w:ascii="Book Antiqua" w:eastAsia="Book Antiqua" w:hAnsi="Book Antiqua" w:cs="Book Antiqua"/>
          <w:color w:val="000000"/>
        </w:rPr>
        <w:t xml:space="preserve"> </w:t>
      </w:r>
      <w:r w:rsidR="00232A4F">
        <w:rPr>
          <w:rFonts w:ascii="Book Antiqua" w:eastAsia="Book Antiqua" w:hAnsi="Book Antiqua" w:cs="Book Antiqua"/>
          <w:color w:val="000000"/>
        </w:rPr>
        <w:t>surgery (ES)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00232A4F">
        <w:rPr>
          <w:rFonts w:ascii="Book Antiqua" w:eastAsia="Book Antiqua" w:hAnsi="Book Antiqua" w:cs="Book Antiqua"/>
          <w:color w:val="000000"/>
        </w:rPr>
        <w:t>patients with obstructed 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worse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00232A4F">
        <w:rPr>
          <w:rFonts w:ascii="Book Antiqua" w:eastAsia="Book Antiqua" w:hAnsi="Book Antiqua" w:cs="Book Antiqua"/>
          <w:color w:val="000000"/>
        </w:rPr>
        <w:t>Patients with obstructed CRC also have a higher mortality rate than those without obstruction (</w:t>
      </w:r>
      <w:r w:rsidRPr="00644631">
        <w:rPr>
          <w:rFonts w:ascii="Book Antiqua" w:eastAsia="Book Antiqua" w:hAnsi="Book Antiqua" w:cs="Book Antiqua"/>
          <w:color w:val="000000"/>
        </w:rPr>
        <w:t>17%</w:t>
      </w:r>
      <w:r>
        <w:rPr>
          <w:rFonts w:ascii="Book Antiqua" w:eastAsia="Book Antiqua" w:hAnsi="Book Antiqua" w:cs="Book Antiqua"/>
          <w:color w:val="000000"/>
        </w:rPr>
        <w:t xml:space="preserve"> </w:t>
      </w:r>
      <w:r w:rsidRPr="00262754">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6%,</w:t>
      </w:r>
      <w:r>
        <w:rPr>
          <w:rFonts w:ascii="Book Antiqua" w:eastAsia="Book Antiqua" w:hAnsi="Book Antiqua" w:cs="Book Antiqua"/>
          <w:color w:val="000000"/>
        </w:rPr>
        <w:t xml:space="preserve"> </w:t>
      </w:r>
      <w:proofErr w:type="gramStart"/>
      <w:r w:rsidR="00232A4F" w:rsidRPr="00644631">
        <w:rPr>
          <w:rFonts w:ascii="Book Antiqua" w:eastAsia="Book Antiqua" w:hAnsi="Book Antiqua" w:cs="Book Antiqua"/>
          <w:color w:val="000000"/>
        </w:rPr>
        <w:t>respectively)</w:t>
      </w:r>
      <w:r w:rsidR="00232A4F"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causes</w:t>
      </w:r>
      <w:r>
        <w:rPr>
          <w:rFonts w:ascii="Book Antiqua" w:eastAsia="Book Antiqua" w:hAnsi="Book Antiqua" w:cs="Book Antiqua"/>
          <w:color w:val="000000"/>
        </w:rPr>
        <w:t xml:space="preserve"> </w:t>
      </w:r>
      <w:r w:rsidR="00232A4F">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232A4F">
        <w:rPr>
          <w:rFonts w:ascii="Book Antiqua" w:eastAsia="Book Antiqua" w:hAnsi="Book Antiqua" w:cs="Book Antiqua"/>
          <w:color w:val="000000"/>
        </w:rPr>
        <w:t>-</w:t>
      </w:r>
      <w:r w:rsidRPr="00644631">
        <w:rPr>
          <w:rFonts w:ascii="Book Antiqua" w:eastAsia="Book Antiqua" w:hAnsi="Book Antiqua" w:cs="Book Antiqua"/>
          <w:color w:val="000000"/>
        </w:rPr>
        <w:t>stage</w:t>
      </w:r>
      <w:r w:rsidR="00232A4F">
        <w:rPr>
          <w:rFonts w:ascii="Book Antiqua" w:eastAsia="Book Antiqua" w:hAnsi="Book Antiqua" w:cs="Book Antiqua"/>
          <w:color w:val="000000"/>
        </w:rPr>
        <w:t xml:space="preserve"> cancer</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00232A4F">
        <w:rPr>
          <w:rFonts w:ascii="Book Antiqua" w:eastAsia="Book Antiqua" w:hAnsi="Book Antiqua" w:cs="Book Antiqua"/>
          <w:color w:val="000000"/>
        </w:rPr>
        <w:t xml:space="preserve">malnutrition, </w:t>
      </w:r>
      <w:r w:rsidRPr="00644631">
        <w:rPr>
          <w:rFonts w:ascii="Book Antiqua" w:eastAsia="Book Antiqua" w:hAnsi="Book Antiqua" w:cs="Book Antiqua"/>
          <w:color w:val="000000"/>
        </w:rPr>
        <w:t>electrolyte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abnormalities</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00232A4F">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mucosa</w:t>
      </w:r>
      <w:r w:rsidR="00232A4F">
        <w:rPr>
          <w:rFonts w:ascii="Book Antiqua" w:eastAsia="Book Antiqua" w:hAnsi="Book Antiqua" w:cs="Book Antiqua"/>
          <w:color w:val="000000"/>
        </w:rPr>
        <w:t xml:space="preserve"> injury</w:t>
      </w:r>
      <w:r>
        <w:rPr>
          <w:rFonts w:ascii="Book Antiqua" w:eastAsia="Book Antiqua" w:hAnsi="Book Antiqua" w:cs="Book Antiqua"/>
          <w:color w:val="000000"/>
        </w:rPr>
        <w:t xml:space="preserve"> </w:t>
      </w:r>
      <w:r w:rsidR="00232A4F">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distention,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loading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obstructed</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colon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232A4F">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232A4F">
        <w:rPr>
          <w:rFonts w:ascii="Book Antiqua" w:eastAsia="Book Antiqua" w:hAnsi="Book Antiqua" w:cs="Book Antiqua"/>
          <w:color w:val="000000"/>
        </w:rPr>
        <w:t xml:space="preserve"> concept</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converts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Pr>
          <w:rFonts w:ascii="Book Antiqua" w:eastAsia="Book Antiqua" w:hAnsi="Book Antiqua" w:cs="Book Antiqua"/>
          <w:color w:val="000000"/>
        </w:rPr>
        <w:t xml:space="preserve"> </w:t>
      </w:r>
      <w:r w:rsidR="00232A4F">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00232A4F">
        <w:rPr>
          <w:rFonts w:ascii="Book Antiqua" w:eastAsia="Book Antiqua" w:hAnsi="Book Antiqua" w:cs="Book Antiqua"/>
          <w:color w:val="000000"/>
        </w:rPr>
        <w:t>fascinating</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decompression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gives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stabilize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conditions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distinctly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high-risk</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p>
    <w:p w14:paraId="4568B5CA" w14:textId="2493F81A" w:rsidR="00A77B3E" w:rsidRPr="00644631" w:rsidRDefault="00000000"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right-sided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defined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cecum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transverse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right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RMCO</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Ileocolic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leaks,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ranging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situation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6,7]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00262754">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except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high-risk</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patients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defined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splenic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flexure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rectosigmoid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junction)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addition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allows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single-stage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permanent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creation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8]</w:t>
      </w:r>
      <w:r w:rsidRPr="00644631">
        <w:rPr>
          <w:rFonts w:ascii="Book Antiqua" w:eastAsia="Book Antiqua" w:hAnsi="Book Antiqua" w:cs="Book Antiqua"/>
          <w:color w:val="000000"/>
        </w:rPr>
        <w:t>.</w:t>
      </w:r>
    </w:p>
    <w:p w14:paraId="5D12D282" w14:textId="2FA4BFCC" w:rsidR="00A77B3E" w:rsidRPr="00232A4F" w:rsidRDefault="00000000" w:rsidP="00232A4F">
      <w:pPr>
        <w:spacing w:line="360" w:lineRule="auto"/>
        <w:ind w:firstLineChars="100" w:firstLine="240"/>
        <w:jc w:val="both"/>
        <w:rPr>
          <w:rFonts w:ascii="Book Antiqua" w:eastAsia="Book Antiqua" w:hAnsi="Book Antiqua" w:cs="Book Antiqua"/>
          <w:color w:val="000000"/>
        </w:rPr>
      </w:pP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w:t>
      </w:r>
      <w:r w:rsidR="004D4AA2">
        <w:rPr>
          <w:rFonts w:ascii="Book Antiqua" w:eastAsia="Book Antiqua" w:hAnsi="Book Antiqua" w:cs="Book Antiqua"/>
          <w:color w:val="000000"/>
        </w:rPr>
        <w:t xml:space="preserve"> </w:t>
      </w:r>
      <w:r w:rsidR="00232A4F">
        <w:rPr>
          <w:rFonts w:ascii="Book Antiqua" w:eastAsia="Book Antiqua" w:hAnsi="Book Antiqua" w:cs="Book Antiqua"/>
          <w:color w:val="000000"/>
        </w:rPr>
        <w:t>SEMS induce</w:t>
      </w:r>
      <w:r w:rsidR="00CB4DBB">
        <w:rPr>
          <w:rFonts w:ascii="Book Antiqua" w:eastAsia="Book Antiqua" w:hAnsi="Book Antiqua" w:cs="Book Antiqua"/>
          <w:color w:val="000000"/>
        </w:rPr>
        <w:t>s</w:t>
      </w:r>
      <w:r w:rsidR="00232A4F">
        <w:rPr>
          <w:rFonts w:ascii="Book Antiqua" w:eastAsia="Book Antiqua" w:hAnsi="Book Antiqua" w:cs="Book Antiqua"/>
          <w:color w:val="000000"/>
        </w:rPr>
        <w:t xml:space="preserve"> s</w:t>
      </w:r>
      <w:r w:rsidRPr="00644631">
        <w:rPr>
          <w:rFonts w:ascii="Book Antiqua" w:eastAsia="Book Antiqua" w:hAnsi="Book Antiqua" w:cs="Book Antiqua"/>
          <w:color w:val="000000"/>
        </w:rPr>
        <w:t>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w:t>
      </w:r>
      <w:r w:rsidR="004D4AA2">
        <w:rPr>
          <w:rFonts w:ascii="Book Antiqua" w:eastAsia="Book Antiqua" w:hAnsi="Book Antiqua" w:cs="Book Antiqua"/>
          <w:color w:val="000000"/>
        </w:rPr>
        <w:t xml:space="preserve"> </w:t>
      </w:r>
      <w:r w:rsidR="00232A4F">
        <w:rPr>
          <w:rFonts w:ascii="Book Antiqua" w:eastAsia="Book Antiqua" w:hAnsi="Book Antiqua" w:cs="Book Antiqua"/>
          <w:color w:val="000000"/>
        </w:rPr>
        <w:t xml:space="preserve">to the tumor and may </w:t>
      </w:r>
      <w:r w:rsidRPr="00644631">
        <w:rPr>
          <w:rFonts w:ascii="Book Antiqua" w:eastAsia="Book Antiqua" w:hAnsi="Book Antiqua" w:cs="Book Antiqua"/>
          <w:color w:val="000000"/>
        </w:rPr>
        <w:t>lead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00232A4F">
        <w:rPr>
          <w:rFonts w:ascii="Book Antiqua" w:eastAsia="Book Antiqua" w:hAnsi="Book Antiqua" w:cs="Book Antiqua"/>
          <w:color w:val="000000"/>
        </w:rPr>
        <w:t>cancer 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cavity,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fluid,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bloodstream</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9,10]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00CB4DBB">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00CB4DBB">
        <w:rPr>
          <w:rFonts w:ascii="Book Antiqua" w:eastAsia="Book Antiqua" w:hAnsi="Book Antiqua" w:cs="Book Antiqua"/>
          <w:color w:val="000000"/>
        </w:rPr>
        <w:t>suggested that SEMS insertion was associated with worse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CB4DBB">
        <w:rPr>
          <w:rFonts w:ascii="Book Antiqua" w:eastAsia="Book Antiqua" w:hAnsi="Book Antiqua" w:cs="Book Antiqua"/>
          <w:color w:val="000000"/>
        </w:rPr>
        <w:t xml:space="preserve"> than ES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especially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00CB4DBB">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perforation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11,12]</w:t>
      </w:r>
      <w:r w:rsidR="00CB4DBB">
        <w:rPr>
          <w:rFonts w:ascii="Book Antiqua" w:eastAsia="Book Antiqua" w:hAnsi="Book Antiqua" w:cs="Book Antiqua"/>
          <w:color w:val="000000"/>
        </w:rPr>
        <w:t>. Nevertheless,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CB4DBB">
        <w:rPr>
          <w:rFonts w:ascii="Book Antiqua" w:eastAsia="Book Antiqua" w:hAnsi="Book Antiqua" w:cs="Book Antiqua"/>
          <w:color w:val="000000"/>
        </w:rPr>
        <w:t xml:space="preserve"> with SEMS placement </w:t>
      </w:r>
      <w:r w:rsidR="007F7023">
        <w:rPr>
          <w:rFonts w:ascii="Book Antiqua" w:eastAsia="Book Antiqua" w:hAnsi="Book Antiqua" w:cs="Book Antiqua"/>
          <w:color w:val="000000"/>
        </w:rPr>
        <w:t>as</w:t>
      </w:r>
      <w:r w:rsidR="00CB4DBB">
        <w:rPr>
          <w:rFonts w:ascii="Book Antiqua" w:eastAsia="Book Antiqua" w:hAnsi="Book Antiqua" w:cs="Book Antiqua"/>
          <w:color w:val="000000"/>
        </w:rPr>
        <w:t xml:space="preserve"> </w:t>
      </w:r>
      <w:proofErr w:type="gramStart"/>
      <w:r w:rsidR="00CB4DBB">
        <w:rPr>
          <w:rFonts w:ascii="Book Antiqua" w:eastAsia="Book Antiqua" w:hAnsi="Book Antiqua" w:cs="Book Antiqua"/>
          <w:color w:val="000000"/>
        </w:rPr>
        <w:t>BTS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13</w:t>
      </w:r>
      <w:r w:rsidR="00262754">
        <w:rPr>
          <w:rFonts w:ascii="Book Antiqua" w:eastAsia="Book Antiqua" w:hAnsi="Book Antiqua" w:cs="Book Antiqua"/>
          <w:color w:val="000000"/>
          <w:vertAlign w:val="superscript"/>
        </w:rPr>
        <w:t>-</w:t>
      </w:r>
      <w:r w:rsidRPr="00644631">
        <w:rPr>
          <w:rFonts w:ascii="Book Antiqua" w:eastAsia="Book Antiqua" w:hAnsi="Book Antiqua" w:cs="Book Antiqua"/>
          <w:color w:val="000000"/>
          <w:vertAlign w:val="superscript"/>
        </w:rPr>
        <w:t>19]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dynamic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discordant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evidence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20-24]</w:t>
      </w:r>
      <w:r w:rsidRPr="00644631">
        <w:rPr>
          <w:rFonts w:ascii="Book Antiqua" w:eastAsia="Book Antiqua" w:hAnsi="Book Antiqua" w:cs="Book Antiqua"/>
          <w:color w:val="000000"/>
        </w:rPr>
        <w:t>.</w:t>
      </w:r>
    </w:p>
    <w:p w14:paraId="3622B40C" w14:textId="6A30A963" w:rsidR="00A77B3E" w:rsidRPr="00644631" w:rsidRDefault="00000000"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aimed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comprehensive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p>
    <w:p w14:paraId="6C61FCA2" w14:textId="77777777" w:rsidR="00A77B3E" w:rsidRPr="00644631" w:rsidRDefault="00A77B3E">
      <w:pPr>
        <w:spacing w:line="360" w:lineRule="auto"/>
        <w:ind w:firstLine="720"/>
        <w:jc w:val="both"/>
        <w:rPr>
          <w:rFonts w:ascii="Book Antiqua" w:hAnsi="Book Antiqua"/>
        </w:rPr>
      </w:pPr>
    </w:p>
    <w:p w14:paraId="0625CF9C" w14:textId="6C5D596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aps/>
          <w:color w:val="000000"/>
          <w:u w:val="single"/>
        </w:rPr>
        <w:t>TREATMENT</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OPTIONS</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FOR</w:t>
      </w:r>
      <w:r w:rsidR="004D4AA2">
        <w:rPr>
          <w:rFonts w:ascii="Book Antiqua" w:eastAsia="Book Antiqua" w:hAnsi="Book Antiqua" w:cs="Book Antiqua"/>
          <w:b/>
          <w:bCs/>
          <w:caps/>
          <w:color w:val="000000"/>
          <w:u w:val="single"/>
        </w:rPr>
        <w:t xml:space="preserve"> </w:t>
      </w:r>
      <w:r w:rsidR="00262754" w:rsidRPr="00262754">
        <w:rPr>
          <w:rFonts w:ascii="Book Antiqua" w:eastAsia="Book Antiqua" w:hAnsi="Book Antiqua" w:cs="Book Antiqua"/>
          <w:b/>
          <w:bCs/>
          <w:caps/>
          <w:color w:val="000000"/>
          <w:u w:val="single"/>
        </w:rPr>
        <w:t>LMCO</w:t>
      </w:r>
    </w:p>
    <w:p w14:paraId="739A57C7" w14:textId="54091B7E" w:rsidR="00A77B3E" w:rsidRPr="00644631" w:rsidRDefault="00262754">
      <w:pPr>
        <w:spacing w:line="360" w:lineRule="auto"/>
        <w:jc w:val="both"/>
        <w:rPr>
          <w:rFonts w:ascii="Book Antiqua" w:hAnsi="Book Antiqua"/>
        </w:rPr>
      </w:pPr>
      <w:r>
        <w:rPr>
          <w:rFonts w:ascii="Book Antiqua" w:eastAsia="Book Antiqua" w:hAnsi="Book Antiqua" w:cs="Book Antiqua"/>
          <w:b/>
          <w:bCs/>
          <w:i/>
          <w:iCs/>
          <w:color w:val="000000"/>
        </w:rPr>
        <w:t>ES</w:t>
      </w:r>
    </w:p>
    <w:p w14:paraId="032671C5" w14:textId="142E9FE2"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Emergent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segmental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with/without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on-table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subtotal/total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stabilize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surgery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remains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operative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avoidance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anastomotic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leakage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25]</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reversal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50%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operation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mortality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26,27]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turn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permanent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stomas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severely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affect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quality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life.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difficulties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during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does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except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select</w:t>
      </w:r>
      <w:r w:rsidR="007F7023">
        <w:rPr>
          <w:rFonts w:ascii="Book Antiqua" w:eastAsia="Book Antiqua" w:hAnsi="Book Antiqua" w:cs="Book Antiqua"/>
          <w:color w:val="000000"/>
        </w:rPr>
        <w: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specialist</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centers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w:t>
      </w:r>
      <w:r w:rsidRPr="00644631">
        <w:rPr>
          <w:rFonts w:ascii="Book Antiqua" w:eastAsia="Book Antiqua" w:hAnsi="Book Antiqua" w:cs="Book Antiqua"/>
          <w:color w:val="000000"/>
        </w:rPr>
        <w:t>.</w:t>
      </w:r>
    </w:p>
    <w:p w14:paraId="74E74B6F" w14:textId="77777777" w:rsidR="00A77B3E" w:rsidRPr="00644631" w:rsidRDefault="00A77B3E">
      <w:pPr>
        <w:spacing w:line="360" w:lineRule="auto"/>
        <w:jc w:val="both"/>
        <w:rPr>
          <w:rFonts w:ascii="Book Antiqua" w:hAnsi="Book Antiqua"/>
        </w:rPr>
      </w:pPr>
    </w:p>
    <w:p w14:paraId="6845DC5B" w14:textId="74840579"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Colonic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stenting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as</w:t>
      </w:r>
      <w:r w:rsidR="004D4AA2">
        <w:rPr>
          <w:rFonts w:ascii="Book Antiqua" w:eastAsia="Book Antiqua" w:hAnsi="Book Antiqua" w:cs="Book Antiqua"/>
          <w:b/>
          <w:bCs/>
          <w:i/>
          <w:iCs/>
          <w:color w:val="000000"/>
        </w:rPr>
        <w:t xml:space="preserve"> </w:t>
      </w:r>
      <w:r w:rsidR="004D4AA2" w:rsidRPr="004D4AA2">
        <w:rPr>
          <w:rFonts w:ascii="Book Antiqua" w:eastAsia="Book Antiqua" w:hAnsi="Book Antiqua" w:cs="Book Antiqua"/>
          <w:b/>
          <w:bCs/>
          <w:i/>
          <w:iCs/>
          <w:color w:val="000000"/>
        </w:rPr>
        <w:t>BTS</w:t>
      </w:r>
    </w:p>
    <w:p w14:paraId="5B2389B7" w14:textId="4D62F849" w:rsidR="00A77B3E" w:rsidRPr="00644631" w:rsidRDefault="004D4AA2">
      <w:pPr>
        <w:spacing w:line="360" w:lineRule="auto"/>
        <w:jc w:val="both"/>
        <w:rPr>
          <w:rFonts w:ascii="Book Antiqua" w:hAnsi="Book Antiqua"/>
        </w:rPr>
      </w:pPr>
      <w:proofErr w:type="spellStart"/>
      <w:r w:rsidRPr="00644631">
        <w:rPr>
          <w:rFonts w:ascii="Book Antiqua" w:eastAsia="Book Antiqua" w:hAnsi="Book Antiqua" w:cs="Book Antiqua"/>
          <w:color w:val="000000"/>
        </w:rPr>
        <w:t>Dohmoto</w:t>
      </w:r>
      <w:proofErr w:type="spellEnd"/>
      <w:r w:rsidR="00262754">
        <w:rPr>
          <w:rFonts w:ascii="Book Antiqua" w:eastAsia="Book Antiqua" w:hAnsi="Book Antiqua" w:cs="Book Antiqua"/>
          <w:color w:val="000000"/>
        </w:rPr>
        <w:t xml:space="preserve"> </w:t>
      </w:r>
      <w:r w:rsidR="00262754" w:rsidRPr="00262754">
        <w:rPr>
          <w:rFonts w:ascii="Book Antiqua" w:eastAsia="Book Antiqua" w:hAnsi="Book Antiqua" w:cs="Book Antiqua"/>
          <w:i/>
          <w:iCs/>
          <w:color w:val="000000"/>
        </w:rPr>
        <w:t xml:space="preserve">et </w:t>
      </w:r>
      <w:proofErr w:type="gramStart"/>
      <w:r w:rsidR="00262754" w:rsidRPr="00262754">
        <w:rPr>
          <w:rFonts w:ascii="Book Antiqua" w:eastAsia="Book Antiqua" w:hAnsi="Book Antiqua" w:cs="Book Antiqua"/>
          <w:i/>
          <w:iCs/>
          <w:color w:val="000000"/>
        </w:rPr>
        <w:t>al</w:t>
      </w:r>
      <w:r w:rsidR="00262754" w:rsidRPr="00644631">
        <w:rPr>
          <w:rFonts w:ascii="Book Antiqua" w:eastAsia="Book Antiqua" w:hAnsi="Book Antiqua" w:cs="Book Antiqua"/>
          <w:color w:val="000000"/>
          <w:vertAlign w:val="superscript"/>
        </w:rPr>
        <w:t>[</w:t>
      </w:r>
      <w:proofErr w:type="gramEnd"/>
      <w:r w:rsidR="00262754" w:rsidRPr="00644631">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idea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plastic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tubes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1991.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year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Spinelli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262754" w:rsidRPr="00644631">
        <w:rPr>
          <w:rFonts w:ascii="Book Antiqua" w:eastAsia="Book Antiqua" w:hAnsi="Book Antiqua" w:cs="Book Antiqua"/>
          <w:color w:val="000000"/>
          <w:vertAlign w:val="superscript"/>
        </w:rPr>
        <w:t>[</w:t>
      </w:r>
      <w:proofErr w:type="gramEnd"/>
      <w:r w:rsidR="00262754" w:rsidRPr="00644631">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modality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introduced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Tejero</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262754" w:rsidRPr="00644631">
        <w:rPr>
          <w:rFonts w:ascii="Book Antiqua" w:eastAsia="Book Antiqua" w:hAnsi="Book Antiqua" w:cs="Book Antiqua"/>
          <w:color w:val="000000"/>
          <w:vertAlign w:val="superscript"/>
        </w:rPr>
        <w:t>[</w:t>
      </w:r>
      <w:proofErr w:type="gramEnd"/>
      <w:r w:rsidR="00262754" w:rsidRPr="00644631">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1994.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described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phases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relieving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recovering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preparing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definitive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years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introduction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established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preferred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incurable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confers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superior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quality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life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avoiding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initiation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surgery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role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still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controversial,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p>
    <w:p w14:paraId="7D671894" w14:textId="77777777" w:rsidR="00A77B3E" w:rsidRPr="00644631" w:rsidRDefault="00A77B3E">
      <w:pPr>
        <w:spacing w:line="360" w:lineRule="auto"/>
        <w:jc w:val="both"/>
        <w:rPr>
          <w:rFonts w:ascii="Book Antiqua" w:hAnsi="Book Antiqua"/>
        </w:rPr>
      </w:pPr>
    </w:p>
    <w:p w14:paraId="7726E391" w14:textId="428CC05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Stent</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materials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and</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technical</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considerations</w:t>
      </w:r>
    </w:p>
    <w:p w14:paraId="29F530FB" w14:textId="68DBF4F0"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types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materials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stainless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steel,</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nitinol</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each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Stainless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steel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relatively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stiff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interfere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magnetic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resonance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(MRI)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elasticity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flexibility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interfere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MRI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assessment.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Nitinol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nickel-titanium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poorer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visualization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radiopaque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markers,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gold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markers,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Nitinol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superior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flexibility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memory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original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shape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stainless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steel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consequently,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nitinol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popular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worldwide.</w:t>
      </w:r>
    </w:p>
    <w:p w14:paraId="3E64D80A" w14:textId="6AC08A25" w:rsidR="00A77B3E" w:rsidRPr="00644631" w:rsidRDefault="004D4AA2"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classified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silicone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membrane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preventing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ingrowth.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settings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observational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settings.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fewer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0.57;</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0.44</w:t>
      </w:r>
      <w:r w:rsidR="00262754">
        <w:rPr>
          <w:rFonts w:ascii="Book Antiqua" w:eastAsia="Book Antiqua" w:hAnsi="Book Antiqua" w:cs="Book Antiqua"/>
          <w:color w:val="000000"/>
        </w:rPr>
        <w:t>-</w:t>
      </w:r>
      <w:r w:rsidRPr="00644631">
        <w:rPr>
          <w:rFonts w:ascii="Book Antiqua" w:eastAsia="Book Antiqua" w:hAnsi="Book Antiqua" w:cs="Book Antiqua"/>
          <w:color w:val="000000"/>
        </w:rPr>
        <w:t>0.74;</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262754">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&lt;</w:t>
      </w:r>
      <w:r w:rsidR="00262754">
        <w:rPr>
          <w:rFonts w:ascii="Book Antiqua" w:eastAsia="Book Antiqua" w:hAnsi="Book Antiqua" w:cs="Book Antiqua"/>
          <w:color w:val="000000"/>
        </w:rPr>
        <w:t xml:space="preserve"> </w:t>
      </w:r>
      <w:r w:rsidRPr="00644631">
        <w:rPr>
          <w:rFonts w:ascii="Book Antiqua" w:eastAsia="Book Antiqua" w:hAnsi="Book Antiqua" w:cs="Book Antiqua"/>
          <w:color w:val="000000"/>
        </w:rPr>
        <w:t>0.001),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ingrowth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0.29;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0.09</w:t>
      </w:r>
      <w:r w:rsidR="00262754">
        <w:rPr>
          <w:rFonts w:ascii="Book Antiqua" w:eastAsia="Book Antiqua" w:hAnsi="Book Antiqua" w:cs="Book Antiqua"/>
          <w:color w:val="000000"/>
        </w:rPr>
        <w:t>-</w:t>
      </w:r>
      <w:r w:rsidRPr="00644631">
        <w:rPr>
          <w:rFonts w:ascii="Book Antiqua" w:eastAsia="Book Antiqua" w:hAnsi="Book Antiqua" w:cs="Book Antiqua"/>
          <w:color w:val="000000"/>
        </w:rPr>
        <w:t>0.93;</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262754">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262754">
        <w:rPr>
          <w:rFonts w:ascii="Book Antiqua" w:eastAsia="Book Antiqua" w:hAnsi="Book Antiqua" w:cs="Book Antiqua"/>
          <w:color w:val="000000"/>
        </w:rPr>
        <w:t xml:space="preserve"> </w:t>
      </w:r>
      <w:r w:rsidRPr="00644631">
        <w:rPr>
          <w:rFonts w:ascii="Book Antiqua" w:eastAsia="Book Antiqua" w:hAnsi="Book Antiqua" w:cs="Book Antiqua"/>
          <w:color w:val="000000"/>
        </w:rPr>
        <w:t>0.040),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0.29;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0.17</w:t>
      </w:r>
      <w:r w:rsidR="00262754">
        <w:rPr>
          <w:rFonts w:ascii="Book Antiqua" w:eastAsia="Book Antiqua" w:hAnsi="Book Antiqua" w:cs="Book Antiqua"/>
          <w:color w:val="000000"/>
        </w:rPr>
        <w:t>-</w:t>
      </w:r>
      <w:r w:rsidRPr="00644631">
        <w:rPr>
          <w:rFonts w:ascii="Book Antiqua" w:eastAsia="Book Antiqua" w:hAnsi="Book Antiqua" w:cs="Book Antiqua"/>
          <w:color w:val="000000"/>
        </w:rPr>
        <w:t>0.48;</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262754">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&lt;</w:t>
      </w:r>
      <w:r w:rsidR="00262754">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0.001)</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32]</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optimal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diameter</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Previous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diameter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33,34]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diameter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&lt;</w:t>
      </w:r>
      <w:r w:rsidR="00262754">
        <w:rPr>
          <w:rFonts w:ascii="Book Antiqua" w:eastAsia="Book Antiqua" w:hAnsi="Book Antiqua" w:cs="Book Antiqua"/>
          <w:color w:val="000000"/>
        </w:rPr>
        <w:t xml:space="preserve"> </w:t>
      </w:r>
      <w:r w:rsidRPr="00644631">
        <w:rPr>
          <w:rFonts w:ascii="Book Antiqua" w:eastAsia="Book Antiqua" w:hAnsi="Book Antiqua" w:cs="Book Antiqua"/>
          <w:color w:val="000000"/>
        </w:rPr>
        <w:t>24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especially</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migration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35</w:t>
      </w:r>
      <w:r w:rsidR="00262754">
        <w:rPr>
          <w:rFonts w:ascii="Book Antiqua" w:eastAsia="Book Antiqua" w:hAnsi="Book Antiqua" w:cs="Book Antiqua"/>
          <w:color w:val="000000"/>
          <w:vertAlign w:val="superscript"/>
        </w:rPr>
        <w:t>-</w:t>
      </w:r>
      <w:r w:rsidRPr="00644631">
        <w:rPr>
          <w:rFonts w:ascii="Book Antiqua" w:eastAsia="Book Antiqua" w:hAnsi="Book Antiqua" w:cs="Book Antiqua"/>
          <w:color w:val="000000"/>
          <w:vertAlign w:val="superscript"/>
        </w:rPr>
        <w:t>37]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length,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extend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1.5</w:t>
      </w:r>
      <w:r w:rsidR="00262754">
        <w:rPr>
          <w:rFonts w:ascii="Book Antiqua" w:eastAsia="Book Antiqua" w:hAnsi="Book Antiqua" w:cs="Book Antiqua"/>
          <w:color w:val="000000"/>
        </w:rPr>
        <w:t>-</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each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degree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shortening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deployment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must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considered</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3DC0BCB8" w14:textId="22806BF2" w:rsidR="00A77B3E" w:rsidRPr="00644631" w:rsidRDefault="004D4AA2"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(through-the-scope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(over-the-wire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methods,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endoscopic-fluoroscopic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method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38-41]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fluoroscopy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soft-tipped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hydrophilic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passed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strictured</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lumen.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helps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delineate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stenosis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confirm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passed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deployed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visualization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guidance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Stricture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perforation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21,43]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approximately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proofErr w:type="gramStart"/>
      <w:r w:rsidRPr="00644631">
        <w:rPr>
          <w:rFonts w:ascii="Book Antiqua" w:eastAsia="Book Antiqua" w:hAnsi="Book Antiqua" w:cs="Book Antiqua"/>
          <w:color w:val="000000"/>
        </w:rPr>
        <w:t>wk</w:t>
      </w:r>
      <w:proofErr w:type="spellEnd"/>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2614A474" w14:textId="77777777" w:rsidR="00A77B3E" w:rsidRPr="00644631" w:rsidRDefault="00A77B3E">
      <w:pPr>
        <w:spacing w:line="360" w:lineRule="auto"/>
        <w:jc w:val="both"/>
        <w:rPr>
          <w:rFonts w:ascii="Book Antiqua" w:hAnsi="Book Antiqua"/>
        </w:rPr>
      </w:pPr>
    </w:p>
    <w:p w14:paraId="00F5C62B" w14:textId="43FACFE1"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Benefit</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of</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colonic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stenting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as</w:t>
      </w:r>
      <w:r w:rsidR="004D4AA2">
        <w:rPr>
          <w:rFonts w:ascii="Book Antiqua" w:eastAsia="Book Antiqua" w:hAnsi="Book Antiqua" w:cs="Book Antiqua"/>
          <w:b/>
          <w:bCs/>
          <w:i/>
          <w:iCs/>
          <w:color w:val="000000"/>
        </w:rPr>
        <w:t xml:space="preserve"> </w:t>
      </w:r>
      <w:r w:rsidR="004D4AA2" w:rsidRPr="004D4AA2">
        <w:rPr>
          <w:rFonts w:ascii="Book Antiqua" w:eastAsia="Book Antiqua" w:hAnsi="Book Antiqua" w:cs="Book Antiqua"/>
          <w:b/>
          <w:bCs/>
          <w:i/>
          <w:iCs/>
          <w:color w:val="000000"/>
        </w:rPr>
        <w:t>BTS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for</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LMCO</w:t>
      </w:r>
    </w:p>
    <w:p w14:paraId="6FC012CB" w14:textId="6D29B32A"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Owing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(45</w:t>
      </w:r>
      <w:r w:rsidR="008B3BDA">
        <w:rPr>
          <w:rFonts w:ascii="Book Antiqua" w:eastAsia="Book Antiqua" w:hAnsi="Book Antiqua" w:cs="Book Antiqua"/>
          <w:color w:val="000000"/>
        </w:rPr>
        <w:t>%-</w:t>
      </w:r>
      <w:r w:rsidRPr="00644631">
        <w:rPr>
          <w:rFonts w:ascii="Book Antiqua" w:eastAsia="Book Antiqua" w:hAnsi="Book Antiqua" w:cs="Book Antiqua"/>
          <w:color w:val="000000"/>
        </w:rPr>
        <w:t>50%)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(15</w:t>
      </w:r>
      <w:r w:rsidR="008B3BDA">
        <w:rPr>
          <w:rFonts w:ascii="Book Antiqua" w:eastAsia="Book Antiqua" w:hAnsi="Book Antiqua" w:cs="Book Antiqua"/>
          <w:color w:val="000000"/>
        </w:rPr>
        <w:t>%-</w:t>
      </w:r>
      <w:r w:rsidRPr="00644631">
        <w:rPr>
          <w:rFonts w:ascii="Book Antiqua" w:eastAsia="Book Antiqua" w:hAnsi="Book Antiqua" w:cs="Book Antiqua"/>
          <w:color w:val="000000"/>
        </w:rPr>
        <w:t>20%)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00262754">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avoiding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situation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appealing</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relieving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clinicians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stabilize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nutrition,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correct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electrolyte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imbalance,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prepare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definite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crucial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surgeons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gain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ability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earlier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recovery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function,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hospital</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stay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45]</w:t>
      </w:r>
      <w:r w:rsidRPr="00644631">
        <w:rPr>
          <w:rFonts w:ascii="Book Antiqua" w:eastAsia="Book Antiqua" w:hAnsi="Book Antiqua" w:cs="Book Antiqua"/>
          <w:color w:val="000000"/>
        </w:rPr>
        <w:t>.</w:t>
      </w:r>
    </w:p>
    <w:p w14:paraId="369DF846" w14:textId="49CB41E7" w:rsidR="00A77B3E" w:rsidRPr="00644631" w:rsidRDefault="00000000" w:rsidP="008B3BDA">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Nine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Notably,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46</w:t>
      </w:r>
      <w:r w:rsidR="008B3BDA">
        <w:rPr>
          <w:rFonts w:ascii="Book Antiqua" w:eastAsia="Book Antiqua" w:hAnsi="Book Antiqua" w:cs="Book Antiqua"/>
          <w:color w:val="000000"/>
          <w:vertAlign w:val="superscript"/>
        </w:rPr>
        <w:t>-</w:t>
      </w:r>
      <w:r w:rsidRPr="00644631">
        <w:rPr>
          <w:rFonts w:ascii="Book Antiqua" w:eastAsia="Book Antiqua" w:hAnsi="Book Antiqua" w:cs="Book Antiqua"/>
          <w:color w:val="000000"/>
          <w:vertAlign w:val="superscript"/>
        </w:rPr>
        <w:t>49]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6.6</w:t>
      </w:r>
      <w:r w:rsidR="008B3BDA">
        <w:rPr>
          <w:rFonts w:ascii="Book Antiqua" w:eastAsia="Book Antiqua" w:hAnsi="Book Antiqua" w:cs="Book Antiqua"/>
          <w:color w:val="000000"/>
        </w:rPr>
        <w:t>%-</w:t>
      </w:r>
      <w:r w:rsidRPr="00644631">
        <w:rPr>
          <w:rFonts w:ascii="Book Antiqua" w:eastAsia="Book Antiqua" w:hAnsi="Book Antiqua" w:cs="Book Antiqua"/>
          <w:color w:val="000000"/>
        </w:rPr>
        <w:t>12%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15,50-52]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Additionally,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stoma</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15,46,53]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recognized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affect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Pr="005A23B3">
        <w:rPr>
          <w:rFonts w:ascii="Book Antiqua" w:eastAsia="Book Antiqua" w:hAnsi="Book Antiqua" w:cs="Book Antiqua"/>
          <w:color w:val="000000"/>
        </w:rPr>
        <w:t>ife.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conducted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meta-analyses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that</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included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these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nine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RCTs.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Of</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these,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seven,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nine,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seven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studies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reported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stoma</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postoperative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morbidity,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mortality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respectively.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SEMS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group,</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stoma</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0.68;</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95%CI:</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0.55</w:t>
      </w:r>
      <w:r w:rsidR="008B3BDA" w:rsidRPr="005A23B3">
        <w:rPr>
          <w:rFonts w:ascii="Book Antiqua" w:eastAsia="Book Antiqua" w:hAnsi="Book Antiqua" w:cs="Book Antiqua"/>
          <w:color w:val="000000"/>
        </w:rPr>
        <w:t>-</w:t>
      </w:r>
      <w:r w:rsidRPr="005A23B3">
        <w:rPr>
          <w:rFonts w:ascii="Book Antiqua" w:eastAsia="Book Antiqua" w:hAnsi="Book Antiqua" w:cs="Book Antiqua"/>
          <w:color w:val="000000"/>
        </w:rPr>
        <w:t>0.85,</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i/>
          <w:iCs/>
          <w:color w:val="000000"/>
        </w:rPr>
        <w:t>I</w:t>
      </w:r>
      <w:r w:rsidRPr="005A23B3">
        <w:rPr>
          <w:rFonts w:ascii="Book Antiqua" w:eastAsia="Book Antiqua" w:hAnsi="Book Antiqua" w:cs="Book Antiqua"/>
          <w:color w:val="000000"/>
          <w:vertAlign w:val="superscript"/>
        </w:rPr>
        <w:t>2</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19%)</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postoperative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morbidity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0.67;</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95%CI:</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0.48</w:t>
      </w:r>
      <w:r w:rsidR="008B3BDA" w:rsidRPr="005A23B3">
        <w:rPr>
          <w:rFonts w:ascii="Book Antiqua" w:eastAsia="Book Antiqua" w:hAnsi="Book Antiqua" w:cs="Book Antiqua"/>
          <w:color w:val="000000"/>
        </w:rPr>
        <w:t>-</w:t>
      </w:r>
      <w:r w:rsidRPr="005A23B3">
        <w:rPr>
          <w:rFonts w:ascii="Book Antiqua" w:eastAsia="Book Antiqua" w:hAnsi="Book Antiqua" w:cs="Book Antiqua"/>
          <w:color w:val="000000"/>
        </w:rPr>
        <w:t>0.94,</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i/>
          <w:iCs/>
          <w:color w:val="000000"/>
        </w:rPr>
        <w:t>I</w:t>
      </w:r>
      <w:r w:rsidRPr="005A23B3">
        <w:rPr>
          <w:rFonts w:ascii="Book Antiqua" w:eastAsia="Book Antiqua" w:hAnsi="Book Antiqua" w:cs="Book Antiqua"/>
          <w:color w:val="000000"/>
          <w:vertAlign w:val="superscript"/>
        </w:rPr>
        <w:t>2</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65%)</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were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significantly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lower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than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those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group</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(Figures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3</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4).</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were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no</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differences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mortality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between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SEMS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groups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0.95;</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95%CI:</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0.53</w:t>
      </w:r>
      <w:r w:rsidR="008B3BDA" w:rsidRPr="005A23B3">
        <w:rPr>
          <w:rFonts w:ascii="Book Antiqua" w:eastAsia="Book Antiqua" w:hAnsi="Book Antiqua" w:cs="Book Antiqua"/>
          <w:color w:val="000000"/>
        </w:rPr>
        <w:t>-</w:t>
      </w:r>
      <w:r w:rsidRPr="005A23B3">
        <w:rPr>
          <w:rFonts w:ascii="Book Antiqua" w:eastAsia="Book Antiqua" w:hAnsi="Book Antiqua" w:cs="Book Antiqua"/>
          <w:color w:val="000000"/>
        </w:rPr>
        <w:t>1.70,</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i/>
          <w:iCs/>
          <w:color w:val="000000"/>
        </w:rPr>
        <w:t>I</w:t>
      </w:r>
      <w:r w:rsidRPr="005A23B3">
        <w:rPr>
          <w:rFonts w:ascii="Book Antiqua" w:eastAsia="Book Antiqua" w:hAnsi="Book Antiqua" w:cs="Book Antiqua"/>
          <w:color w:val="000000"/>
          <w:vertAlign w:val="superscript"/>
        </w:rPr>
        <w:t>2</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(Figure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5).</w:t>
      </w:r>
    </w:p>
    <w:p w14:paraId="654A647A" w14:textId="09C275C6" w:rsidR="00A77B3E" w:rsidRPr="00644631" w:rsidRDefault="00000000" w:rsidP="008B3BDA">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Cirocchi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8B3BDA" w:rsidRPr="00644631">
        <w:rPr>
          <w:rFonts w:ascii="Book Antiqua" w:eastAsia="Book Antiqua" w:hAnsi="Book Antiqua" w:cs="Book Antiqua"/>
          <w:color w:val="000000"/>
          <w:vertAlign w:val="superscript"/>
        </w:rPr>
        <w:t>[</w:t>
      </w:r>
      <w:proofErr w:type="gramEnd"/>
      <w:r w:rsidR="008B3BDA" w:rsidRPr="00644631">
        <w:rPr>
          <w:rFonts w:ascii="Book Antiqua" w:eastAsia="Book Antiqua" w:hAnsi="Book Antiqua" w:cs="Book Antiqua"/>
          <w:color w:val="000000"/>
          <w:vertAlign w:val="superscript"/>
        </w:rPr>
        <w:t>54]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conducted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successful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w:t>
      </w:r>
      <w:r w:rsidR="008B3BDA">
        <w:rPr>
          <w:rFonts w:ascii="Book Antiqua" w:eastAsia="Book Antiqua" w:hAnsi="Book Antiqua" w:cs="Book Antiqua"/>
          <w:color w:val="000000"/>
        </w:rPr>
        <w:t>-</w:t>
      </w:r>
      <w:r w:rsidRPr="00644631">
        <w:rPr>
          <w:rFonts w:ascii="Book Antiqua" w:eastAsia="Book Antiqua" w:hAnsi="Book Antiqua" w:cs="Book Antiqua"/>
          <w:color w:val="000000"/>
        </w:rPr>
        <w:t>1.57),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0.45</w:t>
      </w:r>
      <w:r w:rsidR="008B3BDA">
        <w:rPr>
          <w:rFonts w:ascii="Book Antiqua" w:eastAsia="Book Antiqua" w:hAnsi="Book Antiqua" w:cs="Book Antiqua"/>
          <w:color w:val="000000"/>
        </w:rPr>
        <w:t>-</w:t>
      </w:r>
      <w:r w:rsidRPr="00644631">
        <w:rPr>
          <w:rFonts w:ascii="Book Antiqua" w:eastAsia="Book Antiqua" w:hAnsi="Book Antiqua" w:cs="Book Antiqua"/>
          <w:color w:val="000000"/>
        </w:rPr>
        <w:t>0.85),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0.61;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0.45</w:t>
      </w:r>
      <w:r w:rsidR="008B3BDA">
        <w:rPr>
          <w:rFonts w:ascii="Book Antiqua" w:eastAsia="Book Antiqua" w:hAnsi="Book Antiqua" w:cs="Book Antiqua"/>
          <w:color w:val="000000"/>
        </w:rPr>
        <w:t>-</w:t>
      </w:r>
      <w:r w:rsidRPr="00644631">
        <w:rPr>
          <w:rFonts w:ascii="Book Antiqua" w:eastAsia="Book Antiqua" w:hAnsi="Book Antiqua" w:cs="Book Antiqua"/>
          <w:color w:val="000000"/>
        </w:rPr>
        <w:t>0.85).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modalities.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conclude,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context,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p>
    <w:p w14:paraId="71FD8E5C" w14:textId="77777777" w:rsidR="00A77B3E" w:rsidRPr="00644631" w:rsidRDefault="00A77B3E">
      <w:pPr>
        <w:spacing w:line="360" w:lineRule="auto"/>
        <w:ind w:firstLine="720"/>
        <w:jc w:val="both"/>
        <w:rPr>
          <w:rFonts w:ascii="Book Antiqua" w:hAnsi="Book Antiqua"/>
        </w:rPr>
      </w:pPr>
    </w:p>
    <w:p w14:paraId="274B4ACC" w14:textId="19FC10D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aps/>
          <w:color w:val="000000"/>
          <w:u w:val="single"/>
        </w:rPr>
        <w:t>ONCOLOGIC</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OUTCOMES</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AFTER</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COLONIC</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STENTING</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IN</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CURABLE</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DISEASE</w:t>
      </w:r>
    </w:p>
    <w:p w14:paraId="0E8132D4" w14:textId="768A0BC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Despite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debated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about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Theoretically,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created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might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cancer 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973620">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(Figure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p>
    <w:p w14:paraId="0D87A3C5" w14:textId="77777777" w:rsidR="00A77B3E" w:rsidRPr="00644631" w:rsidRDefault="00A77B3E">
      <w:pPr>
        <w:spacing w:line="360" w:lineRule="auto"/>
        <w:jc w:val="both"/>
        <w:rPr>
          <w:rFonts w:ascii="Book Antiqua" w:hAnsi="Book Antiqua"/>
        </w:rPr>
      </w:pPr>
    </w:p>
    <w:p w14:paraId="27A26B40" w14:textId="2D1EC1B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SEMS-related</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perforation</w:t>
      </w:r>
    </w:p>
    <w:p w14:paraId="1CF92FF2" w14:textId="456EF03D"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manipulation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ulcerated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necrotic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tissue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cavity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locoregional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carcinomatosis,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affects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outcomes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55]</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classified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Interestingly,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some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occur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up</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6</w:t>
      </w:r>
      <w:r w:rsidR="008B3BDA">
        <w:rPr>
          <w:rFonts w:ascii="Book Antiqua" w:eastAsia="Book Antiqua" w:hAnsi="Book Antiqua" w:cs="Book Antiqua"/>
          <w:color w:val="000000"/>
        </w:rPr>
        <w:t>%-</w:t>
      </w:r>
      <w:r w:rsidRPr="00644631">
        <w:rPr>
          <w:rFonts w:ascii="Book Antiqua" w:eastAsia="Book Antiqua" w:hAnsi="Book Antiqua" w:cs="Book Antiqua"/>
          <w:color w:val="000000"/>
        </w:rPr>
        <w:t>27%</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patients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43,51,52,56]</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still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underestimated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diagnosed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assessment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specimen.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Given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sparse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literature,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difficult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verify;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disregarded.</w:t>
      </w:r>
    </w:p>
    <w:p w14:paraId="1EB12B83" w14:textId="1EDBB327" w:rsidR="00A77B3E" w:rsidRPr="00644631" w:rsidRDefault="00000000" w:rsidP="008B3BDA">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Sloothaak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8B3BDA" w:rsidRPr="00644631">
        <w:rPr>
          <w:rFonts w:ascii="Book Antiqua" w:eastAsia="Book Antiqua" w:hAnsi="Book Antiqua" w:cs="Book Antiqua"/>
          <w:color w:val="000000"/>
          <w:vertAlign w:val="superscript"/>
        </w:rPr>
        <w:t>[</w:t>
      </w:r>
      <w:proofErr w:type="gramEnd"/>
      <w:r w:rsidR="008B3BDA" w:rsidRPr="00644631">
        <w:rPr>
          <w:rFonts w:ascii="Book Antiqua" w:eastAsia="Book Antiqua" w:hAnsi="Book Antiqua" w:cs="Book Antiqua"/>
          <w:color w:val="000000"/>
          <w:vertAlign w:val="superscript"/>
        </w:rPr>
        <w:t>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83% 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Moreover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Gorissen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9D2175" w:rsidRPr="00644631">
        <w:rPr>
          <w:rFonts w:ascii="Book Antiqua" w:eastAsia="Book Antiqua" w:hAnsi="Book Antiqua" w:cs="Book Antiqua"/>
          <w:color w:val="000000"/>
          <w:vertAlign w:val="superscript"/>
        </w:rPr>
        <w:t>[</w:t>
      </w:r>
      <w:proofErr w:type="gramEnd"/>
      <w:r w:rsidR="009D2175" w:rsidRPr="00644631">
        <w:rPr>
          <w:rFonts w:ascii="Book Antiqua" w:eastAsia="Book Antiqua" w:hAnsi="Book Antiqua" w:cs="Book Antiqua"/>
          <w:color w:val="000000"/>
          <w:vertAlign w:val="superscript"/>
        </w:rPr>
        <w:t>11]</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suggested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w:t>
      </w:r>
      <w:r w:rsidR="004D4AA2">
        <w:rPr>
          <w:rFonts w:ascii="Book Antiqua" w:eastAsia="Book Antiqua" w:hAnsi="Book Antiqua" w:cs="Book Antiqua"/>
          <w:color w:val="000000"/>
        </w:rPr>
        <w:t xml:space="preserve"> </w:t>
      </w:r>
      <w:r w:rsidRPr="009D2175">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9D2175">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9D2175">
        <w:rPr>
          <w:rFonts w:ascii="Book Antiqua" w:eastAsia="Book Antiqua" w:hAnsi="Book Antiqua" w:cs="Book Antiqua"/>
          <w:color w:val="000000"/>
        </w:rPr>
        <w:t xml:space="preserve"> </w:t>
      </w:r>
      <w:r w:rsidRPr="00644631">
        <w:rPr>
          <w:rFonts w:ascii="Book Antiqua" w:eastAsia="Book Antiqua" w:hAnsi="Book Antiqua" w:cs="Book Antiqua"/>
          <w:color w:val="000000"/>
        </w:rPr>
        <w:t>0.04).</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In this 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 xml:space="preserve">had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Sabbagh</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9D2175" w:rsidRPr="00644631">
        <w:rPr>
          <w:rFonts w:ascii="Book Antiqua" w:eastAsia="Book Antiqua" w:hAnsi="Book Antiqua" w:cs="Book Antiqua"/>
          <w:color w:val="000000"/>
          <w:vertAlign w:val="superscript"/>
        </w:rPr>
        <w:t>[</w:t>
      </w:r>
      <w:proofErr w:type="gramEnd"/>
      <w:r w:rsidR="009D2175" w:rsidRPr="00644631">
        <w:rPr>
          <w:rFonts w:ascii="Book Antiqua" w:eastAsia="Book Antiqua" w:hAnsi="Book Antiqua" w:cs="Book Antiqua"/>
          <w:color w:val="000000"/>
          <w:vertAlign w:val="superscript"/>
        </w:rPr>
        <w:t>58]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independent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Sensitivity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revealed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3-year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&lt;</w:t>
      </w:r>
      <w:r w:rsidR="00F30B53">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 xml:space="preserve">SEMS-related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r w:rsidR="00F30B53">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proofErr w:type="gramStart"/>
      <w:r w:rsidRPr="00644631">
        <w:rPr>
          <w:rFonts w:ascii="Book Antiqua" w:eastAsia="Book Antiqua" w:hAnsi="Book Antiqua" w:cs="Book Antiqua"/>
          <w:color w:val="000000"/>
        </w:rPr>
        <w: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Balciscueta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F30B53" w:rsidRPr="00644631">
        <w:rPr>
          <w:rFonts w:ascii="Book Antiqua" w:eastAsia="Book Antiqua" w:hAnsi="Book Antiqua" w:cs="Book Antiqua"/>
          <w:color w:val="000000"/>
          <w:vertAlign w:val="superscript"/>
        </w:rPr>
        <w:t>[</w:t>
      </w:r>
      <w:proofErr w:type="gramEnd"/>
      <w:r w:rsidR="00F30B53" w:rsidRPr="00644631">
        <w:rPr>
          <w:rFonts w:ascii="Book Antiqua" w:eastAsia="Book Antiqua" w:hAnsi="Book Antiqua" w:cs="Book Antiqua"/>
          <w:color w:val="000000"/>
          <w:vertAlign w:val="superscript"/>
        </w:rPr>
        <w:t>55]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conducted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locoregional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(26.6%</w:t>
      </w:r>
      <w:r w:rsidR="004D4AA2">
        <w:rPr>
          <w:rFonts w:ascii="Book Antiqua" w:eastAsia="Book Antiqua" w:hAnsi="Book Antiqua" w:cs="Book Antiqua"/>
          <w:color w:val="000000"/>
        </w:rPr>
        <w:t xml:space="preserve"> </w:t>
      </w:r>
      <w:r w:rsidRPr="00F30B53">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1.33</w:t>
      </w:r>
      <w:r w:rsidR="00F30B53">
        <w:rPr>
          <w:rFonts w:ascii="Book Antiqua" w:eastAsia="Book Antiqua" w:hAnsi="Book Antiqua" w:cs="Book Antiqua"/>
          <w:color w:val="000000"/>
        </w:rPr>
        <w:t>-</w:t>
      </w:r>
      <w:r w:rsidRPr="00644631">
        <w:rPr>
          <w:rFonts w:ascii="Book Antiqua" w:eastAsia="Book Antiqua" w:hAnsi="Book Antiqua" w:cs="Book Antiqua"/>
          <w:color w:val="000000"/>
        </w:rPr>
        <w:t>4.34;</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P</w:t>
      </w:r>
      <w:r w:rsidR="00F30B53">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F30B53">
        <w:rPr>
          <w:rFonts w:ascii="Book Antiqua" w:eastAsia="Book Antiqua" w:hAnsi="Book Antiqua" w:cs="Book Antiqua"/>
          <w:color w:val="000000"/>
        </w:rPr>
        <w:t xml:space="preserve"> </w:t>
      </w:r>
      <w:r w:rsidRPr="00644631">
        <w:rPr>
          <w:rFonts w:ascii="Book Antiqua" w:eastAsia="Book Antiqua" w:hAnsi="Book Antiqua" w:cs="Book Antiqua"/>
          <w:color w:val="000000"/>
        </w:rPr>
        <w:t>0.04),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while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p>
    <w:p w14:paraId="0DDEF6D7" w14:textId="5A048B65" w:rsidR="00A77B3E" w:rsidRPr="00644631" w:rsidRDefault="00000000" w:rsidP="005A23B3">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summary,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occurrence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experience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expertise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crucial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respect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deciding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decision-making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discussion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availability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expertise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unit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3DB05D10" w14:textId="77777777" w:rsidR="00A77B3E" w:rsidRPr="00644631" w:rsidRDefault="00A77B3E">
      <w:pPr>
        <w:spacing w:line="360" w:lineRule="auto"/>
        <w:ind w:firstLine="720"/>
        <w:jc w:val="both"/>
        <w:rPr>
          <w:rFonts w:ascii="Book Antiqua" w:hAnsi="Book Antiqua"/>
        </w:rPr>
      </w:pPr>
    </w:p>
    <w:p w14:paraId="31EF092D" w14:textId="170C10B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Increased</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circulating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tumor</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cells</w:t>
      </w:r>
    </w:p>
    <w:p w14:paraId="3A3FDF6F" w14:textId="0B762398"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00973620">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00973620">
        <w:rPr>
          <w:rFonts w:ascii="Book Antiqua" w:eastAsia="Book Antiqua" w:hAnsi="Book Antiqua" w:cs="Book Antiqua"/>
          <w:color w:val="000000"/>
        </w:rPr>
        <w:t>could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impair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00973620">
        <w:rPr>
          <w:rFonts w:ascii="Book Antiqua" w:eastAsia="Book Antiqua" w:hAnsi="Book Antiqua" w:cs="Book Antiqua"/>
          <w:color w:val="000000"/>
        </w:rPr>
        <w:t>despite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absence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exert</w:t>
      </w:r>
      <w:r w:rsidR="00973620">
        <w:rPr>
          <w:rFonts w:ascii="Book Antiqua" w:eastAsia="Book Antiqua" w:hAnsi="Book Antiqua" w:cs="Book Antiqua"/>
          <w:color w:val="000000"/>
        </w:rPr>
        <w: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973620">
        <w:rPr>
          <w:rFonts w:ascii="Book Antiqua" w:eastAsia="Book Antiqua" w:hAnsi="Book Antiqua" w:cs="Book Antiqua"/>
          <w:color w:val="000000"/>
        </w:rPr>
        <w:t xml:space="preserve"> and makes tumor cells disseminate throughout </w:t>
      </w:r>
      <w:r w:rsidR="00973620">
        <w:rPr>
          <w:rFonts w:ascii="Book Antiqua" w:eastAsia="Book Antiqua" w:hAnsi="Book Antiqua" w:cs="Book Antiqua"/>
          <w:color w:val="000000"/>
        </w:rPr>
        <w:lastRenderedPageBreak/>
        <w:t xml:space="preserve">the </w:t>
      </w:r>
      <w:proofErr w:type="gramStart"/>
      <w:r w:rsidR="00973620">
        <w:rPr>
          <w:rFonts w:ascii="Book Antiqua" w:eastAsia="Book Antiqua" w:hAnsi="Book Antiqua" w:cs="Book Antiqua"/>
          <w:color w:val="000000"/>
        </w:rPr>
        <w:t>body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60]</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Maruthachalam</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5A23B3" w:rsidRPr="00644631">
        <w:rPr>
          <w:rFonts w:ascii="Book Antiqua" w:eastAsia="Book Antiqua" w:hAnsi="Book Antiqua" w:cs="Book Antiqua"/>
          <w:color w:val="000000"/>
          <w:vertAlign w:val="superscript"/>
        </w:rPr>
        <w:t>[</w:t>
      </w:r>
      <w:proofErr w:type="gramEnd"/>
      <w:r w:rsidR="005A23B3" w:rsidRPr="00644631">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002506AB">
        <w:rPr>
          <w:rFonts w:ascii="Book Antiqua" w:eastAsia="Book Antiqua" w:hAnsi="Book Antiqua" w:cs="Book Antiqua"/>
          <w:color w:val="000000"/>
        </w:rPr>
        <w:t>rise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cytokeratin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messenger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002506AB">
        <w:rPr>
          <w:rFonts w:ascii="Book Antiqua" w:eastAsia="Book Antiqua" w:hAnsi="Book Antiqua" w:cs="Book Antiqua"/>
          <w:color w:val="000000"/>
        </w:rPr>
        <w:t>circulation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002506AB">
        <w:rPr>
          <w:rFonts w:ascii="Book Antiqua" w:eastAsia="Book Antiqua" w:hAnsi="Book Antiqua" w:cs="Book Antiqua"/>
          <w:color w:val="000000"/>
        </w:rPr>
        <w:t>conventional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messenger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epithelial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markers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indicates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debris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Furthermore,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Yamashita</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sidR="002506AB">
        <w:rPr>
          <w:rFonts w:ascii="Book Antiqua" w:eastAsia="Book Antiqua" w:hAnsi="Book Antiqua" w:cs="Book Antiqua"/>
          <w:color w:val="000000"/>
        </w:rPr>
        <w:t>found that SEMS placement induces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cell-free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proofErr w:type="spellStart"/>
      <w:r w:rsidRPr="00644631">
        <w:rPr>
          <w:rFonts w:ascii="Book Antiqua" w:eastAsia="Book Antiqua" w:hAnsi="Book Antiqua" w:cs="Book Antiqua"/>
          <w:color w:val="000000"/>
        </w:rPr>
        <w:t>cfDNA</w:t>
      </w:r>
      <w:proofErr w:type="spellEnd"/>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proofErr w:type="spellStart"/>
      <w:r w:rsidRPr="00644631">
        <w:rPr>
          <w:rFonts w:ascii="Book Antiqua" w:eastAsia="Book Antiqua" w:hAnsi="Book Antiqua" w:cs="Book Antiqua"/>
          <w:color w:val="000000"/>
        </w:rPr>
        <w:t>ctDNA</w:t>
      </w:r>
      <w:proofErr w:type="spellEnd"/>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indicators,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Takahashi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massive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cellular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damage.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plasma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tube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decompression.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Ishibashi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temporary,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exists,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inadequate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negative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proofErr w:type="gramEnd"/>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prognosis.</w:t>
      </w:r>
    </w:p>
    <w:p w14:paraId="3F6B883B" w14:textId="77777777" w:rsidR="00A77B3E" w:rsidRPr="00644631" w:rsidRDefault="00A77B3E">
      <w:pPr>
        <w:spacing w:line="360" w:lineRule="auto"/>
        <w:jc w:val="both"/>
        <w:rPr>
          <w:rFonts w:ascii="Book Antiqua" w:hAnsi="Book Antiqua"/>
        </w:rPr>
      </w:pPr>
    </w:p>
    <w:p w14:paraId="1B561049" w14:textId="612DB422"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Aggressive</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pathological</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features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after</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SEMS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placement</w:t>
      </w:r>
    </w:p>
    <w:p w14:paraId="4FBB739F" w14:textId="027733F8"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leads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sudden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interstitial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inside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detachment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embolization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towards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systems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invasion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63]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Hayashi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emboli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shedding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might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promote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specimens,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failed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translate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poorer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outcomes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18,65-67]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8,68-70]</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respect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vascular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reported</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13,18,19,65,67,70-72]</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cumulative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data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Balciscueta</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1273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cohort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1.22</w:t>
      </w:r>
      <w:r w:rsidR="00A42F0F">
        <w:rPr>
          <w:rFonts w:ascii="Book Antiqua" w:eastAsia="Book Antiqua" w:hAnsi="Book Antiqua" w:cs="Book Antiqua"/>
          <w:color w:val="000000"/>
        </w:rPr>
        <w:t>-</w:t>
      </w:r>
      <w:r w:rsidRPr="00644631">
        <w:rPr>
          <w:rFonts w:ascii="Book Antiqua" w:eastAsia="Book Antiqua" w:hAnsi="Book Antiqua" w:cs="Book Antiqua"/>
          <w:color w:val="000000"/>
        </w:rPr>
        <w:t>3.21;</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644631">
        <w:rPr>
          <w:rFonts w:ascii="Book Antiqua" w:eastAsia="Book Antiqua" w:hAnsi="Book Antiqua" w:cs="Book Antiqua"/>
          <w:color w:val="000000"/>
        </w:rPr>
        <w:t>0.006)</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1.45;</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1.10</w:t>
      </w:r>
      <w:r w:rsidR="00A42F0F">
        <w:rPr>
          <w:rFonts w:ascii="Book Antiqua" w:eastAsia="Book Antiqua" w:hAnsi="Book Antiqua" w:cs="Book Antiqua"/>
          <w:color w:val="000000"/>
        </w:rPr>
        <w:t>-</w:t>
      </w:r>
      <w:r w:rsidRPr="00644631">
        <w:rPr>
          <w:rFonts w:ascii="Book Antiqua" w:eastAsia="Book Antiqua" w:hAnsi="Book Antiqua" w:cs="Book Antiqua"/>
          <w:color w:val="000000"/>
        </w:rPr>
        <w:t>1.90;</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644631">
        <w:rPr>
          <w:rFonts w:ascii="Book Antiqua" w:eastAsia="Book Antiqua" w:hAnsi="Book Antiqua" w:cs="Book Antiqua"/>
          <w:color w:val="000000"/>
        </w:rPr>
        <w:t>0.008)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carefully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demonstrated.</w:t>
      </w:r>
    </w:p>
    <w:p w14:paraId="654F6FF4" w14:textId="77777777" w:rsidR="00A77B3E" w:rsidRPr="00644631" w:rsidRDefault="00A77B3E">
      <w:pPr>
        <w:spacing w:line="360" w:lineRule="auto"/>
        <w:jc w:val="both"/>
        <w:rPr>
          <w:rFonts w:ascii="Book Antiqua" w:hAnsi="Book Antiqua"/>
        </w:rPr>
      </w:pPr>
    </w:p>
    <w:p w14:paraId="3386D1A3" w14:textId="115778FA"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Oncologic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outcomes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of</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colonic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stenting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as</w:t>
      </w:r>
      <w:r w:rsidR="004D4AA2">
        <w:rPr>
          <w:rFonts w:ascii="Book Antiqua" w:eastAsia="Book Antiqua" w:hAnsi="Book Antiqua" w:cs="Book Antiqua"/>
          <w:b/>
          <w:bCs/>
          <w:i/>
          <w:iCs/>
          <w:color w:val="000000"/>
        </w:rPr>
        <w:t xml:space="preserve"> </w:t>
      </w:r>
      <w:r w:rsidR="004D4AA2" w:rsidRPr="004D4AA2">
        <w:rPr>
          <w:rFonts w:ascii="Book Antiqua" w:eastAsia="Book Antiqua" w:hAnsi="Book Antiqua" w:cs="Book Antiqua"/>
          <w:b/>
          <w:bCs/>
          <w:i/>
          <w:iCs/>
          <w:color w:val="000000"/>
        </w:rPr>
        <w:t>BTS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from</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RCTs</w:t>
      </w:r>
    </w:p>
    <w:p w14:paraId="6FFD8002" w14:textId="4B7414E8" w:rsidR="00632179" w:rsidRDefault="004D4AA2">
      <w:pPr>
        <w:spacing w:line="360" w:lineRule="auto"/>
        <w:jc w:val="both"/>
        <w:rPr>
          <w:rFonts w:ascii="Book Antiqua" w:hAnsi="Book Antiqua"/>
        </w:rPr>
      </w:pPr>
      <w:r w:rsidRPr="00644631">
        <w:rPr>
          <w:rFonts w:ascii="Book Antiqua" w:eastAsia="Book Antiqua" w:hAnsi="Book Antiqua" w:cs="Book Antiqua"/>
          <w:color w:val="000000"/>
        </w:rPr>
        <w:t>Six</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modalities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47,48,74]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poorer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disease-free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underlined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strong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follow-up</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CReST</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published.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modalities,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8.9%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75]</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Similarly,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CReST</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3-year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3.3</w:t>
      </w:r>
      <w:proofErr w:type="gramStart"/>
      <w:r w:rsidRPr="00644631">
        <w:rPr>
          <w:rFonts w:ascii="Book Antiqua" w:eastAsia="Book Antiqua" w:hAnsi="Book Antiqua" w:cs="Book Antiqua"/>
          <w:color w:val="000000"/>
        </w:rPr>
        <w: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latest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007F7023">
        <w:rPr>
          <w:rFonts w:ascii="Book Antiqua" w:eastAsia="Book Antiqua" w:hAnsi="Book Antiqua" w:cs="Book Antiqua"/>
          <w:color w:val="000000"/>
        </w:rPr>
        <w:t>five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Cirocchi</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Pr="00A42F0F">
        <w:rPr>
          <w:rFonts w:ascii="Book Antiqua" w:eastAsia="Book Antiqua" w:hAnsi="Book Antiqua" w:cs="Book Antiqua"/>
          <w:color w:val="000000"/>
        </w:rPr>
        <w:t xml:space="preserve"> We conducted a meta-analysis of these six RCTs that reported the recurrence rate. There was no significant difference in recurrence rates between the SEMS and ES groups (RR: 1.45; 95%CI: 0.96</w:t>
      </w:r>
      <w:r w:rsidR="00A42F0F">
        <w:rPr>
          <w:rFonts w:ascii="Book Antiqua" w:eastAsia="Book Antiqua" w:hAnsi="Book Antiqua" w:cs="Book Antiqua"/>
          <w:color w:val="000000"/>
        </w:rPr>
        <w:t>-</w:t>
      </w:r>
      <w:r w:rsidRPr="00A42F0F">
        <w:rPr>
          <w:rFonts w:ascii="Book Antiqua" w:eastAsia="Book Antiqua" w:hAnsi="Book Antiqua" w:cs="Book Antiqua"/>
          <w:color w:val="000000"/>
        </w:rPr>
        <w:t xml:space="preserve">2.17, </w:t>
      </w:r>
      <w:r w:rsidRPr="00A42F0F">
        <w:rPr>
          <w:rFonts w:ascii="Book Antiqua" w:eastAsia="Book Antiqua" w:hAnsi="Book Antiqua" w:cs="Book Antiqua"/>
          <w:i/>
          <w:iCs/>
          <w:color w:val="000000"/>
        </w:rPr>
        <w:t>I</w:t>
      </w:r>
      <w:r w:rsidRPr="00A42F0F">
        <w:rPr>
          <w:rFonts w:ascii="Book Antiqua" w:eastAsia="Book Antiqua" w:hAnsi="Book Antiqua" w:cs="Book Antiqua"/>
          <w:color w:val="000000"/>
          <w:vertAlign w:val="superscript"/>
        </w:rPr>
        <w:t>2</w:t>
      </w:r>
      <w:r w:rsidR="00A42F0F"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45%) (Figure 7).</w:t>
      </w:r>
    </w:p>
    <w:p w14:paraId="03684D8D" w14:textId="062FB9F4" w:rsidR="00A77B3E" w:rsidRPr="00644631" w:rsidRDefault="004D4AA2" w:rsidP="00CC203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proposed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Sensitivity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analyses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&lt;</w:t>
      </w:r>
      <w:r w:rsidR="00A42F0F">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oncologically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safe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cut-off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point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insertion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59]</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aim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audit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failed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produce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consistent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disease-free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validate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hypotheses.</w:t>
      </w:r>
    </w:p>
    <w:p w14:paraId="5373CB60" w14:textId="77777777" w:rsidR="00A77B3E" w:rsidRPr="00A42F0F" w:rsidRDefault="00A77B3E">
      <w:pPr>
        <w:spacing w:line="360" w:lineRule="auto"/>
        <w:jc w:val="both"/>
        <w:rPr>
          <w:rFonts w:ascii="Book Antiqua" w:hAnsi="Book Antiqua"/>
        </w:rPr>
      </w:pPr>
    </w:p>
    <w:p w14:paraId="1C4E01B6" w14:textId="6EC4ED4B" w:rsidR="00A77B3E" w:rsidRPr="00A42F0F" w:rsidRDefault="00000000">
      <w:pPr>
        <w:spacing w:line="360" w:lineRule="auto"/>
        <w:jc w:val="both"/>
        <w:rPr>
          <w:rFonts w:ascii="Book Antiqua" w:hAnsi="Book Antiqua"/>
        </w:rPr>
      </w:pPr>
      <w:r w:rsidRPr="00A42F0F">
        <w:rPr>
          <w:rFonts w:ascii="Book Antiqua" w:eastAsia="Book Antiqua" w:hAnsi="Book Antiqua" w:cs="Book Antiqua"/>
          <w:b/>
          <w:bCs/>
          <w:caps/>
          <w:color w:val="000000"/>
          <w:u w:val="single"/>
        </w:rPr>
        <w:t>CHEMOTHERAPY</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IN</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PATIENTS</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WITH</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COLONIC</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STENTS</w:t>
      </w:r>
    </w:p>
    <w:p w14:paraId="77A462CE" w14:textId="0C2D1802" w:rsidR="00A77B3E" w:rsidRPr="00A42F0F" w:rsidRDefault="00000000">
      <w:pPr>
        <w:spacing w:line="360" w:lineRule="auto"/>
        <w:jc w:val="both"/>
        <w:rPr>
          <w:rFonts w:ascii="Book Antiqua" w:hAnsi="Book Antiqua"/>
        </w:rPr>
      </w:pPr>
      <w:r w:rsidRPr="00A42F0F">
        <w:rPr>
          <w:rFonts w:ascii="Book Antiqua" w:eastAsia="Book Antiqua" w:hAnsi="Book Antiqua" w:cs="Book Antiqua"/>
          <w:b/>
          <w:bCs/>
          <w:i/>
          <w:iCs/>
          <w:color w:val="000000"/>
        </w:rPr>
        <w:t>Neoadjuvant</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chemotherapy</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locally</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advanced</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colon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cancer</w:t>
      </w:r>
    </w:p>
    <w:p w14:paraId="786F61CF" w14:textId="13DD6577" w:rsidR="00A77B3E" w:rsidRPr="00A42F0F" w:rsidRDefault="004D4AA2">
      <w:pPr>
        <w:spacing w:line="360" w:lineRule="auto"/>
        <w:jc w:val="both"/>
        <w:rPr>
          <w:rFonts w:ascii="Book Antiqua" w:hAnsi="Book Antiqua"/>
        </w:rPr>
      </w:pPr>
      <w:r w:rsidRPr="00A42F0F">
        <w:rPr>
          <w:rFonts w:ascii="Book Antiqua" w:eastAsia="Book Antiqua" w:hAnsi="Book Antiqua" w:cs="Book Antiqua"/>
          <w:color w:val="000000"/>
        </w:rPr>
        <w:t>The mainstay treatment of the potentially curable colon cancer is complete oncologic resection. However, one of the challenges is the risk of local and distant recurrence, which is estimated at 20</w:t>
      </w:r>
      <w:r w:rsidR="00A42F0F">
        <w:rPr>
          <w:rFonts w:ascii="Book Antiqua" w:eastAsia="Book Antiqua" w:hAnsi="Book Antiqua" w:cs="Book Antiqua"/>
          <w:color w:val="000000"/>
        </w:rPr>
        <w:t>%-</w:t>
      </w:r>
      <w:r w:rsidRPr="00A42F0F">
        <w:rPr>
          <w:rFonts w:ascii="Book Antiqua" w:eastAsia="Book Antiqua" w:hAnsi="Book Antiqua" w:cs="Book Antiqua"/>
          <w:color w:val="000000"/>
        </w:rPr>
        <w:t xml:space="preserve">30% in locally advanced colon cancer (defined as: T3 tumors with ≥ 5 mm invasion beyond the muscularis propria; T4; or extensive regional lymph node involvement without distant </w:t>
      </w:r>
      <w:proofErr w:type="gramStart"/>
      <w:r w:rsidRPr="00A42F0F">
        <w:rPr>
          <w:rFonts w:ascii="Book Antiqua" w:eastAsia="Book Antiqua" w:hAnsi="Book Antiqua" w:cs="Book Antiqua"/>
          <w:color w:val="000000"/>
        </w:rPr>
        <w:t>metastases)</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76]</w:t>
      </w:r>
      <w:r w:rsidRPr="00A42F0F">
        <w:rPr>
          <w:rFonts w:ascii="Book Antiqua" w:eastAsia="Book Antiqua" w:hAnsi="Book Antiqua" w:cs="Book Antiqua"/>
          <w:color w:val="000000"/>
        </w:rPr>
        <w:t xml:space="preserve">. Recently, there was increasing evidence to support the use of neoadjuvant chemotherapy in locally advanced colon </w:t>
      </w:r>
      <w:proofErr w:type="gramStart"/>
      <w:r w:rsidRPr="00A42F0F">
        <w:rPr>
          <w:rFonts w:ascii="Book Antiqua" w:eastAsia="Book Antiqua" w:hAnsi="Book Antiqua" w:cs="Book Antiqua"/>
          <w:color w:val="000000"/>
        </w:rPr>
        <w:t>cancer</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77-81]</w:t>
      </w:r>
      <w:r w:rsidRPr="00A42F0F">
        <w:rPr>
          <w:rFonts w:ascii="Book Antiqua" w:eastAsia="Book Antiqua" w:hAnsi="Book Antiqua" w:cs="Book Antiqua"/>
          <w:color w:val="000000"/>
        </w:rPr>
        <w:t xml:space="preserve">. The theoretical advantages include the early treatment of </w:t>
      </w:r>
      <w:proofErr w:type="spellStart"/>
      <w:r w:rsidRPr="00A42F0F">
        <w:rPr>
          <w:rFonts w:ascii="Book Antiqua" w:eastAsia="Book Antiqua" w:hAnsi="Book Antiqua" w:cs="Book Antiqua"/>
          <w:color w:val="000000"/>
        </w:rPr>
        <w:t>micrometastases</w:t>
      </w:r>
      <w:proofErr w:type="spellEnd"/>
      <w:r w:rsidRPr="00A42F0F">
        <w:rPr>
          <w:rFonts w:ascii="Book Antiqua" w:eastAsia="Book Antiqua" w:hAnsi="Book Antiqua" w:cs="Book Antiqua"/>
          <w:color w:val="000000"/>
        </w:rPr>
        <w:t xml:space="preserve">, increased likelihood of clear resection (R0) margin, and ability to evaluate the chemosensitivity of the </w:t>
      </w:r>
      <w:proofErr w:type="gramStart"/>
      <w:r w:rsidRPr="00A42F0F">
        <w:rPr>
          <w:rFonts w:ascii="Book Antiqua" w:eastAsia="Book Antiqua" w:hAnsi="Book Antiqua" w:cs="Book Antiqua"/>
          <w:color w:val="000000"/>
        </w:rPr>
        <w:t>tumor</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76]</w:t>
      </w:r>
      <w:r w:rsidRPr="00A42F0F">
        <w:rPr>
          <w:rFonts w:ascii="Book Antiqua" w:eastAsia="Book Antiqua" w:hAnsi="Book Antiqua" w:cs="Book Antiqua"/>
          <w:color w:val="000000"/>
        </w:rPr>
        <w:t xml:space="preserve">. </w:t>
      </w:r>
      <w:proofErr w:type="spellStart"/>
      <w:r w:rsidRPr="00A42F0F">
        <w:rPr>
          <w:rFonts w:ascii="Book Antiqua" w:eastAsia="Book Antiqua" w:hAnsi="Book Antiqua" w:cs="Book Antiqua"/>
          <w:color w:val="000000"/>
        </w:rPr>
        <w:t>Gosavi</w:t>
      </w:r>
      <w:proofErr w:type="spellEnd"/>
      <w:r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 xml:space="preserve">et </w:t>
      </w:r>
      <w:proofErr w:type="gramStart"/>
      <w:r w:rsidRPr="00A42F0F">
        <w:rPr>
          <w:rFonts w:ascii="Book Antiqua" w:eastAsia="Book Antiqua" w:hAnsi="Book Antiqua" w:cs="Book Antiqua"/>
          <w:i/>
          <w:iCs/>
          <w:color w:val="000000"/>
        </w:rPr>
        <w:t>al</w:t>
      </w:r>
      <w:r w:rsidR="00A42F0F" w:rsidRPr="00A42F0F">
        <w:rPr>
          <w:rFonts w:ascii="Book Antiqua" w:eastAsia="Book Antiqua" w:hAnsi="Book Antiqua" w:cs="Book Antiqua"/>
          <w:color w:val="000000"/>
          <w:vertAlign w:val="superscript"/>
        </w:rPr>
        <w:t>[</w:t>
      </w:r>
      <w:proofErr w:type="gramEnd"/>
      <w:r w:rsidR="00A42F0F" w:rsidRPr="00A42F0F">
        <w:rPr>
          <w:rFonts w:ascii="Book Antiqua" w:eastAsia="Book Antiqua" w:hAnsi="Book Antiqua" w:cs="Book Antiqua"/>
          <w:color w:val="000000"/>
          <w:vertAlign w:val="superscript"/>
        </w:rPr>
        <w:t>76]</w:t>
      </w:r>
      <w:r w:rsidRPr="00A42F0F">
        <w:rPr>
          <w:rFonts w:ascii="Book Antiqua" w:eastAsia="Book Antiqua" w:hAnsi="Book Antiqua" w:cs="Book Antiqua"/>
          <w:color w:val="000000"/>
        </w:rPr>
        <w:t xml:space="preserve"> conducted a meta-analysis of two RCTs and reported that neoadjuvant chemotherapy increased the likelihood of R0 resection in locally advanced colon cancer (RR 0.47; 95%CI: 0.47</w:t>
      </w:r>
      <w:r w:rsidR="00A42F0F">
        <w:rPr>
          <w:rFonts w:ascii="Book Antiqua" w:eastAsia="Book Antiqua" w:hAnsi="Book Antiqua" w:cs="Book Antiqua"/>
          <w:color w:val="000000"/>
        </w:rPr>
        <w:t>-</w:t>
      </w:r>
      <w:r w:rsidRPr="00A42F0F">
        <w:rPr>
          <w:rFonts w:ascii="Book Antiqua" w:eastAsia="Book Antiqua" w:hAnsi="Book Antiqua" w:cs="Book Antiqua"/>
          <w:color w:val="000000"/>
        </w:rPr>
        <w:t>0.96) without an increase in complications (anastomotic leak, wound infection, or re-operation). However, the safety of neoadjuvant chemotherapy after SEMS placement in obstructive colon cancer is also a concern.</w:t>
      </w:r>
    </w:p>
    <w:p w14:paraId="64082E78" w14:textId="61B9C5F6" w:rsidR="00A77B3E" w:rsidRPr="00A42F0F" w:rsidRDefault="004D4AA2" w:rsidP="00A42F0F">
      <w:pPr>
        <w:spacing w:line="360" w:lineRule="auto"/>
        <w:ind w:firstLineChars="100" w:firstLine="240"/>
        <w:jc w:val="both"/>
        <w:rPr>
          <w:rFonts w:ascii="Book Antiqua" w:hAnsi="Book Antiqua"/>
        </w:rPr>
      </w:pPr>
      <w:r w:rsidRPr="00A42F0F">
        <w:rPr>
          <w:rFonts w:ascii="Book Antiqua" w:eastAsia="Book Antiqua" w:hAnsi="Book Antiqua" w:cs="Book Antiqua"/>
          <w:color w:val="000000"/>
        </w:rPr>
        <w:t xml:space="preserve">There were a few studies using neoadjuvant chemotherapy after SEMS placement in obstructive colon cancer. The </w:t>
      </w:r>
      <w:proofErr w:type="spellStart"/>
      <w:r w:rsidRPr="00A42F0F">
        <w:rPr>
          <w:rFonts w:ascii="Book Antiqua" w:eastAsia="Book Antiqua" w:hAnsi="Book Antiqua" w:cs="Book Antiqua"/>
          <w:color w:val="000000"/>
        </w:rPr>
        <w:t>FOxTROT</w:t>
      </w:r>
      <w:proofErr w:type="spellEnd"/>
      <w:r w:rsidRPr="00A42F0F">
        <w:rPr>
          <w:rFonts w:ascii="Book Antiqua" w:eastAsia="Book Antiqua" w:hAnsi="Book Antiqua" w:cs="Book Antiqua"/>
          <w:color w:val="000000"/>
        </w:rPr>
        <w:t xml:space="preserve"> trial showed a significant decrease in R1 resection rate in patients who received neoadjuvant chemotherapy for locally advanced colon cancer. However, only a few patients in this trial underwent SEMS placement as BTS; therefore, a conclusion about SEMS safety could not be </w:t>
      </w:r>
      <w:proofErr w:type="gramStart"/>
      <w:r w:rsidRPr="00A42F0F">
        <w:rPr>
          <w:rFonts w:ascii="Book Antiqua" w:eastAsia="Book Antiqua" w:hAnsi="Book Antiqua" w:cs="Book Antiqua"/>
          <w:color w:val="000000"/>
        </w:rPr>
        <w:t>drawn</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79]</w:t>
      </w:r>
      <w:r w:rsidRPr="00A42F0F">
        <w:rPr>
          <w:rFonts w:ascii="Book Antiqua" w:eastAsia="Book Antiqua" w:hAnsi="Book Antiqua" w:cs="Book Antiqua"/>
          <w:color w:val="000000"/>
        </w:rPr>
        <w:t xml:space="preserve">. Recently, Han </w:t>
      </w:r>
      <w:r w:rsidRPr="00A42F0F">
        <w:rPr>
          <w:rFonts w:ascii="Book Antiqua" w:eastAsia="Book Antiqua" w:hAnsi="Book Antiqua" w:cs="Book Antiqua"/>
          <w:i/>
          <w:iCs/>
          <w:color w:val="000000"/>
        </w:rPr>
        <w:t xml:space="preserve">et </w:t>
      </w:r>
      <w:proofErr w:type="gramStart"/>
      <w:r w:rsidRPr="00A42F0F">
        <w:rPr>
          <w:rFonts w:ascii="Book Antiqua" w:eastAsia="Book Antiqua" w:hAnsi="Book Antiqua" w:cs="Book Antiqua"/>
          <w:i/>
          <w:iCs/>
          <w:color w:val="000000"/>
        </w:rPr>
        <w:t>al</w:t>
      </w:r>
      <w:r w:rsidR="00A42F0F" w:rsidRPr="00A42F0F">
        <w:rPr>
          <w:rFonts w:ascii="Book Antiqua" w:eastAsia="Book Antiqua" w:hAnsi="Book Antiqua" w:cs="Book Antiqua"/>
          <w:color w:val="000000"/>
          <w:vertAlign w:val="superscript"/>
        </w:rPr>
        <w:t>[</w:t>
      </w:r>
      <w:proofErr w:type="gramEnd"/>
      <w:r w:rsidR="00A42F0F" w:rsidRPr="00A42F0F">
        <w:rPr>
          <w:rFonts w:ascii="Book Antiqua" w:eastAsia="Book Antiqua" w:hAnsi="Book Antiqua" w:cs="Book Antiqua"/>
          <w:color w:val="000000"/>
          <w:vertAlign w:val="superscript"/>
        </w:rPr>
        <w:t>82]</w:t>
      </w:r>
      <w:r w:rsidRPr="00A42F0F">
        <w:rPr>
          <w:rFonts w:ascii="Book Antiqua" w:eastAsia="Book Antiqua" w:hAnsi="Book Antiqua" w:cs="Book Antiqua"/>
          <w:color w:val="000000"/>
        </w:rPr>
        <w:t xml:space="preserve"> conducted a comparative study investigating the safety of neoadjuvant chemotherapy after SEMS placement. They found that the adverse events of preoperative chemotherapy were well-tolerated, and the neoadjuvant chemotherapy did not increase SEMS-related complications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 xml:space="preserve">0.13). Moreover, this study revealed that patients who received neoadjuvant chemotherapy had better </w:t>
      </w:r>
      <w:r w:rsidR="007F7023">
        <w:rPr>
          <w:rFonts w:ascii="Book Antiqua" w:eastAsia="Book Antiqua" w:hAnsi="Book Antiqua" w:cs="Book Antiqua"/>
          <w:color w:val="000000"/>
        </w:rPr>
        <w:t>overall survival</w:t>
      </w:r>
      <w:r w:rsidRPr="00A42F0F">
        <w:rPr>
          <w:rFonts w:ascii="Book Antiqua" w:eastAsia="Book Antiqua" w:hAnsi="Book Antiqua" w:cs="Book Antiqua"/>
          <w:color w:val="000000"/>
        </w:rPr>
        <w:t xml:space="preserve"> than those who received postoperative chemotherapy (mean </w:t>
      </w:r>
      <w:r w:rsidR="007F7023">
        <w:rPr>
          <w:rFonts w:ascii="Book Antiqua" w:eastAsia="Book Antiqua" w:hAnsi="Book Antiqua" w:cs="Book Antiqua"/>
          <w:color w:val="000000"/>
        </w:rPr>
        <w:t>overall survival</w:t>
      </w:r>
      <w:r w:rsidRPr="00A42F0F">
        <w:rPr>
          <w:rFonts w:ascii="Book Antiqua" w:eastAsia="Book Antiqua" w:hAnsi="Book Antiqua" w:cs="Book Antiqua"/>
          <w:color w:val="000000"/>
        </w:rPr>
        <w:t xml:space="preserve">, 53 </w:t>
      </w:r>
      <w:r w:rsidRPr="00A42F0F">
        <w:rPr>
          <w:rFonts w:ascii="Book Antiqua" w:eastAsia="Book Antiqua" w:hAnsi="Book Antiqua" w:cs="Book Antiqua"/>
          <w:i/>
          <w:iCs/>
          <w:color w:val="000000"/>
        </w:rPr>
        <w:t>vs</w:t>
      </w:r>
      <w:r w:rsidRPr="00A42F0F">
        <w:rPr>
          <w:rFonts w:ascii="Book Antiqua" w:eastAsia="Book Antiqua" w:hAnsi="Book Antiqua" w:cs="Book Antiqua"/>
          <w:color w:val="000000"/>
        </w:rPr>
        <w:t xml:space="preserve"> 47 </w:t>
      </w:r>
      <w:proofErr w:type="spellStart"/>
      <w:r w:rsidRPr="00A42F0F">
        <w:rPr>
          <w:rFonts w:ascii="Book Antiqua" w:eastAsia="Book Antiqua" w:hAnsi="Book Antiqua" w:cs="Book Antiqua"/>
          <w:color w:val="000000"/>
        </w:rPr>
        <w:t>mo</w:t>
      </w:r>
      <w:proofErr w:type="spellEnd"/>
      <w:r w:rsidRPr="00A42F0F">
        <w:rPr>
          <w:rFonts w:ascii="Book Antiqua" w:eastAsia="Book Antiqua" w:hAnsi="Book Antiqua" w:cs="Book Antiqua"/>
          <w:color w:val="000000"/>
        </w:rPr>
        <w:t xml:space="preserve">, respectively,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 xml:space="preserve">0.02). However, well-designed RCTs with larger sample size and long-term follow-up are </w:t>
      </w:r>
      <w:r w:rsidRPr="00A42F0F">
        <w:rPr>
          <w:rFonts w:ascii="Book Antiqua" w:eastAsia="Book Antiqua" w:hAnsi="Book Antiqua" w:cs="Book Antiqua"/>
          <w:color w:val="000000"/>
        </w:rPr>
        <w:lastRenderedPageBreak/>
        <w:t>needed to confirm the safety and potential survival benefit of neoadjuvant chemotherapy after SEMS placement.</w:t>
      </w:r>
    </w:p>
    <w:p w14:paraId="28EB9D91" w14:textId="77777777" w:rsidR="00A77B3E" w:rsidRPr="00A42F0F" w:rsidRDefault="00A77B3E">
      <w:pPr>
        <w:spacing w:line="360" w:lineRule="auto"/>
        <w:jc w:val="both"/>
        <w:rPr>
          <w:rFonts w:ascii="Book Antiqua" w:hAnsi="Book Antiqua"/>
        </w:rPr>
      </w:pPr>
    </w:p>
    <w:p w14:paraId="720893B2" w14:textId="3D0F163C" w:rsidR="00A77B3E" w:rsidRPr="00A42F0F" w:rsidRDefault="00000000">
      <w:pPr>
        <w:spacing w:line="360" w:lineRule="auto"/>
        <w:jc w:val="both"/>
        <w:rPr>
          <w:rFonts w:ascii="Book Antiqua" w:hAnsi="Book Antiqua"/>
        </w:rPr>
      </w:pPr>
      <w:r w:rsidRPr="00A42F0F">
        <w:rPr>
          <w:rFonts w:ascii="Book Antiqua" w:eastAsia="Book Antiqua" w:hAnsi="Book Antiqua" w:cs="Book Antiqua"/>
          <w:b/>
          <w:bCs/>
          <w:i/>
          <w:iCs/>
          <w:color w:val="000000"/>
        </w:rPr>
        <w:t>Chemotherapy</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patients</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with</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incurable</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stage</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IV</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colon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cancer</w:t>
      </w:r>
    </w:p>
    <w:p w14:paraId="4E171391" w14:textId="54CEEA29" w:rsidR="00A77B3E" w:rsidRPr="00A42F0F" w:rsidRDefault="004D4AA2">
      <w:pPr>
        <w:spacing w:line="360" w:lineRule="auto"/>
        <w:jc w:val="both"/>
        <w:rPr>
          <w:rFonts w:ascii="Book Antiqua" w:hAnsi="Book Antiqua"/>
        </w:rPr>
      </w:pPr>
      <w:r w:rsidRPr="00A42F0F">
        <w:rPr>
          <w:rFonts w:ascii="Book Antiqua" w:eastAsia="Book Antiqua" w:hAnsi="Book Antiqua" w:cs="Book Antiqua"/>
          <w:color w:val="000000"/>
        </w:rPr>
        <w:t>Patients with incurable stage IV colon cancer benefit from SEMS placement by avoiding palliative surgery and early initiation of chemotherapy. However, there is a concern that chemotherapy during SEM placement might induce complications. For palliative SEMS placement, many studies (including patients with and without chemotherapy) reported perforation rates of 7</w:t>
      </w:r>
      <w:r w:rsidR="00A42F0F">
        <w:rPr>
          <w:rFonts w:ascii="Book Antiqua" w:eastAsia="Book Antiqua" w:hAnsi="Book Antiqua" w:cs="Book Antiqua"/>
          <w:color w:val="000000"/>
        </w:rPr>
        <w:t>%-</w:t>
      </w:r>
      <w:r w:rsidRPr="00A42F0F">
        <w:rPr>
          <w:rFonts w:ascii="Book Antiqua" w:eastAsia="Book Antiqua" w:hAnsi="Book Antiqua" w:cs="Book Antiqua"/>
          <w:color w:val="000000"/>
        </w:rPr>
        <w:t>13</w:t>
      </w:r>
      <w:proofErr w:type="gramStart"/>
      <w:r w:rsidRPr="00A42F0F">
        <w:rPr>
          <w:rFonts w:ascii="Book Antiqua" w:eastAsia="Book Antiqua" w:hAnsi="Book Antiqua" w:cs="Book Antiqua"/>
          <w:color w:val="000000"/>
        </w:rPr>
        <w:t>%</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83-88]</w:t>
      </w:r>
      <w:r w:rsidRPr="00A42F0F">
        <w:rPr>
          <w:rFonts w:ascii="Book Antiqua" w:eastAsia="Book Antiqua" w:hAnsi="Book Antiqua" w:cs="Book Antiqua"/>
          <w:color w:val="000000"/>
        </w:rPr>
        <w:t xml:space="preserve">. Therefore, the decision to perform SEM insertion in patients with incurable stage IV colon cancer must consider the risks of long-term SEMS-related complications weighted against SEMS </w:t>
      </w:r>
      <w:proofErr w:type="gramStart"/>
      <w:r w:rsidRPr="00A42F0F">
        <w:rPr>
          <w:rFonts w:ascii="Book Antiqua" w:eastAsia="Book Antiqua" w:hAnsi="Book Antiqua" w:cs="Book Antiqua"/>
          <w:color w:val="000000"/>
        </w:rPr>
        <w:t>benefits</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89]</w:t>
      </w:r>
      <w:r w:rsidRPr="00A42F0F">
        <w:rPr>
          <w:rFonts w:ascii="Book Antiqua" w:eastAsia="Book Antiqua" w:hAnsi="Book Antiqua" w:cs="Book Antiqua"/>
          <w:color w:val="000000"/>
        </w:rPr>
        <w:t>.</w:t>
      </w:r>
    </w:p>
    <w:p w14:paraId="66567DE9" w14:textId="524CFF16" w:rsidR="00A77B3E" w:rsidRPr="00A42F0F" w:rsidRDefault="00000000" w:rsidP="00A42F0F">
      <w:pPr>
        <w:spacing w:line="360" w:lineRule="auto"/>
        <w:ind w:firstLineChars="100" w:firstLine="240"/>
        <w:jc w:val="both"/>
        <w:rPr>
          <w:rFonts w:ascii="Book Antiqua" w:hAnsi="Book Antiqua"/>
        </w:rPr>
      </w:pPr>
      <w:r w:rsidRPr="00A42F0F">
        <w:rPr>
          <w:rFonts w:ascii="Book Antiqua" w:eastAsia="Book Antiqua" w:hAnsi="Book Antiqua" w:cs="Book Antiqua"/>
          <w:color w:val="000000"/>
        </w:rPr>
        <w:t>The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administration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of</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antiangiogenic</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agents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t>
      </w:r>
      <w:r w:rsidRPr="00A42F0F">
        <w:rPr>
          <w:rFonts w:ascii="Book Antiqua" w:eastAsia="Book Antiqua" w:hAnsi="Book Antiqua" w:cs="Book Antiqua"/>
          <w:i/>
          <w:iCs/>
          <w:color w:val="000000"/>
        </w:rPr>
        <w:t>e.g.</w:t>
      </w:r>
      <w:r w:rsidRPr="00A42F0F">
        <w:rPr>
          <w:rFonts w:ascii="Book Antiqua" w:eastAsia="Book Antiqua" w:hAnsi="Book Antiqua" w:cs="Book Antiqua"/>
          <w:color w:val="000000"/>
        </w:rPr>
        <w: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underwent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was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found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increase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risk</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of</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SEMS-related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retrospective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study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reported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3-fold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higher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rate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after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than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those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did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not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w:t>
      </w:r>
      <w:r w:rsidR="004D4AA2" w:rsidRPr="00A42F0F">
        <w:rPr>
          <w:rFonts w:ascii="Book Antiqua" w:eastAsia="Book Antiqua" w:hAnsi="Book Antiqua" w:cs="Book Antiqua"/>
          <w:color w:val="000000"/>
        </w:rPr>
        <w:t xml:space="preserve"> </w:t>
      </w:r>
      <w:proofErr w:type="gramStart"/>
      <w:r w:rsidRPr="00A42F0F">
        <w:rPr>
          <w:rFonts w:ascii="Book Antiqua" w:eastAsia="Book Antiqua" w:hAnsi="Book Antiqua" w:cs="Book Antiqua"/>
          <w:color w:val="000000"/>
        </w:rPr>
        <w:t>bevacizumab</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90]</w:t>
      </w:r>
      <w:r w:rsidRPr="00A42F0F">
        <w:rPr>
          <w:rFonts w:ascii="Book Antiqua" w:eastAsia="Book Antiqua" w:hAnsi="Book Antiqua" w:cs="Book Antiqua"/>
          <w:color w:val="000000"/>
        </w:rPr>
        <w: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large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retrospective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study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of</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1008</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incurable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colon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cancer,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Bong</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et</w:t>
      </w:r>
      <w:r w:rsidR="004D4AA2" w:rsidRPr="00A42F0F">
        <w:rPr>
          <w:rFonts w:ascii="Book Antiqua" w:eastAsia="Book Antiqua" w:hAnsi="Book Antiqua" w:cs="Book Antiqua"/>
          <w:i/>
          <w:iCs/>
          <w:color w:val="000000"/>
        </w:rPr>
        <w:t xml:space="preserve"> </w:t>
      </w:r>
      <w:proofErr w:type="gramStart"/>
      <w:r w:rsidRPr="00A42F0F">
        <w:rPr>
          <w:rFonts w:ascii="Book Antiqua" w:eastAsia="Book Antiqua" w:hAnsi="Book Antiqua" w:cs="Book Antiqua"/>
          <w:i/>
          <w:iCs/>
          <w:color w:val="000000"/>
        </w:rPr>
        <w:t>al</w:t>
      </w:r>
      <w:r w:rsidR="00A42F0F" w:rsidRPr="00A42F0F">
        <w:rPr>
          <w:rFonts w:ascii="Book Antiqua" w:eastAsia="Book Antiqua" w:hAnsi="Book Antiqua" w:cs="Book Antiqua"/>
          <w:color w:val="000000"/>
          <w:vertAlign w:val="superscript"/>
        </w:rPr>
        <w:t>[</w:t>
      </w:r>
      <w:proofErr w:type="gramEnd"/>
      <w:r w:rsidR="00A42F0F" w:rsidRPr="00A42F0F">
        <w:rPr>
          <w:rFonts w:ascii="Book Antiqua" w:eastAsia="Book Antiqua" w:hAnsi="Book Antiqua" w:cs="Book Antiqua"/>
          <w:color w:val="000000"/>
          <w:vertAlign w:val="superscript"/>
        </w:rPr>
        <w:t>91]</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found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that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significant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risk</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factor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complications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requiring</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surgery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5.69,</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95%CI</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2.37</w:t>
      </w:r>
      <w:r w:rsidR="00A42F0F">
        <w:rPr>
          <w:rFonts w:ascii="Book Antiqua" w:eastAsia="Book Antiqua" w:hAnsi="Book Antiqua" w:cs="Book Antiqua"/>
          <w:color w:val="000000"/>
        </w:rPr>
        <w:t>-</w:t>
      </w:r>
      <w:r w:rsidRPr="00A42F0F">
        <w:rPr>
          <w:rFonts w:ascii="Book Antiqua" w:eastAsia="Book Antiqua" w:hAnsi="Book Antiqua" w:cs="Book Antiqua"/>
          <w:color w:val="000000"/>
        </w:rPr>
        <w:t>13.64,</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&lt;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0.001).</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contrast,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retrospective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study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reported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no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significant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difference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rate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chemotherapy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with</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and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without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(7.3%</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vs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7.0%,</w:t>
      </w:r>
      <w:r w:rsidR="004D4AA2" w:rsidRP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respectively</w:t>
      </w:r>
      <w:r w:rsidRPr="00A42F0F">
        <w:rPr>
          <w:rFonts w:ascii="Book Antiqua" w:eastAsia="Book Antiqua" w:hAnsi="Book Antiqua" w:cs="Book Antiqua"/>
          <w:i/>
          <w:iCs/>
          <w:color w:val="000000"/>
        </w:rPr>
        <w:t>,</w:t>
      </w:r>
      <w:r w:rsidR="004D4AA2" w:rsidRPr="00A42F0F">
        <w:rPr>
          <w:rFonts w:ascii="Book Antiqua" w:eastAsia="Book Antiqua" w:hAnsi="Book Antiqua" w:cs="Book Antiqua"/>
          <w:i/>
          <w:iCs/>
          <w:color w:val="000000"/>
        </w:rPr>
        <w:t xml:space="preserve">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proofErr w:type="gramStart"/>
      <w:r w:rsidRPr="00A42F0F">
        <w:rPr>
          <w:rFonts w:ascii="Book Antiqua" w:eastAsia="Book Antiqua" w:hAnsi="Book Antiqua" w:cs="Book Antiqua"/>
          <w:color w:val="000000"/>
        </w:rPr>
        <w:t>0.925)</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92]</w:t>
      </w:r>
      <w:r w:rsidRPr="00A42F0F">
        <w:rPr>
          <w:rFonts w:ascii="Book Antiqua" w:eastAsia="Book Antiqua" w:hAnsi="Book Antiqua" w:cs="Book Antiqua"/>
          <w:color w:val="000000"/>
        </w:rPr>
        <w: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updated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2020</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ESGE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guideline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recommends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chemotherapy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safe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treatment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have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undergone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palliative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insertion.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However,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should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not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performed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while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are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receiving</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antiangiogenic</w:t>
      </w:r>
      <w:r w:rsidR="004D4AA2" w:rsidRPr="00A42F0F">
        <w:rPr>
          <w:rFonts w:ascii="Book Antiqua" w:eastAsia="Book Antiqua" w:hAnsi="Book Antiqua" w:cs="Book Antiqua"/>
          <w:color w:val="000000"/>
        </w:rPr>
        <w:t xml:space="preserve"> </w:t>
      </w:r>
      <w:proofErr w:type="gramStart"/>
      <w:r w:rsidRPr="00A42F0F">
        <w:rPr>
          <w:rFonts w:ascii="Book Antiqua" w:eastAsia="Book Antiqua" w:hAnsi="Book Antiqua" w:cs="Book Antiqua"/>
          <w:color w:val="000000"/>
        </w:rPr>
        <w:t>therapy</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21]</w:t>
      </w:r>
      <w:r w:rsidRPr="00A42F0F">
        <w:rPr>
          <w:rFonts w:ascii="Book Antiqua" w:eastAsia="Book Antiqua" w:hAnsi="Book Antiqua" w:cs="Book Antiqua"/>
          <w:color w:val="000000"/>
        </w:rPr>
        <w:t>.</w:t>
      </w:r>
    </w:p>
    <w:p w14:paraId="1F29447D" w14:textId="77777777" w:rsidR="00A77B3E" w:rsidRPr="00644631" w:rsidRDefault="00A77B3E">
      <w:pPr>
        <w:spacing w:line="360" w:lineRule="auto"/>
        <w:ind w:firstLine="720"/>
        <w:jc w:val="both"/>
        <w:rPr>
          <w:rFonts w:ascii="Book Antiqua" w:hAnsi="Book Antiqua"/>
        </w:rPr>
      </w:pPr>
    </w:p>
    <w:p w14:paraId="0D353805" w14:textId="00FDF00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aps/>
          <w:color w:val="000000"/>
          <w:u w:val="single"/>
        </w:rPr>
        <w:t>FUTURE</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DIRECTION</w:t>
      </w:r>
    </w:p>
    <w:p w14:paraId="4DB2CBAB" w14:textId="5D4F94DE" w:rsidR="00A77B3E" w:rsidRPr="002506AB" w:rsidRDefault="00000000">
      <w:pPr>
        <w:spacing w:line="360" w:lineRule="auto"/>
        <w:jc w:val="both"/>
        <w:rPr>
          <w:rFonts w:ascii="Book Antiqua" w:eastAsia="Book Antiqua" w:hAnsi="Book Antiqua" w:cs="Book Antiqua"/>
          <w:color w:val="000000"/>
        </w:rPr>
      </w:pPr>
      <w:r w:rsidRPr="00644631">
        <w:rPr>
          <w:rFonts w:ascii="Book Antiqua" w:eastAsia="Book Antiqua" w:hAnsi="Book Antiqua" w:cs="Book Antiqua"/>
          <w:color w:val="000000"/>
        </w:rPr>
        <w:t>Although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still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international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dynamic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discordant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20,21]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lastRenderedPageBreak/>
        <w:t xml:space="preserve">previous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Nevertheless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published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thereafter</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13-19,93]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updated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released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w:t>
      </w:r>
      <w:r w:rsidR="002506AB">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The guideline emphasized that the medical team ha</w:t>
      </w:r>
      <w:r w:rsidR="002033A7">
        <w:rPr>
          <w:rFonts w:ascii="Book Antiqua" w:eastAsia="Book Antiqua" w:hAnsi="Book Antiqua" w:cs="Book Antiqua"/>
          <w:color w:val="000000"/>
        </w:rPr>
        <w:t>s</w:t>
      </w:r>
      <w:r w:rsidR="002506AB">
        <w:rPr>
          <w:rFonts w:ascii="Book Antiqua" w:eastAsia="Book Antiqua" w:hAnsi="Book Antiqua" w:cs="Book Antiqua"/>
          <w:color w:val="000000"/>
        </w:rPr>
        <w:t xml:space="preserve"> to discuss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2506AB">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sidR="002506AB">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2506AB">
        <w:rPr>
          <w:rFonts w:ascii="Book Antiqua" w:eastAsia="Book Antiqua" w:hAnsi="Book Antiqua" w:cs="Book Antiqua"/>
          <w:color w:val="000000"/>
        </w:rPr>
        <w:t xml:space="preserve"> with patients 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should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directly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supervised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competent</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endoscopist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5F3C2D45" w14:textId="02D2AA3B" w:rsidR="00A77B3E" w:rsidRPr="00644631" w:rsidRDefault="00000000" w:rsidP="00A42F0F">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proficiency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crucial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Previous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appreciable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15,46-49,74,75]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Moreover,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demonstrates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negative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competent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p>
    <w:p w14:paraId="22A19B37" w14:textId="66D954DA" w:rsidR="00A77B3E" w:rsidRPr="00644631" w:rsidRDefault="004D4AA2" w:rsidP="00A42F0F">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Impaired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remain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demonstrate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well-designed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alteration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p>
    <w:p w14:paraId="2CCC5D15" w14:textId="77777777" w:rsidR="00A77B3E" w:rsidRPr="00644631" w:rsidRDefault="00A77B3E">
      <w:pPr>
        <w:spacing w:line="360" w:lineRule="auto"/>
        <w:jc w:val="both"/>
        <w:rPr>
          <w:rFonts w:ascii="Book Antiqua" w:hAnsi="Book Antiqua"/>
        </w:rPr>
      </w:pPr>
    </w:p>
    <w:p w14:paraId="371BA8C6"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aps/>
          <w:color w:val="000000"/>
          <w:u w:val="single"/>
        </w:rPr>
        <w:t>CONCLUSION</w:t>
      </w:r>
    </w:p>
    <w:p w14:paraId="3B268BF9" w14:textId="2FD9F4F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common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presentation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intervention.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converting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situation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remain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induced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supporting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lacking.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well-designed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competent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p>
    <w:p w14:paraId="50D49357" w14:textId="77777777" w:rsidR="00A77B3E" w:rsidRPr="00644631" w:rsidRDefault="00A77B3E">
      <w:pPr>
        <w:spacing w:line="360" w:lineRule="auto"/>
        <w:jc w:val="both"/>
        <w:rPr>
          <w:rFonts w:ascii="Book Antiqua" w:hAnsi="Book Antiqua"/>
        </w:rPr>
      </w:pPr>
    </w:p>
    <w:p w14:paraId="0625602D"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aps/>
          <w:color w:val="000000"/>
          <w:u w:val="single"/>
        </w:rPr>
        <w:t>ACKNOWLEDGEMENTS</w:t>
      </w:r>
    </w:p>
    <w:p w14:paraId="62E76394" w14:textId="06A9C3B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Figures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6A-C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created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BioRender.com.</w:t>
      </w:r>
    </w:p>
    <w:p w14:paraId="61E41EAC" w14:textId="77777777" w:rsidR="00A77B3E" w:rsidRPr="00644631" w:rsidRDefault="00A77B3E">
      <w:pPr>
        <w:spacing w:line="360" w:lineRule="auto"/>
        <w:jc w:val="both"/>
        <w:rPr>
          <w:rFonts w:ascii="Book Antiqua" w:hAnsi="Book Antiqua"/>
        </w:rPr>
      </w:pPr>
    </w:p>
    <w:p w14:paraId="07799AA2"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REFERENCES</w:t>
      </w:r>
    </w:p>
    <w:p w14:paraId="5F2DECC6" w14:textId="510713D2"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Sung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Ferlay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Siegel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Laversanne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Soerjomataram</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Jemal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Global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Statistics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GLOBOCAN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Estimates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Worldwide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Countries.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209-249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33538338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10.3322/caac.21660]</w:t>
      </w:r>
    </w:p>
    <w:p w14:paraId="7FE16368" w14:textId="3F57701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Cao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tumour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1827-1838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31515615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10.1007/s00384-019-03372-5]</w:t>
      </w:r>
    </w:p>
    <w:p w14:paraId="04AF9A2D" w14:textId="75E4237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Fielding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LP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Phillips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Hittinger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elderly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Lancet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1989;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595-597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2564119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10.1016/s0140-6736(89)91618-8]</w:t>
      </w:r>
    </w:p>
    <w:p w14:paraId="5FBA5A88" w14:textId="019B1C6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Mulcahy</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Skelly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Husain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O'Donoghue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46-50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8653361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10.1002/bjs.1800830114]</w:t>
      </w:r>
    </w:p>
    <w:p w14:paraId="0B2FF75D" w14:textId="4A23156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Pisano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Zorcolo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Merli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Cimbanassi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Poiasina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Ceresoli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Agresta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Allievi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Bellanova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Coccolini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Fugazzola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Martinez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Montori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Paolillo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Penachim</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Pereira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Restivo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Rezende-Neto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Sartelli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Valentino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Abu-</w:t>
      </w:r>
      <w:proofErr w:type="spellStart"/>
      <w:r w:rsidRPr="00644631">
        <w:rPr>
          <w:rFonts w:ascii="Book Antiqua" w:eastAsia="Book Antiqua" w:hAnsi="Book Antiqua" w:cs="Book Antiqua"/>
          <w:color w:val="000000"/>
        </w:rPr>
        <w:t>Zidan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Ashkenazi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Chiara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Angelis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Deidda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Simone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Saverio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Finotti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Kenji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Wexner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Biffl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Coimbra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Guttadauro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lastRenderedPageBreak/>
        <w:t>Leppäniemi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Maier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Magnone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Mefire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Peitzmann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Sakakushev</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Sugrue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Viale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Kashuk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Fraga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Kluger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Catena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Ansaloni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Emerg</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30123315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10.1186/s13017-018-0192-3]</w:t>
      </w:r>
    </w:p>
    <w:p w14:paraId="4A316A19" w14:textId="4485274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Ellis</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CT</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Maykel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Defining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Relevance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Leaks.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359-365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34853555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10.1055/s-0041-1735265]</w:t>
      </w:r>
    </w:p>
    <w:p w14:paraId="64C02D94" w14:textId="7FBA76C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Gainant</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Visc</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e3-e10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22189474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10.1016/j.jviscsurg.2011.11.003]</w:t>
      </w:r>
    </w:p>
    <w:p w14:paraId="3BA16134" w14:textId="1430FCF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Khomvilai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Coloproctol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34324803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10.3393/ac.2021.00227.0032]</w:t>
      </w:r>
    </w:p>
    <w:p w14:paraId="391AEAF2" w14:textId="5F5A2BE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Maruthachalam</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Shenton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Horgan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Tumour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94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1151-1154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17541987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10.1002/bjs.5790]</w:t>
      </w:r>
    </w:p>
    <w:p w14:paraId="58B424B2" w14:textId="22BED31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Yamashita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Tanemura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Sawada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Shimizu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Yamaguchi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Kuwai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Urata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Kuraoka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Hatanaka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Yamashita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Taniyama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detection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viable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Lett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400-406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29391884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10.3892/ol.2017.7339]</w:t>
      </w:r>
    </w:p>
    <w:p w14:paraId="11F0B841" w14:textId="597713D2"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11</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Gorissen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Tuynman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Fryer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Uberoi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Cunningham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Lindsey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1805-1809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24227368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10.1002/bjs.9297]</w:t>
      </w:r>
    </w:p>
    <w:p w14:paraId="5AD94531" w14:textId="5D6F820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12</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Katsuki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Yasunaga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Ishimaru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Sakamoto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Am</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168-173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32600844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10.1016/j.amjsurg.2020.06.012]</w:t>
      </w:r>
    </w:p>
    <w:p w14:paraId="5C404FC0" w14:textId="4358BC1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Yang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Minimally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2787-2796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30989498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10.1245/s10434-019-07346-3]</w:t>
      </w:r>
    </w:p>
    <w:p w14:paraId="2A40689F" w14:textId="2B9ACE5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Saito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Isayama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Matsuzawa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Kuwai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Maetani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Tomita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Koizumi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Hirata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Kanazawa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Enomoto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Sekido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Japan: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efficacy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3976-3986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26684205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10.1007/s00464-015-4709-5]</w:t>
      </w:r>
    </w:p>
    <w:p w14:paraId="03FA5682" w14:textId="5B7F71F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Arezzo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Balague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Targarona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Borghi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Giraudo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Ghezzo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Arroyo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Sola-Vera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Paolis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Bossotti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Bannone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Forcignanò</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Bonino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Passera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Morino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multicentre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randomised</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3297-3305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27924392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10.1007/s00464-016-5362-3]</w:t>
      </w:r>
    </w:p>
    <w:p w14:paraId="35D57C4A" w14:textId="1FD8532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Amelung</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FJ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Borstlap</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Consten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ECJ,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Siersema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Snapshot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Propensity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score-matched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1075-1086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31074507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10.1002/bjs.11172]</w:t>
      </w:r>
    </w:p>
    <w:p w14:paraId="5A0DEC29" w14:textId="303BBA7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Lara-Romero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Vilches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Á,</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Caunedo</w:t>
      </w:r>
      <w:proofErr w:type="spellEnd"/>
      <w:r w:rsidRPr="00644631">
        <w:rPr>
          <w:rFonts w:ascii="Book Antiqua" w:eastAsia="Book Antiqua" w:hAnsi="Book Antiqua" w:cs="Book Antiqua"/>
          <w:color w:val="000000"/>
        </w:rPr>
        <w:t>-Álvarez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Á,</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Hergueta</w:t>
      </w:r>
      <w:proofErr w:type="spellEnd"/>
      <w:r w:rsidRPr="00644631">
        <w:rPr>
          <w:rFonts w:ascii="Book Antiqua" w:eastAsia="Book Antiqua" w:hAnsi="Book Antiqua" w:cs="Book Antiqua"/>
          <w:color w:val="000000"/>
        </w:rPr>
        <w:t>-Delgado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Lavín-Castejón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Andrade-</w:t>
      </w:r>
      <w:proofErr w:type="spellStart"/>
      <w:r w:rsidRPr="00644631">
        <w:rPr>
          <w:rFonts w:ascii="Book Antiqua" w:eastAsia="Book Antiqua" w:hAnsi="Book Antiqua" w:cs="Book Antiqua"/>
          <w:color w:val="000000"/>
        </w:rPr>
        <w:t>Bellido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Alcaín</w:t>
      </w:r>
      <w:proofErr w:type="spellEnd"/>
      <w:r w:rsidRPr="00644631">
        <w:rPr>
          <w:rFonts w:ascii="Book Antiqua" w:eastAsia="Book Antiqua" w:hAnsi="Book Antiqua" w:cs="Book Antiqua"/>
          <w:color w:val="000000"/>
        </w:rPr>
        <w:t>-Martínez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American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Joint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Committee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(AJCC):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bicentric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1241-1250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31129696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10.1007/s00384-019-03318-x]</w:t>
      </w:r>
    </w:p>
    <w:p w14:paraId="6329D375" w14:textId="7AF3F9F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Kang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SI</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Yoo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Ahn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Heo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Youk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Sohn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Ryoo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Jeong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Seoul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(SECOG).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first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immediate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216-224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29937174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10.1016/j.suronc.2018.04.002]</w:t>
      </w:r>
    </w:p>
    <w:p w14:paraId="56A2254A" w14:textId="418F4D8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Park</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799-807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29532209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10.1007/s00384-018-3009-7]</w:t>
      </w:r>
    </w:p>
    <w:p w14:paraId="257D7667" w14:textId="1AC90C3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Hooft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Vanbiervliet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Beets-Tan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DeWitt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Donnellan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Dumonceau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Glynne-Jones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Hassan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Jiménez-Perez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Meisner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Muthusamy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Regimbeau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Sabbagh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Sagar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Vandervoort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Webster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Barthet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Repici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extracolonic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747-</w:t>
      </w:r>
      <w:proofErr w:type="gramStart"/>
      <w:r w:rsidRPr="00644631">
        <w:rPr>
          <w:rFonts w:ascii="Book Antiqua" w:eastAsia="Book Antiqua" w:hAnsi="Book Antiqua" w:cs="Book Antiqua"/>
          <w:color w:val="000000"/>
        </w:rPr>
        <w:t>61.e</w:t>
      </w:r>
      <w:proofErr w:type="gramEnd"/>
      <w:r w:rsidRPr="00644631">
        <w:rPr>
          <w:rFonts w:ascii="Book Antiqua" w:eastAsia="Book Antiqua" w:hAnsi="Book Antiqua" w:cs="Book Antiqua"/>
          <w:color w:val="000000"/>
        </w:rPr>
        <w:t>1-75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25436393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10.1016/j.gie.2014.09.018]</w:t>
      </w:r>
    </w:p>
    <w:p w14:paraId="5934242F" w14:textId="4A0743D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Hooft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Arnold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Beets-Tan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Everett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Götz</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Meisner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Rodrigues-Pinto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Sabbagh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Vandervoort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Vanbiervliet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Arezzo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extracolonic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Update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389-407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32259849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10.1055/a-1140-3017]</w:t>
      </w:r>
    </w:p>
    <w:p w14:paraId="405D05F3" w14:textId="46D1B4A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Vogel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JD</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Eskicioglu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Weiser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Feingold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Steele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American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Practice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999-1017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28891842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10.1097/DCR.0000000000000926]</w:t>
      </w:r>
    </w:p>
    <w:p w14:paraId="4BBA242D" w14:textId="5574321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Ferrada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Poylin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Bruns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Leichtle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Wydo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Sultan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Robinson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practice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Eastern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Trauma.</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Trauma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Acute</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Care</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659-664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26808035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10.1097/TA.0000000000000966]</w:t>
      </w:r>
    </w:p>
    <w:p w14:paraId="3F0AB793" w14:textId="084917C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de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Velde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Boelens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Borras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Coebergh</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Cervantes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Blomqvist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Beets-Tan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Broek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Brown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Cutsem</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Espin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Haustermans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Glimelius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Iversen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Krieken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Marijnen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Henning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Gore-Booth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Meldolesi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Mroczkowski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Nagtegaal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Naredi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Ortiz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Påhlman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Quirke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Rödel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Rutten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Schmoll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Smith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Taylor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Wibe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Wiggers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Gambacorta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Aristei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Valentini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EURECCA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multidisciplinary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consensus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conference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rectum.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Eur</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1.e1-</w:t>
      </w:r>
      <w:proofErr w:type="gramStart"/>
      <w:r w:rsidRPr="00644631">
        <w:rPr>
          <w:rFonts w:ascii="Book Antiqua" w:eastAsia="Book Antiqua" w:hAnsi="Book Antiqua" w:cs="Book Antiqua"/>
          <w:color w:val="000000"/>
        </w:rPr>
        <w:t>1.e</w:t>
      </w:r>
      <w:proofErr w:type="gramEnd"/>
      <w:r w:rsidRPr="00644631">
        <w:rPr>
          <w:rFonts w:ascii="Book Antiqua" w:eastAsia="Book Antiqua" w:hAnsi="Book Antiqua" w:cs="Book Antiqua"/>
          <w:color w:val="000000"/>
        </w:rPr>
        <w:t>34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24183379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10.1016/j.ejca.2013.06.048]</w:t>
      </w:r>
    </w:p>
    <w:p w14:paraId="19316B74" w14:textId="73A7094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25</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Trompetas</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Engl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90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181-186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18430330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10.1308/003588408X285757]</w:t>
      </w:r>
    </w:p>
    <w:p w14:paraId="17F40DF2" w14:textId="4557B2C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Zarnescu</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Vasiliu</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Zarnescu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Costea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Rahau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Neagu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reversal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Med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Life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488-491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26664476]</w:t>
      </w:r>
    </w:p>
    <w:p w14:paraId="08C7B75D" w14:textId="26AA177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Hallam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Tirumulaju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reversal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Engl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301-307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29484943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10.1308/rcsann.2018.0006]</w:t>
      </w:r>
    </w:p>
    <w:p w14:paraId="70D211F8" w14:textId="7B0B40F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28</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Dohmoto</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Hünerbein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Schlag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rectosigmoid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758-761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9214327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10.1007/s004649900444]</w:t>
      </w:r>
    </w:p>
    <w:p w14:paraId="46085739" w14:textId="19B5461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Spinelli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Fante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Mancini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preliminary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report.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72-74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1285349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10.1007/BF02281084]</w:t>
      </w:r>
    </w:p>
    <w:p w14:paraId="4906F08F" w14:textId="1FAF13F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30</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Tejero</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Mainar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Fernández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Tobío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Gregorio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neoplastic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1158-1159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7956588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10.1007/BF02049822]</w:t>
      </w:r>
    </w:p>
    <w:p w14:paraId="2A478966" w14:textId="7A560E0A"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31</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Seo</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31906606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10.5946/ce.2019.051]</w:t>
      </w:r>
    </w:p>
    <w:p w14:paraId="156ED3AA" w14:textId="5DD8053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32</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Mashar</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Mashar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Hajibandeh</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773-785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30903271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10.1007/s00384-019-03277-3]</w:t>
      </w:r>
    </w:p>
    <w:p w14:paraId="57BAF0C8" w14:textId="41FBA54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Lee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Youn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receiving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1548-1557.e1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29452077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10.1016/j.gie.2018.02.006]</w:t>
      </w:r>
    </w:p>
    <w:p w14:paraId="39B40232" w14:textId="121B432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Tomita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Saito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Makimoto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Isayama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Matsuzawa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Enomoto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Kyo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Kuwai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Hirata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Hirakawa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Koizumi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426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series.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499-509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30006840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10.1007/s00464-018-6324-8]</w:t>
      </w:r>
    </w:p>
    <w:p w14:paraId="49C51453" w14:textId="1442087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Small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Coelho-Prabhu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Baron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560-572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20189515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10.1016/j.gie.2009.10.012]</w:t>
      </w:r>
    </w:p>
    <w:p w14:paraId="28A99E07" w14:textId="6942D75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BC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Sohn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Baek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258-266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22500788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10.1111/j.1751-2980.</w:t>
      </w:r>
      <w:proofErr w:type="gramStart"/>
      <w:r w:rsidRPr="00644631">
        <w:rPr>
          <w:rFonts w:ascii="Book Antiqua" w:eastAsia="Book Antiqua" w:hAnsi="Book Antiqua" w:cs="Book Antiqua"/>
          <w:color w:val="000000"/>
        </w:rPr>
        <w:t>2012.00564.x</w:t>
      </w:r>
      <w:proofErr w:type="gramEnd"/>
      <w:r w:rsidRPr="00644631">
        <w:rPr>
          <w:rFonts w:ascii="Book Antiqua" w:eastAsia="Book Antiqua" w:hAnsi="Book Antiqua" w:cs="Book Antiqua"/>
          <w:color w:val="000000"/>
        </w:rPr>
        <w:t>]</w:t>
      </w:r>
    </w:p>
    <w:p w14:paraId="0E203F46" w14:textId="31C802D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Manes</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Bellis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Fuccio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Repici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Masci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Ardizzone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Mangiavillano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Carlino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Rossi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Occhipinti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Cennamo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incurable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means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predictors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series.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Arch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1157-1162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22006874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10.1001/archsurg.2011.233]</w:t>
      </w:r>
    </w:p>
    <w:p w14:paraId="062813E9" w14:textId="64D82BB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Geraghty</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Sarkar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Willert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Ramesh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Bodger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Carlson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multicentre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determining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476-483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24506142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10.1111/codi.12582]</w:t>
      </w:r>
    </w:p>
    <w:p w14:paraId="4A907CF4" w14:textId="434D8DF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Jeong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Ahn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radiologic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Korean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22-29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23354346]</w:t>
      </w:r>
    </w:p>
    <w:p w14:paraId="24167608" w14:textId="7279170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Sebastian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Johnston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Geoghegan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Torreggiani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Buckley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efficacy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Am</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99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2051-2057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15447772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10.1111/j.1572-0241.</w:t>
      </w:r>
      <w:proofErr w:type="gramStart"/>
      <w:r w:rsidRPr="00644631">
        <w:rPr>
          <w:rFonts w:ascii="Book Antiqua" w:eastAsia="Book Antiqua" w:hAnsi="Book Antiqua" w:cs="Book Antiqua"/>
          <w:color w:val="000000"/>
        </w:rPr>
        <w:t>2004.40017.x</w:t>
      </w:r>
      <w:proofErr w:type="gramEnd"/>
      <w:r w:rsidRPr="00644631">
        <w:rPr>
          <w:rFonts w:ascii="Book Antiqua" w:eastAsia="Book Antiqua" w:hAnsi="Book Antiqua" w:cs="Book Antiqua"/>
          <w:color w:val="000000"/>
        </w:rPr>
        <w:t>]</w:t>
      </w:r>
    </w:p>
    <w:p w14:paraId="0CBADF23" w14:textId="45FA7FE6"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de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Gregorio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Laborda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Tejero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Miguelena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Carnevale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Blas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Gimenez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Maynar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D'Agostino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Ten-year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Vasc</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Interv</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Radiol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870-878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21514839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10.1016/j.jvir.2011.02.002]</w:t>
      </w:r>
    </w:p>
    <w:p w14:paraId="780EE71A" w14:textId="49C139B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Ribeiro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IB</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Moura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Thompson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Moura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abdominal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evidence-based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193-208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30918585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10.4253/</w:t>
      </w:r>
      <w:proofErr w:type="gramStart"/>
      <w:r w:rsidRPr="00644631">
        <w:rPr>
          <w:rFonts w:ascii="Book Antiqua" w:eastAsia="Book Antiqua" w:hAnsi="Book Antiqua" w:cs="Book Antiqua"/>
          <w:color w:val="000000"/>
        </w:rPr>
        <w:t>wjge.v11.i</w:t>
      </w:r>
      <w:proofErr w:type="gramEnd"/>
      <w:r w:rsidRPr="00644631">
        <w:rPr>
          <w:rFonts w:ascii="Book Antiqua" w:eastAsia="Book Antiqua" w:hAnsi="Book Antiqua" w:cs="Book Antiqua"/>
          <w:color w:val="000000"/>
        </w:rPr>
        <w:t>3.193]</w:t>
      </w:r>
    </w:p>
    <w:p w14:paraId="6EC4C2C9" w14:textId="2CAB610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Halsema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Small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Baron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García-Cano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Mucci-Hennekinne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Dijkgraaf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Repici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970-</w:t>
      </w:r>
      <w:proofErr w:type="gramStart"/>
      <w:r w:rsidRPr="00644631">
        <w:rPr>
          <w:rFonts w:ascii="Book Antiqua" w:eastAsia="Book Antiqua" w:hAnsi="Book Antiqua" w:cs="Book Antiqua"/>
          <w:color w:val="000000"/>
        </w:rPr>
        <w:t>82.e</w:t>
      </w:r>
      <w:proofErr w:type="gramEnd"/>
      <w:r w:rsidRPr="00644631">
        <w:rPr>
          <w:rFonts w:ascii="Book Antiqua" w:eastAsia="Book Antiqua" w:hAnsi="Book Antiqua" w:cs="Book Antiqua"/>
          <w:color w:val="000000"/>
        </w:rPr>
        <w:t>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quiz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983.e2,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983.e5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24650852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10.1016/j.gie.2013.11.038]</w:t>
      </w:r>
    </w:p>
    <w:p w14:paraId="0D717A0E" w14:textId="58971AC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44</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Tekkis</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PP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Kinsman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Thompson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Stamatakis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Coloproctology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Great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Britain,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Ireland.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Coloproctology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Great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Britain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Ireland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caused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240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76-81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15213621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10.1097/01.sla.0000130723.81866.75]</w:t>
      </w:r>
    </w:p>
    <w:p w14:paraId="55642741" w14:textId="7D3AA8B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Pascual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Salvans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Pera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implementation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latest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technological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innovations.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704-717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26811618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10.3748/</w:t>
      </w:r>
      <w:proofErr w:type="gramStart"/>
      <w:r w:rsidRPr="00644631">
        <w:rPr>
          <w:rFonts w:ascii="Book Antiqua" w:eastAsia="Book Antiqua" w:hAnsi="Book Antiqua" w:cs="Book Antiqua"/>
          <w:color w:val="000000"/>
        </w:rPr>
        <w:t>wjg.v22.i</w:t>
      </w:r>
      <w:proofErr w:type="gramEnd"/>
      <w:r w:rsidRPr="00644631">
        <w:rPr>
          <w:rFonts w:ascii="Book Antiqua" w:eastAsia="Book Antiqua" w:hAnsi="Book Antiqua" w:cs="Book Antiqua"/>
          <w:color w:val="000000"/>
        </w:rPr>
        <w:t>2.704]</w:t>
      </w:r>
    </w:p>
    <w:p w14:paraId="7E42BCFB" w14:textId="46EAD5A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Cheung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Tsang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Endolaparoscopic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conventional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Arch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1127-1132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20026830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10.1001/archsurg.2009.216]</w:t>
      </w:r>
    </w:p>
    <w:p w14:paraId="6158D740" w14:textId="67409B5A"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Alcántara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Serra-</w:t>
      </w:r>
      <w:proofErr w:type="spellStart"/>
      <w:r w:rsidRPr="00644631">
        <w:rPr>
          <w:rFonts w:ascii="Book Antiqua" w:eastAsia="Book Antiqua" w:hAnsi="Book Antiqua" w:cs="Book Antiqua"/>
          <w:color w:val="000000"/>
        </w:rPr>
        <w:t>Aracil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Falcó</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Bombardó</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Navarro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intraoperative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lavage</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1904-1910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21559998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10.1007/s00268-011-1139-y]</w:t>
      </w:r>
    </w:p>
    <w:p w14:paraId="2846AC03" w14:textId="2838CEA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Ghazal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AH</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w:t>
      </w:r>
      <w:proofErr w:type="spellStart"/>
      <w:r w:rsidRPr="00644631">
        <w:rPr>
          <w:rFonts w:ascii="Book Antiqua" w:eastAsia="Book Antiqua" w:hAnsi="Book Antiqua" w:cs="Book Antiqua"/>
          <w:color w:val="000000"/>
        </w:rPr>
        <w:t>Shazly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Bessa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w:t>
      </w:r>
      <w:proofErr w:type="spellStart"/>
      <w:r w:rsidRPr="00644631">
        <w:rPr>
          <w:rFonts w:ascii="Book Antiqua" w:eastAsia="Book Antiqua" w:hAnsi="Book Antiqua" w:cs="Book Antiqua"/>
          <w:color w:val="000000"/>
        </w:rPr>
        <w:t>Riwini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Hussein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endolumenal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devices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subtotal/total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1123-1129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23358847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10.1007/s11605-013-2152-2]</w:t>
      </w:r>
    </w:p>
    <w:p w14:paraId="3A41A8EF" w14:textId="1803D73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49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Elwan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Zaher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laparotomy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743306">
        <w:rPr>
          <w:rFonts w:ascii="Book Antiqua" w:eastAsia="Book Antiqua" w:hAnsi="Book Antiqua" w:cs="Book Antiqua"/>
          <w:i/>
          <w:iCs/>
          <w:color w:val="000000"/>
        </w:rPr>
        <w:t>Egypt</w:t>
      </w:r>
      <w:r w:rsidR="004D4AA2" w:rsidRPr="00743306">
        <w:rPr>
          <w:rFonts w:ascii="Book Antiqua" w:eastAsia="Book Antiqua" w:hAnsi="Book Antiqua" w:cs="Book Antiqua"/>
          <w:i/>
          <w:iCs/>
          <w:color w:val="000000"/>
        </w:rPr>
        <w:t xml:space="preserve"> </w:t>
      </w:r>
      <w:r w:rsidRPr="00743306">
        <w:rPr>
          <w:rFonts w:ascii="Book Antiqua" w:eastAsia="Book Antiqua" w:hAnsi="Book Antiqua" w:cs="Book Antiqua"/>
          <w:i/>
          <w:iCs/>
          <w:color w:val="000000"/>
        </w:rPr>
        <w:t>J</w:t>
      </w:r>
      <w:r w:rsidR="004D4AA2" w:rsidRPr="00743306">
        <w:rPr>
          <w:rFonts w:ascii="Book Antiqua" w:eastAsia="Book Antiqua" w:hAnsi="Book Antiqua" w:cs="Book Antiqua"/>
          <w:i/>
          <w:iCs/>
          <w:color w:val="000000"/>
        </w:rPr>
        <w:t xml:space="preserve"> </w:t>
      </w:r>
      <w:r w:rsidRPr="00743306">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743306">
        <w:rPr>
          <w:rFonts w:ascii="Book Antiqua" w:eastAsia="Book Antiqua" w:hAnsi="Book Antiqua" w:cs="Book Antiqua"/>
          <w:b/>
          <w:bCs/>
          <w:color w:val="000000"/>
        </w:rPr>
        <w:t>39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529-535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10.4103/ejs.ejs</w:t>
      </w:r>
      <w:r w:rsidR="00743306">
        <w:rPr>
          <w:rFonts w:ascii="Book Antiqua" w:eastAsia="Book Antiqua" w:hAnsi="Book Antiqua" w:cs="Book Antiqua"/>
          <w:color w:val="000000"/>
        </w:rPr>
        <w:t>_</w:t>
      </w:r>
      <w:r w:rsidRPr="00644631">
        <w:rPr>
          <w:rFonts w:ascii="Book Antiqua" w:eastAsia="Book Antiqua" w:hAnsi="Book Antiqua" w:cs="Book Antiqua"/>
          <w:color w:val="000000"/>
        </w:rPr>
        <w:t>11_20]</w:t>
      </w:r>
    </w:p>
    <w:p w14:paraId="03FABB5C" w14:textId="4271BC1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Quah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355-362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22033810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10.1007/s00384-011-1331-4]</w:t>
      </w:r>
    </w:p>
    <w:p w14:paraId="44F2666E" w14:textId="05A0441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Hooft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Oldenburg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Marinelli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Lutke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Holzik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Grubben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Sprangers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Dijkgraaf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multicentre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randomised</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Lancet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344-352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21398178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10.1016/S1470-2045(11)70035-3]</w:t>
      </w:r>
    </w:p>
    <w:p w14:paraId="225051AB" w14:textId="537D2D4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52</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Pirlet</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Kwiatkowski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Michot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Millat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1814-1821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21170659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10.1007/s00464-010-1471-6]</w:t>
      </w:r>
    </w:p>
    <w:p w14:paraId="7E59E070" w14:textId="43ADCB9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CReST</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Collaborative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proofErr w:type="spellStart"/>
      <w:r w:rsidRPr="00644631">
        <w:rPr>
          <w:rFonts w:ascii="Book Antiqua" w:eastAsia="Book Antiqua" w:hAnsi="Book Antiqua" w:cs="Book Antiqua"/>
          <w:color w:val="000000"/>
        </w:rPr>
        <w:t>CReST</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743306">
        <w:rPr>
          <w:rFonts w:ascii="Book Antiqua" w:eastAsia="Book Antiqua" w:hAnsi="Book Antiqua" w:cs="Book Antiqua"/>
          <w:color w:val="000000"/>
        </w:rPr>
        <w:t xml:space="preserve">; </w:t>
      </w:r>
      <w:r w:rsidR="00743306" w:rsidRPr="00743306">
        <w:rPr>
          <w:rFonts w:ascii="Book Antiqua" w:eastAsia="Book Antiqua" w:hAnsi="Book Antiqua" w:cs="Book Antiqua"/>
          <w:b/>
          <w:bCs/>
          <w:color w:val="000000"/>
        </w:rPr>
        <w:t>109</w:t>
      </w:r>
      <w:r w:rsidR="00743306">
        <w:rPr>
          <w:rFonts w:ascii="Book Antiqua" w:eastAsia="Book Antiqua" w:hAnsi="Book Antiqua" w:cs="Book Antiqua"/>
          <w:color w:val="000000"/>
        </w:rPr>
        <w:t>: 1073-1080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35986684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10.1093/</w:t>
      </w:r>
      <w:proofErr w:type="spellStart"/>
      <w:r w:rsidRPr="00644631">
        <w:rPr>
          <w:rFonts w:ascii="Book Antiqua" w:eastAsia="Book Antiqua" w:hAnsi="Book Antiqua" w:cs="Book Antiqua"/>
          <w:color w:val="000000"/>
        </w:rPr>
        <w:t>bjs</w:t>
      </w:r>
      <w:proofErr w:type="spellEnd"/>
      <w:r w:rsidRPr="00644631">
        <w:rPr>
          <w:rFonts w:ascii="Book Antiqua" w:eastAsia="Book Antiqua" w:hAnsi="Book Antiqua" w:cs="Book Antiqua"/>
          <w:color w:val="000000"/>
        </w:rPr>
        <w:t>/znac141]</w:t>
      </w:r>
    </w:p>
    <w:p w14:paraId="5904284A" w14:textId="441BF0E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54</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Cirocchi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Arezzo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Sapienza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Crocetti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Cavaliere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Solaini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Ercolani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Sterpetti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AV,</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Mingoli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Fiori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Updated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Literature.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Medicina</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(Kaunas)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33804232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10.3390/medicina57030268]</w:t>
      </w:r>
    </w:p>
    <w:p w14:paraId="0F8A859D" w14:textId="4012178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55</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Balciscueta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Balciscueta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Uribe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García-Granero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1439-1451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32572603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10.1007/s00384-020-03664-1]</w:t>
      </w:r>
    </w:p>
    <w:p w14:paraId="50348CA2" w14:textId="2D6E370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56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Fryer</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Gorissen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Chetty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Spectrum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histopathological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changes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encountered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Histopathology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480-484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24889189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10.1111/his.12467]</w:t>
      </w:r>
    </w:p>
    <w:p w14:paraId="0B041053" w14:textId="6DC950E6"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Sloothaak</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DA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Dijkgraaf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1751-1757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25298250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10.1002/bjs.9645]</w:t>
      </w:r>
    </w:p>
    <w:p w14:paraId="35F30217" w14:textId="43E36BF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Sabbagh</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Browet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Diouf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Cosse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Brehant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Bartoli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Mauvais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Chauffert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Dupas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Nguyen-</w:t>
      </w:r>
      <w:proofErr w:type="spellStart"/>
      <w:r w:rsidRPr="00644631">
        <w:rPr>
          <w:rFonts w:ascii="Book Antiqua" w:eastAsia="Book Antiqua" w:hAnsi="Book Antiqua" w:cs="Book Antiqua"/>
          <w:color w:val="000000"/>
        </w:rPr>
        <w:t>Khac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Regimbeau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oncologically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strategy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propensity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107-115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23324856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10.1097/SLA.0b013e31827e30ce]</w:t>
      </w:r>
    </w:p>
    <w:p w14:paraId="46A40033" w14:textId="031FFC1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Amelung</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FJ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Burghgraef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Siersema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Consten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ECJ.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Critical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appraisal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Crit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Rev</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Hematol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66-75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30293707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10.1016/j.critrevonc.2018.08.003]</w:t>
      </w:r>
    </w:p>
    <w:p w14:paraId="1CA8882F" w14:textId="6957440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Matsuda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Miyashita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Matsutani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Sakurazawa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Takahashi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Kishi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Uchida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497-504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25120255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10.1245/s10434-014-3997-7]</w:t>
      </w:r>
    </w:p>
    <w:p w14:paraId="087D3CE2" w14:textId="082049E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Takahashi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Takeda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Koizumi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Shinji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Uchida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Assessment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Dynamics.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737-744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29235008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10.1245/s10434-017-6300-x]</w:t>
      </w:r>
    </w:p>
    <w:p w14:paraId="47955A5B" w14:textId="32810A9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Ishibashi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Odawara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Kishikawa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Kondo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Nakada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Hakuta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Takahara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Tanaka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Sekiba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Seimiya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Ohnaga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Otsuka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Koike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Detection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custom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microfluid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Lett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6397-6404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31807163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10.3892/ol.2019.11047]</w:t>
      </w:r>
    </w:p>
    <w:p w14:paraId="47B82E00" w14:textId="06E2426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63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Lemoine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L</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Sugarbaker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Speeten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Pathophysiology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carcinomatosis: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peritoneum.</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7692-7707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27678351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10.3748/</w:t>
      </w:r>
      <w:proofErr w:type="gramStart"/>
      <w:r w:rsidRPr="00644631">
        <w:rPr>
          <w:rFonts w:ascii="Book Antiqua" w:eastAsia="Book Antiqua" w:hAnsi="Book Antiqua" w:cs="Book Antiqua"/>
          <w:color w:val="000000"/>
        </w:rPr>
        <w:t>wjg.v22.i</w:t>
      </w:r>
      <w:proofErr w:type="gramEnd"/>
      <w:r w:rsidRPr="00644631">
        <w:rPr>
          <w:rFonts w:ascii="Book Antiqua" w:eastAsia="Book Antiqua" w:hAnsi="Book Antiqua" w:cs="Book Antiqua"/>
          <w:color w:val="000000"/>
        </w:rPr>
        <w:t>34.7692]</w:t>
      </w:r>
    </w:p>
    <w:p w14:paraId="7FC980C6" w14:textId="1F53EDD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Hayashi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Jiang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Yamauchi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Tsuchiya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Tomita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Moossa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Bouvet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Hoffman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Real-time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imaging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shedding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trafficking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channels.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8223-8228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17804736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10.1158/0008-5472.CAN-07-1237]</w:t>
      </w:r>
    </w:p>
    <w:p w14:paraId="705E36C5" w14:textId="5D982ED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MK</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Kye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Ahn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ANZ</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E245-E250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27061756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10.1111/ans.13525]</w:t>
      </w:r>
    </w:p>
    <w:p w14:paraId="696813BB" w14:textId="106F66D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Jun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407-414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22885839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10.1007/s00384-012-1556-x]</w:t>
      </w:r>
    </w:p>
    <w:p w14:paraId="58C9E9FD" w14:textId="45727C3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Haraguchi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N</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Ikeda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Miyake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Sakakibara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Doki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Sekimoto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advantages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disadvantages.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Today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46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1310-1317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27048552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10.1007/s00595-016-1333-5]</w:t>
      </w:r>
    </w:p>
    <w:p w14:paraId="55226ED1" w14:textId="502EF9E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Cao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32321517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10.1186/s12957-020-01845-4]</w:t>
      </w:r>
    </w:p>
    <w:p w14:paraId="250234F3" w14:textId="0CFEB1D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Tamini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N</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Angrisani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Aldè</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Nespoli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Oldani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Braga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Gianotti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positioning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Updates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547-553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33405211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10.1007/s13304-020-00962-9]</w:t>
      </w:r>
    </w:p>
    <w:p w14:paraId="60B60CC4" w14:textId="4490032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either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during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seeding.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3499-3506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25676202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10.1007/s00464-015-4100-6]</w:t>
      </w:r>
    </w:p>
    <w:p w14:paraId="4314A7C6" w14:textId="5A5C5A1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71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Chen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XQ</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Xue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BQ,</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Lymphocyte-to-monocyte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ratio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effectively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predicts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4970-4984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31543687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10.3748/</w:t>
      </w:r>
      <w:proofErr w:type="gramStart"/>
      <w:r w:rsidRPr="00644631">
        <w:rPr>
          <w:rFonts w:ascii="Book Antiqua" w:eastAsia="Book Antiqua" w:hAnsi="Book Antiqua" w:cs="Book Antiqua"/>
          <w:color w:val="000000"/>
        </w:rPr>
        <w:t>wjg.v25.i</w:t>
      </w:r>
      <w:proofErr w:type="gramEnd"/>
      <w:r w:rsidRPr="00644631">
        <w:rPr>
          <w:rFonts w:ascii="Book Antiqua" w:eastAsia="Book Antiqua" w:hAnsi="Book Antiqua" w:cs="Book Antiqua"/>
          <w:color w:val="000000"/>
        </w:rPr>
        <w:t>33.4970]</w:t>
      </w:r>
    </w:p>
    <w:p w14:paraId="0A753857" w14:textId="2C7790EA"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Veld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Amelung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Borstlap</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Consten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ECJ,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Siersema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Zaag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Wilt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Snapshot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Decompressing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JAMA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155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206-215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31913422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10.1001/jamasurg.2019.5466]</w:t>
      </w:r>
    </w:p>
    <w:p w14:paraId="4DFF1A2D" w14:textId="3B47F65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Balciscueta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Balciscueta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Uribe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García-Granero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receiving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Tech</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Coloproctol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167-176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33200308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10.1007/s10151-020-02350-2]</w:t>
      </w:r>
    </w:p>
    <w:p w14:paraId="4E9C0F82" w14:textId="1775C89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Tung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KL</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conventional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Asian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78-81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23601995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10.1111/ases.12030]</w:t>
      </w:r>
    </w:p>
    <w:p w14:paraId="540BBBED" w14:textId="2DB3044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Arezzo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Forcignanò</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Bonino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Balagué</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Targarona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Borghi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Giraudo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Ghezzo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Passera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Morino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703-708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32833762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10.1097/SLA.0000000000004324]</w:t>
      </w:r>
    </w:p>
    <w:p w14:paraId="61355ACC" w14:textId="763EFB0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Gosavi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Chia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Michael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Heriot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Warrier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2063-2070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33945007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10.1007/s00384-021-03945-3]</w:t>
      </w:r>
    </w:p>
    <w:p w14:paraId="56E92CEF" w14:textId="62446E4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Karoui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Rullier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Piessen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Legoux</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Barbier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Chaisemartin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Lecaille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Bouche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Ammarguellat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Brunetti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Prudhomme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Regimbeau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Glehen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Lievre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Portier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Hartwig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Goujon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Romain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Lepage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Taieb</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PRODIGE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investigators/collaborators.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FOLFOX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FOLFOX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Cetuximab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Immediate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(PRODIGE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637-645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31356278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10.1097/SLA.0000000000003454]</w:t>
      </w:r>
    </w:p>
    <w:p w14:paraId="4A6DAB15" w14:textId="089A5C5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Arredondo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Baixauli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Pastor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Chopitea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Sola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González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A-Cienfuegos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Martínez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Rodriguez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Hernández-</w:t>
      </w:r>
      <w:proofErr w:type="spellStart"/>
      <w:r w:rsidRPr="00644631">
        <w:rPr>
          <w:rFonts w:ascii="Book Antiqua" w:eastAsia="Book Antiqua" w:hAnsi="Book Antiqua" w:cs="Book Antiqua"/>
          <w:color w:val="000000"/>
        </w:rPr>
        <w:t>Lizoain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Mid-term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novel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Transl</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379-385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27496023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10.1007/s12094-016-1539-4]</w:t>
      </w:r>
    </w:p>
    <w:p w14:paraId="6C4931CC" w14:textId="30D5C84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Foxtrot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Collaborative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Group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pilot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randomised</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Lancet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1152-1160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23017669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10.1016/S1470-2045(12)70348-0]</w:t>
      </w:r>
    </w:p>
    <w:p w14:paraId="4F0851E6" w14:textId="10B2480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Liu</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F</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Zhao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Keranmu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Huang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CapOX</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single-arm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Chin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589-597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28174487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10.21147/j.issn.1000-9604.2016.06.05]</w:t>
      </w:r>
    </w:p>
    <w:p w14:paraId="0D3AC8E3" w14:textId="74B63D4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Jakobsen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Andersen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Fischer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Jensen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Jørgensen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Lindebjerg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Pløen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Rafaelsen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Vilandt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Acta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1747-1753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25920359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10.3109/0284186X.2015.1037007]</w:t>
      </w:r>
    </w:p>
    <w:p w14:paraId="23396842" w14:textId="670A36B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Qian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Zhai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35671281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10.1097/DCR.0000000000002372]</w:t>
      </w:r>
    </w:p>
    <w:p w14:paraId="6C6183DD" w14:textId="3EF85B46"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Lee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unresectable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metastatic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535-542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21257165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10.1016/j.gie.2010.10.052]</w:t>
      </w:r>
    </w:p>
    <w:p w14:paraId="740CB7F5" w14:textId="536AD26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84</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Ahn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unresectable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performance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4765-4775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26895922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10.1007/s00464-016-4804-2]</w:t>
      </w:r>
    </w:p>
    <w:p w14:paraId="26FA29D1" w14:textId="7862BAC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85</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Pattarajierapan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Manomayangoon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Tipsuwannakul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creation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incurable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JGH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630-636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36091319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10.1002/jgh3.12800]</w:t>
      </w:r>
    </w:p>
    <w:p w14:paraId="6622FB7C" w14:textId="498BC39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Cézé</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N</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Charachon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Locher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Aparicio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Mitry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Barbieux</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Landi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Dorval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Moussata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Lecomte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efficacy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Hepatol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40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230-238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26500200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10.1016/j.clinre.2015.09.004]</w:t>
      </w:r>
    </w:p>
    <w:p w14:paraId="6716A59A" w14:textId="13611B1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Karoui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Charachon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Delbaldo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Loriau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Laurent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Sobhani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Nhieu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Delchier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Fagniez</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Piedbois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Cherqui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metastatic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administration.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Arch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619-23;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discussion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623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17638798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10.1001/archsurg.142.7.619]</w:t>
      </w:r>
    </w:p>
    <w:p w14:paraId="6ADBF1D0" w14:textId="26A6AEA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Pacheco-Barcia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Mondéjar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Martínez-</w:t>
      </w:r>
      <w:proofErr w:type="spellStart"/>
      <w:r w:rsidRPr="00644631">
        <w:rPr>
          <w:rFonts w:ascii="Book Antiqua" w:eastAsia="Book Antiqua" w:hAnsi="Book Antiqua" w:cs="Book Antiqua"/>
          <w:color w:val="000000"/>
        </w:rPr>
        <w:t>Sáez</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Moreno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Rogado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Donnay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Santander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Carrato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Colomer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Bevacizumab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e287-e293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31262698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10.1016/j.clcc.2019.05.009]</w:t>
      </w:r>
    </w:p>
    <w:p w14:paraId="12D8B5D8" w14:textId="1A28EE2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Matsuda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Shinji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Ohta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Sonoda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Takahashi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Takeda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Sekiguchi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Promising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Anus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33537495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10.23922/jarc.2020-061]</w:t>
      </w:r>
    </w:p>
    <w:p w14:paraId="1EC4EDEC" w14:textId="59866A4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90</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Imbulgoda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MacLean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Drolet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Vickers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intraluminal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bevacizumab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literature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Can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167-171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25799132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10.1503/cjs.013014]</w:t>
      </w:r>
    </w:p>
    <w:p w14:paraId="03E83108" w14:textId="244E638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Bong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Adequate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Bevacizumab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Requiring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Intervention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Metastatic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e639-e645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30031634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10.1016/j.clcc.2018.06.005]</w:t>
      </w:r>
    </w:p>
    <w:p w14:paraId="7DADBF84" w14:textId="0BFAE5E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Park</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year</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duration.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1225-1234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30167945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10.1007/s00464-018-6399-2]</w:t>
      </w:r>
    </w:p>
    <w:p w14:paraId="0D993353" w14:textId="64CEE35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Sterpetti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Sapienza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Fiori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Marzo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Lamazza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self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expandable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diverting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Eur</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46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2064-2067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32739219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10.1016/j.ejso.2020.07.020]</w:t>
      </w:r>
    </w:p>
    <w:p w14:paraId="4952C11B" w14:textId="77777777" w:rsidR="00A77B3E" w:rsidRPr="00644631" w:rsidRDefault="00A77B3E">
      <w:pPr>
        <w:spacing w:line="360" w:lineRule="auto"/>
        <w:jc w:val="both"/>
        <w:rPr>
          <w:rFonts w:ascii="Book Antiqua" w:hAnsi="Book Antiqua"/>
        </w:rPr>
        <w:sectPr w:rsidR="00A77B3E" w:rsidRPr="00644631">
          <w:pgSz w:w="12240" w:h="15840"/>
          <w:pgMar w:top="1440" w:right="1440" w:bottom="1440" w:left="1440" w:header="720" w:footer="720" w:gutter="0"/>
          <w:cols w:space="720"/>
          <w:docGrid w:linePitch="360"/>
        </w:sectPr>
      </w:pPr>
    </w:p>
    <w:p w14:paraId="06C70D5E"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lastRenderedPageBreak/>
        <w:t>Footnotes</w:t>
      </w:r>
    </w:p>
    <w:p w14:paraId="1D58797C" w14:textId="63CD37DC"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Conflict-of-interest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statement: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Dr.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Sukit</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Pattarajierapan</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Nattapanee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Karuna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Supakij</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interest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financial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disclose.</w:t>
      </w:r>
    </w:p>
    <w:p w14:paraId="66395593" w14:textId="77777777" w:rsidR="00A77B3E" w:rsidRPr="00644631" w:rsidRDefault="00A77B3E">
      <w:pPr>
        <w:spacing w:line="360" w:lineRule="auto"/>
        <w:jc w:val="both"/>
        <w:rPr>
          <w:rFonts w:ascii="Book Antiqua" w:hAnsi="Book Antiqua"/>
        </w:rPr>
      </w:pPr>
    </w:p>
    <w:p w14:paraId="4094C5D7" w14:textId="06E255E4"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Open-Access:</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open-access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selected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in-house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editor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fully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peer-reviewed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external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distributed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accordance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Creative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Commons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Attribution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NonCommercial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BY-NC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license,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permits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others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distribute,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remix,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adapt,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build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non-commercially,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license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derivative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works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provided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original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non-commercial.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https://creativecommons.org/Licenses/by-nc/4.0/</w:t>
      </w:r>
    </w:p>
    <w:p w14:paraId="26768FFD" w14:textId="77777777" w:rsidR="00A77B3E" w:rsidRPr="00644631" w:rsidRDefault="00A77B3E">
      <w:pPr>
        <w:spacing w:line="360" w:lineRule="auto"/>
        <w:jc w:val="both"/>
        <w:rPr>
          <w:rFonts w:ascii="Book Antiqua" w:hAnsi="Book Antiqua"/>
        </w:rPr>
      </w:pPr>
    </w:p>
    <w:p w14:paraId="2D7EB04F" w14:textId="2F1AE3DC"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Provenance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and</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peer</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Invited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Externally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reviewed.</w:t>
      </w:r>
    </w:p>
    <w:p w14:paraId="703E808B" w14:textId="4A7CAF5D"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Peer-review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model:</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Single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blind</w:t>
      </w:r>
    </w:p>
    <w:p w14:paraId="28D63707" w14:textId="7F98E8E1"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Corresponding</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Author's</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Membership</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in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Professional</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Societies:</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American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162994.</w:t>
      </w:r>
    </w:p>
    <w:p w14:paraId="3D09DBFD" w14:textId="77777777" w:rsidR="00A77B3E" w:rsidRPr="00644631" w:rsidRDefault="00A77B3E">
      <w:pPr>
        <w:spacing w:line="360" w:lineRule="auto"/>
        <w:jc w:val="both"/>
        <w:rPr>
          <w:rFonts w:ascii="Book Antiqua" w:hAnsi="Book Antiqua"/>
        </w:rPr>
      </w:pPr>
    </w:p>
    <w:p w14:paraId="3E494796" w14:textId="4BA69138"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Peer-review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started:</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September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p>
    <w:p w14:paraId="1C4C14B2" w14:textId="5DCE294E"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First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decision:</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September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p>
    <w:p w14:paraId="2DC2A3EB" w14:textId="47688FBA"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Article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in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press:</w:t>
      </w:r>
      <w:r w:rsidR="004D4AA2">
        <w:rPr>
          <w:rFonts w:ascii="Book Antiqua" w:eastAsia="Book Antiqua" w:hAnsi="Book Antiqua" w:cs="Book Antiqua"/>
          <w:b/>
          <w:color w:val="000000"/>
        </w:rPr>
        <w:t xml:space="preserve"> </w:t>
      </w:r>
    </w:p>
    <w:p w14:paraId="1F172B24" w14:textId="77777777" w:rsidR="00A77B3E" w:rsidRPr="00644631" w:rsidRDefault="00A77B3E">
      <w:pPr>
        <w:spacing w:line="360" w:lineRule="auto"/>
        <w:jc w:val="both"/>
        <w:rPr>
          <w:rFonts w:ascii="Book Antiqua" w:hAnsi="Book Antiqua"/>
        </w:rPr>
      </w:pPr>
    </w:p>
    <w:p w14:paraId="56DEC377" w14:textId="081D7B46"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Specialty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type:</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Oncology</w:t>
      </w:r>
      <w:r w:rsidR="004D4AA2">
        <w:rPr>
          <w:rFonts w:ascii="Book Antiqua" w:eastAsia="Book Antiqua" w:hAnsi="Book Antiqua" w:cs="Book Antiqua"/>
          <w:color w:val="000000"/>
        </w:rPr>
        <w:t xml:space="preserve"> </w:t>
      </w:r>
    </w:p>
    <w:p w14:paraId="3AFD9FB2" w14:textId="29228124"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Country/Territory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of</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origin:</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Thailand</w:t>
      </w:r>
    </w:p>
    <w:p w14:paraId="2EE445FC" w14:textId="2F4272D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Peer-review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report’s</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scientific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quality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classification</w:t>
      </w:r>
    </w:p>
    <w:p w14:paraId="065D919E" w14:textId="3566E40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(Excellent):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w:t>
      </w:r>
    </w:p>
    <w:p w14:paraId="4EA80F4C" w14:textId="2CDAA6B2"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p>
    <w:p w14:paraId="205FB998" w14:textId="4DE526E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p>
    <w:p w14:paraId="135FADAD" w14:textId="631C393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(Fair):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w:t>
      </w:r>
    </w:p>
    <w:p w14:paraId="589674D4" w14:textId="12DBECC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w:t>
      </w:r>
    </w:p>
    <w:p w14:paraId="1F0CBE96" w14:textId="77777777" w:rsidR="00A77B3E" w:rsidRPr="00644631" w:rsidRDefault="00A77B3E">
      <w:pPr>
        <w:spacing w:line="360" w:lineRule="auto"/>
        <w:jc w:val="both"/>
        <w:rPr>
          <w:rFonts w:ascii="Book Antiqua" w:hAnsi="Book Antiqua"/>
        </w:rPr>
      </w:pPr>
    </w:p>
    <w:p w14:paraId="18CC17F0" w14:textId="77777777" w:rsidR="00A77B3E" w:rsidRDefault="00000000">
      <w:pPr>
        <w:spacing w:line="360" w:lineRule="auto"/>
        <w:jc w:val="both"/>
        <w:rPr>
          <w:rFonts w:ascii="Book Antiqua" w:eastAsia="Book Antiqua" w:hAnsi="Book Antiqua" w:cs="Book Antiqua"/>
          <w:b/>
          <w:color w:val="000000"/>
        </w:rPr>
      </w:pPr>
      <w:r w:rsidRPr="00644631">
        <w:rPr>
          <w:rFonts w:ascii="Book Antiqua" w:eastAsia="Book Antiqua" w:hAnsi="Book Antiqua" w:cs="Book Antiqua"/>
          <w:b/>
          <w:color w:val="000000"/>
        </w:rPr>
        <w:lastRenderedPageBreak/>
        <w:t>P-Reviewer:</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Chen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China;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Sterpetti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Italy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S-Editor:</w:t>
      </w:r>
      <w:r w:rsidR="004D4AA2">
        <w:rPr>
          <w:rFonts w:ascii="Book Antiqua" w:eastAsia="Book Antiqua" w:hAnsi="Book Antiqua" w:cs="Book Antiqua"/>
          <w:b/>
          <w:color w:val="000000"/>
        </w:rPr>
        <w:t xml:space="preserve"> </w:t>
      </w:r>
      <w:r w:rsidR="00743306" w:rsidRPr="00743306">
        <w:rPr>
          <w:rFonts w:ascii="Book Antiqua" w:eastAsia="Book Antiqua" w:hAnsi="Book Antiqua" w:cs="Book Antiqua"/>
          <w:bCs/>
          <w:color w:val="000000"/>
        </w:rPr>
        <w:t>Chang KL</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L-Editor:</w:t>
      </w:r>
      <w:r w:rsidR="004D4AA2">
        <w:rPr>
          <w:rFonts w:ascii="Book Antiqua" w:eastAsia="Book Antiqua" w:hAnsi="Book Antiqua" w:cs="Book Antiqua"/>
          <w:b/>
          <w:color w:val="000000"/>
        </w:rPr>
        <w:t xml:space="preserve"> </w:t>
      </w:r>
      <w:r w:rsidR="00743306" w:rsidRPr="00743306">
        <w:rPr>
          <w:rFonts w:ascii="Book Antiqua" w:eastAsia="Book Antiqua" w:hAnsi="Book Antiqua" w:cs="Book Antiqua"/>
          <w:bCs/>
          <w:color w:val="000000"/>
        </w:rPr>
        <w:t>A</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P-Editor:</w:t>
      </w:r>
      <w:r w:rsidR="004D4AA2">
        <w:rPr>
          <w:rFonts w:ascii="Book Antiqua" w:eastAsia="Book Antiqua" w:hAnsi="Book Antiqua" w:cs="Book Antiqua"/>
          <w:b/>
          <w:color w:val="000000"/>
        </w:rPr>
        <w:t xml:space="preserve"> </w:t>
      </w:r>
    </w:p>
    <w:p w14:paraId="5D8AD06C" w14:textId="77777777" w:rsidR="00743306" w:rsidRDefault="00743306">
      <w:pPr>
        <w:spacing w:line="360" w:lineRule="auto"/>
        <w:jc w:val="both"/>
        <w:rPr>
          <w:rFonts w:ascii="Book Antiqua" w:eastAsia="Book Antiqua" w:hAnsi="Book Antiqua" w:cs="Book Antiqua"/>
          <w:b/>
          <w:color w:val="000000"/>
        </w:rPr>
      </w:pPr>
    </w:p>
    <w:p w14:paraId="610F249E" w14:textId="77777777" w:rsidR="00743306" w:rsidRDefault="00743306">
      <w:pPr>
        <w:spacing w:line="360" w:lineRule="auto"/>
        <w:jc w:val="both"/>
        <w:rPr>
          <w:rFonts w:ascii="Book Antiqua" w:eastAsia="Book Antiqua" w:hAnsi="Book Antiqua" w:cs="Book Antiqua"/>
          <w:b/>
          <w:color w:val="000000"/>
        </w:rPr>
      </w:pPr>
    </w:p>
    <w:p w14:paraId="3D6CA60E" w14:textId="3E12816A" w:rsidR="00A77B3E" w:rsidRDefault="00000000">
      <w:pPr>
        <w:spacing w:line="360" w:lineRule="auto"/>
        <w:jc w:val="both"/>
        <w:rPr>
          <w:rFonts w:ascii="Book Antiqua" w:eastAsia="Book Antiqua" w:hAnsi="Book Antiqua" w:cs="Book Antiqua"/>
          <w:b/>
          <w:color w:val="000000"/>
        </w:rPr>
      </w:pPr>
      <w:r w:rsidRPr="00644631">
        <w:rPr>
          <w:rFonts w:ascii="Book Antiqua" w:eastAsia="Book Antiqua" w:hAnsi="Book Antiqua" w:cs="Book Antiqua"/>
          <w:b/>
          <w:color w:val="000000"/>
        </w:rPr>
        <w:t>Figure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Legends</w:t>
      </w:r>
    </w:p>
    <w:p w14:paraId="66FBA209" w14:textId="0FE92590" w:rsidR="00743306" w:rsidRPr="00644631" w:rsidRDefault="004C6CB5">
      <w:pPr>
        <w:spacing w:line="360" w:lineRule="auto"/>
        <w:jc w:val="both"/>
        <w:rPr>
          <w:rFonts w:ascii="Book Antiqua" w:hAnsi="Book Antiqua"/>
        </w:rPr>
      </w:pPr>
      <w:r>
        <w:rPr>
          <w:rFonts w:ascii="Book Antiqua" w:hAnsi="Book Antiqua"/>
          <w:noProof/>
        </w:rPr>
        <w:drawing>
          <wp:inline distT="0" distB="0" distL="0" distR="0" wp14:anchorId="7E52B8C9" wp14:editId="67EAC5A0">
            <wp:extent cx="2548133" cy="21610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133" cy="2161036"/>
                    </a:xfrm>
                    <a:prstGeom prst="rect">
                      <a:avLst/>
                    </a:prstGeom>
                  </pic:spPr>
                </pic:pic>
              </a:graphicData>
            </a:graphic>
          </wp:inline>
        </w:drawing>
      </w:r>
    </w:p>
    <w:p w14:paraId="0C2B4653" w14:textId="5E842E00" w:rsidR="00A77B3E" w:rsidRPr="004C6CB5" w:rsidRDefault="00000000">
      <w:pPr>
        <w:spacing w:line="360" w:lineRule="auto"/>
        <w:jc w:val="both"/>
        <w:rPr>
          <w:rFonts w:ascii="Book Antiqua" w:hAnsi="Book Antiqua"/>
          <w:b/>
          <w:bCs/>
          <w:lang w:eastAsia="zh-CN"/>
        </w:rPr>
      </w:pPr>
      <w:r w:rsidRPr="00743306">
        <w:rPr>
          <w:rFonts w:ascii="Book Antiqua" w:eastAsia="Book Antiqua" w:hAnsi="Book Antiqua" w:cs="Book Antiqua"/>
          <w:b/>
          <w:bCs/>
          <w:color w:val="000000"/>
        </w:rPr>
        <w:t>Figure</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1</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Endoscopic</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image</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of</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deployed</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stent.</w:t>
      </w:r>
    </w:p>
    <w:p w14:paraId="34AC674A" w14:textId="77777777" w:rsidR="004C6CB5" w:rsidRDefault="004C6CB5">
      <w:pPr>
        <w:spacing w:line="360" w:lineRule="auto"/>
        <w:jc w:val="both"/>
        <w:rPr>
          <w:rFonts w:ascii="Book Antiqua" w:hAnsi="Book Antiqua"/>
        </w:rPr>
        <w:sectPr w:rsidR="004C6CB5">
          <w:pgSz w:w="12240" w:h="15840"/>
          <w:pgMar w:top="1440" w:right="1440" w:bottom="1440" w:left="1440" w:header="720" w:footer="720" w:gutter="0"/>
          <w:cols w:space="720"/>
          <w:docGrid w:linePitch="360"/>
        </w:sectPr>
      </w:pPr>
    </w:p>
    <w:p w14:paraId="73358C75" w14:textId="4FEE4921" w:rsidR="00A77B3E" w:rsidRPr="00644631" w:rsidRDefault="00EF7D87">
      <w:pPr>
        <w:spacing w:line="360" w:lineRule="auto"/>
        <w:jc w:val="both"/>
        <w:rPr>
          <w:rFonts w:ascii="Book Antiqua" w:hAnsi="Book Antiqua"/>
        </w:rPr>
      </w:pPr>
      <w:r>
        <w:rPr>
          <w:rFonts w:ascii="Book Antiqua" w:hAnsi="Book Antiqua"/>
          <w:noProof/>
        </w:rPr>
        <w:lastRenderedPageBreak/>
        <w:drawing>
          <wp:inline distT="0" distB="0" distL="0" distR="0" wp14:anchorId="037869EF" wp14:editId="234918B4">
            <wp:extent cx="3011430" cy="23408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1430" cy="2340869"/>
                    </a:xfrm>
                    <a:prstGeom prst="rect">
                      <a:avLst/>
                    </a:prstGeom>
                  </pic:spPr>
                </pic:pic>
              </a:graphicData>
            </a:graphic>
          </wp:inline>
        </w:drawing>
      </w:r>
    </w:p>
    <w:p w14:paraId="685A4815" w14:textId="464563AB" w:rsidR="00A77B3E" w:rsidRPr="00EF7D87" w:rsidRDefault="00000000">
      <w:pPr>
        <w:spacing w:line="360" w:lineRule="auto"/>
        <w:jc w:val="both"/>
        <w:rPr>
          <w:rFonts w:ascii="Book Antiqua" w:hAnsi="Book Antiqua"/>
          <w:b/>
          <w:bCs/>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2</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Surgical</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specimen</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after</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laparoscopic</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colectomy</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following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colonic</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stenting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as</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a</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bridge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to</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surgery.</w:t>
      </w:r>
    </w:p>
    <w:p w14:paraId="18A9A867" w14:textId="77777777" w:rsidR="00EF7D87" w:rsidRDefault="00EF7D87">
      <w:pPr>
        <w:spacing w:line="360" w:lineRule="auto"/>
        <w:jc w:val="both"/>
        <w:rPr>
          <w:rFonts w:ascii="Book Antiqua" w:hAnsi="Book Antiqua"/>
        </w:rPr>
        <w:sectPr w:rsidR="00EF7D87">
          <w:pgSz w:w="12240" w:h="15840"/>
          <w:pgMar w:top="1440" w:right="1440" w:bottom="1440" w:left="1440" w:header="720" w:footer="720" w:gutter="0"/>
          <w:cols w:space="720"/>
          <w:docGrid w:linePitch="360"/>
        </w:sectPr>
      </w:pPr>
    </w:p>
    <w:p w14:paraId="6A8C36E7" w14:textId="18EC96A4" w:rsidR="00A77B3E" w:rsidRPr="00644631" w:rsidRDefault="00EF7D87">
      <w:pPr>
        <w:spacing w:line="360" w:lineRule="auto"/>
        <w:jc w:val="both"/>
        <w:rPr>
          <w:rFonts w:ascii="Book Antiqua" w:hAnsi="Book Antiqua"/>
        </w:rPr>
      </w:pPr>
      <w:r>
        <w:rPr>
          <w:rFonts w:ascii="Book Antiqua" w:hAnsi="Book Antiqua"/>
          <w:noProof/>
        </w:rPr>
        <w:lastRenderedPageBreak/>
        <w:drawing>
          <wp:inline distT="0" distB="0" distL="0" distR="0" wp14:anchorId="475BCBA6" wp14:editId="5104013E">
            <wp:extent cx="5260859" cy="1665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0859" cy="1665735"/>
                    </a:xfrm>
                    <a:prstGeom prst="rect">
                      <a:avLst/>
                    </a:prstGeom>
                  </pic:spPr>
                </pic:pic>
              </a:graphicData>
            </a:graphic>
          </wp:inline>
        </w:drawing>
      </w:r>
    </w:p>
    <w:p w14:paraId="6043A08C" w14:textId="4E085D57" w:rsidR="00EF7D87" w:rsidRDefault="00000000">
      <w:pPr>
        <w:spacing w:line="360" w:lineRule="auto"/>
        <w:jc w:val="both"/>
        <w:rPr>
          <w:rFonts w:ascii="Book Antiqua" w:hAnsi="Book Antiqua"/>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3</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Forest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plot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showing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the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stoma</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rate.</w:t>
      </w:r>
      <w:r w:rsidR="00EF7D87">
        <w:rPr>
          <w:rFonts w:ascii="Book Antiqua" w:hAnsi="Book Antiqua" w:hint="eastAsia"/>
          <w:b/>
          <w:bCs/>
        </w:rPr>
        <w:t xml:space="preserve"> </w:t>
      </w:r>
      <w:r w:rsidR="00EF7D87">
        <w:rPr>
          <w:rFonts w:ascii="Book Antiqua" w:hAnsi="Book Antiqua" w:hint="eastAsia"/>
        </w:rPr>
        <w:t>S</w:t>
      </w:r>
      <w:r w:rsidR="00EF7D87">
        <w:rPr>
          <w:rFonts w:ascii="Book Antiqua" w:hAnsi="Book Antiqua"/>
        </w:rPr>
        <w:t>EMS: S</w:t>
      </w:r>
      <w:r w:rsidR="00EF7D87" w:rsidRPr="00EF7D87">
        <w:rPr>
          <w:rFonts w:ascii="Book Antiqua" w:hAnsi="Book Antiqua"/>
        </w:rPr>
        <w:t>elf-expandable metal stent</w:t>
      </w:r>
      <w:r w:rsidR="00EF7D87">
        <w:rPr>
          <w:rFonts w:ascii="Book Antiqua" w:hAnsi="Book Antiqua"/>
        </w:rPr>
        <w:t>; ES: E</w:t>
      </w:r>
      <w:r w:rsidR="00EF7D87" w:rsidRPr="00EF7D87">
        <w:rPr>
          <w:rFonts w:ascii="Book Antiqua" w:hAnsi="Book Antiqua"/>
        </w:rPr>
        <w:t>mergency surgery</w:t>
      </w:r>
      <w:r w:rsidR="00EF7D87">
        <w:rPr>
          <w:rFonts w:ascii="Book Antiqua" w:hAnsi="Book Antiqua"/>
        </w:rPr>
        <w:t>.</w:t>
      </w:r>
    </w:p>
    <w:p w14:paraId="7FB7C747" w14:textId="1FBE3D55" w:rsidR="00EF7D87" w:rsidRPr="00EF7D87" w:rsidRDefault="00EF7D87">
      <w:pPr>
        <w:spacing w:line="360" w:lineRule="auto"/>
        <w:jc w:val="both"/>
        <w:rPr>
          <w:rFonts w:ascii="Book Antiqua" w:hAnsi="Book Antiqua"/>
          <w:b/>
          <w:bCs/>
        </w:rPr>
        <w:sectPr w:rsidR="00EF7D87" w:rsidRPr="00EF7D87">
          <w:pgSz w:w="12240" w:h="15840"/>
          <w:pgMar w:top="1440" w:right="1440" w:bottom="1440" w:left="1440" w:header="720" w:footer="720" w:gutter="0"/>
          <w:cols w:space="720"/>
          <w:docGrid w:linePitch="360"/>
        </w:sectPr>
      </w:pPr>
    </w:p>
    <w:p w14:paraId="7E345791" w14:textId="22A49E3B" w:rsidR="00A77B3E" w:rsidRPr="00644631" w:rsidRDefault="00EF7D87">
      <w:pPr>
        <w:spacing w:line="360" w:lineRule="auto"/>
        <w:jc w:val="both"/>
        <w:rPr>
          <w:rFonts w:ascii="Book Antiqua" w:hAnsi="Book Antiqua"/>
        </w:rPr>
      </w:pPr>
      <w:r>
        <w:rPr>
          <w:rFonts w:ascii="Book Antiqua" w:hAnsi="Book Antiqua"/>
          <w:noProof/>
        </w:rPr>
        <w:lastRenderedPageBreak/>
        <w:drawing>
          <wp:inline distT="0" distB="0" distL="0" distR="0" wp14:anchorId="2056FF39" wp14:editId="7B53B9EE">
            <wp:extent cx="5260859" cy="18318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0859" cy="1831852"/>
                    </a:xfrm>
                    <a:prstGeom prst="rect">
                      <a:avLst/>
                    </a:prstGeom>
                  </pic:spPr>
                </pic:pic>
              </a:graphicData>
            </a:graphic>
          </wp:inline>
        </w:drawing>
      </w:r>
    </w:p>
    <w:p w14:paraId="39104AB7" w14:textId="1EE82C09" w:rsidR="00A77B3E" w:rsidRPr="00EF7D87" w:rsidRDefault="00000000">
      <w:pPr>
        <w:spacing w:line="360" w:lineRule="auto"/>
        <w:jc w:val="both"/>
        <w:rPr>
          <w:rFonts w:ascii="Book Antiqua" w:hAnsi="Book Antiqua"/>
          <w:b/>
          <w:bCs/>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4</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Forest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plot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showing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the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postoperative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morbidity</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rate.</w:t>
      </w:r>
      <w:r w:rsidR="00EF7D87" w:rsidRPr="00EF7D87">
        <w:rPr>
          <w:rFonts w:ascii="Book Antiqua" w:eastAsia="Book Antiqua" w:hAnsi="Book Antiqua" w:cs="Book Antiqua"/>
          <w:b/>
          <w:bCs/>
          <w:color w:val="000000"/>
        </w:rPr>
        <w:t xml:space="preserve"> </w:t>
      </w:r>
      <w:r w:rsidR="00EF7D87">
        <w:rPr>
          <w:rFonts w:ascii="Book Antiqua" w:hAnsi="Book Antiqua" w:hint="eastAsia"/>
        </w:rPr>
        <w:t>S</w:t>
      </w:r>
      <w:r w:rsidR="00EF7D87">
        <w:rPr>
          <w:rFonts w:ascii="Book Antiqua" w:hAnsi="Book Antiqua"/>
        </w:rPr>
        <w:t>EMS: S</w:t>
      </w:r>
      <w:r w:rsidR="00EF7D87" w:rsidRPr="00EF7D87">
        <w:rPr>
          <w:rFonts w:ascii="Book Antiqua" w:hAnsi="Book Antiqua"/>
        </w:rPr>
        <w:t>elf-expandable metal stent</w:t>
      </w:r>
      <w:r w:rsidR="00EF7D87">
        <w:rPr>
          <w:rFonts w:ascii="Book Antiqua" w:hAnsi="Book Antiqua"/>
        </w:rPr>
        <w:t>; ES: E</w:t>
      </w:r>
      <w:r w:rsidR="00EF7D87" w:rsidRPr="00EF7D87">
        <w:rPr>
          <w:rFonts w:ascii="Book Antiqua" w:hAnsi="Book Antiqua"/>
        </w:rPr>
        <w:t>mergency surgery</w:t>
      </w:r>
      <w:r w:rsidR="00EF7D87">
        <w:rPr>
          <w:rFonts w:ascii="Book Antiqua" w:hAnsi="Book Antiqua"/>
        </w:rPr>
        <w:t>.</w:t>
      </w:r>
    </w:p>
    <w:p w14:paraId="5F82DF98" w14:textId="77777777" w:rsidR="00EF7D87" w:rsidRDefault="00EF7D87">
      <w:pPr>
        <w:spacing w:line="360" w:lineRule="auto"/>
        <w:jc w:val="both"/>
        <w:rPr>
          <w:rFonts w:ascii="Book Antiqua" w:hAnsi="Book Antiqua"/>
        </w:rPr>
        <w:sectPr w:rsidR="00EF7D87">
          <w:pgSz w:w="12240" w:h="15840"/>
          <w:pgMar w:top="1440" w:right="1440" w:bottom="1440" w:left="1440" w:header="720" w:footer="720" w:gutter="0"/>
          <w:cols w:space="720"/>
          <w:docGrid w:linePitch="360"/>
        </w:sectPr>
      </w:pPr>
    </w:p>
    <w:p w14:paraId="410F1DD4" w14:textId="4194DF3B" w:rsidR="00A77B3E" w:rsidRPr="00644631" w:rsidRDefault="00EF7D87">
      <w:pPr>
        <w:spacing w:line="360" w:lineRule="auto"/>
        <w:jc w:val="both"/>
        <w:rPr>
          <w:rFonts w:ascii="Book Antiqua" w:hAnsi="Book Antiqua"/>
        </w:rPr>
      </w:pPr>
      <w:r>
        <w:rPr>
          <w:rFonts w:ascii="Book Antiqua" w:hAnsi="Book Antiqua"/>
          <w:noProof/>
        </w:rPr>
        <w:lastRenderedPageBreak/>
        <w:drawing>
          <wp:inline distT="0" distB="0" distL="0" distR="0" wp14:anchorId="0744A19F" wp14:editId="5F9AC70F">
            <wp:extent cx="5260859" cy="16291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0859" cy="1629159"/>
                    </a:xfrm>
                    <a:prstGeom prst="rect">
                      <a:avLst/>
                    </a:prstGeom>
                  </pic:spPr>
                </pic:pic>
              </a:graphicData>
            </a:graphic>
          </wp:inline>
        </w:drawing>
      </w:r>
    </w:p>
    <w:p w14:paraId="16373D01" w14:textId="69DABFCA" w:rsidR="00EF7D87" w:rsidRPr="00EF7D87" w:rsidRDefault="00000000" w:rsidP="00EF7D87">
      <w:pPr>
        <w:spacing w:line="360" w:lineRule="auto"/>
        <w:jc w:val="both"/>
        <w:rPr>
          <w:rFonts w:ascii="Book Antiqua" w:hAnsi="Book Antiqua"/>
          <w:b/>
          <w:bCs/>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5</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Forest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plot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showing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the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overall</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mortality</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rate.</w:t>
      </w:r>
      <w:r w:rsidR="00EF7D87" w:rsidRPr="00EF7D87">
        <w:rPr>
          <w:rFonts w:ascii="Book Antiqua" w:hAnsi="Book Antiqua" w:hint="eastAsia"/>
        </w:rPr>
        <w:t xml:space="preserve"> </w:t>
      </w:r>
      <w:r w:rsidR="00EF7D87">
        <w:rPr>
          <w:rFonts w:ascii="Book Antiqua" w:hAnsi="Book Antiqua" w:hint="eastAsia"/>
        </w:rPr>
        <w:t>S</w:t>
      </w:r>
      <w:r w:rsidR="00EF7D87">
        <w:rPr>
          <w:rFonts w:ascii="Book Antiqua" w:hAnsi="Book Antiqua"/>
        </w:rPr>
        <w:t>EMS: S</w:t>
      </w:r>
      <w:r w:rsidR="00EF7D87" w:rsidRPr="00EF7D87">
        <w:rPr>
          <w:rFonts w:ascii="Book Antiqua" w:hAnsi="Book Antiqua"/>
        </w:rPr>
        <w:t>elf-expandable metal stent</w:t>
      </w:r>
      <w:r w:rsidR="00EF7D87">
        <w:rPr>
          <w:rFonts w:ascii="Book Antiqua" w:hAnsi="Book Antiqua"/>
        </w:rPr>
        <w:t>; ES: E</w:t>
      </w:r>
      <w:r w:rsidR="00EF7D87" w:rsidRPr="00EF7D87">
        <w:rPr>
          <w:rFonts w:ascii="Book Antiqua" w:hAnsi="Book Antiqua"/>
        </w:rPr>
        <w:t>mergency surgery</w:t>
      </w:r>
      <w:r w:rsidR="00EF7D87">
        <w:rPr>
          <w:rFonts w:ascii="Book Antiqua" w:hAnsi="Book Antiqua"/>
        </w:rPr>
        <w:t>.</w:t>
      </w:r>
    </w:p>
    <w:p w14:paraId="07FC9BB4" w14:textId="77777777" w:rsidR="00EF7D87" w:rsidRDefault="00EF7D87">
      <w:pPr>
        <w:spacing w:line="360" w:lineRule="auto"/>
        <w:jc w:val="both"/>
        <w:rPr>
          <w:rFonts w:ascii="Book Antiqua" w:hAnsi="Book Antiqua"/>
          <w:b/>
          <w:bCs/>
        </w:rPr>
        <w:sectPr w:rsidR="00EF7D87">
          <w:pgSz w:w="12240" w:h="15840"/>
          <w:pgMar w:top="1440" w:right="1440" w:bottom="1440" w:left="1440" w:header="720" w:footer="720" w:gutter="0"/>
          <w:cols w:space="720"/>
          <w:docGrid w:linePitch="360"/>
        </w:sectPr>
      </w:pPr>
    </w:p>
    <w:p w14:paraId="7C2BD68F" w14:textId="2DA9263B" w:rsidR="00A77B3E" w:rsidRPr="00644631" w:rsidRDefault="00164574">
      <w:pPr>
        <w:spacing w:line="360" w:lineRule="auto"/>
        <w:jc w:val="both"/>
        <w:rPr>
          <w:rFonts w:ascii="Book Antiqua" w:hAnsi="Book Antiqua"/>
        </w:rPr>
      </w:pPr>
      <w:r>
        <w:rPr>
          <w:rFonts w:ascii="Book Antiqua" w:hAnsi="Book Antiqua"/>
          <w:noProof/>
        </w:rPr>
        <w:lastRenderedPageBreak/>
        <w:drawing>
          <wp:inline distT="0" distB="0" distL="0" distR="0" wp14:anchorId="4D2C687E" wp14:editId="27576A13">
            <wp:extent cx="5215139" cy="41163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5139" cy="4116332"/>
                    </a:xfrm>
                    <a:prstGeom prst="rect">
                      <a:avLst/>
                    </a:prstGeom>
                  </pic:spPr>
                </pic:pic>
              </a:graphicData>
            </a:graphic>
          </wp:inline>
        </w:drawing>
      </w:r>
    </w:p>
    <w:p w14:paraId="38D338E4" w14:textId="0A48B709" w:rsidR="00A77B3E" w:rsidRPr="00644631" w:rsidRDefault="00000000">
      <w:pPr>
        <w:spacing w:line="360" w:lineRule="auto"/>
        <w:jc w:val="both"/>
        <w:rPr>
          <w:rFonts w:ascii="Book Antiqua" w:hAnsi="Book Antiqua"/>
        </w:rPr>
      </w:pPr>
      <w:r w:rsidRPr="006B1650">
        <w:rPr>
          <w:rFonts w:ascii="Book Antiqua" w:eastAsia="Book Antiqua" w:hAnsi="Book Antiqua" w:cs="Book Antiqua"/>
          <w:b/>
          <w:bCs/>
          <w:color w:val="000000"/>
        </w:rPr>
        <w:t>Figure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6</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Three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possible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mechanisms</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of</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tumor</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dissemination</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after</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self-expandable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metal</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stent</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placement.</w:t>
      </w:r>
      <w:r w:rsidR="004D4AA2">
        <w:rPr>
          <w:rFonts w:ascii="Book Antiqua" w:eastAsia="Book Antiqua" w:hAnsi="Book Antiqua" w:cs="Book Antiqua"/>
          <w:color w:val="000000"/>
        </w:rPr>
        <w:t xml:space="preserve"> </w:t>
      </w:r>
      <w:r w:rsidRPr="006B1650">
        <w:rPr>
          <w:rFonts w:ascii="Book Antiqua" w:eastAsia="Book Antiqua" w:hAnsi="Book Antiqua" w:cs="Book Antiqua"/>
          <w:color w:val="000000"/>
        </w:rPr>
        <w:t>A:</w:t>
      </w:r>
      <w:r w:rsidR="006B1650">
        <w:rPr>
          <w:rFonts w:ascii="Book Antiqua" w:eastAsia="Book Antiqua" w:hAnsi="Book Antiqua" w:cs="Book Antiqua"/>
          <w:color w:val="000000"/>
        </w:rPr>
        <w:t xml:space="preserve"> </w:t>
      </w:r>
      <w:r w:rsidR="006B1650" w:rsidRPr="006B1650">
        <w:rPr>
          <w:rFonts w:ascii="Book Antiqua" w:eastAsia="Book Antiqua" w:hAnsi="Book Antiqua" w:cs="Book Antiqua"/>
          <w:color w:val="000000"/>
        </w:rPr>
        <w:t>self-expandable metal stent (SEMS)</w:t>
      </w:r>
      <w:r w:rsidRPr="006B1650">
        <w:rPr>
          <w:rFonts w:ascii="Book Antiqua" w:eastAsia="Book Antiqua" w:hAnsi="Book Antiqua" w:cs="Book Antiqua"/>
          <w:color w:val="000000"/>
        </w:rPr>
        <w:t>-related</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perforation;</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B:</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Increased</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circulating</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tumor</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cells;</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C:</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Aggressive</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pathological</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features</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after</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SEMS</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placement.</w:t>
      </w:r>
    </w:p>
    <w:p w14:paraId="60E2A337" w14:textId="77777777" w:rsidR="006B1650" w:rsidRDefault="006B1650">
      <w:pPr>
        <w:spacing w:line="360" w:lineRule="auto"/>
        <w:jc w:val="both"/>
        <w:rPr>
          <w:rFonts w:ascii="Book Antiqua" w:hAnsi="Book Antiqua"/>
        </w:rPr>
        <w:sectPr w:rsidR="006B1650">
          <w:pgSz w:w="12240" w:h="15840"/>
          <w:pgMar w:top="1440" w:right="1440" w:bottom="1440" w:left="1440" w:header="720" w:footer="720" w:gutter="0"/>
          <w:cols w:space="720"/>
          <w:docGrid w:linePitch="360"/>
        </w:sectPr>
      </w:pPr>
    </w:p>
    <w:p w14:paraId="1A3A4FEF" w14:textId="627348F1" w:rsidR="00A77B3E" w:rsidRPr="00644631" w:rsidRDefault="006B1650">
      <w:pPr>
        <w:spacing w:line="360" w:lineRule="auto"/>
        <w:jc w:val="both"/>
        <w:rPr>
          <w:rFonts w:ascii="Book Antiqua" w:hAnsi="Book Antiqua"/>
        </w:rPr>
      </w:pPr>
      <w:r>
        <w:rPr>
          <w:rFonts w:ascii="Book Antiqua" w:hAnsi="Book Antiqua"/>
          <w:noProof/>
        </w:rPr>
        <w:lastRenderedPageBreak/>
        <w:drawing>
          <wp:inline distT="0" distB="0" distL="0" distR="0" wp14:anchorId="7BC23A53" wp14:editId="0DEB2A06">
            <wp:extent cx="5260859" cy="1528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0859" cy="1528575"/>
                    </a:xfrm>
                    <a:prstGeom prst="rect">
                      <a:avLst/>
                    </a:prstGeom>
                  </pic:spPr>
                </pic:pic>
              </a:graphicData>
            </a:graphic>
          </wp:inline>
        </w:drawing>
      </w:r>
    </w:p>
    <w:p w14:paraId="4A1933C7" w14:textId="2E34E00E" w:rsidR="00A77B3E" w:rsidRDefault="00000000">
      <w:pPr>
        <w:spacing w:line="360" w:lineRule="auto"/>
        <w:jc w:val="both"/>
        <w:rPr>
          <w:rFonts w:ascii="Book Antiqua" w:hAnsi="Book Antiqua"/>
        </w:rPr>
      </w:pPr>
      <w:r w:rsidRPr="006B1650">
        <w:rPr>
          <w:rFonts w:ascii="Book Antiqua" w:eastAsia="Book Antiqua" w:hAnsi="Book Antiqua" w:cs="Book Antiqua"/>
          <w:b/>
          <w:bCs/>
          <w:color w:val="000000"/>
        </w:rPr>
        <w:t>Figure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7</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Forest</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plot</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showing</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the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overall</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recurrence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rate.</w:t>
      </w:r>
      <w:r w:rsidR="006B1650">
        <w:rPr>
          <w:rFonts w:ascii="Book Antiqua" w:eastAsia="Book Antiqua" w:hAnsi="Book Antiqua" w:cs="Book Antiqua"/>
          <w:b/>
          <w:bCs/>
          <w:color w:val="000000"/>
        </w:rPr>
        <w:t xml:space="preserve"> </w:t>
      </w:r>
      <w:r w:rsidR="006B1650">
        <w:rPr>
          <w:rFonts w:ascii="Book Antiqua" w:hAnsi="Book Antiqua" w:hint="eastAsia"/>
        </w:rPr>
        <w:t>S</w:t>
      </w:r>
      <w:r w:rsidR="006B1650">
        <w:rPr>
          <w:rFonts w:ascii="Book Antiqua" w:hAnsi="Book Antiqua"/>
        </w:rPr>
        <w:t>EMS: S</w:t>
      </w:r>
      <w:r w:rsidR="006B1650" w:rsidRPr="00EF7D87">
        <w:rPr>
          <w:rFonts w:ascii="Book Antiqua" w:hAnsi="Book Antiqua"/>
        </w:rPr>
        <w:t>elf-expandable metal stent</w:t>
      </w:r>
      <w:r w:rsidR="006B1650">
        <w:rPr>
          <w:rFonts w:ascii="Book Antiqua" w:hAnsi="Book Antiqua"/>
        </w:rPr>
        <w:t>; ES: E</w:t>
      </w:r>
      <w:r w:rsidR="006B1650" w:rsidRPr="00EF7D87">
        <w:rPr>
          <w:rFonts w:ascii="Book Antiqua" w:hAnsi="Book Antiqua"/>
        </w:rPr>
        <w:t>mergency surgery</w:t>
      </w:r>
      <w:r w:rsidR="006B1650">
        <w:rPr>
          <w:rFonts w:ascii="Book Antiqua" w:hAnsi="Book Antiqua"/>
        </w:rPr>
        <w:t>.</w:t>
      </w:r>
    </w:p>
    <w:p w14:paraId="17C76746" w14:textId="77777777" w:rsidR="006B1650" w:rsidRDefault="006B1650">
      <w:pPr>
        <w:spacing w:line="360" w:lineRule="auto"/>
        <w:jc w:val="both"/>
        <w:rPr>
          <w:rFonts w:ascii="Book Antiqua" w:hAnsi="Book Antiqua"/>
          <w:b/>
          <w:bCs/>
        </w:rPr>
        <w:sectPr w:rsidR="006B1650">
          <w:pgSz w:w="12240" w:h="15840"/>
          <w:pgMar w:top="1440" w:right="1440" w:bottom="1440" w:left="1440" w:header="720" w:footer="720" w:gutter="0"/>
          <w:cols w:space="720"/>
          <w:docGrid w:linePitch="360"/>
        </w:sectPr>
      </w:pPr>
    </w:p>
    <w:p w14:paraId="3D844E94" w14:textId="536C7036" w:rsidR="006B1650" w:rsidRDefault="00FA6848">
      <w:pPr>
        <w:spacing w:line="360" w:lineRule="auto"/>
        <w:jc w:val="both"/>
        <w:rPr>
          <w:rFonts w:ascii="Book Antiqua" w:hAnsi="Book Antiqua"/>
          <w:b/>
          <w:bCs/>
        </w:rPr>
      </w:pPr>
      <w:r w:rsidRPr="00FA6848">
        <w:rPr>
          <w:rFonts w:ascii="Book Antiqua" w:hAnsi="Book Antiqua"/>
          <w:b/>
          <w:bCs/>
        </w:rPr>
        <w:lastRenderedPageBreak/>
        <w:t>Table 1 Short-term outcomes in randomized controlled trials of colonic stenting as a bridge to surgery</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710"/>
        <w:gridCol w:w="656"/>
        <w:gridCol w:w="2196"/>
        <w:gridCol w:w="2834"/>
        <w:gridCol w:w="2914"/>
        <w:gridCol w:w="2734"/>
      </w:tblGrid>
      <w:tr w:rsidR="001F1D6D" w:rsidRPr="00FA6848" w14:paraId="33922FF4" w14:textId="77777777" w:rsidTr="001F1D6D">
        <w:tc>
          <w:tcPr>
            <w:tcW w:w="0" w:type="auto"/>
            <w:tcBorders>
              <w:bottom w:val="single" w:sz="8" w:space="0" w:color="auto"/>
            </w:tcBorders>
          </w:tcPr>
          <w:p w14:paraId="4C694C09" w14:textId="0B6E288F" w:rsidR="00FA6848" w:rsidRPr="00FA6848" w:rsidRDefault="00FA6848" w:rsidP="00FA6848">
            <w:pPr>
              <w:spacing w:line="360" w:lineRule="auto"/>
              <w:jc w:val="both"/>
              <w:rPr>
                <w:rFonts w:ascii="Book Antiqua" w:hAnsi="Book Antiqua"/>
                <w:b/>
                <w:bCs/>
              </w:rPr>
            </w:pPr>
            <w:r w:rsidRPr="00FA6848">
              <w:rPr>
                <w:rFonts w:ascii="Book Antiqua" w:hAnsi="Book Antiqua" w:hint="eastAsia"/>
                <w:b/>
                <w:bCs/>
              </w:rPr>
              <w:t>R</w:t>
            </w:r>
            <w:r w:rsidRPr="00FA6848">
              <w:rPr>
                <w:rFonts w:ascii="Book Antiqua" w:hAnsi="Book Antiqua"/>
                <w:b/>
                <w:bCs/>
              </w:rPr>
              <w:t>ef.</w:t>
            </w:r>
          </w:p>
        </w:tc>
        <w:tc>
          <w:tcPr>
            <w:tcW w:w="0" w:type="auto"/>
            <w:tcBorders>
              <w:bottom w:val="single" w:sz="8" w:space="0" w:color="auto"/>
            </w:tcBorders>
          </w:tcPr>
          <w:p w14:paraId="7E96E5E2"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Year</w:t>
            </w:r>
          </w:p>
        </w:tc>
        <w:tc>
          <w:tcPr>
            <w:tcW w:w="0" w:type="auto"/>
            <w:tcBorders>
              <w:bottom w:val="single" w:sz="8" w:space="0" w:color="auto"/>
            </w:tcBorders>
          </w:tcPr>
          <w:p w14:paraId="7DFE0F86" w14:textId="2EB8F1E3" w:rsidR="00FA6848" w:rsidRPr="00FA6848" w:rsidRDefault="00FA6848" w:rsidP="00FA6848">
            <w:pPr>
              <w:spacing w:line="360" w:lineRule="auto"/>
              <w:jc w:val="both"/>
              <w:rPr>
                <w:rFonts w:ascii="Book Antiqua" w:hAnsi="Book Antiqua"/>
                <w:b/>
                <w:bCs/>
                <w:i/>
                <w:iCs/>
              </w:rPr>
            </w:pPr>
            <w:r w:rsidRPr="00FA6848">
              <w:rPr>
                <w:rFonts w:ascii="Book Antiqua" w:hAnsi="Book Antiqua"/>
                <w:b/>
                <w:bCs/>
                <w:i/>
                <w:iCs/>
              </w:rPr>
              <w:t>n</w:t>
            </w:r>
          </w:p>
        </w:tc>
        <w:tc>
          <w:tcPr>
            <w:tcW w:w="0" w:type="auto"/>
            <w:tcBorders>
              <w:bottom w:val="single" w:sz="8" w:space="0" w:color="auto"/>
            </w:tcBorders>
          </w:tcPr>
          <w:p w14:paraId="16A694C6"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Perforation rate (%)</w:t>
            </w:r>
          </w:p>
        </w:tc>
        <w:tc>
          <w:tcPr>
            <w:tcW w:w="0" w:type="auto"/>
            <w:tcBorders>
              <w:bottom w:val="single" w:sz="8" w:space="0" w:color="auto"/>
            </w:tcBorders>
          </w:tcPr>
          <w:p w14:paraId="0FA6249C" w14:textId="77777777" w:rsidR="00FA6848" w:rsidRPr="00FA6848" w:rsidRDefault="00FA6848" w:rsidP="00FA6848">
            <w:pPr>
              <w:spacing w:line="360" w:lineRule="auto"/>
              <w:jc w:val="both"/>
              <w:rPr>
                <w:rFonts w:ascii="Book Antiqua" w:hAnsi="Book Antiqua"/>
                <w:b/>
                <w:bCs/>
                <w:cs/>
                <w:lang w:bidi="th-TH"/>
              </w:rPr>
            </w:pPr>
            <w:r w:rsidRPr="00FA6848">
              <w:rPr>
                <w:rFonts w:ascii="Book Antiqua" w:hAnsi="Book Antiqua"/>
                <w:b/>
                <w:bCs/>
              </w:rPr>
              <w:t>Stoma rate (%)</w:t>
            </w:r>
          </w:p>
        </w:tc>
        <w:tc>
          <w:tcPr>
            <w:tcW w:w="0" w:type="auto"/>
            <w:tcBorders>
              <w:bottom w:val="single" w:sz="8" w:space="0" w:color="auto"/>
            </w:tcBorders>
          </w:tcPr>
          <w:p w14:paraId="73D71C62"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Morbidity (%)</w:t>
            </w:r>
          </w:p>
        </w:tc>
        <w:tc>
          <w:tcPr>
            <w:tcW w:w="0" w:type="auto"/>
            <w:tcBorders>
              <w:bottom w:val="single" w:sz="8" w:space="0" w:color="auto"/>
            </w:tcBorders>
          </w:tcPr>
          <w:p w14:paraId="1E68BFC8"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Mortality (%)</w:t>
            </w:r>
          </w:p>
        </w:tc>
      </w:tr>
      <w:tr w:rsidR="00850525" w:rsidRPr="00FA6848" w14:paraId="17F9F80C" w14:textId="77777777" w:rsidTr="001F1D6D">
        <w:tc>
          <w:tcPr>
            <w:tcW w:w="0" w:type="auto"/>
            <w:tcBorders>
              <w:top w:val="single" w:sz="8" w:space="0" w:color="auto"/>
            </w:tcBorders>
          </w:tcPr>
          <w:p w14:paraId="0A466462" w14:textId="2D6523BE"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Cheung </w:t>
            </w:r>
            <w:r w:rsidRPr="00FA6848">
              <w:rPr>
                <w:rFonts w:ascii="Book Antiqua" w:hAnsi="Book Antiqua"/>
                <w:i/>
                <w:iCs/>
              </w:rPr>
              <w:t>et al</w:t>
            </w:r>
            <w:r w:rsidRPr="00FA6848">
              <w:rPr>
                <w:rFonts w:ascii="Book Antiqua" w:hAnsi="Book Antiqua"/>
              </w:rPr>
              <w:fldChar w:fldCharType="begin"/>
            </w:r>
            <w:r w:rsidRPr="00FA6848">
              <w:rPr>
                <w:rFonts w:ascii="Book Antiqua" w:hAnsi="Book Antiqua"/>
              </w:rPr>
              <w:instrText xml:space="preserve"> ADDIN EN.CITE &lt;EndNote&gt;&lt;Cite&gt;&lt;Author&gt;Cheung&lt;/Author&gt;&lt;Year&gt;2009&lt;/Year&gt;&lt;RecNum&gt;5&lt;/RecNum&gt;&lt;DisplayText&gt;&lt;style face="superscript"&gt;[46]&lt;/style&gt;&lt;/DisplayText&gt;&lt;record&gt;&lt;rec-number&gt;5&lt;/rec-number&gt;&lt;foreign-keys&gt;&lt;key app="EN" db-id="rez95st2axt5r5er0e7vvzzceed2wvtxadww" timestamp="1573608666"&gt;5&lt;/key&gt;&lt;/foreign-keys&gt;&lt;ref-type name="Journal Article"&gt;17&lt;/ref-type&gt;&lt;contributors&gt;&lt;authors&gt;&lt;author&gt;Cheung, H. Y.&lt;/author&gt;&lt;author&gt;Chung, C. C.&lt;/author&gt;&lt;author&gt;Tsang, W. W.&lt;/author&gt;&lt;author&gt;Wong, J. C.&lt;/author&gt;&lt;author&gt;Yau, K. K.&lt;/author&gt;&lt;author&gt;Li, M. K.&lt;/author&gt;&lt;/authors&gt;&lt;/contributors&gt;&lt;auth-address&gt;Department of Surgery, Pamela Youde Nethersole Eastern Hospital, Chai Wan, Hong Kong, China. yui92549@yahoo.com&lt;/auth-address&gt;&lt;titles&gt;&lt;title&gt;Endolaparoscopic approach vs conventional open surgery in the treatment of obstructing left-sided colon cancer: a randomized controlled trial&lt;/title&gt;&lt;secondary-title&gt;Arch Surg&lt;/secondary-title&gt;&lt;/titles&gt;&lt;periodical&gt;&lt;full-title&gt;Arch Surg&lt;/full-title&gt;&lt;/periodical&gt;&lt;pages&gt;1127-32&lt;/pages&gt;&lt;volume&gt;144&lt;/volume&gt;&lt;number&gt;12&lt;/number&gt;&lt;keywords&gt;&lt;keyword&gt;Adult&lt;/keyword&gt;&lt;keyword&gt;Aged&lt;/keyword&gt;&lt;keyword&gt;Aged, 80 and over&lt;/keyword&gt;&lt;keyword&gt;*Colectomy&lt;/keyword&gt;&lt;keyword&gt;Colonic Neoplasms/pathology/*surgery&lt;/keyword&gt;&lt;keyword&gt;*Endoscopy, Gastrointestinal&lt;/keyword&gt;&lt;keyword&gt;Female&lt;/keyword&gt;&lt;keyword&gt;Humans&lt;/keyword&gt;&lt;keyword&gt;Intestinal Obstruction/etiology/*surgery&lt;/keyword&gt;&lt;keyword&gt;*Laparoscopy&lt;/keyword&gt;&lt;keyword&gt;Length of Stay&lt;/keyword&gt;&lt;keyword&gt;Male&lt;/keyword&gt;&lt;keyword&gt;Middle Aged&lt;/keyword&gt;&lt;keyword&gt;Neoplasm Staging&lt;/keyword&gt;&lt;keyword&gt;*Stents&lt;/keyword&gt;&lt;keyword&gt;Treatment Outcome&lt;/keyword&gt;&lt;/keywords&gt;&lt;dates&gt;&lt;year&gt;2009&lt;/year&gt;&lt;pub-dates&gt;&lt;date&gt;Dec&lt;/date&gt;&lt;/pub-dates&gt;&lt;/dates&gt;&lt;isbn&gt;1538-3644 (Electronic)&amp;#xD;0004-0010 (Linking)&lt;/isbn&gt;&lt;accession-num&gt;20026830&lt;/accession-num&gt;&lt;urls&gt;&lt;related-urls&gt;&lt;url&gt;https://www.ncbi.nlm.nih.gov/pubmed/20026830&lt;/url&gt;&lt;/related-urls&gt;&lt;/urls&gt;&lt;electronic-resource-num&gt;10.1001/archsurg.2009.216&lt;/electronic-resource-num&gt;&lt;/record&gt;&lt;/Cite&gt;&lt;/EndNote&gt;</w:instrText>
            </w:r>
            <w:r w:rsidRPr="00FA6848">
              <w:rPr>
                <w:rFonts w:ascii="Book Antiqua" w:hAnsi="Book Antiqua"/>
              </w:rPr>
              <w:fldChar w:fldCharType="separate"/>
            </w:r>
            <w:r w:rsidRPr="00FA6848">
              <w:rPr>
                <w:rFonts w:ascii="Book Antiqua" w:hAnsi="Book Antiqua"/>
                <w:vertAlign w:val="superscript"/>
              </w:rPr>
              <w:t>[46]</w:t>
            </w:r>
            <w:r w:rsidRPr="00FA6848">
              <w:rPr>
                <w:rFonts w:ascii="Book Antiqua" w:hAnsi="Book Antiqua"/>
              </w:rPr>
              <w:fldChar w:fldCharType="end"/>
            </w:r>
          </w:p>
        </w:tc>
        <w:tc>
          <w:tcPr>
            <w:tcW w:w="0" w:type="auto"/>
            <w:tcBorders>
              <w:top w:val="single" w:sz="8" w:space="0" w:color="auto"/>
            </w:tcBorders>
          </w:tcPr>
          <w:p w14:paraId="4985B4AE" w14:textId="77777777" w:rsidR="00FA6848" w:rsidRPr="00FA6848" w:rsidRDefault="00FA6848" w:rsidP="00FA6848">
            <w:pPr>
              <w:spacing w:line="360" w:lineRule="auto"/>
              <w:jc w:val="both"/>
              <w:rPr>
                <w:rFonts w:ascii="Book Antiqua" w:hAnsi="Book Antiqua"/>
              </w:rPr>
            </w:pPr>
            <w:r w:rsidRPr="00FA6848">
              <w:rPr>
                <w:rFonts w:ascii="Book Antiqua" w:hAnsi="Book Antiqua"/>
              </w:rPr>
              <w:t>2009</w:t>
            </w:r>
          </w:p>
        </w:tc>
        <w:tc>
          <w:tcPr>
            <w:tcW w:w="0" w:type="auto"/>
            <w:tcBorders>
              <w:top w:val="single" w:sz="8" w:space="0" w:color="auto"/>
            </w:tcBorders>
          </w:tcPr>
          <w:p w14:paraId="29715014" w14:textId="77777777" w:rsidR="00FA6848" w:rsidRPr="00FA6848" w:rsidRDefault="00FA6848" w:rsidP="00FA6848">
            <w:pPr>
              <w:spacing w:line="360" w:lineRule="auto"/>
              <w:jc w:val="both"/>
              <w:rPr>
                <w:rFonts w:ascii="Book Antiqua" w:hAnsi="Book Antiqua"/>
              </w:rPr>
            </w:pPr>
            <w:r w:rsidRPr="00FA6848">
              <w:rPr>
                <w:rFonts w:ascii="Book Antiqua" w:hAnsi="Book Antiqua"/>
              </w:rPr>
              <w:t>48</w:t>
            </w:r>
          </w:p>
        </w:tc>
        <w:tc>
          <w:tcPr>
            <w:tcW w:w="0" w:type="auto"/>
            <w:tcBorders>
              <w:top w:val="single" w:sz="8" w:space="0" w:color="auto"/>
            </w:tcBorders>
          </w:tcPr>
          <w:p w14:paraId="7B19D313"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Borders>
              <w:top w:val="single" w:sz="8" w:space="0" w:color="auto"/>
            </w:tcBorders>
          </w:tcPr>
          <w:p w14:paraId="1768C584" w14:textId="4D64F9F4"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0</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25</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proofErr w:type="gramStart"/>
            <w:r w:rsidRPr="00FA6848">
              <w:rPr>
                <w:rFonts w:ascii="Book Antiqua" w:hAnsi="Book Antiqua"/>
              </w:rPr>
              <w:t>0.03)</w:t>
            </w:r>
            <w:r w:rsidRPr="00FA6848">
              <w:rPr>
                <w:rFonts w:ascii="Book Antiqua" w:hAnsi="Book Antiqua"/>
                <w:vertAlign w:val="superscript"/>
              </w:rPr>
              <w:t>a</w:t>
            </w:r>
            <w:proofErr w:type="gramEnd"/>
          </w:p>
        </w:tc>
        <w:tc>
          <w:tcPr>
            <w:tcW w:w="0" w:type="auto"/>
            <w:tcBorders>
              <w:top w:val="single" w:sz="8" w:space="0" w:color="auto"/>
            </w:tcBorders>
          </w:tcPr>
          <w:p w14:paraId="607FE240" w14:textId="10E6CEEA"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8</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70</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i/>
                <w:iCs/>
              </w:rPr>
              <w:t xml:space="preserve">= </w:t>
            </w:r>
            <w:r w:rsidRPr="00FA6848">
              <w:rPr>
                <w:rFonts w:ascii="Book Antiqua" w:hAnsi="Book Antiqua"/>
              </w:rPr>
              <w:t>N/A)</w:t>
            </w:r>
          </w:p>
        </w:tc>
        <w:tc>
          <w:tcPr>
            <w:tcW w:w="0" w:type="auto"/>
            <w:tcBorders>
              <w:top w:val="single" w:sz="8" w:space="0" w:color="auto"/>
            </w:tcBorders>
          </w:tcPr>
          <w:p w14:paraId="2517AAA3" w14:textId="77777777" w:rsidR="00FA6848" w:rsidRPr="00FA6848" w:rsidRDefault="00FA6848" w:rsidP="00FA6848">
            <w:pPr>
              <w:spacing w:line="360" w:lineRule="auto"/>
              <w:jc w:val="both"/>
              <w:rPr>
                <w:rFonts w:ascii="Book Antiqua" w:hAnsi="Book Antiqua"/>
              </w:rPr>
            </w:pPr>
            <w:r w:rsidRPr="00FA6848">
              <w:rPr>
                <w:rFonts w:ascii="Book Antiqua" w:hAnsi="Book Antiqua"/>
              </w:rPr>
              <w:t>N/A</w:t>
            </w:r>
          </w:p>
        </w:tc>
      </w:tr>
      <w:tr w:rsidR="00850525" w:rsidRPr="00FA6848" w14:paraId="50D4E417" w14:textId="77777777" w:rsidTr="001F1D6D">
        <w:tc>
          <w:tcPr>
            <w:tcW w:w="0" w:type="auto"/>
          </w:tcPr>
          <w:p w14:paraId="6BADAD1D" w14:textId="6C4CFBB7"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Van Hooft </w:t>
            </w:r>
            <w:r w:rsidRPr="00FA6848">
              <w:rPr>
                <w:rFonts w:ascii="Book Antiqua" w:hAnsi="Book Antiqua"/>
                <w:i/>
                <w:iCs/>
              </w:rPr>
              <w:t>et al</w:t>
            </w:r>
            <w:r w:rsidRPr="00FA6848">
              <w:rPr>
                <w:rFonts w:ascii="Book Antiqua" w:hAnsi="Book Antiqua"/>
              </w:rPr>
              <w:fldChar w:fldCharType="begin">
                <w:fldData xml:space="preserve">PEVuZE5vdGU+PENpdGU+PEF1dGhvcj52YW4gSG9vZnQ8L0F1dGhvcj48WWVhcj4yMDExPC9ZZWFy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PEVuZE5vdGU+PENpdGU+PEF1dGhvcj52YW4gSG9vZnQ8L0F1dGhvcj48WWVhcj4yMDExPC9ZZWFy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[51]</w:t>
            </w:r>
            <w:r w:rsidRPr="00FA6848">
              <w:rPr>
                <w:rFonts w:ascii="Book Antiqua" w:hAnsi="Book Antiqua"/>
              </w:rPr>
              <w:fldChar w:fldCharType="end"/>
            </w:r>
          </w:p>
        </w:tc>
        <w:tc>
          <w:tcPr>
            <w:tcW w:w="0" w:type="auto"/>
          </w:tcPr>
          <w:p w14:paraId="00D719B1"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2011</w:t>
            </w:r>
          </w:p>
        </w:tc>
        <w:tc>
          <w:tcPr>
            <w:tcW w:w="0" w:type="auto"/>
          </w:tcPr>
          <w:p w14:paraId="57013AFF" w14:textId="77777777" w:rsidR="00FA6848" w:rsidRPr="00FA6848" w:rsidRDefault="00FA6848" w:rsidP="00FA6848">
            <w:pPr>
              <w:spacing w:line="360" w:lineRule="auto"/>
              <w:jc w:val="both"/>
              <w:rPr>
                <w:rFonts w:ascii="Book Antiqua" w:hAnsi="Book Antiqua"/>
              </w:rPr>
            </w:pPr>
            <w:r w:rsidRPr="00FA6848">
              <w:rPr>
                <w:rFonts w:ascii="Book Antiqua" w:hAnsi="Book Antiqua"/>
              </w:rPr>
              <w:t>98</w:t>
            </w:r>
          </w:p>
        </w:tc>
        <w:tc>
          <w:tcPr>
            <w:tcW w:w="0" w:type="auto"/>
          </w:tcPr>
          <w:p w14:paraId="65411C1B" w14:textId="77777777" w:rsidR="00FA6848" w:rsidRPr="00FA6848" w:rsidRDefault="00FA6848" w:rsidP="00FA6848">
            <w:pPr>
              <w:spacing w:line="360" w:lineRule="auto"/>
              <w:jc w:val="both"/>
              <w:rPr>
                <w:rFonts w:ascii="Book Antiqua" w:hAnsi="Book Antiqua"/>
              </w:rPr>
            </w:pPr>
            <w:r w:rsidRPr="00FA6848">
              <w:rPr>
                <w:rFonts w:ascii="Book Antiqua" w:hAnsi="Book Antiqua"/>
              </w:rPr>
              <w:t>12</w:t>
            </w:r>
          </w:p>
        </w:tc>
        <w:tc>
          <w:tcPr>
            <w:tcW w:w="0" w:type="auto"/>
          </w:tcPr>
          <w:p w14:paraId="25AEE005" w14:textId="2CB13D47"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w:t>
            </w:r>
            <w:r w:rsidRPr="00FA6848">
              <w:rPr>
                <w:rFonts w:ascii="Book Antiqua" w:hAnsi="Book Antiqua"/>
              </w:rPr>
              <w:t xml:space="preserve"> 57</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66</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 xml:space="preserve">0.35) </w:t>
            </w:r>
          </w:p>
        </w:tc>
        <w:tc>
          <w:tcPr>
            <w:tcW w:w="0" w:type="auto"/>
          </w:tcPr>
          <w:p w14:paraId="03CEB5B8" w14:textId="5FA875A2"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53</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45</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0.43)</w:t>
            </w:r>
          </w:p>
        </w:tc>
        <w:tc>
          <w:tcPr>
            <w:tcW w:w="0" w:type="auto"/>
          </w:tcPr>
          <w:p w14:paraId="73AD0CE7" w14:textId="677620D7"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19</w:t>
            </w:r>
            <w:r>
              <w:rPr>
                <w:rFonts w:ascii="Book Antiqua" w:hAnsi="Book Antiqua"/>
              </w:rPr>
              <w:t>;</w:t>
            </w:r>
            <w:r w:rsidRPr="00FA6848">
              <w:rPr>
                <w:rFonts w:ascii="Book Antiqua" w:hAnsi="Book Antiqua"/>
              </w:rPr>
              <w:t xml:space="preserve"> ES</w:t>
            </w:r>
            <w:r>
              <w:rPr>
                <w:rFonts w:ascii="Book Antiqua" w:hAnsi="Book Antiqua"/>
              </w:rPr>
              <w:t xml:space="preserve">, </w:t>
            </w:r>
            <w:r w:rsidRPr="00FA6848">
              <w:rPr>
                <w:rFonts w:ascii="Book Antiqua" w:hAnsi="Book Antiqua"/>
              </w:rPr>
              <w:t>17</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0.84)</w:t>
            </w:r>
          </w:p>
        </w:tc>
      </w:tr>
      <w:tr w:rsidR="00850525" w:rsidRPr="00FA6848" w14:paraId="63CD403A" w14:textId="77777777" w:rsidTr="001F1D6D">
        <w:tc>
          <w:tcPr>
            <w:tcW w:w="0" w:type="auto"/>
          </w:tcPr>
          <w:p w14:paraId="123F2F09" w14:textId="39D6BD1C" w:rsidR="00FA6848" w:rsidRPr="00FA6848" w:rsidRDefault="00FA6848" w:rsidP="00FA6848">
            <w:pPr>
              <w:spacing w:line="360" w:lineRule="auto"/>
              <w:jc w:val="both"/>
              <w:rPr>
                <w:rFonts w:ascii="Book Antiqua" w:hAnsi="Book Antiqua"/>
                <w:cs/>
                <w:lang w:bidi="th-TH"/>
              </w:rPr>
            </w:pPr>
            <w:proofErr w:type="spellStart"/>
            <w:r w:rsidRPr="00FA6848">
              <w:rPr>
                <w:rFonts w:ascii="Book Antiqua" w:hAnsi="Book Antiqua"/>
              </w:rPr>
              <w:t>Pirlet</w:t>
            </w:r>
            <w:proofErr w:type="spellEnd"/>
            <w:r w:rsidRPr="00FA6848">
              <w:rPr>
                <w:rFonts w:ascii="Book Antiqua" w:hAnsi="Book Antiqua"/>
              </w:rPr>
              <w:t xml:space="preserve"> </w:t>
            </w:r>
            <w:r w:rsidRPr="00FA6848">
              <w:rPr>
                <w:rFonts w:ascii="Book Antiqua" w:hAnsi="Book Antiqua"/>
                <w:i/>
                <w:iCs/>
              </w:rPr>
              <w:t>et al</w:t>
            </w:r>
            <w:r w:rsidRPr="00FA6848">
              <w:rPr>
                <w:rFonts w:ascii="Book Antiqua" w:hAnsi="Book Antiqua"/>
              </w:rPr>
              <w:fldChar w:fldCharType="begin"/>
            </w:r>
            <w:r w:rsidRPr="00FA6848">
              <w:rPr>
                <w:rFonts w:ascii="Book Antiqua" w:hAnsi="Book Antiqua"/>
              </w:rPr>
              <w:instrText xml:space="preserve"> ADDIN EN.CITE &lt;EndNote&gt;&lt;Cite&gt;&lt;Author&gt;Pirlet&lt;/Author&gt;&lt;Year&gt;2011&lt;/Year&gt;&lt;RecNum&gt;8&lt;/RecNum&gt;&lt;DisplayText&gt;&lt;style face="superscript"&gt;[52]&lt;/style&gt;&lt;/DisplayText&gt;&lt;record&gt;&lt;rec-number&gt;8&lt;/rec-number&gt;&lt;foreign-keys&gt;&lt;key app="EN" db-id="rez95st2axt5r5er0e7vvzzceed2wvtxadww" timestamp="1573608666"&gt;8&lt;/key&gt;&lt;/foreign-keys&gt;&lt;ref-type name="Journal Article"&gt;17&lt;/ref-type&gt;&lt;contributors&gt;&lt;authors&gt;&lt;author&gt;Pirlet, I. A.&lt;/author&gt;&lt;author&gt;Slim, K.&lt;/author&gt;&lt;author&gt;Kwiatkowski, F.&lt;/author&gt;&lt;author&gt;Michot, F.&lt;/author&gt;&lt;author&gt;Millat, B. L.&lt;/author&gt;&lt;/authors&gt;&lt;/contributors&gt;&lt;auth-address&gt;Digestive Surgery Unit, Hopital Saint Eloi, Montpellier University Hospital, Montpellier Cedex 5, France.&lt;/auth-address&gt;&lt;titles&gt;&lt;title&gt;Emergency preoperative stenting versus surgery for acute left-sided malignant colonic obstruction: a multicenter randomized controlled trial&lt;/title&gt;&lt;secondary-title&gt;Surg Endosc&lt;/secondary-title&gt;&lt;/titles&gt;&lt;periodical&gt;&lt;full-title&gt;Surg Endosc&lt;/full-title&gt;&lt;/periodical&gt;&lt;pages&gt;1814-21&lt;/pages&gt;&lt;volume&gt;25&lt;/volume&gt;&lt;number&gt;6&lt;/number&gt;&lt;keywords&gt;&lt;keyword&gt;Acute Disease&lt;/keyword&gt;&lt;keyword&gt;Aged&lt;/keyword&gt;&lt;keyword&gt;Colonic Diseases/surgery/*therapy&lt;/keyword&gt;&lt;keyword&gt;Decompression, Surgical/*methods&lt;/keyword&gt;&lt;keyword&gt;Female&lt;/keyword&gt;&lt;keyword&gt;Humans&lt;/keyword&gt;&lt;keyword&gt;Intestinal Obstruction/surgery/*therapy&lt;/keyword&gt;&lt;keyword&gt;Male&lt;/keyword&gt;&lt;keyword&gt;Middle Aged&lt;/keyword&gt;&lt;keyword&gt;Preoperative Care&lt;/keyword&gt;&lt;keyword&gt;Prospective Studies&lt;/keyword&gt;&lt;keyword&gt;*Stents&lt;/keyword&gt;&lt;/keywords&gt;&lt;dates&gt;&lt;year&gt;2011&lt;/year&gt;&lt;pub-dates&gt;&lt;date&gt;Jun&lt;/date&gt;&lt;/pub-dates&gt;&lt;/dates&gt;&lt;isbn&gt;1432-2218 (Electronic)&amp;#xD;0930-2794 (Linking)&lt;/isbn&gt;&lt;accession-num&gt;21170659&lt;/accession-num&gt;&lt;urls&gt;&lt;related-urls&gt;&lt;url&gt;https://www.ncbi.nlm.nih.gov/pubmed/21170659&lt;/url&gt;&lt;/related-urls&gt;&lt;/urls&gt;&lt;electronic-resource-num&gt;10.1007/s00464-010-1471-6&lt;/electronic-resource-num&gt;&lt;/record&gt;&lt;/Cite&gt;&lt;/EndNote&gt;</w:instrText>
            </w:r>
            <w:r w:rsidRPr="00FA6848">
              <w:rPr>
                <w:rFonts w:ascii="Book Antiqua" w:hAnsi="Book Antiqua"/>
              </w:rPr>
              <w:fldChar w:fldCharType="separate"/>
            </w:r>
            <w:r w:rsidRPr="00FA6848">
              <w:rPr>
                <w:rFonts w:ascii="Book Antiqua" w:hAnsi="Book Antiqua"/>
                <w:vertAlign w:val="superscript"/>
              </w:rPr>
              <w:t>[52]</w:t>
            </w:r>
            <w:r w:rsidRPr="00FA6848">
              <w:rPr>
                <w:rFonts w:ascii="Book Antiqua" w:hAnsi="Book Antiqua"/>
              </w:rPr>
              <w:fldChar w:fldCharType="end"/>
            </w:r>
            <w:r w:rsidRPr="00FA6848">
              <w:rPr>
                <w:rFonts w:ascii="Book Antiqua" w:hAnsi="Book Antiqua"/>
              </w:rPr>
              <w:t xml:space="preserve"> </w:t>
            </w:r>
          </w:p>
        </w:tc>
        <w:tc>
          <w:tcPr>
            <w:tcW w:w="0" w:type="auto"/>
          </w:tcPr>
          <w:p w14:paraId="1CFC163B"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2011</w:t>
            </w:r>
          </w:p>
        </w:tc>
        <w:tc>
          <w:tcPr>
            <w:tcW w:w="0" w:type="auto"/>
          </w:tcPr>
          <w:p w14:paraId="0DEDA47C" w14:textId="77777777" w:rsidR="00FA6848" w:rsidRPr="00FA6848" w:rsidRDefault="00FA6848" w:rsidP="00FA6848">
            <w:pPr>
              <w:spacing w:line="360" w:lineRule="auto"/>
              <w:jc w:val="both"/>
              <w:rPr>
                <w:rFonts w:ascii="Book Antiqua" w:hAnsi="Book Antiqua"/>
              </w:rPr>
            </w:pPr>
            <w:r w:rsidRPr="00FA6848">
              <w:rPr>
                <w:rFonts w:ascii="Book Antiqua" w:hAnsi="Book Antiqua"/>
              </w:rPr>
              <w:t>60</w:t>
            </w:r>
          </w:p>
        </w:tc>
        <w:tc>
          <w:tcPr>
            <w:tcW w:w="0" w:type="auto"/>
          </w:tcPr>
          <w:p w14:paraId="70CBF4B9" w14:textId="77777777" w:rsidR="00FA6848" w:rsidRPr="00FA6848" w:rsidRDefault="00FA6848" w:rsidP="00FA6848">
            <w:pPr>
              <w:spacing w:line="360" w:lineRule="auto"/>
              <w:jc w:val="both"/>
              <w:rPr>
                <w:rFonts w:ascii="Book Antiqua" w:hAnsi="Book Antiqua"/>
              </w:rPr>
            </w:pPr>
            <w:r w:rsidRPr="00FA6848">
              <w:rPr>
                <w:rFonts w:ascii="Book Antiqua" w:hAnsi="Book Antiqua"/>
              </w:rPr>
              <w:t>6.6</w:t>
            </w:r>
          </w:p>
        </w:tc>
        <w:tc>
          <w:tcPr>
            <w:tcW w:w="0" w:type="auto"/>
          </w:tcPr>
          <w:p w14:paraId="022F4B96" w14:textId="3B8B4CF4"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43</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56</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0.3)</w:t>
            </w:r>
          </w:p>
        </w:tc>
        <w:tc>
          <w:tcPr>
            <w:tcW w:w="0" w:type="auto"/>
          </w:tcPr>
          <w:p w14:paraId="7E55D1AA" w14:textId="0A00B6D8"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50</w:t>
            </w:r>
            <w:r>
              <w:rPr>
                <w:rFonts w:ascii="Book Antiqua" w:hAnsi="Book Antiqua"/>
              </w:rPr>
              <w:t>;</w:t>
            </w:r>
            <w:r w:rsidRPr="00FA6848">
              <w:rPr>
                <w:rFonts w:ascii="Book Antiqua" w:hAnsi="Book Antiqua"/>
              </w:rPr>
              <w:t xml:space="preserve"> ES</w:t>
            </w:r>
            <w:r>
              <w:rPr>
                <w:rFonts w:ascii="Book Antiqua" w:hAnsi="Book Antiqua"/>
              </w:rPr>
              <w:t xml:space="preserve">, </w:t>
            </w:r>
            <w:r w:rsidRPr="00FA6848">
              <w:rPr>
                <w:rFonts w:ascii="Book Antiqua" w:hAnsi="Book Antiqua"/>
              </w:rPr>
              <w:t>56</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1)</w:t>
            </w:r>
          </w:p>
        </w:tc>
        <w:tc>
          <w:tcPr>
            <w:tcW w:w="0" w:type="auto"/>
          </w:tcPr>
          <w:p w14:paraId="020DBB0B" w14:textId="64CE10C7"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10</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3</w:t>
            </w:r>
            <w:r>
              <w:rPr>
                <w:rFonts w:ascii="Book Antiqua" w:hAnsi="Book Antiqua" w:hint="eastAsia"/>
              </w:rPr>
              <w:t>;</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i/>
                <w:iCs/>
              </w:rPr>
              <w:t>=</w:t>
            </w:r>
            <w:r>
              <w:rPr>
                <w:rFonts w:ascii="Book Antiqua" w:hAnsi="Book Antiqua"/>
                <w:i/>
                <w:iCs/>
              </w:rPr>
              <w:t xml:space="preserve"> </w:t>
            </w:r>
            <w:r w:rsidRPr="00FA6848">
              <w:rPr>
                <w:rFonts w:ascii="Book Antiqua" w:hAnsi="Book Antiqua"/>
              </w:rPr>
              <w:t>N/A)</w:t>
            </w:r>
          </w:p>
        </w:tc>
      </w:tr>
      <w:tr w:rsidR="00850525" w:rsidRPr="00FA6848" w14:paraId="5A5B0EF1" w14:textId="77777777" w:rsidTr="001F1D6D">
        <w:tc>
          <w:tcPr>
            <w:tcW w:w="0" w:type="auto"/>
          </w:tcPr>
          <w:p w14:paraId="5425E9DB" w14:textId="26945CDF" w:rsidR="00FA6848" w:rsidRPr="00FA6848" w:rsidRDefault="00FA6848" w:rsidP="00FA6848">
            <w:pPr>
              <w:spacing w:line="360" w:lineRule="auto"/>
              <w:jc w:val="both"/>
              <w:rPr>
                <w:rFonts w:ascii="Book Antiqua" w:hAnsi="Book Antiqua"/>
                <w:cs/>
                <w:lang w:bidi="th-TH"/>
              </w:rPr>
            </w:pPr>
            <w:proofErr w:type="spellStart"/>
            <w:r w:rsidRPr="00FA6848">
              <w:rPr>
                <w:rFonts w:ascii="Book Antiqua" w:hAnsi="Book Antiqua"/>
              </w:rPr>
              <w:t>Alcántara</w:t>
            </w:r>
            <w:proofErr w:type="spellEnd"/>
            <w:r w:rsidRPr="00FA6848">
              <w:rPr>
                <w:rFonts w:ascii="Book Antiqua" w:hAnsi="Book Antiqua"/>
              </w:rPr>
              <w:t xml:space="preserve"> </w:t>
            </w:r>
            <w:r w:rsidRPr="00FA6848">
              <w:rPr>
                <w:rFonts w:ascii="Book Antiqua" w:hAnsi="Book Antiqua"/>
                <w:i/>
                <w:iCs/>
              </w:rPr>
              <w:t>et al</w:t>
            </w:r>
            <w:r w:rsidRPr="00FA6848">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[47]</w:t>
            </w:r>
            <w:r w:rsidRPr="00FA6848">
              <w:rPr>
                <w:rFonts w:ascii="Book Antiqua" w:hAnsi="Book Antiqua"/>
              </w:rPr>
              <w:fldChar w:fldCharType="end"/>
            </w:r>
          </w:p>
        </w:tc>
        <w:tc>
          <w:tcPr>
            <w:tcW w:w="0" w:type="auto"/>
          </w:tcPr>
          <w:p w14:paraId="4D895FE8"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2011</w:t>
            </w:r>
          </w:p>
        </w:tc>
        <w:tc>
          <w:tcPr>
            <w:tcW w:w="0" w:type="auto"/>
          </w:tcPr>
          <w:p w14:paraId="2A312FF5" w14:textId="77777777" w:rsidR="00FA6848" w:rsidRPr="00FA6848" w:rsidRDefault="00FA6848" w:rsidP="00FA6848">
            <w:pPr>
              <w:spacing w:line="360" w:lineRule="auto"/>
              <w:jc w:val="both"/>
              <w:rPr>
                <w:rFonts w:ascii="Book Antiqua" w:hAnsi="Book Antiqua"/>
              </w:rPr>
            </w:pPr>
            <w:r w:rsidRPr="00FA6848">
              <w:rPr>
                <w:rFonts w:ascii="Book Antiqua" w:hAnsi="Book Antiqua"/>
              </w:rPr>
              <w:t>28</w:t>
            </w:r>
          </w:p>
        </w:tc>
        <w:tc>
          <w:tcPr>
            <w:tcW w:w="0" w:type="auto"/>
          </w:tcPr>
          <w:p w14:paraId="3C099A54"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57725790" w14:textId="77777777" w:rsidR="00FA6848" w:rsidRPr="00FA6848" w:rsidRDefault="00FA6848" w:rsidP="00FA6848">
            <w:pPr>
              <w:spacing w:line="360" w:lineRule="auto"/>
              <w:jc w:val="both"/>
              <w:rPr>
                <w:rFonts w:ascii="Book Antiqua" w:hAnsi="Book Antiqua"/>
                <w:cs/>
                <w:lang w:bidi="th-TH"/>
              </w:rPr>
            </w:pPr>
            <w:r w:rsidRPr="00FA6848">
              <w:rPr>
                <w:rFonts w:ascii="Book Antiqua" w:hAnsi="Book Antiqua"/>
              </w:rPr>
              <w:t>N/A</w:t>
            </w:r>
          </w:p>
        </w:tc>
        <w:tc>
          <w:tcPr>
            <w:tcW w:w="0" w:type="auto"/>
          </w:tcPr>
          <w:p w14:paraId="6254222D" w14:textId="79C75194"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13</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54</w:t>
            </w:r>
            <w:r>
              <w:rPr>
                <w:rFonts w:ascii="Book Antiqua" w:hAnsi="Book Antiqua"/>
              </w:rPr>
              <w:t>;</w:t>
            </w:r>
            <w:r>
              <w:rPr>
                <w:rFonts w:ascii="Book Antiqua" w:hAnsi="Book Antiqua" w:hint="eastAsi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proofErr w:type="gramStart"/>
            <w:r w:rsidRPr="00FA6848">
              <w:rPr>
                <w:rFonts w:ascii="Book Antiqua" w:hAnsi="Book Antiqua"/>
              </w:rPr>
              <w:t>0.042)</w:t>
            </w:r>
            <w:r w:rsidRPr="00FA6848">
              <w:rPr>
                <w:rFonts w:ascii="Book Antiqua" w:hAnsi="Book Antiqua"/>
                <w:vertAlign w:val="superscript"/>
              </w:rPr>
              <w:t>a</w:t>
            </w:r>
            <w:proofErr w:type="gramEnd"/>
          </w:p>
        </w:tc>
        <w:tc>
          <w:tcPr>
            <w:tcW w:w="0" w:type="auto"/>
          </w:tcPr>
          <w:p w14:paraId="07837CE5" w14:textId="2C4B1B5C"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0</w:t>
            </w:r>
            <w:r>
              <w:rPr>
                <w:rFonts w:ascii="Book Antiqua" w:hAnsi="Book Antiqua"/>
              </w:rPr>
              <w:t>;</w:t>
            </w:r>
            <w:r>
              <w:rPr>
                <w:rFonts w:ascii="Book Antiqua" w:hAnsi="Book Antiqua" w:hint="eastAsi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8</w:t>
            </w:r>
            <w:r>
              <w:rPr>
                <w:rFonts w:ascii="Book Antiqua" w:hAnsi="Book Antiqua"/>
              </w:rPr>
              <w:t>;</w:t>
            </w:r>
            <w:r>
              <w:rPr>
                <w:rFonts w:ascii="Book Antiqua" w:hAnsi="Book Antiqua" w:hint="eastAsi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0.46)</w:t>
            </w:r>
          </w:p>
        </w:tc>
      </w:tr>
      <w:tr w:rsidR="00850525" w:rsidRPr="00FA6848" w14:paraId="56F0007B" w14:textId="77777777" w:rsidTr="001F1D6D">
        <w:tc>
          <w:tcPr>
            <w:tcW w:w="0" w:type="auto"/>
          </w:tcPr>
          <w:p w14:paraId="725924C4" w14:textId="58657375"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Ho </w:t>
            </w:r>
            <w:r w:rsidRPr="00FA6848">
              <w:rPr>
                <w:rFonts w:ascii="Book Antiqua" w:hAnsi="Book Antiqua"/>
                <w:i/>
                <w:iCs/>
              </w:rPr>
              <w:t>et al</w:t>
            </w:r>
            <w:r w:rsidRPr="00FA6848">
              <w:rPr>
                <w:rFonts w:ascii="Book Antiqua" w:hAnsi="Book Antiqua"/>
              </w:rPr>
              <w:fldChar w:fldCharType="begin">
                <w:fldData xml:space="preserve">PEVuZE5vdGU+PENpdGU+PEF1dGhvcj5IbzwvQXV0aG9yPjxZZWFyPjIwMTI8L1llYXI+PFJlY051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PEVuZE5vdGU+PENpdGU+PEF1dGhvcj5IbzwvQXV0aG9yPjxZZWFyPjIwMTI8L1llYXI+PFJlY051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[50]</w:t>
            </w:r>
            <w:r w:rsidRPr="00FA6848">
              <w:rPr>
                <w:rFonts w:ascii="Book Antiqua" w:hAnsi="Book Antiqua"/>
              </w:rPr>
              <w:fldChar w:fldCharType="end"/>
            </w:r>
          </w:p>
        </w:tc>
        <w:tc>
          <w:tcPr>
            <w:tcW w:w="0" w:type="auto"/>
          </w:tcPr>
          <w:p w14:paraId="60E45EA6"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2012</w:t>
            </w:r>
          </w:p>
        </w:tc>
        <w:tc>
          <w:tcPr>
            <w:tcW w:w="0" w:type="auto"/>
          </w:tcPr>
          <w:p w14:paraId="340FF26D" w14:textId="77777777" w:rsidR="00FA6848" w:rsidRPr="00FA6848" w:rsidRDefault="00FA6848" w:rsidP="00FA6848">
            <w:pPr>
              <w:spacing w:line="360" w:lineRule="auto"/>
              <w:jc w:val="both"/>
              <w:rPr>
                <w:rFonts w:ascii="Book Antiqua" w:hAnsi="Book Antiqua"/>
              </w:rPr>
            </w:pPr>
            <w:r w:rsidRPr="00FA6848">
              <w:rPr>
                <w:rFonts w:ascii="Book Antiqua" w:hAnsi="Book Antiqua"/>
              </w:rPr>
              <w:t>39</w:t>
            </w:r>
          </w:p>
        </w:tc>
        <w:tc>
          <w:tcPr>
            <w:tcW w:w="0" w:type="auto"/>
          </w:tcPr>
          <w:p w14:paraId="62D41D8E"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64E675F0" w14:textId="112A2C81"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10</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31</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0.12)</w:t>
            </w:r>
          </w:p>
        </w:tc>
        <w:tc>
          <w:tcPr>
            <w:tcW w:w="0" w:type="auto"/>
          </w:tcPr>
          <w:p w14:paraId="0FD9CCC2" w14:textId="38487E4C"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35</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58</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0.15)</w:t>
            </w:r>
          </w:p>
        </w:tc>
        <w:tc>
          <w:tcPr>
            <w:tcW w:w="0" w:type="auto"/>
          </w:tcPr>
          <w:p w14:paraId="321E7EB7" w14:textId="61023426"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0</w:t>
            </w:r>
            <w:r>
              <w:rPr>
                <w:rFonts w:ascii="Book Antiqua" w:hAnsi="Book Antiqua"/>
              </w:rPr>
              <w:t>;</w:t>
            </w:r>
            <w:r>
              <w:rPr>
                <w:rFonts w:ascii="Book Antiqua" w:hAnsi="Book Antiqua" w:hint="eastAsi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16</w:t>
            </w:r>
            <w:r>
              <w:rPr>
                <w:rFonts w:ascii="Book Antiqua" w:hAnsi="Book Antiqua"/>
              </w:rPr>
              <w:t>;</w:t>
            </w:r>
            <w:r>
              <w:rPr>
                <w:rFonts w:ascii="Book Antiqua" w:hAnsi="Book Antiqua" w:hint="eastAsi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0.1)</w:t>
            </w:r>
          </w:p>
        </w:tc>
      </w:tr>
      <w:tr w:rsidR="00850525" w:rsidRPr="00FA6848" w14:paraId="3A2A1ABC" w14:textId="77777777" w:rsidTr="001F1D6D">
        <w:tc>
          <w:tcPr>
            <w:tcW w:w="0" w:type="auto"/>
          </w:tcPr>
          <w:p w14:paraId="504F4BE5" w14:textId="2C978932"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Ghazal </w:t>
            </w:r>
            <w:r w:rsidRPr="00FA6848">
              <w:rPr>
                <w:rFonts w:ascii="Book Antiqua" w:hAnsi="Book Antiqua"/>
                <w:i/>
                <w:iCs/>
              </w:rPr>
              <w:t>et al</w:t>
            </w:r>
            <w:r w:rsidRPr="00FA6848">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[48]</w:t>
            </w:r>
            <w:r w:rsidRPr="00FA6848">
              <w:rPr>
                <w:rFonts w:ascii="Book Antiqua" w:hAnsi="Book Antiqua"/>
              </w:rPr>
              <w:fldChar w:fldCharType="end"/>
            </w:r>
          </w:p>
        </w:tc>
        <w:tc>
          <w:tcPr>
            <w:tcW w:w="0" w:type="auto"/>
          </w:tcPr>
          <w:p w14:paraId="0D1F6889"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2013</w:t>
            </w:r>
          </w:p>
        </w:tc>
        <w:tc>
          <w:tcPr>
            <w:tcW w:w="0" w:type="auto"/>
          </w:tcPr>
          <w:p w14:paraId="08FA092B" w14:textId="77777777" w:rsidR="00FA6848" w:rsidRPr="00FA6848" w:rsidRDefault="00FA6848" w:rsidP="00FA6848">
            <w:pPr>
              <w:spacing w:line="360" w:lineRule="auto"/>
              <w:jc w:val="both"/>
              <w:rPr>
                <w:rFonts w:ascii="Book Antiqua" w:hAnsi="Book Antiqua"/>
              </w:rPr>
            </w:pPr>
            <w:r w:rsidRPr="00FA6848">
              <w:rPr>
                <w:rFonts w:ascii="Book Antiqua" w:hAnsi="Book Antiqua"/>
              </w:rPr>
              <w:t>60</w:t>
            </w:r>
          </w:p>
        </w:tc>
        <w:tc>
          <w:tcPr>
            <w:tcW w:w="0" w:type="auto"/>
          </w:tcPr>
          <w:p w14:paraId="7B3E6F57"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254249B4" w14:textId="77777777" w:rsidR="00FA6848" w:rsidRPr="00FA6848" w:rsidRDefault="00FA6848" w:rsidP="00FA6848">
            <w:pPr>
              <w:spacing w:line="360" w:lineRule="auto"/>
              <w:jc w:val="both"/>
              <w:rPr>
                <w:rFonts w:ascii="Book Antiqua" w:hAnsi="Book Antiqua"/>
              </w:rPr>
            </w:pPr>
            <w:r w:rsidRPr="00FA6848">
              <w:rPr>
                <w:rFonts w:ascii="Book Antiqua" w:hAnsi="Book Antiqua"/>
              </w:rPr>
              <w:t>N/A</w:t>
            </w:r>
          </w:p>
        </w:tc>
        <w:tc>
          <w:tcPr>
            <w:tcW w:w="0" w:type="auto"/>
          </w:tcPr>
          <w:p w14:paraId="5293E016" w14:textId="1750FFFB" w:rsidR="00FA6848" w:rsidRPr="00FA6848" w:rsidRDefault="00FA6848" w:rsidP="00FA6848">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13</w:t>
            </w:r>
            <w:r w:rsidR="00850525">
              <w:rPr>
                <w:rFonts w:ascii="Book Antiqua" w:hAnsi="Book Antiqua"/>
              </w:rPr>
              <w:t>;</w:t>
            </w:r>
            <w:r w:rsidR="00850525">
              <w:rPr>
                <w:rFonts w:ascii="Book Antiqua" w:hAnsi="Book Antiqua" w:hint="eastAsi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50</w:t>
            </w:r>
            <w:r w:rsidR="00850525">
              <w:rPr>
                <w:rFonts w:ascii="Book Antiqua" w:hAnsi="Book Antiqua"/>
              </w:rPr>
              <w:t>;</w:t>
            </w:r>
            <w:r w:rsidR="00850525">
              <w:rPr>
                <w:rFonts w:ascii="Book Antiqua" w:hAnsi="Book Antiqua" w:hint="eastAsi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proofErr w:type="gramStart"/>
            <w:r w:rsidRPr="00FA6848">
              <w:rPr>
                <w:rFonts w:ascii="Book Antiqua" w:hAnsi="Book Antiqua"/>
              </w:rPr>
              <w:t>0.012)</w:t>
            </w:r>
            <w:r w:rsidRPr="00FA6848">
              <w:rPr>
                <w:rFonts w:ascii="Book Antiqua" w:hAnsi="Book Antiqua"/>
                <w:vertAlign w:val="superscript"/>
              </w:rPr>
              <w:t>a</w:t>
            </w:r>
            <w:proofErr w:type="gramEnd"/>
          </w:p>
        </w:tc>
        <w:tc>
          <w:tcPr>
            <w:tcW w:w="0" w:type="auto"/>
          </w:tcPr>
          <w:p w14:paraId="532E817B" w14:textId="33EFC860"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0</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0</w:t>
            </w:r>
          </w:p>
        </w:tc>
      </w:tr>
      <w:tr w:rsidR="00850525" w:rsidRPr="00FA6848" w14:paraId="7633D234" w14:textId="77777777" w:rsidTr="001F1D6D">
        <w:tc>
          <w:tcPr>
            <w:tcW w:w="0" w:type="auto"/>
          </w:tcPr>
          <w:p w14:paraId="7C5069F9" w14:textId="019C97CA" w:rsidR="00FA6848" w:rsidRPr="00FA6848" w:rsidRDefault="00FA6848" w:rsidP="00FA6848">
            <w:pPr>
              <w:spacing w:line="360" w:lineRule="auto"/>
              <w:jc w:val="both"/>
              <w:rPr>
                <w:rFonts w:ascii="Book Antiqua" w:hAnsi="Book Antiqua"/>
              </w:rPr>
            </w:pPr>
            <w:r w:rsidRPr="00FA6848">
              <w:rPr>
                <w:rFonts w:ascii="Book Antiqua" w:hAnsi="Book Antiqua"/>
              </w:rPr>
              <w:t xml:space="preserve">Arezzo </w:t>
            </w:r>
            <w:r w:rsidRPr="00FA6848">
              <w:rPr>
                <w:rFonts w:ascii="Book Antiqua" w:hAnsi="Book Antiqua"/>
                <w:i/>
                <w:iCs/>
              </w:rPr>
              <w:t>et al</w:t>
            </w:r>
            <w:r w:rsidRPr="00FA6848">
              <w:rPr>
                <w:rFonts w:ascii="Book Antiqua" w:hAnsi="Book Antiqua"/>
              </w:rPr>
              <w:fldChar w:fldCharType="begin">
                <w:fldData xml:space="preserve">PEVuZE5vdGU+PENpdGU+PEF1dGhvcj5BcmV6em88L0F1dGhvcj48WWVhcj4yMDE3PC9ZZWFyPjxS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PEVuZE5vdGU+PENpdGU+PEF1dGhvcj5BcmV6em88L0F1dGhvcj48WWVhcj4yMDE3PC9ZZWFyPjxS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[15]</w:t>
            </w:r>
            <w:r w:rsidRPr="00FA6848">
              <w:rPr>
                <w:rFonts w:ascii="Book Antiqua" w:hAnsi="Book Antiqua"/>
              </w:rPr>
              <w:fldChar w:fldCharType="end"/>
            </w:r>
          </w:p>
        </w:tc>
        <w:tc>
          <w:tcPr>
            <w:tcW w:w="0" w:type="auto"/>
          </w:tcPr>
          <w:p w14:paraId="33FE60D5"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2017</w:t>
            </w:r>
          </w:p>
        </w:tc>
        <w:tc>
          <w:tcPr>
            <w:tcW w:w="0" w:type="auto"/>
          </w:tcPr>
          <w:p w14:paraId="40D58A18" w14:textId="77777777" w:rsidR="00FA6848" w:rsidRPr="00FA6848" w:rsidRDefault="00FA6848" w:rsidP="00FA6848">
            <w:pPr>
              <w:spacing w:line="360" w:lineRule="auto"/>
              <w:jc w:val="both"/>
              <w:rPr>
                <w:rFonts w:ascii="Book Antiqua" w:hAnsi="Book Antiqua"/>
              </w:rPr>
            </w:pPr>
            <w:r w:rsidRPr="00FA6848">
              <w:rPr>
                <w:rFonts w:ascii="Book Antiqua" w:hAnsi="Book Antiqua"/>
              </w:rPr>
              <w:t>115</w:t>
            </w:r>
          </w:p>
        </w:tc>
        <w:tc>
          <w:tcPr>
            <w:tcW w:w="0" w:type="auto"/>
          </w:tcPr>
          <w:p w14:paraId="5B1F95D5" w14:textId="77777777" w:rsidR="00FA6848" w:rsidRPr="00FA6848" w:rsidRDefault="00FA6848" w:rsidP="00FA6848">
            <w:pPr>
              <w:spacing w:line="360" w:lineRule="auto"/>
              <w:jc w:val="both"/>
              <w:rPr>
                <w:rFonts w:ascii="Book Antiqua" w:hAnsi="Book Antiqua"/>
              </w:rPr>
            </w:pPr>
            <w:r w:rsidRPr="00FA6848">
              <w:rPr>
                <w:rFonts w:ascii="Book Antiqua" w:hAnsi="Book Antiqua"/>
              </w:rPr>
              <w:t>8.9</w:t>
            </w:r>
          </w:p>
        </w:tc>
        <w:tc>
          <w:tcPr>
            <w:tcW w:w="0" w:type="auto"/>
          </w:tcPr>
          <w:p w14:paraId="27C92DD8" w14:textId="480A173F"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22</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39</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proofErr w:type="gramStart"/>
            <w:r w:rsidRPr="00FA6848">
              <w:rPr>
                <w:rFonts w:ascii="Book Antiqua" w:hAnsi="Book Antiqua"/>
              </w:rPr>
              <w:t>0.031)</w:t>
            </w:r>
            <w:r w:rsidRPr="00FA6848">
              <w:rPr>
                <w:rFonts w:ascii="Book Antiqua" w:hAnsi="Book Antiqua"/>
                <w:vertAlign w:val="superscript"/>
              </w:rPr>
              <w:t>a</w:t>
            </w:r>
            <w:proofErr w:type="gramEnd"/>
          </w:p>
        </w:tc>
        <w:tc>
          <w:tcPr>
            <w:tcW w:w="0" w:type="auto"/>
          </w:tcPr>
          <w:p w14:paraId="09487CEA" w14:textId="1DE66676" w:rsidR="00FA6848" w:rsidRPr="00FA6848" w:rsidRDefault="00FA6848" w:rsidP="00850525">
            <w:pPr>
              <w:spacing w:line="360" w:lineRule="auto"/>
              <w:jc w:val="both"/>
              <w:rPr>
                <w:rFonts w:ascii="Book Antiqua" w:hAnsi="Book Antiqua"/>
                <w:cs/>
              </w:rPr>
            </w:pPr>
            <w:r w:rsidRPr="00FA6848">
              <w:rPr>
                <w:rFonts w:ascii="Book Antiqua" w:hAnsi="Book Antiqua"/>
              </w:rPr>
              <w:t>SEMS</w:t>
            </w:r>
            <w:r w:rsidR="00850525">
              <w:rPr>
                <w:rFonts w:ascii="Book Antiqua" w:hAnsi="Book Antiqua"/>
              </w:rPr>
              <w:t xml:space="preserve">, </w:t>
            </w:r>
            <w:r w:rsidRPr="00FA6848">
              <w:rPr>
                <w:rFonts w:ascii="Book Antiqua" w:hAnsi="Book Antiqua"/>
              </w:rPr>
              <w:t>52</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58</w:t>
            </w:r>
            <w:r w:rsidR="00850525">
              <w:rPr>
                <w:rFonts w:ascii="Book Antiqua" w:hAnsi="Book Antiqua"/>
              </w:rPr>
              <w:t>;</w:t>
            </w:r>
            <w:r w:rsidR="00850525">
              <w:rPr>
                <w:rFonts w:ascii="Book Antiqua" w:hAnsi="Book Antiqua" w:hint="eastAsi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0.529)</w:t>
            </w:r>
          </w:p>
        </w:tc>
        <w:tc>
          <w:tcPr>
            <w:tcW w:w="0" w:type="auto"/>
          </w:tcPr>
          <w:p w14:paraId="797AC711" w14:textId="2DD868E8"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7</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5</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0.943)</w:t>
            </w:r>
          </w:p>
        </w:tc>
      </w:tr>
      <w:tr w:rsidR="00850525" w:rsidRPr="00FA6848" w14:paraId="496B5B7F" w14:textId="77777777" w:rsidTr="001F1D6D">
        <w:tc>
          <w:tcPr>
            <w:tcW w:w="0" w:type="auto"/>
          </w:tcPr>
          <w:p w14:paraId="47F57A65" w14:textId="10F1FE52" w:rsidR="00FA6848" w:rsidRPr="00FA6848" w:rsidRDefault="00FA6848" w:rsidP="00FA6848">
            <w:pPr>
              <w:spacing w:line="360" w:lineRule="auto"/>
              <w:jc w:val="both"/>
              <w:rPr>
                <w:rFonts w:ascii="Book Antiqua" w:hAnsi="Book Antiqua"/>
              </w:rPr>
            </w:pPr>
            <w:proofErr w:type="spellStart"/>
            <w:r w:rsidRPr="00FA6848">
              <w:rPr>
                <w:rFonts w:ascii="Book Antiqua" w:hAnsi="Book Antiqua"/>
              </w:rPr>
              <w:t>Elwan</w:t>
            </w:r>
            <w:proofErr w:type="spellEnd"/>
            <w:r w:rsidRPr="00FA6848">
              <w:rPr>
                <w:rFonts w:ascii="Book Antiqua" w:hAnsi="Book Antiqua"/>
              </w:rPr>
              <w:t xml:space="preserve"> </w:t>
            </w:r>
            <w:r w:rsidRPr="00FA6848">
              <w:rPr>
                <w:rFonts w:ascii="Book Antiqua" w:hAnsi="Book Antiqua"/>
                <w:i/>
                <w:iCs/>
              </w:rPr>
              <w:t>et al</w:t>
            </w:r>
            <w:r w:rsidRPr="00FA6848">
              <w:rPr>
                <w:rFonts w:ascii="Book Antiqua" w:hAnsi="Book Antiqua"/>
              </w:rPr>
              <w:fldChar w:fldCharType="begin"/>
            </w:r>
            <w:r w:rsidRPr="00FA6848">
              <w:rPr>
                <w:rFonts w:ascii="Book Antiqua" w:hAnsi="Book Antiqua"/>
              </w:rPr>
              <w:instrText xml:space="preserve"> ADDIN EN.CITE &lt;EndNote&gt;&lt;Cite&gt;&lt;Author&gt;Elwan&lt;/Author&gt;&lt;Year&gt;2020&lt;/Year&gt;&lt;RecNum&gt;76&lt;/RecNum&gt;&lt;DisplayText&gt;&lt;style face="superscript"&gt;[49]&lt;/style&gt;&lt;/DisplayText&gt;&lt;record&gt;&lt;rec-number&gt;76&lt;/rec-number&gt;&lt;foreign-keys&gt;&lt;key app="EN" db-id="rez95st2axt5r5er0e7vvzzceed2wvtxadww" timestamp="1661004304"&gt;76&lt;/key&gt;&lt;/foreign-keys&gt;&lt;ref-type name="Journal Article"&gt;17&lt;/ref-type&gt;&lt;contributors&gt;&lt;authors&gt;&lt;author&gt;Elwan, Taher H.&lt;/author&gt;&lt;author&gt;Zaher, Nasser A.&lt;/author&gt;&lt;/authors&gt;&lt;/contributors&gt;&lt;titles&gt;&lt;title&gt;Endoscopic stenting as a bridge to elective surgery versus emergency laparotomy for patients with acute malignant large bowel obstruction&lt;/title&gt;&lt;secondary-title&gt;The Egyptian Journal of Surgery&lt;/secondary-title&gt;&lt;/titles&gt;&lt;pages&gt;529-535&lt;/pages&gt;&lt;volume&gt;39&lt;/volume&gt;&lt;number&gt;3&lt;/number&gt;&lt;keywords&gt;&lt;keyword&gt;emergency surgery&lt;/keyword&gt;&lt;keyword&gt;endoscopic colonic stenting&lt;/keyword&gt;&lt;keyword&gt;malignant colonic obstruction&lt;/keyword&gt;&lt;/keywords&gt;&lt;dates&gt;&lt;year&gt;2020&lt;/year&gt;&lt;/dates&gt;&lt;isbn&gt;1110-1121&lt;/isbn&gt;&lt;accession-num&gt;00767571-202039030-00004&lt;/accession-num&gt;&lt;urls&gt;&lt;related-urls&gt;&lt;url&gt;https://journals.lww.com/ejos/Fulltext/2020/39030/Endoscopic_stenting_as_a_bridge_to_elective.4.aspx&lt;/url&gt;&lt;/related-urls&gt;&lt;/urls&gt;&lt;electronic-resource-num&gt;10.4103/ejs.ejs_11_20&lt;/electronic-resource-num&gt;&lt;/record&gt;&lt;/Cite&gt;&lt;/EndNote&gt;</w:instrText>
            </w:r>
            <w:r w:rsidRPr="00FA6848">
              <w:rPr>
                <w:rFonts w:ascii="Book Antiqua" w:hAnsi="Book Antiqua"/>
              </w:rPr>
              <w:fldChar w:fldCharType="separate"/>
            </w:r>
            <w:r w:rsidRPr="00FA6848">
              <w:rPr>
                <w:rFonts w:ascii="Book Antiqua" w:hAnsi="Book Antiqua"/>
                <w:vertAlign w:val="superscript"/>
              </w:rPr>
              <w:t>[49]</w:t>
            </w:r>
            <w:r w:rsidRPr="00FA6848">
              <w:rPr>
                <w:rFonts w:ascii="Book Antiqua" w:hAnsi="Book Antiqua"/>
              </w:rPr>
              <w:fldChar w:fldCharType="end"/>
            </w:r>
          </w:p>
        </w:tc>
        <w:tc>
          <w:tcPr>
            <w:tcW w:w="0" w:type="auto"/>
          </w:tcPr>
          <w:p w14:paraId="2F654E28" w14:textId="77777777" w:rsidR="00FA6848" w:rsidRPr="00FA6848" w:rsidRDefault="00FA6848" w:rsidP="00FA6848">
            <w:pPr>
              <w:spacing w:line="360" w:lineRule="auto"/>
              <w:jc w:val="both"/>
              <w:rPr>
                <w:rFonts w:ascii="Book Antiqua" w:hAnsi="Book Antiqua"/>
              </w:rPr>
            </w:pPr>
            <w:r w:rsidRPr="00FA6848">
              <w:rPr>
                <w:rFonts w:ascii="Book Antiqua" w:hAnsi="Book Antiqua"/>
              </w:rPr>
              <w:t>2020</w:t>
            </w:r>
          </w:p>
        </w:tc>
        <w:tc>
          <w:tcPr>
            <w:tcW w:w="0" w:type="auto"/>
          </w:tcPr>
          <w:p w14:paraId="5C7429B9" w14:textId="20900144" w:rsidR="00FA6848" w:rsidRPr="00FA6848" w:rsidRDefault="00FA6848" w:rsidP="00FA6848">
            <w:pPr>
              <w:spacing w:line="360" w:lineRule="auto"/>
              <w:jc w:val="both"/>
              <w:rPr>
                <w:rFonts w:ascii="Book Antiqua" w:hAnsi="Book Antiqua"/>
              </w:rPr>
            </w:pPr>
            <w:r w:rsidRPr="00FA6848">
              <w:rPr>
                <w:rFonts w:ascii="Book Antiqua" w:hAnsi="Book Antiqua"/>
              </w:rPr>
              <w:t xml:space="preserve"> 60</w:t>
            </w:r>
            <w:r w:rsidRPr="00FA6848">
              <w:rPr>
                <w:rFonts w:ascii="Book Antiqua" w:hAnsi="Book Antiqua"/>
                <w:vertAlign w:val="superscript"/>
              </w:rPr>
              <w:t>1</w:t>
            </w:r>
          </w:p>
          <w:p w14:paraId="6F718C33" w14:textId="77777777" w:rsidR="00FA6848" w:rsidRPr="00FA6848" w:rsidRDefault="00FA6848" w:rsidP="00FA6848">
            <w:pPr>
              <w:spacing w:line="360" w:lineRule="auto"/>
              <w:jc w:val="both"/>
              <w:rPr>
                <w:rFonts w:ascii="Book Antiqua" w:hAnsi="Book Antiqua"/>
              </w:rPr>
            </w:pPr>
          </w:p>
        </w:tc>
        <w:tc>
          <w:tcPr>
            <w:tcW w:w="0" w:type="auto"/>
          </w:tcPr>
          <w:p w14:paraId="721C733D"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500FBC84" w14:textId="20383427"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20</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27</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 N/A)</w:t>
            </w:r>
          </w:p>
        </w:tc>
        <w:tc>
          <w:tcPr>
            <w:tcW w:w="0" w:type="auto"/>
          </w:tcPr>
          <w:p w14:paraId="22CA88FC" w14:textId="122F3394"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23</w:t>
            </w:r>
            <w:r w:rsidR="00850525">
              <w:rPr>
                <w:rFonts w:ascii="Book Antiqua" w:hAnsi="Book Antiqua"/>
              </w:rPr>
              <w:t>;</w:t>
            </w:r>
            <w:r w:rsidRPr="00FA6848">
              <w:rPr>
                <w:rFonts w:ascii="Book Antiqua" w:hAnsi="Book Antiqua"/>
              </w:rPr>
              <w:t xml:space="preserve"> ES</w:t>
            </w:r>
            <w:r w:rsidR="00850525">
              <w:rPr>
                <w:rFonts w:ascii="Book Antiqua" w:hAnsi="Book Antiqua"/>
              </w:rPr>
              <w:t xml:space="preserve">, </w:t>
            </w:r>
            <w:r w:rsidRPr="00FA6848">
              <w:rPr>
                <w:rFonts w:ascii="Book Antiqua" w:hAnsi="Book Antiqua"/>
              </w:rPr>
              <w:t>40</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proofErr w:type="gramStart"/>
            <w:r w:rsidRPr="00FA6848">
              <w:rPr>
                <w:rFonts w:ascii="Book Antiqua" w:hAnsi="Book Antiqua"/>
              </w:rPr>
              <w:t>0.029</w:t>
            </w:r>
            <w:r w:rsidR="007F7023">
              <w:rPr>
                <w:rFonts w:ascii="Book Antiqua" w:hAnsi="Book Antiqua"/>
              </w:rPr>
              <w:t>)</w:t>
            </w:r>
            <w:r w:rsidRPr="00FA6848">
              <w:rPr>
                <w:rFonts w:ascii="Book Antiqua" w:hAnsi="Book Antiqua"/>
                <w:vertAlign w:val="superscript"/>
              </w:rPr>
              <w:t>a</w:t>
            </w:r>
            <w:proofErr w:type="gramEnd"/>
          </w:p>
        </w:tc>
        <w:tc>
          <w:tcPr>
            <w:tcW w:w="0" w:type="auto"/>
          </w:tcPr>
          <w:p w14:paraId="4EF5DEA6" w14:textId="061F974A" w:rsidR="00FA6848" w:rsidRPr="00FA6848" w:rsidRDefault="00FA6848" w:rsidP="00FA6848">
            <w:pPr>
              <w:spacing w:line="360" w:lineRule="auto"/>
              <w:jc w:val="both"/>
              <w:rPr>
                <w:rFonts w:ascii="Book Antiqua" w:hAnsi="Book Antiqua"/>
              </w:rPr>
            </w:pPr>
            <w:r w:rsidRPr="00FA6848">
              <w:rPr>
                <w:rFonts w:ascii="Book Antiqua" w:hAnsi="Book Antiqua"/>
              </w:rPr>
              <w:t>N/A</w:t>
            </w:r>
          </w:p>
        </w:tc>
      </w:tr>
      <w:tr w:rsidR="00850525" w:rsidRPr="00FA6848" w14:paraId="3E1BD387" w14:textId="77777777" w:rsidTr="001F1D6D">
        <w:tc>
          <w:tcPr>
            <w:tcW w:w="0" w:type="auto"/>
          </w:tcPr>
          <w:p w14:paraId="36A20522" w14:textId="77777777" w:rsidR="00FA6848" w:rsidRPr="00FA6848" w:rsidRDefault="00FA6848" w:rsidP="00FA6848">
            <w:pPr>
              <w:spacing w:line="360" w:lineRule="auto"/>
              <w:jc w:val="both"/>
              <w:rPr>
                <w:rFonts w:ascii="Book Antiqua" w:hAnsi="Book Antiqua"/>
              </w:rPr>
            </w:pPr>
            <w:proofErr w:type="spellStart"/>
            <w:r w:rsidRPr="00FA6848">
              <w:rPr>
                <w:rFonts w:ascii="Book Antiqua" w:hAnsi="Book Antiqua"/>
              </w:rPr>
              <w:t>CReST</w:t>
            </w:r>
            <w:proofErr w:type="spellEnd"/>
            <w:r w:rsidRPr="00FA6848">
              <w:rPr>
                <w:rFonts w:ascii="Book Antiqua" w:hAnsi="Book Antiqua"/>
              </w:rPr>
              <w:t xml:space="preserve"> trial</w:t>
            </w:r>
            <w:r w:rsidRPr="00FA6848">
              <w:rPr>
                <w:rFonts w:ascii="Book Antiqua" w:hAnsi="Book Antiqua"/>
              </w:rPr>
              <w:fldChar w:fldCharType="begin"/>
            </w:r>
            <w:r w:rsidRPr="00FA6848">
              <w:rPr>
                <w:rFonts w:ascii="Book Antiqua" w:hAnsi="Book Antiqua"/>
              </w:rPr>
              <w:instrText xml:space="preserve"> ADDIN EN.CITE &lt;EndNote&gt;&lt;Cite&gt;&lt;Author&gt;Group&lt;/Author&gt;&lt;Year&gt;2022&lt;/Year&gt;&lt;RecNum&gt;101&lt;/RecNum&gt;&lt;DisplayText&gt;&lt;style face="superscript"&gt;[53]&lt;/style&gt;&lt;/DisplayText&gt;&lt;record&gt;&lt;rec-number&gt;101&lt;/rec-number&gt;&lt;foreign-keys&gt;&lt;key app="EN" db-id="rez95st2axt5r5er0e7vvzzceed2wvtxadww" timestamp="1661457736"&gt;101&lt;/key&gt;&lt;/foreign-keys&gt;&lt;ref-type name="Journal Article"&gt;17&lt;/ref-type&gt;&lt;contributors&gt;&lt;authors&gt;&lt;author&gt;C. ReST Collaborative Group&lt;/author&gt;&lt;/authors&gt;&lt;/contributors&gt;&lt;titles&gt;&lt;title&gt;Colorectal Endoscopic Stenting Trial (CReST) for obstructing left-sided colorectal cancer: randomized clinical trial&lt;/title&gt;&lt;secondary-title&gt;Br J Surg&lt;/secondary-title&gt;&lt;/titles&gt;&lt;periodical&gt;&lt;full-title&gt;Br J Surg&lt;/full-title&gt;&lt;/periodical&gt;&lt;edition&gt;20220820&lt;/edition&gt;&lt;dates&gt;&lt;year&gt;2022&lt;/year&gt;&lt;pub-dates&gt;&lt;date&gt;Aug 20&lt;/date&gt;&lt;/pub-dates&gt;&lt;/dates&gt;&lt;isbn&gt;1365-2168 (Electronic)&amp;#xD;0007-1323 (Linking)&lt;/isbn&gt;&lt;accession-num&gt;35986684&lt;/accession-num&gt;&lt;urls&gt;&lt;related-urls&gt;&lt;url&gt;https://www.ncbi.nlm.nih.gov/pubmed/35986684&lt;/url&gt;&lt;/related-urls&gt;&lt;/urls&gt;&lt;electronic-resource-num&gt;10.1093/bjs/znac141&lt;/electronic-resource-num&gt;&lt;remote-database-name&gt;Publisher&lt;/remote-database-name&gt;&lt;remote-database-provider&gt;NLM&lt;/remote-database-provider&gt;&lt;/record&gt;&lt;/Cite&gt;&lt;/EndNote&gt;</w:instrText>
            </w:r>
            <w:r w:rsidRPr="00FA6848">
              <w:rPr>
                <w:rFonts w:ascii="Book Antiqua" w:hAnsi="Book Antiqua"/>
              </w:rPr>
              <w:fldChar w:fldCharType="separate"/>
            </w:r>
            <w:r w:rsidRPr="00FA6848">
              <w:rPr>
                <w:rFonts w:ascii="Book Antiqua" w:hAnsi="Book Antiqua"/>
                <w:vertAlign w:val="superscript"/>
              </w:rPr>
              <w:t>[53]</w:t>
            </w:r>
            <w:r w:rsidRPr="00FA6848">
              <w:rPr>
                <w:rFonts w:ascii="Book Antiqua" w:hAnsi="Book Antiqua"/>
              </w:rPr>
              <w:fldChar w:fldCharType="end"/>
            </w:r>
          </w:p>
        </w:tc>
        <w:tc>
          <w:tcPr>
            <w:tcW w:w="0" w:type="auto"/>
          </w:tcPr>
          <w:p w14:paraId="00ABB5B5" w14:textId="77777777" w:rsidR="00FA6848" w:rsidRPr="00FA6848" w:rsidRDefault="00FA6848" w:rsidP="00FA6848">
            <w:pPr>
              <w:spacing w:line="360" w:lineRule="auto"/>
              <w:jc w:val="both"/>
              <w:rPr>
                <w:rFonts w:ascii="Book Antiqua" w:hAnsi="Book Antiqua"/>
              </w:rPr>
            </w:pPr>
            <w:r w:rsidRPr="00FA6848">
              <w:rPr>
                <w:rFonts w:ascii="Book Antiqua" w:hAnsi="Book Antiqua"/>
              </w:rPr>
              <w:t>2022</w:t>
            </w:r>
          </w:p>
        </w:tc>
        <w:tc>
          <w:tcPr>
            <w:tcW w:w="0" w:type="auto"/>
          </w:tcPr>
          <w:p w14:paraId="566697C0" w14:textId="20AED048" w:rsidR="00FA6848" w:rsidRPr="00FA6848" w:rsidRDefault="00FA6848" w:rsidP="00FA6848">
            <w:pPr>
              <w:spacing w:line="360" w:lineRule="auto"/>
              <w:jc w:val="both"/>
              <w:rPr>
                <w:rFonts w:ascii="Book Antiqua" w:hAnsi="Book Antiqua"/>
              </w:rPr>
            </w:pPr>
            <w:r w:rsidRPr="00FA6848">
              <w:rPr>
                <w:rFonts w:ascii="Book Antiqua" w:hAnsi="Book Antiqua"/>
              </w:rPr>
              <w:t>217</w:t>
            </w:r>
            <w:r w:rsidRPr="00FA6848">
              <w:rPr>
                <w:rFonts w:ascii="Book Antiqua" w:hAnsi="Book Antiqua"/>
                <w:vertAlign w:val="superscript"/>
              </w:rPr>
              <w:t>2</w:t>
            </w:r>
          </w:p>
        </w:tc>
        <w:tc>
          <w:tcPr>
            <w:tcW w:w="0" w:type="auto"/>
          </w:tcPr>
          <w:p w14:paraId="38D88707" w14:textId="6D792D53" w:rsidR="00FA6848" w:rsidRPr="00FA6848" w:rsidRDefault="00FA6848" w:rsidP="00FA6848">
            <w:pPr>
              <w:spacing w:line="360" w:lineRule="auto"/>
              <w:jc w:val="both"/>
              <w:rPr>
                <w:rFonts w:ascii="Book Antiqua" w:hAnsi="Book Antiqua"/>
              </w:rPr>
            </w:pPr>
            <w:r w:rsidRPr="00FA6848">
              <w:rPr>
                <w:rFonts w:ascii="Book Antiqua" w:hAnsi="Book Antiqua"/>
              </w:rPr>
              <w:t>3.3</w:t>
            </w:r>
            <w:r w:rsidRPr="00FA6848">
              <w:rPr>
                <w:rFonts w:ascii="Book Antiqua" w:hAnsi="Book Antiqua"/>
                <w:vertAlign w:val="superscript"/>
              </w:rPr>
              <w:t>3</w:t>
            </w:r>
          </w:p>
        </w:tc>
        <w:tc>
          <w:tcPr>
            <w:tcW w:w="0" w:type="auto"/>
          </w:tcPr>
          <w:p w14:paraId="3C33E37B" w14:textId="1D8DBEAB"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43</w:t>
            </w:r>
            <w:r w:rsidR="00850525">
              <w:rPr>
                <w:rFonts w:ascii="Book Antiqua" w:hAnsi="Book Antiqua"/>
              </w:rPr>
              <w:t>;</w:t>
            </w:r>
            <w:r w:rsidRPr="00FA6848">
              <w:rPr>
                <w:rFonts w:ascii="Book Antiqua" w:hAnsi="Book Antiqua"/>
              </w:rPr>
              <w:t xml:space="preserve"> ES</w:t>
            </w:r>
            <w:r w:rsidR="00850525">
              <w:rPr>
                <w:rFonts w:ascii="Book Antiqua" w:hAnsi="Book Antiqua"/>
              </w:rPr>
              <w:t xml:space="preserve">, </w:t>
            </w:r>
            <w:r w:rsidRPr="00FA6848">
              <w:rPr>
                <w:rFonts w:ascii="Book Antiqua" w:hAnsi="Book Antiqua"/>
              </w:rPr>
              <w:t>67</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i/>
                <w:iCs/>
              </w:rPr>
              <w:t>&lt;</w:t>
            </w:r>
            <w:r w:rsidR="00850525">
              <w:rPr>
                <w:rFonts w:ascii="Book Antiqua" w:hAnsi="Book Antiqua"/>
                <w:i/>
                <w:iCs/>
              </w:rPr>
              <w:t xml:space="preserve"> </w:t>
            </w:r>
            <w:proofErr w:type="gramStart"/>
            <w:r w:rsidRPr="00FA6848">
              <w:rPr>
                <w:rFonts w:ascii="Book Antiqua" w:hAnsi="Book Antiqua"/>
              </w:rPr>
              <w:t>0.001)</w:t>
            </w:r>
            <w:r w:rsidRPr="00FA6848">
              <w:rPr>
                <w:rFonts w:ascii="Book Antiqua" w:hAnsi="Book Antiqua"/>
                <w:vertAlign w:val="superscript"/>
              </w:rPr>
              <w:t>a</w:t>
            </w:r>
            <w:proofErr w:type="gramEnd"/>
          </w:p>
        </w:tc>
        <w:tc>
          <w:tcPr>
            <w:tcW w:w="0" w:type="auto"/>
          </w:tcPr>
          <w:p w14:paraId="35974751" w14:textId="435BEA0D"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34</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35</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0.930)</w:t>
            </w:r>
          </w:p>
        </w:tc>
        <w:tc>
          <w:tcPr>
            <w:tcW w:w="0" w:type="auto"/>
          </w:tcPr>
          <w:p w14:paraId="1D64C665" w14:textId="34FAC424" w:rsidR="00FA6848" w:rsidRPr="00FA6848" w:rsidRDefault="00FA6848" w:rsidP="00850525">
            <w:pPr>
              <w:spacing w:line="360" w:lineRule="auto"/>
              <w:jc w:val="both"/>
              <w:rPr>
                <w:rFonts w:ascii="Book Antiqua" w:hAnsi="Book Antiqua"/>
                <w:i/>
                <w:iCs/>
              </w:rPr>
            </w:pPr>
            <w:r w:rsidRPr="00FA6848">
              <w:rPr>
                <w:rFonts w:ascii="Book Antiqua" w:hAnsi="Book Antiqua"/>
              </w:rPr>
              <w:t>SEMS</w:t>
            </w:r>
            <w:r w:rsidR="00850525">
              <w:rPr>
                <w:rFonts w:ascii="Book Antiqua" w:hAnsi="Book Antiqua"/>
              </w:rPr>
              <w:t xml:space="preserve">, </w:t>
            </w:r>
            <w:r w:rsidRPr="00FA6848">
              <w:rPr>
                <w:rFonts w:ascii="Book Antiqua" w:hAnsi="Book Antiqua"/>
              </w:rPr>
              <w:t>4</w:t>
            </w:r>
            <w:r w:rsidR="00850525">
              <w:rPr>
                <w:rFonts w:ascii="Book Antiqua" w:hAnsi="Book Antiqua"/>
              </w:rPr>
              <w:t>;</w:t>
            </w:r>
            <w:r w:rsidRPr="00FA6848">
              <w:rPr>
                <w:rFonts w:ascii="Book Antiqua" w:hAnsi="Book Antiqua"/>
              </w:rPr>
              <w:t xml:space="preserve"> ES</w:t>
            </w:r>
            <w:r w:rsidR="00850525">
              <w:rPr>
                <w:rFonts w:ascii="Book Antiqua" w:hAnsi="Book Antiqua"/>
              </w:rPr>
              <w:t xml:space="preserve">, </w:t>
            </w:r>
            <w:r w:rsidRPr="00FA6848">
              <w:rPr>
                <w:rFonts w:ascii="Book Antiqua" w:hAnsi="Book Antiqua"/>
              </w:rPr>
              <w:t>6</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0.480)</w:t>
            </w:r>
          </w:p>
        </w:tc>
      </w:tr>
    </w:tbl>
    <w:p w14:paraId="7F9C6A37" w14:textId="4E17A862" w:rsidR="00850525" w:rsidRPr="00AB4A2B" w:rsidRDefault="00850525" w:rsidP="00850525">
      <w:pPr>
        <w:spacing w:line="360" w:lineRule="auto"/>
        <w:contextualSpacing/>
        <w:rPr>
          <w:rFonts w:ascii="Book Antiqua" w:hAnsi="Book Antiqua"/>
        </w:rPr>
      </w:pPr>
      <w:proofErr w:type="spellStart"/>
      <w:r w:rsidRPr="00AB4A2B">
        <w:rPr>
          <w:rFonts w:ascii="Book Antiqua" w:hAnsi="Book Antiqua"/>
          <w:vertAlign w:val="superscript"/>
        </w:rPr>
        <w:t>a</w:t>
      </w:r>
      <w:r w:rsidRPr="00AB4A2B">
        <w:rPr>
          <w:rFonts w:ascii="Book Antiqua" w:hAnsi="Book Antiqua"/>
          <w:i/>
          <w:iCs/>
        </w:rPr>
        <w:t>P</w:t>
      </w:r>
      <w:proofErr w:type="spellEnd"/>
      <w:r w:rsidRPr="00AB4A2B">
        <w:rPr>
          <w:rFonts w:ascii="Book Antiqua" w:hAnsi="Book Antiqua"/>
        </w:rPr>
        <w:t>&lt;0.05</w:t>
      </w:r>
      <w:r w:rsidRPr="00AB4A2B">
        <w:rPr>
          <w:rFonts w:ascii="Book Antiqua" w:hAnsi="Book Antiqua" w:cs="Angsana New"/>
          <w:cs/>
        </w:rPr>
        <w:t xml:space="preserve"> </w:t>
      </w:r>
    </w:p>
    <w:p w14:paraId="2EA3C0C9" w14:textId="7CA3A512" w:rsidR="00850525" w:rsidRPr="00AB4A2B" w:rsidRDefault="00850525" w:rsidP="00850525">
      <w:pPr>
        <w:spacing w:line="360" w:lineRule="auto"/>
        <w:contextualSpacing/>
        <w:rPr>
          <w:rFonts w:ascii="Book Antiqua" w:hAnsi="Book Antiqua"/>
        </w:rPr>
      </w:pPr>
      <w:r w:rsidRPr="00AB4A2B">
        <w:rPr>
          <w:rFonts w:ascii="Book Antiqua" w:hAnsi="Book Antiqua"/>
          <w:vertAlign w:val="superscript"/>
        </w:rPr>
        <w:t>1</w:t>
      </w:r>
      <w:r w:rsidRPr="00AB4A2B">
        <w:rPr>
          <w:rFonts w:ascii="Book Antiqua" w:hAnsi="Book Antiqua"/>
        </w:rPr>
        <w:t>In this study, 85% of patients have left-sided malignant colonic obstruction, and 15% have right-sided malignant colonic obstruction.</w:t>
      </w:r>
    </w:p>
    <w:p w14:paraId="5B279BC9" w14:textId="2D008BD7" w:rsidR="00850525" w:rsidRPr="00AB4A2B" w:rsidRDefault="00850525" w:rsidP="00850525">
      <w:pPr>
        <w:spacing w:line="360" w:lineRule="auto"/>
        <w:contextualSpacing/>
        <w:rPr>
          <w:rFonts w:ascii="Book Antiqua" w:hAnsi="Book Antiqua"/>
        </w:rPr>
      </w:pPr>
      <w:r w:rsidRPr="00AB4A2B">
        <w:rPr>
          <w:rFonts w:ascii="Book Antiqua" w:hAnsi="Book Antiqua"/>
          <w:vertAlign w:val="superscript"/>
        </w:rPr>
        <w:t>2</w:t>
      </w:r>
      <w:r w:rsidRPr="00AB4A2B">
        <w:rPr>
          <w:rFonts w:ascii="Book Antiqua" w:hAnsi="Book Antiqua"/>
        </w:rPr>
        <w:t>There are 217 potentially curative patients from 245 patients.</w:t>
      </w:r>
    </w:p>
    <w:p w14:paraId="199053C6" w14:textId="3EE20F40" w:rsidR="00850525" w:rsidRPr="00AB4A2B" w:rsidRDefault="00850525" w:rsidP="00850525">
      <w:pPr>
        <w:spacing w:line="360" w:lineRule="auto"/>
        <w:contextualSpacing/>
        <w:rPr>
          <w:rFonts w:ascii="Book Antiqua" w:hAnsi="Book Antiqua"/>
        </w:rPr>
      </w:pPr>
      <w:r w:rsidRPr="00AB4A2B">
        <w:rPr>
          <w:rFonts w:ascii="Book Antiqua" w:hAnsi="Book Antiqua"/>
          <w:vertAlign w:val="superscript"/>
        </w:rPr>
        <w:t>3</w:t>
      </w:r>
      <w:r w:rsidRPr="00AB4A2B">
        <w:rPr>
          <w:rFonts w:ascii="Book Antiqua" w:hAnsi="Book Antiqua"/>
        </w:rPr>
        <w:t xml:space="preserve">The rate is reported in all patients </w:t>
      </w:r>
      <w:r w:rsidR="00C701FC">
        <w:rPr>
          <w:rFonts w:ascii="Book Antiqua" w:hAnsi="Book Antiqua"/>
        </w:rPr>
        <w:t>(</w:t>
      </w:r>
      <w:r w:rsidRPr="00EF57C5">
        <w:rPr>
          <w:rFonts w:ascii="Book Antiqua" w:hAnsi="Book Antiqua"/>
        </w:rPr>
        <w:t xml:space="preserve">93% </w:t>
      </w:r>
      <w:r>
        <w:rPr>
          <w:rFonts w:ascii="Book Antiqua" w:hAnsi="Book Antiqua"/>
        </w:rPr>
        <w:t xml:space="preserve">patients with </w:t>
      </w:r>
      <w:r w:rsidRPr="00EF57C5">
        <w:rPr>
          <w:rFonts w:ascii="Book Antiqua" w:hAnsi="Book Antiqua"/>
        </w:rPr>
        <w:t xml:space="preserve">potentially curable </w:t>
      </w:r>
      <w:r>
        <w:rPr>
          <w:rFonts w:ascii="Book Antiqua" w:hAnsi="Book Antiqua"/>
        </w:rPr>
        <w:t xml:space="preserve">disease </w:t>
      </w:r>
      <w:r w:rsidRPr="00EF57C5">
        <w:rPr>
          <w:rFonts w:ascii="Book Antiqua" w:hAnsi="Book Antiqua"/>
        </w:rPr>
        <w:t>and 7%</w:t>
      </w:r>
      <w:r>
        <w:rPr>
          <w:rFonts w:ascii="Book Antiqua" w:hAnsi="Book Antiqua"/>
        </w:rPr>
        <w:t xml:space="preserve">, </w:t>
      </w:r>
      <w:r w:rsidRPr="00EF57C5">
        <w:rPr>
          <w:rFonts w:ascii="Book Antiqua" w:hAnsi="Book Antiqua"/>
        </w:rPr>
        <w:t>palliative disease</w:t>
      </w:r>
      <w:r w:rsidR="00C701FC">
        <w:rPr>
          <w:rFonts w:ascii="Book Antiqua" w:hAnsi="Book Antiqua"/>
        </w:rPr>
        <w:t>)</w:t>
      </w:r>
      <w:r w:rsidRPr="00AB4A2B">
        <w:rPr>
          <w:rFonts w:ascii="Book Antiqua" w:hAnsi="Book Antiqua"/>
        </w:rPr>
        <w:t xml:space="preserve">. </w:t>
      </w:r>
    </w:p>
    <w:p w14:paraId="50EAA008" w14:textId="37D7D791" w:rsidR="00850525" w:rsidRPr="00AB4A2B" w:rsidRDefault="00850525" w:rsidP="00850525">
      <w:pPr>
        <w:spacing w:line="360" w:lineRule="auto"/>
        <w:contextualSpacing/>
        <w:rPr>
          <w:rFonts w:ascii="Book Antiqua" w:hAnsi="Book Antiqua"/>
        </w:rPr>
      </w:pPr>
      <w:r w:rsidRPr="00AB4A2B">
        <w:rPr>
          <w:rFonts w:ascii="Book Antiqua" w:hAnsi="Book Antiqua"/>
        </w:rPr>
        <w:t>ES</w:t>
      </w:r>
      <w:r w:rsidR="00C701FC">
        <w:rPr>
          <w:rFonts w:ascii="Book Antiqua" w:hAnsi="Book Antiqua"/>
        </w:rPr>
        <w:t>: E</w:t>
      </w:r>
      <w:r w:rsidRPr="00AB4A2B">
        <w:rPr>
          <w:rFonts w:ascii="Book Antiqua" w:hAnsi="Book Antiqua"/>
        </w:rPr>
        <w:t>mergency surgery; SEMS</w:t>
      </w:r>
      <w:r w:rsidR="00C701FC">
        <w:rPr>
          <w:rFonts w:ascii="Book Antiqua" w:hAnsi="Book Antiqua"/>
        </w:rPr>
        <w:t>:</w:t>
      </w:r>
      <w:r w:rsidRPr="00AB4A2B">
        <w:rPr>
          <w:rFonts w:ascii="Book Antiqua" w:hAnsi="Book Antiqua"/>
        </w:rPr>
        <w:t xml:space="preserve"> </w:t>
      </w:r>
      <w:r w:rsidR="00C701FC">
        <w:rPr>
          <w:rFonts w:ascii="Book Antiqua" w:hAnsi="Book Antiqua"/>
        </w:rPr>
        <w:t>S</w:t>
      </w:r>
      <w:r w:rsidRPr="00AB4A2B">
        <w:rPr>
          <w:rFonts w:ascii="Book Antiqua" w:hAnsi="Book Antiqua"/>
        </w:rPr>
        <w:t>elf-expandable metal stent; N/A</w:t>
      </w:r>
      <w:r w:rsidR="00C701FC">
        <w:rPr>
          <w:rFonts w:ascii="Book Antiqua" w:hAnsi="Book Antiqua"/>
        </w:rPr>
        <w:t>:</w:t>
      </w:r>
      <w:r w:rsidRPr="00AB4A2B">
        <w:rPr>
          <w:rFonts w:ascii="Book Antiqua" w:hAnsi="Book Antiqua"/>
        </w:rPr>
        <w:t xml:space="preserve"> </w:t>
      </w:r>
      <w:r w:rsidR="00C701FC">
        <w:rPr>
          <w:rFonts w:ascii="Book Antiqua" w:hAnsi="Book Antiqua"/>
        </w:rPr>
        <w:t>N</w:t>
      </w:r>
      <w:r w:rsidRPr="00AB4A2B">
        <w:rPr>
          <w:rFonts w:ascii="Book Antiqua" w:hAnsi="Book Antiqua"/>
        </w:rPr>
        <w:t>ot available</w:t>
      </w:r>
      <w:r>
        <w:rPr>
          <w:rFonts w:ascii="Book Antiqua" w:hAnsi="Book Antiqua"/>
        </w:rPr>
        <w:t>.</w:t>
      </w:r>
    </w:p>
    <w:p w14:paraId="6E75980F" w14:textId="77777777" w:rsidR="00C701FC" w:rsidRDefault="00C701FC">
      <w:pPr>
        <w:spacing w:line="360" w:lineRule="auto"/>
        <w:jc w:val="both"/>
        <w:rPr>
          <w:rFonts w:ascii="Book Antiqua" w:hAnsi="Book Antiqua"/>
          <w:b/>
          <w:bCs/>
        </w:rPr>
        <w:sectPr w:rsidR="00C701FC" w:rsidSect="00FA6848">
          <w:pgSz w:w="16838" w:h="23811" w:code="8"/>
          <w:pgMar w:top="1440" w:right="1440" w:bottom="1440" w:left="1440" w:header="720" w:footer="720" w:gutter="0"/>
          <w:cols w:space="720"/>
          <w:docGrid w:linePitch="360"/>
        </w:sectPr>
      </w:pPr>
    </w:p>
    <w:p w14:paraId="0219AE0C" w14:textId="1248DD9B" w:rsidR="00FA6848" w:rsidRDefault="00C701FC">
      <w:pPr>
        <w:spacing w:line="360" w:lineRule="auto"/>
        <w:jc w:val="both"/>
        <w:rPr>
          <w:rFonts w:ascii="Book Antiqua" w:hAnsi="Book Antiqua"/>
          <w:b/>
          <w:bCs/>
        </w:rPr>
      </w:pPr>
      <w:r w:rsidRPr="00C701FC">
        <w:rPr>
          <w:rFonts w:ascii="Book Antiqua" w:hAnsi="Book Antiqua"/>
          <w:b/>
          <w:bCs/>
        </w:rPr>
        <w:lastRenderedPageBreak/>
        <w:t>Table 2 Long-term outcomes in randomized controlled trials of colonic stenting as a bridge to surgery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710"/>
        <w:gridCol w:w="656"/>
        <w:gridCol w:w="1770"/>
        <w:gridCol w:w="1613"/>
        <w:gridCol w:w="2644"/>
        <w:gridCol w:w="2148"/>
        <w:gridCol w:w="2889"/>
      </w:tblGrid>
      <w:tr w:rsidR="001F1D6D" w:rsidRPr="00C701FC" w14:paraId="2521DEDC" w14:textId="77777777" w:rsidTr="001F1D6D">
        <w:tc>
          <w:tcPr>
            <w:tcW w:w="0" w:type="auto"/>
            <w:tcBorders>
              <w:top w:val="single" w:sz="8" w:space="0" w:color="auto"/>
              <w:bottom w:val="single" w:sz="8" w:space="0" w:color="auto"/>
            </w:tcBorders>
          </w:tcPr>
          <w:p w14:paraId="31CC4EA4" w14:textId="5260EE03" w:rsidR="00C701FC" w:rsidRPr="00C701FC" w:rsidRDefault="001F1D6D" w:rsidP="00C701FC">
            <w:pPr>
              <w:spacing w:line="360" w:lineRule="auto"/>
              <w:jc w:val="both"/>
              <w:rPr>
                <w:rFonts w:ascii="Book Antiqua" w:hAnsi="Book Antiqua"/>
                <w:b/>
                <w:bCs/>
              </w:rPr>
            </w:pPr>
            <w:r>
              <w:rPr>
                <w:rFonts w:ascii="Book Antiqua" w:hAnsi="Book Antiqua" w:hint="eastAsia"/>
                <w:b/>
                <w:bCs/>
              </w:rPr>
              <w:t>R</w:t>
            </w:r>
            <w:r>
              <w:rPr>
                <w:rFonts w:ascii="Book Antiqua" w:hAnsi="Book Antiqua"/>
                <w:b/>
                <w:bCs/>
              </w:rPr>
              <w:t>ef.</w:t>
            </w:r>
          </w:p>
        </w:tc>
        <w:tc>
          <w:tcPr>
            <w:tcW w:w="0" w:type="auto"/>
            <w:tcBorders>
              <w:top w:val="single" w:sz="8" w:space="0" w:color="auto"/>
              <w:bottom w:val="single" w:sz="8" w:space="0" w:color="auto"/>
            </w:tcBorders>
          </w:tcPr>
          <w:p w14:paraId="05F1C572"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Year</w:t>
            </w:r>
          </w:p>
        </w:tc>
        <w:tc>
          <w:tcPr>
            <w:tcW w:w="0" w:type="auto"/>
            <w:tcBorders>
              <w:top w:val="single" w:sz="8" w:space="0" w:color="auto"/>
              <w:bottom w:val="single" w:sz="8" w:space="0" w:color="auto"/>
            </w:tcBorders>
          </w:tcPr>
          <w:p w14:paraId="27304E0E" w14:textId="4DEA4D4E" w:rsidR="00C701FC" w:rsidRPr="00C701FC" w:rsidRDefault="00C701FC" w:rsidP="00C701FC">
            <w:pPr>
              <w:spacing w:line="360" w:lineRule="auto"/>
              <w:jc w:val="both"/>
              <w:rPr>
                <w:rFonts w:ascii="Book Antiqua" w:hAnsi="Book Antiqua"/>
                <w:b/>
                <w:bCs/>
                <w:i/>
                <w:iCs/>
              </w:rPr>
            </w:pPr>
            <w:r w:rsidRPr="00C701FC">
              <w:rPr>
                <w:rFonts w:ascii="Book Antiqua" w:hAnsi="Book Antiqua"/>
                <w:b/>
                <w:bCs/>
                <w:i/>
                <w:iCs/>
              </w:rPr>
              <w:t>n</w:t>
            </w:r>
          </w:p>
        </w:tc>
        <w:tc>
          <w:tcPr>
            <w:tcW w:w="0" w:type="auto"/>
            <w:tcBorders>
              <w:top w:val="single" w:sz="8" w:space="0" w:color="auto"/>
              <w:bottom w:val="single" w:sz="8" w:space="0" w:color="auto"/>
            </w:tcBorders>
          </w:tcPr>
          <w:p w14:paraId="032F25F0"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Perforation rate (%)</w:t>
            </w:r>
          </w:p>
        </w:tc>
        <w:tc>
          <w:tcPr>
            <w:tcW w:w="0" w:type="auto"/>
            <w:tcBorders>
              <w:top w:val="single" w:sz="8" w:space="0" w:color="auto"/>
              <w:bottom w:val="single" w:sz="8" w:space="0" w:color="auto"/>
            </w:tcBorders>
          </w:tcPr>
          <w:p w14:paraId="1E2B9D05" w14:textId="255AE973" w:rsidR="00C701FC" w:rsidRPr="00C701FC" w:rsidRDefault="00C701FC" w:rsidP="00C701FC">
            <w:pPr>
              <w:spacing w:line="360" w:lineRule="auto"/>
              <w:jc w:val="both"/>
              <w:rPr>
                <w:rFonts w:ascii="Book Antiqua" w:hAnsi="Book Antiqua"/>
                <w:b/>
                <w:bCs/>
                <w:cs/>
                <w:lang w:bidi="th-TH"/>
              </w:rPr>
            </w:pPr>
            <w:r w:rsidRPr="00C701FC">
              <w:rPr>
                <w:rFonts w:ascii="Book Antiqua" w:hAnsi="Book Antiqua"/>
                <w:b/>
                <w:bCs/>
              </w:rPr>
              <w:t>Median F/U time (</w:t>
            </w:r>
            <w:proofErr w:type="spellStart"/>
            <w:r w:rsidRPr="00C701FC">
              <w:rPr>
                <w:rFonts w:ascii="Book Antiqua" w:hAnsi="Book Antiqua"/>
                <w:b/>
                <w:bCs/>
              </w:rPr>
              <w:t>mo</w:t>
            </w:r>
            <w:proofErr w:type="spellEnd"/>
            <w:r w:rsidRPr="00C701FC">
              <w:rPr>
                <w:rFonts w:ascii="Book Antiqua" w:hAnsi="Book Antiqua"/>
                <w:b/>
                <w:bCs/>
              </w:rPr>
              <w:t>)</w:t>
            </w:r>
          </w:p>
        </w:tc>
        <w:tc>
          <w:tcPr>
            <w:tcW w:w="0" w:type="auto"/>
            <w:tcBorders>
              <w:top w:val="single" w:sz="8" w:space="0" w:color="auto"/>
              <w:bottom w:val="single" w:sz="8" w:space="0" w:color="auto"/>
            </w:tcBorders>
          </w:tcPr>
          <w:p w14:paraId="786FCA29" w14:textId="3523163F" w:rsidR="00C701FC" w:rsidRPr="00C701FC" w:rsidRDefault="00C701FC" w:rsidP="00C701FC">
            <w:pPr>
              <w:spacing w:line="360" w:lineRule="auto"/>
              <w:jc w:val="both"/>
              <w:rPr>
                <w:rFonts w:ascii="Book Antiqua" w:hAnsi="Book Antiqua"/>
                <w:b/>
                <w:bCs/>
              </w:rPr>
            </w:pPr>
            <w:r w:rsidRPr="00C701FC">
              <w:rPr>
                <w:rFonts w:ascii="Book Antiqua" w:hAnsi="Book Antiqua"/>
                <w:b/>
                <w:bCs/>
              </w:rPr>
              <w:t>Recurrence</w:t>
            </w:r>
            <w:r>
              <w:rPr>
                <w:rFonts w:ascii="Book Antiqua" w:hAnsi="Book Antiqua"/>
                <w:b/>
                <w:bCs/>
              </w:rPr>
              <w:t xml:space="preserve"> </w:t>
            </w:r>
            <w:r w:rsidRPr="00C701FC">
              <w:rPr>
                <w:rFonts w:ascii="Book Antiqua" w:hAnsi="Book Antiqua"/>
                <w:b/>
                <w:bCs/>
              </w:rPr>
              <w:t>(%)</w:t>
            </w:r>
          </w:p>
        </w:tc>
        <w:tc>
          <w:tcPr>
            <w:tcW w:w="0" w:type="auto"/>
            <w:tcBorders>
              <w:top w:val="single" w:sz="8" w:space="0" w:color="auto"/>
              <w:bottom w:val="single" w:sz="8" w:space="0" w:color="auto"/>
            </w:tcBorders>
          </w:tcPr>
          <w:p w14:paraId="73AB738A"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Overall survival (OS, %)</w:t>
            </w:r>
          </w:p>
        </w:tc>
        <w:tc>
          <w:tcPr>
            <w:tcW w:w="0" w:type="auto"/>
            <w:tcBorders>
              <w:top w:val="single" w:sz="8" w:space="0" w:color="auto"/>
              <w:bottom w:val="single" w:sz="8" w:space="0" w:color="auto"/>
            </w:tcBorders>
          </w:tcPr>
          <w:p w14:paraId="137C5DA9"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Disease-free survival (DFS, %)</w:t>
            </w:r>
          </w:p>
        </w:tc>
      </w:tr>
      <w:tr w:rsidR="001F1D6D" w:rsidRPr="00C701FC" w14:paraId="1871013E" w14:textId="77777777" w:rsidTr="001F1D6D">
        <w:tc>
          <w:tcPr>
            <w:tcW w:w="0" w:type="auto"/>
            <w:tcBorders>
              <w:top w:val="single" w:sz="8" w:space="0" w:color="auto"/>
            </w:tcBorders>
          </w:tcPr>
          <w:p w14:paraId="1F6F55D2" w14:textId="1FB04D06" w:rsidR="00C701FC" w:rsidRPr="00C701FC" w:rsidRDefault="00C701FC" w:rsidP="00C701FC">
            <w:pPr>
              <w:spacing w:line="360" w:lineRule="auto"/>
              <w:jc w:val="both"/>
              <w:rPr>
                <w:rFonts w:ascii="Book Antiqua" w:hAnsi="Book Antiqua"/>
                <w:cs/>
                <w:lang w:bidi="th-TH"/>
              </w:rPr>
            </w:pPr>
            <w:proofErr w:type="spellStart"/>
            <w:r w:rsidRPr="00FA6848">
              <w:rPr>
                <w:rFonts w:ascii="Book Antiqua" w:hAnsi="Book Antiqua"/>
              </w:rPr>
              <w:t>Alcántara</w:t>
            </w:r>
            <w:proofErr w:type="spellEnd"/>
            <w:r w:rsidRPr="00C701FC">
              <w:rPr>
                <w:rFonts w:ascii="Book Antiqua" w:hAnsi="Book Antiqua"/>
              </w:rPr>
              <w:t xml:space="preserve"> et al</w:t>
            </w:r>
            <w:r w:rsidRPr="00C701FC">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C701FC">
              <w:rPr>
                <w:rFonts w:ascii="Book Antiqua" w:hAnsi="Book Antiqua"/>
              </w:rPr>
              <w:instrText xml:space="preserve"> ADDIN EN.CITE </w:instrText>
            </w:r>
            <w:r w:rsidRPr="00C701FC">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C701FC">
              <w:rPr>
                <w:rFonts w:ascii="Book Antiqua" w:hAnsi="Book Antiqua"/>
              </w:rPr>
              <w:instrText xml:space="preserve"> ADDIN EN.CITE.DATA </w:instrText>
            </w:r>
            <w:r w:rsidRPr="00C701FC">
              <w:rPr>
                <w:rFonts w:ascii="Book Antiqua" w:hAnsi="Book Antiqua"/>
              </w:rPr>
            </w:r>
            <w:r w:rsidRPr="00C701FC">
              <w:rPr>
                <w:rFonts w:ascii="Book Antiqua" w:hAnsi="Book Antiqua"/>
              </w:rPr>
              <w:fldChar w:fldCharType="end"/>
            </w:r>
            <w:r w:rsidRPr="00C701FC">
              <w:rPr>
                <w:rFonts w:ascii="Book Antiqua" w:hAnsi="Book Antiqua"/>
              </w:rPr>
            </w:r>
            <w:r w:rsidRPr="00C701FC">
              <w:rPr>
                <w:rFonts w:ascii="Book Antiqua" w:hAnsi="Book Antiqua"/>
              </w:rPr>
              <w:fldChar w:fldCharType="separate"/>
            </w:r>
            <w:r w:rsidRPr="00C701FC">
              <w:rPr>
                <w:rFonts w:ascii="Book Antiqua" w:hAnsi="Book Antiqua"/>
                <w:vertAlign w:val="superscript"/>
              </w:rPr>
              <w:t>[47]</w:t>
            </w:r>
            <w:r w:rsidRPr="00C701FC">
              <w:rPr>
                <w:rFonts w:ascii="Book Antiqua" w:hAnsi="Book Antiqua"/>
              </w:rPr>
              <w:fldChar w:fldCharType="end"/>
            </w:r>
          </w:p>
        </w:tc>
        <w:tc>
          <w:tcPr>
            <w:tcW w:w="0" w:type="auto"/>
            <w:tcBorders>
              <w:top w:val="single" w:sz="8" w:space="0" w:color="auto"/>
            </w:tcBorders>
          </w:tcPr>
          <w:p w14:paraId="0D3C201A"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2011</w:t>
            </w:r>
          </w:p>
        </w:tc>
        <w:tc>
          <w:tcPr>
            <w:tcW w:w="0" w:type="auto"/>
            <w:tcBorders>
              <w:top w:val="single" w:sz="8" w:space="0" w:color="auto"/>
            </w:tcBorders>
          </w:tcPr>
          <w:p w14:paraId="56A82B82" w14:textId="77777777" w:rsidR="00C701FC" w:rsidRPr="00C701FC" w:rsidRDefault="00C701FC" w:rsidP="00C701FC">
            <w:pPr>
              <w:spacing w:line="360" w:lineRule="auto"/>
              <w:jc w:val="both"/>
              <w:rPr>
                <w:rFonts w:ascii="Book Antiqua" w:hAnsi="Book Antiqua"/>
              </w:rPr>
            </w:pPr>
            <w:r w:rsidRPr="00C701FC">
              <w:rPr>
                <w:rFonts w:ascii="Book Antiqua" w:hAnsi="Book Antiqua"/>
              </w:rPr>
              <w:t>28</w:t>
            </w:r>
          </w:p>
        </w:tc>
        <w:tc>
          <w:tcPr>
            <w:tcW w:w="0" w:type="auto"/>
            <w:tcBorders>
              <w:top w:val="single" w:sz="8" w:space="0" w:color="auto"/>
            </w:tcBorders>
          </w:tcPr>
          <w:p w14:paraId="0C99FE8F" w14:textId="77777777" w:rsidR="00C701FC" w:rsidRPr="00C701FC" w:rsidRDefault="00C701FC" w:rsidP="00C701FC">
            <w:pPr>
              <w:spacing w:line="360" w:lineRule="auto"/>
              <w:jc w:val="both"/>
              <w:rPr>
                <w:rFonts w:ascii="Book Antiqua" w:hAnsi="Book Antiqua"/>
              </w:rPr>
            </w:pPr>
            <w:r w:rsidRPr="00C701FC">
              <w:rPr>
                <w:rFonts w:ascii="Book Antiqua" w:hAnsi="Book Antiqua"/>
              </w:rPr>
              <w:t>0</w:t>
            </w:r>
          </w:p>
        </w:tc>
        <w:tc>
          <w:tcPr>
            <w:tcW w:w="0" w:type="auto"/>
            <w:tcBorders>
              <w:top w:val="single" w:sz="8" w:space="0" w:color="auto"/>
            </w:tcBorders>
          </w:tcPr>
          <w:p w14:paraId="0AC76FBF" w14:textId="77777777" w:rsidR="00C701FC" w:rsidRPr="00C701FC" w:rsidRDefault="00C701FC" w:rsidP="00C701FC">
            <w:pPr>
              <w:spacing w:line="360" w:lineRule="auto"/>
              <w:jc w:val="both"/>
              <w:rPr>
                <w:rFonts w:ascii="Book Antiqua" w:hAnsi="Book Antiqua"/>
              </w:rPr>
            </w:pPr>
            <w:r w:rsidRPr="00C701FC">
              <w:rPr>
                <w:rFonts w:ascii="Book Antiqua" w:hAnsi="Book Antiqua"/>
              </w:rPr>
              <w:t>38</w:t>
            </w:r>
          </w:p>
        </w:tc>
        <w:tc>
          <w:tcPr>
            <w:tcW w:w="0" w:type="auto"/>
            <w:tcBorders>
              <w:top w:val="single" w:sz="8" w:space="0" w:color="auto"/>
            </w:tcBorders>
          </w:tcPr>
          <w:p w14:paraId="2557C388" w14:textId="53D44D64" w:rsidR="00C701FC" w:rsidRPr="00C701FC" w:rsidRDefault="00C701FC" w:rsidP="00C701FC">
            <w:pPr>
              <w:spacing w:line="360" w:lineRule="auto"/>
              <w:jc w:val="both"/>
              <w:rPr>
                <w:rFonts w:ascii="Book Antiqua" w:hAnsi="Book Antiqua"/>
                <w:cs/>
              </w:rPr>
            </w:pPr>
            <w:r w:rsidRPr="00C701FC">
              <w:rPr>
                <w:rFonts w:ascii="Book Antiqua" w:hAnsi="Book Antiqua"/>
              </w:rPr>
              <w:t>SEMS</w:t>
            </w:r>
            <w:r>
              <w:rPr>
                <w:rFonts w:ascii="Book Antiqua" w:hAnsi="Book Antiqua"/>
              </w:rPr>
              <w:t xml:space="preserve">, </w:t>
            </w:r>
            <w:r w:rsidRPr="00C701FC">
              <w:rPr>
                <w:rFonts w:ascii="Book Antiqua" w:hAnsi="Book Antiqua"/>
              </w:rPr>
              <w:t>53</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15</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0.055)</w:t>
            </w:r>
          </w:p>
        </w:tc>
        <w:tc>
          <w:tcPr>
            <w:tcW w:w="0" w:type="auto"/>
            <w:tcBorders>
              <w:top w:val="single" w:sz="8" w:space="0" w:color="auto"/>
            </w:tcBorders>
          </w:tcPr>
          <w:p w14:paraId="629A84F7" w14:textId="7A91883C" w:rsidR="00C701FC" w:rsidRPr="00C701FC" w:rsidRDefault="00C701FC" w:rsidP="00C701FC">
            <w:pPr>
              <w:spacing w:line="360" w:lineRule="auto"/>
              <w:jc w:val="both"/>
              <w:rPr>
                <w:rFonts w:ascii="Book Antiqua" w:hAnsi="Book Antiqua"/>
              </w:rPr>
            </w:pPr>
            <w:r w:rsidRPr="00C701FC">
              <w:rPr>
                <w:rFonts w:ascii="Book Antiqua" w:hAnsi="Book Antiqua"/>
              </w:rPr>
              <w:t>5-yr OS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60</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68</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0.843)</w:t>
            </w:r>
          </w:p>
        </w:tc>
        <w:tc>
          <w:tcPr>
            <w:tcW w:w="0" w:type="auto"/>
            <w:tcBorders>
              <w:top w:val="single" w:sz="8" w:space="0" w:color="auto"/>
            </w:tcBorders>
          </w:tcPr>
          <w:p w14:paraId="7999B2E5" w14:textId="3681CBA4" w:rsidR="00C701FC" w:rsidRPr="00C701FC" w:rsidRDefault="00C701FC" w:rsidP="00C701FC">
            <w:pPr>
              <w:spacing w:line="360" w:lineRule="auto"/>
              <w:jc w:val="both"/>
              <w:rPr>
                <w:rFonts w:ascii="Book Antiqua" w:hAnsi="Book Antiqua"/>
              </w:rPr>
            </w:pPr>
            <w:r w:rsidRPr="00C701FC">
              <w:rPr>
                <w:rFonts w:ascii="Book Antiqua" w:hAnsi="Book Antiqua"/>
              </w:rPr>
              <w:t>Disease-free period (</w:t>
            </w:r>
            <w:proofErr w:type="spellStart"/>
            <w:r w:rsidRPr="00C701FC">
              <w:rPr>
                <w:rFonts w:ascii="Book Antiqua" w:hAnsi="Book Antiqua"/>
              </w:rPr>
              <w:t>mo</w:t>
            </w:r>
            <w:proofErr w:type="spellEnd"/>
            <w:r w:rsidRPr="00C701FC">
              <w:rPr>
                <w:rFonts w:ascii="Book Antiqua" w:hAnsi="Book Antiqua"/>
              </w:rPr>
              <w:t>)</w:t>
            </w:r>
            <w:r>
              <w:rPr>
                <w:rFonts w:ascii="Book Antiqua" w:hAnsi="Book Antiqua"/>
              </w:rPr>
              <w:t>:</w:t>
            </w:r>
            <w:r w:rsidRPr="00C701FC">
              <w:rPr>
                <w:rFonts w:ascii="Book Antiqua" w:hAnsi="Book Antiqua"/>
              </w:rPr>
              <w:t xml:space="preserve"> SEMS</w:t>
            </w:r>
            <w:r>
              <w:rPr>
                <w:rFonts w:ascii="Book Antiqua" w:hAnsi="Book Antiqua"/>
              </w:rPr>
              <w:t xml:space="preserve">, </w:t>
            </w:r>
            <w:r w:rsidRPr="00C701FC">
              <w:rPr>
                <w:rFonts w:ascii="Book Antiqua" w:hAnsi="Book Antiqua"/>
              </w:rPr>
              <w:t>25</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27</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0.096)</w:t>
            </w:r>
          </w:p>
        </w:tc>
      </w:tr>
      <w:tr w:rsidR="001F1D6D" w:rsidRPr="00C701FC" w14:paraId="1AEB0312" w14:textId="77777777" w:rsidTr="001F1D6D">
        <w:tc>
          <w:tcPr>
            <w:tcW w:w="0" w:type="auto"/>
          </w:tcPr>
          <w:p w14:paraId="4249595A" w14:textId="0782AD1C" w:rsidR="00C701FC" w:rsidRPr="00C701FC" w:rsidRDefault="00C701FC" w:rsidP="00C701FC">
            <w:pPr>
              <w:spacing w:line="360" w:lineRule="auto"/>
              <w:jc w:val="both"/>
              <w:rPr>
                <w:rFonts w:ascii="Book Antiqua" w:hAnsi="Book Antiqua"/>
                <w:cs/>
                <w:lang w:bidi="th-TH"/>
              </w:rPr>
            </w:pPr>
            <w:r w:rsidRPr="00C701FC">
              <w:rPr>
                <w:rFonts w:ascii="Book Antiqua" w:hAnsi="Book Antiqua"/>
              </w:rPr>
              <w:t xml:space="preserve">Tung </w:t>
            </w:r>
            <w:r w:rsidRPr="00C701FC">
              <w:rPr>
                <w:rFonts w:ascii="Book Antiqua" w:hAnsi="Book Antiqua"/>
                <w:i/>
                <w:iCs/>
              </w:rPr>
              <w:t>et al</w:t>
            </w:r>
            <w:r w:rsidRPr="00C701FC">
              <w:rPr>
                <w:rFonts w:ascii="Book Antiqua" w:hAnsi="Book Antiqua"/>
              </w:rPr>
              <w:fldChar w:fldCharType="begin"/>
            </w:r>
            <w:r w:rsidRPr="00C701FC">
              <w:rPr>
                <w:rFonts w:ascii="Book Antiqua" w:hAnsi="Book Antiqua"/>
              </w:rPr>
              <w:instrText xml:space="preserve"> ADDIN EN.CITE &lt;EndNote&gt;&lt;Cite&gt;&lt;Author&gt;Tung&lt;/Author&gt;&lt;Year&gt;2013&lt;/Year&gt;&lt;RecNum&gt;16&lt;/RecNum&gt;&lt;DisplayText&gt;&lt;style face="superscript"&gt;[74]&lt;/style&gt;&lt;/DisplayText&gt;&lt;record&gt;&lt;rec-number&gt;16&lt;/rec-number&gt;&lt;foreign-keys&gt;&lt;key app="EN" db-id="rez95st2axt5r5er0e7vvzzceed2wvtxadww" timestamp="1573608666"&gt;16&lt;/key&gt;&lt;/foreign-keys&gt;&lt;ref-type name="Journal Article"&gt;17&lt;/ref-type&gt;&lt;contributors&gt;&lt;authors&gt;&lt;author&gt;Tung, K. L.&lt;/author&gt;&lt;author&gt;Cheung, H. Y.&lt;/author&gt;&lt;author&gt;Ng, L. W.&lt;/author&gt;&lt;author&gt;Chung, C. C.&lt;/author&gt;&lt;author&gt;Li, M. K.&lt;/author&gt;&lt;/authors&gt;&lt;/contributors&gt;&lt;auth-address&gt;Department of Surgery, Pamela Youde Nethersole Eastern Hospital, Hong Kong, China. karmanes_t@yahoo.com.hk&lt;/auth-address&gt;&lt;titles&gt;&lt;title&gt;Endo-laparoscopic approach versus conventional open surgery in the treatment of obstructing left-sided colon cancer: long-term follow-up of a randomized trial&lt;/title&gt;&lt;secondary-title&gt;Asian J Endosc Surg&lt;/secondary-title&gt;&lt;/titles&gt;&lt;periodical&gt;&lt;full-title&gt;Asian J Endosc Surg&lt;/full-title&gt;&lt;/periodical&gt;&lt;pages&gt;78-81&lt;/pages&gt;&lt;volume&gt;6&lt;/volume&gt;&lt;number&gt;2&lt;/number&gt;&lt;keywords&gt;&lt;keyword&gt;Adult&lt;/keyword&gt;&lt;keyword&gt;Aged&lt;/keyword&gt;&lt;keyword&gt;Aged, 80 and over&lt;/keyword&gt;&lt;keyword&gt;*Colectomy&lt;/keyword&gt;&lt;keyword&gt;Colonic Neoplasms/complications/mortality/*surgery&lt;/keyword&gt;&lt;keyword&gt;Female&lt;/keyword&gt;&lt;keyword&gt;Follow-Up Studies&lt;/keyword&gt;&lt;keyword&gt;Humans&lt;/keyword&gt;&lt;keyword&gt;Intestinal Obstruction/etiology/mortality/*surgery&lt;/keyword&gt;&lt;keyword&gt;*Laparoscopy/instrumentation/methods&lt;/keyword&gt;&lt;keyword&gt;Male&lt;/keyword&gt;&lt;keyword&gt;Middle Aged&lt;/keyword&gt;&lt;keyword&gt;Prospective Studies&lt;/keyword&gt;&lt;keyword&gt;*Stents&lt;/keyword&gt;&lt;keyword&gt;Survival Analysis&lt;/keyword&gt;&lt;keyword&gt;Treatment Outcome&lt;/keyword&gt;&lt;/keywords&gt;&lt;dates&gt;&lt;year&gt;2013&lt;/year&gt;&lt;pub-dates&gt;&lt;date&gt;May&lt;/date&gt;&lt;/pub-dates&gt;&lt;/dates&gt;&lt;isbn&gt;1758-5910 (Electronic)&amp;#xD;1758-5902 (Linking)&lt;/isbn&gt;&lt;accession-num&gt;23601995&lt;/accession-num&gt;&lt;urls&gt;&lt;related-urls&gt;&lt;url&gt;https://www.ncbi.nlm.nih.gov/pubmed/23601995&lt;/url&gt;&lt;/related-urls&gt;&lt;/urls&gt;&lt;electronic-resource-num&gt;10.1111/ases.12030&lt;/electronic-resource-num&gt;&lt;/record&gt;&lt;/Cite&gt;&lt;/EndNote&gt;</w:instrText>
            </w:r>
            <w:r w:rsidRPr="00C701FC">
              <w:rPr>
                <w:rFonts w:ascii="Book Antiqua" w:hAnsi="Book Antiqua"/>
              </w:rPr>
              <w:fldChar w:fldCharType="separate"/>
            </w:r>
            <w:r w:rsidRPr="00C701FC">
              <w:rPr>
                <w:rFonts w:ascii="Book Antiqua" w:hAnsi="Book Antiqua"/>
                <w:vertAlign w:val="superscript"/>
              </w:rPr>
              <w:t>[74]</w:t>
            </w:r>
            <w:r w:rsidRPr="00C701FC">
              <w:rPr>
                <w:rFonts w:ascii="Book Antiqua" w:hAnsi="Book Antiqua"/>
              </w:rPr>
              <w:fldChar w:fldCharType="end"/>
            </w:r>
          </w:p>
        </w:tc>
        <w:tc>
          <w:tcPr>
            <w:tcW w:w="0" w:type="auto"/>
          </w:tcPr>
          <w:p w14:paraId="12F5A385"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2013</w:t>
            </w:r>
          </w:p>
        </w:tc>
        <w:tc>
          <w:tcPr>
            <w:tcW w:w="0" w:type="auto"/>
          </w:tcPr>
          <w:p w14:paraId="748EE647" w14:textId="77777777" w:rsidR="00C701FC" w:rsidRPr="00C701FC" w:rsidRDefault="00C701FC" w:rsidP="00C701FC">
            <w:pPr>
              <w:spacing w:line="360" w:lineRule="auto"/>
              <w:jc w:val="both"/>
              <w:rPr>
                <w:rFonts w:ascii="Book Antiqua" w:hAnsi="Book Antiqua"/>
              </w:rPr>
            </w:pPr>
            <w:r w:rsidRPr="00C701FC">
              <w:rPr>
                <w:rFonts w:ascii="Book Antiqua" w:hAnsi="Book Antiqua"/>
              </w:rPr>
              <w:t>48</w:t>
            </w:r>
          </w:p>
        </w:tc>
        <w:tc>
          <w:tcPr>
            <w:tcW w:w="0" w:type="auto"/>
          </w:tcPr>
          <w:p w14:paraId="29251E24" w14:textId="77777777" w:rsidR="00C701FC" w:rsidRPr="00C701FC" w:rsidRDefault="00C701FC" w:rsidP="00C701FC">
            <w:pPr>
              <w:spacing w:line="360" w:lineRule="auto"/>
              <w:jc w:val="both"/>
              <w:rPr>
                <w:rFonts w:ascii="Book Antiqua" w:hAnsi="Book Antiqua"/>
              </w:rPr>
            </w:pPr>
            <w:r w:rsidRPr="00C701FC">
              <w:rPr>
                <w:rFonts w:ascii="Book Antiqua" w:hAnsi="Book Antiqua"/>
              </w:rPr>
              <w:t>0</w:t>
            </w:r>
          </w:p>
        </w:tc>
        <w:tc>
          <w:tcPr>
            <w:tcW w:w="0" w:type="auto"/>
          </w:tcPr>
          <w:p w14:paraId="100217BC" w14:textId="77777777" w:rsidR="00C701FC" w:rsidRPr="00C701FC" w:rsidRDefault="00C701FC" w:rsidP="00C701FC">
            <w:pPr>
              <w:spacing w:line="360" w:lineRule="auto"/>
              <w:jc w:val="both"/>
              <w:rPr>
                <w:rFonts w:ascii="Book Antiqua" w:hAnsi="Book Antiqua"/>
              </w:rPr>
            </w:pPr>
            <w:r w:rsidRPr="00C701FC">
              <w:rPr>
                <w:rFonts w:ascii="Book Antiqua" w:hAnsi="Book Antiqua"/>
              </w:rPr>
              <w:t>32</w:t>
            </w:r>
          </w:p>
        </w:tc>
        <w:tc>
          <w:tcPr>
            <w:tcW w:w="0" w:type="auto"/>
          </w:tcPr>
          <w:p w14:paraId="3EE0B708" w14:textId="56A31BF5" w:rsidR="00C701FC" w:rsidRPr="00C701FC" w:rsidRDefault="00C701FC" w:rsidP="00C701FC">
            <w:pPr>
              <w:spacing w:line="360" w:lineRule="auto"/>
              <w:jc w:val="both"/>
              <w:rPr>
                <w:rFonts w:ascii="Book Antiqua" w:hAnsi="Book Antiqua"/>
                <w:cs/>
              </w:rPr>
            </w:pPr>
            <w:r w:rsidRPr="00C701FC">
              <w:rPr>
                <w:rFonts w:ascii="Book Antiqua" w:hAnsi="Book Antiqua"/>
              </w:rPr>
              <w:t>SEMS</w:t>
            </w:r>
            <w:r>
              <w:rPr>
                <w:rFonts w:ascii="Book Antiqua" w:hAnsi="Book Antiqua"/>
              </w:rPr>
              <w:t xml:space="preserve">, </w:t>
            </w:r>
            <w:r w:rsidRPr="00C701FC">
              <w:rPr>
                <w:rFonts w:ascii="Book Antiqua" w:hAnsi="Book Antiqua"/>
              </w:rPr>
              <w:t>46</w:t>
            </w:r>
            <w:r>
              <w:rPr>
                <w:rFonts w:ascii="Book Antiqua" w:hAnsi="Book Antiqua"/>
              </w:rPr>
              <w:t>;</w:t>
            </w:r>
            <w:r w:rsidRPr="00C701FC">
              <w:rPr>
                <w:rFonts w:ascii="Book Antiqua" w:hAnsi="Book Antiqua"/>
              </w:rPr>
              <w:t xml:space="preserve"> ES</w:t>
            </w:r>
            <w:r>
              <w:rPr>
                <w:rFonts w:ascii="Book Antiqua" w:hAnsi="Book Antiqua"/>
              </w:rPr>
              <w:t xml:space="preserve">, </w:t>
            </w:r>
            <w:r w:rsidRPr="00C701FC">
              <w:rPr>
                <w:rFonts w:ascii="Book Antiqua" w:hAnsi="Book Antiqua"/>
              </w:rPr>
              <w:t>13</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0.400)</w:t>
            </w:r>
          </w:p>
        </w:tc>
        <w:tc>
          <w:tcPr>
            <w:tcW w:w="0" w:type="auto"/>
          </w:tcPr>
          <w:p w14:paraId="646BD5FD" w14:textId="30F80919" w:rsidR="00C701FC" w:rsidRPr="00C701FC" w:rsidRDefault="00C701FC" w:rsidP="00C701FC">
            <w:pPr>
              <w:spacing w:line="360" w:lineRule="auto"/>
              <w:jc w:val="both"/>
              <w:rPr>
                <w:rFonts w:ascii="Book Antiqua" w:hAnsi="Book Antiqua"/>
              </w:rPr>
            </w:pPr>
            <w:r w:rsidRPr="00C701FC">
              <w:rPr>
                <w:rFonts w:ascii="Book Antiqua" w:hAnsi="Book Antiqua"/>
              </w:rPr>
              <w:t>5-yr OS</w:t>
            </w:r>
            <w:r>
              <w:rPr>
                <w:rFonts w:ascii="Book Antiqua" w:hAnsi="Book Antiqua"/>
              </w:rPr>
              <w:t>:</w:t>
            </w:r>
            <w:r w:rsidRPr="00C701FC">
              <w:rPr>
                <w:rFonts w:ascii="Book Antiqua" w:hAnsi="Book Antiqua"/>
              </w:rPr>
              <w:t xml:space="preserve"> SEMS</w:t>
            </w:r>
            <w:r>
              <w:rPr>
                <w:rFonts w:ascii="Book Antiqua" w:hAnsi="Book Antiqua"/>
              </w:rPr>
              <w:t xml:space="preserve">, </w:t>
            </w:r>
            <w:r w:rsidRPr="00C701FC">
              <w:rPr>
                <w:rFonts w:ascii="Book Antiqua" w:hAnsi="Book Antiqua"/>
              </w:rPr>
              <w:t>48</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27</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0.076)</w:t>
            </w:r>
          </w:p>
        </w:tc>
        <w:tc>
          <w:tcPr>
            <w:tcW w:w="0" w:type="auto"/>
          </w:tcPr>
          <w:p w14:paraId="186CA462" w14:textId="3C7814D6" w:rsidR="00C701FC" w:rsidRPr="00C701FC" w:rsidRDefault="00C701FC" w:rsidP="00C701FC">
            <w:pPr>
              <w:spacing w:line="360" w:lineRule="auto"/>
              <w:jc w:val="both"/>
              <w:rPr>
                <w:rFonts w:ascii="Book Antiqua" w:hAnsi="Book Antiqua"/>
              </w:rPr>
            </w:pPr>
            <w:r w:rsidRPr="00C701FC">
              <w:rPr>
                <w:rFonts w:ascii="Book Antiqua" w:hAnsi="Book Antiqua"/>
              </w:rPr>
              <w:t>5-yr DFS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52</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48</w:t>
            </w:r>
            <w:r>
              <w:rPr>
                <w:rFonts w:ascii="Book Antiqua" w:hAnsi="Book Antiqua"/>
              </w:rPr>
              <w:t>;</w:t>
            </w:r>
            <w:r>
              <w:rPr>
                <w:rFonts w:ascii="Book Antiqua" w:hAnsi="Book Antiqua" w:hint="eastAsi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0.630)</w:t>
            </w:r>
          </w:p>
        </w:tc>
      </w:tr>
      <w:tr w:rsidR="001F1D6D" w:rsidRPr="00C701FC" w14:paraId="2EAC3B80" w14:textId="77777777" w:rsidTr="001F1D6D">
        <w:tc>
          <w:tcPr>
            <w:tcW w:w="0" w:type="auto"/>
          </w:tcPr>
          <w:p w14:paraId="44E1773F" w14:textId="29A8C2E5" w:rsidR="00C701FC" w:rsidRPr="00C701FC" w:rsidRDefault="00C701FC" w:rsidP="00C701FC">
            <w:pPr>
              <w:spacing w:line="360" w:lineRule="auto"/>
              <w:jc w:val="both"/>
              <w:rPr>
                <w:rFonts w:ascii="Book Antiqua" w:hAnsi="Book Antiqua"/>
                <w:cs/>
                <w:lang w:bidi="th-TH"/>
              </w:rPr>
            </w:pPr>
            <w:r w:rsidRPr="00C701FC">
              <w:rPr>
                <w:rFonts w:ascii="Book Antiqua" w:hAnsi="Book Antiqua"/>
              </w:rPr>
              <w:t xml:space="preserve">Ghazal </w:t>
            </w:r>
            <w:r w:rsidRPr="00C701FC">
              <w:rPr>
                <w:rFonts w:ascii="Book Antiqua" w:hAnsi="Book Antiqua"/>
                <w:i/>
                <w:iCs/>
              </w:rPr>
              <w:t>et al</w:t>
            </w:r>
            <w:r w:rsidRPr="00C701FC">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C701FC">
              <w:rPr>
                <w:rFonts w:ascii="Book Antiqua" w:hAnsi="Book Antiqua"/>
              </w:rPr>
              <w:instrText xml:space="preserve"> ADDIN EN.CITE </w:instrText>
            </w:r>
            <w:r w:rsidRPr="00C701FC">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C701FC">
              <w:rPr>
                <w:rFonts w:ascii="Book Antiqua" w:hAnsi="Book Antiqua"/>
              </w:rPr>
              <w:instrText xml:space="preserve"> ADDIN EN.CITE.DATA </w:instrText>
            </w:r>
            <w:r w:rsidRPr="00C701FC">
              <w:rPr>
                <w:rFonts w:ascii="Book Antiqua" w:hAnsi="Book Antiqua"/>
              </w:rPr>
            </w:r>
            <w:r w:rsidRPr="00C701FC">
              <w:rPr>
                <w:rFonts w:ascii="Book Antiqua" w:hAnsi="Book Antiqua"/>
              </w:rPr>
              <w:fldChar w:fldCharType="end"/>
            </w:r>
            <w:r w:rsidRPr="00C701FC">
              <w:rPr>
                <w:rFonts w:ascii="Book Antiqua" w:hAnsi="Book Antiqua"/>
              </w:rPr>
            </w:r>
            <w:r w:rsidRPr="00C701FC">
              <w:rPr>
                <w:rFonts w:ascii="Book Antiqua" w:hAnsi="Book Antiqua"/>
              </w:rPr>
              <w:fldChar w:fldCharType="separate"/>
            </w:r>
            <w:r w:rsidRPr="00C701FC">
              <w:rPr>
                <w:rFonts w:ascii="Book Antiqua" w:hAnsi="Book Antiqua"/>
                <w:vertAlign w:val="superscript"/>
              </w:rPr>
              <w:t>[48]</w:t>
            </w:r>
            <w:r w:rsidRPr="00C701FC">
              <w:rPr>
                <w:rFonts w:ascii="Book Antiqua" w:hAnsi="Book Antiqua"/>
              </w:rPr>
              <w:fldChar w:fldCharType="end"/>
            </w:r>
            <w:r w:rsidRPr="00C701FC">
              <w:rPr>
                <w:rFonts w:ascii="Book Antiqua" w:hAnsi="Book Antiqua"/>
              </w:rPr>
              <w:t xml:space="preserve"> </w:t>
            </w:r>
          </w:p>
        </w:tc>
        <w:tc>
          <w:tcPr>
            <w:tcW w:w="0" w:type="auto"/>
          </w:tcPr>
          <w:p w14:paraId="18A87E16"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2013</w:t>
            </w:r>
          </w:p>
        </w:tc>
        <w:tc>
          <w:tcPr>
            <w:tcW w:w="0" w:type="auto"/>
          </w:tcPr>
          <w:p w14:paraId="12F9CF70" w14:textId="77777777" w:rsidR="00C701FC" w:rsidRPr="00C701FC" w:rsidRDefault="00C701FC" w:rsidP="00C701FC">
            <w:pPr>
              <w:spacing w:line="360" w:lineRule="auto"/>
              <w:jc w:val="both"/>
              <w:rPr>
                <w:rFonts w:ascii="Book Antiqua" w:hAnsi="Book Antiqua"/>
              </w:rPr>
            </w:pPr>
            <w:r w:rsidRPr="00C701FC">
              <w:rPr>
                <w:rFonts w:ascii="Book Antiqua" w:hAnsi="Book Antiqua"/>
              </w:rPr>
              <w:t>60</w:t>
            </w:r>
          </w:p>
        </w:tc>
        <w:tc>
          <w:tcPr>
            <w:tcW w:w="0" w:type="auto"/>
          </w:tcPr>
          <w:p w14:paraId="1497AD11" w14:textId="77777777" w:rsidR="00C701FC" w:rsidRPr="00C701FC" w:rsidRDefault="00C701FC" w:rsidP="00C701FC">
            <w:pPr>
              <w:spacing w:line="360" w:lineRule="auto"/>
              <w:jc w:val="both"/>
              <w:rPr>
                <w:rFonts w:ascii="Book Antiqua" w:hAnsi="Book Antiqua"/>
              </w:rPr>
            </w:pPr>
            <w:r w:rsidRPr="00C701FC">
              <w:rPr>
                <w:rFonts w:ascii="Book Antiqua" w:hAnsi="Book Antiqua"/>
              </w:rPr>
              <w:t>0</w:t>
            </w:r>
          </w:p>
        </w:tc>
        <w:tc>
          <w:tcPr>
            <w:tcW w:w="0" w:type="auto"/>
          </w:tcPr>
          <w:p w14:paraId="19D7338E" w14:textId="77777777" w:rsidR="00C701FC" w:rsidRPr="00C701FC" w:rsidRDefault="00C701FC" w:rsidP="00C701FC">
            <w:pPr>
              <w:spacing w:line="360" w:lineRule="auto"/>
              <w:jc w:val="both"/>
              <w:rPr>
                <w:rFonts w:ascii="Book Antiqua" w:hAnsi="Book Antiqua"/>
              </w:rPr>
            </w:pPr>
            <w:r w:rsidRPr="00C701FC">
              <w:rPr>
                <w:rFonts w:ascii="Book Antiqua" w:hAnsi="Book Antiqua"/>
              </w:rPr>
              <w:t>18</w:t>
            </w:r>
          </w:p>
        </w:tc>
        <w:tc>
          <w:tcPr>
            <w:tcW w:w="0" w:type="auto"/>
          </w:tcPr>
          <w:p w14:paraId="1FC8A582" w14:textId="09FD9536" w:rsidR="00C701FC" w:rsidRPr="00C701FC" w:rsidRDefault="00C701FC" w:rsidP="00C701FC">
            <w:pPr>
              <w:spacing w:line="360" w:lineRule="auto"/>
              <w:jc w:val="both"/>
              <w:rPr>
                <w:rFonts w:ascii="Book Antiqua" w:hAnsi="Book Antiqua"/>
              </w:rPr>
            </w:pPr>
            <w:r w:rsidRPr="00C701FC">
              <w:rPr>
                <w:rFonts w:ascii="Book Antiqua" w:hAnsi="Book Antiqua"/>
              </w:rPr>
              <w:t>SEMS</w:t>
            </w:r>
            <w:r>
              <w:rPr>
                <w:rFonts w:ascii="Book Antiqua" w:hAnsi="Book Antiqua"/>
              </w:rPr>
              <w:t xml:space="preserve">, </w:t>
            </w:r>
            <w:r w:rsidRPr="00C701FC">
              <w:rPr>
                <w:rFonts w:ascii="Book Antiqua" w:hAnsi="Book Antiqua"/>
              </w:rPr>
              <w:t>17</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13</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0.228)</w:t>
            </w:r>
          </w:p>
        </w:tc>
        <w:tc>
          <w:tcPr>
            <w:tcW w:w="0" w:type="auto"/>
          </w:tcPr>
          <w:p w14:paraId="6F823F05" w14:textId="77777777" w:rsidR="00C701FC" w:rsidRPr="00C701FC" w:rsidRDefault="00C701FC" w:rsidP="00C701FC">
            <w:pPr>
              <w:spacing w:line="360" w:lineRule="auto"/>
              <w:jc w:val="both"/>
              <w:rPr>
                <w:rFonts w:ascii="Book Antiqua" w:hAnsi="Book Antiqua"/>
              </w:rPr>
            </w:pPr>
            <w:r w:rsidRPr="00C701FC">
              <w:rPr>
                <w:rFonts w:ascii="Book Antiqua" w:hAnsi="Book Antiqua"/>
              </w:rPr>
              <w:t>N/A</w:t>
            </w:r>
          </w:p>
        </w:tc>
        <w:tc>
          <w:tcPr>
            <w:tcW w:w="0" w:type="auto"/>
          </w:tcPr>
          <w:p w14:paraId="72B89800" w14:textId="77777777" w:rsidR="00C701FC" w:rsidRPr="00C701FC" w:rsidRDefault="00C701FC" w:rsidP="00C701FC">
            <w:pPr>
              <w:spacing w:line="360" w:lineRule="auto"/>
              <w:jc w:val="both"/>
              <w:rPr>
                <w:rFonts w:ascii="Book Antiqua" w:hAnsi="Book Antiqua"/>
              </w:rPr>
            </w:pPr>
            <w:r w:rsidRPr="00C701FC">
              <w:rPr>
                <w:rFonts w:ascii="Book Antiqua" w:hAnsi="Book Antiqua"/>
              </w:rPr>
              <w:t>N/A</w:t>
            </w:r>
          </w:p>
        </w:tc>
      </w:tr>
      <w:tr w:rsidR="001F1D6D" w:rsidRPr="00C701FC" w14:paraId="4DFD458C" w14:textId="77777777" w:rsidTr="001F1D6D">
        <w:tc>
          <w:tcPr>
            <w:tcW w:w="0" w:type="auto"/>
          </w:tcPr>
          <w:p w14:paraId="20736EF3" w14:textId="6051E2CD" w:rsidR="00C701FC" w:rsidRPr="00C701FC" w:rsidRDefault="00C701FC" w:rsidP="00C701FC">
            <w:pPr>
              <w:spacing w:line="360" w:lineRule="auto"/>
              <w:jc w:val="both"/>
              <w:rPr>
                <w:rFonts w:ascii="Book Antiqua" w:hAnsi="Book Antiqua"/>
                <w:cs/>
                <w:lang w:bidi="th-TH"/>
              </w:rPr>
            </w:pPr>
            <w:proofErr w:type="spellStart"/>
            <w:r w:rsidRPr="00C701FC">
              <w:rPr>
                <w:rFonts w:ascii="Book Antiqua" w:hAnsi="Book Antiqua"/>
              </w:rPr>
              <w:t>Sloothaak</w:t>
            </w:r>
            <w:proofErr w:type="spellEnd"/>
            <w:r w:rsidRPr="00C701FC">
              <w:rPr>
                <w:rFonts w:ascii="Book Antiqua" w:hAnsi="Book Antiqua"/>
              </w:rPr>
              <w:t xml:space="preserve"> </w:t>
            </w:r>
            <w:r w:rsidRPr="00C701FC">
              <w:rPr>
                <w:rFonts w:ascii="Book Antiqua" w:hAnsi="Book Antiqua"/>
                <w:i/>
                <w:iCs/>
              </w:rPr>
              <w:t>et al</w:t>
            </w:r>
            <w:r w:rsidRPr="00C701FC">
              <w:rPr>
                <w:rFonts w:ascii="Book Antiqua" w:hAnsi="Book Antiqua"/>
              </w:rPr>
              <w:fldChar w:fldCharType="begin"/>
            </w:r>
            <w:r w:rsidRPr="00C701FC">
              <w:rPr>
                <w:rFonts w:ascii="Book Antiqua" w:hAnsi="Book Antiqua"/>
              </w:rPr>
              <w:instrText xml:space="preserve"> ADDIN EN.CITE &lt;EndNote&gt;&lt;Cite&gt;&lt;Author&gt;Sloothaak&lt;/Author&gt;&lt;Year&gt;2014&lt;/Year&gt;&lt;RecNum&gt;10&lt;/RecNum&gt;&lt;DisplayText&gt;&lt;style face="superscript"&gt;[57]&lt;/style&gt;&lt;/DisplayText&gt;&lt;record&gt;&lt;rec-number&gt;10&lt;/rec-number&gt;&lt;foreign-keys&gt;&lt;key app="EN" db-id="rez95st2axt5r5er0e7vvzzceed2wvtxadww" timestamp="1573608666"&gt;10&lt;/key&gt;&lt;/foreign-keys&gt;&lt;ref-type name="Journal Article"&gt;17&lt;/ref-type&gt;&lt;contributors&gt;&lt;authors&gt;&lt;author&gt;Sloothaak, D. A.&lt;/author&gt;&lt;author&gt;van den Berg, M. W.&lt;/author&gt;&lt;author&gt;Dijkgraaf, M. G.&lt;/author&gt;&lt;author&gt;Fockens, P.&lt;/author&gt;&lt;author&gt;Tanis, P. J.&lt;/author&gt;&lt;author&gt;van Hooft, J. E.&lt;/author&gt;&lt;author&gt;Bemelman, W. A.&lt;/author&gt;&lt;author&gt;collaborative Dutch Stent-In study, group&lt;/author&gt;&lt;/authors&gt;&lt;/contributors&gt;&lt;auth-address&gt;Department of Surgery, Academic Medical Centre, Amsterdam, The Netherlands.&lt;/auth-address&gt;&lt;titles&gt;&lt;title&gt;Oncological outcome of malignant colonic obstruction in the Dutch Stent-In 2 trial&lt;/title&gt;&lt;secondary-title&gt;Br J Surg&lt;/secondary-title&gt;&lt;/titles&gt;&lt;periodical&gt;&lt;full-title&gt;Br J Surg&lt;/full-title&gt;&lt;/periodical&gt;&lt;pages&gt;1751-7&lt;/pages&gt;&lt;volume&gt;101&lt;/volume&gt;&lt;number&gt;13&lt;/number&gt;&lt;keywords&gt;&lt;keyword&gt;Aged&lt;/keyword&gt;&lt;keyword&gt;Colonic Neoplasms/*surgery&lt;/keyword&gt;&lt;keyword&gt;Elective Surgical Procedures/methods&lt;/keyword&gt;&lt;keyword&gt;Emergency Treatment/methods&lt;/keyword&gt;&lt;keyword&gt;Epidemiologic Methods&lt;/keyword&gt;&lt;keyword&gt;Female&lt;/keyword&gt;&lt;keyword&gt;Humans&lt;/keyword&gt;&lt;keyword&gt;Intestinal Obstruction/*surgery&lt;/keyword&gt;&lt;keyword&gt;Male&lt;/keyword&gt;&lt;keyword&gt;Middle Aged&lt;/keyword&gt;&lt;keyword&gt;Neoplasm Recurrence, Local/etiology&lt;/keyword&gt;&lt;keyword&gt;*Stents&lt;/keyword&gt;&lt;keyword&gt;Treatment Outcome&lt;/keyword&gt;&lt;/keywords&gt;&lt;dates&gt;&lt;year&gt;2014&lt;/year&gt;&lt;pub-dates&gt;&lt;date&gt;Dec&lt;/date&gt;&lt;/pub-dates&gt;&lt;/dates&gt;&lt;isbn&gt;1365-2168 (Electronic)&amp;#xD;0007-1323 (Linking)&lt;/isbn&gt;&lt;accession-num&gt;25298250&lt;/accession-num&gt;&lt;urls&gt;&lt;related-urls&gt;&lt;url&gt;https://www.ncbi.nlm.nih.gov/pubmed/25298250&lt;/url&gt;&lt;/related-urls&gt;&lt;/urls&gt;&lt;electronic-resource-num&gt;10.1002/bjs.9645&lt;/electronic-resource-num&gt;&lt;/record&gt;&lt;/Cite&gt;&lt;/EndNote&gt;</w:instrText>
            </w:r>
            <w:r w:rsidRPr="00C701FC">
              <w:rPr>
                <w:rFonts w:ascii="Book Antiqua" w:hAnsi="Book Antiqua"/>
              </w:rPr>
              <w:fldChar w:fldCharType="separate"/>
            </w:r>
            <w:r w:rsidRPr="00C701FC">
              <w:rPr>
                <w:rFonts w:ascii="Book Antiqua" w:hAnsi="Book Antiqua"/>
                <w:vertAlign w:val="superscript"/>
              </w:rPr>
              <w:t>[57]</w:t>
            </w:r>
            <w:r w:rsidRPr="00C701FC">
              <w:rPr>
                <w:rFonts w:ascii="Book Antiqua" w:hAnsi="Book Antiqua"/>
              </w:rPr>
              <w:fldChar w:fldCharType="end"/>
            </w:r>
          </w:p>
        </w:tc>
        <w:tc>
          <w:tcPr>
            <w:tcW w:w="0" w:type="auto"/>
          </w:tcPr>
          <w:p w14:paraId="077424C4"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2014</w:t>
            </w:r>
          </w:p>
        </w:tc>
        <w:tc>
          <w:tcPr>
            <w:tcW w:w="0" w:type="auto"/>
          </w:tcPr>
          <w:p w14:paraId="0DB3276E" w14:textId="77777777" w:rsidR="00C701FC" w:rsidRPr="00C701FC" w:rsidRDefault="00C701FC" w:rsidP="00C701FC">
            <w:pPr>
              <w:spacing w:line="360" w:lineRule="auto"/>
              <w:jc w:val="both"/>
              <w:rPr>
                <w:rFonts w:ascii="Book Antiqua" w:hAnsi="Book Antiqua"/>
              </w:rPr>
            </w:pPr>
            <w:r w:rsidRPr="00C701FC">
              <w:rPr>
                <w:rFonts w:ascii="Book Antiqua" w:hAnsi="Book Antiqua"/>
              </w:rPr>
              <w:t>58</w:t>
            </w:r>
          </w:p>
        </w:tc>
        <w:tc>
          <w:tcPr>
            <w:tcW w:w="0" w:type="auto"/>
          </w:tcPr>
          <w:p w14:paraId="2CFC7197" w14:textId="77777777" w:rsidR="00C701FC" w:rsidRPr="00C701FC" w:rsidRDefault="00C701FC" w:rsidP="00C701FC">
            <w:pPr>
              <w:spacing w:line="360" w:lineRule="auto"/>
              <w:jc w:val="both"/>
              <w:rPr>
                <w:rFonts w:ascii="Book Antiqua" w:hAnsi="Book Antiqua"/>
              </w:rPr>
            </w:pPr>
            <w:r w:rsidRPr="00C701FC">
              <w:rPr>
                <w:rFonts w:ascii="Book Antiqua" w:hAnsi="Book Antiqua"/>
              </w:rPr>
              <w:t>23</w:t>
            </w:r>
          </w:p>
        </w:tc>
        <w:tc>
          <w:tcPr>
            <w:tcW w:w="0" w:type="auto"/>
          </w:tcPr>
          <w:p w14:paraId="6B9E8465" w14:textId="77777777" w:rsidR="00C701FC" w:rsidRPr="00C701FC" w:rsidRDefault="00C701FC" w:rsidP="00C701FC">
            <w:pPr>
              <w:spacing w:line="360" w:lineRule="auto"/>
              <w:jc w:val="both"/>
              <w:rPr>
                <w:rFonts w:ascii="Book Antiqua" w:hAnsi="Book Antiqua"/>
                <w:cs/>
                <w:lang w:bidi="th-TH"/>
              </w:rPr>
            </w:pPr>
            <w:r w:rsidRPr="00C701FC">
              <w:rPr>
                <w:rFonts w:ascii="Book Antiqua" w:hAnsi="Book Antiqua"/>
              </w:rPr>
              <w:t>43</w:t>
            </w:r>
          </w:p>
        </w:tc>
        <w:tc>
          <w:tcPr>
            <w:tcW w:w="0" w:type="auto"/>
          </w:tcPr>
          <w:p w14:paraId="6CC76D50" w14:textId="4FCBCC10" w:rsidR="00C701FC" w:rsidRPr="00C701FC" w:rsidRDefault="00C701FC" w:rsidP="00C701FC">
            <w:pPr>
              <w:spacing w:line="360" w:lineRule="auto"/>
              <w:jc w:val="both"/>
              <w:rPr>
                <w:rFonts w:ascii="Book Antiqua" w:hAnsi="Book Antiqua"/>
              </w:rPr>
            </w:pPr>
            <w:r w:rsidRPr="00C701FC">
              <w:rPr>
                <w:rFonts w:ascii="Book Antiqua" w:hAnsi="Book Antiqua"/>
              </w:rPr>
              <w:t>SEMS</w:t>
            </w:r>
            <w:r>
              <w:rPr>
                <w:rFonts w:ascii="Book Antiqua" w:hAnsi="Book Antiqua"/>
              </w:rPr>
              <w:t xml:space="preserve">, </w:t>
            </w:r>
            <w:r w:rsidRPr="00C701FC">
              <w:rPr>
                <w:rFonts w:ascii="Book Antiqua" w:hAnsi="Book Antiqua"/>
              </w:rPr>
              <w:t>50</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28</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sidRPr="00C701FC">
              <w:rPr>
                <w:rFonts w:ascii="Book Antiqua" w:hAnsi="Book Antiqua"/>
                <w:i/>
                <w:iCs/>
              </w:rPr>
              <w:t xml:space="preserve"> </w:t>
            </w:r>
            <w:r w:rsidRPr="00C701FC">
              <w:rPr>
                <w:rFonts w:ascii="Book Antiqua" w:hAnsi="Book Antiqua"/>
              </w:rPr>
              <w:t>N/A)</w:t>
            </w:r>
          </w:p>
        </w:tc>
        <w:tc>
          <w:tcPr>
            <w:tcW w:w="0" w:type="auto"/>
          </w:tcPr>
          <w:p w14:paraId="4259B85F" w14:textId="10E511AB" w:rsidR="00C701FC" w:rsidRPr="00C701FC" w:rsidRDefault="00C701FC" w:rsidP="00C701FC">
            <w:pPr>
              <w:spacing w:line="360" w:lineRule="auto"/>
              <w:jc w:val="both"/>
              <w:rPr>
                <w:rFonts w:ascii="Book Antiqua" w:hAnsi="Book Antiqua"/>
              </w:rPr>
            </w:pPr>
            <w:r w:rsidRPr="00C701FC">
              <w:rPr>
                <w:rFonts w:ascii="Book Antiqua" w:hAnsi="Book Antiqua"/>
              </w:rPr>
              <w:t>4-yr OS</w:t>
            </w:r>
            <w:r>
              <w:rPr>
                <w:rFonts w:ascii="Book Antiqua" w:hAnsi="Book Antiqua" w:hint="cs"/>
                <w:cs/>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58</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67</w:t>
            </w:r>
            <w:r>
              <w:rPr>
                <w:rFonts w:ascii="Book Antiqua" w:hAnsi="Book Antiqua"/>
              </w:rPr>
              <w:t>;</w:t>
            </w:r>
            <w:r w:rsidRPr="00C701FC">
              <w:rPr>
                <w:rFonts w:ascii="Book Antiqua" w:hAnsi="Book Antiqua"/>
              </w:rPr>
              <w:t xml:space="preserve"> (</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0.478)</w:t>
            </w:r>
          </w:p>
        </w:tc>
        <w:tc>
          <w:tcPr>
            <w:tcW w:w="0" w:type="auto"/>
          </w:tcPr>
          <w:p w14:paraId="5BAB197A" w14:textId="35EB6C5B" w:rsidR="00C701FC" w:rsidRPr="00C701FC" w:rsidRDefault="00C701FC" w:rsidP="00C701FC">
            <w:pPr>
              <w:spacing w:line="360" w:lineRule="auto"/>
              <w:jc w:val="both"/>
              <w:rPr>
                <w:rFonts w:ascii="Book Antiqua" w:hAnsi="Book Antiqua"/>
              </w:rPr>
            </w:pPr>
            <w:r w:rsidRPr="00C701FC">
              <w:rPr>
                <w:rFonts w:ascii="Book Antiqua" w:hAnsi="Book Antiqua"/>
              </w:rPr>
              <w:t>4-yr DFS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30</w:t>
            </w:r>
            <w:r>
              <w:rPr>
                <w:rFonts w:ascii="Book Antiqua" w:hAnsi="Book Antiqua"/>
              </w:rPr>
              <w:t>;</w:t>
            </w:r>
            <w:r>
              <w:rPr>
                <w:rFonts w:ascii="Book Antiqua" w:hAnsi="Book Antiqua" w:hint="eastAsi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49</w:t>
            </w:r>
            <w:r>
              <w:rPr>
                <w:rFonts w:ascii="Book Antiqua" w:hAnsi="Book Antiqua"/>
              </w:rPr>
              <w:t xml:space="preserve">; </w:t>
            </w:r>
            <w:r w:rsidRPr="00C701FC">
              <w:rPr>
                <w:rFonts w:ascii="Book Antiqua" w:hAnsi="Book Antiqua"/>
              </w:rPr>
              <w:t>(</w:t>
            </w:r>
            <w:r w:rsidRPr="00C701FC">
              <w:rPr>
                <w:rFonts w:ascii="Book Antiqua" w:hAnsi="Book Antiqua"/>
                <w:i/>
                <w:iCs/>
              </w:rPr>
              <w:t>P</w:t>
            </w:r>
            <w:r w:rsidRPr="00C701FC">
              <w:rPr>
                <w:rFonts w:ascii="Book Antiqua" w:hAnsi="Book Antiqua"/>
              </w:rPr>
              <w:t>=0.</w:t>
            </w:r>
            <w:proofErr w:type="gramStart"/>
            <w:r w:rsidRPr="00C701FC">
              <w:rPr>
                <w:rFonts w:ascii="Book Antiqua" w:hAnsi="Book Antiqua"/>
              </w:rPr>
              <w:t>007)</w:t>
            </w:r>
            <w:r w:rsidRPr="00C701FC">
              <w:rPr>
                <w:rFonts w:ascii="Book Antiqua" w:hAnsi="Book Antiqua"/>
                <w:vertAlign w:val="superscript"/>
              </w:rPr>
              <w:t>a</w:t>
            </w:r>
            <w:proofErr w:type="gramEnd"/>
          </w:p>
        </w:tc>
      </w:tr>
      <w:tr w:rsidR="001F1D6D" w:rsidRPr="00C701FC" w14:paraId="4573C2FD" w14:textId="77777777" w:rsidTr="001F1D6D">
        <w:tc>
          <w:tcPr>
            <w:tcW w:w="0" w:type="auto"/>
          </w:tcPr>
          <w:p w14:paraId="0861D8BD" w14:textId="0FF364E6" w:rsidR="00C701FC" w:rsidRPr="00C701FC" w:rsidRDefault="00C701FC" w:rsidP="00C701FC">
            <w:pPr>
              <w:spacing w:line="360" w:lineRule="auto"/>
              <w:jc w:val="both"/>
              <w:rPr>
                <w:rFonts w:ascii="Book Antiqua" w:hAnsi="Book Antiqua"/>
                <w:cs/>
                <w:lang w:bidi="th-TH"/>
              </w:rPr>
            </w:pPr>
            <w:r w:rsidRPr="00C701FC">
              <w:rPr>
                <w:rFonts w:ascii="Book Antiqua" w:hAnsi="Book Antiqua"/>
              </w:rPr>
              <w:t xml:space="preserve">Arezzo </w:t>
            </w:r>
            <w:r w:rsidRPr="00C701FC">
              <w:rPr>
                <w:rFonts w:ascii="Book Antiqua" w:hAnsi="Book Antiqua"/>
                <w:i/>
                <w:iCs/>
              </w:rPr>
              <w:t>et al</w:t>
            </w:r>
            <w:r w:rsidRPr="00C701FC">
              <w:rPr>
                <w:rFonts w:ascii="Book Antiqua" w:hAnsi="Book Antiqua"/>
              </w:rPr>
              <w:fldChar w:fldCharType="begin">
                <w:fldData xml:space="preserve">PEVuZE5vdGU+PENpdGU+PEF1dGhvcj5BcmV6em88L0F1dGhvcj48WWVhcj4yMDIwPC9ZZWFyPjxS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</w:fldData>
              </w:fldChar>
            </w:r>
            <w:r w:rsidRPr="00C701FC">
              <w:rPr>
                <w:rFonts w:ascii="Book Antiqua" w:hAnsi="Book Antiqua"/>
              </w:rPr>
              <w:instrText xml:space="preserve"> ADDIN EN.CITE </w:instrText>
            </w:r>
            <w:r w:rsidRPr="00C701FC">
              <w:rPr>
                <w:rFonts w:ascii="Book Antiqua" w:hAnsi="Book Antiqua"/>
              </w:rPr>
              <w:fldChar w:fldCharType="begin">
                <w:fldData xml:space="preserve">PEVuZE5vdGU+PENpdGU+PEF1dGhvcj5BcmV6em88L0F1dGhvcj48WWVhcj4yMDIwPC9ZZWFyPjxS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</w:fldData>
              </w:fldChar>
            </w:r>
            <w:r w:rsidRPr="00C701FC">
              <w:rPr>
                <w:rFonts w:ascii="Book Antiqua" w:hAnsi="Book Antiqua"/>
              </w:rPr>
              <w:instrText xml:space="preserve"> ADDIN EN.CITE.DATA </w:instrText>
            </w:r>
            <w:r w:rsidRPr="00C701FC">
              <w:rPr>
                <w:rFonts w:ascii="Book Antiqua" w:hAnsi="Book Antiqua"/>
              </w:rPr>
            </w:r>
            <w:r w:rsidRPr="00C701FC">
              <w:rPr>
                <w:rFonts w:ascii="Book Antiqua" w:hAnsi="Book Antiqua"/>
              </w:rPr>
              <w:fldChar w:fldCharType="end"/>
            </w:r>
            <w:r w:rsidRPr="00C701FC">
              <w:rPr>
                <w:rFonts w:ascii="Book Antiqua" w:hAnsi="Book Antiqua"/>
              </w:rPr>
            </w:r>
            <w:r w:rsidRPr="00C701FC">
              <w:rPr>
                <w:rFonts w:ascii="Book Antiqua" w:hAnsi="Book Antiqua"/>
              </w:rPr>
              <w:fldChar w:fldCharType="separate"/>
            </w:r>
            <w:r w:rsidRPr="00C701FC">
              <w:rPr>
                <w:rFonts w:ascii="Book Antiqua" w:hAnsi="Book Antiqua"/>
                <w:vertAlign w:val="superscript"/>
              </w:rPr>
              <w:t>[75]</w:t>
            </w:r>
            <w:r w:rsidRPr="00C701FC">
              <w:rPr>
                <w:rFonts w:ascii="Book Antiqua" w:hAnsi="Book Antiqua"/>
              </w:rPr>
              <w:fldChar w:fldCharType="end"/>
            </w:r>
          </w:p>
        </w:tc>
        <w:tc>
          <w:tcPr>
            <w:tcW w:w="0" w:type="auto"/>
          </w:tcPr>
          <w:p w14:paraId="2CC48C13" w14:textId="77777777" w:rsidR="00C701FC" w:rsidRPr="00C701FC" w:rsidRDefault="00C701FC" w:rsidP="00C701FC">
            <w:pPr>
              <w:spacing w:line="360" w:lineRule="auto"/>
              <w:jc w:val="both"/>
              <w:rPr>
                <w:rFonts w:ascii="Book Antiqua" w:hAnsi="Book Antiqua"/>
              </w:rPr>
            </w:pPr>
            <w:r w:rsidRPr="00C701FC">
              <w:rPr>
                <w:rFonts w:ascii="Book Antiqua" w:hAnsi="Book Antiqua"/>
              </w:rPr>
              <w:t>2020</w:t>
            </w:r>
          </w:p>
        </w:tc>
        <w:tc>
          <w:tcPr>
            <w:tcW w:w="0" w:type="auto"/>
          </w:tcPr>
          <w:p w14:paraId="0B3E7E56" w14:textId="77777777" w:rsidR="00C701FC" w:rsidRPr="00C701FC" w:rsidRDefault="00C701FC" w:rsidP="00C701FC">
            <w:pPr>
              <w:spacing w:line="360" w:lineRule="auto"/>
              <w:jc w:val="both"/>
              <w:rPr>
                <w:rFonts w:ascii="Book Antiqua" w:hAnsi="Book Antiqua"/>
              </w:rPr>
            </w:pPr>
            <w:r w:rsidRPr="00C701FC">
              <w:rPr>
                <w:rFonts w:ascii="Book Antiqua" w:hAnsi="Book Antiqua"/>
              </w:rPr>
              <w:t>115</w:t>
            </w:r>
          </w:p>
        </w:tc>
        <w:tc>
          <w:tcPr>
            <w:tcW w:w="0" w:type="auto"/>
          </w:tcPr>
          <w:p w14:paraId="77815D04" w14:textId="77777777" w:rsidR="00C701FC" w:rsidRPr="00C701FC" w:rsidRDefault="00C701FC" w:rsidP="00C701FC">
            <w:pPr>
              <w:spacing w:line="360" w:lineRule="auto"/>
              <w:jc w:val="both"/>
              <w:rPr>
                <w:rFonts w:ascii="Book Antiqua" w:hAnsi="Book Antiqua"/>
              </w:rPr>
            </w:pPr>
            <w:r w:rsidRPr="00C701FC">
              <w:rPr>
                <w:rFonts w:ascii="Book Antiqua" w:hAnsi="Book Antiqua"/>
              </w:rPr>
              <w:t>8.9</w:t>
            </w:r>
          </w:p>
        </w:tc>
        <w:tc>
          <w:tcPr>
            <w:tcW w:w="0" w:type="auto"/>
          </w:tcPr>
          <w:p w14:paraId="38DA5000" w14:textId="77777777" w:rsidR="00C701FC" w:rsidRPr="00C701FC" w:rsidRDefault="00C701FC" w:rsidP="00C701FC">
            <w:pPr>
              <w:spacing w:line="360" w:lineRule="auto"/>
              <w:jc w:val="both"/>
              <w:rPr>
                <w:rFonts w:ascii="Book Antiqua" w:hAnsi="Book Antiqua"/>
              </w:rPr>
            </w:pPr>
            <w:r w:rsidRPr="00C701FC">
              <w:rPr>
                <w:rFonts w:ascii="Book Antiqua" w:hAnsi="Book Antiqua"/>
              </w:rPr>
              <w:t>37</w:t>
            </w:r>
          </w:p>
        </w:tc>
        <w:tc>
          <w:tcPr>
            <w:tcW w:w="0" w:type="auto"/>
          </w:tcPr>
          <w:p w14:paraId="65779761" w14:textId="396FEB58" w:rsidR="00C701FC" w:rsidRPr="00C701FC" w:rsidRDefault="00C701FC" w:rsidP="00C701FC">
            <w:pPr>
              <w:spacing w:line="360" w:lineRule="auto"/>
              <w:jc w:val="both"/>
              <w:rPr>
                <w:rFonts w:ascii="Book Antiqua" w:hAnsi="Book Antiqua"/>
                <w:cs/>
                <w:lang w:bidi="th-TH"/>
              </w:rPr>
            </w:pPr>
            <w:r w:rsidRPr="00C701FC">
              <w:rPr>
                <w:rFonts w:ascii="Book Antiqua" w:hAnsi="Book Antiqua"/>
              </w:rPr>
              <w:t>SEMS</w:t>
            </w:r>
            <w:r>
              <w:rPr>
                <w:rFonts w:ascii="Book Antiqua" w:hAnsi="Book Antiqua"/>
              </w:rPr>
              <w:t xml:space="preserve">, </w:t>
            </w:r>
            <w:r w:rsidRPr="00C701FC">
              <w:rPr>
                <w:rFonts w:ascii="Book Antiqua" w:hAnsi="Book Antiqua"/>
              </w:rPr>
              <w:t>28</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36</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sidRPr="00C701FC">
              <w:rPr>
                <w:rFonts w:ascii="Book Antiqua" w:hAnsi="Book Antiqua"/>
                <w:i/>
                <w:iCs/>
              </w:rPr>
              <w:t xml:space="preserve"> </w:t>
            </w:r>
            <w:r w:rsidRPr="00C701FC">
              <w:rPr>
                <w:rFonts w:ascii="Book Antiqua" w:hAnsi="Book Antiqua"/>
              </w:rPr>
              <w:t>N/A)</w:t>
            </w:r>
          </w:p>
        </w:tc>
        <w:tc>
          <w:tcPr>
            <w:tcW w:w="0" w:type="auto"/>
          </w:tcPr>
          <w:p w14:paraId="7ACC6644" w14:textId="390C8F46" w:rsidR="00C701FC" w:rsidRPr="00C701FC" w:rsidRDefault="00C701FC" w:rsidP="00C701FC">
            <w:pPr>
              <w:spacing w:line="360" w:lineRule="auto"/>
              <w:jc w:val="both"/>
              <w:rPr>
                <w:rFonts w:ascii="Book Antiqua" w:hAnsi="Book Antiqua"/>
              </w:rPr>
            </w:pPr>
            <w:r w:rsidRPr="00C701FC">
              <w:rPr>
                <w:rFonts w:ascii="Book Antiqua" w:hAnsi="Book Antiqua"/>
              </w:rPr>
              <w:t>3-yr OS</w:t>
            </w:r>
            <w:r>
              <w:rPr>
                <w:rFonts w:ascii="Book Antiqua" w:hAnsi="Book Antiqua" w:hint="cs"/>
                <w:cs/>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63</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68</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0.822)</w:t>
            </w:r>
          </w:p>
        </w:tc>
        <w:tc>
          <w:tcPr>
            <w:tcW w:w="0" w:type="auto"/>
          </w:tcPr>
          <w:p w14:paraId="3BC6673F" w14:textId="52666F47" w:rsidR="00C701FC" w:rsidRPr="00C701FC" w:rsidRDefault="00C701FC" w:rsidP="00C701FC">
            <w:pPr>
              <w:spacing w:line="360" w:lineRule="auto"/>
              <w:jc w:val="both"/>
              <w:rPr>
                <w:rFonts w:ascii="Book Antiqua" w:hAnsi="Book Antiqua"/>
              </w:rPr>
            </w:pPr>
            <w:r w:rsidRPr="00C701FC">
              <w:rPr>
                <w:rFonts w:ascii="Book Antiqua" w:hAnsi="Book Antiqua"/>
              </w:rPr>
              <w:t>3-yr DFS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50</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56</w:t>
            </w:r>
            <w:r>
              <w:rPr>
                <w:rFonts w:ascii="Book Antiqua" w:hAnsi="Book Antiqua"/>
              </w:rPr>
              <w:t>;</w:t>
            </w:r>
            <w:r>
              <w:rPr>
                <w:rFonts w:ascii="Book Antiqua" w:hAnsi="Book Antiqua" w:hint="eastAsi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0.972)</w:t>
            </w:r>
          </w:p>
        </w:tc>
      </w:tr>
      <w:tr w:rsidR="001F1D6D" w:rsidRPr="00C701FC" w14:paraId="4D53168C" w14:textId="77777777" w:rsidTr="001F1D6D">
        <w:tc>
          <w:tcPr>
            <w:tcW w:w="0" w:type="auto"/>
            <w:tcBorders>
              <w:bottom w:val="single" w:sz="8" w:space="0" w:color="auto"/>
            </w:tcBorders>
          </w:tcPr>
          <w:p w14:paraId="050C3B5B" w14:textId="77777777" w:rsidR="00C701FC" w:rsidRPr="00C701FC" w:rsidRDefault="00C701FC" w:rsidP="00C701FC">
            <w:pPr>
              <w:spacing w:line="360" w:lineRule="auto"/>
              <w:jc w:val="both"/>
              <w:rPr>
                <w:rFonts w:ascii="Book Antiqua" w:hAnsi="Book Antiqua"/>
              </w:rPr>
            </w:pPr>
            <w:proofErr w:type="spellStart"/>
            <w:r w:rsidRPr="00C701FC">
              <w:rPr>
                <w:rFonts w:ascii="Book Antiqua" w:hAnsi="Book Antiqua"/>
              </w:rPr>
              <w:t>CReST</w:t>
            </w:r>
            <w:proofErr w:type="spellEnd"/>
            <w:r w:rsidRPr="00C701FC">
              <w:rPr>
                <w:rFonts w:ascii="Book Antiqua" w:hAnsi="Book Antiqua"/>
              </w:rPr>
              <w:t xml:space="preserve"> trial</w:t>
            </w:r>
            <w:r w:rsidRPr="00C701FC">
              <w:rPr>
                <w:rFonts w:ascii="Book Antiqua" w:hAnsi="Book Antiqua"/>
              </w:rPr>
              <w:fldChar w:fldCharType="begin"/>
            </w:r>
            <w:r w:rsidRPr="00C701FC">
              <w:rPr>
                <w:rFonts w:ascii="Book Antiqua" w:hAnsi="Book Antiqua"/>
              </w:rPr>
              <w:instrText xml:space="preserve"> ADDIN EN.CITE &lt;EndNote&gt;&lt;Cite&gt;&lt;Author&gt;Group&lt;/Author&gt;&lt;Year&gt;2022&lt;/Year&gt;&lt;RecNum&gt;101&lt;/RecNum&gt;&lt;DisplayText&gt;&lt;style face="superscript"&gt;[53]&lt;/style&gt;&lt;/DisplayText&gt;&lt;record&gt;&lt;rec-number&gt;101&lt;/rec-number&gt;&lt;foreign-keys&gt;&lt;key app="EN" db-id="rez95st2axt5r5er0e7vvzzceed2wvtxadww" timestamp="1661457736"&gt;101&lt;/key&gt;&lt;/foreign-keys&gt;&lt;ref-type name="Journal Article"&gt;17&lt;/ref-type&gt;&lt;contributors&gt;&lt;authors&gt;&lt;author&gt;C. ReST Collaborative Group&lt;/author&gt;&lt;/authors&gt;&lt;/contributors&gt;&lt;titles&gt;&lt;title&gt;Colorectal Endoscopic Stenting Trial (CReST) for obstructing left-sided colorectal cancer: randomized clinical trial&lt;/title&gt;&lt;secondary-title&gt;Br J Surg&lt;/secondary-title&gt;&lt;/titles&gt;&lt;periodical&gt;&lt;full-title&gt;Br J Surg&lt;/full-title&gt;&lt;/periodical&gt;&lt;edition&gt;20220820&lt;/edition&gt;&lt;dates&gt;&lt;year&gt;2022&lt;/year&gt;&lt;pub-dates&gt;&lt;date&gt;Aug 20&lt;/date&gt;&lt;/pub-dates&gt;&lt;/dates&gt;&lt;isbn&gt;1365-2168 (Electronic)&amp;#xD;0007-1323 (Linking)&lt;/isbn&gt;&lt;accession-num&gt;35986684&lt;/accession-num&gt;&lt;urls&gt;&lt;related-urls&gt;&lt;url&gt;https://www.ncbi.nlm.nih.gov/pubmed/35986684&lt;/url&gt;&lt;/related-urls&gt;&lt;/urls&gt;&lt;electronic-resource-num&gt;10.1093/bjs/znac141&lt;/electronic-resource-num&gt;&lt;remote-database-name&gt;Publisher&lt;/remote-database-name&gt;&lt;remote-database-provider&gt;NLM&lt;/remote-database-provider&gt;&lt;/record&gt;&lt;/Cite&gt;&lt;/EndNote&gt;</w:instrText>
            </w:r>
            <w:r w:rsidRPr="00C701FC">
              <w:rPr>
                <w:rFonts w:ascii="Book Antiqua" w:hAnsi="Book Antiqua"/>
              </w:rPr>
              <w:fldChar w:fldCharType="separate"/>
            </w:r>
            <w:r w:rsidRPr="00C701FC">
              <w:rPr>
                <w:rFonts w:ascii="Book Antiqua" w:hAnsi="Book Antiqua"/>
                <w:vertAlign w:val="superscript"/>
              </w:rPr>
              <w:t>[53]</w:t>
            </w:r>
            <w:r w:rsidRPr="00C701FC">
              <w:rPr>
                <w:rFonts w:ascii="Book Antiqua" w:hAnsi="Book Antiqua"/>
              </w:rPr>
              <w:fldChar w:fldCharType="end"/>
            </w:r>
          </w:p>
        </w:tc>
        <w:tc>
          <w:tcPr>
            <w:tcW w:w="0" w:type="auto"/>
            <w:tcBorders>
              <w:bottom w:val="single" w:sz="8" w:space="0" w:color="auto"/>
            </w:tcBorders>
          </w:tcPr>
          <w:p w14:paraId="414DC48F" w14:textId="77777777" w:rsidR="00C701FC" w:rsidRPr="00C701FC" w:rsidRDefault="00C701FC" w:rsidP="00C701FC">
            <w:pPr>
              <w:spacing w:line="360" w:lineRule="auto"/>
              <w:jc w:val="both"/>
              <w:rPr>
                <w:rFonts w:ascii="Book Antiqua" w:hAnsi="Book Antiqua"/>
              </w:rPr>
            </w:pPr>
            <w:r w:rsidRPr="00C701FC">
              <w:rPr>
                <w:rFonts w:ascii="Book Antiqua" w:hAnsi="Book Antiqua"/>
              </w:rPr>
              <w:t>2022</w:t>
            </w:r>
          </w:p>
        </w:tc>
        <w:tc>
          <w:tcPr>
            <w:tcW w:w="0" w:type="auto"/>
            <w:tcBorders>
              <w:bottom w:val="single" w:sz="8" w:space="0" w:color="auto"/>
            </w:tcBorders>
          </w:tcPr>
          <w:p w14:paraId="5F7A8C1F" w14:textId="4D273719" w:rsidR="00C701FC" w:rsidRPr="00C701FC" w:rsidRDefault="00C701FC" w:rsidP="00C701FC">
            <w:pPr>
              <w:spacing w:line="360" w:lineRule="auto"/>
              <w:jc w:val="both"/>
              <w:rPr>
                <w:rFonts w:ascii="Book Antiqua" w:hAnsi="Book Antiqua"/>
              </w:rPr>
            </w:pPr>
            <w:r w:rsidRPr="00C701FC">
              <w:rPr>
                <w:rFonts w:ascii="Book Antiqua" w:hAnsi="Book Antiqua"/>
              </w:rPr>
              <w:t>217</w:t>
            </w:r>
            <w:r w:rsidRPr="00C701FC">
              <w:rPr>
                <w:rFonts w:ascii="Book Antiqua" w:hAnsi="Book Antiqua"/>
                <w:vertAlign w:val="superscript"/>
              </w:rPr>
              <w:t>1</w:t>
            </w:r>
          </w:p>
        </w:tc>
        <w:tc>
          <w:tcPr>
            <w:tcW w:w="0" w:type="auto"/>
            <w:tcBorders>
              <w:bottom w:val="single" w:sz="8" w:space="0" w:color="auto"/>
            </w:tcBorders>
          </w:tcPr>
          <w:p w14:paraId="7B5E69DC" w14:textId="0772760B" w:rsidR="00C701FC" w:rsidRPr="00C701FC" w:rsidRDefault="00C701FC" w:rsidP="00C701FC">
            <w:pPr>
              <w:spacing w:line="360" w:lineRule="auto"/>
              <w:jc w:val="both"/>
              <w:rPr>
                <w:rFonts w:ascii="Book Antiqua" w:hAnsi="Book Antiqua"/>
              </w:rPr>
            </w:pPr>
            <w:r w:rsidRPr="00C701FC">
              <w:rPr>
                <w:rFonts w:ascii="Book Antiqua" w:hAnsi="Book Antiqua"/>
              </w:rPr>
              <w:t>3.3</w:t>
            </w:r>
            <w:r w:rsidRPr="00C701FC">
              <w:rPr>
                <w:rFonts w:ascii="Book Antiqua" w:hAnsi="Book Antiqua"/>
                <w:vertAlign w:val="superscript"/>
              </w:rPr>
              <w:t>2</w:t>
            </w:r>
          </w:p>
        </w:tc>
        <w:tc>
          <w:tcPr>
            <w:tcW w:w="0" w:type="auto"/>
            <w:tcBorders>
              <w:bottom w:val="single" w:sz="8" w:space="0" w:color="auto"/>
            </w:tcBorders>
          </w:tcPr>
          <w:p w14:paraId="70100CA3" w14:textId="77777777" w:rsidR="00C701FC" w:rsidRPr="00C701FC" w:rsidRDefault="00C701FC" w:rsidP="00C701FC">
            <w:pPr>
              <w:spacing w:line="360" w:lineRule="auto"/>
              <w:jc w:val="both"/>
              <w:rPr>
                <w:rFonts w:ascii="Book Antiqua" w:hAnsi="Book Antiqua"/>
              </w:rPr>
            </w:pPr>
            <w:r w:rsidRPr="00C701FC">
              <w:rPr>
                <w:rFonts w:ascii="Book Antiqua" w:hAnsi="Book Antiqua"/>
              </w:rPr>
              <w:t>N/A</w:t>
            </w:r>
          </w:p>
        </w:tc>
        <w:tc>
          <w:tcPr>
            <w:tcW w:w="0" w:type="auto"/>
            <w:tcBorders>
              <w:bottom w:val="single" w:sz="8" w:space="0" w:color="auto"/>
            </w:tcBorders>
          </w:tcPr>
          <w:p w14:paraId="0C8D9ABE" w14:textId="7E68CAF3" w:rsidR="00C701FC" w:rsidRPr="00C701FC" w:rsidRDefault="00C701FC" w:rsidP="00C701FC">
            <w:pPr>
              <w:spacing w:line="360" w:lineRule="auto"/>
              <w:jc w:val="both"/>
              <w:rPr>
                <w:rFonts w:ascii="Book Antiqua" w:hAnsi="Book Antiqua"/>
              </w:rPr>
            </w:pPr>
            <w:r w:rsidRPr="00C701FC">
              <w:rPr>
                <w:rFonts w:ascii="Book Antiqua" w:hAnsi="Book Antiqua"/>
              </w:rPr>
              <w:t>3-yr recurrence</w:t>
            </w:r>
            <w:r>
              <w:rPr>
                <w:rFonts w:ascii="Book Antiqua" w:hAnsi="Book Antiqua"/>
              </w:rPr>
              <w:t>:</w:t>
            </w:r>
            <w:r w:rsidR="000916C1">
              <w:rPr>
                <w:rFonts w:ascii="Book Antiqua" w:hAnsi="Book Antiqua" w:hint="eastAsia"/>
              </w:rPr>
              <w:t xml:space="preserve"> </w:t>
            </w:r>
            <w:r w:rsidRPr="00C701FC">
              <w:rPr>
                <w:rFonts w:ascii="Book Antiqua" w:hAnsi="Book Antiqua"/>
              </w:rPr>
              <w:t>SEMS</w:t>
            </w:r>
            <w:r w:rsidR="000916C1">
              <w:rPr>
                <w:rFonts w:ascii="Book Antiqua" w:hAnsi="Book Antiqua"/>
              </w:rPr>
              <w:t xml:space="preserve">, </w:t>
            </w:r>
            <w:r w:rsidRPr="00C701FC">
              <w:rPr>
                <w:rFonts w:ascii="Book Antiqua" w:hAnsi="Book Antiqua"/>
              </w:rPr>
              <w:t>43</w:t>
            </w:r>
            <w:r w:rsidR="000916C1">
              <w:rPr>
                <w:rFonts w:ascii="Book Antiqua" w:hAnsi="Book Antiqua"/>
              </w:rPr>
              <w:t>;</w:t>
            </w:r>
            <w:r w:rsidR="000916C1">
              <w:rPr>
                <w:rFonts w:ascii="Book Antiqua" w:hAnsi="Book Antiqua" w:hint="eastAsia"/>
              </w:rPr>
              <w:t xml:space="preserve"> </w:t>
            </w:r>
            <w:r w:rsidRPr="00C701FC">
              <w:rPr>
                <w:rFonts w:ascii="Book Antiqua" w:hAnsi="Book Antiqua"/>
              </w:rPr>
              <w:t>ES</w:t>
            </w:r>
            <w:r w:rsidR="000916C1">
              <w:rPr>
                <w:rFonts w:ascii="Book Antiqua" w:hAnsi="Book Antiqua"/>
              </w:rPr>
              <w:t xml:space="preserve">, </w:t>
            </w:r>
            <w:r w:rsidRPr="00C701FC">
              <w:rPr>
                <w:rFonts w:ascii="Book Antiqua" w:hAnsi="Book Antiqua"/>
              </w:rPr>
              <w:t>34</w:t>
            </w:r>
            <w:r w:rsidR="000916C1">
              <w:rPr>
                <w:rFonts w:ascii="Book Antiqua" w:hAnsi="Book Antiqua"/>
              </w:rPr>
              <w:t>;</w:t>
            </w:r>
            <w:r w:rsidR="000916C1">
              <w:rPr>
                <w:rFonts w:ascii="Book Antiqua" w:hAnsi="Book Antiqua" w:hint="eastAsia"/>
              </w:rPr>
              <w:t xml:space="preserve"> </w:t>
            </w:r>
            <w:r w:rsidRPr="00C701FC">
              <w:rPr>
                <w:rFonts w:ascii="Book Antiqua" w:hAnsi="Book Antiqua"/>
              </w:rPr>
              <w:t>(</w:t>
            </w:r>
            <w:r w:rsidRPr="00C701FC">
              <w:rPr>
                <w:rFonts w:ascii="Book Antiqua" w:hAnsi="Book Antiqua"/>
                <w:i/>
                <w:iCs/>
              </w:rPr>
              <w:t>P</w:t>
            </w:r>
            <w:r w:rsidR="000916C1">
              <w:rPr>
                <w:rFonts w:ascii="Book Antiqua" w:hAnsi="Book Antiqua"/>
                <w:i/>
                <w:iCs/>
              </w:rPr>
              <w:t xml:space="preserve"> </w:t>
            </w:r>
            <w:r w:rsidRPr="00C701FC">
              <w:rPr>
                <w:rFonts w:ascii="Book Antiqua" w:hAnsi="Book Antiqua"/>
              </w:rPr>
              <w:t>=</w:t>
            </w:r>
            <w:r w:rsidR="000916C1">
              <w:rPr>
                <w:rFonts w:ascii="Book Antiqua" w:hAnsi="Book Antiqua"/>
              </w:rPr>
              <w:t xml:space="preserve"> </w:t>
            </w:r>
            <w:r w:rsidRPr="00C701FC">
              <w:rPr>
                <w:rFonts w:ascii="Book Antiqua" w:hAnsi="Book Antiqua"/>
              </w:rPr>
              <w:t>0.340)</w:t>
            </w:r>
          </w:p>
        </w:tc>
        <w:tc>
          <w:tcPr>
            <w:tcW w:w="0" w:type="auto"/>
            <w:tcBorders>
              <w:bottom w:val="single" w:sz="8" w:space="0" w:color="auto"/>
            </w:tcBorders>
          </w:tcPr>
          <w:p w14:paraId="572F071A" w14:textId="332A483F" w:rsidR="00C701FC" w:rsidRPr="00C701FC" w:rsidRDefault="00C701FC" w:rsidP="001F1D6D">
            <w:pPr>
              <w:spacing w:line="360" w:lineRule="auto"/>
              <w:jc w:val="both"/>
              <w:rPr>
                <w:rFonts w:ascii="Book Antiqua" w:hAnsi="Book Antiqua"/>
                <w:cs/>
              </w:rPr>
            </w:pPr>
            <w:r w:rsidRPr="00C701FC">
              <w:rPr>
                <w:rFonts w:ascii="Book Antiqua" w:hAnsi="Book Antiqua"/>
              </w:rPr>
              <w:t>3-yr OS</w:t>
            </w:r>
            <w:r w:rsidR="001F1D6D">
              <w:rPr>
                <w:rFonts w:ascii="Book Antiqua" w:hAnsi="Book Antiqua" w:hint="cs"/>
                <w:cs/>
              </w:rPr>
              <w:t xml:space="preserve">: </w:t>
            </w:r>
            <w:r w:rsidRPr="00C701FC">
              <w:rPr>
                <w:rFonts w:ascii="Book Antiqua" w:hAnsi="Book Antiqua"/>
              </w:rPr>
              <w:t>SEMS</w:t>
            </w:r>
            <w:r w:rsidR="001F1D6D">
              <w:rPr>
                <w:rFonts w:ascii="Book Antiqua" w:hAnsi="Book Antiqua"/>
              </w:rPr>
              <w:t xml:space="preserve">, </w:t>
            </w:r>
            <w:r w:rsidRPr="00C701FC">
              <w:rPr>
                <w:rFonts w:ascii="Book Antiqua" w:hAnsi="Book Antiqua"/>
              </w:rPr>
              <w:t>46</w:t>
            </w:r>
            <w:r w:rsidR="001F1D6D">
              <w:rPr>
                <w:rFonts w:ascii="Book Antiqua" w:hAnsi="Book Antiqua"/>
              </w:rPr>
              <w:t xml:space="preserve">; </w:t>
            </w:r>
            <w:r w:rsidRPr="00C701FC">
              <w:rPr>
                <w:rFonts w:ascii="Book Antiqua" w:hAnsi="Book Antiqua"/>
              </w:rPr>
              <w:t>ES</w:t>
            </w:r>
            <w:r w:rsidR="001F1D6D">
              <w:rPr>
                <w:rFonts w:ascii="Book Antiqua" w:hAnsi="Book Antiqua"/>
              </w:rPr>
              <w:t xml:space="preserve">, </w:t>
            </w:r>
            <w:r w:rsidRPr="00C701FC">
              <w:rPr>
                <w:rFonts w:ascii="Book Antiqua" w:hAnsi="Book Antiqua"/>
              </w:rPr>
              <w:t>37</w:t>
            </w:r>
            <w:r w:rsidR="001F1D6D">
              <w:rPr>
                <w:rFonts w:ascii="Book Antiqua" w:hAnsi="Book Antiqua"/>
              </w:rPr>
              <w:t xml:space="preserve">; </w:t>
            </w:r>
            <w:r w:rsidRPr="00C701FC">
              <w:rPr>
                <w:rFonts w:ascii="Book Antiqua" w:hAnsi="Book Antiqua"/>
              </w:rPr>
              <w:t>(</w:t>
            </w:r>
            <w:r w:rsidRPr="00C701FC">
              <w:rPr>
                <w:rFonts w:ascii="Book Antiqua" w:hAnsi="Book Antiqua"/>
                <w:i/>
                <w:iCs/>
              </w:rPr>
              <w:t>P</w:t>
            </w:r>
            <w:r w:rsidR="000916C1">
              <w:rPr>
                <w:rFonts w:ascii="Book Antiqua" w:hAnsi="Book Antiqua"/>
                <w:i/>
                <w:iCs/>
              </w:rPr>
              <w:t xml:space="preserve"> </w:t>
            </w:r>
            <w:r w:rsidRPr="00C701FC">
              <w:rPr>
                <w:rFonts w:ascii="Book Antiqua" w:hAnsi="Book Antiqua"/>
              </w:rPr>
              <w:t>=</w:t>
            </w:r>
            <w:r w:rsidR="000916C1">
              <w:rPr>
                <w:rFonts w:ascii="Book Antiqua" w:hAnsi="Book Antiqua"/>
              </w:rPr>
              <w:t xml:space="preserve"> </w:t>
            </w:r>
            <w:r w:rsidRPr="00C701FC">
              <w:rPr>
                <w:rFonts w:ascii="Book Antiqua" w:hAnsi="Book Antiqua"/>
              </w:rPr>
              <w:t>0.560)</w:t>
            </w:r>
          </w:p>
        </w:tc>
        <w:tc>
          <w:tcPr>
            <w:tcW w:w="0" w:type="auto"/>
            <w:tcBorders>
              <w:bottom w:val="single" w:sz="8" w:space="0" w:color="auto"/>
            </w:tcBorders>
          </w:tcPr>
          <w:p w14:paraId="55FFB1C1" w14:textId="153EBC73" w:rsidR="00C701FC" w:rsidRPr="00C701FC" w:rsidRDefault="00C701FC" w:rsidP="00C701FC">
            <w:pPr>
              <w:spacing w:line="360" w:lineRule="auto"/>
              <w:jc w:val="both"/>
              <w:rPr>
                <w:rFonts w:ascii="Book Antiqua" w:hAnsi="Book Antiqua"/>
              </w:rPr>
            </w:pPr>
            <w:r w:rsidRPr="00C701FC">
              <w:rPr>
                <w:rFonts w:ascii="Book Antiqua" w:hAnsi="Book Antiqua"/>
              </w:rPr>
              <w:t>N/A</w:t>
            </w:r>
          </w:p>
        </w:tc>
      </w:tr>
    </w:tbl>
    <w:p w14:paraId="07D3D30D" w14:textId="77777777" w:rsidR="001F1D6D" w:rsidRPr="00AB4A2B" w:rsidRDefault="001F1D6D" w:rsidP="001F1D6D">
      <w:pPr>
        <w:spacing w:line="360" w:lineRule="auto"/>
        <w:contextualSpacing/>
        <w:rPr>
          <w:rFonts w:ascii="Book Antiqua" w:hAnsi="Book Antiqua"/>
        </w:rPr>
      </w:pPr>
      <w:r w:rsidRPr="00AB4A2B">
        <w:rPr>
          <w:rFonts w:ascii="Book Antiqua" w:hAnsi="Book Antiqua"/>
          <w:vertAlign w:val="superscript"/>
        </w:rPr>
        <w:t>a</w:t>
      </w:r>
      <w:r w:rsidRPr="00AB4A2B">
        <w:rPr>
          <w:rFonts w:ascii="Book Antiqua" w:hAnsi="Book Antiqua"/>
          <w:i/>
          <w:iCs/>
        </w:rPr>
        <w:t xml:space="preserve"> P</w:t>
      </w:r>
      <w:r w:rsidRPr="00AB4A2B">
        <w:rPr>
          <w:rFonts w:ascii="Book Antiqua" w:hAnsi="Book Antiqua"/>
        </w:rPr>
        <w:t>&lt;0.05</w:t>
      </w:r>
      <w:r w:rsidRPr="00AB4A2B">
        <w:rPr>
          <w:rFonts w:ascii="Book Antiqua" w:hAnsi="Book Antiqua" w:cs="Angsana New"/>
          <w:cs/>
        </w:rPr>
        <w:t xml:space="preserve"> </w:t>
      </w:r>
    </w:p>
    <w:p w14:paraId="64544900" w14:textId="77777777" w:rsidR="001F1D6D" w:rsidRPr="00AB4A2B" w:rsidRDefault="001F1D6D" w:rsidP="001F1D6D">
      <w:pPr>
        <w:spacing w:line="360" w:lineRule="auto"/>
        <w:contextualSpacing/>
        <w:rPr>
          <w:rFonts w:ascii="Book Antiqua" w:hAnsi="Book Antiqua"/>
        </w:rPr>
      </w:pPr>
      <w:r w:rsidRPr="00AB4A2B">
        <w:rPr>
          <w:rFonts w:ascii="Book Antiqua" w:hAnsi="Book Antiqua"/>
          <w:vertAlign w:val="superscript"/>
        </w:rPr>
        <w:t xml:space="preserve">1 </w:t>
      </w:r>
      <w:r w:rsidRPr="00AB4A2B">
        <w:rPr>
          <w:rFonts w:ascii="Book Antiqua" w:hAnsi="Book Antiqua"/>
        </w:rPr>
        <w:t>There are 217 potentially curative patients from 245 patients.</w:t>
      </w:r>
    </w:p>
    <w:p w14:paraId="10817672" w14:textId="7A1B6B52" w:rsidR="001F1D6D" w:rsidRPr="00AB4A2B" w:rsidRDefault="001F1D6D" w:rsidP="001F1D6D">
      <w:pPr>
        <w:spacing w:line="360" w:lineRule="auto"/>
        <w:contextualSpacing/>
        <w:rPr>
          <w:rFonts w:ascii="Book Antiqua" w:hAnsi="Book Antiqua"/>
        </w:rPr>
      </w:pPr>
      <w:r w:rsidRPr="00AB4A2B">
        <w:rPr>
          <w:rFonts w:ascii="Book Antiqua" w:hAnsi="Book Antiqua"/>
          <w:vertAlign w:val="superscript"/>
        </w:rPr>
        <w:t xml:space="preserve">2 </w:t>
      </w:r>
      <w:r w:rsidRPr="00AB4A2B">
        <w:rPr>
          <w:rFonts w:ascii="Book Antiqua" w:hAnsi="Book Antiqua"/>
        </w:rPr>
        <w:t xml:space="preserve">The rate is reported in all patients </w:t>
      </w:r>
      <w:r>
        <w:rPr>
          <w:rFonts w:ascii="Book Antiqua" w:hAnsi="Book Antiqua"/>
        </w:rPr>
        <w:t>(</w:t>
      </w:r>
      <w:r w:rsidRPr="00AB4A2B">
        <w:rPr>
          <w:rFonts w:ascii="Book Antiqua" w:hAnsi="Book Antiqua"/>
        </w:rPr>
        <w:t xml:space="preserve">93% </w:t>
      </w:r>
      <w:r>
        <w:rPr>
          <w:rFonts w:ascii="Book Antiqua" w:hAnsi="Book Antiqua"/>
        </w:rPr>
        <w:t xml:space="preserve">patients with </w:t>
      </w:r>
      <w:r w:rsidRPr="00AB4A2B">
        <w:rPr>
          <w:rFonts w:ascii="Book Antiqua" w:hAnsi="Book Antiqua"/>
        </w:rPr>
        <w:t xml:space="preserve">potentially curable </w:t>
      </w:r>
      <w:r>
        <w:rPr>
          <w:rFonts w:ascii="Book Antiqua" w:hAnsi="Book Antiqua"/>
        </w:rPr>
        <w:t xml:space="preserve">disease </w:t>
      </w:r>
      <w:r w:rsidRPr="00AB4A2B">
        <w:rPr>
          <w:rFonts w:ascii="Book Antiqua" w:hAnsi="Book Antiqua"/>
        </w:rPr>
        <w:t>and 7%</w:t>
      </w:r>
      <w:r>
        <w:rPr>
          <w:rFonts w:ascii="Book Antiqua" w:hAnsi="Book Antiqua"/>
        </w:rPr>
        <w:t xml:space="preserve">, </w:t>
      </w:r>
      <w:r w:rsidRPr="00AB4A2B">
        <w:rPr>
          <w:rFonts w:ascii="Book Antiqua" w:hAnsi="Book Antiqua"/>
        </w:rPr>
        <w:t>palliative disease</w:t>
      </w:r>
      <w:r>
        <w:rPr>
          <w:rFonts w:ascii="Book Antiqua" w:hAnsi="Book Antiqua"/>
        </w:rPr>
        <w:t>)</w:t>
      </w:r>
      <w:r w:rsidRPr="00AB4A2B">
        <w:rPr>
          <w:rFonts w:ascii="Book Antiqua" w:hAnsi="Book Antiqua"/>
        </w:rPr>
        <w:t>.</w:t>
      </w:r>
    </w:p>
    <w:p w14:paraId="106A36B6" w14:textId="7DBFA036" w:rsidR="00C701FC" w:rsidRPr="001F1D6D" w:rsidRDefault="001F1D6D" w:rsidP="001F1D6D">
      <w:pPr>
        <w:spacing w:line="360" w:lineRule="auto"/>
        <w:contextualSpacing/>
        <w:rPr>
          <w:rFonts w:ascii="Book Antiqua" w:hAnsi="Book Antiqua"/>
        </w:rPr>
      </w:pPr>
      <w:r w:rsidRPr="00AB4A2B">
        <w:rPr>
          <w:rFonts w:ascii="Book Antiqua" w:hAnsi="Book Antiqua"/>
        </w:rPr>
        <w:t>ES</w:t>
      </w:r>
      <w:r>
        <w:rPr>
          <w:rFonts w:ascii="Book Antiqua" w:hAnsi="Book Antiqua"/>
        </w:rPr>
        <w:t>: E</w:t>
      </w:r>
      <w:r w:rsidRPr="00AB4A2B">
        <w:rPr>
          <w:rFonts w:ascii="Book Antiqua" w:hAnsi="Book Antiqua"/>
        </w:rPr>
        <w:t>mergency surgery; SEMS</w:t>
      </w:r>
      <w:r>
        <w:rPr>
          <w:rFonts w:ascii="Book Antiqua" w:hAnsi="Book Antiqua"/>
        </w:rPr>
        <w:t>:</w:t>
      </w:r>
      <w:r w:rsidRPr="00AB4A2B">
        <w:rPr>
          <w:rFonts w:ascii="Book Antiqua" w:hAnsi="Book Antiqua"/>
        </w:rPr>
        <w:t xml:space="preserve"> </w:t>
      </w:r>
      <w:r>
        <w:rPr>
          <w:rFonts w:ascii="Book Antiqua" w:hAnsi="Book Antiqua"/>
        </w:rPr>
        <w:t>S</w:t>
      </w:r>
      <w:r w:rsidRPr="00AB4A2B">
        <w:rPr>
          <w:rFonts w:ascii="Book Antiqua" w:hAnsi="Book Antiqua"/>
        </w:rPr>
        <w:t>elf-expandable metal stent; N/A</w:t>
      </w:r>
      <w:r>
        <w:rPr>
          <w:rFonts w:ascii="Book Antiqua" w:hAnsi="Book Antiqua"/>
        </w:rPr>
        <w:t>: N</w:t>
      </w:r>
      <w:r w:rsidRPr="00AB4A2B">
        <w:rPr>
          <w:rFonts w:ascii="Book Antiqua" w:hAnsi="Book Antiqua"/>
        </w:rPr>
        <w:t>ot available</w:t>
      </w:r>
      <w:r>
        <w:rPr>
          <w:rFonts w:ascii="Book Antiqua" w:hAnsi="Book Antiqua"/>
        </w:rPr>
        <w:t>.</w:t>
      </w:r>
    </w:p>
    <w:sectPr w:rsidR="00C701FC" w:rsidRPr="001F1D6D" w:rsidSect="00FA6848">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C3890" w14:textId="77777777" w:rsidR="00DD1454" w:rsidRDefault="00DD1454" w:rsidP="00644631">
      <w:r>
        <w:separator/>
      </w:r>
    </w:p>
  </w:endnote>
  <w:endnote w:type="continuationSeparator" w:id="0">
    <w:p w14:paraId="5AF95EEF" w14:textId="77777777" w:rsidR="00DD1454" w:rsidRDefault="00DD1454" w:rsidP="0064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BDC0" w14:textId="77777777" w:rsidR="00644631" w:rsidRPr="00644631" w:rsidRDefault="00644631" w:rsidP="00644631">
    <w:pPr>
      <w:pStyle w:val="Footer"/>
      <w:jc w:val="right"/>
      <w:rPr>
        <w:rFonts w:ascii="Book Antiqua" w:hAnsi="Book Antiqua"/>
        <w:sz w:val="24"/>
        <w:szCs w:val="24"/>
      </w:rPr>
    </w:pPr>
    <w:r w:rsidRPr="00644631">
      <w:rPr>
        <w:rFonts w:ascii="Book Antiqua" w:hAnsi="Book Antiqua"/>
        <w:sz w:val="24"/>
        <w:szCs w:val="24"/>
        <w:lang w:val="zh-CN" w:eastAsia="zh-CN"/>
      </w:rPr>
      <w:t xml:space="preserve"> </w:t>
    </w:r>
    <w:r w:rsidRPr="00644631">
      <w:rPr>
        <w:rFonts w:ascii="Book Antiqua" w:hAnsi="Book Antiqua"/>
        <w:sz w:val="24"/>
        <w:szCs w:val="24"/>
      </w:rPr>
      <w:fldChar w:fldCharType="begin"/>
    </w:r>
    <w:r w:rsidRPr="00644631">
      <w:rPr>
        <w:rFonts w:ascii="Book Antiqua" w:hAnsi="Book Antiqua"/>
        <w:sz w:val="24"/>
        <w:szCs w:val="24"/>
      </w:rPr>
      <w:instrText>PAGE  \* Arabic  \* MERGEFORMAT</w:instrText>
    </w:r>
    <w:r w:rsidRPr="00644631">
      <w:rPr>
        <w:rFonts w:ascii="Book Antiqua" w:hAnsi="Book Antiqua"/>
        <w:sz w:val="24"/>
        <w:szCs w:val="24"/>
      </w:rPr>
      <w:fldChar w:fldCharType="separate"/>
    </w:r>
    <w:r w:rsidRPr="00644631">
      <w:rPr>
        <w:rFonts w:ascii="Book Antiqua" w:hAnsi="Book Antiqua"/>
        <w:sz w:val="24"/>
        <w:szCs w:val="24"/>
        <w:lang w:val="zh-CN" w:eastAsia="zh-CN"/>
      </w:rPr>
      <w:t>2</w:t>
    </w:r>
    <w:r w:rsidRPr="00644631">
      <w:rPr>
        <w:rFonts w:ascii="Book Antiqua" w:hAnsi="Book Antiqua"/>
        <w:sz w:val="24"/>
        <w:szCs w:val="24"/>
      </w:rPr>
      <w:fldChar w:fldCharType="end"/>
    </w:r>
    <w:r w:rsidRPr="00644631">
      <w:rPr>
        <w:rFonts w:ascii="Book Antiqua" w:hAnsi="Book Antiqua"/>
        <w:sz w:val="24"/>
        <w:szCs w:val="24"/>
        <w:lang w:val="zh-CN" w:eastAsia="zh-CN"/>
      </w:rPr>
      <w:t xml:space="preserve"> / </w:t>
    </w:r>
    <w:r w:rsidRPr="00644631">
      <w:rPr>
        <w:rFonts w:ascii="Book Antiqua" w:hAnsi="Book Antiqua"/>
        <w:sz w:val="24"/>
        <w:szCs w:val="24"/>
      </w:rPr>
      <w:fldChar w:fldCharType="begin"/>
    </w:r>
    <w:r w:rsidRPr="00644631">
      <w:rPr>
        <w:rFonts w:ascii="Book Antiqua" w:hAnsi="Book Antiqua"/>
        <w:sz w:val="24"/>
        <w:szCs w:val="24"/>
      </w:rPr>
      <w:instrText>NUMPAGES  \* Arabic  \* MERGEFORMAT</w:instrText>
    </w:r>
    <w:r w:rsidRPr="00644631">
      <w:rPr>
        <w:rFonts w:ascii="Book Antiqua" w:hAnsi="Book Antiqua"/>
        <w:sz w:val="24"/>
        <w:szCs w:val="24"/>
      </w:rPr>
      <w:fldChar w:fldCharType="separate"/>
    </w:r>
    <w:r w:rsidRPr="00644631">
      <w:rPr>
        <w:rFonts w:ascii="Book Antiqua" w:hAnsi="Book Antiqua"/>
        <w:sz w:val="24"/>
        <w:szCs w:val="24"/>
        <w:lang w:val="zh-CN" w:eastAsia="zh-CN"/>
      </w:rPr>
      <w:t>2</w:t>
    </w:r>
    <w:r w:rsidRPr="00644631">
      <w:rPr>
        <w:rFonts w:ascii="Book Antiqua" w:hAnsi="Book Antiqua"/>
        <w:sz w:val="24"/>
        <w:szCs w:val="24"/>
      </w:rPr>
      <w:fldChar w:fldCharType="end"/>
    </w:r>
  </w:p>
  <w:p w14:paraId="343B9403" w14:textId="77777777" w:rsidR="00644631" w:rsidRPr="00644631" w:rsidRDefault="00644631" w:rsidP="00644631">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3CEA" w14:textId="77777777" w:rsidR="00DD1454" w:rsidRDefault="00DD1454" w:rsidP="00644631">
      <w:r>
        <w:separator/>
      </w:r>
    </w:p>
  </w:footnote>
  <w:footnote w:type="continuationSeparator" w:id="0">
    <w:p w14:paraId="1B082FFF" w14:textId="77777777" w:rsidR="00DD1454" w:rsidRDefault="00DD1454" w:rsidP="006446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6C1"/>
    <w:rsid w:val="00096B90"/>
    <w:rsid w:val="00164574"/>
    <w:rsid w:val="001F1D6D"/>
    <w:rsid w:val="002033A7"/>
    <w:rsid w:val="00232A4F"/>
    <w:rsid w:val="002506AB"/>
    <w:rsid w:val="00262754"/>
    <w:rsid w:val="002862E7"/>
    <w:rsid w:val="00360C36"/>
    <w:rsid w:val="003F4D6E"/>
    <w:rsid w:val="004C6CB5"/>
    <w:rsid w:val="004D4AA2"/>
    <w:rsid w:val="005A23B3"/>
    <w:rsid w:val="00632179"/>
    <w:rsid w:val="00644631"/>
    <w:rsid w:val="006B1650"/>
    <w:rsid w:val="00743306"/>
    <w:rsid w:val="007817EF"/>
    <w:rsid w:val="007F7023"/>
    <w:rsid w:val="008152C3"/>
    <w:rsid w:val="00850525"/>
    <w:rsid w:val="008B3BDA"/>
    <w:rsid w:val="00921C86"/>
    <w:rsid w:val="00973620"/>
    <w:rsid w:val="009D2175"/>
    <w:rsid w:val="00A42F0F"/>
    <w:rsid w:val="00A77B3E"/>
    <w:rsid w:val="00AC121D"/>
    <w:rsid w:val="00BE5840"/>
    <w:rsid w:val="00C031E6"/>
    <w:rsid w:val="00C65CC4"/>
    <w:rsid w:val="00C701FC"/>
    <w:rsid w:val="00CA2A55"/>
    <w:rsid w:val="00CB4DBB"/>
    <w:rsid w:val="00CC2034"/>
    <w:rsid w:val="00CC4EDA"/>
    <w:rsid w:val="00DD1454"/>
    <w:rsid w:val="00DD65F1"/>
    <w:rsid w:val="00E655E1"/>
    <w:rsid w:val="00E92A57"/>
    <w:rsid w:val="00EF7D87"/>
    <w:rsid w:val="00F30B53"/>
    <w:rsid w:val="00F45E63"/>
    <w:rsid w:val="00FA6848"/>
    <w:rsid w:val="00FC1CD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A6079"/>
  <w15:docId w15:val="{42ED390D-0DB4-462F-ABFC-A8A19F51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7D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446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44631"/>
    <w:rPr>
      <w:sz w:val="18"/>
      <w:szCs w:val="18"/>
    </w:rPr>
  </w:style>
  <w:style w:type="paragraph" w:styleId="Footer">
    <w:name w:val="footer"/>
    <w:basedOn w:val="Normal"/>
    <w:link w:val="FooterChar"/>
    <w:uiPriority w:val="99"/>
    <w:unhideWhenUsed/>
    <w:rsid w:val="006446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44631"/>
    <w:rPr>
      <w:sz w:val="18"/>
      <w:szCs w:val="18"/>
    </w:rPr>
  </w:style>
  <w:style w:type="character" w:styleId="CommentReference">
    <w:name w:val="annotation reference"/>
    <w:basedOn w:val="DefaultParagraphFont"/>
    <w:semiHidden/>
    <w:unhideWhenUsed/>
    <w:rsid w:val="00A42F0F"/>
    <w:rPr>
      <w:sz w:val="21"/>
      <w:szCs w:val="21"/>
    </w:rPr>
  </w:style>
  <w:style w:type="paragraph" w:styleId="CommentText">
    <w:name w:val="annotation text"/>
    <w:basedOn w:val="Normal"/>
    <w:link w:val="CommentTextChar"/>
    <w:unhideWhenUsed/>
    <w:rsid w:val="00A42F0F"/>
  </w:style>
  <w:style w:type="character" w:customStyle="1" w:styleId="CommentTextChar">
    <w:name w:val="Comment Text Char"/>
    <w:basedOn w:val="DefaultParagraphFont"/>
    <w:link w:val="CommentText"/>
    <w:rsid w:val="00A42F0F"/>
    <w:rPr>
      <w:sz w:val="24"/>
      <w:szCs w:val="24"/>
    </w:rPr>
  </w:style>
  <w:style w:type="paragraph" w:styleId="CommentSubject">
    <w:name w:val="annotation subject"/>
    <w:basedOn w:val="CommentText"/>
    <w:next w:val="CommentText"/>
    <w:link w:val="CommentSubjectChar"/>
    <w:semiHidden/>
    <w:unhideWhenUsed/>
    <w:rsid w:val="00A42F0F"/>
    <w:rPr>
      <w:b/>
      <w:bCs/>
    </w:rPr>
  </w:style>
  <w:style w:type="character" w:customStyle="1" w:styleId="CommentSubjectChar">
    <w:name w:val="Comment Subject Char"/>
    <w:basedOn w:val="CommentTextChar"/>
    <w:link w:val="CommentSubject"/>
    <w:semiHidden/>
    <w:rsid w:val="00A42F0F"/>
    <w:rPr>
      <w:b/>
      <w:bCs/>
      <w:sz w:val="24"/>
      <w:szCs w:val="24"/>
    </w:rPr>
  </w:style>
  <w:style w:type="table" w:styleId="PlainTable2">
    <w:name w:val="Plain Table 2"/>
    <w:basedOn w:val="TableNormal"/>
    <w:uiPriority w:val="42"/>
    <w:rsid w:val="00FA68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rsid w:val="00FA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70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501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11100</Words>
  <Characters>63273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 Ma</cp:lastModifiedBy>
  <cp:revision>3</cp:revision>
  <dcterms:created xsi:type="dcterms:W3CDTF">2022-12-08T23:23:00Z</dcterms:created>
  <dcterms:modified xsi:type="dcterms:W3CDTF">2022-12-08T23:26:00Z</dcterms:modified>
</cp:coreProperties>
</file>