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Name of Journal: </w:t>
      </w:r>
      <w:r w:rsidRPr="00A73CA4">
        <w:rPr>
          <w:rFonts w:ascii="Book Antiqua" w:eastAsia="Book Antiqua" w:hAnsi="Book Antiqua" w:cs="Book Antiqua"/>
          <w:i/>
          <w:color w:val="000000"/>
        </w:rPr>
        <w:t>World Journal of Gastroenterology</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Manuscript NO: </w:t>
      </w:r>
      <w:r w:rsidRPr="00A73CA4">
        <w:rPr>
          <w:rFonts w:ascii="Book Antiqua" w:eastAsia="Book Antiqua" w:hAnsi="Book Antiqua" w:cs="Book Antiqua"/>
          <w:color w:val="000000"/>
        </w:rPr>
        <w:t>79711</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Manuscript Type: </w:t>
      </w:r>
      <w:r w:rsidRPr="00A73CA4">
        <w:rPr>
          <w:rFonts w:ascii="Book Antiqua" w:eastAsia="Book Antiqua" w:hAnsi="Book Antiqua" w:cs="Book Antiqua"/>
          <w:color w:val="000000"/>
        </w:rPr>
        <w:t>REVIEW</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Mucosal imaging in colon polyps: </w:t>
      </w:r>
      <w:r w:rsidR="00845733" w:rsidRPr="00A73CA4">
        <w:rPr>
          <w:rFonts w:ascii="Book Antiqua" w:hAnsi="Book Antiqua" w:cs="Book Antiqua"/>
          <w:b/>
          <w:color w:val="000000"/>
          <w:lang w:eastAsia="zh-CN"/>
        </w:rPr>
        <w:t>N</w:t>
      </w:r>
      <w:r w:rsidR="00845733" w:rsidRPr="00A73CA4">
        <w:rPr>
          <w:rFonts w:ascii="Book Antiqua" w:eastAsia="Book Antiqua" w:hAnsi="Book Antiqua" w:cs="Book Antiqua"/>
          <w:b/>
          <w:color w:val="000000"/>
        </w:rPr>
        <w:t xml:space="preserve">ew </w:t>
      </w:r>
      <w:r w:rsidRPr="00A73CA4">
        <w:rPr>
          <w:rFonts w:ascii="Book Antiqua" w:eastAsia="Book Antiqua" w:hAnsi="Book Antiqua" w:cs="Book Antiqua"/>
          <w:b/>
          <w:color w:val="000000"/>
        </w:rPr>
        <w:t>advances and what the future may hold</w:t>
      </w:r>
    </w:p>
    <w:p w:rsidR="00A77B3E" w:rsidRPr="00A73CA4" w:rsidRDefault="00A77B3E" w:rsidP="00A73CA4">
      <w:pPr>
        <w:spacing w:line="360" w:lineRule="auto"/>
        <w:jc w:val="both"/>
        <w:rPr>
          <w:rFonts w:ascii="Book Antiqua" w:hAnsi="Book Antiqua"/>
        </w:rPr>
      </w:pPr>
    </w:p>
    <w:p w:rsidR="00A77B3E" w:rsidRPr="00A73CA4" w:rsidRDefault="00845733" w:rsidP="00A73CA4">
      <w:pPr>
        <w:spacing w:line="360" w:lineRule="auto"/>
        <w:jc w:val="both"/>
        <w:rPr>
          <w:rFonts w:ascii="Book Antiqua" w:hAnsi="Book Antiqua"/>
        </w:rPr>
      </w:pPr>
      <w:r w:rsidRPr="00A73CA4">
        <w:rPr>
          <w:rFonts w:ascii="Book Antiqua" w:eastAsia="Book Antiqua" w:hAnsi="Book Antiqua" w:cs="Book Antiqua"/>
          <w:color w:val="000000"/>
        </w:rPr>
        <w:t xml:space="preserve">Young </w:t>
      </w:r>
      <w:r w:rsidRPr="00A73CA4">
        <w:rPr>
          <w:rFonts w:ascii="Book Antiqua" w:hAnsi="Book Antiqua" w:cs="Book Antiqua"/>
          <w:color w:val="000000"/>
          <w:lang w:eastAsia="zh-CN"/>
        </w:rPr>
        <w:t xml:space="preserve">EJ </w:t>
      </w:r>
      <w:r w:rsidR="00B725B7" w:rsidRPr="00A73CA4">
        <w:rPr>
          <w:rFonts w:ascii="Book Antiqua" w:hAnsi="Book Antiqua" w:cs="Book Antiqua"/>
          <w:i/>
          <w:color w:val="000000"/>
          <w:lang w:eastAsia="zh-CN"/>
        </w:rPr>
        <w:t>et al</w:t>
      </w:r>
      <w:r w:rsidRPr="00A73CA4">
        <w:rPr>
          <w:rFonts w:ascii="Book Antiqua" w:hAnsi="Book Antiqua" w:cs="Book Antiqua"/>
          <w:color w:val="000000"/>
          <w:lang w:eastAsia="zh-CN"/>
        </w:rPr>
        <w:t xml:space="preserve">. </w:t>
      </w:r>
      <w:r w:rsidR="002B2074" w:rsidRPr="00A73CA4">
        <w:rPr>
          <w:rFonts w:ascii="Book Antiqua" w:eastAsia="Book Antiqua" w:hAnsi="Book Antiqua" w:cs="Book Antiqua"/>
          <w:color w:val="000000"/>
        </w:rPr>
        <w:t>Mucosal imaging in colon polyps</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Edward John Young, </w:t>
      </w:r>
      <w:proofErr w:type="spellStart"/>
      <w:r w:rsidRPr="00A73CA4">
        <w:rPr>
          <w:rFonts w:ascii="Book Antiqua" w:eastAsia="Book Antiqua" w:hAnsi="Book Antiqua" w:cs="Book Antiqua"/>
          <w:color w:val="000000"/>
        </w:rPr>
        <w:t>Arvinf</w:t>
      </w:r>
      <w:proofErr w:type="spellEnd"/>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Rajandran</w:t>
      </w:r>
      <w:proofErr w:type="spellEnd"/>
      <w:r w:rsidRPr="00A73CA4">
        <w:rPr>
          <w:rFonts w:ascii="Book Antiqua" w:eastAsia="Book Antiqua" w:hAnsi="Book Antiqua" w:cs="Book Antiqua"/>
          <w:color w:val="000000"/>
        </w:rPr>
        <w:t xml:space="preserve">, Hamish Lachlan Philpott, </w:t>
      </w:r>
      <w:proofErr w:type="spellStart"/>
      <w:r w:rsidRPr="00A73CA4">
        <w:rPr>
          <w:rFonts w:ascii="Book Antiqua" w:eastAsia="Book Antiqua" w:hAnsi="Book Antiqua" w:cs="Book Antiqua"/>
          <w:color w:val="000000"/>
        </w:rPr>
        <w:t>Dharshan</w:t>
      </w:r>
      <w:proofErr w:type="spellEnd"/>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Sathananthan</w:t>
      </w:r>
      <w:proofErr w:type="spellEnd"/>
      <w:r w:rsidRPr="00A73CA4">
        <w:rPr>
          <w:rFonts w:ascii="Book Antiqua" w:eastAsia="Book Antiqua" w:hAnsi="Book Antiqua" w:cs="Book Antiqua"/>
          <w:color w:val="000000"/>
        </w:rPr>
        <w:t xml:space="preserve">, Sophie Fenella </w:t>
      </w:r>
      <w:proofErr w:type="spellStart"/>
      <w:r w:rsidRPr="00A73CA4">
        <w:rPr>
          <w:rFonts w:ascii="Book Antiqua" w:eastAsia="Book Antiqua" w:hAnsi="Book Antiqua" w:cs="Book Antiqua"/>
          <w:color w:val="000000"/>
        </w:rPr>
        <w:t>Hoile</w:t>
      </w:r>
      <w:proofErr w:type="spellEnd"/>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Rajvinder</w:t>
      </w:r>
      <w:proofErr w:type="spellEnd"/>
      <w:r w:rsidRPr="00A73CA4">
        <w:rPr>
          <w:rFonts w:ascii="Book Antiqua" w:eastAsia="Book Antiqua" w:hAnsi="Book Antiqua" w:cs="Book Antiqua"/>
          <w:color w:val="000000"/>
        </w:rPr>
        <w:t xml:space="preserve"> Singh</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Edward John Young, </w:t>
      </w:r>
      <w:proofErr w:type="spellStart"/>
      <w:r w:rsidRPr="00A73CA4">
        <w:rPr>
          <w:rFonts w:ascii="Book Antiqua" w:eastAsia="Book Antiqua" w:hAnsi="Book Antiqua" w:cs="Book Antiqua"/>
          <w:b/>
          <w:bCs/>
          <w:color w:val="000000"/>
        </w:rPr>
        <w:t>Arvinf</w:t>
      </w:r>
      <w:proofErr w:type="spellEnd"/>
      <w:r w:rsidRPr="00A73CA4">
        <w:rPr>
          <w:rFonts w:ascii="Book Antiqua" w:eastAsia="Book Antiqua" w:hAnsi="Book Antiqua" w:cs="Book Antiqua"/>
          <w:b/>
          <w:bCs/>
          <w:color w:val="000000"/>
        </w:rPr>
        <w:t xml:space="preserve"> </w:t>
      </w:r>
      <w:proofErr w:type="spellStart"/>
      <w:r w:rsidRPr="00A73CA4">
        <w:rPr>
          <w:rFonts w:ascii="Book Antiqua" w:eastAsia="Book Antiqua" w:hAnsi="Book Antiqua" w:cs="Book Antiqua"/>
          <w:b/>
          <w:bCs/>
          <w:color w:val="000000"/>
        </w:rPr>
        <w:t>Rajandran</w:t>
      </w:r>
      <w:proofErr w:type="spellEnd"/>
      <w:r w:rsidRPr="00A73CA4">
        <w:rPr>
          <w:rFonts w:ascii="Book Antiqua" w:eastAsia="Book Antiqua" w:hAnsi="Book Antiqua" w:cs="Book Antiqua"/>
          <w:b/>
          <w:bCs/>
          <w:color w:val="000000"/>
        </w:rPr>
        <w:t xml:space="preserve">, Hamish Lachlan Philpott, </w:t>
      </w:r>
      <w:proofErr w:type="spellStart"/>
      <w:r w:rsidRPr="00A73CA4">
        <w:rPr>
          <w:rFonts w:ascii="Book Antiqua" w:eastAsia="Book Antiqua" w:hAnsi="Book Antiqua" w:cs="Book Antiqua"/>
          <w:b/>
          <w:bCs/>
          <w:color w:val="000000"/>
        </w:rPr>
        <w:t>Dharshan</w:t>
      </w:r>
      <w:proofErr w:type="spellEnd"/>
      <w:r w:rsidRPr="00A73CA4">
        <w:rPr>
          <w:rFonts w:ascii="Book Antiqua" w:eastAsia="Book Antiqua" w:hAnsi="Book Antiqua" w:cs="Book Antiqua"/>
          <w:b/>
          <w:bCs/>
          <w:color w:val="000000"/>
        </w:rPr>
        <w:t xml:space="preserve"> </w:t>
      </w:r>
      <w:proofErr w:type="spellStart"/>
      <w:r w:rsidRPr="00A73CA4">
        <w:rPr>
          <w:rFonts w:ascii="Book Antiqua" w:eastAsia="Book Antiqua" w:hAnsi="Book Antiqua" w:cs="Book Antiqua"/>
          <w:b/>
          <w:bCs/>
          <w:color w:val="000000"/>
        </w:rPr>
        <w:t>Sathananthan</w:t>
      </w:r>
      <w:proofErr w:type="spellEnd"/>
      <w:r w:rsidRPr="00A73CA4">
        <w:rPr>
          <w:rFonts w:ascii="Book Antiqua" w:eastAsia="Book Antiqua" w:hAnsi="Book Antiqua" w:cs="Book Antiqua"/>
          <w:b/>
          <w:bCs/>
          <w:color w:val="000000"/>
        </w:rPr>
        <w:t xml:space="preserve">, Sophie Fenella </w:t>
      </w:r>
      <w:proofErr w:type="spellStart"/>
      <w:r w:rsidRPr="00A73CA4">
        <w:rPr>
          <w:rFonts w:ascii="Book Antiqua" w:eastAsia="Book Antiqua" w:hAnsi="Book Antiqua" w:cs="Book Antiqua"/>
          <w:b/>
          <w:bCs/>
          <w:color w:val="000000"/>
        </w:rPr>
        <w:t>Hoile</w:t>
      </w:r>
      <w:proofErr w:type="spellEnd"/>
      <w:r w:rsidRPr="00A73CA4">
        <w:rPr>
          <w:rFonts w:ascii="Book Antiqua" w:eastAsia="Book Antiqua" w:hAnsi="Book Antiqua" w:cs="Book Antiqua"/>
          <w:b/>
          <w:bCs/>
          <w:color w:val="000000"/>
        </w:rPr>
        <w:t xml:space="preserve">, </w:t>
      </w:r>
      <w:proofErr w:type="spellStart"/>
      <w:r w:rsidRPr="00A73CA4">
        <w:rPr>
          <w:rFonts w:ascii="Book Antiqua" w:eastAsia="Book Antiqua" w:hAnsi="Book Antiqua" w:cs="Book Antiqua"/>
          <w:b/>
          <w:bCs/>
          <w:color w:val="000000"/>
        </w:rPr>
        <w:t>Rajvinder</w:t>
      </w:r>
      <w:proofErr w:type="spellEnd"/>
      <w:r w:rsidRPr="00A73CA4">
        <w:rPr>
          <w:rFonts w:ascii="Book Antiqua" w:eastAsia="Book Antiqua" w:hAnsi="Book Antiqua" w:cs="Book Antiqua"/>
          <w:b/>
          <w:bCs/>
          <w:color w:val="000000"/>
        </w:rPr>
        <w:t xml:space="preserve"> Singh, </w:t>
      </w:r>
      <w:r w:rsidRPr="00A73CA4">
        <w:rPr>
          <w:rFonts w:ascii="Book Antiqua" w:eastAsia="Book Antiqua" w:hAnsi="Book Antiqua" w:cs="Book Antiqua"/>
          <w:color w:val="000000"/>
        </w:rPr>
        <w:t>Department of Gastroenterology, Lyell McEwin Hospital, Northern Adelaide Local Health Network, Elizabeth Vale 5031, South Australia, Australia</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Edward John Young, Hamish Lachlan Philpott, </w:t>
      </w:r>
      <w:proofErr w:type="spellStart"/>
      <w:r w:rsidRPr="00A73CA4">
        <w:rPr>
          <w:rFonts w:ascii="Book Antiqua" w:eastAsia="Book Antiqua" w:hAnsi="Book Antiqua" w:cs="Book Antiqua"/>
          <w:b/>
          <w:bCs/>
          <w:color w:val="000000"/>
        </w:rPr>
        <w:t>Dharshan</w:t>
      </w:r>
      <w:proofErr w:type="spellEnd"/>
      <w:r w:rsidRPr="00A73CA4">
        <w:rPr>
          <w:rFonts w:ascii="Book Antiqua" w:eastAsia="Book Antiqua" w:hAnsi="Book Antiqua" w:cs="Book Antiqua"/>
          <w:b/>
          <w:bCs/>
          <w:color w:val="000000"/>
        </w:rPr>
        <w:t xml:space="preserve"> </w:t>
      </w:r>
      <w:proofErr w:type="spellStart"/>
      <w:r w:rsidRPr="00A73CA4">
        <w:rPr>
          <w:rFonts w:ascii="Book Antiqua" w:eastAsia="Book Antiqua" w:hAnsi="Book Antiqua" w:cs="Book Antiqua"/>
          <w:b/>
          <w:bCs/>
          <w:color w:val="000000"/>
        </w:rPr>
        <w:t>Sathananthan</w:t>
      </w:r>
      <w:proofErr w:type="spellEnd"/>
      <w:r w:rsidRPr="00A73CA4">
        <w:rPr>
          <w:rFonts w:ascii="Book Antiqua" w:eastAsia="Book Antiqua" w:hAnsi="Book Antiqua" w:cs="Book Antiqua"/>
          <w:b/>
          <w:bCs/>
          <w:color w:val="000000"/>
        </w:rPr>
        <w:t xml:space="preserve">, Sophie Fenella </w:t>
      </w:r>
      <w:proofErr w:type="spellStart"/>
      <w:r w:rsidRPr="00A73CA4">
        <w:rPr>
          <w:rFonts w:ascii="Book Antiqua" w:eastAsia="Book Antiqua" w:hAnsi="Book Antiqua" w:cs="Book Antiqua"/>
          <w:b/>
          <w:bCs/>
          <w:color w:val="000000"/>
        </w:rPr>
        <w:t>Hoile</w:t>
      </w:r>
      <w:proofErr w:type="spellEnd"/>
      <w:r w:rsidRPr="00A73CA4">
        <w:rPr>
          <w:rFonts w:ascii="Book Antiqua" w:eastAsia="Book Antiqua" w:hAnsi="Book Antiqua" w:cs="Book Antiqua"/>
          <w:b/>
          <w:bCs/>
          <w:color w:val="000000"/>
        </w:rPr>
        <w:t xml:space="preserve">, </w:t>
      </w:r>
      <w:proofErr w:type="spellStart"/>
      <w:r w:rsidRPr="00A73CA4">
        <w:rPr>
          <w:rFonts w:ascii="Book Antiqua" w:eastAsia="Book Antiqua" w:hAnsi="Book Antiqua" w:cs="Book Antiqua"/>
          <w:b/>
          <w:bCs/>
          <w:color w:val="000000"/>
        </w:rPr>
        <w:t>Rajvinder</w:t>
      </w:r>
      <w:proofErr w:type="spellEnd"/>
      <w:r w:rsidRPr="00A73CA4">
        <w:rPr>
          <w:rFonts w:ascii="Book Antiqua" w:eastAsia="Book Antiqua" w:hAnsi="Book Antiqua" w:cs="Book Antiqua"/>
          <w:b/>
          <w:bCs/>
          <w:color w:val="000000"/>
        </w:rPr>
        <w:t xml:space="preserve"> Singh, </w:t>
      </w:r>
      <w:r w:rsidRPr="00A73CA4">
        <w:rPr>
          <w:rFonts w:ascii="Book Antiqua" w:eastAsia="Book Antiqua" w:hAnsi="Book Antiqua" w:cs="Book Antiqua"/>
          <w:color w:val="000000"/>
        </w:rPr>
        <w:t>Faculty of Health and Medical Sciences, University of Adelaide, Adelaide 5000, South Australia, Australia</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Author contributions: </w:t>
      </w:r>
      <w:r w:rsidRPr="00A73CA4">
        <w:rPr>
          <w:rFonts w:ascii="Book Antiqua" w:eastAsia="Book Antiqua" w:hAnsi="Book Antiqua" w:cs="Book Antiqua"/>
          <w:color w:val="000000"/>
        </w:rPr>
        <w:t xml:space="preserve">Young E, </w:t>
      </w:r>
      <w:proofErr w:type="spellStart"/>
      <w:r w:rsidRPr="00A73CA4">
        <w:rPr>
          <w:rFonts w:ascii="Book Antiqua" w:eastAsia="Book Antiqua" w:hAnsi="Book Antiqua" w:cs="Book Antiqua"/>
          <w:color w:val="000000"/>
        </w:rPr>
        <w:t>Rajandran</w:t>
      </w:r>
      <w:proofErr w:type="spellEnd"/>
      <w:r w:rsidRPr="00A73CA4">
        <w:rPr>
          <w:rFonts w:ascii="Book Antiqua" w:eastAsia="Book Antiqua" w:hAnsi="Book Antiqua" w:cs="Book Antiqua"/>
          <w:color w:val="000000"/>
        </w:rPr>
        <w:t xml:space="preserve"> A</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Singh R wrote the manuscript; Young E, </w:t>
      </w:r>
      <w:proofErr w:type="spellStart"/>
      <w:r w:rsidRPr="00A73CA4">
        <w:rPr>
          <w:rFonts w:ascii="Book Antiqua" w:eastAsia="Book Antiqua" w:hAnsi="Book Antiqua" w:cs="Book Antiqua"/>
          <w:color w:val="000000"/>
        </w:rPr>
        <w:t>Rajandran</w:t>
      </w:r>
      <w:proofErr w:type="spellEnd"/>
      <w:r w:rsidRPr="00A73CA4">
        <w:rPr>
          <w:rFonts w:ascii="Book Antiqua" w:eastAsia="Book Antiqua" w:hAnsi="Book Antiqua" w:cs="Book Antiqua"/>
          <w:color w:val="000000"/>
        </w:rPr>
        <w:t xml:space="preserve"> A</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w:t>
      </w:r>
      <w:proofErr w:type="spellStart"/>
      <w:r w:rsidRPr="00A73CA4">
        <w:rPr>
          <w:rFonts w:ascii="Book Antiqua" w:eastAsia="Book Antiqua" w:hAnsi="Book Antiqua" w:cs="Book Antiqua"/>
          <w:color w:val="000000"/>
        </w:rPr>
        <w:t>Hoile</w:t>
      </w:r>
      <w:proofErr w:type="spellEnd"/>
      <w:r w:rsidRPr="00A73CA4">
        <w:rPr>
          <w:rFonts w:ascii="Book Antiqua" w:eastAsia="Book Antiqua" w:hAnsi="Book Antiqua" w:cs="Book Antiqua"/>
          <w:color w:val="000000"/>
        </w:rPr>
        <w:t xml:space="preserve"> S performed the literature review and collated data; Philpott H, </w:t>
      </w:r>
      <w:proofErr w:type="spellStart"/>
      <w:r w:rsidRPr="00A73CA4">
        <w:rPr>
          <w:rFonts w:ascii="Book Antiqua" w:eastAsia="Book Antiqua" w:hAnsi="Book Antiqua" w:cs="Book Antiqua"/>
          <w:color w:val="000000"/>
        </w:rPr>
        <w:t>Sathananthan</w:t>
      </w:r>
      <w:proofErr w:type="spellEnd"/>
      <w:r w:rsidRPr="00A73CA4">
        <w:rPr>
          <w:rFonts w:ascii="Book Antiqua" w:eastAsia="Book Antiqua" w:hAnsi="Book Antiqua" w:cs="Book Antiqua"/>
          <w:color w:val="000000"/>
        </w:rPr>
        <w:t xml:space="preserve"> D</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Singh R reviewed and edited the final manuscript; </w:t>
      </w:r>
      <w:proofErr w:type="spellStart"/>
      <w:r w:rsidRPr="00A73CA4">
        <w:rPr>
          <w:rFonts w:ascii="Book Antiqua" w:eastAsia="Book Antiqua" w:hAnsi="Book Antiqua" w:cs="Book Antiqua"/>
          <w:color w:val="000000"/>
        </w:rPr>
        <w:t>Hoile</w:t>
      </w:r>
      <w:proofErr w:type="spellEnd"/>
      <w:r w:rsidRPr="00A73CA4">
        <w:rPr>
          <w:rFonts w:ascii="Book Antiqua" w:eastAsia="Book Antiqua" w:hAnsi="Book Antiqua" w:cs="Book Antiqua"/>
          <w:color w:val="000000"/>
        </w:rPr>
        <w:t xml:space="preserve"> S, Philpott H</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w:t>
      </w:r>
      <w:proofErr w:type="spellStart"/>
      <w:r w:rsidRPr="00A73CA4">
        <w:rPr>
          <w:rFonts w:ascii="Book Antiqua" w:eastAsia="Book Antiqua" w:hAnsi="Book Antiqua" w:cs="Book Antiqua"/>
          <w:color w:val="000000"/>
        </w:rPr>
        <w:t>Sathananthan</w:t>
      </w:r>
      <w:proofErr w:type="spellEnd"/>
      <w:r w:rsidRPr="00A73CA4">
        <w:rPr>
          <w:rFonts w:ascii="Book Antiqua" w:eastAsia="Book Antiqua" w:hAnsi="Book Antiqua" w:cs="Book Antiqua"/>
          <w:color w:val="000000"/>
        </w:rPr>
        <w:t xml:space="preserve"> D provided images for the manuscript; all authors made meaningful contributions to the manuscript; </w:t>
      </w:r>
      <w:r w:rsidR="00801F37" w:rsidRPr="00A73CA4">
        <w:rPr>
          <w:rFonts w:ascii="Book Antiqua" w:hAnsi="Book Antiqua" w:cs="Book Antiqua"/>
          <w:color w:val="000000"/>
          <w:lang w:eastAsia="zh-CN"/>
        </w:rPr>
        <w:t>a</w:t>
      </w:r>
      <w:r w:rsidRPr="00A73CA4">
        <w:rPr>
          <w:rFonts w:ascii="Book Antiqua" w:eastAsia="Book Antiqua" w:hAnsi="Book Antiqua" w:cs="Book Antiqua"/>
          <w:color w:val="000000"/>
        </w:rPr>
        <w:t>ll authors have read and approve the final manuscript.</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Corresponding author: </w:t>
      </w:r>
      <w:proofErr w:type="spellStart"/>
      <w:r w:rsidRPr="00A73CA4">
        <w:rPr>
          <w:rFonts w:ascii="Book Antiqua" w:eastAsia="Book Antiqua" w:hAnsi="Book Antiqua" w:cs="Book Antiqua"/>
          <w:b/>
          <w:bCs/>
          <w:color w:val="000000"/>
        </w:rPr>
        <w:t>Rajvinder</w:t>
      </w:r>
      <w:proofErr w:type="spellEnd"/>
      <w:r w:rsidRPr="00A73CA4">
        <w:rPr>
          <w:rFonts w:ascii="Book Antiqua" w:eastAsia="Book Antiqua" w:hAnsi="Book Antiqua" w:cs="Book Antiqua"/>
          <w:b/>
          <w:bCs/>
          <w:color w:val="000000"/>
        </w:rPr>
        <w:t xml:space="preserve"> Singh, FRACP, FRCP, MBBS, MPhil, MRCP, Professor, </w:t>
      </w:r>
      <w:r w:rsidRPr="00A73CA4">
        <w:rPr>
          <w:rFonts w:ascii="Book Antiqua" w:eastAsia="Book Antiqua" w:hAnsi="Book Antiqua" w:cs="Book Antiqua"/>
          <w:color w:val="000000"/>
        </w:rPr>
        <w:t xml:space="preserve">Department of Gastroenterology, Lyell McEwin Hospital, Northern Adelaide </w:t>
      </w:r>
      <w:r w:rsidRPr="00A73CA4">
        <w:rPr>
          <w:rFonts w:ascii="Book Antiqua" w:eastAsia="Book Antiqua" w:hAnsi="Book Antiqua" w:cs="Book Antiqua"/>
          <w:color w:val="000000"/>
        </w:rPr>
        <w:lastRenderedPageBreak/>
        <w:t xml:space="preserve">Local Health Network, </w:t>
      </w:r>
      <w:proofErr w:type="spellStart"/>
      <w:r w:rsidRPr="00A73CA4">
        <w:rPr>
          <w:rFonts w:ascii="Book Antiqua" w:eastAsia="Book Antiqua" w:hAnsi="Book Antiqua" w:cs="Book Antiqua"/>
          <w:color w:val="000000"/>
        </w:rPr>
        <w:t>Haydown</w:t>
      </w:r>
      <w:proofErr w:type="spellEnd"/>
      <w:r w:rsidRPr="00A73CA4">
        <w:rPr>
          <w:rFonts w:ascii="Book Antiqua" w:eastAsia="Book Antiqua" w:hAnsi="Book Antiqua" w:cs="Book Antiqua"/>
          <w:color w:val="000000"/>
        </w:rPr>
        <w:t xml:space="preserve"> Road, Elizabeth Vale 5031, South Australia, Australia. rajvinder.singh@sa.gov.au</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Received: </w:t>
      </w:r>
      <w:r w:rsidRPr="00A73CA4">
        <w:rPr>
          <w:rFonts w:ascii="Book Antiqua" w:eastAsia="Book Antiqua" w:hAnsi="Book Antiqua" w:cs="Book Antiqua"/>
          <w:color w:val="000000"/>
        </w:rPr>
        <w:t>September 3, 2022</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Revised: </w:t>
      </w:r>
      <w:r w:rsidR="00801F37" w:rsidRPr="00A73CA4">
        <w:rPr>
          <w:rFonts w:ascii="Book Antiqua" w:eastAsia="Book Antiqua" w:hAnsi="Book Antiqua" w:cs="Book Antiqua"/>
          <w:bCs/>
          <w:color w:val="000000"/>
        </w:rPr>
        <w:t>October 23, 2022</w:t>
      </w:r>
    </w:p>
    <w:p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b/>
          <w:bCs/>
          <w:color w:val="000000"/>
        </w:rPr>
        <w:t xml:space="preserve">Accepted: </w:t>
      </w:r>
      <w:ins w:id="0" w:author="Li Ma" w:date="2022-11-22T22:35:00Z">
        <w:r w:rsidR="0055233C" w:rsidRPr="0055233C">
          <w:rPr>
            <w:rFonts w:ascii="Book Antiqua" w:eastAsia="Book Antiqua" w:hAnsi="Book Antiqua" w:cs="Book Antiqua"/>
            <w:color w:val="000000"/>
            <w:rPrChange w:id="1" w:author="Li Ma" w:date="2022-11-22T22:35:00Z">
              <w:rPr>
                <w:rFonts w:ascii="Book Antiqua" w:eastAsia="Book Antiqua" w:hAnsi="Book Antiqua" w:cs="Book Antiqua"/>
                <w:b/>
                <w:bCs/>
                <w:color w:val="000000"/>
              </w:rPr>
            </w:rPrChange>
          </w:rPr>
          <w:t>November 22, 2022</w:t>
        </w:r>
      </w:ins>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Published online: </w:t>
      </w:r>
    </w:p>
    <w:p w:rsidR="00A77B3E" w:rsidRPr="00A73CA4" w:rsidRDefault="00A77B3E" w:rsidP="00A73CA4">
      <w:pPr>
        <w:spacing w:line="360" w:lineRule="auto"/>
        <w:jc w:val="both"/>
        <w:rPr>
          <w:rFonts w:ascii="Book Antiqua" w:hAnsi="Book Antiqua"/>
        </w:rPr>
        <w:sectPr w:rsidR="00A77B3E" w:rsidRPr="00A73CA4">
          <w:footerReference w:type="default" r:id="rId8"/>
          <w:pgSz w:w="12240" w:h="15840"/>
          <w:pgMar w:top="1440" w:right="1440" w:bottom="1440" w:left="1440" w:header="720" w:footer="720" w:gutter="0"/>
          <w:cols w:space="720"/>
          <w:docGrid w:linePitch="360"/>
        </w:sect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lastRenderedPageBreak/>
        <w:t>Abstract</w:t>
      </w:r>
    </w:p>
    <w:p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color w:val="000000"/>
        </w:rPr>
        <w:t xml:space="preserve">An expanding range of advanced mucosal imaging technologies have been developed with the goal of improving the detection and </w:t>
      </w:r>
      <w:r w:rsidR="00801F37" w:rsidRPr="00A73CA4">
        <w:rPr>
          <w:rFonts w:ascii="Book Antiqua" w:eastAsia="Book Antiqua" w:hAnsi="Book Antiqua" w:cs="Book Antiqua"/>
          <w:color w:val="000000"/>
        </w:rPr>
        <w:t>characterization</w:t>
      </w:r>
      <w:r w:rsidRPr="00A73CA4">
        <w:rPr>
          <w:rFonts w:ascii="Book Antiqua" w:eastAsia="Book Antiqua" w:hAnsi="Book Antiqua" w:cs="Book Antiqua"/>
          <w:color w:val="000000"/>
        </w:rPr>
        <w:t xml:space="preserve"> of lesions in the gastrointestinal tract. Many technologies have targeted colorectal neoplasia given the potential for intervention prior to the development of invasive cancer in the setting of widespread surveillance programs. Improvement in adenoma detection reduces miss rates and prevents interval cancer development. Advanced imaging technologies aim to enhance detection without significantly increasing procedural time. Accurate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guides resection techniques for larger polyps, as well as providing the platform for the </w:t>
      </w:r>
      <w:r w:rsidR="00801F37" w:rsidRPr="00A73CA4">
        <w:rPr>
          <w:rFonts w:ascii="Book Antiqua" w:hAnsi="Book Antiqua" w:cs="Book Antiqua"/>
          <w:color w:val="000000"/>
          <w:lang w:eastAsia="zh-CN"/>
        </w:rPr>
        <w:t>“</w:t>
      </w:r>
      <w:r w:rsidR="00801F37" w:rsidRPr="00A73CA4">
        <w:rPr>
          <w:rFonts w:ascii="Book Antiqua" w:eastAsia="Book Antiqua" w:hAnsi="Book Antiqua" w:cs="Book Antiqua"/>
          <w:color w:val="000000"/>
        </w:rPr>
        <w:t>resect and discard</w:t>
      </w:r>
      <w:r w:rsidR="00801F37" w:rsidRPr="00A73CA4">
        <w:rPr>
          <w:rFonts w:ascii="Book Antiqua" w:hAnsi="Book Antiqua" w:cs="Book Antiqua"/>
          <w:color w:val="000000"/>
          <w:lang w:eastAsia="zh-CN"/>
        </w:rPr>
        <w:t>”</w:t>
      </w:r>
      <w:r w:rsidR="00801F37" w:rsidRPr="00A73CA4">
        <w:rPr>
          <w:rFonts w:ascii="Book Antiqua" w:eastAsia="Book Antiqua" w:hAnsi="Book Antiqua" w:cs="Book Antiqua"/>
          <w:color w:val="000000"/>
        </w:rPr>
        <w:t xml:space="preserve"> and </w:t>
      </w:r>
      <w:r w:rsidR="00801F37" w:rsidRPr="00A73CA4">
        <w:rPr>
          <w:rFonts w:ascii="Book Antiqua" w:hAnsi="Book Antiqua" w:cs="Book Antiqua"/>
          <w:color w:val="000000"/>
          <w:lang w:eastAsia="zh-CN"/>
        </w:rPr>
        <w:t>“</w:t>
      </w:r>
      <w:r w:rsidR="00801F37" w:rsidRPr="00A73CA4">
        <w:rPr>
          <w:rFonts w:ascii="Book Antiqua" w:eastAsia="Book Antiqua" w:hAnsi="Book Antiqua" w:cs="Book Antiqua"/>
          <w:color w:val="000000"/>
        </w:rPr>
        <w:t>do not resect</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strategies for small and diminutive polyps. This review aims to collate and </w:t>
      </w:r>
      <w:proofErr w:type="spellStart"/>
      <w:r w:rsidRPr="00A73CA4">
        <w:rPr>
          <w:rFonts w:ascii="Book Antiqua" w:eastAsia="Book Antiqua" w:hAnsi="Book Antiqua" w:cs="Book Antiqua"/>
          <w:color w:val="000000"/>
        </w:rPr>
        <w:t>summarise</w:t>
      </w:r>
      <w:proofErr w:type="spellEnd"/>
      <w:r w:rsidRPr="00A73CA4">
        <w:rPr>
          <w:rFonts w:ascii="Book Antiqua" w:eastAsia="Book Antiqua" w:hAnsi="Book Antiqua" w:cs="Book Antiqua"/>
          <w:color w:val="000000"/>
        </w:rPr>
        <w:t xml:space="preserve"> the evidence regarding these technologies to guide </w:t>
      </w:r>
      <w:proofErr w:type="spellStart"/>
      <w:r w:rsidRPr="00A73CA4">
        <w:rPr>
          <w:rFonts w:ascii="Book Antiqua" w:eastAsia="Book Antiqua" w:hAnsi="Book Antiqua" w:cs="Book Antiqua"/>
          <w:color w:val="000000"/>
        </w:rPr>
        <w:t>colonoscopic</w:t>
      </w:r>
      <w:proofErr w:type="spellEnd"/>
      <w:r w:rsidRPr="00A73CA4">
        <w:rPr>
          <w:rFonts w:ascii="Book Antiqua" w:eastAsia="Book Antiqua" w:hAnsi="Book Antiqua" w:cs="Book Antiqua"/>
          <w:color w:val="000000"/>
        </w:rPr>
        <w:t xml:space="preserve"> practice in both interventional and non-interventional endoscopists.</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Key Words: </w:t>
      </w:r>
      <w:r w:rsidRPr="00A73CA4">
        <w:rPr>
          <w:rFonts w:ascii="Book Antiqua" w:eastAsia="Book Antiqua" w:hAnsi="Book Antiqua" w:cs="Book Antiqua"/>
          <w:color w:val="000000"/>
        </w:rPr>
        <w:t xml:space="preserve">Colonoscopy; </w:t>
      </w:r>
      <w:r w:rsidR="00845733" w:rsidRPr="00A73CA4">
        <w:rPr>
          <w:rFonts w:ascii="Book Antiqua" w:hAnsi="Book Antiqua" w:cs="Book Antiqua"/>
          <w:color w:val="000000"/>
          <w:lang w:eastAsia="zh-CN"/>
        </w:rPr>
        <w:t>C</w:t>
      </w:r>
      <w:r w:rsidRPr="00A73CA4">
        <w:rPr>
          <w:rFonts w:ascii="Book Antiqua" w:eastAsia="Book Antiqua" w:hAnsi="Book Antiqua" w:cs="Book Antiqua"/>
          <w:color w:val="000000"/>
        </w:rPr>
        <w:t xml:space="preserve">olorectal cancer; </w:t>
      </w:r>
      <w:r w:rsidR="00845733" w:rsidRPr="00A73CA4">
        <w:rPr>
          <w:rFonts w:ascii="Book Antiqua" w:hAnsi="Book Antiqua" w:cs="Book Antiqua"/>
          <w:color w:val="000000"/>
          <w:lang w:eastAsia="zh-CN"/>
        </w:rPr>
        <w:t>M</w:t>
      </w:r>
      <w:r w:rsidRPr="00A73CA4">
        <w:rPr>
          <w:rFonts w:ascii="Book Antiqua" w:eastAsia="Book Antiqua" w:hAnsi="Book Antiqua" w:cs="Book Antiqua"/>
          <w:color w:val="000000"/>
        </w:rPr>
        <w:t xml:space="preserve">ucosal imaging; </w:t>
      </w:r>
      <w:r w:rsidR="00845733" w:rsidRPr="00A73CA4">
        <w:rPr>
          <w:rFonts w:ascii="Book Antiqua" w:hAnsi="Book Antiqua" w:cs="Book Antiqua"/>
          <w:color w:val="000000"/>
          <w:lang w:eastAsia="zh-CN"/>
        </w:rPr>
        <w:t>C</w:t>
      </w:r>
      <w:r w:rsidRPr="00A73CA4">
        <w:rPr>
          <w:rFonts w:ascii="Book Antiqua" w:eastAsia="Book Antiqua" w:hAnsi="Book Antiqua" w:cs="Book Antiqua"/>
          <w:color w:val="000000"/>
        </w:rPr>
        <w:t xml:space="preserve">hromoendoscopy; </w:t>
      </w:r>
      <w:r w:rsidR="00845733" w:rsidRPr="00A73CA4">
        <w:rPr>
          <w:rFonts w:ascii="Book Antiqua" w:hAnsi="Book Antiqua" w:cs="Book Antiqua"/>
          <w:color w:val="000000"/>
          <w:lang w:eastAsia="zh-CN"/>
        </w:rPr>
        <w:t>P</w:t>
      </w:r>
      <w:r w:rsidRPr="00A73CA4">
        <w:rPr>
          <w:rFonts w:ascii="Book Antiqua" w:eastAsia="Book Antiqua" w:hAnsi="Book Antiqua" w:cs="Book Antiqua"/>
          <w:color w:val="000000"/>
        </w:rPr>
        <w:t xml:space="preserve">olyp surveillance; </w:t>
      </w:r>
      <w:r w:rsidR="00845733" w:rsidRPr="00A73CA4">
        <w:rPr>
          <w:rFonts w:ascii="Book Antiqua" w:hAnsi="Book Antiqua" w:cs="Book Antiqua"/>
          <w:color w:val="000000"/>
          <w:lang w:eastAsia="zh-CN"/>
        </w:rPr>
        <w:t>P</w:t>
      </w:r>
      <w:r w:rsidRPr="00A73CA4">
        <w:rPr>
          <w:rFonts w:ascii="Book Antiqua" w:eastAsia="Book Antiqua" w:hAnsi="Book Antiqua" w:cs="Book Antiqua"/>
          <w:color w:val="000000"/>
        </w:rPr>
        <w:t xml:space="preserve">olyp </w:t>
      </w:r>
      <w:r w:rsidR="00801F37" w:rsidRPr="00A73CA4">
        <w:rPr>
          <w:rFonts w:ascii="Book Antiqua" w:eastAsia="Book Antiqua" w:hAnsi="Book Antiqua" w:cs="Book Antiqua"/>
          <w:color w:val="000000"/>
        </w:rPr>
        <w:t>characterization</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Young EJ, </w:t>
      </w:r>
      <w:proofErr w:type="spellStart"/>
      <w:r w:rsidRPr="00A73CA4">
        <w:rPr>
          <w:rFonts w:ascii="Book Antiqua" w:eastAsia="Book Antiqua" w:hAnsi="Book Antiqua" w:cs="Book Antiqua"/>
          <w:color w:val="000000"/>
        </w:rPr>
        <w:t>Rajandran</w:t>
      </w:r>
      <w:proofErr w:type="spellEnd"/>
      <w:r w:rsidRPr="00A73CA4">
        <w:rPr>
          <w:rFonts w:ascii="Book Antiqua" w:eastAsia="Book Antiqua" w:hAnsi="Book Antiqua" w:cs="Book Antiqua"/>
          <w:color w:val="000000"/>
        </w:rPr>
        <w:t xml:space="preserve"> A, Philpott HL, </w:t>
      </w:r>
      <w:proofErr w:type="spellStart"/>
      <w:r w:rsidRPr="00A73CA4">
        <w:rPr>
          <w:rFonts w:ascii="Book Antiqua" w:eastAsia="Book Antiqua" w:hAnsi="Book Antiqua" w:cs="Book Antiqua"/>
          <w:color w:val="000000"/>
        </w:rPr>
        <w:t>Sathananthan</w:t>
      </w:r>
      <w:proofErr w:type="spellEnd"/>
      <w:r w:rsidRPr="00A73CA4">
        <w:rPr>
          <w:rFonts w:ascii="Book Antiqua" w:eastAsia="Book Antiqua" w:hAnsi="Book Antiqua" w:cs="Book Antiqua"/>
          <w:color w:val="000000"/>
        </w:rPr>
        <w:t xml:space="preserve"> D, </w:t>
      </w:r>
      <w:proofErr w:type="spellStart"/>
      <w:r w:rsidRPr="00A73CA4">
        <w:rPr>
          <w:rFonts w:ascii="Book Antiqua" w:eastAsia="Book Antiqua" w:hAnsi="Book Antiqua" w:cs="Book Antiqua"/>
          <w:color w:val="000000"/>
        </w:rPr>
        <w:t>Hoile</w:t>
      </w:r>
      <w:proofErr w:type="spellEnd"/>
      <w:r w:rsidRPr="00A73CA4">
        <w:rPr>
          <w:rFonts w:ascii="Book Antiqua" w:eastAsia="Book Antiqua" w:hAnsi="Book Antiqua" w:cs="Book Antiqua"/>
          <w:color w:val="000000"/>
        </w:rPr>
        <w:t xml:space="preserve"> SF, Singh R. </w:t>
      </w:r>
      <w:r w:rsidR="00CF6407" w:rsidRPr="00A73CA4">
        <w:rPr>
          <w:rFonts w:ascii="Book Antiqua" w:eastAsia="Book Antiqua" w:hAnsi="Book Antiqua" w:cs="Book Antiqua"/>
          <w:color w:val="000000"/>
        </w:rPr>
        <w:t>Mucosal imaging in colon polyps: New advances and what the future may hold</w:t>
      </w:r>
      <w:r w:rsidRPr="00A73CA4">
        <w:rPr>
          <w:rFonts w:ascii="Book Antiqua" w:eastAsia="Book Antiqua" w:hAnsi="Book Antiqua" w:cs="Book Antiqua"/>
          <w:color w:val="000000"/>
        </w:rPr>
        <w:t xml:space="preserve">.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2022; In press</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Core Tip: </w:t>
      </w:r>
      <w:r w:rsidRPr="00A73CA4">
        <w:rPr>
          <w:rFonts w:ascii="Book Antiqua" w:eastAsia="Book Antiqua" w:hAnsi="Book Antiqua" w:cs="Book Antiqua"/>
          <w:color w:val="000000"/>
        </w:rPr>
        <w:t xml:space="preserve">Advanced mucosal imaging enhances polyp detection and </w:t>
      </w:r>
      <w:r w:rsidR="00801F37" w:rsidRPr="00A73CA4">
        <w:rPr>
          <w:rFonts w:ascii="Book Antiqua" w:eastAsia="Book Antiqua" w:hAnsi="Book Antiqua" w:cs="Book Antiqua"/>
          <w:color w:val="000000"/>
        </w:rPr>
        <w:t>characterization</w:t>
      </w:r>
      <w:r w:rsidRPr="00A73CA4">
        <w:rPr>
          <w:rFonts w:ascii="Book Antiqua" w:eastAsia="Book Antiqua" w:hAnsi="Book Antiqua" w:cs="Book Antiqua"/>
          <w:color w:val="000000"/>
        </w:rPr>
        <w:t xml:space="preserve">. This detailed review </w:t>
      </w:r>
      <w:proofErr w:type="spellStart"/>
      <w:r w:rsidRPr="00A73CA4">
        <w:rPr>
          <w:rFonts w:ascii="Book Antiqua" w:eastAsia="Book Antiqua" w:hAnsi="Book Antiqua" w:cs="Book Antiqua"/>
          <w:color w:val="000000"/>
        </w:rPr>
        <w:t>summarises</w:t>
      </w:r>
      <w:proofErr w:type="spellEnd"/>
      <w:r w:rsidRPr="00A73CA4">
        <w:rPr>
          <w:rFonts w:ascii="Book Antiqua" w:eastAsia="Book Antiqua" w:hAnsi="Book Antiqua" w:cs="Book Antiqua"/>
          <w:color w:val="000000"/>
        </w:rPr>
        <w:t xml:space="preserve"> existing advanced mucosal imaging technologies to guide everyday </w:t>
      </w:r>
      <w:proofErr w:type="spellStart"/>
      <w:r w:rsidRPr="00A73CA4">
        <w:rPr>
          <w:rFonts w:ascii="Book Antiqua" w:eastAsia="Book Antiqua" w:hAnsi="Book Antiqua" w:cs="Book Antiqua"/>
          <w:color w:val="000000"/>
        </w:rPr>
        <w:t>colonoscopic</w:t>
      </w:r>
      <w:proofErr w:type="spellEnd"/>
      <w:r w:rsidRPr="00A73CA4">
        <w:rPr>
          <w:rFonts w:ascii="Book Antiqua" w:eastAsia="Book Antiqua" w:hAnsi="Book Antiqua" w:cs="Book Antiqua"/>
          <w:color w:val="000000"/>
        </w:rPr>
        <w:t xml:space="preserve"> practice for interventional and non-interventional endoscopists.</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aps/>
          <w:color w:val="000000"/>
          <w:u w:val="single"/>
        </w:rPr>
        <w:t>INTRODUCTION</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Colorectal cancer (CRC) accounts for 10% of cancer incidence and is the third leading cause of cancer-related death </w:t>
      </w:r>
      <w:proofErr w:type="gramStart"/>
      <w:r w:rsidRPr="00A73CA4">
        <w:rPr>
          <w:rFonts w:ascii="Book Antiqua" w:eastAsia="Book Antiqua" w:hAnsi="Book Antiqua" w:cs="Book Antiqua"/>
          <w:color w:val="000000"/>
        </w:rPr>
        <w:t>worldwide</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1]</w:t>
      </w:r>
      <w:r w:rsidRPr="00A73CA4">
        <w:rPr>
          <w:rFonts w:ascii="Book Antiqua" w:eastAsia="Book Antiqua" w:hAnsi="Book Antiqua" w:cs="Book Antiqua"/>
          <w:color w:val="000000"/>
        </w:rPr>
        <w:t xml:space="preserve">. Whilst CRC incidence and mortality are increasing globally, there is now tangible evidence of the evolving efficacy of screening </w:t>
      </w:r>
      <w:r w:rsidRPr="00A73CA4">
        <w:rPr>
          <w:rFonts w:ascii="Book Antiqua" w:eastAsia="Book Antiqua" w:hAnsi="Book Antiqua" w:cs="Book Antiqua"/>
          <w:color w:val="000000"/>
        </w:rPr>
        <w:lastRenderedPageBreak/>
        <w:t xml:space="preserve">programs in developed countries including Australia, the United States, Iceland, New Zealand and Japan, where there have been improvements in both CRC incidence and </w:t>
      </w:r>
      <w:proofErr w:type="gramStart"/>
      <w:r w:rsidRPr="00A73CA4">
        <w:rPr>
          <w:rFonts w:ascii="Book Antiqua" w:eastAsia="Book Antiqua" w:hAnsi="Book Antiqua" w:cs="Book Antiqua"/>
          <w:color w:val="000000"/>
        </w:rPr>
        <w:t>mortality</w:t>
      </w:r>
      <w:r w:rsidR="00845733" w:rsidRPr="00A73CA4">
        <w:rPr>
          <w:rFonts w:ascii="Book Antiqua" w:eastAsia="Book Antiqua" w:hAnsi="Book Antiqua" w:cs="Book Antiqua"/>
          <w:color w:val="000000"/>
          <w:vertAlign w:val="superscript"/>
        </w:rPr>
        <w:t>[</w:t>
      </w:r>
      <w:proofErr w:type="gramEnd"/>
      <w:r w:rsidR="00845733" w:rsidRPr="00A73CA4">
        <w:rPr>
          <w:rFonts w:ascii="Book Antiqua" w:eastAsia="Book Antiqua" w:hAnsi="Book Antiqua" w:cs="Book Antiqua"/>
          <w:color w:val="000000"/>
          <w:vertAlign w:val="superscript"/>
        </w:rPr>
        <w:t>2,3]</w:t>
      </w:r>
      <w:r w:rsidR="00801F37" w:rsidRPr="00A73CA4">
        <w:rPr>
          <w:rFonts w:ascii="Book Antiqua" w:eastAsia="Book Antiqua" w:hAnsi="Book Antiqua" w:cs="Book Antiqua"/>
          <w:color w:val="000000"/>
        </w:rPr>
        <w:t xml:space="preserve">. </w:t>
      </w:r>
      <w:r w:rsidRPr="00A73CA4">
        <w:rPr>
          <w:rFonts w:ascii="Book Antiqua" w:eastAsia="Book Antiqua" w:hAnsi="Book Antiqua" w:cs="Book Antiqua"/>
          <w:color w:val="000000"/>
        </w:rPr>
        <w:t xml:space="preserve">While these decreases are multifactorial and partly a result of lifestyle modification (reduction in smoking, weight loss, dietary changes), the implementation of population CRC screening programs has been integral to the prevention and early detection of </w:t>
      </w:r>
      <w:proofErr w:type="gramStart"/>
      <w:r w:rsidRPr="00A73CA4">
        <w:rPr>
          <w:rFonts w:ascii="Book Antiqua" w:eastAsia="Book Antiqua" w:hAnsi="Book Antiqua" w:cs="Book Antiqua"/>
          <w:color w:val="000000"/>
        </w:rPr>
        <w:t>CRC</w:t>
      </w:r>
      <w:r w:rsidR="00845733" w:rsidRPr="00A73CA4">
        <w:rPr>
          <w:rFonts w:ascii="Book Antiqua" w:eastAsia="Book Antiqua" w:hAnsi="Book Antiqua" w:cs="Book Antiqua"/>
          <w:color w:val="000000"/>
          <w:vertAlign w:val="superscript"/>
        </w:rPr>
        <w:t>[</w:t>
      </w:r>
      <w:proofErr w:type="gramEnd"/>
      <w:r w:rsidR="00845733" w:rsidRPr="00A73CA4">
        <w:rPr>
          <w:rFonts w:ascii="Book Antiqua" w:eastAsia="Book Antiqua" w:hAnsi="Book Antiqua" w:cs="Book Antiqua"/>
          <w:color w:val="000000"/>
          <w:vertAlign w:val="superscript"/>
        </w:rPr>
        <w:t>4,5]</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 xml:space="preserve">CRC develops through a well-documented adenoma-carcinoma cascade consisting of multiple differing pathways. Although underlying genetic mutations are diverse and heterogenous, most CRCs arise as either traditional tubular adenomas or serrated adenomas. Eventually these adenomas acquire additional carcinogenic mutations sufficient to develop invasive </w:t>
      </w:r>
      <w:proofErr w:type="gramStart"/>
      <w:r w:rsidRPr="00A73CA4">
        <w:rPr>
          <w:rFonts w:ascii="Book Antiqua" w:eastAsia="Book Antiqua" w:hAnsi="Book Antiqua" w:cs="Book Antiqua"/>
          <w:color w:val="000000"/>
        </w:rPr>
        <w:t>potential</w:t>
      </w:r>
      <w:r w:rsidR="00771B83" w:rsidRPr="00A73CA4">
        <w:rPr>
          <w:rFonts w:ascii="Book Antiqua" w:eastAsia="Book Antiqua" w:hAnsi="Book Antiqua" w:cs="Book Antiqua"/>
          <w:color w:val="000000"/>
          <w:vertAlign w:val="superscript"/>
        </w:rPr>
        <w:t>[</w:t>
      </w:r>
      <w:proofErr w:type="gramEnd"/>
      <w:r w:rsidR="00771B83" w:rsidRPr="00A73CA4">
        <w:rPr>
          <w:rFonts w:ascii="Book Antiqua" w:eastAsia="Book Antiqua" w:hAnsi="Book Antiqua" w:cs="Book Antiqua"/>
          <w:color w:val="000000"/>
          <w:vertAlign w:val="superscript"/>
        </w:rPr>
        <w:t>6]</w:t>
      </w:r>
      <w:r w:rsidRPr="00A73CA4">
        <w:rPr>
          <w:rFonts w:ascii="Book Antiqua" w:eastAsia="Book Antiqua" w:hAnsi="Book Antiqua" w:cs="Book Antiqua"/>
          <w:color w:val="000000"/>
        </w:rPr>
        <w:t xml:space="preserve">. This sequence forms the basis of </w:t>
      </w:r>
      <w:proofErr w:type="spellStart"/>
      <w:r w:rsidRPr="00A73CA4">
        <w:rPr>
          <w:rFonts w:ascii="Book Antiqua" w:eastAsia="Book Antiqua" w:hAnsi="Book Antiqua" w:cs="Book Antiqua"/>
          <w:color w:val="000000"/>
        </w:rPr>
        <w:t>colonoscopic</w:t>
      </w:r>
      <w:proofErr w:type="spellEnd"/>
      <w:r w:rsidRPr="00A73CA4">
        <w:rPr>
          <w:rFonts w:ascii="Book Antiqua" w:eastAsia="Book Antiqua" w:hAnsi="Book Antiqua" w:cs="Book Antiqua"/>
          <w:color w:val="000000"/>
        </w:rPr>
        <w:t xml:space="preserve"> screening and surveillance programs. Not only can cancers be detected at an early stage where curative and non-invasive treatment is possible, but in many cases these pre-cancerous adenomas can be resected prior to their differentiation into carcinomas with invasive potential.</w:t>
      </w:r>
    </w:p>
    <w:p w:rsidR="00A77B3E" w:rsidRPr="00A73CA4" w:rsidRDefault="002B2074" w:rsidP="00A73CA4">
      <w:pPr>
        <w:spacing w:line="360" w:lineRule="auto"/>
        <w:ind w:firstLineChars="100" w:firstLine="240"/>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Unfortunately, interval CRCs still develop in patients who have undergone appropriate </w:t>
      </w:r>
      <w:proofErr w:type="spellStart"/>
      <w:r w:rsidRPr="00A73CA4">
        <w:rPr>
          <w:rFonts w:ascii="Book Antiqua" w:eastAsia="Book Antiqua" w:hAnsi="Book Antiqua" w:cs="Book Antiqua"/>
          <w:color w:val="000000"/>
        </w:rPr>
        <w:t>colonoscopic</w:t>
      </w:r>
      <w:proofErr w:type="spellEnd"/>
      <w:r w:rsidRPr="00A73CA4">
        <w:rPr>
          <w:rFonts w:ascii="Book Antiqua" w:eastAsia="Book Antiqua" w:hAnsi="Book Antiqua" w:cs="Book Antiqua"/>
          <w:color w:val="000000"/>
        </w:rPr>
        <w:t xml:space="preserve"> screening, accounting for 4.8</w:t>
      </w:r>
      <w:r w:rsidR="007D1BD9"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-7.9% of all </w:t>
      </w:r>
      <w:proofErr w:type="gramStart"/>
      <w:r w:rsidRPr="00A73CA4">
        <w:rPr>
          <w:rFonts w:ascii="Book Antiqua" w:eastAsia="Book Antiqua" w:hAnsi="Book Antiqua" w:cs="Book Antiqua"/>
          <w:color w:val="000000"/>
        </w:rPr>
        <w:t>CRCs</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7-11]</w:t>
      </w:r>
      <w:r w:rsidRPr="00A73CA4">
        <w:rPr>
          <w:rFonts w:ascii="Book Antiqua" w:eastAsia="Book Antiqua" w:hAnsi="Book Antiqua" w:cs="Book Antiqua"/>
          <w:color w:val="000000"/>
        </w:rPr>
        <w:t xml:space="preserve">. Given that most adenomas take an estimated 5-15 years to develop into CRC, these interval cancers likely represent adenomas missed at the time of </w:t>
      </w:r>
      <w:proofErr w:type="gramStart"/>
      <w:r w:rsidRPr="00A73CA4">
        <w:rPr>
          <w:rFonts w:ascii="Book Antiqua" w:eastAsia="Book Antiqua" w:hAnsi="Book Antiqua" w:cs="Book Antiqua"/>
          <w:color w:val="000000"/>
        </w:rPr>
        <w:t>colonoscopy</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12]</w:t>
      </w:r>
      <w:r w:rsidRPr="00A73CA4">
        <w:rPr>
          <w:rFonts w:ascii="Book Antiqua" w:eastAsia="Book Antiqua" w:hAnsi="Book Antiqua" w:cs="Book Antiqua"/>
          <w:color w:val="000000"/>
        </w:rPr>
        <w:t>. In fact, a 2019 meta-analysis found miss rates for adenomas to be as high as 26</w:t>
      </w:r>
      <w:proofErr w:type="gramStart"/>
      <w:r w:rsidRPr="00A73CA4">
        <w:rPr>
          <w:rFonts w:ascii="Book Antiqua" w:eastAsia="Book Antiqua" w:hAnsi="Book Antiqua" w:cs="Book Antiqua"/>
          <w:color w:val="000000"/>
        </w:rPr>
        <w:t>%</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13]</w:t>
      </w:r>
      <w:r w:rsidRPr="00A73CA4">
        <w:rPr>
          <w:rFonts w:ascii="Book Antiqua" w:eastAsia="Book Antiqua" w:hAnsi="Book Antiqua" w:cs="Book Antiqua"/>
          <w:color w:val="000000"/>
        </w:rPr>
        <w:t xml:space="preserve">. Studies have consistently demonstrated that location in the proximal colon leads to an increased chance of missed adenomas, with interval cancers more than twice as likely to be proximally </w:t>
      </w:r>
      <w:proofErr w:type="gramStart"/>
      <w:r w:rsidRPr="00A73CA4">
        <w:rPr>
          <w:rFonts w:ascii="Book Antiqua" w:eastAsia="Book Antiqua" w:hAnsi="Book Antiqua" w:cs="Book Antiqua"/>
          <w:color w:val="000000"/>
        </w:rPr>
        <w:t>located</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11]</w:t>
      </w:r>
      <w:r w:rsidRPr="00A73CA4">
        <w:rPr>
          <w:rFonts w:ascii="Book Antiqua" w:eastAsia="Book Antiqua" w:hAnsi="Book Antiqua" w:cs="Book Antiqua"/>
          <w:color w:val="000000"/>
        </w:rPr>
        <w:t>. Multiple factors contribute to this risk, as proximally located polyps are more likely to be flat, more likely to be sessile serrated polyps, more dysplastic whilst smaller and less likely to be hyperplastic polyps without malignant potential</w:t>
      </w:r>
      <w:r w:rsidR="00801F37" w:rsidRPr="00A73CA4">
        <w:rPr>
          <w:rFonts w:ascii="Book Antiqua" w:eastAsia="Book Antiqua" w:hAnsi="Book Antiqua" w:cs="Book Antiqua"/>
          <w:color w:val="000000"/>
          <w:vertAlign w:val="superscript"/>
        </w:rPr>
        <w:t>[14-16]</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 xml:space="preserve">While certain polyp-related factors contribute to the likelihood of missed adenomas, overall adenoma detection rates (ADRs) are also highly operator-dependent. For example, a retrospective propensity-score matched study demonstrated an ADR of 44% for </w:t>
      </w:r>
      <w:r w:rsidR="00801F37" w:rsidRPr="00A73CA4">
        <w:rPr>
          <w:rFonts w:ascii="Book Antiqua" w:hAnsi="Book Antiqua" w:cs="Book Antiqua"/>
          <w:color w:val="000000"/>
          <w:lang w:eastAsia="zh-CN"/>
        </w:rPr>
        <w:t>“</w:t>
      </w:r>
      <w:r w:rsidR="00801F37" w:rsidRPr="00A73CA4">
        <w:rPr>
          <w:rFonts w:ascii="Book Antiqua" w:eastAsia="Book Antiqua" w:hAnsi="Book Antiqua" w:cs="Book Antiqua"/>
          <w:color w:val="000000"/>
        </w:rPr>
        <w:t>high-ADR endoscopists</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26.9% for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low-ADR endoscopists</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in the same Japanese screening </w:t>
      </w:r>
      <w:proofErr w:type="gramStart"/>
      <w:r w:rsidRPr="00A73CA4">
        <w:rPr>
          <w:rFonts w:ascii="Book Antiqua" w:eastAsia="Book Antiqua" w:hAnsi="Book Antiqua" w:cs="Book Antiqua"/>
          <w:color w:val="000000"/>
        </w:rPr>
        <w:t>population</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17]</w:t>
      </w:r>
      <w:r w:rsidRPr="00A73CA4">
        <w:rPr>
          <w:rFonts w:ascii="Book Antiqua" w:eastAsia="Book Antiqua" w:hAnsi="Book Antiqua" w:cs="Book Antiqua"/>
          <w:color w:val="000000"/>
        </w:rPr>
        <w:t xml:space="preserve">. In this study,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high-ADR endoscopists</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were more likely to </w:t>
      </w:r>
      <w:r w:rsidRPr="00A73CA4">
        <w:rPr>
          <w:rFonts w:ascii="Book Antiqua" w:eastAsia="Book Antiqua" w:hAnsi="Book Antiqua" w:cs="Book Antiqua"/>
          <w:color w:val="000000"/>
        </w:rPr>
        <w:lastRenderedPageBreak/>
        <w:t>detect proximal, non-protruding and high-risk adenomas. It is therefore not surprising that studies have demonstrated an inverse correlation between endoscopists</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ADR and interval cancer development, with each 1% increase in ADR resulting in a 3% reduction in interval cancer </w:t>
      </w:r>
      <w:proofErr w:type="gramStart"/>
      <w:r w:rsidRPr="00A73CA4">
        <w:rPr>
          <w:rFonts w:ascii="Book Antiqua" w:eastAsia="Book Antiqua" w:hAnsi="Book Antiqua" w:cs="Book Antiqua"/>
          <w:color w:val="000000"/>
        </w:rPr>
        <w:t>risk</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18,19]</w:t>
      </w:r>
      <w:r w:rsidRPr="00A73CA4">
        <w:rPr>
          <w:rFonts w:ascii="Book Antiqua" w:eastAsia="Book Antiqua" w:hAnsi="Book Antiqua" w:cs="Book Antiqua"/>
          <w:color w:val="000000"/>
        </w:rPr>
        <w:t xml:space="preserve">. Kaminski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19]</w:t>
      </w:r>
      <w:r w:rsidRPr="00A73CA4">
        <w:rPr>
          <w:rFonts w:ascii="Book Antiqua" w:eastAsia="Book Antiqua" w:hAnsi="Book Antiqua" w:cs="Book Antiqua"/>
          <w:color w:val="000000"/>
        </w:rPr>
        <w:t xml:space="preserve"> also demonstrated an increase in interval cancer development in endoscopists with an ADR &lt;</w:t>
      </w:r>
      <w:r w:rsidR="007D1BD9"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20%. Accordingly, societal guidelines recommend a minimum ADR of 25% (20% in women, 30% in men) as a means of ensuring quality control among </w:t>
      </w:r>
      <w:proofErr w:type="spellStart"/>
      <w:proofErr w:type="gramStart"/>
      <w:r w:rsidRPr="00A73CA4">
        <w:rPr>
          <w:rFonts w:ascii="Book Antiqua" w:eastAsia="Book Antiqua" w:hAnsi="Book Antiqua" w:cs="Book Antiqua"/>
          <w:color w:val="000000"/>
        </w:rPr>
        <w:t>colonoscopists</w:t>
      </w:r>
      <w:proofErr w:type="spellEnd"/>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20]</w:t>
      </w:r>
      <w:r w:rsidRPr="00A73CA4">
        <w:rPr>
          <w:rFonts w:ascii="Book Antiqua" w:eastAsia="Book Antiqua" w:hAnsi="Book Antiqua" w:cs="Book Antiqua"/>
          <w:color w:val="000000"/>
        </w:rPr>
        <w:t xml:space="preserve">. More recently, the mean number of adenomas detected during colonoscopy has been raised as a possible alternative quality indicator, as the number of adenomas detected directly impacts surveillance intervals. Denis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21]</w:t>
      </w:r>
      <w:r w:rsidRPr="00A73CA4">
        <w:rPr>
          <w:rFonts w:ascii="Book Antiqua" w:eastAsia="Book Antiqua" w:hAnsi="Book Antiqua" w:cs="Book Antiqua"/>
          <w:color w:val="000000"/>
        </w:rPr>
        <w:t xml:space="preserve"> found that even endoscopists with an ADR of more than 35% had considerable variation in</w:t>
      </w:r>
      <w:r w:rsidR="00801F37" w:rsidRPr="00A73CA4">
        <w:rPr>
          <w:rFonts w:ascii="Book Antiqua" w:eastAsia="Book Antiqua" w:hAnsi="Book Antiqua" w:cs="Book Antiqua"/>
          <w:color w:val="000000"/>
        </w:rPr>
        <w:t xml:space="preserve"> mean adenoma detection over 42</w:t>
      </w:r>
      <w:r w:rsidRPr="00A73CA4">
        <w:rPr>
          <w:rFonts w:ascii="Book Antiqua" w:eastAsia="Book Antiqua" w:hAnsi="Book Antiqua" w:cs="Book Antiqua"/>
          <w:color w:val="000000"/>
        </w:rPr>
        <w:t xml:space="preserve">817 surveillance colonoscopies, from 0.36 to 0.98. The adenoma miss rate has also been demonstrated to vary considerably between high ADR endoscopists, instead correlating strongly with adenomas detected per </w:t>
      </w:r>
      <w:proofErr w:type="gramStart"/>
      <w:r w:rsidRPr="00A73CA4">
        <w:rPr>
          <w:rFonts w:ascii="Book Antiqua" w:eastAsia="Book Antiqua" w:hAnsi="Book Antiqua" w:cs="Book Antiqua"/>
          <w:color w:val="000000"/>
        </w:rPr>
        <w:t>colonoscopy</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22]</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 xml:space="preserve">Given the heterogeneity among proceduralists and the ongoing prevalence of interval CRCs, multiple add-on devices and techniques have been developed to increase mucosal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 xml:space="preserve"> and reduce adenoma miss rates. A 2020 network meta-analysis demonstrated that add-on devices such as </w:t>
      </w:r>
      <w:r w:rsidR="00801F37" w:rsidRPr="00A73CA4">
        <w:rPr>
          <w:rFonts w:ascii="Book Antiqua" w:eastAsia="Book Antiqua" w:hAnsi="Book Antiqua" w:cs="Book Antiqua"/>
          <w:color w:val="000000"/>
        </w:rPr>
        <w:t>“</w:t>
      </w:r>
      <w:proofErr w:type="spellStart"/>
      <w:r w:rsidRPr="00A73CA4">
        <w:rPr>
          <w:rFonts w:ascii="Book Antiqua" w:eastAsia="Book Antiqua" w:hAnsi="Book Antiqua" w:cs="Book Antiqua"/>
          <w:color w:val="000000"/>
        </w:rPr>
        <w:t>Endocuff</w:t>
      </w:r>
      <w:proofErr w:type="spellEnd"/>
      <w:r w:rsidRPr="00A73CA4">
        <w:rPr>
          <w:rFonts w:ascii="Book Antiqua" w:eastAsia="Book Antiqua" w:hAnsi="Book Antiqua" w:cs="Book Antiqua"/>
          <w:color w:val="000000"/>
        </w:rPr>
        <w:t xml:space="preserve"> </w:t>
      </w:r>
      <w:r w:rsidR="00801F37" w:rsidRPr="00A73CA4">
        <w:rPr>
          <w:rFonts w:ascii="Book Antiqua" w:hAnsi="Book Antiqua" w:cs="Book Antiqua"/>
          <w:color w:val="000000"/>
          <w:lang w:eastAsia="zh-CN"/>
        </w:rPr>
        <w:t>v</w:t>
      </w:r>
      <w:r w:rsidRPr="00A73CA4">
        <w:rPr>
          <w:rFonts w:ascii="Book Antiqua" w:eastAsia="Book Antiqua" w:hAnsi="Book Antiqua" w:cs="Book Antiqua"/>
          <w:color w:val="000000"/>
        </w:rPr>
        <w:t>ision</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and techniques such as water-immersion colonoscopy do improve adenoma detection </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relative risk </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RR</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1.53 and 1.41 respectively</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however they require additional equipment and cost while often increasing procedure </w:t>
      </w:r>
      <w:proofErr w:type="gramStart"/>
      <w:r w:rsidRPr="00A73CA4">
        <w:rPr>
          <w:rFonts w:ascii="Book Antiqua" w:eastAsia="Book Antiqua" w:hAnsi="Book Antiqua" w:cs="Book Antiqua"/>
          <w:color w:val="000000"/>
        </w:rPr>
        <w:t>times</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23]</w:t>
      </w:r>
      <w:r w:rsidRPr="00A73CA4">
        <w:rPr>
          <w:rFonts w:ascii="Book Antiqua" w:eastAsia="Book Antiqua" w:hAnsi="Book Antiqua" w:cs="Book Antiqua"/>
          <w:color w:val="000000"/>
        </w:rPr>
        <w:t xml:space="preserve">. The addition of a transparent cap attached to the tip of the colonoscope has been demonstrated to improve adenoma detection while also reducing </w:t>
      </w:r>
      <w:proofErr w:type="spellStart"/>
      <w:r w:rsidRPr="00A73CA4">
        <w:rPr>
          <w:rFonts w:ascii="Book Antiqua" w:eastAsia="Book Antiqua" w:hAnsi="Book Antiqua" w:cs="Book Antiqua"/>
          <w:color w:val="000000"/>
        </w:rPr>
        <w:t>caecal</w:t>
      </w:r>
      <w:proofErr w:type="spellEnd"/>
      <w:r w:rsidRPr="00A73CA4">
        <w:rPr>
          <w:rFonts w:ascii="Book Antiqua" w:eastAsia="Book Antiqua" w:hAnsi="Book Antiqua" w:cs="Book Antiqua"/>
          <w:color w:val="000000"/>
        </w:rPr>
        <w:t xml:space="preserve"> intubation </w:t>
      </w:r>
      <w:proofErr w:type="gramStart"/>
      <w:r w:rsidRPr="00A73CA4">
        <w:rPr>
          <w:rFonts w:ascii="Book Antiqua" w:eastAsia="Book Antiqua" w:hAnsi="Book Antiqua" w:cs="Book Antiqua"/>
          <w:color w:val="000000"/>
        </w:rPr>
        <w:t>time</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24-26]</w:t>
      </w:r>
      <w:r w:rsidRPr="00A73CA4">
        <w:rPr>
          <w:rFonts w:ascii="Book Antiqua" w:eastAsia="Book Antiqua" w:hAnsi="Book Antiqua" w:cs="Book Antiqua"/>
          <w:color w:val="000000"/>
        </w:rPr>
        <w:t xml:space="preserve">. However, a 2012 meta-analysis found the impact of these measures to be small, with a RR of 1.08 for adenoma detection and a mean 0.64 min reduction in </w:t>
      </w:r>
      <w:proofErr w:type="spellStart"/>
      <w:r w:rsidRPr="00A73CA4">
        <w:rPr>
          <w:rFonts w:ascii="Book Antiqua" w:eastAsia="Book Antiqua" w:hAnsi="Book Antiqua" w:cs="Book Antiqua"/>
          <w:color w:val="000000"/>
        </w:rPr>
        <w:t>caecal</w:t>
      </w:r>
      <w:proofErr w:type="spellEnd"/>
      <w:r w:rsidRPr="00A73CA4">
        <w:rPr>
          <w:rFonts w:ascii="Book Antiqua" w:eastAsia="Book Antiqua" w:hAnsi="Book Antiqua" w:cs="Book Antiqua"/>
          <w:color w:val="000000"/>
        </w:rPr>
        <w:t xml:space="preserve"> intubation </w:t>
      </w:r>
      <w:proofErr w:type="gramStart"/>
      <w:r w:rsidRPr="00A73CA4">
        <w:rPr>
          <w:rFonts w:ascii="Book Antiqua" w:eastAsia="Book Antiqua" w:hAnsi="Book Antiqua" w:cs="Book Antiqua"/>
          <w:color w:val="000000"/>
        </w:rPr>
        <w:t>time</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27]</w:t>
      </w:r>
      <w:r w:rsidRPr="00A73CA4">
        <w:rPr>
          <w:rFonts w:ascii="Book Antiqua" w:eastAsia="Book Antiqua" w:hAnsi="Book Antiqua" w:cs="Book Antiqua"/>
          <w:color w:val="000000"/>
        </w:rPr>
        <w:t>. In the context of expansive population screening programs, small changes in equipment costs and procedure times have a considerable impact on a larger scale.</w:t>
      </w:r>
    </w:p>
    <w:p w:rsidR="00A77B3E" w:rsidRPr="00A73CA4" w:rsidRDefault="002B2074" w:rsidP="00A73CA4">
      <w:pPr>
        <w:spacing w:line="360" w:lineRule="auto"/>
        <w:ind w:firstLineChars="100" w:firstLine="240"/>
        <w:jc w:val="both"/>
        <w:rPr>
          <w:rFonts w:ascii="Book Antiqua" w:hAnsi="Book Antiqua"/>
        </w:rPr>
      </w:pPr>
      <w:r w:rsidRPr="00A73CA4">
        <w:rPr>
          <w:rFonts w:ascii="Book Antiqua" w:eastAsia="Book Antiqua" w:hAnsi="Book Antiqua" w:cs="Book Antiqua"/>
          <w:color w:val="000000"/>
        </w:rPr>
        <w:t xml:space="preserve">Advanced mucosal imaging techniques function by either improving image definition, application of dyes/altering the light source to enhance certain tissue features, digitally enhancing images in real time, or by providing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alerts</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to the proceduralist for abnormal </w:t>
      </w:r>
      <w:r w:rsidRPr="00A73CA4">
        <w:rPr>
          <w:rFonts w:ascii="Book Antiqua" w:eastAsia="Book Antiqua" w:hAnsi="Book Antiqua" w:cs="Book Antiqua"/>
          <w:color w:val="000000"/>
        </w:rPr>
        <w:lastRenderedPageBreak/>
        <w:t xml:space="preserve">findings detected by artificial intelligence (AI). In doing so, these technologies aim to improve detection and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of polyps without increasing equipment costs. This review aims to consider and </w:t>
      </w:r>
      <w:proofErr w:type="spellStart"/>
      <w:r w:rsidRPr="00A73CA4">
        <w:rPr>
          <w:rFonts w:ascii="Book Antiqua" w:eastAsia="Book Antiqua" w:hAnsi="Book Antiqua" w:cs="Book Antiqua"/>
          <w:color w:val="000000"/>
        </w:rPr>
        <w:t>summarise</w:t>
      </w:r>
      <w:proofErr w:type="spellEnd"/>
      <w:r w:rsidRPr="00A73CA4">
        <w:rPr>
          <w:rFonts w:ascii="Book Antiqua" w:eastAsia="Book Antiqua" w:hAnsi="Book Antiqua" w:cs="Book Antiqua"/>
          <w:color w:val="000000"/>
        </w:rPr>
        <w:t xml:space="preserve"> the numerous available advanced imaging technologies and examine their efficacy in both polyp detection and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Whilst this is not a formal systematic review, it has been based largely on a structured interrogation of existing literature using </w:t>
      </w:r>
      <w:proofErr w:type="spellStart"/>
      <w:r w:rsidRPr="00A73CA4">
        <w:rPr>
          <w:rFonts w:ascii="Book Antiqua" w:eastAsia="Book Antiqua" w:hAnsi="Book Antiqua" w:cs="Book Antiqua"/>
          <w:color w:val="000000"/>
        </w:rPr>
        <w:t>Pubmed</w:t>
      </w:r>
      <w:proofErr w:type="spellEnd"/>
      <w:r w:rsidRPr="00A73CA4">
        <w:rPr>
          <w:rFonts w:ascii="Book Antiqua" w:eastAsia="Book Antiqua" w:hAnsi="Book Antiqua" w:cs="Book Antiqua"/>
          <w:color w:val="000000"/>
        </w:rPr>
        <w:t xml:space="preserve"> and Embase, with abstracts screened for relevance and reference lists searched for additional pertinent studies.</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aps/>
          <w:color w:val="000000"/>
          <w:u w:val="single"/>
        </w:rPr>
        <w:t>Polyp Detection</w:t>
      </w: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Standard and high-definition white light imaging</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White light imaging (WLI) is the original unenhanced form of endoscopic imaging. Standard definition (SD-WLI) endoscope</w:t>
      </w:r>
      <w:r w:rsidR="00801F37" w:rsidRPr="00A73CA4">
        <w:rPr>
          <w:rFonts w:ascii="Book Antiqua" w:eastAsia="Book Antiqua" w:hAnsi="Book Antiqua" w:cs="Book Antiqua"/>
          <w:color w:val="000000"/>
        </w:rPr>
        <w:t>s produce a signal of up to 100</w:t>
      </w:r>
      <w:r w:rsidRPr="00A73CA4">
        <w:rPr>
          <w:rFonts w:ascii="Book Antiqua" w:eastAsia="Book Antiqua" w:hAnsi="Book Antiqua" w:cs="Book Antiqua"/>
          <w:color w:val="000000"/>
        </w:rPr>
        <w:t xml:space="preserve">000 to </w:t>
      </w:r>
      <w:r w:rsidR="00801F37" w:rsidRPr="00A73CA4">
        <w:rPr>
          <w:rFonts w:ascii="Book Antiqua" w:eastAsia="Book Antiqua" w:hAnsi="Book Antiqua" w:cs="Book Antiqua"/>
          <w:color w:val="000000"/>
        </w:rPr>
        <w:t>400</w:t>
      </w:r>
      <w:r w:rsidRPr="00A73CA4">
        <w:rPr>
          <w:rFonts w:ascii="Book Antiqua" w:eastAsia="Book Antiqua" w:hAnsi="Book Antiqua" w:cs="Book Antiqua"/>
          <w:color w:val="000000"/>
        </w:rPr>
        <w:t>000 pixels, compared to high-definition (HD-WLI) en</w:t>
      </w:r>
      <w:r w:rsidR="00801F37" w:rsidRPr="00A73CA4">
        <w:rPr>
          <w:rFonts w:ascii="Book Antiqua" w:eastAsia="Book Antiqua" w:hAnsi="Book Antiqua" w:cs="Book Antiqua"/>
          <w:color w:val="000000"/>
        </w:rPr>
        <w:t>doscopes which produce from 850</w:t>
      </w:r>
      <w:r w:rsidRPr="00A73CA4">
        <w:rPr>
          <w:rFonts w:ascii="Book Antiqua" w:eastAsia="Book Antiqua" w:hAnsi="Book Antiqua" w:cs="Book Antiqua"/>
          <w:color w:val="000000"/>
        </w:rPr>
        <w:t xml:space="preserve">000 to more than 1 million </w:t>
      </w:r>
      <w:proofErr w:type="gramStart"/>
      <w:r w:rsidRPr="00A73CA4">
        <w:rPr>
          <w:rFonts w:ascii="Book Antiqua" w:eastAsia="Book Antiqua" w:hAnsi="Book Antiqua" w:cs="Book Antiqua"/>
          <w:color w:val="000000"/>
        </w:rPr>
        <w:t>pixels</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28]</w:t>
      </w:r>
      <w:r w:rsidRPr="00A73CA4">
        <w:rPr>
          <w:rFonts w:ascii="Book Antiqua" w:eastAsia="Book Antiqua" w:hAnsi="Book Antiqua" w:cs="Book Antiqua"/>
          <w:color w:val="000000"/>
        </w:rPr>
        <w:t xml:space="preserve">. Despite this considerable improvement in image quality, studies comparing HD-WLI to SD-WLI have found an only marginal benefit in adenoma detection, with a 2020 meta-analysis of 6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-contr</w:t>
      </w:r>
      <w:r w:rsidR="00801F37" w:rsidRPr="00A73CA4">
        <w:rPr>
          <w:rFonts w:ascii="Book Antiqua" w:eastAsia="Book Antiqua" w:hAnsi="Book Antiqua" w:cs="Book Antiqua"/>
          <w:color w:val="000000"/>
        </w:rPr>
        <w:t>olled trials (RCTs) involving 4</w:t>
      </w:r>
      <w:r w:rsidRPr="00A73CA4">
        <w:rPr>
          <w:rFonts w:ascii="Book Antiqua" w:eastAsia="Book Antiqua" w:hAnsi="Book Antiqua" w:cs="Book Antiqua"/>
          <w:color w:val="000000"/>
        </w:rPr>
        <w:t xml:space="preserve">594 patients finding an ADR of 40% for HD-WLI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35% for SD-WLI (RR 1.13,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0.001)</w:t>
      </w:r>
      <w:r w:rsidR="00801F37" w:rsidRPr="00A73CA4">
        <w:rPr>
          <w:rFonts w:ascii="Book Antiqua" w:eastAsia="Book Antiqua" w:hAnsi="Book Antiqua" w:cs="Book Antiqua"/>
          <w:color w:val="000000"/>
          <w:vertAlign w:val="superscript"/>
        </w:rPr>
        <w:t>[29-31]</w:t>
      </w:r>
      <w:r w:rsidRPr="00A73CA4">
        <w:rPr>
          <w:rFonts w:ascii="Book Antiqua" w:eastAsia="Book Antiqua" w:hAnsi="Book Antiqua" w:cs="Book Antiqua"/>
          <w:color w:val="000000"/>
        </w:rPr>
        <w:t>. However, various studies have demonstrated a more significant increase in detection of flat adenomas (8.2</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-9.5%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2.4</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-3.8%), right sided adenomas (34%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19%) and sessile serrated polyps (RR 1.55,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0.03) with HD-</w:t>
      </w:r>
      <w:proofErr w:type="gramStart"/>
      <w:r w:rsidRPr="00A73CA4">
        <w:rPr>
          <w:rFonts w:ascii="Book Antiqua" w:eastAsia="Book Antiqua" w:hAnsi="Book Antiqua" w:cs="Book Antiqua"/>
          <w:color w:val="000000"/>
        </w:rPr>
        <w:t>WLI</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29,31,32]</w:t>
      </w:r>
      <w:r w:rsidRPr="00A73CA4">
        <w:rPr>
          <w:rFonts w:ascii="Book Antiqua" w:eastAsia="Book Antiqua" w:hAnsi="Book Antiqua" w:cs="Book Antiqua"/>
          <w:color w:val="000000"/>
        </w:rPr>
        <w:t>. In the context of inflammatory bowel disease (IBD) where dysplasia detection is notoriously difficult, HD-WLI leads to increased likelihood of dysplasia on targeted biopsies, with an adjusted prevalence ratio of 2.99 (CI 1.16-7.79) in one 2013 study</w:t>
      </w:r>
      <w:r w:rsidR="00801F37" w:rsidRPr="00A73CA4">
        <w:rPr>
          <w:rFonts w:ascii="Book Antiqua" w:eastAsia="Book Antiqua" w:hAnsi="Book Antiqua" w:cs="Book Antiqua"/>
          <w:color w:val="000000"/>
          <w:vertAlign w:val="superscript"/>
        </w:rPr>
        <w:t>[33]</w:t>
      </w:r>
      <w:r w:rsidRPr="00A73CA4">
        <w:rPr>
          <w:rFonts w:ascii="Book Antiqua" w:eastAsia="Book Antiqua" w:hAnsi="Book Antiqua" w:cs="Book Antiqua"/>
          <w:color w:val="000000"/>
        </w:rPr>
        <w:t xml:space="preserve">. In fact, </w:t>
      </w:r>
      <w:proofErr w:type="spellStart"/>
      <w:r w:rsidRPr="00A73CA4">
        <w:rPr>
          <w:rFonts w:ascii="Book Antiqua" w:eastAsia="Book Antiqua" w:hAnsi="Book Antiqua" w:cs="Book Antiqua"/>
          <w:color w:val="000000"/>
        </w:rPr>
        <w:t>Krugliak</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34]</w:t>
      </w:r>
      <w:r w:rsidRPr="00A73CA4">
        <w:rPr>
          <w:rFonts w:ascii="Book Antiqua" w:eastAsia="Book Antiqua" w:hAnsi="Book Antiqua" w:cs="Book Antiqua"/>
          <w:color w:val="000000"/>
        </w:rPr>
        <w:t xml:space="preserve"> described 36 patients who underwent colectomy for dysplasia in IBD found using HD-WLI colonoscopy, in which no metachronous lesions were discovered that had not been detected endoscopically. While the overall benefit in adenoma detection may be marginal, the improved detection of high-risk, flat, right sided lesions, along with the fact that HD-WLI is now widely available, has led to almost universal uptake of HD-WLI in screening colonoscopy.</w:t>
      </w:r>
    </w:p>
    <w:p w:rsidR="007D1BD9" w:rsidRPr="00A73CA4" w:rsidRDefault="007D1BD9"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Chromoendoscopy</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Chromoendoscopy involves topical application of dyes to enhance mucosal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and improve detection of pathologic lesions. For adenoma detection during colonoscopy, the most commonly used dye is methylene blue, which is rapidly absorbed into healthy colonic mucosa and more slowly absorbed in dysplastic </w:t>
      </w:r>
      <w:proofErr w:type="gramStart"/>
      <w:r w:rsidRPr="00A73CA4">
        <w:rPr>
          <w:rFonts w:ascii="Book Antiqua" w:eastAsia="Book Antiqua" w:hAnsi="Book Antiqua" w:cs="Book Antiqua"/>
          <w:color w:val="000000"/>
        </w:rPr>
        <w:t>tissue</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35]</w:t>
      </w:r>
      <w:r w:rsidRPr="00A73CA4">
        <w:rPr>
          <w:rFonts w:ascii="Book Antiqua" w:eastAsia="Book Antiqua" w:hAnsi="Book Antiqua" w:cs="Book Antiqua"/>
          <w:color w:val="000000"/>
        </w:rPr>
        <w:t xml:space="preserve">. More recently, chromoendoscopy using acetic acid has been described, acting as a mucolytic agent as well as increasing mucosal surface </w:t>
      </w:r>
      <w:proofErr w:type="gramStart"/>
      <w:r w:rsidRPr="00A73CA4">
        <w:rPr>
          <w:rFonts w:ascii="Book Antiqua" w:eastAsia="Book Antiqua" w:hAnsi="Book Antiqua" w:cs="Book Antiqua"/>
          <w:color w:val="000000"/>
        </w:rPr>
        <w:t>opacity</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36]</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rPr>
      </w:pPr>
      <w:r w:rsidRPr="00A73CA4">
        <w:rPr>
          <w:rFonts w:ascii="Book Antiqua" w:eastAsia="Book Antiqua" w:hAnsi="Book Antiqua" w:cs="Book Antiqua"/>
          <w:color w:val="000000"/>
        </w:rPr>
        <w:t>Multiple studies have demonstrated the efficacy of chromoendoscopy for neoplasia detection (particularly proximal serrated lesions) during screening and surveillance colonoscopy, with a 201</w:t>
      </w:r>
      <w:r w:rsidR="007D1BD9" w:rsidRPr="00A73CA4">
        <w:rPr>
          <w:rFonts w:ascii="Book Antiqua" w:eastAsia="Book Antiqua" w:hAnsi="Book Antiqua" w:cs="Book Antiqua"/>
          <w:color w:val="000000"/>
        </w:rPr>
        <w:t>6 Cochrane review (7 studies, 2</w:t>
      </w:r>
      <w:r w:rsidRPr="00A73CA4">
        <w:rPr>
          <w:rFonts w:ascii="Book Antiqua" w:eastAsia="Book Antiqua" w:hAnsi="Book Antiqua" w:cs="Book Antiqua"/>
          <w:color w:val="000000"/>
        </w:rPr>
        <w:t xml:space="preserve">727 participants) finding an odds ratio (OR) of 1.53 for detection of at least one neoplastic </w:t>
      </w:r>
      <w:proofErr w:type="gramStart"/>
      <w:r w:rsidRPr="00A73CA4">
        <w:rPr>
          <w:rFonts w:ascii="Book Antiqua" w:eastAsia="Book Antiqua" w:hAnsi="Book Antiqua" w:cs="Book Antiqua"/>
          <w:color w:val="000000"/>
        </w:rPr>
        <w:t>lesion</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37,38]</w:t>
      </w:r>
      <w:r w:rsidRPr="00A73CA4">
        <w:rPr>
          <w:rFonts w:ascii="Book Antiqua" w:eastAsia="Book Antiqua" w:hAnsi="Book Antiqua" w:cs="Book Antiqua"/>
          <w:color w:val="000000"/>
        </w:rPr>
        <w:t xml:space="preserve">. However, the incremental benefit in many of these studies has been marginal and not associated with any increase in detection of advanced adenomas or larger </w:t>
      </w:r>
      <w:proofErr w:type="gramStart"/>
      <w:r w:rsidRPr="00A73CA4">
        <w:rPr>
          <w:rFonts w:ascii="Book Antiqua" w:eastAsia="Book Antiqua" w:hAnsi="Book Antiqua" w:cs="Book Antiqua"/>
          <w:color w:val="000000"/>
        </w:rPr>
        <w:t>polyps</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39,40]</w:t>
      </w:r>
      <w:r w:rsidRPr="00A73CA4">
        <w:rPr>
          <w:rFonts w:ascii="Book Antiqua" w:eastAsia="Book Antiqua" w:hAnsi="Book Antiqua" w:cs="Book Antiqua"/>
          <w:color w:val="000000"/>
        </w:rPr>
        <w:t xml:space="preserve">. The strongest evidence for the benefit of chromoendoscopy has been for detection of dysplasia in the IBD population. Compared to SD-WLI, multiple meta-analyses have demonstrated the superiority of chromoendoscopy, with a RR of up to 2.05 for dysplasia </w:t>
      </w:r>
      <w:proofErr w:type="gramStart"/>
      <w:r w:rsidRPr="00A73CA4">
        <w:rPr>
          <w:rFonts w:ascii="Book Antiqua" w:eastAsia="Book Antiqua" w:hAnsi="Book Antiqua" w:cs="Book Antiqua"/>
          <w:color w:val="000000"/>
        </w:rPr>
        <w:t>detection</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41,42]</w:t>
      </w:r>
      <w:r w:rsidRPr="00A73CA4">
        <w:rPr>
          <w:rFonts w:ascii="Book Antiqua" w:eastAsia="Book Antiqua" w:hAnsi="Book Antiqua" w:cs="Book Antiqua"/>
          <w:color w:val="000000"/>
        </w:rPr>
        <w:t>. However, the utility of chromoendoscopy in IBD has become more controversial as more recent studies have not demonstrated a difference between chromoendoscopy and HD-</w:t>
      </w:r>
      <w:proofErr w:type="gramStart"/>
      <w:r w:rsidRPr="00A73CA4">
        <w:rPr>
          <w:rFonts w:ascii="Book Antiqua" w:eastAsia="Book Antiqua" w:hAnsi="Book Antiqua" w:cs="Book Antiqua"/>
          <w:color w:val="000000"/>
        </w:rPr>
        <w:t>WLI</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41,43,44]</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 xml:space="preserve">Chromoendoscopy has been shown to improve dysplasia detection in other high-risk populations, particularly in those with an increased risk of flat, right-sided lesions. A 2019 tandem study comparing HD-WLI and chromoendoscopy with indigo carmine in patients with serrated polyposis syndrome found a higher additional ADR (39%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22%, </w:t>
      </w:r>
      <w:r w:rsidR="00801F37" w:rsidRPr="00A73CA4">
        <w:rPr>
          <w:rFonts w:ascii="Book Antiqua" w:hAnsi="Book Antiqua" w:cs="Book Antiqua"/>
          <w:i/>
          <w:color w:val="000000"/>
          <w:lang w:eastAsia="zh-CN"/>
        </w:rPr>
        <w:t>P</w:t>
      </w:r>
      <w:r w:rsidRPr="00A73CA4">
        <w:rPr>
          <w:rFonts w:ascii="Book Antiqua" w:eastAsia="Book Antiqua" w:hAnsi="Book Antiqua" w:cs="Book Antiqua"/>
          <w:color w:val="000000"/>
        </w:rPr>
        <w:t xml:space="preserve"> &lt; 0.001) in the chromoendoscopy group</w:t>
      </w:r>
      <w:r w:rsidR="00801F37" w:rsidRPr="00A73CA4">
        <w:rPr>
          <w:rFonts w:ascii="Book Antiqua" w:eastAsia="Book Antiqua" w:hAnsi="Book Antiqua" w:cs="Book Antiqua"/>
          <w:color w:val="000000"/>
          <w:vertAlign w:val="superscript"/>
        </w:rPr>
        <w:t>[45]</w:t>
      </w:r>
      <w:r w:rsidRPr="00A73CA4">
        <w:rPr>
          <w:rFonts w:ascii="Book Antiqua" w:eastAsia="Book Antiqua" w:hAnsi="Book Antiqua" w:cs="Book Antiqua"/>
          <w:color w:val="000000"/>
        </w:rPr>
        <w:t xml:space="preserve">. In </w:t>
      </w:r>
      <w:r w:rsidR="002369E0" w:rsidRPr="00A73CA4">
        <w:rPr>
          <w:rFonts w:ascii="Book Antiqua" w:eastAsia="Book Antiqua" w:hAnsi="Book Antiqua" w:cs="Book Antiqua"/>
          <w:color w:val="000000"/>
        </w:rPr>
        <w:t>hereditary non-polyposis colon cance</w:t>
      </w:r>
      <w:r w:rsidRPr="00A73CA4">
        <w:rPr>
          <w:rFonts w:ascii="Book Antiqua" w:eastAsia="Book Antiqua" w:hAnsi="Book Antiqua" w:cs="Book Antiqua"/>
          <w:color w:val="000000"/>
        </w:rPr>
        <w:t>r (HNPCC), a 2019 meta-analysis demonstrated improved adenoma detection with a relative risk (RR) of 1.53 (CI 1.07-2.</w:t>
      </w:r>
      <w:proofErr w:type="gramStart"/>
      <w:r w:rsidRPr="00A73CA4">
        <w:rPr>
          <w:rFonts w:ascii="Book Antiqua" w:eastAsia="Book Antiqua" w:hAnsi="Book Antiqua" w:cs="Book Antiqua"/>
          <w:color w:val="000000"/>
        </w:rPr>
        <w:t>17)</w:t>
      </w:r>
      <w:r w:rsidR="00801F37" w:rsidRPr="00A73CA4">
        <w:rPr>
          <w:rFonts w:ascii="Book Antiqua" w:eastAsia="Book Antiqua" w:hAnsi="Book Antiqua" w:cs="Book Antiqua"/>
          <w:color w:val="000000"/>
          <w:vertAlign w:val="superscript"/>
        </w:rPr>
        <w:t>[</w:t>
      </w:r>
      <w:proofErr w:type="gramEnd"/>
      <w:r w:rsidR="00801F37" w:rsidRPr="00A73CA4">
        <w:rPr>
          <w:rFonts w:ascii="Book Antiqua" w:eastAsia="Book Antiqua" w:hAnsi="Book Antiqua" w:cs="Book Antiqua"/>
          <w:color w:val="000000"/>
          <w:vertAlign w:val="superscript"/>
        </w:rPr>
        <w:t>46]</w:t>
      </w:r>
      <w:r w:rsidRPr="00A73CA4">
        <w:rPr>
          <w:rFonts w:ascii="Book Antiqua" w:eastAsia="Book Antiqua" w:hAnsi="Book Antiqua" w:cs="Book Antiqua"/>
          <w:color w:val="000000"/>
        </w:rPr>
        <w:t>. However, again recent evidence has found the benefit of chromoendoscopy over HD-WLI to be marginal in this setting, with a 2021 meta-analysis of three RCTs not reaching statistical significance (OR 1.17, CI 1.81-1.70)</w:t>
      </w:r>
      <w:r w:rsidR="00801F37" w:rsidRPr="00A73CA4">
        <w:rPr>
          <w:rFonts w:ascii="Book Antiqua" w:eastAsia="Book Antiqua" w:hAnsi="Book Antiqua" w:cs="Book Antiqua"/>
          <w:color w:val="000000"/>
          <w:vertAlign w:val="superscript"/>
        </w:rPr>
        <w:t>[47-49]</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lastRenderedPageBreak/>
        <w:t xml:space="preserve">Irrespective, widespread uptake of chromoendoscopy has been limited by the increase in procedure time required for dye application. A 2019 meta-analysis in IBD surveillance found the total procedure time to be a mean of 21.69 min (CI 9.01-34.38) longer for </w:t>
      </w:r>
      <w:proofErr w:type="gramStart"/>
      <w:r w:rsidRPr="00A73CA4">
        <w:rPr>
          <w:rFonts w:ascii="Book Antiqua" w:eastAsia="Book Antiqua" w:hAnsi="Book Antiqua" w:cs="Book Antiqua"/>
          <w:color w:val="000000"/>
        </w:rPr>
        <w:t>chromoendoscopy</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50]</w:t>
      </w:r>
      <w:r w:rsidRPr="00A73CA4">
        <w:rPr>
          <w:rFonts w:ascii="Book Antiqua" w:eastAsia="Book Antiqua" w:hAnsi="Book Antiqua" w:cs="Book Antiqua"/>
          <w:color w:val="000000"/>
        </w:rPr>
        <w:t xml:space="preserve">. One method to counter this was described by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51]</w:t>
      </w:r>
      <w:r w:rsidRPr="00A73CA4">
        <w:rPr>
          <w:rFonts w:ascii="Book Antiqua" w:eastAsia="Book Antiqua" w:hAnsi="Book Antiqua" w:cs="Book Antiqua"/>
          <w:color w:val="000000"/>
        </w:rPr>
        <w:t>, using oral dye (methylene blue) ingested at the time of bowel preparation. Promisingly, this led to an 8.5% increase in ADR without increasing procedure times, although there was no difference in detection of larger or more advanced polyps.</w:t>
      </w:r>
    </w:p>
    <w:p w:rsidR="007D1BD9" w:rsidRPr="00A73CA4" w:rsidRDefault="007D1BD9" w:rsidP="00A73CA4">
      <w:pPr>
        <w:spacing w:line="360" w:lineRule="auto"/>
        <w:jc w:val="both"/>
        <w:rPr>
          <w:rFonts w:ascii="Book Antiqua" w:hAnsi="Book Antiqua" w:cs="Book Antiqua"/>
          <w:color w:val="000000"/>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Virtual </w:t>
      </w:r>
      <w:r w:rsidR="007D1BD9" w:rsidRPr="00A73CA4">
        <w:rPr>
          <w:rFonts w:ascii="Book Antiqua" w:hAnsi="Book Antiqua" w:cs="Book Antiqua"/>
          <w:b/>
          <w:i/>
          <w:color w:val="000000"/>
          <w:lang w:eastAsia="zh-CN"/>
        </w:rPr>
        <w:t>c</w:t>
      </w:r>
      <w:r w:rsidRPr="00A73CA4">
        <w:rPr>
          <w:rFonts w:ascii="Book Antiqua" w:eastAsia="Book Antiqua" w:hAnsi="Book Antiqua" w:cs="Book Antiqua"/>
          <w:b/>
          <w:i/>
          <w:color w:val="000000"/>
        </w:rPr>
        <w:t>hromoendoscopy</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Virtual, or electronic chromoendoscopy have been developed in attempt to digitally recreate the enhanced mucosal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 xml:space="preserve"> of chromoendoscopy without increasing procedure time. However, no form of virtual chromoendoscopy has been able to conclusively demonstrate a benefit with respect to polyp detection at colonoscopy.</w:t>
      </w:r>
    </w:p>
    <w:p w:rsidR="007D1BD9" w:rsidRPr="00A73CA4" w:rsidRDefault="007D1BD9" w:rsidP="00A73CA4">
      <w:pPr>
        <w:spacing w:line="360" w:lineRule="auto"/>
        <w:jc w:val="both"/>
        <w:rPr>
          <w:rFonts w:ascii="Book Antiqua" w:hAnsi="Book Antiqua"/>
          <w:lang w:eastAsia="zh-CN"/>
        </w:rPr>
      </w:pPr>
    </w:p>
    <w:p w:rsidR="00CF6407" w:rsidRPr="00A73CA4" w:rsidRDefault="002B2074" w:rsidP="00A73CA4">
      <w:pPr>
        <w:spacing w:line="360" w:lineRule="auto"/>
        <w:jc w:val="both"/>
        <w:rPr>
          <w:rFonts w:ascii="Book Antiqua" w:hAnsi="Book Antiqua" w:cs="Book Antiqua"/>
          <w:b/>
          <w:i/>
          <w:color w:val="000000"/>
          <w:lang w:eastAsia="zh-CN"/>
        </w:rPr>
      </w:pPr>
      <w:r w:rsidRPr="00A73CA4">
        <w:rPr>
          <w:rFonts w:ascii="Book Antiqua" w:eastAsia="Book Antiqua" w:hAnsi="Book Antiqua" w:cs="Book Antiqua"/>
          <w:b/>
          <w:i/>
          <w:color w:val="000000"/>
        </w:rPr>
        <w:t>Narrow-</w:t>
      </w:r>
      <w:r w:rsidR="007D1BD9" w:rsidRPr="00A73CA4">
        <w:rPr>
          <w:rFonts w:ascii="Book Antiqua" w:eastAsia="Book Antiqua" w:hAnsi="Book Antiqua" w:cs="Book Antiqua"/>
          <w:b/>
          <w:i/>
          <w:color w:val="000000"/>
        </w:rPr>
        <w:t>band i</w:t>
      </w:r>
      <w:r w:rsidRPr="00A73CA4">
        <w:rPr>
          <w:rFonts w:ascii="Book Antiqua" w:eastAsia="Book Antiqua" w:hAnsi="Book Antiqua" w:cs="Book Antiqua"/>
          <w:b/>
          <w:i/>
          <w:color w:val="000000"/>
        </w:rPr>
        <w:t>maging</w:t>
      </w:r>
    </w:p>
    <w:p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color w:val="000000"/>
        </w:rPr>
        <w:t>Narrow-</w:t>
      </w:r>
      <w:r w:rsidR="00CC3AEC" w:rsidRPr="00A73CA4">
        <w:rPr>
          <w:rFonts w:ascii="Book Antiqua" w:eastAsia="Book Antiqua" w:hAnsi="Book Antiqua" w:cs="Book Antiqua"/>
          <w:color w:val="000000"/>
        </w:rPr>
        <w:t>band ima</w:t>
      </w:r>
      <w:r w:rsidRPr="00A73CA4">
        <w:rPr>
          <w:rFonts w:ascii="Book Antiqua" w:eastAsia="Book Antiqua" w:hAnsi="Book Antiqua" w:cs="Book Antiqua"/>
          <w:color w:val="000000"/>
        </w:rPr>
        <w:t xml:space="preserve">ging (NBI) uses optical filters to produce two narrow bands of light </w:t>
      </w:r>
      <w:proofErr w:type="spellStart"/>
      <w:r w:rsidRPr="00A73CA4">
        <w:rPr>
          <w:rFonts w:ascii="Book Antiqua" w:eastAsia="Book Antiqua" w:hAnsi="Book Antiqua" w:cs="Book Antiqua"/>
          <w:color w:val="000000"/>
        </w:rPr>
        <w:t>centred</w:t>
      </w:r>
      <w:proofErr w:type="spellEnd"/>
      <w:r w:rsidRPr="00A73CA4">
        <w:rPr>
          <w:rFonts w:ascii="Book Antiqua" w:eastAsia="Book Antiqua" w:hAnsi="Book Antiqua" w:cs="Book Antiqua"/>
          <w:color w:val="000000"/>
        </w:rPr>
        <w:t xml:space="preserve"> at wavelengths of 415</w:t>
      </w:r>
      <w:r w:rsidR="00CF6407"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nm and 540</w:t>
      </w:r>
      <w:r w:rsidR="00CF6407"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nm, corresponding to the primary and secondary light absorption peaks of </w:t>
      </w:r>
      <w:proofErr w:type="spellStart"/>
      <w:r w:rsidRPr="00A73CA4">
        <w:rPr>
          <w:rFonts w:ascii="Book Antiqua" w:eastAsia="Book Antiqua" w:hAnsi="Book Antiqua" w:cs="Book Antiqua"/>
          <w:color w:val="000000"/>
        </w:rPr>
        <w:t>haemoglobin</w:t>
      </w:r>
      <w:proofErr w:type="spellEnd"/>
      <w:r w:rsidRPr="00A73CA4">
        <w:rPr>
          <w:rFonts w:ascii="Book Antiqua" w:eastAsia="Book Antiqua" w:hAnsi="Book Antiqua" w:cs="Book Antiqua"/>
          <w:color w:val="000000"/>
        </w:rPr>
        <w:t>. Superficial capillaries appear brown, highlighted by the 415</w:t>
      </w:r>
      <w:r w:rsidR="00CF6407"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nm wavelength, while deeper vessels in the mucosa and submucosa are cyan due to the deeper penetration of the 540</w:t>
      </w:r>
      <w:r w:rsidR="00CF6407"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nm </w:t>
      </w:r>
      <w:proofErr w:type="gramStart"/>
      <w:r w:rsidR="00CC3AEC" w:rsidRPr="00A73CA4">
        <w:rPr>
          <w:rFonts w:ascii="Book Antiqua" w:eastAsia="Book Antiqua" w:hAnsi="Book Antiqua" w:cs="Book Antiqua"/>
          <w:color w:val="000000"/>
        </w:rPr>
        <w:t>wavelength</w:t>
      </w:r>
      <w:r w:rsidR="00CC3AEC"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52]</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The role of NBI in adenoma detection during routine colonoscopy in the general population has been extensively studied. Studies that have found a benefit for NBI in this setting have demonstrated an improvement particularly in the detection of flat or depressed lesions (</w:t>
      </w:r>
      <w:r w:rsidR="00CF6407" w:rsidRPr="00A73CA4">
        <w:rPr>
          <w:rFonts w:ascii="Book Antiqua" w:hAnsi="Book Antiqua" w:cs="Book Antiqua"/>
          <w:color w:val="000000"/>
          <w:lang w:eastAsia="zh-CN"/>
        </w:rPr>
        <w:t>F</w:t>
      </w:r>
      <w:r w:rsidRPr="00A73CA4">
        <w:rPr>
          <w:rFonts w:ascii="Book Antiqua" w:eastAsia="Book Antiqua" w:hAnsi="Book Antiqua" w:cs="Book Antiqua"/>
          <w:color w:val="000000"/>
        </w:rPr>
        <w:t>igure 1), with a pooled RR of 1.96 in a 2012 meta-</w:t>
      </w:r>
      <w:proofErr w:type="gramStart"/>
      <w:r w:rsidRPr="00A73CA4">
        <w:rPr>
          <w:rFonts w:ascii="Book Antiqua" w:eastAsia="Book Antiqua" w:hAnsi="Book Antiqua" w:cs="Book Antiqua"/>
          <w:color w:val="000000"/>
        </w:rPr>
        <w:t>analysis</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53-56]</w:t>
      </w:r>
      <w:r w:rsidRPr="00A73CA4">
        <w:rPr>
          <w:rFonts w:ascii="Book Antiqua" w:eastAsia="Book Antiqua" w:hAnsi="Book Antiqua" w:cs="Book Antiqua"/>
          <w:color w:val="000000"/>
        </w:rPr>
        <w:t xml:space="preserve">. However, the majority of studies, including a 2012 Cochrane review by </w:t>
      </w:r>
      <w:proofErr w:type="spellStart"/>
      <w:r w:rsidRPr="00A73CA4">
        <w:rPr>
          <w:rFonts w:ascii="Book Antiqua" w:eastAsia="Book Antiqua" w:hAnsi="Book Antiqua" w:cs="Book Antiqua"/>
          <w:color w:val="000000"/>
        </w:rPr>
        <w:t>Nagorni</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CF6407" w:rsidRPr="00A73CA4">
        <w:rPr>
          <w:rFonts w:ascii="Book Antiqua" w:hAnsi="Book Antiqua" w:cs="Book Antiqua"/>
          <w:iCs/>
          <w:color w:val="000000"/>
          <w:vertAlign w:val="superscript"/>
          <w:lang w:eastAsia="zh-CN"/>
        </w:rPr>
        <w:t>[</w:t>
      </w:r>
      <w:proofErr w:type="gramEnd"/>
      <w:r w:rsidR="00CF6407" w:rsidRPr="00A73CA4">
        <w:rPr>
          <w:rFonts w:ascii="Book Antiqua" w:hAnsi="Book Antiqua" w:cs="Book Antiqua"/>
          <w:iCs/>
          <w:color w:val="000000"/>
          <w:vertAlign w:val="superscript"/>
          <w:lang w:eastAsia="zh-CN"/>
        </w:rPr>
        <w:t>57]</w:t>
      </w:r>
      <w:r w:rsidRPr="00A73CA4">
        <w:rPr>
          <w:rFonts w:ascii="Book Antiqua" w:eastAsia="Book Antiqua" w:hAnsi="Book Antiqua" w:cs="Book Antiqua"/>
          <w:color w:val="000000"/>
        </w:rPr>
        <w:t>, have shown no difference in overall adenoma detection</w:t>
      </w:r>
      <w:r w:rsidR="00CF6407" w:rsidRPr="00A73CA4">
        <w:rPr>
          <w:rFonts w:ascii="Book Antiqua" w:eastAsia="Book Antiqua" w:hAnsi="Book Antiqua" w:cs="Book Antiqua"/>
          <w:color w:val="000000"/>
          <w:vertAlign w:val="superscript"/>
        </w:rPr>
        <w:t>[32,57-61]</w:t>
      </w:r>
      <w:r w:rsidRPr="00A73CA4">
        <w:rPr>
          <w:rFonts w:ascii="Book Antiqua" w:eastAsia="Book Antiqua" w:hAnsi="Book Antiqua" w:cs="Book Antiqua"/>
          <w:color w:val="000000"/>
        </w:rPr>
        <w:t xml:space="preserve">. In fact, one 2017 RCT demonstrated a reduction in ADR with NBI when adjusted for increased withdrawal </w:t>
      </w:r>
      <w:proofErr w:type="gramStart"/>
      <w:r w:rsidRPr="00A73CA4">
        <w:rPr>
          <w:rFonts w:ascii="Book Antiqua" w:eastAsia="Book Antiqua" w:hAnsi="Book Antiqua" w:cs="Book Antiqua"/>
          <w:color w:val="000000"/>
        </w:rPr>
        <w:t>time</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62]</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rPr>
      </w:pPr>
      <w:r w:rsidRPr="00A73CA4">
        <w:rPr>
          <w:rFonts w:ascii="Book Antiqua" w:eastAsia="Book Antiqua" w:hAnsi="Book Antiqua" w:cs="Book Antiqua"/>
          <w:color w:val="000000"/>
        </w:rPr>
        <w:t xml:space="preserve">Multiple possible factors may contribute to the limitations of NBI in screening colonoscopy. Earlier-generation NBI resulted in a reduction in overall brightness due to </w:t>
      </w:r>
      <w:r w:rsidRPr="00A73CA4">
        <w:rPr>
          <w:rFonts w:ascii="Book Antiqua" w:eastAsia="Book Antiqua" w:hAnsi="Book Antiqua" w:cs="Book Antiqua"/>
          <w:color w:val="000000"/>
        </w:rPr>
        <w:lastRenderedPageBreak/>
        <w:t xml:space="preserve">the narrow bandwidths, which may limit overall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 xml:space="preserve"> in the wide colorectal lumen. The second-generation bright NBI has been developed to counter this, although recent studies have again demonstrated no difference in overall adenoma </w:t>
      </w:r>
      <w:proofErr w:type="gramStart"/>
      <w:r w:rsidRPr="00A73CA4">
        <w:rPr>
          <w:rFonts w:ascii="Book Antiqua" w:eastAsia="Book Antiqua" w:hAnsi="Book Antiqua" w:cs="Book Antiqua"/>
          <w:color w:val="000000"/>
        </w:rPr>
        <w:t>detection</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58,63]</w:t>
      </w:r>
      <w:r w:rsidRPr="00A73CA4">
        <w:rPr>
          <w:rFonts w:ascii="Book Antiqua" w:eastAsia="Book Antiqua" w:hAnsi="Book Antiqua" w:cs="Book Antiqua"/>
          <w:color w:val="000000"/>
        </w:rPr>
        <w:t xml:space="preserve">. NBI also appears to be disproportionately affected by poor bowel preparation (which may also be in part due to reduced brightness), with a 2019 meta-analysis finding superior adenoma detection with second-generation NBI only in patients with maximal bowel preparation </w:t>
      </w:r>
      <w:proofErr w:type="gramStart"/>
      <w:r w:rsidRPr="00A73CA4">
        <w:rPr>
          <w:rFonts w:ascii="Book Antiqua" w:eastAsia="Book Antiqua" w:hAnsi="Book Antiqua" w:cs="Book Antiqua"/>
          <w:color w:val="000000"/>
        </w:rPr>
        <w:t>scores</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64]</w:t>
      </w:r>
      <w:r w:rsidRPr="00A73CA4">
        <w:rPr>
          <w:rFonts w:ascii="Book Antiqua" w:eastAsia="Book Antiqua" w:hAnsi="Book Antiqua" w:cs="Book Antiqua"/>
          <w:color w:val="000000"/>
        </w:rPr>
        <w:t xml:space="preserve">. In addition, the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spectrum of NBI is different to WLI and therefore may require experience and familiarity with the technology in order to be effective. This was demonstrated by </w:t>
      </w:r>
      <w:proofErr w:type="spellStart"/>
      <w:r w:rsidRPr="00A73CA4">
        <w:rPr>
          <w:rFonts w:ascii="Book Antiqua" w:eastAsia="Book Antiqua" w:hAnsi="Book Antiqua" w:cs="Book Antiqua"/>
          <w:color w:val="000000"/>
        </w:rPr>
        <w:t>Minamide</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63]</w:t>
      </w:r>
      <w:r w:rsidR="00CF6407" w:rsidRPr="00A73CA4">
        <w:rPr>
          <w:rFonts w:ascii="Book Antiqua" w:eastAsia="Book Antiqua" w:hAnsi="Book Antiqua" w:cs="Book Antiqua"/>
          <w:color w:val="000000"/>
        </w:rPr>
        <w:t xml:space="preserve"> who retrospectively reviewed 1</w:t>
      </w:r>
      <w:r w:rsidRPr="00A73CA4">
        <w:rPr>
          <w:rFonts w:ascii="Book Antiqua" w:eastAsia="Book Antiqua" w:hAnsi="Book Antiqua" w:cs="Book Antiqua"/>
          <w:color w:val="000000"/>
        </w:rPr>
        <w:t xml:space="preserve">831 patients that underwent colonoscopy using second-generation bright NBI or WLI and found a higher polyp detection rate (PDR) with NBI (80.9%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71.4%,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0.02) in academic </w:t>
      </w:r>
      <w:proofErr w:type="spellStart"/>
      <w:r w:rsidRPr="00A73CA4">
        <w:rPr>
          <w:rFonts w:ascii="Book Antiqua" w:eastAsia="Book Antiqua" w:hAnsi="Book Antiqua" w:cs="Book Antiqua"/>
          <w:color w:val="000000"/>
        </w:rPr>
        <w:t>centres</w:t>
      </w:r>
      <w:proofErr w:type="spellEnd"/>
      <w:r w:rsidRPr="00A73CA4">
        <w:rPr>
          <w:rFonts w:ascii="Book Antiqua" w:eastAsia="Book Antiqua" w:hAnsi="Book Antiqua" w:cs="Book Antiqua"/>
          <w:color w:val="000000"/>
        </w:rPr>
        <w:t xml:space="preserve"> familiar with its use, while in community </w:t>
      </w:r>
      <w:proofErr w:type="spellStart"/>
      <w:r w:rsidRPr="00A73CA4">
        <w:rPr>
          <w:rFonts w:ascii="Book Antiqua" w:eastAsia="Book Antiqua" w:hAnsi="Book Antiqua" w:cs="Book Antiqua"/>
          <w:color w:val="000000"/>
        </w:rPr>
        <w:t>centres</w:t>
      </w:r>
      <w:proofErr w:type="spellEnd"/>
      <w:r w:rsidRPr="00A73CA4">
        <w:rPr>
          <w:rFonts w:ascii="Book Antiqua" w:eastAsia="Book Antiqua" w:hAnsi="Book Antiqua" w:cs="Book Antiqua"/>
          <w:color w:val="000000"/>
        </w:rPr>
        <w:t xml:space="preserve">, there was actually a trend towards a higher PDR with WLI (51.1%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47.7%). Additionally, in the NBI group, the ADR for NBI-experienced proceduralists was 63.2%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39.2% for NBI-inexperienced proceduralists (</w:t>
      </w:r>
      <w:r w:rsidR="00CF6407" w:rsidRPr="00A73CA4">
        <w:rPr>
          <w:rFonts w:ascii="Book Antiqua" w:eastAsia="Book Antiqua" w:hAnsi="Book Antiqua" w:cs="Book Antiqua"/>
          <w:i/>
          <w:iCs/>
          <w:color w:val="000000"/>
        </w:rPr>
        <w:t>P</w:t>
      </w:r>
      <w:r w:rsidR="00CF6407" w:rsidRPr="00A73CA4">
        <w:rPr>
          <w:rFonts w:ascii="Book Antiqua" w:eastAsia="Book Antiqua" w:hAnsi="Book Antiqua" w:cs="Book Antiqua"/>
          <w:color w:val="000000"/>
        </w:rPr>
        <w:t xml:space="preserve"> </w:t>
      </w:r>
      <w:r w:rsidRPr="00A73CA4">
        <w:rPr>
          <w:rFonts w:ascii="Book Antiqua" w:eastAsia="Book Antiqua" w:hAnsi="Book Antiqua" w:cs="Book Antiqua"/>
          <w:color w:val="000000"/>
        </w:rPr>
        <w:t>&lt;</w:t>
      </w:r>
      <w:r w:rsidR="00CF6407"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0.001).</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b/>
          <w:i/>
        </w:rPr>
      </w:pPr>
      <w:proofErr w:type="spellStart"/>
      <w:r w:rsidRPr="00A73CA4">
        <w:rPr>
          <w:rFonts w:ascii="Book Antiqua" w:eastAsia="Book Antiqua" w:hAnsi="Book Antiqua" w:cs="Book Antiqua"/>
          <w:b/>
          <w:i/>
          <w:color w:val="000000"/>
        </w:rPr>
        <w:t>i</w:t>
      </w:r>
      <w:proofErr w:type="spellEnd"/>
      <w:r w:rsidRPr="00A73CA4">
        <w:rPr>
          <w:rFonts w:ascii="Book Antiqua" w:eastAsia="Book Antiqua" w:hAnsi="Book Antiqua" w:cs="Book Antiqua"/>
          <w:b/>
          <w:i/>
          <w:color w:val="000000"/>
        </w:rPr>
        <w:t>-SCAN</w:t>
      </w:r>
    </w:p>
    <w:p w:rsidR="00A77B3E" w:rsidRPr="00A73CA4" w:rsidRDefault="002B2074" w:rsidP="00A73CA4">
      <w:pPr>
        <w:spacing w:line="360" w:lineRule="auto"/>
        <w:jc w:val="both"/>
        <w:rPr>
          <w:rFonts w:ascii="Book Antiqua" w:hAnsi="Book Antiqua" w:cs="Book Antiqua"/>
          <w:color w:val="000000"/>
          <w:lang w:eastAsia="zh-CN"/>
        </w:rPr>
      </w:pP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-SCAN is a software-based post-processing technology, which digitally enhances WLI output through surface and contrast enhancement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-SCAN mode 1) as well as tone enhancement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-SCAN modes 2 and 3)</w:t>
      </w:r>
      <w:r w:rsidR="00CF6407" w:rsidRPr="00A73CA4">
        <w:rPr>
          <w:rFonts w:ascii="Book Antiqua" w:eastAsia="Book Antiqua" w:hAnsi="Book Antiqua" w:cs="Book Antiqua"/>
          <w:color w:val="000000"/>
          <w:vertAlign w:val="superscript"/>
        </w:rPr>
        <w:t>[52]</w:t>
      </w:r>
      <w:r w:rsidRPr="00A73CA4">
        <w:rPr>
          <w:rFonts w:ascii="Book Antiqua" w:eastAsia="Book Antiqua" w:hAnsi="Book Antiqua" w:cs="Book Antiqua"/>
          <w:color w:val="000000"/>
        </w:rPr>
        <w:t>. Evidence has again been inconsistent regarding its efficacy for adenoma detection. Multiple studies have found an improvement in polyp and adenoma detection, the largest of which demonstrated a non-statistically significant improvement in ADR from 27% to 33%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w:t>
      </w:r>
      <w:proofErr w:type="gramStart"/>
      <w:r w:rsidRPr="00A73CA4">
        <w:rPr>
          <w:rFonts w:ascii="Book Antiqua" w:eastAsia="Book Antiqua" w:hAnsi="Book Antiqua" w:cs="Book Antiqua"/>
          <w:color w:val="000000"/>
        </w:rPr>
        <w:t>0.33)</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65-68]</w:t>
      </w:r>
      <w:r w:rsidRPr="00A73CA4">
        <w:rPr>
          <w:rFonts w:ascii="Book Antiqua" w:eastAsia="Book Antiqua" w:hAnsi="Book Antiqua" w:cs="Book Antiqua"/>
          <w:color w:val="000000"/>
        </w:rPr>
        <w:t xml:space="preserve">. As demonstrated by </w:t>
      </w:r>
      <w:proofErr w:type="spellStart"/>
      <w:r w:rsidRPr="00A73CA4">
        <w:rPr>
          <w:rFonts w:ascii="Book Antiqua" w:eastAsia="Book Antiqua" w:hAnsi="Book Antiqua" w:cs="Book Antiqua"/>
          <w:color w:val="000000"/>
        </w:rPr>
        <w:t>Kidambi</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69]</w:t>
      </w:r>
      <w:r w:rsidRPr="00A73CA4">
        <w:rPr>
          <w:rFonts w:ascii="Book Antiqua" w:eastAsia="Book Antiqua" w:hAnsi="Book Antiqua" w:cs="Book Antiqua"/>
          <w:color w:val="000000"/>
        </w:rPr>
        <w:t xml:space="preserve"> in 2019, this effect has mainly been due to improved detection of diminutive, flat, right-sided adenomas</w:t>
      </w:r>
      <w:r w:rsidR="00CF6407" w:rsidRPr="00A73CA4">
        <w:rPr>
          <w:rFonts w:ascii="Book Antiqua" w:eastAsia="Book Antiqua" w:hAnsi="Book Antiqua" w:cs="Book Antiqua"/>
          <w:color w:val="000000"/>
          <w:vertAlign w:val="superscript"/>
        </w:rPr>
        <w:t>[68,69]</w:t>
      </w:r>
      <w:r w:rsidRPr="00A73CA4">
        <w:rPr>
          <w:rFonts w:ascii="Book Antiqua" w:eastAsia="Book Antiqua" w:hAnsi="Book Antiqua" w:cs="Book Antiqua"/>
          <w:color w:val="000000"/>
        </w:rPr>
        <w:t xml:space="preserve">. In terms of high-risk populations, </w:t>
      </w:r>
      <w:proofErr w:type="spellStart"/>
      <w:r w:rsidRPr="00A73CA4">
        <w:rPr>
          <w:rFonts w:ascii="Book Antiqua" w:eastAsia="Book Antiqua" w:hAnsi="Book Antiqua" w:cs="Book Antiqua"/>
          <w:color w:val="000000"/>
        </w:rPr>
        <w:t>Bisschops</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70]</w:t>
      </w:r>
      <w:r w:rsidRPr="00A73CA4">
        <w:rPr>
          <w:rFonts w:ascii="Book Antiqua" w:eastAsia="Book Antiqua" w:hAnsi="Book Antiqua" w:cs="Book Antiqua"/>
          <w:color w:val="000000"/>
        </w:rPr>
        <w:t xml:space="preserve"> found a reduction in adenoma miss rates from 62% to 12% using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in 61 patients with HNPCC. On the contrary, a 2012 prospective back-to-back study comparing HD-WLI with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modes 1 and 2 in 389 screening colonoscopies showed no difference in ADR or adenoma miss rates, while a 2014 meta-analysis also demonstrated no difference in </w:t>
      </w:r>
      <w:r w:rsidRPr="00A73CA4">
        <w:rPr>
          <w:rFonts w:ascii="Book Antiqua" w:eastAsia="Book Antiqua" w:hAnsi="Book Antiqua" w:cs="Book Antiqua"/>
          <w:color w:val="000000"/>
        </w:rPr>
        <w:lastRenderedPageBreak/>
        <w:t>ADR</w:t>
      </w:r>
      <w:r w:rsidR="00CF6407" w:rsidRPr="00A73CA4">
        <w:rPr>
          <w:rFonts w:ascii="Book Antiqua" w:eastAsia="Book Antiqua" w:hAnsi="Book Antiqua" w:cs="Book Antiqua"/>
          <w:color w:val="000000"/>
          <w:vertAlign w:val="superscript"/>
        </w:rPr>
        <w:t>[71,72]</w:t>
      </w:r>
      <w:r w:rsidRPr="00A73CA4">
        <w:rPr>
          <w:rFonts w:ascii="Book Antiqua" w:eastAsia="Book Antiqua" w:hAnsi="Book Antiqua" w:cs="Book Antiqua"/>
          <w:color w:val="000000"/>
        </w:rPr>
        <w:t xml:space="preserve">. There is therefore insufficient evidence to recommend routine use of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-SCAN in screening colonoscopy at this stage.</w:t>
      </w:r>
    </w:p>
    <w:p w:rsidR="00CF6407" w:rsidRPr="00A73CA4" w:rsidRDefault="00CF6407" w:rsidP="00A73CA4">
      <w:pPr>
        <w:spacing w:line="360" w:lineRule="auto"/>
        <w:jc w:val="both"/>
        <w:rPr>
          <w:rFonts w:ascii="Book Antiqua" w:hAnsi="Book Antiqua"/>
          <w:lang w:eastAsia="zh-CN"/>
        </w:rPr>
      </w:pPr>
    </w:p>
    <w:p w:rsidR="00CF6407" w:rsidRPr="00A73CA4" w:rsidRDefault="002B2074" w:rsidP="00A73CA4">
      <w:pPr>
        <w:spacing w:line="360" w:lineRule="auto"/>
        <w:jc w:val="both"/>
        <w:rPr>
          <w:rFonts w:ascii="Book Antiqua" w:hAnsi="Book Antiqua" w:cs="Book Antiqua"/>
          <w:b/>
          <w:i/>
          <w:color w:val="000000"/>
          <w:lang w:eastAsia="zh-CN"/>
        </w:rPr>
      </w:pPr>
      <w:r w:rsidRPr="00A73CA4">
        <w:rPr>
          <w:rFonts w:ascii="Book Antiqua" w:eastAsia="Book Antiqua" w:hAnsi="Book Antiqua" w:cs="Book Antiqua"/>
          <w:b/>
          <w:i/>
          <w:color w:val="000000"/>
        </w:rPr>
        <w:t xml:space="preserve">Flexible </w:t>
      </w:r>
      <w:r w:rsidR="00CF6407" w:rsidRPr="00A73CA4">
        <w:rPr>
          <w:rFonts w:ascii="Book Antiqua" w:eastAsia="Book Antiqua" w:hAnsi="Book Antiqua" w:cs="Book Antiqua"/>
          <w:b/>
          <w:i/>
          <w:color w:val="000000"/>
        </w:rPr>
        <w:t xml:space="preserve">spectral imaging </w:t>
      </w:r>
      <w:proofErr w:type="spellStart"/>
      <w:r w:rsidR="00CF6407" w:rsidRPr="00A73CA4">
        <w:rPr>
          <w:rFonts w:ascii="Book Antiqua" w:eastAsia="Book Antiqua" w:hAnsi="Book Antiqua" w:cs="Book Antiqua"/>
          <w:b/>
          <w:i/>
          <w:color w:val="000000"/>
        </w:rPr>
        <w:t>colour</w:t>
      </w:r>
      <w:proofErr w:type="spellEnd"/>
      <w:r w:rsidR="00CF6407" w:rsidRPr="00A73CA4">
        <w:rPr>
          <w:rFonts w:ascii="Book Antiqua" w:eastAsia="Book Antiqua" w:hAnsi="Book Antiqua" w:cs="Book Antiqua"/>
          <w:b/>
          <w:i/>
          <w:color w:val="000000"/>
        </w:rPr>
        <w:t xml:space="preserve"> enhanceme</w:t>
      </w:r>
      <w:r w:rsidRPr="00A73CA4">
        <w:rPr>
          <w:rFonts w:ascii="Book Antiqua" w:eastAsia="Book Antiqua" w:hAnsi="Book Antiqua" w:cs="Book Antiqua"/>
          <w:b/>
          <w:i/>
          <w:color w:val="000000"/>
        </w:rPr>
        <w:t>nt</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Flexible spectral </w:t>
      </w:r>
      <w:r w:rsidR="00CF6407" w:rsidRPr="00A73CA4">
        <w:rPr>
          <w:rFonts w:ascii="Book Antiqua" w:eastAsia="Book Antiqua" w:hAnsi="Book Antiqua" w:cs="Book Antiqua"/>
          <w:color w:val="000000"/>
        </w:rPr>
        <w:t xml:space="preserve">imaging </w:t>
      </w:r>
      <w:proofErr w:type="spellStart"/>
      <w:r w:rsidR="00CF6407" w:rsidRPr="00A73CA4">
        <w:rPr>
          <w:rFonts w:ascii="Book Antiqua" w:eastAsia="Book Antiqua" w:hAnsi="Book Antiqua" w:cs="Book Antiqua"/>
          <w:color w:val="000000"/>
        </w:rPr>
        <w:t>colour</w:t>
      </w:r>
      <w:proofErr w:type="spellEnd"/>
      <w:r w:rsidR="00CF6407" w:rsidRPr="00A73CA4">
        <w:rPr>
          <w:rFonts w:ascii="Book Antiqua" w:eastAsia="Book Antiqua" w:hAnsi="Book Antiqua" w:cs="Book Antiqua"/>
          <w:color w:val="000000"/>
        </w:rPr>
        <w:t xml:space="preserve"> enhancemen</w:t>
      </w:r>
      <w:r w:rsidRPr="00A73CA4">
        <w:rPr>
          <w:rFonts w:ascii="Book Antiqua" w:eastAsia="Book Antiqua" w:hAnsi="Book Antiqua" w:cs="Book Antiqua"/>
          <w:color w:val="000000"/>
        </w:rPr>
        <w:t xml:space="preserve">t (FICE) also involves digital enhancement of WLI images from the video processor, </w:t>
      </w:r>
      <w:proofErr w:type="spellStart"/>
      <w:r w:rsidRPr="00A73CA4">
        <w:rPr>
          <w:rFonts w:ascii="Book Antiqua" w:eastAsia="Book Antiqua" w:hAnsi="Book Antiqua" w:cs="Book Antiqua"/>
          <w:color w:val="000000"/>
        </w:rPr>
        <w:t>emphasising</w:t>
      </w:r>
      <w:proofErr w:type="spellEnd"/>
      <w:r w:rsidRPr="00A73CA4">
        <w:rPr>
          <w:rFonts w:ascii="Book Antiqua" w:eastAsia="Book Antiqua" w:hAnsi="Book Antiqua" w:cs="Book Antiqua"/>
          <w:color w:val="000000"/>
        </w:rPr>
        <w:t xml:space="preserve"> certain wavelengths which can be determined by the proceduralists according to 10 factory-determined pre-set </w:t>
      </w:r>
      <w:proofErr w:type="gramStart"/>
      <w:r w:rsidRPr="00A73CA4">
        <w:rPr>
          <w:rFonts w:ascii="Book Antiqua" w:eastAsia="Book Antiqua" w:hAnsi="Book Antiqua" w:cs="Book Antiqua"/>
          <w:color w:val="000000"/>
        </w:rPr>
        <w:t>modes</w:t>
      </w:r>
      <w:r w:rsidR="00CF6407" w:rsidRPr="00A73CA4">
        <w:rPr>
          <w:rFonts w:ascii="Book Antiqua" w:eastAsia="Book Antiqua" w:hAnsi="Book Antiqua" w:cs="Book Antiqua"/>
          <w:color w:val="000000"/>
          <w:vertAlign w:val="superscript"/>
        </w:rPr>
        <w:t>[</w:t>
      </w:r>
      <w:proofErr w:type="gramEnd"/>
      <w:r w:rsidR="00CF6407" w:rsidRPr="00A73CA4">
        <w:rPr>
          <w:rFonts w:ascii="Book Antiqua" w:eastAsia="Book Antiqua" w:hAnsi="Book Antiqua" w:cs="Book Antiqua"/>
          <w:color w:val="000000"/>
          <w:vertAlign w:val="superscript"/>
        </w:rPr>
        <w:t>52]</w:t>
      </w:r>
      <w:r w:rsidRPr="00A73CA4">
        <w:rPr>
          <w:rFonts w:ascii="Book Antiqua" w:eastAsia="Book Antiqua" w:hAnsi="Book Antiqua" w:cs="Book Antiqua"/>
          <w:color w:val="000000"/>
        </w:rPr>
        <w:t xml:space="preserve">. FICE was developed with the goal of providing mucosal enhancement without compromising the familiarity of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patterns from WLI. While one early back-to-back colonoscopy study in 2012 demonstrated reduced adenoma miss rate using FICE</w:t>
      </w:r>
      <w:r w:rsidRPr="00A73CA4">
        <w:rPr>
          <w:rFonts w:ascii="Book Antiqua" w:eastAsia="Book Antiqua" w:hAnsi="Book Antiqua" w:cs="Book Antiqua"/>
          <w:color w:val="000000"/>
          <w:vertAlign w:val="superscript"/>
        </w:rPr>
        <w:t>[73]</w:t>
      </w:r>
      <w:r w:rsidRPr="00A73CA4">
        <w:rPr>
          <w:rFonts w:ascii="Book Antiqua" w:eastAsia="Book Antiqua" w:hAnsi="Book Antiqua" w:cs="Book Antiqua"/>
          <w:color w:val="000000"/>
        </w:rPr>
        <w:t xml:space="preserve">, multiple studies have demonstrated no significant impact, with the largest RCT in 2010 by </w:t>
      </w:r>
      <w:proofErr w:type="spellStart"/>
      <w:r w:rsidRPr="00A73CA4">
        <w:rPr>
          <w:rFonts w:ascii="Book Antiqua" w:eastAsia="Book Antiqua" w:hAnsi="Book Antiqua" w:cs="Book Antiqua"/>
          <w:color w:val="000000"/>
        </w:rPr>
        <w:t>Aminalai</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et al</w:t>
      </w:r>
      <w:r w:rsidR="00CF6407" w:rsidRPr="00A73CA4">
        <w:rPr>
          <w:rFonts w:ascii="Book Antiqua" w:eastAsia="Book Antiqua" w:hAnsi="Book Antiqua" w:cs="Book Antiqua"/>
          <w:color w:val="000000"/>
          <w:vertAlign w:val="superscript"/>
        </w:rPr>
        <w:t>[74]</w:t>
      </w:r>
      <w:r w:rsidRPr="00A73CA4">
        <w:rPr>
          <w:rFonts w:ascii="Book Antiqua" w:eastAsia="Book Antiqua" w:hAnsi="Book Antiqua" w:cs="Book Antiqua"/>
          <w:color w:val="000000"/>
        </w:rPr>
        <w:t xml:space="preserve"> finding no difference in ADR between FIC</w:t>
      </w:r>
      <w:r w:rsidR="00CF6407" w:rsidRPr="00A73CA4">
        <w:rPr>
          <w:rFonts w:ascii="Book Antiqua" w:eastAsia="Book Antiqua" w:hAnsi="Book Antiqua" w:cs="Book Antiqua"/>
          <w:color w:val="000000"/>
        </w:rPr>
        <w:t>E and HD-WLI over 1</w:t>
      </w:r>
      <w:r w:rsidRPr="00A73CA4">
        <w:rPr>
          <w:rFonts w:ascii="Book Antiqua" w:eastAsia="Book Antiqua" w:hAnsi="Book Antiqua" w:cs="Book Antiqua"/>
          <w:color w:val="000000"/>
        </w:rPr>
        <w:t>318 colonoscopies.</w:t>
      </w:r>
    </w:p>
    <w:p w:rsidR="007D1BD9" w:rsidRPr="00A73CA4" w:rsidRDefault="007D1BD9"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lang w:eastAsia="zh-CN"/>
        </w:rPr>
      </w:pPr>
      <w:r w:rsidRPr="00A73CA4">
        <w:rPr>
          <w:rFonts w:ascii="Book Antiqua" w:eastAsia="Book Antiqua" w:hAnsi="Book Antiqua" w:cs="Book Antiqua"/>
          <w:b/>
          <w:i/>
          <w:color w:val="000000"/>
        </w:rPr>
        <w:t>Linked</w:t>
      </w:r>
      <w:r w:rsidR="00CF6407" w:rsidRPr="00A73CA4">
        <w:rPr>
          <w:rFonts w:ascii="Book Antiqua" w:eastAsia="Book Antiqua" w:hAnsi="Book Antiqua" w:cs="Book Antiqua"/>
          <w:b/>
          <w:i/>
          <w:color w:val="000000"/>
        </w:rPr>
        <w:t xml:space="preserve"> </w:t>
      </w:r>
      <w:proofErr w:type="spellStart"/>
      <w:r w:rsidR="00CF6407" w:rsidRPr="00A73CA4">
        <w:rPr>
          <w:rFonts w:ascii="Book Antiqua" w:eastAsia="Book Antiqua" w:hAnsi="Book Antiqua" w:cs="Book Antiqua"/>
          <w:b/>
          <w:i/>
          <w:color w:val="000000"/>
        </w:rPr>
        <w:t>colour</w:t>
      </w:r>
      <w:proofErr w:type="spellEnd"/>
      <w:r w:rsidR="00CF6407" w:rsidRPr="00A73CA4">
        <w:rPr>
          <w:rFonts w:ascii="Book Antiqua" w:eastAsia="Book Antiqua" w:hAnsi="Book Antiqua" w:cs="Book Antiqua"/>
          <w:b/>
          <w:i/>
          <w:color w:val="000000"/>
        </w:rPr>
        <w:t xml:space="preserve"> ima</w:t>
      </w:r>
      <w:r w:rsidRPr="00A73CA4">
        <w:rPr>
          <w:rFonts w:ascii="Book Antiqua" w:eastAsia="Book Antiqua" w:hAnsi="Book Antiqua" w:cs="Book Antiqua"/>
          <w:b/>
          <w:i/>
          <w:color w:val="000000"/>
        </w:rPr>
        <w:t>ging</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Linked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imaging (LCI) uses both pre- and post-processing technology with narrow wavelength light to separate </w:t>
      </w:r>
      <w:proofErr w:type="spellStart"/>
      <w:r w:rsidRPr="00A73CA4">
        <w:rPr>
          <w:rFonts w:ascii="Book Antiqua" w:eastAsia="Book Antiqua" w:hAnsi="Book Antiqua" w:cs="Book Antiqua"/>
          <w:color w:val="000000"/>
        </w:rPr>
        <w:t>colours</w:t>
      </w:r>
      <w:proofErr w:type="spellEnd"/>
      <w:r w:rsidRPr="00A73CA4">
        <w:rPr>
          <w:rFonts w:ascii="Book Antiqua" w:eastAsia="Book Antiqua" w:hAnsi="Book Antiqua" w:cs="Book Antiqua"/>
          <w:color w:val="000000"/>
        </w:rPr>
        <w:t xml:space="preserve">, increasing the vividity of the red and white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spectrums and enhancing the contrast of mucosal surface patterns and superficial capillaries (</w:t>
      </w:r>
      <w:r w:rsidR="00CC3AEC"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2). It was developed with the aim of enhancing lesion visibility and surface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without compromising brightness or familiarity of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spectrums, offering perhaps the most promising early evidence for improved adenoma </w:t>
      </w:r>
      <w:proofErr w:type="gramStart"/>
      <w:r w:rsidRPr="00A73CA4">
        <w:rPr>
          <w:rFonts w:ascii="Book Antiqua" w:eastAsia="Book Antiqua" w:hAnsi="Book Antiqua" w:cs="Book Antiqua"/>
          <w:color w:val="000000"/>
        </w:rPr>
        <w:t>detection</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75-77]</w:t>
      </w:r>
      <w:r w:rsidRPr="00A73CA4">
        <w:rPr>
          <w:rFonts w:ascii="Book Antiqua" w:eastAsia="Book Antiqua" w:hAnsi="Book Antiqua" w:cs="Book Antiqua"/>
          <w:color w:val="000000"/>
        </w:rPr>
        <w:t xml:space="preserve">. It has been demonstrated to improve lesion visibility in both video- and image-based studies when compared to HD-WLI, particularly for nongranular, flat </w:t>
      </w:r>
      <w:proofErr w:type="gramStart"/>
      <w:r w:rsidRPr="00A73CA4">
        <w:rPr>
          <w:rFonts w:ascii="Book Antiqua" w:eastAsia="Book Antiqua" w:hAnsi="Book Antiqua" w:cs="Book Antiqua"/>
          <w:color w:val="000000"/>
        </w:rPr>
        <w:t>lesions</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75,78,79]</w:t>
      </w:r>
      <w:r w:rsidRPr="00A73CA4">
        <w:rPr>
          <w:rFonts w:ascii="Book Antiqua" w:eastAsia="Book Antiqua" w:hAnsi="Book Antiqua" w:cs="Book Antiqua"/>
          <w:color w:val="000000"/>
        </w:rPr>
        <w:t xml:space="preserve">. While evidence varies with regard to overall ADR, studies have found improvements in proximal adenoma detection and miss </w:t>
      </w:r>
      <w:proofErr w:type="gramStart"/>
      <w:r w:rsidRPr="00A73CA4">
        <w:rPr>
          <w:rFonts w:ascii="Book Antiqua" w:eastAsia="Book Antiqua" w:hAnsi="Book Antiqua" w:cs="Book Antiqua"/>
          <w:color w:val="000000"/>
        </w:rPr>
        <w:t>rates</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80-84]</w:t>
      </w:r>
      <w:r w:rsidRPr="00A73CA4">
        <w:rPr>
          <w:rFonts w:ascii="Book Antiqua" w:eastAsia="Book Antiqua" w:hAnsi="Book Antiqua" w:cs="Book Antiqua"/>
          <w:color w:val="000000"/>
        </w:rPr>
        <w:t>. In addition, a 2020 meta-an</w:t>
      </w:r>
      <w:r w:rsidR="007D1BD9" w:rsidRPr="00A73CA4">
        <w:rPr>
          <w:rFonts w:ascii="Book Antiqua" w:eastAsia="Book Antiqua" w:hAnsi="Book Antiqua" w:cs="Book Antiqua"/>
          <w:color w:val="000000"/>
        </w:rPr>
        <w:t>alysis of 7 studies including 3</w:t>
      </w:r>
      <w:r w:rsidRPr="00A73CA4">
        <w:rPr>
          <w:rFonts w:ascii="Book Antiqua" w:eastAsia="Book Antiqua" w:hAnsi="Book Antiqua" w:cs="Book Antiqua"/>
          <w:color w:val="000000"/>
        </w:rPr>
        <w:t xml:space="preserve">097 patients demonstrated improved adenoma detection (RR 1.26, </w:t>
      </w:r>
      <w:r w:rsidR="00CC3AEC" w:rsidRPr="00A73CA4">
        <w:rPr>
          <w:rFonts w:ascii="Book Antiqua" w:hAnsi="Book Antiqua" w:cs="Book Antiqua"/>
          <w:i/>
          <w:color w:val="000000"/>
          <w:lang w:eastAsia="zh-CN"/>
        </w:rPr>
        <w:t>P</w:t>
      </w:r>
      <w:r w:rsidRPr="00A73CA4">
        <w:rPr>
          <w:rFonts w:ascii="Book Antiqua" w:eastAsia="Book Antiqua" w:hAnsi="Book Antiqua" w:cs="Book Antiqua"/>
          <w:color w:val="000000"/>
        </w:rPr>
        <w:t xml:space="preserve"> &lt;</w:t>
      </w:r>
      <w:r w:rsidR="00CC3AE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0.001), particularly in the right colon (RR 2.68, </w:t>
      </w:r>
      <w:r w:rsidR="00CC3AEC" w:rsidRPr="00A73CA4">
        <w:rPr>
          <w:rFonts w:ascii="Book Antiqua" w:hAnsi="Book Antiqua" w:cs="Book Antiqua"/>
          <w:i/>
          <w:color w:val="000000"/>
          <w:lang w:eastAsia="zh-CN"/>
        </w:rPr>
        <w:t>P</w:t>
      </w:r>
      <w:r w:rsidRPr="00A73CA4">
        <w:rPr>
          <w:rFonts w:ascii="Book Antiqua" w:eastAsia="Book Antiqua" w:hAnsi="Book Antiqua" w:cs="Book Antiqua"/>
          <w:color w:val="000000"/>
        </w:rPr>
        <w:t xml:space="preserve"> &lt;</w:t>
      </w:r>
      <w:r w:rsidR="00CC3AE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0.001) and a mean of 0.27 additional adenomas detected per colonoscopy</w:t>
      </w:r>
      <w:r w:rsidR="00CC3AEC" w:rsidRPr="00A73CA4">
        <w:rPr>
          <w:rFonts w:ascii="Book Antiqua" w:eastAsia="Book Antiqua" w:hAnsi="Book Antiqua" w:cs="Book Antiqua"/>
          <w:color w:val="000000"/>
          <w:vertAlign w:val="superscript"/>
        </w:rPr>
        <w:t>[85]</w:t>
      </w:r>
      <w:r w:rsidRPr="00A73CA4">
        <w:rPr>
          <w:rFonts w:ascii="Book Antiqua" w:eastAsia="Book Antiqua" w:hAnsi="Book Antiqua" w:cs="Book Antiqua"/>
          <w:color w:val="000000"/>
        </w:rPr>
        <w:t xml:space="preserve">. In a high-risk population of patients with HNPCC, LCI was found to improve ADR compared to HD-WLI (36.3%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25.6%,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w:t>
      </w:r>
      <w:proofErr w:type="gramStart"/>
      <w:r w:rsidRPr="00A73CA4">
        <w:rPr>
          <w:rFonts w:ascii="Book Antiqua" w:eastAsia="Book Antiqua" w:hAnsi="Book Antiqua" w:cs="Book Antiqua"/>
          <w:color w:val="000000"/>
        </w:rPr>
        <w:t>0.04)</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86]</w:t>
      </w:r>
      <w:r w:rsidRPr="00A73CA4">
        <w:rPr>
          <w:rFonts w:ascii="Book Antiqua" w:eastAsia="Book Antiqua" w:hAnsi="Book Antiqua" w:cs="Book Antiqua"/>
          <w:color w:val="000000"/>
        </w:rPr>
        <w:t xml:space="preserve">. Interestingly, while advanced imaging such as NBI appears to have </w:t>
      </w:r>
      <w:r w:rsidRPr="00A73CA4">
        <w:rPr>
          <w:rFonts w:ascii="Book Antiqua" w:eastAsia="Book Antiqua" w:hAnsi="Book Antiqua" w:cs="Book Antiqua"/>
          <w:color w:val="000000"/>
        </w:rPr>
        <w:lastRenderedPageBreak/>
        <w:t xml:space="preserve">a greater impact when used by experienced endoscopists, a 2021 study by Hasegawa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87]</w:t>
      </w:r>
      <w:r w:rsidRPr="00A73CA4">
        <w:rPr>
          <w:rFonts w:ascii="Book Antiqua" w:eastAsia="Book Antiqua" w:hAnsi="Book Antiqua" w:cs="Book Antiqua"/>
          <w:color w:val="000000"/>
        </w:rPr>
        <w:t xml:space="preserve"> found a strong negative correlation between the baseline ADR with HD-WLI and the improvement ratio, indicating that perhaps the familiar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pattern allows effective use by non-expert proceduralists.</w:t>
      </w:r>
    </w:p>
    <w:p w:rsidR="007D1BD9" w:rsidRPr="00A73CA4" w:rsidRDefault="007D1BD9" w:rsidP="00A73CA4">
      <w:pPr>
        <w:spacing w:line="360" w:lineRule="auto"/>
        <w:jc w:val="both"/>
        <w:rPr>
          <w:rFonts w:ascii="Book Antiqua" w:hAnsi="Book Antiqua" w:cs="Book Antiqua"/>
          <w:color w:val="000000"/>
          <w:lang w:eastAsia="zh-CN"/>
        </w:rPr>
      </w:pPr>
    </w:p>
    <w:p w:rsidR="00A77B3E" w:rsidRPr="00A73CA4" w:rsidRDefault="002B2074" w:rsidP="00A73CA4">
      <w:pPr>
        <w:spacing w:line="360" w:lineRule="auto"/>
        <w:jc w:val="both"/>
        <w:rPr>
          <w:rFonts w:ascii="Book Antiqua" w:hAnsi="Book Antiqua"/>
          <w:b/>
          <w:i/>
          <w:lang w:eastAsia="zh-CN"/>
        </w:rPr>
      </w:pPr>
      <w:r w:rsidRPr="00A73CA4">
        <w:rPr>
          <w:rFonts w:ascii="Book Antiqua" w:eastAsia="Book Antiqua" w:hAnsi="Book Antiqua" w:cs="Book Antiqua"/>
          <w:b/>
          <w:i/>
          <w:color w:val="000000"/>
        </w:rPr>
        <w:t xml:space="preserve">Blue </w:t>
      </w:r>
      <w:r w:rsidR="00CC3AEC" w:rsidRPr="00A73CA4">
        <w:rPr>
          <w:rFonts w:ascii="Book Antiqua" w:eastAsia="Book Antiqua" w:hAnsi="Book Antiqua" w:cs="Book Antiqua"/>
          <w:b/>
          <w:i/>
          <w:color w:val="000000"/>
        </w:rPr>
        <w:t>light i</w:t>
      </w:r>
      <w:r w:rsidRPr="00A73CA4">
        <w:rPr>
          <w:rFonts w:ascii="Book Antiqua" w:eastAsia="Book Antiqua" w:hAnsi="Book Antiqua" w:cs="Book Antiqua"/>
          <w:b/>
          <w:i/>
          <w:color w:val="000000"/>
        </w:rPr>
        <w:t>maging</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Blue light imaging (BLI) is form of digitally enhanced imaging which concentrates and enhances a specific wavelength of light between 410-450</w:t>
      </w:r>
      <w:r w:rsidR="00CC3AE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nm, increasing the contrast of superficial micro-vessels and mucosal surface structures (</w:t>
      </w:r>
      <w:r w:rsidR="00CC3AEC"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2). BLI uses four independent light-emitting diodes </w:t>
      </w:r>
      <w:r w:rsidR="00CC3AEC" w:rsidRPr="00A73CA4">
        <w:rPr>
          <w:rFonts w:ascii="Book Antiqua" w:hAnsi="Book Antiqua" w:cs="Book Antiqua"/>
          <w:color w:val="000000"/>
          <w:lang w:eastAsia="zh-CN"/>
        </w:rPr>
        <w:t>r</w:t>
      </w:r>
      <w:r w:rsidRPr="00A73CA4">
        <w:rPr>
          <w:rFonts w:ascii="Book Antiqua" w:eastAsia="Book Antiqua" w:hAnsi="Book Antiqua" w:cs="Book Antiqua"/>
          <w:color w:val="000000"/>
        </w:rPr>
        <w:t xml:space="preserve">ather than the xenon light used in NBI, which is postulated to improve </w:t>
      </w:r>
      <w:proofErr w:type="gramStart"/>
      <w:r w:rsidRPr="00A73CA4">
        <w:rPr>
          <w:rFonts w:ascii="Book Antiqua" w:eastAsia="Book Antiqua" w:hAnsi="Book Antiqua" w:cs="Book Antiqua"/>
          <w:color w:val="000000"/>
        </w:rPr>
        <w:t>brightness</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88]</w:t>
      </w:r>
      <w:r w:rsidRPr="00A73CA4">
        <w:rPr>
          <w:rFonts w:ascii="Book Antiqua" w:eastAsia="Book Antiqua" w:hAnsi="Book Antiqua" w:cs="Book Antiqua"/>
          <w:color w:val="000000"/>
        </w:rPr>
        <w:t xml:space="preserve">. This new technology has not been as extensively studied, however a video-based 2015 study demonstrated improved visibility scores with BLI bright mode compared to WLI according to both expert and non-expert </w:t>
      </w:r>
      <w:proofErr w:type="gramStart"/>
      <w:r w:rsidRPr="00A73CA4">
        <w:rPr>
          <w:rFonts w:ascii="Book Antiqua" w:eastAsia="Book Antiqua" w:hAnsi="Book Antiqua" w:cs="Book Antiqua"/>
          <w:color w:val="000000"/>
        </w:rPr>
        <w:t>proceduralists</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89]</w:t>
      </w:r>
      <w:r w:rsidRPr="00A73CA4">
        <w:rPr>
          <w:rFonts w:ascii="Book Antiqua" w:eastAsia="Book Antiqua" w:hAnsi="Book Antiqua" w:cs="Book Antiqua"/>
          <w:color w:val="000000"/>
        </w:rPr>
        <w:t>. On a smaller scale this translated into improved adenoma detection, with two studies (including 182 and 127 patients respectively), finding an improvement in ADR from 27.8% to 46.2%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0.01) and a reduction in adenoma miss rate from 10% to 1.6%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0.001) compared to HD-</w:t>
      </w:r>
      <w:proofErr w:type="gramStart"/>
      <w:r w:rsidRPr="00A73CA4">
        <w:rPr>
          <w:rFonts w:ascii="Book Antiqua" w:eastAsia="Book Antiqua" w:hAnsi="Book Antiqua" w:cs="Book Antiqua"/>
          <w:color w:val="000000"/>
        </w:rPr>
        <w:t>WLI</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90,91]</w:t>
      </w:r>
      <w:r w:rsidRPr="00A73CA4">
        <w:rPr>
          <w:rFonts w:ascii="Book Antiqua" w:eastAsia="Book Antiqua" w:hAnsi="Book Antiqua" w:cs="Book Antiqua"/>
          <w:color w:val="000000"/>
        </w:rPr>
        <w:t xml:space="preserve">. In contrast, the largest prospective study to date, including 963 patients, did not find a difference in ADR, though did find a non-statistically significant increase in mean adenomas per patient (APP) (1.27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1.01,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0.08)</w:t>
      </w:r>
      <w:r w:rsidR="00CC3AEC" w:rsidRPr="00A73CA4">
        <w:rPr>
          <w:rFonts w:ascii="Book Antiqua" w:eastAsia="Book Antiqua" w:hAnsi="Book Antiqua" w:cs="Book Antiqua"/>
          <w:color w:val="000000"/>
          <w:vertAlign w:val="superscript"/>
        </w:rPr>
        <w:t>[92]</w:t>
      </w:r>
      <w:r w:rsidRPr="00A73CA4">
        <w:rPr>
          <w:rFonts w:ascii="Book Antiqua" w:eastAsia="Book Antiqua" w:hAnsi="Book Antiqua" w:cs="Book Antiqua"/>
          <w:color w:val="000000"/>
        </w:rPr>
        <w:t>.</w:t>
      </w:r>
    </w:p>
    <w:p w:rsidR="00AC2BA0" w:rsidRPr="00A73CA4" w:rsidRDefault="00AC2BA0"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Texture and </w:t>
      </w:r>
      <w:proofErr w:type="spellStart"/>
      <w:r w:rsidR="00CC3AEC" w:rsidRPr="00A73CA4">
        <w:rPr>
          <w:rFonts w:ascii="Book Antiqua" w:eastAsia="Book Antiqua" w:hAnsi="Book Antiqua" w:cs="Book Antiqua"/>
          <w:b/>
          <w:i/>
          <w:color w:val="000000"/>
        </w:rPr>
        <w:t>colour</w:t>
      </w:r>
      <w:proofErr w:type="spellEnd"/>
      <w:r w:rsidR="00CC3AEC" w:rsidRPr="00A73CA4">
        <w:rPr>
          <w:rFonts w:ascii="Book Antiqua" w:eastAsia="Book Antiqua" w:hAnsi="Book Antiqua" w:cs="Book Antiqua"/>
          <w:b/>
          <w:i/>
          <w:color w:val="000000"/>
        </w:rPr>
        <w:t xml:space="preserve"> enhancement im</w:t>
      </w:r>
      <w:r w:rsidRPr="00A73CA4">
        <w:rPr>
          <w:rFonts w:ascii="Book Antiqua" w:eastAsia="Book Antiqua" w:hAnsi="Book Antiqua" w:cs="Book Antiqua"/>
          <w:b/>
          <w:i/>
          <w:color w:val="000000"/>
        </w:rPr>
        <w:t>aging</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Texture an</w:t>
      </w:r>
      <w:r w:rsidR="00CC3AEC" w:rsidRPr="00A73CA4">
        <w:rPr>
          <w:rFonts w:ascii="Book Antiqua" w:eastAsia="Book Antiqua" w:hAnsi="Book Antiqua" w:cs="Book Antiqua"/>
          <w:color w:val="000000"/>
        </w:rPr>
        <w:t xml:space="preserve">d </w:t>
      </w:r>
      <w:proofErr w:type="spellStart"/>
      <w:r w:rsidR="00CC3AEC" w:rsidRPr="00A73CA4">
        <w:rPr>
          <w:rFonts w:ascii="Book Antiqua" w:eastAsia="Book Antiqua" w:hAnsi="Book Antiqua" w:cs="Book Antiqua"/>
          <w:color w:val="000000"/>
        </w:rPr>
        <w:t>colour</w:t>
      </w:r>
      <w:proofErr w:type="spellEnd"/>
      <w:r w:rsidR="00CC3AEC" w:rsidRPr="00A73CA4">
        <w:rPr>
          <w:rFonts w:ascii="Book Antiqua" w:eastAsia="Book Antiqua" w:hAnsi="Book Antiqua" w:cs="Book Antiqua"/>
          <w:color w:val="000000"/>
        </w:rPr>
        <w:t xml:space="preserve"> enhancement imaging (TXI)</w:t>
      </w:r>
      <w:r w:rsidR="00CC3AE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is a recently developed technology, where the HD-WLI image is split into two layers, each individually undergoing brightness enhancement, tone mapping and texture enhancement before the images are stacked (TXI mode 1) and undergo further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enhancement (TXI mode 2)</w:t>
      </w:r>
      <w:r w:rsidR="00CC3AEC" w:rsidRPr="00A73CA4">
        <w:rPr>
          <w:rFonts w:ascii="Book Antiqua" w:eastAsia="Book Antiqua" w:hAnsi="Book Antiqua" w:cs="Book Antiqua"/>
          <w:color w:val="000000"/>
          <w:vertAlign w:val="superscript"/>
        </w:rPr>
        <w:t>[93]</w:t>
      </w:r>
      <w:r w:rsidRPr="00A73CA4">
        <w:rPr>
          <w:rFonts w:ascii="Book Antiqua" w:eastAsia="Book Antiqua" w:hAnsi="Book Antiqua" w:cs="Book Antiqua"/>
          <w:color w:val="000000"/>
        </w:rPr>
        <w:t xml:space="preserve">. Similarly to LCI, this aims to enhance mucosal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 xml:space="preserve"> without compromising familiarity of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patterns or brightness (</w:t>
      </w:r>
      <w:r w:rsidR="00CC3AEC"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3). As an only recently developed technology, clinical studies examining adenoma detection are not yet available, however preliminary </w:t>
      </w:r>
      <w:r w:rsidRPr="00A73CA4">
        <w:rPr>
          <w:rFonts w:ascii="Book Antiqua" w:eastAsia="Book Antiqua" w:hAnsi="Book Antiqua" w:cs="Book Antiqua"/>
          <w:color w:val="000000"/>
        </w:rPr>
        <w:lastRenderedPageBreak/>
        <w:t>studies have demonstrated improved visibility of adenomas and sessile serrated polyps using TXI compared to HD-</w:t>
      </w:r>
      <w:proofErr w:type="gramStart"/>
      <w:r w:rsidRPr="00A73CA4">
        <w:rPr>
          <w:rFonts w:ascii="Book Antiqua" w:eastAsia="Book Antiqua" w:hAnsi="Book Antiqua" w:cs="Book Antiqua"/>
          <w:color w:val="000000"/>
        </w:rPr>
        <w:t>WLI</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94,95]</w:t>
      </w:r>
      <w:r w:rsidRPr="00A73CA4">
        <w:rPr>
          <w:rFonts w:ascii="Book Antiqua" w:eastAsia="Book Antiqua" w:hAnsi="Book Antiqua" w:cs="Book Antiqua"/>
          <w:color w:val="000000"/>
        </w:rPr>
        <w:t>.</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Virtual </w:t>
      </w:r>
      <w:r w:rsidR="00CC3AEC" w:rsidRPr="00A73CA4">
        <w:rPr>
          <w:rFonts w:ascii="Book Antiqua" w:hAnsi="Book Antiqua" w:cs="Book Antiqua"/>
          <w:b/>
          <w:i/>
          <w:color w:val="000000"/>
          <w:lang w:eastAsia="zh-CN"/>
        </w:rPr>
        <w:t>c</w:t>
      </w:r>
      <w:r w:rsidRPr="00A73CA4">
        <w:rPr>
          <w:rFonts w:ascii="Book Antiqua" w:eastAsia="Book Antiqua" w:hAnsi="Book Antiqua" w:cs="Book Antiqua"/>
          <w:b/>
          <w:i/>
          <w:color w:val="000000"/>
        </w:rPr>
        <w:t xml:space="preserve">hromoendoscopy </w:t>
      </w:r>
      <w:r w:rsidR="00CC3AEC" w:rsidRPr="00A73CA4">
        <w:rPr>
          <w:rFonts w:ascii="Book Antiqua" w:hAnsi="Book Antiqua" w:cs="Book Antiqua"/>
          <w:b/>
          <w:i/>
          <w:color w:val="000000"/>
          <w:lang w:eastAsia="zh-CN"/>
        </w:rPr>
        <w:t>s</w:t>
      </w:r>
      <w:r w:rsidRPr="00A73CA4">
        <w:rPr>
          <w:rFonts w:ascii="Book Antiqua" w:eastAsia="Book Antiqua" w:hAnsi="Book Antiqua" w:cs="Book Antiqua"/>
          <w:b/>
          <w:i/>
          <w:color w:val="000000"/>
        </w:rPr>
        <w:t>ummary</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While virtual chromoendoscopy theoretically offers enhanced mucosa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 xml:space="preserve"> without the increase in procedure time required for dye-based chromoendoscopy, none of the currently available technologies have conclusively demonstrated a meaningful improvement in ADR compared to HD-WLI. These technologies may all have a role particularly in improving detection of flat, right sided adenomas and may be used as additional tools for examination during screening colonoscopy, but evidence is not yet sufficient for recommendation in societal guidelines. Data appear most promising for newer forms of post-processing technology where brightness and familiarity of </w:t>
      </w:r>
      <w:r w:rsidR="00CC3AEC" w:rsidRPr="00A73CA4">
        <w:rPr>
          <w:rFonts w:ascii="Book Antiqua" w:eastAsia="Book Antiqua" w:hAnsi="Book Antiqua" w:cs="Book Antiqua"/>
          <w:color w:val="000000"/>
        </w:rPr>
        <w:t>color</w:t>
      </w:r>
      <w:r w:rsidRPr="00A73CA4">
        <w:rPr>
          <w:rFonts w:ascii="Book Antiqua" w:eastAsia="Book Antiqua" w:hAnsi="Book Antiqua" w:cs="Book Antiqua"/>
          <w:color w:val="000000"/>
        </w:rPr>
        <w:t xml:space="preserve"> patterns are preserved, however additional research is required to confirm this efficacy.</w:t>
      </w:r>
    </w:p>
    <w:p w:rsidR="007D1BD9" w:rsidRPr="00A73CA4" w:rsidRDefault="007D1BD9"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Autofluorescence </w:t>
      </w:r>
      <w:r w:rsidR="00CC3AEC" w:rsidRPr="00A73CA4">
        <w:rPr>
          <w:rFonts w:ascii="Book Antiqua" w:hAnsi="Book Antiqua" w:cs="Book Antiqua"/>
          <w:b/>
          <w:i/>
          <w:color w:val="000000"/>
          <w:lang w:eastAsia="zh-CN"/>
        </w:rPr>
        <w:t>i</w:t>
      </w:r>
      <w:r w:rsidRPr="00A73CA4">
        <w:rPr>
          <w:rFonts w:ascii="Book Antiqua" w:eastAsia="Book Antiqua" w:hAnsi="Book Antiqua" w:cs="Book Antiqua"/>
          <w:b/>
          <w:i/>
          <w:color w:val="000000"/>
        </w:rPr>
        <w:t xml:space="preserve">maging </w:t>
      </w:r>
    </w:p>
    <w:p w:rsidR="00A77B3E" w:rsidRPr="00A73CA4" w:rsidRDefault="002B2074" w:rsidP="00A73CA4">
      <w:pPr>
        <w:spacing w:line="360" w:lineRule="auto"/>
        <w:jc w:val="both"/>
        <w:rPr>
          <w:rFonts w:ascii="Book Antiqua" w:hAnsi="Book Antiqua" w:cs="Book Antiqua"/>
          <w:color w:val="000000"/>
          <w:vertAlign w:val="superscript"/>
          <w:lang w:eastAsia="zh-CN"/>
        </w:rPr>
      </w:pPr>
      <w:r w:rsidRPr="00A73CA4">
        <w:rPr>
          <w:rFonts w:ascii="Book Antiqua" w:eastAsia="Book Antiqua" w:hAnsi="Book Antiqua" w:cs="Book Antiqua"/>
          <w:color w:val="000000"/>
        </w:rPr>
        <w:t xml:space="preserve">Light of a specific wavelength induces cell autofluorescence produced by endogenous fluorophores, with varied characteristics between normal (green), inflamed (dark green) and neoplastic (magenta) tissue. Autofluorescence imaging (AFI) relies on the detection and delineation of this natural fluorescence after stimulating the mucosal cells with short wavelength </w:t>
      </w:r>
      <w:proofErr w:type="gramStart"/>
      <w:r w:rsidRPr="00A73CA4">
        <w:rPr>
          <w:rFonts w:ascii="Book Antiqua" w:eastAsia="Book Antiqua" w:hAnsi="Book Antiqua" w:cs="Book Antiqua"/>
          <w:color w:val="000000"/>
        </w:rPr>
        <w:t>light</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96,97]</w:t>
      </w:r>
      <w:r w:rsidRPr="00A73CA4">
        <w:rPr>
          <w:rFonts w:ascii="Book Antiqua" w:eastAsia="Book Antiqua" w:hAnsi="Book Antiqua" w:cs="Book Antiqua"/>
          <w:color w:val="000000"/>
        </w:rPr>
        <w:t xml:space="preserve">. In doing so, AFI aims to detect neoplastic or dysplastic tissue even before it manifests as an anatomically distinguishable discrete lesion. McCallum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98]</w:t>
      </w:r>
      <w:r w:rsidRPr="00A73CA4">
        <w:rPr>
          <w:rFonts w:ascii="Book Antiqua" w:eastAsia="Book Antiqua" w:hAnsi="Book Antiqua" w:cs="Book Antiqua"/>
          <w:color w:val="000000"/>
        </w:rPr>
        <w:t xml:space="preserve"> demonstrated that colonic adenomas have a significantly higher autofluorescence intensity than non-neoplastic polyps. It is therefore unsurprising that the greatest impact of AFI across multiple studies has been improved detection of flat, right sided polyps rather than elevated polypoid adenomas, with one RCT reporting an ADR for flat neoplasms of 42.5%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29.2% (</w:t>
      </w:r>
      <w:r w:rsidR="00CC3AEC" w:rsidRPr="00A73CA4">
        <w:rPr>
          <w:rFonts w:ascii="Book Antiqua" w:hAnsi="Book Antiqua" w:cs="Book Antiqua"/>
          <w:i/>
          <w:color w:val="000000"/>
          <w:lang w:eastAsia="zh-CN"/>
        </w:rPr>
        <w:t xml:space="preserve">P </w:t>
      </w:r>
      <w:r w:rsidRPr="00A73CA4">
        <w:rPr>
          <w:rFonts w:ascii="Book Antiqua" w:eastAsia="Book Antiqua" w:hAnsi="Book Antiqua" w:cs="Book Antiqua"/>
          <w:color w:val="000000"/>
        </w:rPr>
        <w:t>&lt;</w:t>
      </w:r>
      <w:r w:rsidR="00CC3AE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0.001)</w:t>
      </w:r>
      <w:r w:rsidR="00CC3AEC" w:rsidRPr="00A73CA4">
        <w:rPr>
          <w:rFonts w:ascii="Book Antiqua" w:eastAsia="Book Antiqua" w:hAnsi="Book Antiqua" w:cs="Book Antiqua"/>
          <w:color w:val="000000"/>
          <w:vertAlign w:val="superscript"/>
        </w:rPr>
        <w:t>[99,100]</w:t>
      </w:r>
      <w:r w:rsidRPr="00A73CA4">
        <w:rPr>
          <w:rFonts w:ascii="Book Antiqua" w:eastAsia="Book Antiqua" w:hAnsi="Book Antiqua" w:cs="Book Antiqua"/>
          <w:color w:val="000000"/>
        </w:rPr>
        <w:t xml:space="preserve">. However, a 2015 meta-analysis found that while the adenoma and polyp miss rates were lower with AFI, there was no difference in overall ADR despite an average of 8 min longer procedural time for the AFI </w:t>
      </w:r>
      <w:proofErr w:type="gramStart"/>
      <w:r w:rsidRPr="00A73CA4">
        <w:rPr>
          <w:rFonts w:ascii="Book Antiqua" w:eastAsia="Book Antiqua" w:hAnsi="Book Antiqua" w:cs="Book Antiqua"/>
          <w:color w:val="000000"/>
        </w:rPr>
        <w:t>group</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101]</w:t>
      </w:r>
      <w:r w:rsidRPr="00A73CA4">
        <w:rPr>
          <w:rFonts w:ascii="Book Antiqua" w:eastAsia="Book Antiqua" w:hAnsi="Book Antiqua" w:cs="Book Antiqua"/>
          <w:color w:val="000000"/>
        </w:rPr>
        <w:t>.</w:t>
      </w:r>
    </w:p>
    <w:p w:rsidR="007D1BD9" w:rsidRPr="00A73CA4" w:rsidRDefault="007D1BD9"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Artificial </w:t>
      </w:r>
      <w:r w:rsidR="00CC3AEC" w:rsidRPr="00A73CA4">
        <w:rPr>
          <w:rFonts w:ascii="Book Antiqua" w:hAnsi="Book Antiqua" w:cs="Book Antiqua"/>
          <w:b/>
          <w:i/>
          <w:color w:val="000000"/>
          <w:lang w:eastAsia="zh-CN"/>
        </w:rPr>
        <w:t>i</w:t>
      </w:r>
      <w:r w:rsidRPr="00A73CA4">
        <w:rPr>
          <w:rFonts w:ascii="Book Antiqua" w:eastAsia="Book Antiqua" w:hAnsi="Book Antiqua" w:cs="Book Antiqua"/>
          <w:b/>
          <w:i/>
          <w:color w:val="000000"/>
        </w:rPr>
        <w:t>ntelligence</w:t>
      </w:r>
    </w:p>
    <w:p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color w:val="000000"/>
        </w:rPr>
        <w:lastRenderedPageBreak/>
        <w:t xml:space="preserve">Multiple </w:t>
      </w:r>
      <w:r w:rsidR="00801F37" w:rsidRPr="00A73CA4">
        <w:rPr>
          <w:rFonts w:ascii="Book Antiqua" w:eastAsia="Book Antiqua" w:hAnsi="Book Antiqua" w:cs="Book Antiqua"/>
          <w:color w:val="000000"/>
        </w:rPr>
        <w:t>AI</w:t>
      </w:r>
      <w:r w:rsidRPr="00A73CA4">
        <w:rPr>
          <w:rFonts w:ascii="Book Antiqua" w:eastAsia="Book Antiqua" w:hAnsi="Book Antiqua" w:cs="Book Antiqua"/>
          <w:color w:val="000000"/>
        </w:rPr>
        <w:t xml:space="preserve"> systems have been developed for polyp detection during surveillance colonoscopy, referred to as</w:t>
      </w:r>
      <w:r w:rsidR="00CC3AEC" w:rsidRPr="00A73CA4">
        <w:rPr>
          <w:rFonts w:ascii="Book Antiqua" w:eastAsia="Book Antiqua" w:hAnsi="Book Antiqua" w:cs="Book Antiqua"/>
          <w:color w:val="000000"/>
        </w:rPr>
        <w:t xml:space="preserve"> computer aided de</w:t>
      </w:r>
      <w:r w:rsidRPr="00A73CA4">
        <w:rPr>
          <w:rFonts w:ascii="Book Antiqua" w:eastAsia="Book Antiqua" w:hAnsi="Book Antiqua" w:cs="Book Antiqua"/>
          <w:color w:val="000000"/>
        </w:rPr>
        <w:t>tection (</w:t>
      </w:r>
      <w:proofErr w:type="spellStart"/>
      <w:r w:rsidRPr="00A73CA4">
        <w:rPr>
          <w:rFonts w:ascii="Book Antiqua" w:eastAsia="Book Antiqua" w:hAnsi="Book Antiqua" w:cs="Book Antiqua"/>
          <w:color w:val="000000"/>
        </w:rPr>
        <w:t>CADe</w:t>
      </w:r>
      <w:proofErr w:type="spellEnd"/>
      <w:r w:rsidRPr="00A73CA4">
        <w:rPr>
          <w:rFonts w:ascii="Book Antiqua" w:eastAsia="Book Antiqua" w:hAnsi="Book Antiqua" w:cs="Book Antiqua"/>
          <w:color w:val="000000"/>
        </w:rPr>
        <w:t xml:space="preserve">). These systems use </w:t>
      </w:r>
      <w:proofErr w:type="spellStart"/>
      <w:r w:rsidR="00CC3AEC" w:rsidRPr="00A73CA4">
        <w:rPr>
          <w:rFonts w:ascii="Book Antiqua" w:eastAsia="Book Antiqua" w:hAnsi="Book Antiqua" w:cs="Book Antiqua"/>
          <w:color w:val="000000"/>
        </w:rPr>
        <w:t>convulational</w:t>
      </w:r>
      <w:proofErr w:type="spellEnd"/>
      <w:r w:rsidR="00CC3AEC" w:rsidRPr="00A73CA4">
        <w:rPr>
          <w:rFonts w:ascii="Book Antiqua" w:eastAsia="Book Antiqua" w:hAnsi="Book Antiqua" w:cs="Book Antiqua"/>
          <w:color w:val="000000"/>
        </w:rPr>
        <w:t xml:space="preserve"> neural network</w:t>
      </w:r>
      <w:r w:rsidRPr="00A73CA4">
        <w:rPr>
          <w:rFonts w:ascii="Book Antiqua" w:eastAsia="Book Antiqua" w:hAnsi="Book Antiqua" w:cs="Book Antiqua"/>
          <w:color w:val="000000"/>
        </w:rPr>
        <w:t xml:space="preserve">s (CNNs) which are trained using still images and videos of </w:t>
      </w:r>
      <w:proofErr w:type="gramStart"/>
      <w:r w:rsidRPr="00A73CA4">
        <w:rPr>
          <w:rFonts w:ascii="Book Antiqua" w:eastAsia="Book Antiqua" w:hAnsi="Book Antiqua" w:cs="Book Antiqua"/>
          <w:color w:val="000000"/>
        </w:rPr>
        <w:t>polyps</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102]</w:t>
      </w:r>
      <w:r w:rsidRPr="00A73CA4">
        <w:rPr>
          <w:rFonts w:ascii="Book Antiqua" w:eastAsia="Book Antiqua" w:hAnsi="Book Antiqua" w:cs="Book Antiqua"/>
          <w:color w:val="000000"/>
        </w:rPr>
        <w:t>. The most recent systems then output a real-time alert to the proceduralist to the presence of the polyp, most commonly with a square around the perimeters of the image output or around the polyp itself (</w:t>
      </w:r>
      <w:r w:rsidR="00CC3AEC"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4). </w:t>
      </w:r>
      <w:proofErr w:type="spellStart"/>
      <w:r w:rsidRPr="00A73CA4">
        <w:rPr>
          <w:rFonts w:ascii="Book Antiqua" w:eastAsia="Book Antiqua" w:hAnsi="Book Antiqua" w:cs="Book Antiqua"/>
          <w:color w:val="000000"/>
        </w:rPr>
        <w:t>CADe</w:t>
      </w:r>
      <w:proofErr w:type="spellEnd"/>
      <w:r w:rsidRPr="00A73CA4">
        <w:rPr>
          <w:rFonts w:ascii="Book Antiqua" w:eastAsia="Book Antiqua" w:hAnsi="Book Antiqua" w:cs="Book Antiqua"/>
          <w:color w:val="000000"/>
        </w:rPr>
        <w:t xml:space="preserve"> systems were initially </w:t>
      </w:r>
      <w:proofErr w:type="spellStart"/>
      <w:r w:rsidRPr="00A73CA4">
        <w:rPr>
          <w:rFonts w:ascii="Book Antiqua" w:eastAsia="Book Antiqua" w:hAnsi="Book Antiqua" w:cs="Book Antiqua"/>
          <w:color w:val="000000"/>
        </w:rPr>
        <w:t>analysed</w:t>
      </w:r>
      <w:proofErr w:type="spellEnd"/>
      <w:r w:rsidRPr="00A73CA4">
        <w:rPr>
          <w:rFonts w:ascii="Book Antiqua" w:eastAsia="Book Antiqua" w:hAnsi="Book Antiqua" w:cs="Book Antiqua"/>
          <w:color w:val="000000"/>
        </w:rPr>
        <w:t xml:space="preserve"> in still image- and video-based studies, demonstrating a sensitivity of 95</w:t>
      </w:r>
      <w:r w:rsidR="00CC3AEC" w:rsidRPr="00A73CA4">
        <w:rPr>
          <w:rFonts w:ascii="Book Antiqua" w:hAnsi="Book Antiqua" w:cs="Book Antiqua"/>
          <w:color w:val="000000"/>
          <w:lang w:eastAsia="zh-CN"/>
        </w:rPr>
        <w:t>%</w:t>
      </w:r>
      <w:r w:rsidRPr="00A73CA4">
        <w:rPr>
          <w:rFonts w:ascii="Book Antiqua" w:eastAsia="Book Antiqua" w:hAnsi="Book Antiqua" w:cs="Book Antiqua"/>
          <w:color w:val="000000"/>
        </w:rPr>
        <w:t>-99% and accuracy of 96</w:t>
      </w:r>
      <w:proofErr w:type="gramStart"/>
      <w:r w:rsidRPr="00A73CA4">
        <w:rPr>
          <w:rFonts w:ascii="Book Antiqua" w:eastAsia="Book Antiqua" w:hAnsi="Book Antiqua" w:cs="Book Antiqua"/>
          <w:color w:val="000000"/>
        </w:rPr>
        <w:t>%</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103-107]</w:t>
      </w:r>
      <w:r w:rsidRPr="00A73CA4">
        <w:rPr>
          <w:rFonts w:ascii="Book Antiqua" w:eastAsia="Book Antiqua" w:hAnsi="Book Antiqua" w:cs="Book Antiqua"/>
          <w:color w:val="000000"/>
        </w:rPr>
        <w:t xml:space="preserve">. Subsequently, large studies by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CC3AEC" w:rsidRPr="00A73CA4">
        <w:rPr>
          <w:rFonts w:ascii="Book Antiqua" w:hAnsi="Book Antiqua" w:cs="Book Antiqua"/>
          <w:iCs/>
          <w:color w:val="000000"/>
          <w:vertAlign w:val="superscript"/>
          <w:lang w:eastAsia="zh-CN"/>
        </w:rPr>
        <w:t>[</w:t>
      </w:r>
      <w:proofErr w:type="gramEnd"/>
      <w:r w:rsidR="00CC3AEC" w:rsidRPr="00A73CA4">
        <w:rPr>
          <w:rFonts w:ascii="Book Antiqua" w:hAnsi="Book Antiqua" w:cs="Book Antiqua"/>
          <w:iCs/>
          <w:color w:val="000000"/>
          <w:vertAlign w:val="superscript"/>
          <w:lang w:eastAsia="zh-CN"/>
        </w:rPr>
        <w:t>102]</w:t>
      </w:r>
      <w:r w:rsidRPr="00A73CA4">
        <w:rPr>
          <w:rFonts w:ascii="Book Antiqua" w:eastAsia="Book Antiqua" w:hAnsi="Book Antiqua" w:cs="Book Antiqua"/>
          <w:color w:val="000000"/>
        </w:rPr>
        <w:t xml:space="preserve"> (2020) and Wang </w:t>
      </w:r>
      <w:r w:rsidR="00B725B7" w:rsidRPr="00A73CA4">
        <w:rPr>
          <w:rFonts w:ascii="Book Antiqua" w:eastAsia="Book Antiqua" w:hAnsi="Book Antiqua" w:cs="Book Antiqua"/>
          <w:i/>
          <w:iCs/>
          <w:color w:val="000000"/>
        </w:rPr>
        <w:t>et al</w:t>
      </w:r>
      <w:r w:rsidR="00CC3AEC" w:rsidRPr="00A73CA4">
        <w:rPr>
          <w:rFonts w:ascii="Book Antiqua" w:eastAsia="Book Antiqua" w:hAnsi="Book Antiqua" w:cs="Book Antiqua"/>
          <w:color w:val="000000"/>
          <w:vertAlign w:val="superscript"/>
        </w:rPr>
        <w:t>[108,109]</w:t>
      </w:r>
      <w:r w:rsidRPr="00A73CA4">
        <w:rPr>
          <w:rFonts w:ascii="Book Antiqua" w:eastAsia="Book Antiqua" w:hAnsi="Book Antiqua" w:cs="Book Antiqua"/>
          <w:color w:val="000000"/>
        </w:rPr>
        <w:t xml:space="preserve"> (2019 and 2020) in real-time AI-assisted colonoscopy have demonstrated an increase in ADR (RR 1.61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1.30), as well as a 1.46- to 1.72-fold increase in total adenomas detected. The adenoma miss rate in tandem colonoscopy studies has also been demonstrated to be lower with </w:t>
      </w:r>
      <w:proofErr w:type="spellStart"/>
      <w:r w:rsidRPr="00A73CA4">
        <w:rPr>
          <w:rFonts w:ascii="Book Antiqua" w:eastAsia="Book Antiqua" w:hAnsi="Book Antiqua" w:cs="Book Antiqua"/>
          <w:color w:val="000000"/>
        </w:rPr>
        <w:t>CADe</w:t>
      </w:r>
      <w:proofErr w:type="spellEnd"/>
      <w:r w:rsidRPr="00A73CA4">
        <w:rPr>
          <w:rFonts w:ascii="Book Antiqua" w:eastAsia="Book Antiqua" w:hAnsi="Book Antiqua" w:cs="Book Antiqua"/>
          <w:color w:val="000000"/>
        </w:rPr>
        <w:t>-assisted colonoscopy (14</w:t>
      </w:r>
      <w:r w:rsidR="00CC3AEC" w:rsidRPr="00A73CA4">
        <w:rPr>
          <w:rFonts w:ascii="Book Antiqua" w:hAnsi="Book Antiqua" w:cs="Book Antiqua"/>
          <w:color w:val="000000"/>
          <w:lang w:eastAsia="zh-CN"/>
        </w:rPr>
        <w:t>%</w:t>
      </w:r>
      <w:r w:rsidRPr="00A73CA4">
        <w:rPr>
          <w:rFonts w:ascii="Book Antiqua" w:eastAsia="Book Antiqua" w:hAnsi="Book Antiqua" w:cs="Book Antiqua"/>
          <w:color w:val="000000"/>
        </w:rPr>
        <w:t>-20%) compared to WLI (31</w:t>
      </w:r>
      <w:r w:rsidR="00CC3AEC" w:rsidRPr="00A73CA4">
        <w:rPr>
          <w:rFonts w:ascii="Book Antiqua" w:hAnsi="Book Antiqua" w:cs="Book Antiqua"/>
          <w:color w:val="000000"/>
          <w:lang w:eastAsia="zh-CN"/>
        </w:rPr>
        <w:t>%</w:t>
      </w:r>
      <w:r w:rsidRPr="00A73CA4">
        <w:rPr>
          <w:rFonts w:ascii="Book Antiqua" w:eastAsia="Book Antiqua" w:hAnsi="Book Antiqua" w:cs="Book Antiqua"/>
          <w:color w:val="000000"/>
        </w:rPr>
        <w:t>-40</w:t>
      </w:r>
      <w:proofErr w:type="gramStart"/>
      <w:r w:rsidRPr="00A73CA4">
        <w:rPr>
          <w:rFonts w:ascii="Book Antiqua" w:eastAsia="Book Antiqua" w:hAnsi="Book Antiqua" w:cs="Book Antiqua"/>
          <w:color w:val="000000"/>
        </w:rPr>
        <w:t>%)</w:t>
      </w:r>
      <w:r w:rsidR="00025BD1" w:rsidRPr="00A73CA4">
        <w:rPr>
          <w:rFonts w:ascii="Book Antiqua" w:eastAsia="Book Antiqua" w:hAnsi="Book Antiqua" w:cs="Book Antiqua"/>
          <w:color w:val="000000"/>
          <w:vertAlign w:val="superscript"/>
        </w:rPr>
        <w:t>[</w:t>
      </w:r>
      <w:proofErr w:type="gramEnd"/>
      <w:r w:rsidR="00025BD1" w:rsidRPr="00A73CA4">
        <w:rPr>
          <w:rFonts w:ascii="Book Antiqua" w:eastAsia="Book Antiqua" w:hAnsi="Book Antiqua" w:cs="Book Antiqua"/>
          <w:color w:val="000000"/>
          <w:vertAlign w:val="superscript"/>
        </w:rPr>
        <w:t>110,111]</w:t>
      </w:r>
      <w:r w:rsidRPr="00A73CA4">
        <w:rPr>
          <w:rFonts w:ascii="Book Antiqua" w:eastAsia="Book Antiqua" w:hAnsi="Book Antiqua" w:cs="Book Antiqua"/>
          <w:color w:val="000000"/>
        </w:rPr>
        <w:t xml:space="preserve">. Subsequently, multiple meta-analyses have consistently demonstrated improved ADR and adenomas detected per colonoscopy with </w:t>
      </w:r>
      <w:proofErr w:type="spellStart"/>
      <w:r w:rsidRPr="00A73CA4">
        <w:rPr>
          <w:rFonts w:ascii="Book Antiqua" w:eastAsia="Book Antiqua" w:hAnsi="Book Antiqua" w:cs="Book Antiqua"/>
          <w:color w:val="000000"/>
        </w:rPr>
        <w:t>CADe</w:t>
      </w:r>
      <w:proofErr w:type="spellEnd"/>
      <w:r w:rsidRPr="00A73CA4">
        <w:rPr>
          <w:rFonts w:ascii="Book Antiqua" w:eastAsia="Book Antiqua" w:hAnsi="Book Antiqua" w:cs="Book Antiqua"/>
          <w:color w:val="000000"/>
        </w:rPr>
        <w:t xml:space="preserve"> systems (</w:t>
      </w:r>
      <w:r w:rsidR="003112CE" w:rsidRPr="00A73CA4">
        <w:rPr>
          <w:rFonts w:ascii="Book Antiqua" w:hAnsi="Book Antiqua" w:cs="Book Antiqua"/>
          <w:color w:val="000000"/>
          <w:lang w:eastAsia="zh-CN"/>
        </w:rPr>
        <w:t>T</w:t>
      </w:r>
      <w:r w:rsidRPr="00A73CA4">
        <w:rPr>
          <w:rFonts w:ascii="Book Antiqua" w:eastAsia="Book Antiqua" w:hAnsi="Book Antiqua" w:cs="Book Antiqua"/>
          <w:color w:val="000000"/>
        </w:rPr>
        <w:t xml:space="preserve">able </w:t>
      </w:r>
      <w:proofErr w:type="gramStart"/>
      <w:r w:rsidRPr="00A73CA4">
        <w:rPr>
          <w:rFonts w:ascii="Book Antiqua" w:eastAsia="Book Antiqua" w:hAnsi="Book Antiqua" w:cs="Book Antiqua"/>
          <w:color w:val="000000"/>
        </w:rPr>
        <w:t>1)</w:t>
      </w:r>
      <w:r w:rsidR="003112CE" w:rsidRPr="00A73CA4">
        <w:rPr>
          <w:rFonts w:ascii="Book Antiqua" w:eastAsia="Book Antiqua" w:hAnsi="Book Antiqua" w:cs="Book Antiqua"/>
          <w:color w:val="000000"/>
          <w:vertAlign w:val="superscript"/>
        </w:rPr>
        <w:t>[</w:t>
      </w:r>
      <w:proofErr w:type="gramEnd"/>
      <w:r w:rsidR="003112CE" w:rsidRPr="00A73CA4">
        <w:rPr>
          <w:rFonts w:ascii="Book Antiqua" w:eastAsia="Book Antiqua" w:hAnsi="Book Antiqua" w:cs="Book Antiqua"/>
          <w:color w:val="000000"/>
          <w:vertAlign w:val="superscript"/>
        </w:rPr>
        <w:t>112-115]</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An alternative role for AI-assistance in screening colonoscopy is based on quality assurance, employing AI to monitor withdrawal speed, endoscope slipping and blind spots to ensure consistency in </w:t>
      </w:r>
      <w:proofErr w:type="spellStart"/>
      <w:r w:rsidRPr="00A73CA4">
        <w:rPr>
          <w:rFonts w:ascii="Book Antiqua" w:eastAsia="Book Antiqua" w:hAnsi="Book Antiqua" w:cs="Book Antiqua"/>
          <w:color w:val="000000"/>
        </w:rPr>
        <w:t>colonoscopic</w:t>
      </w:r>
      <w:proofErr w:type="spellEnd"/>
      <w:r w:rsidRPr="00A73CA4">
        <w:rPr>
          <w:rFonts w:ascii="Book Antiqua" w:eastAsia="Book Antiqua" w:hAnsi="Book Antiqua" w:cs="Book Antiqua"/>
          <w:color w:val="000000"/>
        </w:rPr>
        <w:t xml:space="preserve"> practice. Gong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CC3AEC" w:rsidRPr="00A73CA4">
        <w:rPr>
          <w:rFonts w:ascii="Book Antiqua" w:eastAsia="Book Antiqua" w:hAnsi="Book Antiqua" w:cs="Book Antiqua"/>
          <w:color w:val="000000"/>
          <w:vertAlign w:val="superscript"/>
        </w:rPr>
        <w:t>[</w:t>
      </w:r>
      <w:proofErr w:type="gramEnd"/>
      <w:r w:rsidR="00CC3AEC" w:rsidRPr="00A73CA4">
        <w:rPr>
          <w:rFonts w:ascii="Book Antiqua" w:eastAsia="Book Antiqua" w:hAnsi="Book Antiqua" w:cs="Book Antiqua"/>
          <w:color w:val="000000"/>
          <w:vertAlign w:val="superscript"/>
        </w:rPr>
        <w:t>116]</w:t>
      </w:r>
      <w:r w:rsidRPr="00A73CA4">
        <w:rPr>
          <w:rFonts w:ascii="Book Antiqua" w:eastAsia="Book Antiqua" w:hAnsi="Book Antiqua" w:cs="Book Antiqua"/>
          <w:color w:val="000000"/>
        </w:rPr>
        <w:t xml:space="preserve"> studied ENDOANGEL for this purpose and in a 2020 RCT involving 704 patients demonstrated an odds ratio of 2.3 for adenoma detection. Similar results were demonstrated by </w:t>
      </w:r>
      <w:proofErr w:type="spellStart"/>
      <w:r w:rsidRPr="00A73CA4">
        <w:rPr>
          <w:rFonts w:ascii="Book Antiqua" w:eastAsia="Book Antiqua" w:hAnsi="Book Antiqua" w:cs="Book Antiqua"/>
          <w:color w:val="000000"/>
        </w:rPr>
        <w:t>Su</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117]</w:t>
      </w:r>
      <w:r w:rsidRPr="00A73CA4">
        <w:rPr>
          <w:rFonts w:ascii="Book Antiqua" w:eastAsia="Book Antiqua" w:hAnsi="Book Antiqua" w:cs="Book Antiqua"/>
          <w:color w:val="000000"/>
        </w:rPr>
        <w:t xml:space="preserve"> using their Automatic Quality Control System (AQCS). Although not yet explored in studies, it may be that the combination of these AI systems using quality control and </w:t>
      </w:r>
      <w:proofErr w:type="spellStart"/>
      <w:r w:rsidRPr="00A73CA4">
        <w:rPr>
          <w:rFonts w:ascii="Book Antiqua" w:eastAsia="Book Antiqua" w:hAnsi="Book Antiqua" w:cs="Book Antiqua"/>
          <w:color w:val="000000"/>
        </w:rPr>
        <w:t>CADe</w:t>
      </w:r>
      <w:proofErr w:type="spellEnd"/>
      <w:r w:rsidRPr="00A73CA4">
        <w:rPr>
          <w:rFonts w:ascii="Book Antiqua" w:eastAsia="Book Antiqua" w:hAnsi="Book Antiqua" w:cs="Book Antiqua"/>
          <w:color w:val="000000"/>
        </w:rPr>
        <w:t xml:space="preserve"> may facilitate optimal adenoma detection. This is an area for further study as these systems become more widely available.</w:t>
      </w:r>
    </w:p>
    <w:p w:rsidR="003112CE" w:rsidRPr="00A73CA4" w:rsidRDefault="003112CE" w:rsidP="00A73CA4">
      <w:pPr>
        <w:spacing w:line="360" w:lineRule="auto"/>
        <w:ind w:firstLineChars="100" w:firstLine="240"/>
        <w:jc w:val="both"/>
        <w:rPr>
          <w:rFonts w:ascii="Book Antiqua" w:hAnsi="Book Antiqua"/>
          <w:lang w:eastAsia="zh-CN"/>
        </w:rPr>
      </w:pPr>
    </w:p>
    <w:p w:rsidR="00A77B3E" w:rsidRPr="00A73CA4" w:rsidRDefault="002B2074" w:rsidP="00A73CA4">
      <w:pPr>
        <w:spacing w:line="360" w:lineRule="auto"/>
        <w:jc w:val="both"/>
        <w:rPr>
          <w:rFonts w:ascii="Book Antiqua" w:hAnsi="Book Antiqua"/>
          <w:b/>
          <w:i/>
          <w:lang w:eastAsia="zh-CN"/>
        </w:rPr>
      </w:pPr>
      <w:r w:rsidRPr="00A73CA4">
        <w:rPr>
          <w:rFonts w:ascii="Book Antiqua" w:eastAsia="Book Antiqua" w:hAnsi="Book Antiqua" w:cs="Book Antiqua"/>
          <w:b/>
          <w:i/>
          <w:color w:val="000000"/>
        </w:rPr>
        <w:t xml:space="preserve">Fluorescence </w:t>
      </w:r>
      <w:r w:rsidR="00AB4EE1" w:rsidRPr="00A73CA4">
        <w:rPr>
          <w:rFonts w:ascii="Book Antiqua" w:eastAsia="Book Antiqua" w:hAnsi="Book Antiqua" w:cs="Book Antiqua"/>
          <w:b/>
          <w:i/>
          <w:color w:val="000000"/>
        </w:rPr>
        <w:t>molecular endomic</w:t>
      </w:r>
      <w:r w:rsidRPr="00A73CA4">
        <w:rPr>
          <w:rFonts w:ascii="Book Antiqua" w:eastAsia="Book Antiqua" w:hAnsi="Book Antiqua" w:cs="Book Antiqua"/>
          <w:b/>
          <w:i/>
          <w:color w:val="000000"/>
        </w:rPr>
        <w:t>roscopy</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Fluorescence molecular endomicroscopy (FME) involves targeted fluorescent agents that bind to specific cellular components of dysplastic cells, allowing detection using a </w:t>
      </w:r>
      <w:proofErr w:type="spellStart"/>
      <w:r w:rsidRPr="00A73CA4">
        <w:rPr>
          <w:rFonts w:ascii="Book Antiqua" w:eastAsia="Book Antiqua" w:hAnsi="Book Antiqua" w:cs="Book Antiqua"/>
          <w:color w:val="000000"/>
        </w:rPr>
        <w:t>specialised</w:t>
      </w:r>
      <w:proofErr w:type="spellEnd"/>
      <w:r w:rsidRPr="00A73CA4">
        <w:rPr>
          <w:rFonts w:ascii="Book Antiqua" w:eastAsia="Book Antiqua" w:hAnsi="Book Antiqua" w:cs="Book Antiqua"/>
          <w:color w:val="000000"/>
        </w:rPr>
        <w:t xml:space="preserve"> near infra-red FME (NIR-FME) </w:t>
      </w:r>
      <w:proofErr w:type="gramStart"/>
      <w:r w:rsidRPr="00A73CA4">
        <w:rPr>
          <w:rFonts w:ascii="Book Antiqua" w:eastAsia="Book Antiqua" w:hAnsi="Book Antiqua" w:cs="Book Antiqua"/>
          <w:color w:val="000000"/>
        </w:rPr>
        <w:t>probe</w:t>
      </w:r>
      <w:r w:rsidR="003112CE" w:rsidRPr="00A73CA4">
        <w:rPr>
          <w:rFonts w:ascii="Book Antiqua" w:eastAsia="Book Antiqua" w:hAnsi="Book Antiqua" w:cs="Book Antiqua"/>
          <w:color w:val="000000"/>
          <w:vertAlign w:val="superscript"/>
        </w:rPr>
        <w:t>[</w:t>
      </w:r>
      <w:proofErr w:type="gramEnd"/>
      <w:r w:rsidR="003112CE" w:rsidRPr="00A73CA4">
        <w:rPr>
          <w:rFonts w:ascii="Book Antiqua" w:eastAsia="Book Antiqua" w:hAnsi="Book Antiqua" w:cs="Book Antiqua"/>
          <w:color w:val="000000"/>
          <w:vertAlign w:val="superscript"/>
        </w:rPr>
        <w:t>118]</w:t>
      </w:r>
      <w:r w:rsidRPr="00A73CA4">
        <w:rPr>
          <w:rFonts w:ascii="Book Antiqua" w:eastAsia="Book Antiqua" w:hAnsi="Book Antiqua" w:cs="Book Antiqua"/>
          <w:color w:val="000000"/>
        </w:rPr>
        <w:t xml:space="preserve">. For example, </w:t>
      </w:r>
      <w:proofErr w:type="spellStart"/>
      <w:r w:rsidRPr="00A73CA4">
        <w:rPr>
          <w:rFonts w:ascii="Book Antiqua" w:eastAsia="Book Antiqua" w:hAnsi="Book Antiqua" w:cs="Book Antiqua"/>
          <w:color w:val="000000"/>
        </w:rPr>
        <w:t>Hartmans</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11</w:t>
      </w:r>
      <w:r w:rsidR="00AB4EE1" w:rsidRPr="00A73CA4">
        <w:rPr>
          <w:rFonts w:ascii="Book Antiqua" w:hAnsi="Book Antiqua" w:cs="Book Antiqua"/>
          <w:color w:val="000000"/>
          <w:vertAlign w:val="superscript"/>
          <w:lang w:eastAsia="zh-CN"/>
        </w:rPr>
        <w:t>9</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xml:space="preserve"> developed a fluorescently-labelled antibody against vascular endothelial growth factor </w:t>
      </w:r>
      <w:r w:rsidRPr="00A73CA4">
        <w:rPr>
          <w:rFonts w:ascii="Book Antiqua" w:eastAsia="Book Antiqua" w:hAnsi="Book Antiqua" w:cs="Book Antiqua"/>
          <w:color w:val="000000"/>
        </w:rPr>
        <w:lastRenderedPageBreak/>
        <w:t xml:space="preserve">A (which is upregulated in colonic adenomas) and injected this intravenously 3 d prior to colonoscopy. In their pilot study, all 39 adenomas from 15 patients were detected using the NIR-FME probe, demonstrating the feasibility of this </w:t>
      </w:r>
      <w:proofErr w:type="gramStart"/>
      <w:r w:rsidRPr="00A73CA4">
        <w:rPr>
          <w:rFonts w:ascii="Book Antiqua" w:eastAsia="Book Antiqua" w:hAnsi="Book Antiqua" w:cs="Book Antiqua"/>
          <w:color w:val="000000"/>
        </w:rPr>
        <w:t>technique</w:t>
      </w:r>
      <w:r w:rsidR="003112CE" w:rsidRPr="00A73CA4">
        <w:rPr>
          <w:rFonts w:ascii="Book Antiqua" w:eastAsia="Book Antiqua" w:hAnsi="Book Antiqua" w:cs="Book Antiqua"/>
          <w:color w:val="000000"/>
          <w:vertAlign w:val="superscript"/>
        </w:rPr>
        <w:t>[</w:t>
      </w:r>
      <w:proofErr w:type="gramEnd"/>
      <w:r w:rsidR="003112CE" w:rsidRPr="00A73CA4">
        <w:rPr>
          <w:rFonts w:ascii="Book Antiqua" w:eastAsia="Book Antiqua" w:hAnsi="Book Antiqua" w:cs="Book Antiqua"/>
          <w:color w:val="000000"/>
          <w:vertAlign w:val="superscript"/>
        </w:rPr>
        <w:t>119]</w:t>
      </w:r>
      <w:r w:rsidRPr="00A73CA4">
        <w:rPr>
          <w:rFonts w:ascii="Book Antiqua" w:eastAsia="Book Antiqua" w:hAnsi="Book Antiqua" w:cs="Book Antiqua"/>
          <w:color w:val="000000"/>
        </w:rPr>
        <w:t xml:space="preserve">. Alternatively, Joshi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6D683C" w:rsidRPr="00A73CA4">
        <w:rPr>
          <w:rFonts w:ascii="Book Antiqua" w:eastAsia="Book Antiqua" w:hAnsi="Book Antiqua" w:cs="Book Antiqua"/>
          <w:color w:val="000000"/>
          <w:vertAlign w:val="superscript"/>
        </w:rPr>
        <w:t>[</w:t>
      </w:r>
      <w:proofErr w:type="gramEnd"/>
      <w:r w:rsidR="006D683C" w:rsidRPr="00A73CA4">
        <w:rPr>
          <w:rFonts w:ascii="Book Antiqua" w:eastAsia="Book Antiqua" w:hAnsi="Book Antiqua" w:cs="Book Antiqua"/>
          <w:color w:val="000000"/>
          <w:vertAlign w:val="superscript"/>
        </w:rPr>
        <w:t>120]</w:t>
      </w:r>
      <w:r w:rsidRPr="00A73CA4">
        <w:rPr>
          <w:rFonts w:ascii="Book Antiqua" w:eastAsia="Book Antiqua" w:hAnsi="Book Antiqua" w:cs="Book Antiqua"/>
          <w:color w:val="000000"/>
        </w:rPr>
        <w:t xml:space="preserve"> identified a peptide sequence that binds specifically to sessile serrated adenomas/polyps (SSA/Ps) which was administered topically using a spray catheter to 38 subjects undergoing routine outpatient colonoscopy, distinguishing SSA/Ps from normal colonic mucosa with 89% sensitivity and 92% specificity</w:t>
      </w:r>
      <w:r w:rsidR="003112CE" w:rsidRPr="00A73CA4">
        <w:rPr>
          <w:rFonts w:ascii="Book Antiqua" w:eastAsia="Book Antiqua" w:hAnsi="Book Antiqua" w:cs="Book Antiqua"/>
          <w:color w:val="000000"/>
          <w:vertAlign w:val="superscript"/>
        </w:rPr>
        <w:t>[120]</w:t>
      </w:r>
      <w:r w:rsidRPr="00A73CA4">
        <w:rPr>
          <w:rFonts w:ascii="Book Antiqua" w:eastAsia="Book Antiqua" w:hAnsi="Book Antiqua" w:cs="Book Antiqua"/>
          <w:color w:val="000000"/>
        </w:rPr>
        <w:t>.</w:t>
      </w:r>
    </w:p>
    <w:p w:rsidR="003112CE" w:rsidRPr="00A73CA4" w:rsidRDefault="003112CE" w:rsidP="00A73CA4">
      <w:pPr>
        <w:spacing w:line="360" w:lineRule="auto"/>
        <w:jc w:val="both"/>
        <w:rPr>
          <w:rFonts w:ascii="Book Antiqua" w:hAnsi="Book Antiqua" w:cs="Book Antiqua"/>
          <w:color w:val="000000"/>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Problem:</w:t>
      </w:r>
      <w:r w:rsidR="00AB4EE1" w:rsidRPr="00A73CA4">
        <w:rPr>
          <w:rFonts w:ascii="Book Antiqua" w:hAnsi="Book Antiqua" w:cs="Book Antiqua"/>
          <w:b/>
          <w:i/>
          <w:color w:val="000000"/>
          <w:lang w:eastAsia="zh-CN"/>
        </w:rPr>
        <w:t xml:space="preserve"> O</w:t>
      </w:r>
      <w:r w:rsidRPr="00A73CA4">
        <w:rPr>
          <w:rFonts w:ascii="Book Antiqua" w:eastAsia="Book Antiqua" w:hAnsi="Book Antiqua" w:cs="Book Antiqua"/>
          <w:b/>
          <w:i/>
          <w:color w:val="000000"/>
        </w:rPr>
        <w:t>ver surveillance?</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As a result of the expanding range of advanced imaging technologies (</w:t>
      </w:r>
      <w:r w:rsidR="003112CE" w:rsidRPr="00A73CA4">
        <w:rPr>
          <w:rFonts w:ascii="Book Antiqua" w:hAnsi="Book Antiqua" w:cs="Book Antiqua"/>
          <w:color w:val="000000"/>
          <w:lang w:eastAsia="zh-CN"/>
        </w:rPr>
        <w:t>T</w:t>
      </w:r>
      <w:r w:rsidRPr="00A73CA4">
        <w:rPr>
          <w:rFonts w:ascii="Book Antiqua" w:eastAsia="Book Antiqua" w:hAnsi="Book Antiqua" w:cs="Book Antiqua"/>
          <w:color w:val="000000"/>
        </w:rPr>
        <w:t xml:space="preserve">able 2) and improved adenoma detection, patients will increasingly meet societal guidelines for more frequent surveillance colonoscopy. To counter this, guidelines may eventually need to be adjusted to reduce the frequency of colonoscopy based on diminishing adenoma miss-rates. However, a 2014 study by </w:t>
      </w:r>
      <w:r w:rsidR="00AB4EE1" w:rsidRPr="00A73CA4">
        <w:rPr>
          <w:rFonts w:ascii="Book Antiqua" w:eastAsia="Book Antiqua" w:hAnsi="Book Antiqua" w:cs="Book Antiqua"/>
          <w:color w:val="000000"/>
        </w:rPr>
        <w:t>Gómez</w:t>
      </w:r>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121]</w:t>
      </w:r>
      <w:r w:rsidRPr="00A73CA4">
        <w:rPr>
          <w:rFonts w:ascii="Book Antiqua" w:eastAsia="Book Antiqua" w:hAnsi="Book Antiqua" w:cs="Book Antiqua"/>
          <w:color w:val="000000"/>
        </w:rPr>
        <w:t xml:space="preserve"> demonstrated no difference in adenoma detection at follow-up colonoscopy after prior procedures completed by higher ADR endoscopists using HD-WLI. Currently, the duration of use of these advanced technologies has been insufficient to </w:t>
      </w:r>
      <w:proofErr w:type="spellStart"/>
      <w:r w:rsidRPr="00A73CA4">
        <w:rPr>
          <w:rFonts w:ascii="Book Antiqua" w:eastAsia="Book Antiqua" w:hAnsi="Book Antiqua" w:cs="Book Antiqua"/>
          <w:color w:val="000000"/>
        </w:rPr>
        <w:t>analyse</w:t>
      </w:r>
      <w:proofErr w:type="spellEnd"/>
      <w:r w:rsidRPr="00A73CA4">
        <w:rPr>
          <w:rFonts w:ascii="Book Antiqua" w:eastAsia="Book Antiqua" w:hAnsi="Book Antiqua" w:cs="Book Antiqua"/>
          <w:color w:val="000000"/>
        </w:rPr>
        <w:t xml:space="preserve"> polyp detection at future surveillance, hence further research is required as experience grows.</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aps/>
          <w:color w:val="000000"/>
          <w:u w:val="single"/>
        </w:rPr>
        <w:t>Polyp Characterisation</w:t>
      </w: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Importance of </w:t>
      </w:r>
      <w:r w:rsidR="003112CE" w:rsidRPr="00A73CA4">
        <w:rPr>
          <w:rFonts w:ascii="Book Antiqua" w:eastAsia="Book Antiqua" w:hAnsi="Book Antiqua" w:cs="Book Antiqua"/>
          <w:b/>
          <w:i/>
          <w:color w:val="000000"/>
        </w:rPr>
        <w:t xml:space="preserve">polyp </w:t>
      </w:r>
      <w:proofErr w:type="spellStart"/>
      <w:r w:rsidR="003112CE" w:rsidRPr="00A73CA4">
        <w:rPr>
          <w:rFonts w:ascii="Book Antiqua" w:eastAsia="Book Antiqua" w:hAnsi="Book Antiqua" w:cs="Book Antiqua"/>
          <w:b/>
          <w:i/>
          <w:color w:val="000000"/>
        </w:rPr>
        <w:t>ch</w:t>
      </w:r>
      <w:r w:rsidRPr="00A73CA4">
        <w:rPr>
          <w:rFonts w:ascii="Book Antiqua" w:eastAsia="Book Antiqua" w:hAnsi="Book Antiqua" w:cs="Book Antiqua"/>
          <w:b/>
          <w:i/>
          <w:color w:val="000000"/>
        </w:rPr>
        <w:t>aracterisation</w:t>
      </w:r>
      <w:proofErr w:type="spellEnd"/>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is critically important for both small and larger polyps. In the context of diminutive (&lt;</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5</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mm) and small (&lt;</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mm) polyps, accurate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has facilitated the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resect and discard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and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do not resect</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strategies. For larger polyps, accurate endoscopic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guides the selection of suitable polyps for endoscopic resection as well as the most appropriate resection technique.</w:t>
      </w:r>
    </w:p>
    <w:p w:rsidR="003112CE" w:rsidRPr="00A73CA4" w:rsidRDefault="003112CE"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Diminutive an</w:t>
      </w:r>
      <w:r w:rsidR="003112CE" w:rsidRPr="00A73CA4">
        <w:rPr>
          <w:rFonts w:ascii="Book Antiqua" w:eastAsia="Book Antiqua" w:hAnsi="Book Antiqua" w:cs="Book Antiqua"/>
          <w:b/>
          <w:i/>
          <w:color w:val="000000"/>
        </w:rPr>
        <w:t>d small pol</w:t>
      </w:r>
      <w:r w:rsidRPr="00A73CA4">
        <w:rPr>
          <w:rFonts w:ascii="Book Antiqua" w:eastAsia="Book Antiqua" w:hAnsi="Book Antiqua" w:cs="Book Antiqua"/>
          <w:b/>
          <w:i/>
          <w:color w:val="000000"/>
        </w:rPr>
        <w:t>yps</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Traditionally, all polyps identified during colonoscopy have been resected and examined histologically. However, as the accuracy of endoscopic identification of polyps has </w:t>
      </w:r>
      <w:r w:rsidRPr="00A73CA4">
        <w:rPr>
          <w:rFonts w:ascii="Book Antiqua" w:eastAsia="Book Antiqua" w:hAnsi="Book Antiqua" w:cs="Book Antiqua"/>
          <w:color w:val="000000"/>
        </w:rPr>
        <w:lastRenderedPageBreak/>
        <w:t xml:space="preserve">improved, the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resect and discard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or even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do not resect</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strategies have been developed to </w:t>
      </w:r>
      <w:proofErr w:type="spellStart"/>
      <w:r w:rsidRPr="00A73CA4">
        <w:rPr>
          <w:rFonts w:ascii="Book Antiqua" w:eastAsia="Book Antiqua" w:hAnsi="Book Antiqua" w:cs="Book Antiqua"/>
          <w:color w:val="000000"/>
        </w:rPr>
        <w:t>minimise</w:t>
      </w:r>
      <w:proofErr w:type="spellEnd"/>
      <w:r w:rsidRPr="00A73CA4">
        <w:rPr>
          <w:rFonts w:ascii="Book Antiqua" w:eastAsia="Book Antiqua" w:hAnsi="Book Antiqua" w:cs="Book Antiqua"/>
          <w:color w:val="000000"/>
        </w:rPr>
        <w:t xml:space="preserve"> the resource consumption of routine histological analysis. These strategies were developed after large studies found that advanced histology (at least high-grade dysplasia) is present in as few as 1.7% of diminutive (≤</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5</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mm) polyps, and only 6.6</w:t>
      </w:r>
      <w:r w:rsidR="003112CE" w:rsidRPr="00A73CA4">
        <w:rPr>
          <w:rFonts w:ascii="Book Antiqua" w:hAnsi="Book Antiqua" w:cs="Book Antiqua"/>
          <w:color w:val="000000"/>
          <w:lang w:eastAsia="zh-CN"/>
        </w:rPr>
        <w:t>%</w:t>
      </w:r>
      <w:r w:rsidRPr="00A73CA4">
        <w:rPr>
          <w:rFonts w:ascii="Book Antiqua" w:eastAsia="Book Antiqua" w:hAnsi="Book Antiqua" w:cs="Book Antiqua"/>
          <w:color w:val="000000"/>
        </w:rPr>
        <w:t>-10</w:t>
      </w:r>
      <w:r w:rsidR="003112CE" w:rsidRPr="00A73CA4">
        <w:rPr>
          <w:rFonts w:ascii="Book Antiqua" w:hAnsi="Book Antiqua" w:cs="Book Antiqua"/>
          <w:color w:val="000000"/>
          <w:lang w:eastAsia="zh-CN"/>
        </w:rPr>
        <w:t>.0</w:t>
      </w:r>
      <w:r w:rsidRPr="00A73CA4">
        <w:rPr>
          <w:rFonts w:ascii="Book Antiqua" w:eastAsia="Book Antiqua" w:hAnsi="Book Antiqua" w:cs="Book Antiqua"/>
          <w:color w:val="000000"/>
        </w:rPr>
        <w:t>% of small (&lt;</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mm) </w:t>
      </w:r>
      <w:proofErr w:type="gramStart"/>
      <w:r w:rsidRPr="00A73CA4">
        <w:rPr>
          <w:rFonts w:ascii="Book Antiqua" w:eastAsia="Book Antiqua" w:hAnsi="Book Antiqua" w:cs="Book Antiqua"/>
          <w:color w:val="000000"/>
        </w:rPr>
        <w:t>polyps</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122,123]</w:t>
      </w:r>
      <w:r w:rsidRPr="00A73CA4">
        <w:rPr>
          <w:rFonts w:ascii="Book Antiqua" w:eastAsia="Book Antiqua" w:hAnsi="Book Antiqua" w:cs="Book Antiqua"/>
          <w:color w:val="000000"/>
        </w:rPr>
        <w:t>. In fact, a</w:t>
      </w:r>
      <w:r w:rsidR="003112CE" w:rsidRPr="00A73CA4">
        <w:rPr>
          <w:rFonts w:ascii="Book Antiqua" w:eastAsia="Book Antiqua" w:hAnsi="Book Antiqua" w:cs="Book Antiqua"/>
          <w:color w:val="000000"/>
        </w:rPr>
        <w:t xml:space="preserve"> 2013 meta-analysis including 6</w:t>
      </w:r>
      <w:r w:rsidRPr="00A73CA4">
        <w:rPr>
          <w:rFonts w:ascii="Book Antiqua" w:eastAsia="Book Antiqua" w:hAnsi="Book Antiqua" w:cs="Book Antiqua"/>
          <w:color w:val="000000"/>
        </w:rPr>
        <w:t xml:space="preserve">280 polyps found only 56.7% of diminutive polyps are even </w:t>
      </w:r>
      <w:proofErr w:type="gramStart"/>
      <w:r w:rsidRPr="00A73CA4">
        <w:rPr>
          <w:rFonts w:ascii="Book Antiqua" w:eastAsia="Book Antiqua" w:hAnsi="Book Antiqua" w:cs="Book Antiqua"/>
          <w:color w:val="000000"/>
        </w:rPr>
        <w:t>neoplastic</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124]</w:t>
      </w:r>
      <w:r w:rsidRPr="00A73CA4">
        <w:rPr>
          <w:rFonts w:ascii="Book Antiqua" w:eastAsia="Book Antiqua" w:hAnsi="Book Antiqua" w:cs="Book Antiqua"/>
          <w:color w:val="000000"/>
        </w:rPr>
        <w:t xml:space="preserve">. On this basis, the American Society of Gastrointestinal Endoscopy (ASGE) published the Preservation and Incorporation of Valuable endoscopic Innovations (PIVI) thresholds for adopting real-time endoscopic assessment of polyps for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resect and discard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and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do not resect</w:t>
      </w:r>
      <w:r w:rsidR="00801F37" w:rsidRPr="00A73CA4">
        <w:rPr>
          <w:rFonts w:ascii="Book Antiqua" w:eastAsia="Book Antiqua" w:hAnsi="Book Antiqua" w:cs="Book Antiqua"/>
          <w:color w:val="000000"/>
        </w:rPr>
        <w:t>”</w:t>
      </w:r>
      <w:r w:rsidR="00AB4EE1" w:rsidRPr="00A73CA4">
        <w:rPr>
          <w:rFonts w:ascii="Book Antiqua" w:eastAsia="Book Antiqua" w:hAnsi="Book Antiqua" w:cs="Book Antiqua"/>
          <w:color w:val="000000"/>
          <w:vertAlign w:val="superscript"/>
        </w:rPr>
        <w:t>[125]</w:t>
      </w:r>
      <w:r w:rsidRPr="00A73CA4">
        <w:rPr>
          <w:rFonts w:ascii="Book Antiqua" w:eastAsia="Book Antiqua" w:hAnsi="Book Antiqua" w:cs="Book Antiqua"/>
          <w:color w:val="000000"/>
        </w:rPr>
        <w:t>. For diminutive polyps to be discarded without pathological assessment, endoscopic imaging should provide a ≥</w:t>
      </w:r>
      <w:r w:rsidR="00AB4EE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90% agreement in assignment of post-polypectomy surveillance. Polyps &gt;</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5</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mm in size should be sent for histological assessment given the up to 10% frequency of more advanced histology which would alter surveillance </w:t>
      </w:r>
      <w:proofErr w:type="gramStart"/>
      <w:r w:rsidRPr="00A73CA4">
        <w:rPr>
          <w:rFonts w:ascii="Book Antiqua" w:eastAsia="Book Antiqua" w:hAnsi="Book Antiqua" w:cs="Book Antiqua"/>
          <w:color w:val="000000"/>
        </w:rPr>
        <w:t>intervals</w:t>
      </w:r>
      <w:r w:rsidR="003112CE" w:rsidRPr="00A73CA4">
        <w:rPr>
          <w:rFonts w:ascii="Book Antiqua" w:eastAsia="Book Antiqua" w:hAnsi="Book Antiqua" w:cs="Book Antiqua"/>
          <w:color w:val="000000"/>
          <w:vertAlign w:val="superscript"/>
        </w:rPr>
        <w:t>[</w:t>
      </w:r>
      <w:proofErr w:type="gramEnd"/>
      <w:r w:rsidR="003112CE" w:rsidRPr="00A73CA4">
        <w:rPr>
          <w:rFonts w:ascii="Book Antiqua" w:eastAsia="Book Antiqua" w:hAnsi="Book Antiqua" w:cs="Book Antiqua"/>
          <w:color w:val="000000"/>
          <w:vertAlign w:val="superscript"/>
        </w:rPr>
        <w:t>123]</w:t>
      </w:r>
      <w:r w:rsidRPr="00A73CA4">
        <w:rPr>
          <w:rFonts w:ascii="Book Antiqua" w:eastAsia="Book Antiqua" w:hAnsi="Book Antiqua" w:cs="Book Antiqua"/>
          <w:color w:val="000000"/>
        </w:rPr>
        <w:t>. For diminutive rectosigmoid hyperplastic polyps, imaging should provide ≥</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90% negative predictive value for adenomatous histology. Even hyperplastic-appearing diminutive polyps proximal to the sigmoid colon should be </w:t>
      </w:r>
      <w:proofErr w:type="spellStart"/>
      <w:r w:rsidRPr="00A73CA4">
        <w:rPr>
          <w:rFonts w:ascii="Book Antiqua" w:eastAsia="Book Antiqua" w:hAnsi="Book Antiqua" w:cs="Book Antiqua"/>
          <w:color w:val="000000"/>
        </w:rPr>
        <w:t>resected</w:t>
      </w:r>
      <w:proofErr w:type="spellEnd"/>
      <w:r w:rsidRPr="00A73CA4">
        <w:rPr>
          <w:rFonts w:ascii="Book Antiqua" w:eastAsia="Book Antiqua" w:hAnsi="Book Antiqua" w:cs="Book Antiqua"/>
          <w:color w:val="000000"/>
        </w:rPr>
        <w:t xml:space="preserve"> as these polyps have a more than 10% chance of being SSA/Ps </w:t>
      </w:r>
      <w:proofErr w:type="gramStart"/>
      <w:r w:rsidRPr="00A73CA4">
        <w:rPr>
          <w:rFonts w:ascii="Book Antiqua" w:eastAsia="Book Antiqua" w:hAnsi="Book Antiqua" w:cs="Book Antiqua"/>
          <w:color w:val="000000"/>
        </w:rPr>
        <w:t>histologically</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126]</w:t>
      </w:r>
      <w:r w:rsidRPr="00A73CA4">
        <w:rPr>
          <w:rFonts w:ascii="Book Antiqua" w:eastAsia="Book Antiqua" w:hAnsi="Book Antiqua" w:cs="Book Antiqua"/>
          <w:color w:val="000000"/>
        </w:rPr>
        <w:t xml:space="preserve">. These strategies would result in significant cost-savings to the healthcare sector. For example, Solon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127]</w:t>
      </w:r>
      <w:r w:rsidRPr="00A73CA4">
        <w:rPr>
          <w:rFonts w:ascii="Book Antiqua" w:eastAsia="Book Antiqua" w:hAnsi="Book Antiqua" w:cs="Book Antiqua"/>
          <w:color w:val="000000"/>
        </w:rPr>
        <w:t xml:space="preserve"> examined the potential financial impact of this strategy for the National Health Service (NHS) in England in 2016, demonstrating potent</w:t>
      </w:r>
      <w:r w:rsidR="003112CE" w:rsidRPr="00A73CA4">
        <w:rPr>
          <w:rFonts w:ascii="Book Antiqua" w:eastAsia="Book Antiqua" w:hAnsi="Book Antiqua" w:cs="Book Antiqua"/>
          <w:color w:val="000000"/>
        </w:rPr>
        <w:t>ial annual cost savings of £141192</w:t>
      </w:r>
      <w:r w:rsidRPr="00A73CA4">
        <w:rPr>
          <w:rFonts w:ascii="Book Antiqua" w:eastAsia="Book Antiqua" w:hAnsi="Book Antiqua" w:cs="Book Antiqua"/>
          <w:color w:val="000000"/>
        </w:rPr>
        <w:t>057.</w:t>
      </w:r>
    </w:p>
    <w:p w:rsidR="003112CE" w:rsidRPr="00A73CA4" w:rsidRDefault="003112CE"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Larger </w:t>
      </w:r>
      <w:r w:rsidR="003112CE" w:rsidRPr="00A73CA4">
        <w:rPr>
          <w:rFonts w:ascii="Book Antiqua" w:hAnsi="Book Antiqua" w:cs="Book Antiqua"/>
          <w:b/>
          <w:i/>
          <w:color w:val="000000"/>
          <w:lang w:eastAsia="zh-CN"/>
        </w:rPr>
        <w:t>p</w:t>
      </w:r>
      <w:r w:rsidRPr="00A73CA4">
        <w:rPr>
          <w:rFonts w:ascii="Book Antiqua" w:eastAsia="Book Antiqua" w:hAnsi="Book Antiqua" w:cs="Book Antiqua"/>
          <w:b/>
          <w:i/>
          <w:color w:val="000000"/>
        </w:rPr>
        <w:t>olyps</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For larger polyps, endoscopic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is critical to guiding suitability for endoscopic resection as well as appropriate resection techniques. Even for non-interventionalists who are not proceeding with immediate resection, accurate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without the need for biopsy may be ideal to guide appropriate referral. </w:t>
      </w:r>
      <w:proofErr w:type="spellStart"/>
      <w:r w:rsidRPr="00A73CA4">
        <w:rPr>
          <w:rFonts w:ascii="Book Antiqua" w:eastAsia="Book Antiqua" w:hAnsi="Book Antiqua" w:cs="Book Antiqua"/>
          <w:color w:val="000000"/>
        </w:rPr>
        <w:t>Kuroha</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128]</w:t>
      </w:r>
      <w:r w:rsidRPr="00A73CA4">
        <w:rPr>
          <w:rFonts w:ascii="Book Antiqua" w:eastAsia="Book Antiqua" w:hAnsi="Book Antiqua" w:cs="Book Antiqua"/>
          <w:color w:val="000000"/>
        </w:rPr>
        <w:t xml:space="preserve"> highlighted this in a 2021 study examining predictors of success in 369 colorectal ESDs. Severe fibrosis was associated with increased mean procedure time, as well as lower </w:t>
      </w:r>
      <w:proofErr w:type="spellStart"/>
      <w:r w:rsidRPr="00A73CA4">
        <w:rPr>
          <w:rFonts w:ascii="Book Antiqua" w:eastAsia="Book Antiqua" w:hAnsi="Book Antiqua" w:cs="Book Antiqua"/>
          <w:color w:val="000000"/>
        </w:rPr>
        <w:t>en</w:t>
      </w:r>
      <w:proofErr w:type="spellEnd"/>
      <w:r w:rsidRPr="00A73CA4">
        <w:rPr>
          <w:rFonts w:ascii="Book Antiqua" w:eastAsia="Book Antiqua" w:hAnsi="Book Antiqua" w:cs="Book Antiqua"/>
          <w:color w:val="000000"/>
        </w:rPr>
        <w:t xml:space="preserve"> bloc and complete resection rates, with the greatest predictors of severe </w:t>
      </w:r>
      <w:r w:rsidRPr="00A73CA4">
        <w:rPr>
          <w:rFonts w:ascii="Book Antiqua" w:eastAsia="Book Antiqua" w:hAnsi="Book Antiqua" w:cs="Book Antiqua"/>
          <w:color w:val="000000"/>
        </w:rPr>
        <w:lastRenderedPageBreak/>
        <w:t>fibrosis on multivariate analysis being prior resection attempt (OR 175.4) and pre-treatment biopsy (OR 8.3)</w:t>
      </w:r>
      <w:r w:rsidR="003112CE" w:rsidRPr="00A73CA4">
        <w:rPr>
          <w:rFonts w:ascii="Book Antiqua" w:eastAsia="Book Antiqua" w:hAnsi="Book Antiqua" w:cs="Book Antiqua"/>
          <w:color w:val="000000"/>
          <w:vertAlign w:val="superscript"/>
        </w:rPr>
        <w:t>[128]</w:t>
      </w:r>
      <w:r w:rsidRPr="00A73CA4">
        <w:rPr>
          <w:rFonts w:ascii="Book Antiqua" w:eastAsia="Book Antiqua" w:hAnsi="Book Antiqua" w:cs="Book Antiqua"/>
          <w:color w:val="000000"/>
        </w:rPr>
        <w:t xml:space="preserve">. In addition, pre-resection biopsies can be inaccurate in large lesions, with false negative rates as high as 86% for adenocarcinoma, therefore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with advanced imaging and upfront endoscopic resection may be more </w:t>
      </w:r>
      <w:proofErr w:type="gramStart"/>
      <w:r w:rsidRPr="00A73CA4">
        <w:rPr>
          <w:rFonts w:ascii="Book Antiqua" w:eastAsia="Book Antiqua" w:hAnsi="Book Antiqua" w:cs="Book Antiqua"/>
          <w:color w:val="000000"/>
        </w:rPr>
        <w:t>appropriate</w:t>
      </w:r>
      <w:r w:rsidR="003112CE" w:rsidRPr="00A73CA4">
        <w:rPr>
          <w:rFonts w:ascii="Book Antiqua" w:eastAsia="Book Antiqua" w:hAnsi="Book Antiqua" w:cs="Book Antiqua"/>
          <w:color w:val="000000"/>
          <w:vertAlign w:val="superscript"/>
        </w:rPr>
        <w:t>[</w:t>
      </w:r>
      <w:proofErr w:type="gramEnd"/>
      <w:r w:rsidR="003112CE" w:rsidRPr="00A73CA4">
        <w:rPr>
          <w:rFonts w:ascii="Book Antiqua" w:eastAsia="Book Antiqua" w:hAnsi="Book Antiqua" w:cs="Book Antiqua"/>
          <w:color w:val="000000"/>
          <w:vertAlign w:val="superscript"/>
        </w:rPr>
        <w:t>129]</w:t>
      </w:r>
      <w:r w:rsidRPr="00A73CA4">
        <w:rPr>
          <w:rFonts w:ascii="Book Antiqua" w:eastAsia="Book Antiqua" w:hAnsi="Book Antiqua" w:cs="Book Antiqua"/>
          <w:color w:val="000000"/>
        </w:rPr>
        <w:t>.</w:t>
      </w:r>
    </w:p>
    <w:p w:rsidR="003112CE" w:rsidRPr="00A73CA4" w:rsidRDefault="003112CE"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Training in </w:t>
      </w:r>
      <w:r w:rsidR="003112CE" w:rsidRPr="00A73CA4">
        <w:rPr>
          <w:rFonts w:ascii="Book Antiqua" w:hAnsi="Book Antiqua" w:cs="Book Antiqua"/>
          <w:b/>
          <w:i/>
          <w:color w:val="000000"/>
          <w:lang w:eastAsia="zh-CN"/>
        </w:rPr>
        <w:t>p</w:t>
      </w:r>
      <w:r w:rsidR="003112CE" w:rsidRPr="00A73CA4">
        <w:rPr>
          <w:rFonts w:ascii="Book Antiqua" w:eastAsia="Book Antiqua" w:hAnsi="Book Antiqua" w:cs="Book Antiqua"/>
          <w:b/>
          <w:i/>
          <w:color w:val="000000"/>
        </w:rPr>
        <w:t xml:space="preserve">olyp </w:t>
      </w:r>
      <w:proofErr w:type="spellStart"/>
      <w:r w:rsidR="003112CE" w:rsidRPr="00A73CA4">
        <w:rPr>
          <w:rFonts w:ascii="Book Antiqua" w:eastAsia="Book Antiqua" w:hAnsi="Book Antiqua" w:cs="Book Antiqua"/>
          <w:b/>
          <w:i/>
          <w:color w:val="000000"/>
        </w:rPr>
        <w:t>c</w:t>
      </w:r>
      <w:r w:rsidRPr="00A73CA4">
        <w:rPr>
          <w:rFonts w:ascii="Book Antiqua" w:eastAsia="Book Antiqua" w:hAnsi="Book Antiqua" w:cs="Book Antiqua"/>
          <w:b/>
          <w:i/>
          <w:color w:val="000000"/>
        </w:rPr>
        <w:t>haracterisation</w:t>
      </w:r>
      <w:proofErr w:type="spellEnd"/>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Accurate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using advanced mucosal imaging is impacted to some extent by proceduralist experience. A 2014 video-based study demonstrated that interventional endoscopists </w:t>
      </w:r>
      <w:proofErr w:type="spellStart"/>
      <w:r w:rsidRPr="00A73CA4">
        <w:rPr>
          <w:rFonts w:ascii="Book Antiqua" w:eastAsia="Book Antiqua" w:hAnsi="Book Antiqua" w:cs="Book Antiqua"/>
          <w:color w:val="000000"/>
        </w:rPr>
        <w:t>specialising</w:t>
      </w:r>
      <w:proofErr w:type="spellEnd"/>
      <w:r w:rsidRPr="00A73CA4">
        <w:rPr>
          <w:rFonts w:ascii="Book Antiqua" w:eastAsia="Book Antiqua" w:hAnsi="Book Antiqua" w:cs="Book Antiqua"/>
          <w:color w:val="000000"/>
        </w:rPr>
        <w:t xml:space="preserve"> in complex polypectomy were more accurate in identifying malignant polyps when compared to other </w:t>
      </w:r>
      <w:proofErr w:type="gramStart"/>
      <w:r w:rsidRPr="00A73CA4">
        <w:rPr>
          <w:rFonts w:ascii="Book Antiqua" w:eastAsia="Book Antiqua" w:hAnsi="Book Antiqua" w:cs="Book Antiqua"/>
          <w:color w:val="000000"/>
        </w:rPr>
        <w:t>endoscopists</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130]</w:t>
      </w:r>
      <w:r w:rsidRPr="00A73CA4">
        <w:rPr>
          <w:rFonts w:ascii="Book Antiqua" w:eastAsia="Book Antiqua" w:hAnsi="Book Antiqua" w:cs="Book Antiqua"/>
          <w:color w:val="000000"/>
        </w:rPr>
        <w:t xml:space="preserve">. However, multiple studies support the efficacy of </w:t>
      </w:r>
      <w:proofErr w:type="spellStart"/>
      <w:r w:rsidRPr="00A73CA4">
        <w:rPr>
          <w:rFonts w:ascii="Book Antiqua" w:eastAsia="Book Antiqua" w:hAnsi="Book Antiqua" w:cs="Book Antiqua"/>
          <w:color w:val="000000"/>
        </w:rPr>
        <w:t>specialised</w:t>
      </w:r>
      <w:proofErr w:type="spellEnd"/>
      <w:r w:rsidRPr="00A73CA4">
        <w:rPr>
          <w:rFonts w:ascii="Book Antiqua" w:eastAsia="Book Antiqua" w:hAnsi="Book Antiqua" w:cs="Book Antiqua"/>
          <w:color w:val="000000"/>
        </w:rPr>
        <w:t xml:space="preserve"> training in advanced mucosal imaging for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irrespective of endoscopist experience. Both Bae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13</w:t>
      </w:r>
      <w:r w:rsidR="00AB4EE1" w:rsidRPr="00A73CA4">
        <w:rPr>
          <w:rFonts w:ascii="Book Antiqua" w:hAnsi="Book Antiqua" w:cs="Book Antiqua"/>
          <w:color w:val="000000"/>
          <w:vertAlign w:val="superscript"/>
          <w:lang w:eastAsia="zh-CN"/>
        </w:rPr>
        <w:t>1</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xml:space="preserve"> and Patel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[13</w:t>
      </w:r>
      <w:r w:rsidR="00AB4EE1" w:rsidRPr="00A73CA4">
        <w:rPr>
          <w:rFonts w:ascii="Book Antiqua" w:hAnsi="Book Antiqua" w:cs="Book Antiqua"/>
          <w:color w:val="000000"/>
          <w:vertAlign w:val="superscript"/>
          <w:lang w:eastAsia="zh-CN"/>
        </w:rPr>
        <w:t>2</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xml:space="preserve"> have studied the accuracy of endoscopists before and after a training module on identification diminutive rectal polyps, in whom the </w:t>
      </w:r>
      <w:r w:rsidR="006A41E5" w:rsidRPr="00A73CA4">
        <w:rPr>
          <w:rFonts w:ascii="Book Antiqua" w:eastAsia="Book Antiqua" w:hAnsi="Book Antiqua" w:cs="Book Antiqua"/>
          <w:color w:val="000000"/>
        </w:rPr>
        <w:t>negative predictive value (NPV)</w:t>
      </w:r>
      <w:r w:rsidRPr="00A73CA4">
        <w:rPr>
          <w:rFonts w:ascii="Book Antiqua" w:eastAsia="Book Antiqua" w:hAnsi="Book Antiqua" w:cs="Book Antiqua"/>
          <w:color w:val="000000"/>
        </w:rPr>
        <w:t xml:space="preserve"> for diminutive neoplastic polyps improved from 82.1</w:t>
      </w:r>
      <w:r w:rsidR="003112CE"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to 92.5</w:t>
      </w:r>
      <w:r w:rsidR="003112CE"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-94.7%, thus meeting the PIVI threshold. In addition, studies have demonstrated accurate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after training even in medical residents with no endoscopy experience, while Basford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[13</w:t>
      </w:r>
      <w:r w:rsidR="00771B83" w:rsidRPr="00A73CA4">
        <w:rPr>
          <w:rFonts w:ascii="Book Antiqua" w:hAnsi="Book Antiqua" w:cs="Book Antiqua"/>
          <w:color w:val="000000"/>
          <w:vertAlign w:val="superscript"/>
          <w:lang w:eastAsia="zh-CN"/>
        </w:rPr>
        <w:t>3</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xml:space="preserve"> found no difference in the accuracy of interpretation of HD-WLI and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-SCAN images prior to specific training between consultant gastroenterologists, trainees and medical students</w:t>
      </w:r>
      <w:r w:rsidR="00AB4EE1" w:rsidRPr="00A73CA4">
        <w:rPr>
          <w:rFonts w:ascii="Book Antiqua" w:eastAsia="Book Antiqua" w:hAnsi="Book Antiqua" w:cs="Book Antiqua"/>
          <w:color w:val="000000"/>
          <w:vertAlign w:val="superscript"/>
        </w:rPr>
        <w:t>[133-136]</w:t>
      </w:r>
      <w:r w:rsidRPr="00A73CA4">
        <w:rPr>
          <w:rFonts w:ascii="Book Antiqua" w:eastAsia="Book Antiqua" w:hAnsi="Book Antiqua" w:cs="Book Antiqua"/>
          <w:color w:val="000000"/>
        </w:rPr>
        <w:t xml:space="preserve">. Proceduralists should therefore engage in specific training in advanced mucosal imaging rather than relying on experience alone, in order to improve accuracy of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w:t>
      </w:r>
    </w:p>
    <w:p w:rsidR="003112CE" w:rsidRPr="00A73CA4" w:rsidRDefault="003112CE"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Classifications </w:t>
      </w:r>
      <w:r w:rsidR="003112CE" w:rsidRPr="00A73CA4">
        <w:rPr>
          <w:rFonts w:ascii="Book Antiqua" w:hAnsi="Book Antiqua" w:cs="Book Antiqua"/>
          <w:b/>
          <w:i/>
          <w:color w:val="000000"/>
          <w:lang w:eastAsia="zh-CN"/>
        </w:rPr>
        <w:t>s</w:t>
      </w:r>
      <w:r w:rsidRPr="00A73CA4">
        <w:rPr>
          <w:rFonts w:ascii="Book Antiqua" w:eastAsia="Book Antiqua" w:hAnsi="Book Antiqua" w:cs="Book Antiqua"/>
          <w:b/>
          <w:i/>
          <w:color w:val="000000"/>
        </w:rPr>
        <w:t>ystems</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Multiple polyp classification systems have been developed to improve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w:t>
      </w:r>
      <w:r w:rsidR="003112CE" w:rsidRPr="00A73CA4">
        <w:rPr>
          <w:rFonts w:ascii="Book Antiqua" w:hAnsi="Book Antiqua" w:cs="Book Antiqua"/>
          <w:color w:val="000000"/>
          <w:lang w:eastAsia="zh-CN"/>
        </w:rPr>
        <w:t>T</w:t>
      </w:r>
      <w:r w:rsidRPr="00A73CA4">
        <w:rPr>
          <w:rFonts w:ascii="Book Antiqua" w:eastAsia="Book Antiqua" w:hAnsi="Book Antiqua" w:cs="Book Antiqua"/>
          <w:color w:val="000000"/>
        </w:rPr>
        <w:t>able 3). While not reliant on advanced imaging, the Paris classification aids in risk stratification for larger polyps prior to consideration of endoscopic resection (</w:t>
      </w:r>
      <w:r w:rsidR="003112CE"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w:t>
      </w:r>
      <w:proofErr w:type="gramStart"/>
      <w:r w:rsidRPr="00A73CA4">
        <w:rPr>
          <w:rFonts w:ascii="Book Antiqua" w:eastAsia="Book Antiqua" w:hAnsi="Book Antiqua" w:cs="Book Antiqua"/>
          <w:color w:val="000000"/>
        </w:rPr>
        <w:t>5)</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137]</w:t>
      </w:r>
      <w:r w:rsidRPr="00A73CA4">
        <w:rPr>
          <w:rFonts w:ascii="Book Antiqua" w:eastAsia="Book Antiqua" w:hAnsi="Book Antiqua" w:cs="Book Antiqua"/>
          <w:color w:val="000000"/>
        </w:rPr>
        <w:t xml:space="preserve">. A large </w:t>
      </w:r>
      <w:proofErr w:type="spellStart"/>
      <w:r w:rsidRPr="00A73CA4">
        <w:rPr>
          <w:rFonts w:ascii="Book Antiqua" w:eastAsia="Book Antiqua" w:hAnsi="Book Antiqua" w:cs="Book Antiqua"/>
          <w:color w:val="000000"/>
        </w:rPr>
        <w:t>multicentre</w:t>
      </w:r>
      <w:proofErr w:type="spellEnd"/>
      <w:r w:rsidRPr="00A73CA4">
        <w:rPr>
          <w:rFonts w:ascii="Book Antiqua" w:eastAsia="Book Antiqua" w:hAnsi="Book Antiqua" w:cs="Book Antiqua"/>
          <w:color w:val="000000"/>
        </w:rPr>
        <w:t xml:space="preserve"> 2017 study found that the presence of any 0-IIc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depressed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component predicted submucosal invasive cancer in almost 30% of </w:t>
      </w:r>
      <w:r w:rsidRPr="00A73CA4">
        <w:rPr>
          <w:rFonts w:ascii="Book Antiqua" w:eastAsia="Book Antiqua" w:hAnsi="Book Antiqua" w:cs="Book Antiqua"/>
          <w:color w:val="000000"/>
        </w:rPr>
        <w:lastRenderedPageBreak/>
        <w:t xml:space="preserve">patients. In laterally spreading </w:t>
      </w:r>
      <w:proofErr w:type="spellStart"/>
      <w:r w:rsidRPr="00A73CA4">
        <w:rPr>
          <w:rFonts w:ascii="Book Antiqua" w:eastAsia="Book Antiqua" w:hAnsi="Book Antiqua" w:cs="Book Antiqua"/>
          <w:color w:val="000000"/>
        </w:rPr>
        <w:t>tumours</w:t>
      </w:r>
      <w:proofErr w:type="spellEnd"/>
      <w:r w:rsidRPr="00A73CA4">
        <w:rPr>
          <w:rFonts w:ascii="Book Antiqua" w:eastAsia="Book Antiqua" w:hAnsi="Book Antiqua" w:cs="Book Antiqua"/>
          <w:color w:val="000000"/>
        </w:rPr>
        <w:t xml:space="preserve"> (LSTs), the presence of an elevated component (0-IIa + Is) predicted submucosal invasion in over 10% over patients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4.9% for those with flat lesions alone (0-IIa) (</w:t>
      </w:r>
      <w:r w:rsidR="003112CE" w:rsidRPr="00A73CA4">
        <w:rPr>
          <w:rFonts w:ascii="Book Antiqua" w:hAnsi="Book Antiqua" w:cs="Book Antiqua"/>
          <w:i/>
          <w:color w:val="000000"/>
          <w:lang w:eastAsia="zh-CN"/>
        </w:rPr>
        <w:t>P</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&lt;</w:t>
      </w:r>
      <w:r w:rsidR="003112CE" w:rsidRPr="00A73CA4">
        <w:rPr>
          <w:rFonts w:ascii="Book Antiqua" w:hAnsi="Book Antiqua" w:cs="Book Antiqua"/>
          <w:color w:val="000000"/>
          <w:lang w:eastAsia="zh-CN"/>
        </w:rPr>
        <w:t xml:space="preserve"> </w:t>
      </w:r>
      <w:proofErr w:type="gramStart"/>
      <w:r w:rsidRPr="00A73CA4">
        <w:rPr>
          <w:rFonts w:ascii="Book Antiqua" w:eastAsia="Book Antiqua" w:hAnsi="Book Antiqua" w:cs="Book Antiqua"/>
          <w:color w:val="000000"/>
        </w:rPr>
        <w:t>0.001)</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138]</w:t>
      </w:r>
      <w:r w:rsidRPr="00A73CA4">
        <w:rPr>
          <w:rFonts w:ascii="Book Antiqua" w:eastAsia="Book Antiqua" w:hAnsi="Book Antiqua" w:cs="Book Antiqua"/>
          <w:color w:val="000000"/>
        </w:rPr>
        <w:t xml:space="preserve">. However there is considerable inter-observer variability, particularly with regard to classification of lesions as flat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sessile, with one study finding a kappa statistic of 0.42</w:t>
      </w:r>
      <w:r w:rsidR="00AB4EE1" w:rsidRPr="00A73CA4">
        <w:rPr>
          <w:rFonts w:ascii="Book Antiqua" w:eastAsia="Book Antiqua" w:hAnsi="Book Antiqua" w:cs="Book Antiqua"/>
          <w:color w:val="000000"/>
          <w:vertAlign w:val="superscript"/>
        </w:rPr>
        <w:t>[139]</w:t>
      </w:r>
      <w:r w:rsidRPr="00A73CA4">
        <w:rPr>
          <w:rFonts w:ascii="Book Antiqua" w:eastAsia="Book Antiqua" w:hAnsi="Book Antiqua" w:cs="Book Antiqua"/>
          <w:color w:val="000000"/>
        </w:rPr>
        <w:t xml:space="preserve">. Van </w:t>
      </w:r>
      <w:proofErr w:type="spellStart"/>
      <w:r w:rsidRPr="00A73CA4">
        <w:rPr>
          <w:rFonts w:ascii="Book Antiqua" w:eastAsia="Book Antiqua" w:hAnsi="Book Antiqua" w:cs="Book Antiqua"/>
          <w:color w:val="000000"/>
        </w:rPr>
        <w:t>Doorn</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139]</w:t>
      </w:r>
      <w:r w:rsidRPr="00A73CA4">
        <w:rPr>
          <w:rFonts w:ascii="Book Antiqua" w:eastAsia="Book Antiqua" w:hAnsi="Book Antiqua" w:cs="Book Antiqua"/>
          <w:color w:val="000000"/>
        </w:rPr>
        <w:t xml:space="preserve"> proposed a simplified classification system of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pedunculated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elevated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(including flat and sessile) and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depressed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in order to address this, which resulted in improved interobserver agreement and 91.6% accuracy for prediction of invasive cancer</w:t>
      </w:r>
      <w:r w:rsidR="003112CE" w:rsidRPr="00A73CA4">
        <w:rPr>
          <w:rFonts w:ascii="Book Antiqua" w:eastAsia="Book Antiqua" w:hAnsi="Book Antiqua" w:cs="Book Antiqua"/>
          <w:color w:val="000000"/>
          <w:vertAlign w:val="superscript"/>
        </w:rPr>
        <w:t>[140]</w:t>
      </w:r>
      <w:r w:rsidRPr="00A73CA4">
        <w:rPr>
          <w:rFonts w:ascii="Book Antiqua" w:eastAsia="Book Antiqua" w:hAnsi="Book Antiqua" w:cs="Book Antiqua"/>
          <w:color w:val="000000"/>
        </w:rPr>
        <w:t>.</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Kudo classification</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The Kudo classification (</w:t>
      </w:r>
      <w:r w:rsidR="003112CE"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6) was developed in 1996 to classify polyps according to their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pit patterns</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on magnifying </w:t>
      </w:r>
      <w:proofErr w:type="gramStart"/>
      <w:r w:rsidRPr="00A73CA4">
        <w:rPr>
          <w:rFonts w:ascii="Book Antiqua" w:eastAsia="Book Antiqua" w:hAnsi="Book Antiqua" w:cs="Book Antiqua"/>
          <w:color w:val="000000"/>
        </w:rPr>
        <w:t>endoscopy</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14</w:t>
      </w:r>
      <w:r w:rsidR="00771B83" w:rsidRPr="00A73CA4">
        <w:rPr>
          <w:rFonts w:ascii="Book Antiqua" w:hAnsi="Book Antiqua" w:cs="Book Antiqua"/>
          <w:color w:val="000000"/>
          <w:vertAlign w:val="superscript"/>
          <w:lang w:eastAsia="zh-CN"/>
        </w:rPr>
        <w:t>1</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xml:space="preserve">. Type I pits appear round, while type II appear stellate or papillary, both representing benign changes (normal, hyperplastic or inflammatory). Type III-s pits are smaller, round, tubular pits while type III-L are larger tubular pits, representing tubular adenomas (TA). Type IV pits are branch-like or gyrus-like and represent tubulo-villous adenomas (TVA), while type V pits are non-structured representing HGD or </w:t>
      </w:r>
      <w:proofErr w:type="gramStart"/>
      <w:r w:rsidRPr="00A73CA4">
        <w:rPr>
          <w:rFonts w:ascii="Book Antiqua" w:eastAsia="Book Antiqua" w:hAnsi="Book Antiqua" w:cs="Book Antiqua"/>
          <w:color w:val="000000"/>
        </w:rPr>
        <w:t>cancer</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142]</w:t>
      </w:r>
      <w:r w:rsidRPr="00A73CA4">
        <w:rPr>
          <w:rFonts w:ascii="Book Antiqua" w:eastAsia="Book Antiqua" w:hAnsi="Book Antiqua" w:cs="Book Antiqua"/>
          <w:color w:val="000000"/>
        </w:rPr>
        <w:t xml:space="preserve">. Multiple studies have assessed the accuracy of the Kudo classification, </w:t>
      </w:r>
      <w:proofErr w:type="spellStart"/>
      <w:r w:rsidRPr="00A73CA4">
        <w:rPr>
          <w:rFonts w:ascii="Book Antiqua" w:eastAsia="Book Antiqua" w:hAnsi="Book Antiqua" w:cs="Book Antiqua"/>
          <w:color w:val="000000"/>
        </w:rPr>
        <w:t>summarised</w:t>
      </w:r>
      <w:proofErr w:type="spellEnd"/>
      <w:r w:rsidRPr="00A73CA4">
        <w:rPr>
          <w:rFonts w:ascii="Book Antiqua" w:eastAsia="Book Antiqua" w:hAnsi="Book Antiqua" w:cs="Book Antiqua"/>
          <w:color w:val="000000"/>
        </w:rPr>
        <w:t xml:space="preserve"> by a 2014 meta-analysis of 20 studies, including 5,111 colorectal </w:t>
      </w:r>
      <w:proofErr w:type="gramStart"/>
      <w:r w:rsidRPr="00A73CA4">
        <w:rPr>
          <w:rFonts w:ascii="Book Antiqua" w:eastAsia="Book Antiqua" w:hAnsi="Book Antiqua" w:cs="Book Antiqua"/>
          <w:color w:val="000000"/>
        </w:rPr>
        <w:t>lesions</w:t>
      </w:r>
      <w:r w:rsidR="00AB4EE1" w:rsidRPr="00A73CA4">
        <w:rPr>
          <w:rFonts w:ascii="Book Antiqua" w:eastAsia="Book Antiqua" w:hAnsi="Book Antiqua" w:cs="Book Antiqua"/>
          <w:color w:val="000000"/>
          <w:vertAlign w:val="superscript"/>
        </w:rPr>
        <w:t>[</w:t>
      </w:r>
      <w:proofErr w:type="gramEnd"/>
      <w:r w:rsidR="00AB4EE1" w:rsidRPr="00A73CA4">
        <w:rPr>
          <w:rFonts w:ascii="Book Antiqua" w:eastAsia="Book Antiqua" w:hAnsi="Book Antiqua" w:cs="Book Antiqua"/>
          <w:color w:val="000000"/>
          <w:vertAlign w:val="superscript"/>
        </w:rPr>
        <w:t>143]</w:t>
      </w:r>
      <w:r w:rsidRPr="00A73CA4">
        <w:rPr>
          <w:rFonts w:ascii="Book Antiqua" w:eastAsia="Book Antiqua" w:hAnsi="Book Antiqua" w:cs="Book Antiqua"/>
          <w:color w:val="000000"/>
        </w:rPr>
        <w:t>. Pit pattern classification differentiated neoplastic from non-neoplastic polyps with a pooled sensitivity of 89</w:t>
      </w:r>
      <w:r w:rsidR="00AB4EE1" w:rsidRPr="00A73CA4">
        <w:rPr>
          <w:rFonts w:ascii="Book Antiqua" w:hAnsi="Book Antiqua" w:cs="Book Antiqua"/>
          <w:color w:val="000000"/>
          <w:lang w:eastAsia="zh-CN"/>
        </w:rPr>
        <w:t>.00</w:t>
      </w:r>
      <w:r w:rsidRPr="00A73CA4">
        <w:rPr>
          <w:rFonts w:ascii="Book Antiqua" w:eastAsia="Book Antiqua" w:hAnsi="Book Antiqua" w:cs="Book Antiqua"/>
          <w:color w:val="000000"/>
        </w:rPr>
        <w:t xml:space="preserve">%, specificity of 85.78% and </w:t>
      </w:r>
      <w:r w:rsidR="005F429F" w:rsidRPr="00A73CA4">
        <w:rPr>
          <w:rFonts w:ascii="Book Antiqua" w:eastAsia="Book Antiqua" w:hAnsi="Book Antiqua" w:cs="Book Antiqua"/>
          <w:color w:val="000000"/>
        </w:rPr>
        <w:t>area under the receiver operating characteristic curve (AUC)</w:t>
      </w:r>
      <w:r w:rsidRPr="00A73CA4">
        <w:rPr>
          <w:rFonts w:ascii="Book Antiqua" w:eastAsia="Book Antiqua" w:hAnsi="Book Antiqua" w:cs="Book Antiqua"/>
          <w:color w:val="000000"/>
        </w:rPr>
        <w:t xml:space="preserve"> of 0.94</w:t>
      </w:r>
      <w:r w:rsidR="00AB4EE1" w:rsidRPr="00A73CA4">
        <w:rPr>
          <w:rFonts w:ascii="Book Antiqua" w:eastAsia="Book Antiqua" w:hAnsi="Book Antiqua" w:cs="Book Antiqua"/>
          <w:color w:val="000000"/>
          <w:vertAlign w:val="superscript"/>
        </w:rPr>
        <w:t>[14</w:t>
      </w:r>
      <w:r w:rsidR="00771B83" w:rsidRPr="00A73CA4">
        <w:rPr>
          <w:rFonts w:ascii="Book Antiqua" w:hAnsi="Book Antiqua" w:cs="Book Antiqua"/>
          <w:color w:val="000000"/>
          <w:vertAlign w:val="superscript"/>
          <w:lang w:eastAsia="zh-CN"/>
        </w:rPr>
        <w:t>4</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NBI International Colorectal Endoscopic classification</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The </w:t>
      </w:r>
      <w:r w:rsidR="00AB4EE1" w:rsidRPr="00A73CA4">
        <w:rPr>
          <w:rFonts w:ascii="Book Antiqua" w:eastAsia="Book Antiqua" w:hAnsi="Book Antiqua" w:cs="Book Antiqua"/>
          <w:color w:val="000000"/>
        </w:rPr>
        <w:t xml:space="preserve">NBI International Colorectal Endoscopic </w:t>
      </w:r>
      <w:r w:rsidR="00AB4EE1" w:rsidRPr="00A73CA4">
        <w:rPr>
          <w:rFonts w:ascii="Book Antiqua" w:hAnsi="Book Antiqua" w:cs="Book Antiqua"/>
          <w:color w:val="000000"/>
          <w:lang w:eastAsia="zh-CN"/>
        </w:rPr>
        <w:t>(</w:t>
      </w:r>
      <w:r w:rsidRPr="00A73CA4">
        <w:rPr>
          <w:rFonts w:ascii="Book Antiqua" w:eastAsia="Book Antiqua" w:hAnsi="Book Antiqua" w:cs="Book Antiqua"/>
          <w:color w:val="000000"/>
        </w:rPr>
        <w:t>NICE</w:t>
      </w:r>
      <w:r w:rsidR="00AB4EE1"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classification was developed in 2012 with the goal of developing an international consensus for classification using </w:t>
      </w:r>
      <w:proofErr w:type="gramStart"/>
      <w:r w:rsidRPr="00A73CA4">
        <w:rPr>
          <w:rFonts w:ascii="Book Antiqua" w:eastAsia="Book Antiqua" w:hAnsi="Book Antiqua" w:cs="Book Antiqua"/>
          <w:color w:val="000000"/>
        </w:rPr>
        <w:t>NBI</w:t>
      </w:r>
      <w:r w:rsidR="00771B83" w:rsidRPr="00A73CA4">
        <w:rPr>
          <w:rFonts w:ascii="Book Antiqua" w:eastAsia="Book Antiqua" w:hAnsi="Book Antiqua" w:cs="Book Antiqua"/>
          <w:color w:val="000000"/>
          <w:vertAlign w:val="superscript"/>
        </w:rPr>
        <w:t>[</w:t>
      </w:r>
      <w:proofErr w:type="gramEnd"/>
      <w:r w:rsidR="00771B83" w:rsidRPr="00A73CA4">
        <w:rPr>
          <w:rFonts w:ascii="Book Antiqua" w:eastAsia="Book Antiqua" w:hAnsi="Book Antiqua" w:cs="Book Antiqua"/>
          <w:color w:val="000000"/>
          <w:vertAlign w:val="superscript"/>
        </w:rPr>
        <w:t>145]</w:t>
      </w:r>
      <w:r w:rsidRPr="00A73CA4">
        <w:rPr>
          <w:rFonts w:ascii="Book Antiqua" w:eastAsia="Book Antiqua" w:hAnsi="Book Antiqua" w:cs="Book Antiqua"/>
          <w:color w:val="000000"/>
        </w:rPr>
        <w:t xml:space="preserve">. This classification takes into account the polyp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vessel pattern and surface pattern to </w:t>
      </w:r>
      <w:proofErr w:type="spellStart"/>
      <w:r w:rsidRPr="00A73CA4">
        <w:rPr>
          <w:rFonts w:ascii="Book Antiqua" w:eastAsia="Book Antiqua" w:hAnsi="Book Antiqua" w:cs="Book Antiqua"/>
          <w:color w:val="000000"/>
        </w:rPr>
        <w:t>characterise</w:t>
      </w:r>
      <w:proofErr w:type="spellEnd"/>
      <w:r w:rsidRPr="00A73CA4">
        <w:rPr>
          <w:rFonts w:ascii="Book Antiqua" w:eastAsia="Book Antiqua" w:hAnsi="Book Antiqua" w:cs="Book Antiqua"/>
          <w:color w:val="000000"/>
        </w:rPr>
        <w:t xml:space="preserve"> polyps into NICE type 1 (hyperplastic) type 2 (adenoma) and type 3 (invasive cancer) (</w:t>
      </w:r>
      <w:r w:rsidR="00C337F8" w:rsidRPr="00A73CA4">
        <w:rPr>
          <w:rFonts w:ascii="Book Antiqua" w:hAnsi="Book Antiqua" w:cs="Book Antiqua"/>
          <w:color w:val="000000"/>
          <w:lang w:eastAsia="zh-CN"/>
        </w:rPr>
        <w:t>F</w:t>
      </w:r>
      <w:r w:rsidRPr="00A73CA4">
        <w:rPr>
          <w:rFonts w:ascii="Book Antiqua" w:eastAsia="Book Antiqua" w:hAnsi="Book Antiqua" w:cs="Book Antiqua"/>
          <w:color w:val="000000"/>
        </w:rPr>
        <w:t>igure 7). Using this simplified classification results in highly accurate differentiation of neoplastic from non-neoplastic polyps, with sensitivity of 97</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-99%, specificity of 85</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-95% and accuracy of 89</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-98% across 3 Large prospective </w:t>
      </w:r>
      <w:proofErr w:type="gramStart"/>
      <w:r w:rsidRPr="00A73CA4">
        <w:rPr>
          <w:rFonts w:ascii="Book Antiqua" w:eastAsia="Book Antiqua" w:hAnsi="Book Antiqua" w:cs="Book Antiqua"/>
          <w:color w:val="000000"/>
        </w:rPr>
        <w:t>studies</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145-</w:t>
      </w:r>
      <w:r w:rsidR="00C337F8" w:rsidRPr="00A73CA4">
        <w:rPr>
          <w:rFonts w:ascii="Book Antiqua" w:eastAsia="Book Antiqua" w:hAnsi="Book Antiqua" w:cs="Book Antiqua"/>
          <w:color w:val="000000"/>
          <w:vertAlign w:val="superscript"/>
        </w:rPr>
        <w:lastRenderedPageBreak/>
        <w:t>147]</w:t>
      </w:r>
      <w:r w:rsidRPr="00A73CA4">
        <w:rPr>
          <w:rFonts w:ascii="Book Antiqua" w:eastAsia="Book Antiqua" w:hAnsi="Book Antiqua" w:cs="Book Antiqua"/>
          <w:color w:val="000000"/>
        </w:rPr>
        <w:t xml:space="preserve">. In the 2012 validation study, 471 predominantly diminutive and small polyps were predicted with high-confidence with sensitivity of 98% and NPV of 97.7%, while 119 </w:t>
      </w:r>
      <w:r w:rsidR="00C337F8" w:rsidRPr="00A73CA4">
        <w:rPr>
          <w:rFonts w:ascii="Book Antiqua" w:hAnsi="Book Antiqua" w:cs="Book Antiqua"/>
          <w:color w:val="000000"/>
          <w:lang w:eastAsia="zh-CN"/>
        </w:rPr>
        <w:t>l</w:t>
      </w:r>
      <w:r w:rsidRPr="00A73CA4">
        <w:rPr>
          <w:rFonts w:ascii="Book Antiqua" w:eastAsia="Book Antiqua" w:hAnsi="Book Antiqua" w:cs="Book Antiqua"/>
          <w:color w:val="000000"/>
        </w:rPr>
        <w:t xml:space="preserve">ow-confidence predictions resulted in a sensitivity of 94.2% and NPV of 94.4%, both easily exceeding PIVI </w:t>
      </w:r>
      <w:proofErr w:type="gramStart"/>
      <w:r w:rsidRPr="00A73CA4">
        <w:rPr>
          <w:rFonts w:ascii="Book Antiqua" w:eastAsia="Book Antiqua" w:hAnsi="Book Antiqua" w:cs="Book Antiqua"/>
          <w:color w:val="000000"/>
        </w:rPr>
        <w:t>thresholds</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145]</w:t>
      </w:r>
      <w:r w:rsidRPr="00A73CA4">
        <w:rPr>
          <w:rFonts w:ascii="Book Antiqua" w:eastAsia="Book Antiqua" w:hAnsi="Book Antiqua" w:cs="Book Antiqua"/>
          <w:color w:val="000000"/>
        </w:rPr>
        <w:t>.</w:t>
      </w:r>
      <w:r w:rsidR="00C337F8" w:rsidRPr="00A73CA4">
        <w:rPr>
          <w:rFonts w:ascii="Book Antiqua" w:eastAsia="Book Antiqua" w:hAnsi="Book Antiqua" w:cs="Book Antiqua"/>
          <w:color w:val="000000"/>
        </w:rPr>
        <w:t xml:space="preserve"> However, in a study of 2</w:t>
      </w:r>
      <w:r w:rsidRPr="00A73CA4">
        <w:rPr>
          <w:rFonts w:ascii="Book Antiqua" w:eastAsia="Book Antiqua" w:hAnsi="Book Antiqua" w:cs="Book Antiqua"/>
          <w:color w:val="000000"/>
        </w:rPr>
        <w:t xml:space="preserve">123 </w:t>
      </w:r>
      <w:r w:rsidR="00C337F8" w:rsidRPr="00A73CA4">
        <w:rPr>
          <w:rFonts w:ascii="Book Antiqua" w:hAnsi="Book Antiqua" w:cs="Book Antiqua"/>
          <w:color w:val="000000"/>
          <w:lang w:eastAsia="zh-CN"/>
        </w:rPr>
        <w:t>l</w:t>
      </w:r>
      <w:r w:rsidRPr="00A73CA4">
        <w:rPr>
          <w:rFonts w:ascii="Book Antiqua" w:eastAsia="Book Antiqua" w:hAnsi="Book Antiqua" w:cs="Book Antiqua"/>
          <w:color w:val="000000"/>
        </w:rPr>
        <w:t xml:space="preserve">arger lesions, the NICE classification predicted deep invasive cancer with a sensitivity of just 58.4%. Nevertheless, due to low rates of deep invasion this was still associated with an NPV of 96.4% and specificity of 98.1%, therefore the authors suggested that even large NICE 1 and 2 Lesions should be considered for endoscopic </w:t>
      </w:r>
      <w:proofErr w:type="gramStart"/>
      <w:r w:rsidRPr="00A73CA4">
        <w:rPr>
          <w:rFonts w:ascii="Book Antiqua" w:eastAsia="Book Antiqua" w:hAnsi="Book Antiqua" w:cs="Book Antiqua"/>
          <w:color w:val="000000"/>
        </w:rPr>
        <w:t>resection</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148]</w:t>
      </w:r>
      <w:r w:rsidRPr="00A73CA4">
        <w:rPr>
          <w:rFonts w:ascii="Book Antiqua" w:eastAsia="Book Antiqua" w:hAnsi="Book Antiqua" w:cs="Book Antiqua"/>
          <w:color w:val="000000"/>
        </w:rPr>
        <w:t xml:space="preserve">. The NICE classification has also been validated in a smaller cohort using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rather than NBI, with similar </w:t>
      </w:r>
      <w:proofErr w:type="gramStart"/>
      <w:r w:rsidRPr="00A73CA4">
        <w:rPr>
          <w:rFonts w:ascii="Book Antiqua" w:eastAsia="Book Antiqua" w:hAnsi="Book Antiqua" w:cs="Book Antiqua"/>
          <w:color w:val="000000"/>
        </w:rPr>
        <w:t>results</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149]</w:t>
      </w:r>
      <w:r w:rsidRPr="00A73CA4">
        <w:rPr>
          <w:rFonts w:ascii="Book Antiqua" w:eastAsia="Book Antiqua" w:hAnsi="Book Antiqua" w:cs="Book Antiqua"/>
          <w:color w:val="000000"/>
        </w:rPr>
        <w:t>.</w:t>
      </w:r>
    </w:p>
    <w:p w:rsidR="00AC2BA0" w:rsidRPr="00A73CA4" w:rsidRDefault="00AC2BA0"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Japan NBI </w:t>
      </w:r>
      <w:r w:rsidR="00C337F8" w:rsidRPr="00A73CA4">
        <w:rPr>
          <w:rFonts w:ascii="Book Antiqua" w:eastAsia="Book Antiqua" w:hAnsi="Book Antiqua" w:cs="Book Antiqua"/>
          <w:b/>
          <w:i/>
          <w:color w:val="000000"/>
        </w:rPr>
        <w:t>expert t</w:t>
      </w:r>
      <w:r w:rsidRPr="00A73CA4">
        <w:rPr>
          <w:rFonts w:ascii="Book Antiqua" w:eastAsia="Book Antiqua" w:hAnsi="Book Antiqua" w:cs="Book Antiqua"/>
          <w:b/>
          <w:i/>
          <w:color w:val="000000"/>
        </w:rPr>
        <w:t>eam classification</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More recently, the Japan NBI Expert Team developed the </w:t>
      </w:r>
      <w:r w:rsidR="00C337F8" w:rsidRPr="00A73CA4">
        <w:rPr>
          <w:rFonts w:ascii="Book Antiqua" w:eastAsia="Book Antiqua" w:hAnsi="Book Antiqua" w:cs="Book Antiqua"/>
          <w:color w:val="000000"/>
        </w:rPr>
        <w:t xml:space="preserve">Japan NBI </w:t>
      </w:r>
      <w:r w:rsidR="00C337F8" w:rsidRPr="00A73CA4">
        <w:rPr>
          <w:rFonts w:ascii="Book Antiqua" w:hAnsi="Book Antiqua" w:cs="Book Antiqua"/>
          <w:color w:val="000000"/>
          <w:lang w:eastAsia="zh-CN"/>
        </w:rPr>
        <w:t>e</w:t>
      </w:r>
      <w:r w:rsidR="00C337F8" w:rsidRPr="00A73CA4">
        <w:rPr>
          <w:rFonts w:ascii="Book Antiqua" w:eastAsia="Book Antiqua" w:hAnsi="Book Antiqua" w:cs="Book Antiqua"/>
          <w:color w:val="000000"/>
        </w:rPr>
        <w:t xml:space="preserve">xpert </w:t>
      </w:r>
      <w:r w:rsidR="00C337F8" w:rsidRPr="00A73CA4">
        <w:rPr>
          <w:rFonts w:ascii="Book Antiqua" w:hAnsi="Book Antiqua" w:cs="Book Antiqua"/>
          <w:color w:val="000000"/>
          <w:lang w:eastAsia="zh-CN"/>
        </w:rPr>
        <w:t>t</w:t>
      </w:r>
      <w:r w:rsidR="00C337F8" w:rsidRPr="00A73CA4">
        <w:rPr>
          <w:rFonts w:ascii="Book Antiqua" w:eastAsia="Book Antiqua" w:hAnsi="Book Antiqua" w:cs="Book Antiqua"/>
          <w:color w:val="000000"/>
        </w:rPr>
        <w:t xml:space="preserve">eam </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JNET</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classification specifically for the classification of colorectal polyps based on their appearance on magnification NBI using a combination of vessel and surface pattern analysis (</w:t>
      </w:r>
      <w:r w:rsidR="00C337F8"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w:t>
      </w:r>
      <w:proofErr w:type="gramStart"/>
      <w:r w:rsidRPr="00A73CA4">
        <w:rPr>
          <w:rFonts w:ascii="Book Antiqua" w:eastAsia="Book Antiqua" w:hAnsi="Book Antiqua" w:cs="Book Antiqua"/>
          <w:color w:val="000000"/>
        </w:rPr>
        <w:t>8)</w:t>
      </w:r>
      <w:r w:rsidR="00771B83" w:rsidRPr="00A73CA4">
        <w:rPr>
          <w:rFonts w:ascii="Book Antiqua" w:eastAsia="Book Antiqua" w:hAnsi="Book Antiqua" w:cs="Book Antiqua"/>
          <w:color w:val="000000"/>
          <w:vertAlign w:val="superscript"/>
        </w:rPr>
        <w:t>[</w:t>
      </w:r>
      <w:proofErr w:type="gramEnd"/>
      <w:r w:rsidR="00771B83" w:rsidRPr="00A73CA4">
        <w:rPr>
          <w:rFonts w:ascii="Book Antiqua" w:hAnsi="Book Antiqua" w:cs="Book Antiqua"/>
          <w:color w:val="000000"/>
          <w:vertAlign w:val="superscript"/>
          <w:lang w:eastAsia="zh-CN"/>
        </w:rPr>
        <w:t>150,</w:t>
      </w:r>
      <w:r w:rsidR="00771B83" w:rsidRPr="00A73CA4">
        <w:rPr>
          <w:rFonts w:ascii="Book Antiqua" w:eastAsia="Book Antiqua" w:hAnsi="Book Antiqua" w:cs="Book Antiqua"/>
          <w:color w:val="000000"/>
          <w:vertAlign w:val="superscript"/>
        </w:rPr>
        <w:t>151]</w:t>
      </w:r>
      <w:r w:rsidRPr="00A73CA4">
        <w:rPr>
          <w:rFonts w:ascii="Book Antiqua" w:eastAsia="Book Antiqua" w:hAnsi="Book Antiqua" w:cs="Book Antiqua"/>
          <w:color w:val="000000"/>
        </w:rPr>
        <w:t xml:space="preserve">. The JNET classification is highly accurate for differentiating neoplastic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non-neoplastic polyps, with an AUC of 0.97 for JNET 1 (hyperplastic/SSA/Ps) and 0.84 for JNET 2A (adenoma with LGD) in a 2020 meta-</w:t>
      </w:r>
      <w:proofErr w:type="gramStart"/>
      <w:r w:rsidRPr="00A73CA4">
        <w:rPr>
          <w:rFonts w:ascii="Book Antiqua" w:eastAsia="Book Antiqua" w:hAnsi="Book Antiqua" w:cs="Book Antiqua"/>
          <w:color w:val="000000"/>
        </w:rPr>
        <w:t>analysis</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152]</w:t>
      </w:r>
      <w:r w:rsidRPr="00A73CA4">
        <w:rPr>
          <w:rFonts w:ascii="Book Antiqua" w:eastAsia="Book Antiqua" w:hAnsi="Book Antiqua" w:cs="Book Antiqua"/>
          <w:color w:val="000000"/>
        </w:rPr>
        <w:t xml:space="preserve">. In a retrospective 2020 study, this resulted in an increase in the number of adenomas resected per colonoscopy (1.7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1.2, </w:t>
      </w:r>
      <w:r w:rsidR="00C337F8" w:rsidRPr="00A73CA4">
        <w:rPr>
          <w:rFonts w:ascii="Book Antiqua" w:hAnsi="Book Antiqua" w:cs="Book Antiqua"/>
          <w:i/>
          <w:color w:val="000000"/>
          <w:lang w:eastAsia="zh-CN"/>
        </w:rPr>
        <w:t>P</w:t>
      </w:r>
      <w:r w:rsidR="00C337F8"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&lt;</w:t>
      </w:r>
      <w:r w:rsidR="00C337F8"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0.01) and a reduction in resection of non-neoplastic lesions (8.9%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17</w:t>
      </w:r>
      <w:r w:rsidR="00C337F8" w:rsidRPr="00A73CA4">
        <w:rPr>
          <w:rFonts w:ascii="Book Antiqua" w:hAnsi="Book Antiqua" w:cs="Book Antiqua"/>
          <w:color w:val="000000"/>
          <w:lang w:eastAsia="zh-CN"/>
        </w:rPr>
        <w:t>.0</w:t>
      </w:r>
      <w:r w:rsidRPr="00A73CA4">
        <w:rPr>
          <w:rFonts w:ascii="Book Antiqua" w:eastAsia="Book Antiqua" w:hAnsi="Book Antiqua" w:cs="Book Antiqua"/>
          <w:color w:val="000000"/>
        </w:rPr>
        <w:t xml:space="preserve">%, </w:t>
      </w:r>
      <w:r w:rsidR="00C337F8" w:rsidRPr="00A73CA4">
        <w:rPr>
          <w:rFonts w:ascii="Book Antiqua" w:hAnsi="Book Antiqua" w:cs="Book Antiqua"/>
          <w:i/>
          <w:color w:val="000000"/>
          <w:lang w:eastAsia="zh-CN"/>
        </w:rPr>
        <w:t>P</w:t>
      </w:r>
      <w:r w:rsidR="00C337F8" w:rsidRPr="00A73CA4">
        <w:rPr>
          <w:rFonts w:ascii="Book Antiqua" w:hAnsi="Book Antiqua" w:cs="Book Antiqua"/>
          <w:color w:val="000000"/>
          <w:lang w:eastAsia="zh-CN"/>
        </w:rPr>
        <w:t xml:space="preserve"> </w:t>
      </w:r>
      <w:r w:rsidR="00C337F8" w:rsidRPr="00A73CA4">
        <w:rPr>
          <w:rFonts w:ascii="Book Antiqua" w:eastAsia="Book Antiqua" w:hAnsi="Book Antiqua" w:cs="Book Antiqua"/>
          <w:color w:val="000000"/>
        </w:rPr>
        <w:t>&lt;</w:t>
      </w:r>
      <w:r w:rsidR="00C337F8"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0.01)</w:t>
      </w:r>
      <w:r w:rsidR="00C337F8" w:rsidRPr="00A73CA4">
        <w:rPr>
          <w:rFonts w:ascii="Book Antiqua" w:eastAsia="Book Antiqua" w:hAnsi="Book Antiqua" w:cs="Book Antiqua"/>
          <w:color w:val="000000"/>
          <w:vertAlign w:val="superscript"/>
        </w:rPr>
        <w:t>[153]</w:t>
      </w:r>
      <w:r w:rsidRPr="00A73CA4">
        <w:rPr>
          <w:rFonts w:ascii="Book Antiqua" w:eastAsia="Book Antiqua" w:hAnsi="Book Antiqua" w:cs="Book Antiqua"/>
          <w:color w:val="000000"/>
        </w:rPr>
        <w:t>. It is also highly specific in predicting deep invasive cancer in JNET 3 Lesions, with specificity of 100% and an AUC of 0.9</w:t>
      </w:r>
      <w:r w:rsidR="00C337F8" w:rsidRPr="00A73CA4">
        <w:rPr>
          <w:rFonts w:ascii="Book Antiqua" w:eastAsia="Book Antiqua" w:hAnsi="Book Antiqua" w:cs="Book Antiqua"/>
          <w:color w:val="000000"/>
          <w:vertAlign w:val="superscript"/>
        </w:rPr>
        <w:t>[152]</w:t>
      </w:r>
      <w:r w:rsidRPr="00A73CA4">
        <w:rPr>
          <w:rFonts w:ascii="Book Antiqua" w:eastAsia="Book Antiqua" w:hAnsi="Book Antiqua" w:cs="Book Antiqua"/>
          <w:color w:val="000000"/>
        </w:rPr>
        <w:t xml:space="preserve">. In addition, unlike other systems, the JNET classification has been validated for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of dysplasia within SSA/Ps, with Murakami </w:t>
      </w:r>
      <w:r w:rsidR="00B725B7" w:rsidRPr="00A73CA4">
        <w:rPr>
          <w:rFonts w:ascii="Book Antiqua" w:eastAsia="Book Antiqua" w:hAnsi="Book Antiqua" w:cs="Book Antiqua"/>
          <w:i/>
          <w:iCs/>
          <w:color w:val="000000"/>
        </w:rPr>
        <w:t>et al</w:t>
      </w:r>
      <w:r w:rsidR="00C337F8" w:rsidRPr="00A73CA4">
        <w:rPr>
          <w:rFonts w:ascii="Book Antiqua" w:eastAsia="Book Antiqua" w:hAnsi="Book Antiqua" w:cs="Book Antiqua"/>
          <w:color w:val="000000"/>
          <w:vertAlign w:val="superscript"/>
        </w:rPr>
        <w:t>[154]</w:t>
      </w:r>
      <w:r w:rsidRPr="00A73CA4">
        <w:rPr>
          <w:rFonts w:ascii="Book Antiqua" w:eastAsia="Book Antiqua" w:hAnsi="Book Antiqua" w:cs="Book Antiqua"/>
          <w:color w:val="000000"/>
        </w:rPr>
        <w:t xml:space="preserve"> finding that the presence of JNET 2A/B/3 foci within a JNET 1 Lesion is 83.9% sensitive, 95.5% specific and 94.5% accuracy for detection of dysplasia within sessile serrated lesions. However, the main limitation of the JNET classification is in the interpretation of JNET 2B lesions, with studies demonstrating a wide range of advanced pathology, from HGD to superficial invasive cancer and even deep invasive cancer in JNET 2B polyps, with an AUC of 0.72</w:t>
      </w:r>
      <w:r w:rsidR="00C337F8" w:rsidRPr="00A73CA4">
        <w:rPr>
          <w:rFonts w:ascii="Book Antiqua" w:eastAsia="Book Antiqua" w:hAnsi="Book Antiqua" w:cs="Book Antiqua"/>
          <w:color w:val="000000"/>
          <w:vertAlign w:val="superscript"/>
        </w:rPr>
        <w:t>[152,155,156]</w:t>
      </w:r>
      <w:r w:rsidRPr="00A73CA4">
        <w:rPr>
          <w:rFonts w:ascii="Book Antiqua" w:eastAsia="Book Antiqua" w:hAnsi="Book Antiqua" w:cs="Book Antiqua"/>
          <w:color w:val="000000"/>
        </w:rPr>
        <w:t xml:space="preserve">. This was highlighted in a recent study that retrospectively </w:t>
      </w:r>
      <w:r w:rsidRPr="00A73CA4">
        <w:rPr>
          <w:rFonts w:ascii="Book Antiqua" w:eastAsia="Book Antiqua" w:hAnsi="Book Antiqua" w:cs="Book Antiqua"/>
          <w:color w:val="000000"/>
        </w:rPr>
        <w:lastRenderedPageBreak/>
        <w:t>reviewed 297 colorectal adenocarcinomas, in which the probability of deep invasion was only 1.8% for JNET 2A, 30.1% for JNET 2B and 96.6% for JNET 3</w:t>
      </w:r>
      <w:r w:rsidR="00C337F8" w:rsidRPr="00A73CA4">
        <w:rPr>
          <w:rFonts w:ascii="Book Antiqua" w:eastAsia="Book Antiqua" w:hAnsi="Book Antiqua" w:cs="Book Antiqua"/>
          <w:color w:val="000000"/>
          <w:vertAlign w:val="superscript"/>
        </w:rPr>
        <w:t>[157</w:t>
      </w:r>
      <w:r w:rsidR="00771B83" w:rsidRPr="00A73CA4">
        <w:rPr>
          <w:rFonts w:ascii="Book Antiqua" w:hAnsi="Book Antiqua" w:cs="Book Antiqua"/>
          <w:color w:val="000000"/>
          <w:vertAlign w:val="superscript"/>
          <w:lang w:eastAsia="zh-CN"/>
        </w:rPr>
        <w:t>,158</w:t>
      </w:r>
      <w:r w:rsidR="00C337F8"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xml:space="preserve">. In this study, JNET 2B lesions were then further </w:t>
      </w:r>
      <w:proofErr w:type="spellStart"/>
      <w:r w:rsidRPr="00A73CA4">
        <w:rPr>
          <w:rFonts w:ascii="Book Antiqua" w:eastAsia="Book Antiqua" w:hAnsi="Book Antiqua" w:cs="Book Antiqua"/>
          <w:color w:val="000000"/>
        </w:rPr>
        <w:t>analysed</w:t>
      </w:r>
      <w:proofErr w:type="spellEnd"/>
      <w:r w:rsidRPr="00A73CA4">
        <w:rPr>
          <w:rFonts w:ascii="Book Antiqua" w:eastAsia="Book Antiqua" w:hAnsi="Book Antiqua" w:cs="Book Antiqua"/>
          <w:color w:val="000000"/>
        </w:rPr>
        <w:t xml:space="preserve"> using chromoendoscopy and </w:t>
      </w:r>
      <w:proofErr w:type="spellStart"/>
      <w:r w:rsidRPr="00A73CA4">
        <w:rPr>
          <w:rFonts w:ascii="Book Antiqua" w:eastAsia="Book Antiqua" w:hAnsi="Book Antiqua" w:cs="Book Antiqua"/>
          <w:color w:val="000000"/>
        </w:rPr>
        <w:t>Kudo</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s</w:t>
      </w:r>
      <w:proofErr w:type="spellEnd"/>
      <w:r w:rsidRPr="00A73CA4">
        <w:rPr>
          <w:rFonts w:ascii="Book Antiqua" w:eastAsia="Book Antiqua" w:hAnsi="Book Antiqua" w:cs="Book Antiqua"/>
          <w:color w:val="000000"/>
        </w:rPr>
        <w:t xml:space="preserve"> classification of pit patterns. In Kudo non-V lesions, the risk of deep invasion was only 4.3%. Overall, JNET differentiates accurately for JNET 1, 2A, and 3 </w:t>
      </w:r>
      <w:r w:rsidR="00C337F8" w:rsidRPr="00A73CA4">
        <w:rPr>
          <w:rFonts w:ascii="Book Antiqua" w:hAnsi="Book Antiqua" w:cs="Book Antiqua"/>
          <w:color w:val="000000"/>
          <w:lang w:eastAsia="zh-CN"/>
        </w:rPr>
        <w:t>l</w:t>
      </w:r>
      <w:r w:rsidRPr="00A73CA4">
        <w:rPr>
          <w:rFonts w:ascii="Book Antiqua" w:eastAsia="Book Antiqua" w:hAnsi="Book Antiqua" w:cs="Book Antiqua"/>
          <w:color w:val="000000"/>
        </w:rPr>
        <w:t>esions, however proceduralists should consider further examination with magnified chromoendoscopy for JNET 2B lesions to improve accuracy of histology prediction.</w:t>
      </w:r>
    </w:p>
    <w:p w:rsidR="00845733" w:rsidRPr="00A73CA4" w:rsidRDefault="00845733"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lang w:eastAsia="zh-CN"/>
        </w:rPr>
      </w:pPr>
      <w:r w:rsidRPr="00A73CA4">
        <w:rPr>
          <w:rFonts w:ascii="Book Antiqua" w:eastAsia="Book Antiqua" w:hAnsi="Book Antiqua" w:cs="Book Antiqua"/>
          <w:b/>
          <w:i/>
          <w:color w:val="000000"/>
        </w:rPr>
        <w:t xml:space="preserve">BLI </w:t>
      </w:r>
      <w:r w:rsidR="00C337F8" w:rsidRPr="00A73CA4">
        <w:rPr>
          <w:rFonts w:ascii="Book Antiqua" w:eastAsia="Book Antiqua" w:hAnsi="Book Antiqua" w:cs="Book Antiqua"/>
          <w:b/>
          <w:i/>
          <w:color w:val="000000"/>
        </w:rPr>
        <w:t>adenomas serrated international classific</w:t>
      </w:r>
      <w:r w:rsidRPr="00A73CA4">
        <w:rPr>
          <w:rFonts w:ascii="Book Antiqua" w:eastAsia="Book Antiqua" w:hAnsi="Book Antiqua" w:cs="Book Antiqua"/>
          <w:b/>
          <w:i/>
          <w:color w:val="000000"/>
        </w:rPr>
        <w:t>ation</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The </w:t>
      </w:r>
      <w:r w:rsidR="00C337F8" w:rsidRPr="00A73CA4">
        <w:rPr>
          <w:rFonts w:ascii="Book Antiqua" w:eastAsia="Book Antiqua" w:hAnsi="Book Antiqua" w:cs="Book Antiqua"/>
          <w:color w:val="000000"/>
        </w:rPr>
        <w:t xml:space="preserve">BLI </w:t>
      </w:r>
      <w:r w:rsidR="00C337F8" w:rsidRPr="00A73CA4">
        <w:rPr>
          <w:rFonts w:ascii="Book Antiqua" w:hAnsi="Book Antiqua" w:cs="Book Antiqua"/>
          <w:color w:val="000000"/>
          <w:lang w:eastAsia="zh-CN"/>
        </w:rPr>
        <w:t>a</w:t>
      </w:r>
      <w:r w:rsidR="00C337F8" w:rsidRPr="00A73CA4">
        <w:rPr>
          <w:rFonts w:ascii="Book Antiqua" w:eastAsia="Book Antiqua" w:hAnsi="Book Antiqua" w:cs="Book Antiqua"/>
          <w:color w:val="000000"/>
        </w:rPr>
        <w:t xml:space="preserve">denomas serrated international classification </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BASIC</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classification was developed in 2018 for classification of polyps using BLI, based on assessment of surface, pit patterns and vessels, classifying polyps as either hyperplastic, traditional adenomatous, sessile serrated or cancer</w:t>
      </w:r>
      <w:r w:rsidR="00C337F8" w:rsidRPr="00A73CA4">
        <w:rPr>
          <w:rFonts w:ascii="Book Antiqua" w:eastAsia="Book Antiqua" w:hAnsi="Book Antiqua" w:cs="Book Antiqua"/>
          <w:color w:val="000000"/>
          <w:vertAlign w:val="superscript"/>
        </w:rPr>
        <w:t>[159]</w:t>
      </w:r>
      <w:r w:rsidRPr="00A73CA4">
        <w:rPr>
          <w:rFonts w:ascii="Book Antiqua" w:eastAsia="Book Antiqua" w:hAnsi="Book Antiqua" w:cs="Book Antiqua"/>
          <w:color w:val="000000"/>
        </w:rPr>
        <w:t>. In the largest prospective validation study of 748 diminutive polyps this classification reached PIVI thresholds with accurate surveillance prediction in 90% and an NPV for rectosigmoid polyps of 91</w:t>
      </w:r>
      <w:proofErr w:type="gramStart"/>
      <w:r w:rsidRPr="00A73CA4">
        <w:rPr>
          <w:rFonts w:ascii="Book Antiqua" w:eastAsia="Book Antiqua" w:hAnsi="Book Antiqua" w:cs="Book Antiqua"/>
          <w:color w:val="000000"/>
        </w:rPr>
        <w:t>%</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160]</w:t>
      </w:r>
      <w:r w:rsidRPr="00A73CA4">
        <w:rPr>
          <w:rFonts w:ascii="Book Antiqua" w:eastAsia="Book Antiqua" w:hAnsi="Book Antiqua" w:cs="Book Antiqua"/>
          <w:color w:val="000000"/>
        </w:rPr>
        <w:t>.</w:t>
      </w:r>
    </w:p>
    <w:p w:rsidR="00C337F8" w:rsidRPr="00A73CA4" w:rsidRDefault="00C337F8"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Dutch Workgr</w:t>
      </w:r>
      <w:r w:rsidR="00C337F8" w:rsidRPr="00A73CA4">
        <w:rPr>
          <w:rFonts w:ascii="Book Antiqua" w:eastAsia="Book Antiqua" w:hAnsi="Book Antiqua" w:cs="Book Antiqua"/>
          <w:b/>
          <w:i/>
          <w:color w:val="000000"/>
        </w:rPr>
        <w:t xml:space="preserve">oup </w:t>
      </w:r>
      <w:proofErr w:type="spellStart"/>
      <w:r w:rsidR="00C337F8" w:rsidRPr="00A73CA4">
        <w:rPr>
          <w:rFonts w:ascii="Book Antiqua" w:eastAsia="Book Antiqua" w:hAnsi="Book Antiqua" w:cs="Book Antiqua"/>
          <w:b/>
          <w:i/>
          <w:color w:val="000000"/>
        </w:rPr>
        <w:t>serrAted</w:t>
      </w:r>
      <w:proofErr w:type="spellEnd"/>
      <w:r w:rsidR="00C337F8" w:rsidRPr="00A73CA4">
        <w:rPr>
          <w:rFonts w:ascii="Book Antiqua" w:eastAsia="Book Antiqua" w:hAnsi="Book Antiqua" w:cs="Book Antiqua"/>
          <w:b/>
          <w:i/>
          <w:color w:val="000000"/>
        </w:rPr>
        <w:t xml:space="preserve"> </w:t>
      </w:r>
      <w:proofErr w:type="spellStart"/>
      <w:r w:rsidR="00C337F8" w:rsidRPr="00A73CA4">
        <w:rPr>
          <w:rFonts w:ascii="Book Antiqua" w:eastAsia="Book Antiqua" w:hAnsi="Book Antiqua" w:cs="Book Antiqua"/>
          <w:b/>
          <w:i/>
          <w:color w:val="000000"/>
        </w:rPr>
        <w:t>polypS</w:t>
      </w:r>
      <w:proofErr w:type="spellEnd"/>
      <w:r w:rsidR="00C337F8" w:rsidRPr="00A73CA4">
        <w:rPr>
          <w:rFonts w:ascii="Book Antiqua" w:eastAsia="Book Antiqua" w:hAnsi="Book Antiqua" w:cs="Book Antiqua"/>
          <w:b/>
          <w:i/>
          <w:color w:val="000000"/>
        </w:rPr>
        <w:t xml:space="preserve"> &amp; </w:t>
      </w:r>
      <w:r w:rsidR="00C337F8" w:rsidRPr="00A73CA4">
        <w:rPr>
          <w:rFonts w:ascii="Book Antiqua" w:hAnsi="Book Antiqua" w:cs="Book Antiqua"/>
          <w:b/>
          <w:i/>
          <w:color w:val="000000"/>
          <w:lang w:eastAsia="zh-CN"/>
        </w:rPr>
        <w:t>p</w:t>
      </w:r>
      <w:r w:rsidR="00C337F8" w:rsidRPr="00A73CA4">
        <w:rPr>
          <w:rFonts w:ascii="Book Antiqua" w:eastAsia="Book Antiqua" w:hAnsi="Book Antiqua" w:cs="Book Antiqua"/>
          <w:b/>
          <w:i/>
          <w:color w:val="000000"/>
        </w:rPr>
        <w:t>olyposis</w:t>
      </w:r>
      <w:r w:rsidRPr="00A73CA4">
        <w:rPr>
          <w:rFonts w:ascii="Book Antiqua" w:eastAsia="Book Antiqua" w:hAnsi="Book Antiqua" w:cs="Book Antiqua"/>
          <w:b/>
          <w:i/>
          <w:color w:val="000000"/>
        </w:rPr>
        <w:t xml:space="preserve"> classification</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The </w:t>
      </w:r>
      <w:proofErr w:type="spellStart"/>
      <w:r w:rsidR="00C337F8" w:rsidRPr="00A73CA4">
        <w:rPr>
          <w:rFonts w:ascii="Book Antiqua" w:eastAsia="Book Antiqua" w:hAnsi="Book Antiqua" w:cs="Book Antiqua"/>
          <w:color w:val="000000"/>
        </w:rPr>
        <w:t>dutch</w:t>
      </w:r>
      <w:proofErr w:type="spellEnd"/>
      <w:r w:rsidR="00C337F8" w:rsidRPr="00A73CA4">
        <w:rPr>
          <w:rFonts w:ascii="Book Antiqua" w:eastAsia="Book Antiqua" w:hAnsi="Book Antiqua" w:cs="Book Antiqua"/>
          <w:color w:val="000000"/>
        </w:rPr>
        <w:t xml:space="preserve"> workgroup </w:t>
      </w:r>
      <w:proofErr w:type="spellStart"/>
      <w:r w:rsidR="00C337F8" w:rsidRPr="00A73CA4">
        <w:rPr>
          <w:rFonts w:ascii="Book Antiqua" w:eastAsia="Book Antiqua" w:hAnsi="Book Antiqua" w:cs="Book Antiqua"/>
          <w:color w:val="000000"/>
        </w:rPr>
        <w:t>serrAted</w:t>
      </w:r>
      <w:proofErr w:type="spellEnd"/>
      <w:r w:rsidR="00C337F8" w:rsidRPr="00A73CA4">
        <w:rPr>
          <w:rFonts w:ascii="Book Antiqua" w:eastAsia="Book Antiqua" w:hAnsi="Book Antiqua" w:cs="Book Antiqua"/>
          <w:color w:val="000000"/>
        </w:rPr>
        <w:t xml:space="preserve"> </w:t>
      </w:r>
      <w:proofErr w:type="spellStart"/>
      <w:r w:rsidR="00C337F8" w:rsidRPr="00A73CA4">
        <w:rPr>
          <w:rFonts w:ascii="Book Antiqua" w:eastAsia="Book Antiqua" w:hAnsi="Book Antiqua" w:cs="Book Antiqua"/>
          <w:color w:val="000000"/>
        </w:rPr>
        <w:t>polypS</w:t>
      </w:r>
      <w:proofErr w:type="spellEnd"/>
      <w:r w:rsidR="00C337F8" w:rsidRPr="00A73CA4">
        <w:rPr>
          <w:rFonts w:ascii="Book Antiqua" w:eastAsia="Book Antiqua" w:hAnsi="Book Antiqua" w:cs="Book Antiqua"/>
          <w:color w:val="000000"/>
        </w:rPr>
        <w:t xml:space="preserve"> &amp; </w:t>
      </w:r>
      <w:r w:rsidR="00C337F8" w:rsidRPr="00A73CA4">
        <w:rPr>
          <w:rFonts w:ascii="Book Antiqua" w:hAnsi="Book Antiqua" w:cs="Book Antiqua"/>
          <w:color w:val="000000"/>
          <w:lang w:eastAsia="zh-CN"/>
        </w:rPr>
        <w:t>p</w:t>
      </w:r>
      <w:r w:rsidR="00C337F8" w:rsidRPr="00A73CA4">
        <w:rPr>
          <w:rFonts w:ascii="Book Antiqua" w:eastAsia="Book Antiqua" w:hAnsi="Book Antiqua" w:cs="Book Antiqua"/>
          <w:color w:val="000000"/>
        </w:rPr>
        <w:t xml:space="preserve">olyposis </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WASP</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classification was developed in 2016 to facilitate accurate differentiation of SSA/Ps from hyperplastic and traditional adenomatous polyps as many existing classification systems did not allow for inclusion of SSA/Ps</w:t>
      </w:r>
      <w:r w:rsidR="00C337F8" w:rsidRPr="00A73CA4">
        <w:rPr>
          <w:rFonts w:ascii="Book Antiqua" w:eastAsia="Book Antiqua" w:hAnsi="Book Antiqua" w:cs="Book Antiqua"/>
          <w:color w:val="000000"/>
          <w:vertAlign w:val="superscript"/>
        </w:rPr>
        <w:t>[161]</w:t>
      </w:r>
      <w:r w:rsidRPr="00A73CA4">
        <w:rPr>
          <w:rFonts w:ascii="Book Antiqua" w:eastAsia="Book Antiqua" w:hAnsi="Book Antiqua" w:cs="Book Antiqua"/>
          <w:color w:val="000000"/>
        </w:rPr>
        <w:t>. It</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s accuracy has been validated by Lee </w:t>
      </w:r>
      <w:r w:rsidR="00B725B7" w:rsidRPr="00A73CA4">
        <w:rPr>
          <w:rFonts w:ascii="Book Antiqua" w:eastAsia="Book Antiqua" w:hAnsi="Book Antiqua" w:cs="Book Antiqua"/>
          <w:i/>
          <w:iCs/>
          <w:color w:val="000000"/>
        </w:rPr>
        <w:t>et al</w:t>
      </w:r>
      <w:r w:rsidR="00C337F8" w:rsidRPr="00A73CA4">
        <w:rPr>
          <w:rFonts w:ascii="Book Antiqua" w:eastAsia="Book Antiqua" w:hAnsi="Book Antiqua" w:cs="Book Antiqua"/>
          <w:color w:val="000000"/>
          <w:vertAlign w:val="superscript"/>
        </w:rPr>
        <w:t>[162]</w:t>
      </w:r>
      <w:r w:rsidRPr="00A73CA4">
        <w:rPr>
          <w:rFonts w:ascii="Book Antiqua" w:eastAsia="Book Antiqua" w:hAnsi="Book Antiqua" w:cs="Book Antiqua"/>
          <w:color w:val="000000"/>
        </w:rPr>
        <w:t xml:space="preserve"> who demonstrated that the implementation of a specific training program in the WASP classification led to a statistically significant increase in SSA/P resection over the 6-mo</w:t>
      </w:r>
      <w:r w:rsidR="006D683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training period, from 4.5% to 8%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0.003).</w:t>
      </w:r>
    </w:p>
    <w:p w:rsidR="00C337F8" w:rsidRPr="00A73CA4" w:rsidRDefault="00C337F8"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Sano and </w:t>
      </w:r>
      <w:proofErr w:type="spellStart"/>
      <w:r w:rsidRPr="00A73CA4">
        <w:rPr>
          <w:rFonts w:ascii="Book Antiqua" w:eastAsia="Book Antiqua" w:hAnsi="Book Antiqua" w:cs="Book Antiqua"/>
          <w:b/>
          <w:i/>
          <w:color w:val="000000"/>
        </w:rPr>
        <w:t>mSano</w:t>
      </w:r>
      <w:proofErr w:type="spellEnd"/>
      <w:r w:rsidRPr="00A73CA4">
        <w:rPr>
          <w:rFonts w:ascii="Book Antiqua" w:eastAsia="Book Antiqua" w:hAnsi="Book Antiqua" w:cs="Book Antiqua"/>
          <w:b/>
          <w:i/>
          <w:color w:val="000000"/>
        </w:rPr>
        <w:t xml:space="preserve"> classification</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The Sano classification (</w:t>
      </w:r>
      <w:r w:rsidR="00C337F8"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9) </w:t>
      </w:r>
      <w:proofErr w:type="spellStart"/>
      <w:r w:rsidRPr="00A73CA4">
        <w:rPr>
          <w:rFonts w:ascii="Book Antiqua" w:eastAsia="Book Antiqua" w:hAnsi="Book Antiqua" w:cs="Book Antiqua"/>
          <w:color w:val="000000"/>
        </w:rPr>
        <w:t>characterises</w:t>
      </w:r>
      <w:proofErr w:type="spellEnd"/>
      <w:r w:rsidRPr="00A73CA4">
        <w:rPr>
          <w:rFonts w:ascii="Book Antiqua" w:eastAsia="Book Antiqua" w:hAnsi="Book Antiqua" w:cs="Book Antiqua"/>
          <w:color w:val="000000"/>
        </w:rPr>
        <w:t xml:space="preserve"> polyps according to their capillary pattern, with barely visible honeycomb pattern capillaries in type I (normal or hyperplastic), larger elongated capillaries in type II </w:t>
      </w:r>
      <w:r w:rsidR="00771B83"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adenoma with low-grade dysplasia </w:t>
      </w:r>
      <w:r w:rsidR="00771B83" w:rsidRPr="00A73CA4">
        <w:rPr>
          <w:rFonts w:ascii="Book Antiqua" w:hAnsi="Book Antiqua" w:cs="Book Antiqua"/>
          <w:color w:val="000000"/>
          <w:lang w:eastAsia="zh-CN"/>
        </w:rPr>
        <w:t>(</w:t>
      </w:r>
      <w:r w:rsidRPr="00A73CA4">
        <w:rPr>
          <w:rFonts w:ascii="Book Antiqua" w:eastAsia="Book Antiqua" w:hAnsi="Book Antiqua" w:cs="Book Antiqua"/>
          <w:color w:val="000000"/>
        </w:rPr>
        <w:t>LGD</w:t>
      </w:r>
      <w:r w:rsidR="00771B83"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irregular branching vessels in type III </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high-grade dysplasia </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HGD</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or </w:t>
      </w:r>
      <w:r w:rsidRPr="00A73CA4">
        <w:rPr>
          <w:rFonts w:ascii="Book Antiqua" w:eastAsia="Book Antiqua" w:hAnsi="Book Antiqua" w:cs="Book Antiqua"/>
          <w:color w:val="000000"/>
        </w:rPr>
        <w:lastRenderedPageBreak/>
        <w:t>adenocarcinoma)</w:t>
      </w:r>
      <w:r w:rsidR="00C337F8" w:rsidRPr="00A73CA4">
        <w:rPr>
          <w:rFonts w:ascii="Book Antiqua" w:eastAsia="Book Antiqua" w:hAnsi="Book Antiqua" w:cs="Book Antiqua"/>
          <w:color w:val="000000"/>
          <w:vertAlign w:val="superscript"/>
        </w:rPr>
        <w:t>[163,164]</w:t>
      </w:r>
      <w:r w:rsidRPr="00A73CA4">
        <w:rPr>
          <w:rFonts w:ascii="Book Antiqua" w:eastAsia="Book Antiqua" w:hAnsi="Book Antiqua" w:cs="Book Antiqua"/>
          <w:color w:val="000000"/>
        </w:rPr>
        <w:t xml:space="preserve">. In a validation study, 97% of Sano II lesions were diagnosed as LGD while 87% of Sano III lesions were HGD or invasive </w:t>
      </w:r>
      <w:proofErr w:type="gramStart"/>
      <w:r w:rsidRPr="00A73CA4">
        <w:rPr>
          <w:rFonts w:ascii="Book Antiqua" w:eastAsia="Book Antiqua" w:hAnsi="Book Antiqua" w:cs="Book Antiqua"/>
          <w:color w:val="000000"/>
        </w:rPr>
        <w:t>cancer</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165]</w:t>
      </w:r>
      <w:r w:rsidRPr="00A73CA4">
        <w:rPr>
          <w:rFonts w:ascii="Book Antiqua" w:eastAsia="Book Antiqua" w:hAnsi="Book Antiqua" w:cs="Book Antiqua"/>
          <w:color w:val="000000"/>
        </w:rPr>
        <w:t xml:space="preserve">. In 2013, this system was modified by Singh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166]</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mSano</w:t>
      </w:r>
      <w:proofErr w:type="spellEnd"/>
      <w:r w:rsidRPr="00A73CA4">
        <w:rPr>
          <w:rFonts w:ascii="Book Antiqua" w:eastAsia="Book Antiqua" w:hAnsi="Book Antiqua" w:cs="Book Antiqua"/>
          <w:color w:val="000000"/>
        </w:rPr>
        <w:t xml:space="preserve"> classification) to include type </w:t>
      </w:r>
      <w:proofErr w:type="spellStart"/>
      <w:r w:rsidRPr="00A73CA4">
        <w:rPr>
          <w:rFonts w:ascii="Book Antiqua" w:eastAsia="Book Antiqua" w:hAnsi="Book Antiqua" w:cs="Book Antiqua"/>
          <w:color w:val="000000"/>
        </w:rPr>
        <w:t>IIo</w:t>
      </w:r>
      <w:proofErr w:type="spellEnd"/>
      <w:r w:rsidRPr="00A73CA4">
        <w:rPr>
          <w:rFonts w:ascii="Book Antiqua" w:eastAsia="Book Antiqua" w:hAnsi="Book Antiqua" w:cs="Book Antiqua"/>
          <w:color w:val="000000"/>
        </w:rPr>
        <w:t xml:space="preserve"> lesions in order to distinguish hyperplastic from sessile serrated polyps (</w:t>
      </w:r>
      <w:r w:rsidR="00C337F8"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7). Across multiple studies, the overall accuracy of the </w:t>
      </w:r>
      <w:proofErr w:type="spellStart"/>
      <w:r w:rsidRPr="00A73CA4">
        <w:rPr>
          <w:rFonts w:ascii="Book Antiqua" w:eastAsia="Book Antiqua" w:hAnsi="Book Antiqua" w:cs="Book Antiqua"/>
          <w:color w:val="000000"/>
        </w:rPr>
        <w:t>mSano</w:t>
      </w:r>
      <w:proofErr w:type="spellEnd"/>
      <w:r w:rsidRPr="00A73CA4">
        <w:rPr>
          <w:rFonts w:ascii="Book Antiqua" w:eastAsia="Book Antiqua" w:hAnsi="Book Antiqua" w:cs="Book Antiqua"/>
          <w:color w:val="000000"/>
        </w:rPr>
        <w:t xml:space="preserve"> classification has been between 90</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-97%, with near-perfect interobserver agreement (</w:t>
      </w:r>
      <w:r w:rsidRPr="00A73CA4">
        <w:rPr>
          <w:rFonts w:ascii="Book Antiqua" w:eastAsia="Book Antiqua" w:hAnsi="Book Antiqua" w:cs="Book Antiqua"/>
          <w:i/>
          <w:iCs/>
          <w:color w:val="000000"/>
        </w:rPr>
        <w:t>k</w:t>
      </w:r>
      <w:r w:rsidRPr="00A73CA4">
        <w:rPr>
          <w:rFonts w:ascii="Book Antiqua" w:eastAsia="Book Antiqua" w:hAnsi="Book Antiqua" w:cs="Book Antiqua"/>
          <w:color w:val="000000"/>
        </w:rPr>
        <w:t xml:space="preserve"> </w:t>
      </w:r>
      <w:proofErr w:type="gramStart"/>
      <w:r w:rsidRPr="00A73CA4">
        <w:rPr>
          <w:rFonts w:ascii="Book Antiqua" w:eastAsia="Book Antiqua" w:hAnsi="Book Antiqua" w:cs="Book Antiqua"/>
          <w:color w:val="000000"/>
        </w:rPr>
        <w:t>0.89)</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166,167]</w:t>
      </w:r>
      <w:r w:rsidRPr="00A73CA4">
        <w:rPr>
          <w:rFonts w:ascii="Book Antiqua" w:eastAsia="Book Antiqua" w:hAnsi="Book Antiqua" w:cs="Book Antiqua"/>
          <w:color w:val="000000"/>
        </w:rPr>
        <w:t xml:space="preserve">. The NPV for diminutive rectosigmoid polyps is as high as 100% and the accuracy for post-polypectomy surveillance 97%, exceeding the PIVI thresholds described </w:t>
      </w:r>
      <w:proofErr w:type="gramStart"/>
      <w:r w:rsidRPr="00A73CA4">
        <w:rPr>
          <w:rFonts w:ascii="Book Antiqua" w:eastAsia="Book Antiqua" w:hAnsi="Book Antiqua" w:cs="Book Antiqua"/>
          <w:color w:val="000000"/>
        </w:rPr>
        <w:t>above</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167]</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mSano</w:t>
      </w:r>
      <w:proofErr w:type="spellEnd"/>
      <w:r w:rsidRPr="00A73CA4">
        <w:rPr>
          <w:rFonts w:ascii="Book Antiqua" w:eastAsia="Book Antiqua" w:hAnsi="Book Antiqua" w:cs="Book Antiqua"/>
          <w:color w:val="000000"/>
        </w:rPr>
        <w:t xml:space="preserve"> as a standalone classification system was compared to the combination of the WASP and JNET classification in 2020, with superior high-confidence predictions (85%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69%, </w:t>
      </w:r>
      <w:r w:rsidR="00C337F8" w:rsidRPr="00A73CA4">
        <w:rPr>
          <w:rFonts w:ascii="Book Antiqua" w:hAnsi="Book Antiqua" w:cs="Book Antiqua"/>
          <w:i/>
          <w:color w:val="000000"/>
          <w:lang w:eastAsia="zh-CN"/>
        </w:rPr>
        <w:t>P</w:t>
      </w:r>
      <w:r w:rsidR="00C337F8"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&lt;</w:t>
      </w:r>
      <w:r w:rsidR="00C337F8"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0.05) and equivalent interobserver reliability</w:t>
      </w:r>
      <w:r w:rsidR="00C337F8" w:rsidRPr="00A73CA4">
        <w:rPr>
          <w:rFonts w:ascii="Book Antiqua" w:eastAsia="Book Antiqua" w:hAnsi="Book Antiqua" w:cs="Book Antiqua"/>
          <w:color w:val="000000"/>
          <w:vertAlign w:val="superscript"/>
        </w:rPr>
        <w:t>[168]</w:t>
      </w:r>
      <w:r w:rsidRPr="00A73CA4">
        <w:rPr>
          <w:rFonts w:ascii="Book Antiqua" w:eastAsia="Book Antiqua" w:hAnsi="Book Antiqua" w:cs="Book Antiqua"/>
          <w:color w:val="000000"/>
        </w:rPr>
        <w:t xml:space="preserve">. It was also compared to the NICE classification in a 2018 RCT including 348 colonoscopies, with an </w:t>
      </w:r>
      <w:r w:rsidR="005F429F" w:rsidRPr="00A73CA4">
        <w:rPr>
          <w:rFonts w:ascii="Book Antiqua" w:eastAsia="Book Antiqua" w:hAnsi="Book Antiqua" w:cs="Book Antiqua"/>
          <w:color w:val="000000"/>
        </w:rPr>
        <w:t>AUC</w:t>
      </w:r>
      <w:r w:rsidRPr="00A73CA4">
        <w:rPr>
          <w:rFonts w:ascii="Book Antiqua" w:eastAsia="Book Antiqua" w:hAnsi="Book Antiqua" w:cs="Book Antiqua"/>
          <w:color w:val="000000"/>
        </w:rPr>
        <w:t xml:space="preserve"> of 0.92 for prediction of neoplasia by </w:t>
      </w:r>
      <w:proofErr w:type="spellStart"/>
      <w:r w:rsidRPr="00A73CA4">
        <w:rPr>
          <w:rFonts w:ascii="Book Antiqua" w:eastAsia="Book Antiqua" w:hAnsi="Book Antiqua" w:cs="Book Antiqua"/>
          <w:color w:val="000000"/>
        </w:rPr>
        <w:t>mSano</w:t>
      </w:r>
      <w:proofErr w:type="spellEnd"/>
      <w:r w:rsidRPr="00A73CA4">
        <w:rPr>
          <w:rFonts w:ascii="Book Antiqua" w:eastAsia="Book Antiqua" w:hAnsi="Book Antiqua" w:cs="Book Antiqua"/>
          <w:color w:val="000000"/>
        </w:rPr>
        <w:t xml:space="preserve">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0.78 for NICE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0.02) and an AUC of 0.92 for prediction of suitability for endoscopic resection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0.83 for NICE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w:t>
      </w:r>
      <w:proofErr w:type="gramStart"/>
      <w:r w:rsidRPr="00A73CA4">
        <w:rPr>
          <w:rFonts w:ascii="Book Antiqua" w:eastAsia="Book Antiqua" w:hAnsi="Book Antiqua" w:cs="Book Antiqua"/>
          <w:color w:val="000000"/>
        </w:rPr>
        <w:t>0.04)</w:t>
      </w:r>
      <w:r w:rsidR="00C337F8" w:rsidRPr="00A73CA4">
        <w:rPr>
          <w:rFonts w:ascii="Book Antiqua" w:eastAsia="Book Antiqua" w:hAnsi="Book Antiqua" w:cs="Book Antiqua"/>
          <w:color w:val="000000"/>
          <w:vertAlign w:val="superscript"/>
        </w:rPr>
        <w:t>[</w:t>
      </w:r>
      <w:proofErr w:type="gramEnd"/>
      <w:r w:rsidR="00C337F8" w:rsidRPr="00A73CA4">
        <w:rPr>
          <w:rFonts w:ascii="Book Antiqua" w:eastAsia="Book Antiqua" w:hAnsi="Book Antiqua" w:cs="Book Antiqua"/>
          <w:color w:val="000000"/>
          <w:vertAlign w:val="superscript"/>
        </w:rPr>
        <w:t>169]</w:t>
      </w:r>
      <w:r w:rsidRPr="00A73CA4">
        <w:rPr>
          <w:rFonts w:ascii="Book Antiqua" w:eastAsia="Book Antiqua" w:hAnsi="Book Antiqua" w:cs="Book Antiqua"/>
          <w:color w:val="000000"/>
        </w:rPr>
        <w:t xml:space="preserve">. The </w:t>
      </w:r>
      <w:proofErr w:type="spellStart"/>
      <w:r w:rsidRPr="00A73CA4">
        <w:rPr>
          <w:rFonts w:ascii="Book Antiqua" w:eastAsia="Book Antiqua" w:hAnsi="Book Antiqua" w:cs="Book Antiqua"/>
          <w:color w:val="000000"/>
        </w:rPr>
        <w:t>mSano</w:t>
      </w:r>
      <w:proofErr w:type="spellEnd"/>
      <w:r w:rsidRPr="00A73CA4">
        <w:rPr>
          <w:rFonts w:ascii="Book Antiqua" w:eastAsia="Book Antiqua" w:hAnsi="Book Antiqua" w:cs="Book Antiqua"/>
          <w:color w:val="000000"/>
        </w:rPr>
        <w:t xml:space="preserve"> is therefore a highly accurate standalone criteria for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of colonic polyps including differentiation of neoplasia (including SSA/Ps) as well as invasive cancer.</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HD-WLI</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There appears to be some incremental benefit from examination with HD-WLI alone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SD-WLI for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although this may be smaller than expected. In the largest direct comparison from Rastogi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6D683C" w:rsidRPr="00A73CA4">
        <w:rPr>
          <w:rFonts w:ascii="Book Antiqua" w:eastAsia="Book Antiqua" w:hAnsi="Book Antiqua" w:cs="Book Antiqua"/>
          <w:color w:val="000000"/>
          <w:vertAlign w:val="superscript"/>
        </w:rPr>
        <w:t>[</w:t>
      </w:r>
      <w:proofErr w:type="gramEnd"/>
      <w:r w:rsidR="006D683C" w:rsidRPr="00A73CA4">
        <w:rPr>
          <w:rFonts w:ascii="Book Antiqua" w:eastAsia="Book Antiqua" w:hAnsi="Book Antiqua" w:cs="Book Antiqua"/>
          <w:color w:val="000000"/>
          <w:vertAlign w:val="superscript"/>
        </w:rPr>
        <w:t>31]</w:t>
      </w:r>
      <w:r w:rsidRPr="00A73CA4">
        <w:rPr>
          <w:rFonts w:ascii="Book Antiqua" w:eastAsia="Book Antiqua" w:hAnsi="Book Antiqua" w:cs="Book Antiqua"/>
          <w:color w:val="000000"/>
        </w:rPr>
        <w:t xml:space="preserve"> in 2011, HD-WLI improved sensitivity for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of small adenomas from 51.7</w:t>
      </w:r>
      <w:r w:rsidR="00390D51"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to 66.8% (</w:t>
      </w:r>
      <w:r w:rsidR="00390D51" w:rsidRPr="00A73CA4">
        <w:rPr>
          <w:rFonts w:ascii="Book Antiqua" w:hAnsi="Book Antiqua" w:cs="Book Antiqua"/>
          <w:i/>
          <w:color w:val="000000"/>
          <w:lang w:eastAsia="zh-CN"/>
        </w:rPr>
        <w:t>P</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&lt;</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0.001) however the overall accuracy did not change. Minimal evidence exists comparing the accuracy of HD-WLI to SD-WLI for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and prediction of invasion in larger polyps, however with the vast expansion of advanced imaging technologies, evidence increasingly supports the use of ancillary technology over HD-WLI in this </w:t>
      </w:r>
      <w:proofErr w:type="gramStart"/>
      <w:r w:rsidRPr="00A73CA4">
        <w:rPr>
          <w:rFonts w:ascii="Book Antiqua" w:eastAsia="Book Antiqua" w:hAnsi="Book Antiqua" w:cs="Book Antiqua"/>
          <w:color w:val="000000"/>
        </w:rPr>
        <w:t>context</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170]</w:t>
      </w:r>
      <w:r w:rsidRPr="00A73CA4">
        <w:rPr>
          <w:rFonts w:ascii="Book Antiqua" w:eastAsia="Book Antiqua" w:hAnsi="Book Antiqua" w:cs="Book Antiqua"/>
          <w:color w:val="000000"/>
        </w:rPr>
        <w:t>.</w:t>
      </w:r>
    </w:p>
    <w:p w:rsidR="00390D51" w:rsidRPr="00A73CA4" w:rsidRDefault="00390D51" w:rsidP="00A73CA4">
      <w:pPr>
        <w:spacing w:line="360" w:lineRule="auto"/>
        <w:jc w:val="both"/>
        <w:rPr>
          <w:rFonts w:ascii="Book Antiqua" w:hAnsi="Book Antiqua" w:cs="Book Antiqua"/>
          <w:color w:val="000000"/>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Chromoendoscopy</w:t>
      </w:r>
    </w:p>
    <w:p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color w:val="000000"/>
        </w:rPr>
        <w:lastRenderedPageBreak/>
        <w:t>Chromoendoscopy has been demonstrated to be highly effective in differentiating neoplastic from non-neoplastic small colonic polyps, with overall diagnostic accuracy of greater than 99</w:t>
      </w:r>
      <w:proofErr w:type="gramStart"/>
      <w:r w:rsidRPr="00A73CA4">
        <w:rPr>
          <w:rFonts w:ascii="Book Antiqua" w:eastAsia="Book Antiqua" w:hAnsi="Book Antiqua" w:cs="Book Antiqua"/>
          <w:color w:val="000000"/>
        </w:rPr>
        <w:t>%</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171-173]</w:t>
      </w:r>
      <w:r w:rsidRPr="00A73CA4">
        <w:rPr>
          <w:rFonts w:ascii="Book Antiqua" w:eastAsia="Book Antiqua" w:hAnsi="Book Antiqua" w:cs="Book Antiqua"/>
          <w:color w:val="000000"/>
        </w:rPr>
        <w:t xml:space="preserve">. However, with increasingly accurate forms of virtual chromoendoscopy for assessment of these diminutive and small polyps, the procedure time required for chromoendoscopy is likely to limit its ongoing use. Instead, the main ongoing role for chromoendoscopy may be in the prediction of invasion depth in larger lesions to guide resection </w:t>
      </w:r>
      <w:proofErr w:type="gramStart"/>
      <w:r w:rsidRPr="00A73CA4">
        <w:rPr>
          <w:rFonts w:ascii="Book Antiqua" w:eastAsia="Book Antiqua" w:hAnsi="Book Antiqua" w:cs="Book Antiqua"/>
          <w:color w:val="000000"/>
        </w:rPr>
        <w:t>techniques</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174]</w:t>
      </w:r>
      <w:r w:rsidRPr="00A73CA4">
        <w:rPr>
          <w:rFonts w:ascii="Book Antiqua" w:eastAsia="Book Antiqua" w:hAnsi="Book Antiqua" w:cs="Book Antiqua"/>
          <w:color w:val="000000"/>
        </w:rPr>
        <w:t>. For example, the European Society of Gastrointestinal Endoscopy (ESGE) guidelines recommend the use of chromoendoscopy for pit pattern analysis in JNET 2B lesions (where NBI lacks accuracy), in order to further qualify the risk of deep invasion according to Kudo</w:t>
      </w:r>
      <w:r w:rsidR="00390D51"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s classification as described </w:t>
      </w:r>
      <w:proofErr w:type="gramStart"/>
      <w:r w:rsidRPr="00A73CA4">
        <w:rPr>
          <w:rFonts w:ascii="Book Antiqua" w:eastAsia="Book Antiqua" w:hAnsi="Book Antiqua" w:cs="Book Antiqua"/>
          <w:color w:val="000000"/>
        </w:rPr>
        <w:t>above</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175]</w:t>
      </w:r>
      <w:r w:rsidRPr="00A73CA4">
        <w:rPr>
          <w:rFonts w:ascii="Book Antiqua" w:eastAsia="Book Antiqua" w:hAnsi="Book Antiqua" w:cs="Book Antiqua"/>
          <w:color w:val="000000"/>
        </w:rPr>
        <w:t xml:space="preserve">. This recommendation has been supported by </w:t>
      </w:r>
      <w:proofErr w:type="spellStart"/>
      <w:r w:rsidRPr="00A73CA4">
        <w:rPr>
          <w:rFonts w:ascii="Book Antiqua" w:eastAsia="Book Antiqua" w:hAnsi="Book Antiqua" w:cs="Book Antiqua"/>
          <w:color w:val="000000"/>
        </w:rPr>
        <w:t>Hosotani</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157]</w:t>
      </w:r>
      <w:r w:rsidRPr="00A73CA4">
        <w:rPr>
          <w:rFonts w:ascii="Book Antiqua" w:eastAsia="Book Antiqua" w:hAnsi="Book Antiqua" w:cs="Book Antiqua"/>
          <w:color w:val="000000"/>
        </w:rPr>
        <w:t xml:space="preserve"> in their 2021 study which demonstrated a PPV of 76% for invasive cancer in the presence of a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VH</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pit pattern and a NPV of 96% for non-V pit patterns. Even in this context however, a recent prospective study including 400 patients found that there was no overall incremental benefit for the use of chromoendoscopy in addition to HD-WLI and NBI for the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of large nonpedunculated </w:t>
      </w:r>
      <w:proofErr w:type="gramStart"/>
      <w:r w:rsidRPr="00A73CA4">
        <w:rPr>
          <w:rFonts w:ascii="Book Antiqua" w:eastAsia="Book Antiqua" w:hAnsi="Book Antiqua" w:cs="Book Antiqua"/>
          <w:color w:val="000000"/>
        </w:rPr>
        <w:t>polyps</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176]</w:t>
      </w:r>
      <w:r w:rsidRPr="00A73CA4">
        <w:rPr>
          <w:rFonts w:ascii="Book Antiqua" w:eastAsia="Book Antiqua" w:hAnsi="Book Antiqua" w:cs="Book Antiqua"/>
          <w:color w:val="000000"/>
        </w:rPr>
        <w:t>. Novel indications for chromoendoscopy include the use of acetic acid chromoendoscopy or submucosal methylene blue injection (</w:t>
      </w:r>
      <w:r w:rsidR="00390D51"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10) to clearly delineate polyp margins prior to </w:t>
      </w:r>
      <w:proofErr w:type="gramStart"/>
      <w:r w:rsidRPr="00A73CA4">
        <w:rPr>
          <w:rFonts w:ascii="Book Antiqua" w:eastAsia="Book Antiqua" w:hAnsi="Book Antiqua" w:cs="Book Antiqua"/>
          <w:color w:val="000000"/>
        </w:rPr>
        <w:t>resection</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177-179]</w:t>
      </w:r>
      <w:r w:rsidRPr="00A73CA4">
        <w:rPr>
          <w:rFonts w:ascii="Book Antiqua" w:eastAsia="Book Antiqua" w:hAnsi="Book Antiqua" w:cs="Book Antiqua"/>
          <w:color w:val="000000"/>
        </w:rPr>
        <w:t>.</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Virtual </w:t>
      </w:r>
      <w:r w:rsidR="00390D51" w:rsidRPr="00A73CA4">
        <w:rPr>
          <w:rFonts w:ascii="Book Antiqua" w:hAnsi="Book Antiqua" w:cs="Book Antiqua"/>
          <w:b/>
          <w:i/>
          <w:color w:val="000000"/>
          <w:lang w:eastAsia="zh-CN"/>
        </w:rPr>
        <w:t>c</w:t>
      </w:r>
      <w:r w:rsidRPr="00A73CA4">
        <w:rPr>
          <w:rFonts w:ascii="Book Antiqua" w:eastAsia="Book Antiqua" w:hAnsi="Book Antiqua" w:cs="Book Antiqua"/>
          <w:b/>
          <w:i/>
          <w:color w:val="000000"/>
        </w:rPr>
        <w:t>hromoendoscopy</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While virtual chromoendoscopy has not been conclusively demonstrated to improve polyp detection, an expanding body of evidence supports its use for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to guide endoscopic resection strategies, as well as the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resect and discard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and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do not resect</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strategies in diminutive polyps. For classification of highly prevalent small and diminutive polyps where dye-based chromoendoscopy may no longer be efficient on a population level, virtual chromoendoscopy has been demonstrated to have equivalent accuracy with a reduction in median procedural and interpretation </w:t>
      </w:r>
      <w:proofErr w:type="gramStart"/>
      <w:r w:rsidRPr="00A73CA4">
        <w:rPr>
          <w:rFonts w:ascii="Book Antiqua" w:eastAsia="Book Antiqua" w:hAnsi="Book Antiqua" w:cs="Book Antiqua"/>
          <w:color w:val="000000"/>
        </w:rPr>
        <w:t>time</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180]</w:t>
      </w:r>
      <w:r w:rsidRPr="00A73CA4">
        <w:rPr>
          <w:rFonts w:ascii="Book Antiqua" w:eastAsia="Book Antiqua" w:hAnsi="Book Antiqua" w:cs="Book Antiqua"/>
          <w:color w:val="000000"/>
        </w:rPr>
        <w:t>.</w:t>
      </w:r>
    </w:p>
    <w:p w:rsidR="00390D51" w:rsidRPr="00A73CA4" w:rsidRDefault="00390D51"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rPr>
      </w:pPr>
      <w:r w:rsidRPr="00A73CA4">
        <w:rPr>
          <w:rFonts w:ascii="Book Antiqua" w:eastAsia="Book Antiqua" w:hAnsi="Book Antiqua" w:cs="Book Antiqua"/>
          <w:b/>
          <w:i/>
          <w:iCs/>
          <w:color w:val="000000"/>
        </w:rPr>
        <w:t>NBI</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lastRenderedPageBreak/>
        <w:t xml:space="preserve">For diminutive colorectal polyps, multiple studies have shown that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using NBI is able to easily exceed PIVI thresholds, with correct surveillance interval prediction in 92</w:t>
      </w:r>
      <w:r w:rsidR="00390D51" w:rsidRPr="00A73CA4">
        <w:rPr>
          <w:rFonts w:ascii="Book Antiqua" w:hAnsi="Book Antiqua" w:cs="Book Antiqua"/>
          <w:color w:val="000000"/>
          <w:lang w:eastAsia="zh-CN"/>
        </w:rPr>
        <w:t>%</w:t>
      </w:r>
      <w:r w:rsidRPr="00A73CA4">
        <w:rPr>
          <w:rFonts w:ascii="Book Antiqua" w:eastAsia="Book Antiqua" w:hAnsi="Book Antiqua" w:cs="Book Antiqua"/>
          <w:color w:val="000000"/>
        </w:rPr>
        <w:t>-99% of cases and an NPV for diminutive rectosigmoid polyps of 91</w:t>
      </w:r>
      <w:r w:rsidR="00390D51" w:rsidRPr="00A73CA4">
        <w:rPr>
          <w:rFonts w:ascii="Book Antiqua" w:hAnsi="Book Antiqua" w:cs="Book Antiqua"/>
          <w:color w:val="000000"/>
          <w:lang w:eastAsia="zh-CN"/>
        </w:rPr>
        <w:t>%</w:t>
      </w:r>
      <w:r w:rsidRPr="00A73CA4">
        <w:rPr>
          <w:rFonts w:ascii="Book Antiqua" w:eastAsia="Book Antiqua" w:hAnsi="Book Antiqua" w:cs="Book Antiqua"/>
          <w:color w:val="000000"/>
        </w:rPr>
        <w:t>-92</w:t>
      </w:r>
      <w:proofErr w:type="gramStart"/>
      <w:r w:rsidRPr="00A73CA4">
        <w:rPr>
          <w:rFonts w:ascii="Book Antiqua" w:eastAsia="Book Antiqua" w:hAnsi="Book Antiqua" w:cs="Book Antiqua"/>
          <w:color w:val="000000"/>
        </w:rPr>
        <w:t>%</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62,124,181,182]</w:t>
      </w:r>
      <w:r w:rsidRPr="00A73CA4">
        <w:rPr>
          <w:rFonts w:ascii="Book Antiqua" w:eastAsia="Book Antiqua" w:hAnsi="Book Antiqua" w:cs="Book Antiqua"/>
          <w:color w:val="000000"/>
        </w:rPr>
        <w:t xml:space="preserve">. While many of these studies have been performed by expert endoscopists with experience in NBI, it has also been demonstrated that non-interventional endoscopists are able to achieve significant improvement following specific training, with Higashi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[133]</w:t>
      </w:r>
      <w:r w:rsidRPr="00A73CA4">
        <w:rPr>
          <w:rFonts w:ascii="Book Antiqua" w:eastAsia="Book Antiqua" w:hAnsi="Book Antiqua" w:cs="Book Antiqua"/>
          <w:color w:val="000000"/>
        </w:rPr>
        <w:t xml:space="preserve"> reporting an overall accuracy of 90% for non-interventionalists following a single training module</w:t>
      </w:r>
      <w:r w:rsidR="00390D51" w:rsidRPr="00A73CA4">
        <w:rPr>
          <w:rFonts w:ascii="Book Antiqua" w:eastAsia="Book Antiqua" w:hAnsi="Book Antiqua" w:cs="Book Antiqua"/>
          <w:color w:val="000000"/>
          <w:vertAlign w:val="superscript"/>
        </w:rPr>
        <w:t>[133,183]</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rPr>
      </w:pPr>
      <w:r w:rsidRPr="00A73CA4">
        <w:rPr>
          <w:rFonts w:ascii="Book Antiqua" w:eastAsia="Book Antiqua" w:hAnsi="Book Antiqua" w:cs="Book Antiqua"/>
          <w:color w:val="000000"/>
        </w:rPr>
        <w:t xml:space="preserve">Additionally, NBI has been used for the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and prediction of invasion depth within larger colonic polyps (</w:t>
      </w:r>
      <w:r w:rsidR="00390D51"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11). As early as 2008, </w:t>
      </w:r>
      <w:proofErr w:type="spellStart"/>
      <w:r w:rsidRPr="00A73CA4">
        <w:rPr>
          <w:rFonts w:ascii="Book Antiqua" w:eastAsia="Book Antiqua" w:hAnsi="Book Antiqua" w:cs="Book Antiqua"/>
          <w:color w:val="000000"/>
        </w:rPr>
        <w:t>Katagiri</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165]</w:t>
      </w:r>
      <w:r w:rsidRPr="00A73CA4">
        <w:rPr>
          <w:rFonts w:ascii="Book Antiqua" w:eastAsia="Book Antiqua" w:hAnsi="Book Antiqua" w:cs="Book Antiqua"/>
          <w:color w:val="000000"/>
        </w:rPr>
        <w:t xml:space="preserve"> demonstrated that an irregular capillary pattern (designated CP III) on NBI predicted a 65.6% (21/31) rate of invasive adenocarcinoma. Subsequently,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184]</w:t>
      </w:r>
      <w:r w:rsidRPr="00A73CA4">
        <w:rPr>
          <w:rFonts w:ascii="Book Antiqua" w:eastAsia="Book Antiqua" w:hAnsi="Book Antiqua" w:cs="Book Antiqua"/>
          <w:color w:val="000000"/>
        </w:rPr>
        <w:t xml:space="preserve"> differentiated CP III into IIIA (</w:t>
      </w:r>
      <w:proofErr w:type="spellStart"/>
      <w:r w:rsidRPr="00A73CA4">
        <w:rPr>
          <w:rFonts w:ascii="Book Antiqua" w:eastAsia="Book Antiqua" w:hAnsi="Book Antiqua" w:cs="Book Antiqua"/>
          <w:color w:val="000000"/>
        </w:rPr>
        <w:t>characterised</w:t>
      </w:r>
      <w:proofErr w:type="spellEnd"/>
      <w:r w:rsidRPr="00A73CA4">
        <w:rPr>
          <w:rFonts w:ascii="Book Antiqua" w:eastAsia="Book Antiqua" w:hAnsi="Book Antiqua" w:cs="Book Antiqua"/>
          <w:color w:val="000000"/>
        </w:rPr>
        <w:t xml:space="preserve"> by high </w:t>
      </w:r>
      <w:proofErr w:type="spellStart"/>
      <w:r w:rsidRPr="00A73CA4">
        <w:rPr>
          <w:rFonts w:ascii="Book Antiqua" w:eastAsia="Book Antiqua" w:hAnsi="Book Antiqua" w:cs="Book Antiqua"/>
          <w:color w:val="000000"/>
        </w:rPr>
        <w:t>microvessel</w:t>
      </w:r>
      <w:proofErr w:type="spellEnd"/>
      <w:r w:rsidRPr="00A73CA4">
        <w:rPr>
          <w:rFonts w:ascii="Book Antiqua" w:eastAsia="Book Antiqua" w:hAnsi="Book Antiqua" w:cs="Book Antiqua"/>
          <w:color w:val="000000"/>
        </w:rPr>
        <w:t xml:space="preserve"> density with a lack of uniformity, blind ending, branching and curtailed irregularly) and IIIB (</w:t>
      </w:r>
      <w:proofErr w:type="spellStart"/>
      <w:r w:rsidRPr="00A73CA4">
        <w:rPr>
          <w:rFonts w:ascii="Book Antiqua" w:eastAsia="Book Antiqua" w:hAnsi="Book Antiqua" w:cs="Book Antiqua"/>
          <w:color w:val="000000"/>
        </w:rPr>
        <w:t>characterised</w:t>
      </w:r>
      <w:proofErr w:type="spellEnd"/>
      <w:r w:rsidRPr="00A73CA4">
        <w:rPr>
          <w:rFonts w:ascii="Book Antiqua" w:eastAsia="Book Antiqua" w:hAnsi="Book Antiqua" w:cs="Book Antiqua"/>
          <w:color w:val="000000"/>
        </w:rPr>
        <w:t xml:space="preserve"> by the presence of a nearly avascular or loose microvascular area). They found that IIIA lesions defined adenomas, intramucosal cancers and superficial submucosal invasive cancer, while IIIB lesions defined deep submucosal invasive cancers, with a sensitivity of 84.8%, specificity of 88.7% and overall accuracy of 87.7%. NBI has also been examined for detection of dysplasia and cancer within SSA/Ps. Tate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185]</w:t>
      </w:r>
      <w:r w:rsidRPr="00A73CA4">
        <w:rPr>
          <w:rFonts w:ascii="Book Antiqua" w:eastAsia="Book Antiqua" w:hAnsi="Book Antiqua" w:cs="Book Antiqua"/>
          <w:color w:val="000000"/>
        </w:rPr>
        <w:t xml:space="preserve"> found that the presence of an adenomatous (NICE II) pattern within an SSA had 95% accuracy and a 98.1% NPV for detection of dysplasia within SSA/Ps, while </w:t>
      </w:r>
      <w:r w:rsidR="00390D51" w:rsidRPr="00A73CA4">
        <w:rPr>
          <w:rFonts w:ascii="Book Antiqua" w:eastAsia="Book Antiqua" w:hAnsi="Book Antiqua" w:cs="Book Antiqua"/>
          <w:color w:val="000000"/>
        </w:rPr>
        <w:t>Chino</w:t>
      </w:r>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[186]</w:t>
      </w:r>
      <w:r w:rsidRPr="00A73CA4">
        <w:rPr>
          <w:rFonts w:ascii="Book Antiqua" w:eastAsia="Book Antiqua" w:hAnsi="Book Antiqua" w:cs="Book Antiqua"/>
          <w:color w:val="000000"/>
        </w:rPr>
        <w:t xml:space="preserve"> demonstrated 100% sensitivity and 99% specificity with NBI for detection of cancers within SSA/Ps.</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b/>
        </w:rPr>
      </w:pPr>
      <w:r w:rsidRPr="00A73CA4">
        <w:rPr>
          <w:rFonts w:ascii="Book Antiqua" w:eastAsia="Book Antiqua" w:hAnsi="Book Antiqua" w:cs="Book Antiqua"/>
          <w:b/>
          <w:i/>
          <w:iCs/>
          <w:color w:val="000000"/>
        </w:rPr>
        <w:t>FICE</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FICE has also been demonstrated to be highly accurate for the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of colorectal polyps, with sensitivity of 89.4</w:t>
      </w:r>
      <w:r w:rsidR="00390D51" w:rsidRPr="00A73CA4">
        <w:rPr>
          <w:rFonts w:ascii="Book Antiqua" w:hAnsi="Book Antiqua" w:cs="Book Antiqua"/>
          <w:color w:val="000000"/>
          <w:lang w:eastAsia="zh-CN"/>
        </w:rPr>
        <w:t>%</w:t>
      </w:r>
      <w:r w:rsidRPr="00A73CA4">
        <w:rPr>
          <w:rFonts w:ascii="Book Antiqua" w:eastAsia="Book Antiqua" w:hAnsi="Book Antiqua" w:cs="Book Antiqua"/>
          <w:color w:val="000000"/>
        </w:rPr>
        <w:t>-94.7%, specificity of 81</w:t>
      </w:r>
      <w:r w:rsidR="00390D51" w:rsidRPr="00A73CA4">
        <w:rPr>
          <w:rFonts w:ascii="Book Antiqua" w:hAnsi="Book Antiqua" w:cs="Book Antiqua"/>
          <w:color w:val="000000"/>
          <w:lang w:eastAsia="zh-CN"/>
        </w:rPr>
        <w:t>.0%</w:t>
      </w:r>
      <w:r w:rsidRPr="00A73CA4">
        <w:rPr>
          <w:rFonts w:ascii="Book Antiqua" w:eastAsia="Book Antiqua" w:hAnsi="Book Antiqua" w:cs="Book Antiqua"/>
          <w:color w:val="000000"/>
        </w:rPr>
        <w:t>-89.2% and accuracy of 87</w:t>
      </w:r>
      <w:r w:rsidR="00771B83" w:rsidRPr="00A73CA4">
        <w:rPr>
          <w:rFonts w:ascii="Book Antiqua" w:hAnsi="Book Antiqua" w:cs="Book Antiqua"/>
          <w:color w:val="000000"/>
          <w:lang w:eastAsia="zh-CN"/>
        </w:rPr>
        <w:t>.0%</w:t>
      </w:r>
      <w:r w:rsidRPr="00A73CA4">
        <w:rPr>
          <w:rFonts w:ascii="Book Antiqua" w:eastAsia="Book Antiqua" w:hAnsi="Book Antiqua" w:cs="Book Antiqua"/>
          <w:color w:val="000000"/>
        </w:rPr>
        <w:t>-89.4</w:t>
      </w:r>
      <w:proofErr w:type="gramStart"/>
      <w:r w:rsidRPr="00A73CA4">
        <w:rPr>
          <w:rFonts w:ascii="Book Antiqua" w:eastAsia="Book Antiqua" w:hAnsi="Book Antiqua" w:cs="Book Antiqua"/>
          <w:color w:val="000000"/>
        </w:rPr>
        <w:t>%</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172,187-190]</w:t>
      </w:r>
      <w:r w:rsidRPr="00A73CA4">
        <w:rPr>
          <w:rFonts w:ascii="Book Antiqua" w:eastAsia="Book Antiqua" w:hAnsi="Book Antiqua" w:cs="Book Antiqua"/>
          <w:color w:val="000000"/>
        </w:rPr>
        <w:t xml:space="preserve">. However, Yoshida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187]</w:t>
      </w:r>
      <w:r w:rsidRPr="00A73CA4">
        <w:rPr>
          <w:rFonts w:ascii="Book Antiqua" w:eastAsia="Book Antiqua" w:hAnsi="Book Antiqua" w:cs="Book Antiqua"/>
          <w:color w:val="000000"/>
        </w:rPr>
        <w:t xml:space="preserve"> did demonstrate its accuracy to be inferior to that of chromoendoscopy (89.4%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94.7%, </w:t>
      </w:r>
      <w:r w:rsidR="00390D51" w:rsidRPr="00A73CA4">
        <w:rPr>
          <w:rFonts w:ascii="Book Antiqua" w:hAnsi="Book Antiqua" w:cs="Book Antiqua"/>
          <w:i/>
          <w:color w:val="000000"/>
          <w:lang w:eastAsia="zh-CN"/>
        </w:rPr>
        <w:t>P</w:t>
      </w:r>
      <w:r w:rsidRPr="00A73CA4">
        <w:rPr>
          <w:rFonts w:ascii="Book Antiqua" w:eastAsia="Book Antiqua" w:hAnsi="Book Antiqua" w:cs="Book Antiqua"/>
          <w:color w:val="000000"/>
        </w:rPr>
        <w:t xml:space="preserve"> &lt;</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0.05). While minimal direct comparative data exists between modalities of virtual chromoendoscopy, </w:t>
      </w:r>
      <w:proofErr w:type="spellStart"/>
      <w:r w:rsidRPr="00A73CA4">
        <w:rPr>
          <w:rFonts w:ascii="Book Antiqua" w:eastAsia="Book Antiqua" w:hAnsi="Book Antiqua" w:cs="Book Antiqua"/>
          <w:color w:val="000000"/>
        </w:rPr>
        <w:lastRenderedPageBreak/>
        <w:t>Akarsu</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[191]</w:t>
      </w:r>
      <w:r w:rsidRPr="00A73CA4">
        <w:rPr>
          <w:rFonts w:ascii="Book Antiqua" w:eastAsia="Book Antiqua" w:hAnsi="Book Antiqua" w:cs="Book Antiqua"/>
          <w:color w:val="000000"/>
        </w:rPr>
        <w:t xml:space="preserve"> found the NPV of FICE (80%) to be inferior to that of NBI (96.3%, </w:t>
      </w:r>
      <w:r w:rsidR="00390D51" w:rsidRPr="00A73CA4">
        <w:rPr>
          <w:rFonts w:ascii="Book Antiqua" w:hAnsi="Book Antiqua" w:cs="Book Antiqua"/>
          <w:i/>
          <w:color w:val="000000"/>
          <w:lang w:eastAsia="zh-CN"/>
        </w:rPr>
        <w:t>P</w:t>
      </w:r>
      <w:r w:rsidR="00390D51" w:rsidRPr="00A73CA4">
        <w:rPr>
          <w:rFonts w:ascii="Book Antiqua" w:eastAsia="Book Antiqua" w:hAnsi="Book Antiqua" w:cs="Book Antiqua"/>
          <w:color w:val="000000"/>
        </w:rPr>
        <w:t xml:space="preserve"> &lt;</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0.001), although there was no difference in overall accuracy.</w:t>
      </w:r>
    </w:p>
    <w:p w:rsidR="00390D51" w:rsidRPr="00A73CA4" w:rsidRDefault="00390D51"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rPr>
      </w:pPr>
      <w:proofErr w:type="spellStart"/>
      <w:r w:rsidRPr="00A73CA4">
        <w:rPr>
          <w:rFonts w:ascii="Book Antiqua" w:eastAsia="Book Antiqua" w:hAnsi="Book Antiqua" w:cs="Book Antiqua"/>
          <w:b/>
          <w:i/>
          <w:iCs/>
          <w:color w:val="000000"/>
        </w:rPr>
        <w:t>i</w:t>
      </w:r>
      <w:proofErr w:type="spellEnd"/>
      <w:r w:rsidRPr="00A73CA4">
        <w:rPr>
          <w:rFonts w:ascii="Book Antiqua" w:eastAsia="Book Antiqua" w:hAnsi="Book Antiqua" w:cs="Book Antiqua"/>
          <w:b/>
          <w:i/>
          <w:iCs/>
          <w:color w:val="000000"/>
        </w:rPr>
        <w:t>-SCAN</w:t>
      </w:r>
    </w:p>
    <w:p w:rsidR="00A77B3E" w:rsidRPr="00A73CA4" w:rsidRDefault="002B2074" w:rsidP="00A73CA4">
      <w:pPr>
        <w:spacing w:line="360" w:lineRule="auto"/>
        <w:jc w:val="both"/>
        <w:rPr>
          <w:rFonts w:ascii="Book Antiqua" w:hAnsi="Book Antiqua"/>
        </w:rPr>
      </w:pP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has achieved similar results with respect to diminutive and small colorectal polyp </w:t>
      </w:r>
      <w:proofErr w:type="spellStart"/>
      <w:r w:rsidRPr="00A73CA4">
        <w:rPr>
          <w:rFonts w:ascii="Book Antiqua" w:eastAsia="Book Antiqua" w:hAnsi="Book Antiqua" w:cs="Book Antiqua"/>
          <w:color w:val="000000"/>
        </w:rPr>
        <w:t>categorisation</w:t>
      </w:r>
      <w:proofErr w:type="spellEnd"/>
      <w:r w:rsidRPr="00A73CA4">
        <w:rPr>
          <w:rFonts w:ascii="Book Antiqua" w:eastAsia="Book Antiqua" w:hAnsi="Book Antiqua" w:cs="Book Antiqua"/>
          <w:color w:val="000000"/>
        </w:rPr>
        <w:t xml:space="preserve">, with sensitivity and specificity consistently above 90% across multiple </w:t>
      </w:r>
      <w:proofErr w:type="gramStart"/>
      <w:r w:rsidRPr="00A73CA4">
        <w:rPr>
          <w:rFonts w:ascii="Book Antiqua" w:eastAsia="Book Antiqua" w:hAnsi="Book Antiqua" w:cs="Book Antiqua"/>
          <w:color w:val="000000"/>
        </w:rPr>
        <w:t>studies</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149,192-194]</w:t>
      </w:r>
      <w:r w:rsidRPr="00A73CA4">
        <w:rPr>
          <w:rFonts w:ascii="Book Antiqua" w:eastAsia="Book Antiqua" w:hAnsi="Book Antiqua" w:cs="Book Antiqua"/>
          <w:color w:val="000000"/>
        </w:rPr>
        <w:t xml:space="preserve">. It also appears to be an accessible form of advanced imaging for non-experts, with junior residents achieving similar accuracy to experts in one study after a 30-min training </w:t>
      </w:r>
      <w:proofErr w:type="gramStart"/>
      <w:r w:rsidRPr="00A73CA4">
        <w:rPr>
          <w:rFonts w:ascii="Book Antiqua" w:eastAsia="Book Antiqua" w:hAnsi="Book Antiqua" w:cs="Book Antiqua"/>
          <w:color w:val="000000"/>
        </w:rPr>
        <w:t>session</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149]</w:t>
      </w:r>
      <w:r w:rsidRPr="00A73CA4">
        <w:rPr>
          <w:rFonts w:ascii="Book Antiqua" w:eastAsia="Book Antiqua" w:hAnsi="Book Antiqua" w:cs="Book Antiqua"/>
          <w:color w:val="000000"/>
        </w:rPr>
        <w:t xml:space="preserve">. There have been two RCTs directly comparing the accuracy of NBI and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for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both of which have found no difference in accuracy between these modalities but did demonstrate superiority for both NBI and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-SCAN when compared to HD-</w:t>
      </w:r>
      <w:proofErr w:type="gramStart"/>
      <w:r w:rsidRPr="00A73CA4">
        <w:rPr>
          <w:rFonts w:ascii="Book Antiqua" w:eastAsia="Book Antiqua" w:hAnsi="Book Antiqua" w:cs="Book Antiqua"/>
          <w:color w:val="000000"/>
        </w:rPr>
        <w:t>WLI</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195,196]</w:t>
      </w:r>
      <w:r w:rsidRPr="00A73CA4">
        <w:rPr>
          <w:rFonts w:ascii="Book Antiqua" w:eastAsia="Book Antiqua" w:hAnsi="Book Antiqua" w:cs="Book Antiqua"/>
          <w:color w:val="000000"/>
        </w:rPr>
        <w:t>.</w:t>
      </w:r>
    </w:p>
    <w:p w:rsidR="00390D51" w:rsidRPr="00A73CA4" w:rsidRDefault="00390D51" w:rsidP="00A73CA4">
      <w:pPr>
        <w:spacing w:line="360" w:lineRule="auto"/>
        <w:jc w:val="both"/>
        <w:rPr>
          <w:rFonts w:ascii="Book Antiqua" w:hAnsi="Book Antiqua" w:cs="Book Antiqua"/>
          <w:i/>
          <w:iCs/>
          <w:color w:val="000000"/>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iCs/>
          <w:color w:val="000000"/>
        </w:rPr>
        <w:t>LCI</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LCI was developed in conjunction with BLI, aiming to improve polyp detection while BLI aimed to improve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w:t>
      </w:r>
      <w:r w:rsidR="00390D51"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12). Accordingly, minimal evidence exists regarding the accuracy of LCI for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However, in 2017 Wu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197]</w:t>
      </w:r>
      <w:r w:rsidRPr="00A73CA4">
        <w:rPr>
          <w:rFonts w:ascii="Book Antiqua" w:eastAsia="Book Antiqua" w:hAnsi="Book Antiqua" w:cs="Book Antiqua"/>
          <w:color w:val="000000"/>
        </w:rPr>
        <w:t xml:space="preserve"> employed the NICE classification using LCI, and reported a sensitivity of 96.5%, specificity of 83.8% and NPV of 93.9% for neoplastic lesion prediction.</w:t>
      </w:r>
    </w:p>
    <w:p w:rsidR="00390D51" w:rsidRPr="00A73CA4" w:rsidRDefault="00390D51" w:rsidP="00A73CA4">
      <w:pPr>
        <w:spacing w:line="360" w:lineRule="auto"/>
        <w:jc w:val="both"/>
        <w:rPr>
          <w:rFonts w:ascii="Book Antiqua" w:hAnsi="Book Antiqua" w:cs="Book Antiqua"/>
          <w:b/>
          <w:i/>
          <w:iCs/>
          <w:color w:val="000000"/>
          <w:lang w:eastAsia="zh-CN"/>
        </w:rPr>
      </w:pPr>
    </w:p>
    <w:p w:rsidR="00A77B3E" w:rsidRPr="00A73CA4" w:rsidRDefault="002B2074" w:rsidP="00A73CA4">
      <w:pPr>
        <w:spacing w:line="360" w:lineRule="auto"/>
        <w:jc w:val="both"/>
        <w:rPr>
          <w:rFonts w:ascii="Book Antiqua" w:hAnsi="Book Antiqua"/>
          <w:b/>
        </w:rPr>
      </w:pPr>
      <w:r w:rsidRPr="00A73CA4">
        <w:rPr>
          <w:rFonts w:ascii="Book Antiqua" w:eastAsia="Book Antiqua" w:hAnsi="Book Antiqua" w:cs="Book Antiqua"/>
          <w:b/>
          <w:i/>
          <w:iCs/>
          <w:color w:val="000000"/>
        </w:rPr>
        <w:t>BLI</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The accuracy of BLI for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has been more extensively studied. Both retrospective and prospective studies have demonstrated the superiority of BLI over WLI for the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of &lt;</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mm colonic polyps, with the largest 2019 prospective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study by </w:t>
      </w:r>
      <w:proofErr w:type="spellStart"/>
      <w:r w:rsidR="00390D51" w:rsidRPr="00A73CA4">
        <w:rPr>
          <w:rFonts w:ascii="Book Antiqua" w:eastAsia="Book Antiqua" w:hAnsi="Book Antiqua" w:cs="Book Antiqua"/>
          <w:color w:val="000000"/>
        </w:rPr>
        <w:t>Rondonotti</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[198]</w:t>
      </w:r>
      <w:r w:rsidRPr="00A73CA4">
        <w:rPr>
          <w:rFonts w:ascii="Book Antiqua" w:eastAsia="Book Antiqua" w:hAnsi="Book Antiqua" w:cs="Book Antiqua"/>
          <w:color w:val="000000"/>
        </w:rPr>
        <w:t xml:space="preserve"> finding the overall accuracy for BLI to be 92%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84% for WLI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0.01)</w:t>
      </w:r>
      <w:r w:rsidR="00390D51" w:rsidRPr="00A73CA4">
        <w:rPr>
          <w:rFonts w:ascii="Book Antiqua" w:eastAsia="Book Antiqua" w:hAnsi="Book Antiqua" w:cs="Book Antiqua"/>
          <w:color w:val="000000"/>
          <w:vertAlign w:val="superscript"/>
        </w:rPr>
        <w:t>[198-200]</w:t>
      </w:r>
      <w:r w:rsidRPr="00A73CA4">
        <w:rPr>
          <w:rFonts w:ascii="Book Antiqua" w:eastAsia="Book Antiqua" w:hAnsi="Book Antiqua" w:cs="Book Antiqua"/>
          <w:color w:val="000000"/>
        </w:rPr>
        <w:t xml:space="preserve">. BLI has also been compared to NBI using the JNET classification in a retrospective study where there was no significant difference in accuracy (92.1% for BLI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91.7% for </w:t>
      </w:r>
      <w:proofErr w:type="gramStart"/>
      <w:r w:rsidRPr="00A73CA4">
        <w:rPr>
          <w:rFonts w:ascii="Book Antiqua" w:eastAsia="Book Antiqua" w:hAnsi="Book Antiqua" w:cs="Book Antiqua"/>
          <w:color w:val="000000"/>
        </w:rPr>
        <w:t>NBI)</w:t>
      </w:r>
      <w:r w:rsidR="00390D51" w:rsidRPr="00A73CA4">
        <w:rPr>
          <w:rFonts w:ascii="Book Antiqua" w:eastAsia="Book Antiqua" w:hAnsi="Book Antiqua" w:cs="Book Antiqua"/>
          <w:color w:val="000000"/>
          <w:vertAlign w:val="superscript"/>
        </w:rPr>
        <w:t>[</w:t>
      </w:r>
      <w:proofErr w:type="gramEnd"/>
      <w:r w:rsidR="00390D51" w:rsidRPr="00A73CA4">
        <w:rPr>
          <w:rFonts w:ascii="Book Antiqua" w:eastAsia="Book Antiqua" w:hAnsi="Book Antiqua" w:cs="Book Antiqua"/>
          <w:color w:val="000000"/>
          <w:vertAlign w:val="superscript"/>
        </w:rPr>
        <w:t>201]</w:t>
      </w:r>
      <w:r w:rsidRPr="00A73CA4">
        <w:rPr>
          <w:rFonts w:ascii="Book Antiqua" w:eastAsia="Book Antiqua" w:hAnsi="Book Antiqua" w:cs="Book Antiqua"/>
          <w:color w:val="000000"/>
        </w:rPr>
        <w:t>.</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AFI</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lastRenderedPageBreak/>
        <w:t xml:space="preserve">While studies on AFI have been promising regarding polyp detection, its role in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appears limited. A 2011 RCT comparing HD-WLI, AFI and NBI did find that the overall accuracy of AFI is equivocal to that of NBI for distinguishing adenoma from hyperplastic polyps (84.9%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88.4%)</w:t>
      </w:r>
      <w:r w:rsidR="00373B2F" w:rsidRPr="00A73CA4">
        <w:rPr>
          <w:rFonts w:ascii="Book Antiqua" w:eastAsia="Book Antiqua" w:hAnsi="Book Antiqua" w:cs="Book Antiqua"/>
          <w:color w:val="000000"/>
          <w:vertAlign w:val="superscript"/>
        </w:rPr>
        <w:t>[202]</w:t>
      </w:r>
      <w:r w:rsidRPr="00A73CA4">
        <w:rPr>
          <w:rFonts w:ascii="Book Antiqua" w:eastAsia="Book Antiqua" w:hAnsi="Book Antiqua" w:cs="Book Antiqua"/>
          <w:color w:val="000000"/>
        </w:rPr>
        <w:t xml:space="preserve">. However, the interobserver agreement for NBI with magnification is superior to that of AFI, while a 2017 meta-analysis demonstrated inferior specificity using AFI (44%) compared to NBI (69%,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0.031)</w:t>
      </w:r>
      <w:r w:rsidR="00373B2F" w:rsidRPr="00A73CA4">
        <w:rPr>
          <w:rFonts w:ascii="Book Antiqua" w:eastAsia="Book Antiqua" w:hAnsi="Book Antiqua" w:cs="Book Antiqua"/>
          <w:color w:val="000000"/>
          <w:vertAlign w:val="superscript"/>
        </w:rPr>
        <w:t>[203,204]</w:t>
      </w:r>
      <w:r w:rsidRPr="00A73CA4">
        <w:rPr>
          <w:rFonts w:ascii="Book Antiqua" w:eastAsia="Book Antiqua" w:hAnsi="Book Antiqua" w:cs="Book Antiqua"/>
          <w:color w:val="000000"/>
        </w:rPr>
        <w:t>.</w:t>
      </w:r>
    </w:p>
    <w:p w:rsidR="00373B2F" w:rsidRPr="00A73CA4" w:rsidRDefault="00373B2F"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TXI</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As the most recently developed form of advanced mucosal imaging, TXI has yet to be studied in the context of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Given the familiarity of </w:t>
      </w:r>
      <w:r w:rsidR="00373B2F" w:rsidRPr="00A73CA4">
        <w:rPr>
          <w:rFonts w:ascii="Book Antiqua" w:eastAsia="Book Antiqua" w:hAnsi="Book Antiqua" w:cs="Book Antiqua"/>
          <w:color w:val="000000"/>
        </w:rPr>
        <w:t>color</w:t>
      </w:r>
      <w:r w:rsidRPr="00A73CA4">
        <w:rPr>
          <w:rFonts w:ascii="Book Antiqua" w:eastAsia="Book Antiqua" w:hAnsi="Book Antiqua" w:cs="Book Antiqua"/>
          <w:color w:val="000000"/>
        </w:rPr>
        <w:t xml:space="preserve"> patterns, it may have some role for differentiation of neoplastic from non-neoplastic diminutive polyps which may increase its uptake during population screening. In addition, this familiarity may benefit proceduralists during resection by more clearly delineating polyp margins without compromising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w:t>
      </w:r>
    </w:p>
    <w:p w:rsidR="00373B2F" w:rsidRPr="00A73CA4" w:rsidRDefault="00373B2F"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Artificial </w:t>
      </w:r>
      <w:r w:rsidR="00373B2F" w:rsidRPr="00A73CA4">
        <w:rPr>
          <w:rFonts w:ascii="Book Antiqua" w:hAnsi="Book Antiqua" w:cs="Book Antiqua"/>
          <w:b/>
          <w:i/>
          <w:color w:val="000000"/>
          <w:lang w:eastAsia="zh-CN"/>
        </w:rPr>
        <w:t>i</w:t>
      </w:r>
      <w:r w:rsidRPr="00A73CA4">
        <w:rPr>
          <w:rFonts w:ascii="Book Antiqua" w:eastAsia="Book Antiqua" w:hAnsi="Book Antiqua" w:cs="Book Antiqua"/>
          <w:b/>
          <w:i/>
          <w:color w:val="000000"/>
        </w:rPr>
        <w:t>ntelligence</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Extensive research has been undertaken in recent times into the development of AI systems for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of colonic polyps, designated </w:t>
      </w:r>
      <w:r w:rsidR="00373B2F" w:rsidRPr="00A73CA4">
        <w:rPr>
          <w:rFonts w:ascii="Book Antiqua" w:eastAsia="Book Antiqua" w:hAnsi="Book Antiqua" w:cs="Book Antiqua"/>
          <w:color w:val="000000"/>
        </w:rPr>
        <w:t>computer aided diagnosis (</w:t>
      </w:r>
      <w:proofErr w:type="spellStart"/>
      <w:r w:rsidR="00373B2F" w:rsidRPr="00A73CA4">
        <w:rPr>
          <w:rFonts w:ascii="Book Antiqua" w:eastAsia="Book Antiqua" w:hAnsi="Book Antiqua" w:cs="Book Antiqua"/>
          <w:color w:val="000000"/>
        </w:rPr>
        <w:t>CADx</w:t>
      </w:r>
      <w:proofErr w:type="spellEnd"/>
      <w:r w:rsidR="00373B2F" w:rsidRPr="00A73CA4">
        <w:rPr>
          <w:rFonts w:ascii="Book Antiqua" w:eastAsia="Book Antiqua" w:hAnsi="Book Antiqua" w:cs="Book Antiqua"/>
          <w:color w:val="000000"/>
        </w:rPr>
        <w:t>) (</w:t>
      </w:r>
      <w:r w:rsidR="00373B2F" w:rsidRPr="00A73CA4">
        <w:rPr>
          <w:rFonts w:ascii="Book Antiqua" w:hAnsi="Book Antiqua" w:cs="Book Antiqua"/>
          <w:color w:val="000000"/>
          <w:lang w:eastAsia="zh-CN"/>
        </w:rPr>
        <w:t>T</w:t>
      </w:r>
      <w:r w:rsidRPr="00A73CA4">
        <w:rPr>
          <w:rFonts w:ascii="Book Antiqua" w:eastAsia="Book Antiqua" w:hAnsi="Book Antiqua" w:cs="Book Antiqua"/>
          <w:color w:val="000000"/>
        </w:rPr>
        <w:t>able 4). These systems have proven to be highly accurate in assessment of diminutive polyps, with a 2020 meta-analysis demonstrating a pooled AUC of 0.96 (CI 0.95-0.98) and a pooled NPV of 95.1</w:t>
      </w:r>
      <w:proofErr w:type="gramStart"/>
      <w:r w:rsidRPr="00A73CA4">
        <w:rPr>
          <w:rFonts w:ascii="Book Antiqua" w:eastAsia="Book Antiqua" w:hAnsi="Book Antiqua" w:cs="Book Antiqua"/>
          <w:color w:val="000000"/>
        </w:rPr>
        <w:t>%</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104]</w:t>
      </w:r>
      <w:r w:rsidRPr="00A73CA4">
        <w:rPr>
          <w:rFonts w:ascii="Book Antiqua" w:eastAsia="Book Antiqua" w:hAnsi="Book Antiqua" w:cs="Book Antiqua"/>
          <w:color w:val="000000"/>
        </w:rPr>
        <w:t xml:space="preserve">. Interestingly, across multiple studies, </w:t>
      </w:r>
      <w:proofErr w:type="spellStart"/>
      <w:r w:rsidRPr="00A73CA4">
        <w:rPr>
          <w:rFonts w:ascii="Book Antiqua" w:eastAsia="Book Antiqua" w:hAnsi="Book Antiqua" w:cs="Book Antiqua"/>
          <w:color w:val="000000"/>
        </w:rPr>
        <w:t>CADx</w:t>
      </w:r>
      <w:proofErr w:type="spellEnd"/>
      <w:r w:rsidRPr="00A73CA4">
        <w:rPr>
          <w:rFonts w:ascii="Book Antiqua" w:eastAsia="Book Antiqua" w:hAnsi="Book Antiqua" w:cs="Book Antiqua"/>
          <w:color w:val="000000"/>
        </w:rPr>
        <w:t xml:space="preserve"> systems have not proven to be superior to expert endoscopists regarding histology prediction, although they have consistently led to improved histology prediction in non-expert endoscopists, nearing that of </w:t>
      </w:r>
      <w:proofErr w:type="gramStart"/>
      <w:r w:rsidRPr="00A73CA4">
        <w:rPr>
          <w:rFonts w:ascii="Book Antiqua" w:eastAsia="Book Antiqua" w:hAnsi="Book Antiqua" w:cs="Book Antiqua"/>
          <w:color w:val="000000"/>
        </w:rPr>
        <w:t>experts</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205-208]</w:t>
      </w:r>
      <w:r w:rsidRPr="00A73CA4">
        <w:rPr>
          <w:rFonts w:ascii="Book Antiqua" w:eastAsia="Book Antiqua" w:hAnsi="Book Antiqua" w:cs="Book Antiqua"/>
          <w:color w:val="000000"/>
        </w:rPr>
        <w:t>. In these studies, the NPV for diminutive polyps has been 90</w:t>
      </w:r>
      <w:r w:rsidR="00373B2F"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-97%, with an accurate surveillance interval in 93-94%, well surpassing PIVI </w:t>
      </w:r>
      <w:proofErr w:type="gramStart"/>
      <w:r w:rsidRPr="00A73CA4">
        <w:rPr>
          <w:rFonts w:ascii="Book Antiqua" w:eastAsia="Book Antiqua" w:hAnsi="Book Antiqua" w:cs="Book Antiqua"/>
          <w:color w:val="000000"/>
        </w:rPr>
        <w:t>thresholds</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205,206,208-2</w:t>
      </w:r>
      <w:r w:rsidR="00771B83" w:rsidRPr="00A73CA4">
        <w:rPr>
          <w:rFonts w:ascii="Book Antiqua" w:hAnsi="Book Antiqua" w:cs="Book Antiqua"/>
          <w:color w:val="000000"/>
          <w:vertAlign w:val="superscript"/>
          <w:lang w:eastAsia="zh-CN"/>
        </w:rPr>
        <w:t>20</w:t>
      </w:r>
      <w:r w:rsidR="00373B2F"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w:t>
      </w:r>
    </w:p>
    <w:p w:rsidR="00A77B3E" w:rsidRPr="00A73CA4" w:rsidRDefault="002B2074" w:rsidP="00A73CA4">
      <w:pPr>
        <w:spacing w:line="360" w:lineRule="auto"/>
        <w:ind w:firstLineChars="100" w:firstLine="240"/>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There are fewer studies examining the efficacy of AI for delineation of submucosal invasive adenocarcinoma to guide resection strategies. Lu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221]</w:t>
      </w:r>
      <w:r w:rsidRPr="00A73CA4">
        <w:rPr>
          <w:rFonts w:ascii="Book Antiqua" w:eastAsia="Book Antiqua" w:hAnsi="Book Antiqua" w:cs="Book Antiqua"/>
          <w:color w:val="000000"/>
        </w:rPr>
        <w:t xml:space="preserve"> found the accuracy of their AI model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Endo-CRC</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to be 93.78% for polyps with and 91.71% for polyps without </w:t>
      </w:r>
      <w:r w:rsidRPr="00A73CA4">
        <w:rPr>
          <w:rFonts w:ascii="Book Antiqua" w:eastAsia="Book Antiqua" w:hAnsi="Book Antiqua" w:cs="Book Antiqua"/>
          <w:color w:val="000000"/>
        </w:rPr>
        <w:lastRenderedPageBreak/>
        <w:t xml:space="preserve">advanced </w:t>
      </w:r>
      <w:r w:rsidR="00801F37" w:rsidRPr="00A73CA4">
        <w:rPr>
          <w:rFonts w:ascii="Book Antiqua" w:hAnsi="Book Antiqua" w:cs="Book Antiqua"/>
          <w:color w:val="000000"/>
          <w:lang w:eastAsia="zh-CN"/>
        </w:rPr>
        <w:t>CRC</w:t>
      </w:r>
      <w:r w:rsidRPr="00A73CA4">
        <w:rPr>
          <w:rFonts w:ascii="Book Antiqua" w:eastAsia="Book Antiqua" w:hAnsi="Book Antiqua" w:cs="Book Antiqua"/>
          <w:color w:val="000000"/>
        </w:rPr>
        <w:t xml:space="preserve">. Lui </w:t>
      </w:r>
      <w:r w:rsidR="00B725B7" w:rsidRPr="00A73CA4">
        <w:rPr>
          <w:rFonts w:ascii="Book Antiqua" w:eastAsia="Book Antiqua" w:hAnsi="Book Antiqua" w:cs="Book Antiqua"/>
          <w:i/>
          <w:iCs/>
          <w:color w:val="000000"/>
        </w:rPr>
        <w:t>et al</w:t>
      </w:r>
      <w:r w:rsidR="00373B2F" w:rsidRPr="00A73CA4">
        <w:rPr>
          <w:rFonts w:ascii="Book Antiqua" w:eastAsia="Book Antiqua" w:hAnsi="Book Antiqua" w:cs="Book Antiqua"/>
          <w:color w:val="000000"/>
          <w:vertAlign w:val="superscript"/>
        </w:rPr>
        <w:t>[222]</w:t>
      </w:r>
      <w:r w:rsidRPr="00A73CA4">
        <w:rPr>
          <w:rFonts w:ascii="Book Antiqua" w:eastAsia="Book Antiqua" w:hAnsi="Book Antiqua" w:cs="Book Antiqua"/>
          <w:color w:val="000000"/>
        </w:rPr>
        <w:t xml:space="preserve"> developed an AI model to classify polyps more than 2</w:t>
      </w:r>
      <w:r w:rsidR="00373B2F"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cm in size as being endoscopically </w:t>
      </w:r>
      <w:proofErr w:type="spellStart"/>
      <w:r w:rsidRPr="00A73CA4">
        <w:rPr>
          <w:rFonts w:ascii="Book Antiqua" w:eastAsia="Book Antiqua" w:hAnsi="Book Antiqua" w:cs="Book Antiqua"/>
          <w:color w:val="000000"/>
        </w:rPr>
        <w:t>resectable</w:t>
      </w:r>
      <w:proofErr w:type="spellEnd"/>
      <w:r w:rsidRPr="00A73CA4">
        <w:rPr>
          <w:rFonts w:ascii="Book Antiqua" w:eastAsia="Book Antiqua" w:hAnsi="Book Antiqua" w:cs="Book Antiqua"/>
          <w:color w:val="000000"/>
        </w:rPr>
        <w:t xml:space="preserve"> (less than 1</w:t>
      </w:r>
      <w:r w:rsidR="00373B2F"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mm submucosal invasion, no </w:t>
      </w:r>
      <w:proofErr w:type="spellStart"/>
      <w:r w:rsidRPr="00A73CA4">
        <w:rPr>
          <w:rFonts w:ascii="Book Antiqua" w:eastAsia="Book Antiqua" w:hAnsi="Book Antiqua" w:cs="Book Antiqua"/>
          <w:color w:val="000000"/>
        </w:rPr>
        <w:t>lymphovascular</w:t>
      </w:r>
      <w:proofErr w:type="spellEnd"/>
      <w:r w:rsidRPr="00A73CA4">
        <w:rPr>
          <w:rFonts w:ascii="Book Antiqua" w:eastAsia="Book Antiqua" w:hAnsi="Book Antiqua" w:cs="Book Antiqua"/>
          <w:color w:val="000000"/>
        </w:rPr>
        <w:t xml:space="preserve"> invasion and no more than well-differentiated adenocarcinoma) or non-</w:t>
      </w:r>
      <w:proofErr w:type="spellStart"/>
      <w:r w:rsidRPr="00A73CA4">
        <w:rPr>
          <w:rFonts w:ascii="Book Antiqua" w:eastAsia="Book Antiqua" w:hAnsi="Book Antiqua" w:cs="Book Antiqua"/>
          <w:color w:val="000000"/>
        </w:rPr>
        <w:t>resectable</w:t>
      </w:r>
      <w:proofErr w:type="spellEnd"/>
      <w:r w:rsidRPr="00A73CA4">
        <w:rPr>
          <w:rFonts w:ascii="Book Antiqua" w:eastAsia="Book Antiqua" w:hAnsi="Book Antiqua" w:cs="Book Antiqua"/>
          <w:color w:val="000000"/>
        </w:rPr>
        <w:t xml:space="preserve">. The overall accuracy was 85.5% for prediction of endoscopically </w:t>
      </w:r>
      <w:proofErr w:type="spellStart"/>
      <w:r w:rsidRPr="00A73CA4">
        <w:rPr>
          <w:rFonts w:ascii="Book Antiqua" w:eastAsia="Book Antiqua" w:hAnsi="Book Antiqua" w:cs="Book Antiqua"/>
          <w:color w:val="000000"/>
        </w:rPr>
        <w:t>resectable</w:t>
      </w:r>
      <w:proofErr w:type="spellEnd"/>
      <w:r w:rsidRPr="00A73CA4">
        <w:rPr>
          <w:rFonts w:ascii="Book Antiqua" w:eastAsia="Book Antiqua" w:hAnsi="Book Antiqua" w:cs="Book Antiqua"/>
          <w:color w:val="000000"/>
        </w:rPr>
        <w:t xml:space="preserve"> lesions, but improved to 94.3% when the AI system was interpreting NBI images. However, while AI models have been more effective than non-expert interventionalists for detection of invasive carcinoma, in each of these studies AI was not superior to expert endoscopists, suggesting the main role of AI for larger polyps may be in improving inter-endoscopist consistency as well as perhaps aiding in selection of suitable referrals to interventionalists by non-expert endoscopists</w:t>
      </w:r>
      <w:r w:rsidR="00373B2F" w:rsidRPr="00A73CA4">
        <w:rPr>
          <w:rFonts w:ascii="Book Antiqua" w:eastAsia="Book Antiqua" w:hAnsi="Book Antiqua" w:cs="Book Antiqua"/>
          <w:color w:val="000000"/>
          <w:vertAlign w:val="superscript"/>
        </w:rPr>
        <w:t>[221,222]</w:t>
      </w:r>
      <w:r w:rsidRPr="00A73CA4">
        <w:rPr>
          <w:rFonts w:ascii="Book Antiqua" w:eastAsia="Book Antiqua" w:hAnsi="Book Antiqua" w:cs="Book Antiqua"/>
          <w:color w:val="000000"/>
        </w:rPr>
        <w:t>.</w:t>
      </w:r>
    </w:p>
    <w:p w:rsidR="00373B2F" w:rsidRPr="00A73CA4" w:rsidRDefault="00373B2F" w:rsidP="00A73CA4">
      <w:pPr>
        <w:spacing w:line="360" w:lineRule="auto"/>
        <w:ind w:firstLineChars="100" w:firstLine="240"/>
        <w:jc w:val="both"/>
        <w:rPr>
          <w:rFonts w:ascii="Book Antiqua" w:hAnsi="Book Antiqua"/>
          <w:lang w:eastAsia="zh-CN"/>
        </w:rPr>
      </w:pPr>
    </w:p>
    <w:p w:rsidR="00A77B3E" w:rsidRPr="00A73CA4" w:rsidRDefault="00373B2F" w:rsidP="00A73CA4">
      <w:pPr>
        <w:spacing w:line="360" w:lineRule="auto"/>
        <w:jc w:val="both"/>
        <w:rPr>
          <w:rFonts w:ascii="Book Antiqua" w:hAnsi="Book Antiqua"/>
          <w:b/>
          <w:i/>
        </w:rPr>
      </w:pPr>
      <w:r w:rsidRPr="00A73CA4">
        <w:rPr>
          <w:rFonts w:ascii="Book Antiqua" w:eastAsia="Book Antiqua" w:hAnsi="Book Antiqua" w:cs="Book Antiqua"/>
          <w:b/>
          <w:i/>
          <w:color w:val="000000"/>
        </w:rPr>
        <w:t>In</w:t>
      </w:r>
      <w:r w:rsidRPr="00A73CA4">
        <w:rPr>
          <w:rFonts w:ascii="Book Antiqua" w:hAnsi="Book Antiqua" w:cs="Book Antiqua"/>
          <w:b/>
          <w:i/>
          <w:color w:val="000000"/>
          <w:lang w:eastAsia="zh-CN"/>
        </w:rPr>
        <w:t xml:space="preserve"> </w:t>
      </w:r>
      <w:r w:rsidR="002B2074" w:rsidRPr="00A73CA4">
        <w:rPr>
          <w:rFonts w:ascii="Book Antiqua" w:eastAsia="Book Antiqua" w:hAnsi="Book Antiqua" w:cs="Book Antiqua"/>
          <w:b/>
          <w:i/>
          <w:color w:val="000000"/>
        </w:rPr>
        <w:t xml:space="preserve">vivo </w:t>
      </w:r>
      <w:r w:rsidRPr="00A73CA4">
        <w:rPr>
          <w:rFonts w:ascii="Book Antiqua" w:hAnsi="Book Antiqua" w:cs="Book Antiqua"/>
          <w:b/>
          <w:i/>
          <w:color w:val="000000"/>
          <w:lang w:eastAsia="zh-CN"/>
        </w:rPr>
        <w:t>h</w:t>
      </w:r>
      <w:r w:rsidR="002B2074" w:rsidRPr="00A73CA4">
        <w:rPr>
          <w:rFonts w:ascii="Book Antiqua" w:eastAsia="Book Antiqua" w:hAnsi="Book Antiqua" w:cs="Book Antiqua"/>
          <w:b/>
          <w:i/>
          <w:color w:val="000000"/>
        </w:rPr>
        <w:t xml:space="preserve">istologic </w:t>
      </w:r>
      <w:r w:rsidRPr="00A73CA4">
        <w:rPr>
          <w:rFonts w:ascii="Book Antiqua" w:hAnsi="Book Antiqua" w:cs="Book Antiqua"/>
          <w:b/>
          <w:i/>
          <w:color w:val="000000"/>
          <w:lang w:eastAsia="zh-CN"/>
        </w:rPr>
        <w:t>d</w:t>
      </w:r>
      <w:r w:rsidR="002B2074" w:rsidRPr="00A73CA4">
        <w:rPr>
          <w:rFonts w:ascii="Book Antiqua" w:eastAsia="Book Antiqua" w:hAnsi="Book Antiqua" w:cs="Book Antiqua"/>
          <w:b/>
          <w:i/>
          <w:color w:val="000000"/>
        </w:rPr>
        <w:t>iagnosis</w:t>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Emerging technologies have been develope</w:t>
      </w:r>
      <w:r w:rsidR="00373B2F" w:rsidRPr="00A73CA4">
        <w:rPr>
          <w:rFonts w:ascii="Book Antiqua" w:eastAsia="Book Antiqua" w:hAnsi="Book Antiqua" w:cs="Book Antiqua"/>
          <w:color w:val="000000"/>
        </w:rPr>
        <w:t xml:space="preserve">d with the goal of achieving </w:t>
      </w:r>
      <w:r w:rsidR="00373B2F" w:rsidRPr="00A73CA4">
        <w:rPr>
          <w:rFonts w:ascii="Book Antiqua" w:eastAsia="Book Antiqua" w:hAnsi="Book Antiqua" w:cs="Book Antiqua"/>
          <w:i/>
          <w:color w:val="000000"/>
        </w:rPr>
        <w:t>in</w:t>
      </w:r>
      <w:r w:rsidR="00373B2F" w:rsidRPr="00A73CA4">
        <w:rPr>
          <w:rFonts w:ascii="Book Antiqua" w:hAnsi="Book Antiqua" w:cs="Book Antiqua"/>
          <w:i/>
          <w:color w:val="000000"/>
          <w:lang w:eastAsia="zh-CN"/>
        </w:rPr>
        <w:t xml:space="preserve"> </w:t>
      </w:r>
      <w:r w:rsidRPr="00A73CA4">
        <w:rPr>
          <w:rFonts w:ascii="Book Antiqua" w:eastAsia="Book Antiqua" w:hAnsi="Book Antiqua" w:cs="Book Antiqua"/>
          <w:i/>
          <w:color w:val="000000"/>
        </w:rPr>
        <w:t>vivo</w:t>
      </w:r>
      <w:r w:rsidRPr="00A73CA4">
        <w:rPr>
          <w:rFonts w:ascii="Book Antiqua" w:eastAsia="Book Antiqua" w:hAnsi="Book Antiqua" w:cs="Book Antiqua"/>
          <w:color w:val="000000"/>
        </w:rPr>
        <w:t xml:space="preserve"> histological diagnosis, termed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optical biopsy</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Accurate optical biopsies would allow endoscopists to not only surpass PIVI thresholds for small and diminutive polyps but would also allow accurate endoscopic diagnosis for larger polyps and LSTs where existing mucosal imaging technology may have deficiencies.</w:t>
      </w:r>
    </w:p>
    <w:p w:rsidR="00373B2F" w:rsidRPr="00A73CA4" w:rsidRDefault="00373B2F"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rPr>
      </w:pPr>
      <w:proofErr w:type="spellStart"/>
      <w:r w:rsidRPr="00A73CA4">
        <w:rPr>
          <w:rFonts w:ascii="Book Antiqua" w:eastAsia="Book Antiqua" w:hAnsi="Book Antiqua" w:cs="Book Antiqua"/>
          <w:b/>
          <w:i/>
          <w:iCs/>
          <w:color w:val="000000"/>
        </w:rPr>
        <w:t>Endocytoscopy</w:t>
      </w:r>
      <w:proofErr w:type="spellEnd"/>
    </w:p>
    <w:p w:rsidR="00A77B3E" w:rsidRPr="00A73CA4" w:rsidRDefault="002B2074" w:rsidP="00A73CA4">
      <w:pPr>
        <w:spacing w:line="360" w:lineRule="auto"/>
        <w:jc w:val="both"/>
        <w:rPr>
          <w:rFonts w:ascii="Book Antiqua" w:hAnsi="Book Antiqua" w:cs="Book Antiqua"/>
          <w:color w:val="000000"/>
          <w:lang w:eastAsia="zh-CN"/>
        </w:rPr>
      </w:pP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is a novel technology that allows </w:t>
      </w:r>
      <w:r w:rsidRPr="00D953DC">
        <w:rPr>
          <w:rFonts w:ascii="Book Antiqua" w:eastAsia="Book Antiqua" w:hAnsi="Book Antiqua" w:cs="Book Antiqua"/>
          <w:i/>
          <w:color w:val="000000"/>
        </w:rPr>
        <w:t>in</w:t>
      </w:r>
      <w:r w:rsidR="00D953DC" w:rsidRPr="00D953DC">
        <w:rPr>
          <w:rFonts w:ascii="Book Antiqua" w:hAnsi="Book Antiqua" w:cs="Book Antiqua" w:hint="eastAsia"/>
          <w:i/>
          <w:color w:val="000000"/>
          <w:lang w:eastAsia="zh-CN"/>
        </w:rPr>
        <w:t xml:space="preserve"> </w:t>
      </w:r>
      <w:r w:rsidRPr="00D953DC">
        <w:rPr>
          <w:rFonts w:ascii="Book Antiqua" w:eastAsia="Book Antiqua" w:hAnsi="Book Antiqua" w:cs="Book Antiqua"/>
          <w:i/>
          <w:color w:val="000000"/>
        </w:rPr>
        <w:t>vivo</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 xml:space="preserve"> of tissue at the cellular level in real-</w:t>
      </w:r>
      <w:proofErr w:type="gramStart"/>
      <w:r w:rsidRPr="00A73CA4">
        <w:rPr>
          <w:rFonts w:ascii="Book Antiqua" w:eastAsia="Book Antiqua" w:hAnsi="Book Antiqua" w:cs="Book Antiqua"/>
          <w:color w:val="000000"/>
        </w:rPr>
        <w:t>time</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223]</w:t>
      </w:r>
      <w:r w:rsidRPr="00A73CA4">
        <w:rPr>
          <w:rFonts w:ascii="Book Antiqua" w:eastAsia="Book Antiqua" w:hAnsi="Book Antiqua" w:cs="Book Antiqua"/>
          <w:color w:val="000000"/>
        </w:rPr>
        <w:t xml:space="preserve">. The device can either be incorporated into the endoscope or comes as a probe-based system, </w:t>
      </w:r>
      <w:proofErr w:type="spellStart"/>
      <w:r w:rsidRPr="00A73CA4">
        <w:rPr>
          <w:rFonts w:ascii="Book Antiqua" w:eastAsia="Book Antiqua" w:hAnsi="Book Antiqua" w:cs="Book Antiqua"/>
          <w:color w:val="000000"/>
        </w:rPr>
        <w:t>utilising</w:t>
      </w:r>
      <w:proofErr w:type="spellEnd"/>
      <w:r w:rsidRPr="00A73CA4">
        <w:rPr>
          <w:rFonts w:ascii="Book Antiqua" w:eastAsia="Book Antiqua" w:hAnsi="Book Antiqua" w:cs="Book Antiqua"/>
          <w:color w:val="000000"/>
        </w:rPr>
        <w:t xml:space="preserve"> a high-power fixed-focus objective lens to achieve ultra-high magnification in excess of 450</w:t>
      </w:r>
      <w:r w:rsidR="00373B2F" w:rsidRPr="00A73CA4">
        <w:rPr>
          <w:rFonts w:ascii="Book Antiqua" w:hAnsi="Book Antiqua" w:cs="Book Antiqua"/>
          <w:color w:val="000000"/>
          <w:lang w:eastAsia="zh-CN"/>
        </w:rPr>
        <w:t xml:space="preserve"> </w:t>
      </w:r>
      <w:r w:rsidR="00373B2F"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generally following methylene blue </w:t>
      </w:r>
      <w:proofErr w:type="gramStart"/>
      <w:r w:rsidRPr="00A73CA4">
        <w:rPr>
          <w:rFonts w:ascii="Book Antiqua" w:eastAsia="Book Antiqua" w:hAnsi="Book Antiqua" w:cs="Book Antiqua"/>
          <w:color w:val="000000"/>
        </w:rPr>
        <w:t>staining</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224]</w:t>
      </w:r>
      <w:r w:rsidRPr="00A73CA4">
        <w:rPr>
          <w:rFonts w:ascii="Book Antiqua" w:eastAsia="Book Antiqua" w:hAnsi="Book Antiqua" w:cs="Book Antiqua"/>
          <w:color w:val="000000"/>
        </w:rPr>
        <w:t>. Studies have demonstrated superior accuracy compared to advanced mucosal imaging and chromoendoscopy, with accuracy as high as 93.3</w:t>
      </w:r>
      <w:r w:rsidR="00373B2F"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-96.8% for distinction of neoplastic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non-neoplastic diminutive </w:t>
      </w:r>
      <w:proofErr w:type="gramStart"/>
      <w:r w:rsidRPr="00A73CA4">
        <w:rPr>
          <w:rFonts w:ascii="Book Antiqua" w:eastAsia="Book Antiqua" w:hAnsi="Book Antiqua" w:cs="Book Antiqua"/>
          <w:color w:val="000000"/>
        </w:rPr>
        <w:t>polyps</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225]</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has been shown to be similarly highly accurate for larger polyps in detection of submucosal invasion, with an overall accuracy of 85.8</w:t>
      </w:r>
      <w:r w:rsidR="00373B2F" w:rsidRPr="00A73CA4">
        <w:rPr>
          <w:rFonts w:ascii="Book Antiqua" w:hAnsi="Book Antiqua" w:cs="Book Antiqua"/>
          <w:color w:val="000000"/>
          <w:lang w:eastAsia="zh-CN"/>
        </w:rPr>
        <w:t>%</w:t>
      </w:r>
      <w:r w:rsidRPr="00A73CA4">
        <w:rPr>
          <w:rFonts w:ascii="Book Antiqua" w:eastAsia="Book Antiqua" w:hAnsi="Book Antiqua" w:cs="Book Antiqua"/>
          <w:color w:val="000000"/>
        </w:rPr>
        <w:t>-97</w:t>
      </w:r>
      <w:r w:rsidR="00373B2F" w:rsidRPr="00A73CA4">
        <w:rPr>
          <w:rFonts w:ascii="Book Antiqua" w:hAnsi="Book Antiqua" w:cs="Book Antiqua"/>
          <w:color w:val="000000"/>
          <w:lang w:eastAsia="zh-CN"/>
        </w:rPr>
        <w:t>.0</w:t>
      </w:r>
      <w:proofErr w:type="gramStart"/>
      <w:r w:rsidRPr="00A73CA4">
        <w:rPr>
          <w:rFonts w:ascii="Book Antiqua" w:eastAsia="Book Antiqua" w:hAnsi="Book Antiqua" w:cs="Book Antiqua"/>
          <w:color w:val="000000"/>
        </w:rPr>
        <w:t>%</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226-229]</w:t>
      </w:r>
      <w:r w:rsidRPr="00A73CA4">
        <w:rPr>
          <w:rFonts w:ascii="Book Antiqua" w:eastAsia="Book Antiqua" w:hAnsi="Book Antiqua" w:cs="Book Antiqua"/>
          <w:color w:val="000000"/>
        </w:rPr>
        <w:t xml:space="preserve">. The main limiting factors for this technology are the requirement for specific equipment, as well as the time and training required to facilitate accurate interpretation of the images. However, its uptake </w:t>
      </w:r>
      <w:r w:rsidRPr="00A73CA4">
        <w:rPr>
          <w:rFonts w:ascii="Book Antiqua" w:eastAsia="Book Antiqua" w:hAnsi="Book Antiqua" w:cs="Book Antiqua"/>
          <w:color w:val="000000"/>
        </w:rPr>
        <w:lastRenderedPageBreak/>
        <w:t xml:space="preserve">may evolve with the development of AI technologies which could allow effective use by inexperienced proceduralists. Misawa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230]</w:t>
      </w:r>
      <w:r w:rsidRPr="00A73CA4">
        <w:rPr>
          <w:rFonts w:ascii="Book Antiqua" w:eastAsia="Book Antiqua" w:hAnsi="Book Antiqua" w:cs="Book Antiqua"/>
          <w:color w:val="000000"/>
        </w:rPr>
        <w:t xml:space="preserve"> developed and published a new AI system for interpretation of </w:t>
      </w: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images (using NBI rather than methylene blue staining) named </w:t>
      </w:r>
      <w:r w:rsidR="00801F37" w:rsidRPr="00A73CA4">
        <w:rPr>
          <w:rFonts w:ascii="Book Antiqua" w:eastAsia="Book Antiqua" w:hAnsi="Book Antiqua" w:cs="Book Antiqua"/>
          <w:color w:val="000000"/>
        </w:rPr>
        <w:t>“</w:t>
      </w:r>
      <w:proofErr w:type="spellStart"/>
      <w:r w:rsidRPr="00A73CA4">
        <w:rPr>
          <w:rFonts w:ascii="Book Antiqua" w:eastAsia="Book Antiqua" w:hAnsi="Book Antiqua" w:cs="Book Antiqua"/>
          <w:color w:val="000000"/>
        </w:rPr>
        <w:t>EndoBRAIN</w:t>
      </w:r>
      <w:proofErr w:type="spellEnd"/>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in 2016. Their study demonstrated overall sensitivity, specificity, and accuracy for high-confidence predictions of 97.6%, 95.8%</w:t>
      </w:r>
      <w:r w:rsidR="00373B2F"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96.9% respectively. In 2020, Kudo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231]</w:t>
      </w:r>
      <w:r w:rsidRPr="00A73CA4">
        <w:rPr>
          <w:rFonts w:ascii="Book Antiqua" w:eastAsia="Book Antiqua" w:hAnsi="Book Antiqua" w:cs="Book Antiqua"/>
          <w:color w:val="000000"/>
        </w:rPr>
        <w:t xml:space="preserve"> compared </w:t>
      </w:r>
      <w:r w:rsidR="00801F37" w:rsidRPr="00A73CA4">
        <w:rPr>
          <w:rFonts w:ascii="Book Antiqua" w:eastAsia="Book Antiqua" w:hAnsi="Book Antiqua" w:cs="Book Antiqua"/>
          <w:color w:val="000000"/>
        </w:rPr>
        <w:t>“</w:t>
      </w:r>
      <w:proofErr w:type="spellStart"/>
      <w:r w:rsidRPr="00A73CA4">
        <w:rPr>
          <w:rFonts w:ascii="Book Antiqua" w:eastAsia="Book Antiqua" w:hAnsi="Book Antiqua" w:cs="Book Antiqua"/>
          <w:color w:val="000000"/>
        </w:rPr>
        <w:t>EndoBRAIN</w:t>
      </w:r>
      <w:proofErr w:type="spellEnd"/>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to trainee and expert endoscopists using both dye-based and virtual chromoendoscopy and found the AI system to be superior to both groups, with sensitivity of 96.9%, specificity of 100% and overall accuracy of 98%.</w:t>
      </w:r>
    </w:p>
    <w:p w:rsidR="00373B2F" w:rsidRPr="00A73CA4" w:rsidRDefault="00373B2F" w:rsidP="00A73CA4">
      <w:pPr>
        <w:spacing w:line="360" w:lineRule="auto"/>
        <w:jc w:val="both"/>
        <w:rPr>
          <w:rFonts w:ascii="Book Antiqua" w:hAnsi="Book Antiqua"/>
          <w:lang w:eastAsia="zh-CN"/>
        </w:rPr>
      </w:pPr>
    </w:p>
    <w:p w:rsidR="00A77B3E" w:rsidRPr="00A73CA4" w:rsidRDefault="002B2074" w:rsidP="00A73CA4">
      <w:pPr>
        <w:spacing w:line="360" w:lineRule="auto"/>
        <w:jc w:val="both"/>
        <w:rPr>
          <w:rFonts w:ascii="Book Antiqua" w:hAnsi="Book Antiqua"/>
          <w:b/>
        </w:rPr>
      </w:pPr>
      <w:r w:rsidRPr="00A73CA4">
        <w:rPr>
          <w:rFonts w:ascii="Book Antiqua" w:eastAsia="Book Antiqua" w:hAnsi="Book Antiqua" w:cs="Book Antiqua"/>
          <w:b/>
          <w:i/>
          <w:iCs/>
          <w:color w:val="000000"/>
        </w:rPr>
        <w:t>Multiphoton microscopy</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Multiphoton microscopy is based on the detection of signals at specific emission wavelengths after laser excitation, offering real-time high-resolution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 xml:space="preserve">. The use of longer photons allows deeper tissue penetration and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 xml:space="preserve"> up to a depth of several hundred </w:t>
      </w:r>
      <w:proofErr w:type="gramStart"/>
      <w:r w:rsidRPr="00A73CA4">
        <w:rPr>
          <w:rFonts w:ascii="Book Antiqua" w:eastAsia="Book Antiqua" w:hAnsi="Book Antiqua" w:cs="Book Antiqua"/>
          <w:color w:val="000000"/>
        </w:rPr>
        <w:t>microns</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232]</w:t>
      </w:r>
      <w:r w:rsidRPr="00A73CA4">
        <w:rPr>
          <w:rFonts w:ascii="Book Antiqua" w:eastAsia="Book Antiqua" w:hAnsi="Book Antiqua" w:cs="Book Antiqua"/>
          <w:color w:val="000000"/>
        </w:rPr>
        <w:t>.</w:t>
      </w:r>
      <w:r w:rsidR="00373B2F" w:rsidRPr="00A73CA4">
        <w:rPr>
          <w:rFonts w:ascii="Book Antiqua" w:eastAsia="Book Antiqua" w:hAnsi="Book Antiqua" w:cs="Book Antiqua"/>
          <w:color w:val="000000"/>
        </w:rPr>
        <w:t xml:space="preserve"> Recently, </w:t>
      </w:r>
      <w:proofErr w:type="spellStart"/>
      <w:r w:rsidRPr="00A73CA4">
        <w:rPr>
          <w:rFonts w:ascii="Book Antiqua" w:eastAsia="Book Antiqua" w:hAnsi="Book Antiqua" w:cs="Book Antiqua"/>
          <w:color w:val="000000"/>
        </w:rPr>
        <w:t>Terradillos</w:t>
      </w:r>
      <w:proofErr w:type="spellEnd"/>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 xml:space="preserve">et </w:t>
      </w:r>
      <w:proofErr w:type="gramStart"/>
      <w:r w:rsidR="00B725B7" w:rsidRPr="00A73CA4">
        <w:rPr>
          <w:rFonts w:ascii="Book Antiqua" w:eastAsia="Book Antiqua" w:hAnsi="Book Antiqua" w:cs="Book Antiqua"/>
          <w:i/>
          <w:iCs/>
          <w:color w:val="000000"/>
        </w:rPr>
        <w:t>al</w:t>
      </w:r>
      <w:r w:rsidR="00373B2F" w:rsidRPr="00A73CA4">
        <w:rPr>
          <w:rFonts w:ascii="Book Antiqua" w:eastAsia="Book Antiqua" w:hAnsi="Book Antiqua" w:cs="Book Antiqua"/>
          <w:color w:val="000000"/>
          <w:vertAlign w:val="superscript"/>
        </w:rPr>
        <w:t>[</w:t>
      </w:r>
      <w:proofErr w:type="gramEnd"/>
      <w:r w:rsidR="00373B2F" w:rsidRPr="00A73CA4">
        <w:rPr>
          <w:rFonts w:ascii="Book Antiqua" w:eastAsia="Book Antiqua" w:hAnsi="Book Antiqua" w:cs="Book Antiqua"/>
          <w:color w:val="000000"/>
          <w:vertAlign w:val="superscript"/>
        </w:rPr>
        <w:t>233]</w:t>
      </w:r>
      <w:r w:rsidRPr="00A73CA4">
        <w:rPr>
          <w:rFonts w:ascii="Book Antiqua" w:eastAsia="Book Antiqua" w:hAnsi="Book Antiqua" w:cs="Book Antiqua"/>
          <w:color w:val="000000"/>
        </w:rPr>
        <w:t xml:space="preserve"> developed an AI system for interpretation of multiphoton microscopy images of colorectal polyps, with a specificity of 91% and sensitivity of 82% for malignant colorectal lesions. Further study is clearly required into the application of this </w:t>
      </w:r>
      <w:proofErr w:type="gramStart"/>
      <w:r w:rsidRPr="00A73CA4">
        <w:rPr>
          <w:rFonts w:ascii="Book Antiqua" w:eastAsia="Book Antiqua" w:hAnsi="Book Antiqua" w:cs="Book Antiqua"/>
          <w:color w:val="000000"/>
        </w:rPr>
        <w:t>technology,</w:t>
      </w:r>
      <w:proofErr w:type="gramEnd"/>
      <w:r w:rsidRPr="00A73CA4">
        <w:rPr>
          <w:rFonts w:ascii="Book Antiqua" w:eastAsia="Book Antiqua" w:hAnsi="Book Antiqua" w:cs="Book Antiqua"/>
          <w:color w:val="000000"/>
        </w:rPr>
        <w:t xml:space="preserve"> however the greater depth of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 xml:space="preserve"> may allow </w:t>
      </w:r>
      <w:r w:rsidR="00D953DC">
        <w:rPr>
          <w:rFonts w:ascii="Book Antiqua" w:eastAsia="Book Antiqua" w:hAnsi="Book Antiqua" w:cs="Book Antiqua"/>
          <w:i/>
          <w:color w:val="000000"/>
        </w:rPr>
        <w:t>in</w:t>
      </w:r>
      <w:r w:rsidR="00D953DC">
        <w:rPr>
          <w:rFonts w:ascii="Book Antiqua" w:hAnsi="Book Antiqua" w:cs="Book Antiqua" w:hint="eastAsia"/>
          <w:i/>
          <w:color w:val="000000"/>
          <w:lang w:eastAsia="zh-CN"/>
        </w:rPr>
        <w:t xml:space="preserve"> </w:t>
      </w:r>
      <w:r w:rsidRPr="00D953DC">
        <w:rPr>
          <w:rFonts w:ascii="Book Antiqua" w:eastAsia="Book Antiqua" w:hAnsi="Book Antiqua" w:cs="Book Antiqua"/>
          <w:i/>
          <w:color w:val="000000"/>
        </w:rPr>
        <w:t>vivo</w:t>
      </w:r>
      <w:r w:rsidRPr="00A73CA4">
        <w:rPr>
          <w:rFonts w:ascii="Book Antiqua" w:eastAsia="Book Antiqua" w:hAnsi="Book Antiqua" w:cs="Book Antiqua"/>
          <w:color w:val="000000"/>
        </w:rPr>
        <w:t xml:space="preserve"> assessment of invasion depth for submucosal invasive adenocarcinoma.</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aps/>
          <w:color w:val="000000"/>
          <w:u w:val="single"/>
        </w:rPr>
        <w:t>CONCLUSION</w:t>
      </w:r>
    </w:p>
    <w:p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color w:val="000000"/>
        </w:rPr>
        <w:t xml:space="preserve">New and existing advanced mucosal imaging technologies facilitate improved adenoma detection and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in both expert and non-expert endoscopists</w:t>
      </w:r>
      <w:r w:rsidR="00823B33" w:rsidRPr="00A73CA4">
        <w:rPr>
          <w:rFonts w:ascii="Book Antiqua" w:hAnsi="Book Antiqua" w:cs="Book Antiqua"/>
          <w:color w:val="000000"/>
          <w:lang w:eastAsia="zh-CN"/>
        </w:rPr>
        <w:t xml:space="preserve"> (Table 5)</w:t>
      </w:r>
      <w:r w:rsidRPr="00A73CA4">
        <w:rPr>
          <w:rFonts w:ascii="Book Antiqua" w:eastAsia="Book Antiqua" w:hAnsi="Book Antiqua" w:cs="Book Antiqua"/>
          <w:color w:val="000000"/>
        </w:rPr>
        <w:t xml:space="preserve">. The use of virtual chromoendoscopy for polyp detection has been limited by reduced brightness and loss of familiarity of </w:t>
      </w:r>
      <w:r w:rsidR="00373B2F" w:rsidRPr="00A73CA4">
        <w:rPr>
          <w:rFonts w:ascii="Book Antiqua" w:eastAsia="Book Antiqua" w:hAnsi="Book Antiqua" w:cs="Book Antiqua"/>
          <w:color w:val="000000"/>
        </w:rPr>
        <w:t>color</w:t>
      </w:r>
      <w:r w:rsidRPr="00A73CA4">
        <w:rPr>
          <w:rFonts w:ascii="Book Antiqua" w:eastAsia="Book Antiqua" w:hAnsi="Book Antiqua" w:cs="Book Antiqua"/>
          <w:color w:val="000000"/>
        </w:rPr>
        <w:t xml:space="preserve"> patterns, however new technologies such as LCI and TXI enhance </w:t>
      </w:r>
      <w:proofErr w:type="spellStart"/>
      <w:r w:rsidRPr="00A73CA4">
        <w:rPr>
          <w:rFonts w:ascii="Book Antiqua" w:eastAsia="Book Antiqua" w:hAnsi="Book Antiqua" w:cs="Book Antiqua"/>
          <w:color w:val="000000"/>
        </w:rPr>
        <w:t>visualisation</w:t>
      </w:r>
      <w:proofErr w:type="spellEnd"/>
      <w:r w:rsidRPr="00A73CA4">
        <w:rPr>
          <w:rFonts w:ascii="Book Antiqua" w:eastAsia="Book Antiqua" w:hAnsi="Book Antiqua" w:cs="Book Antiqua"/>
          <w:color w:val="000000"/>
        </w:rPr>
        <w:t xml:space="preserve"> without significantly altering </w:t>
      </w:r>
      <w:r w:rsidR="00373B2F" w:rsidRPr="00A73CA4">
        <w:rPr>
          <w:rFonts w:ascii="Book Antiqua" w:eastAsia="Book Antiqua" w:hAnsi="Book Antiqua" w:cs="Book Antiqua"/>
          <w:color w:val="000000"/>
        </w:rPr>
        <w:t>color</w:t>
      </w:r>
      <w:r w:rsidRPr="00A73CA4">
        <w:rPr>
          <w:rFonts w:ascii="Book Antiqua" w:eastAsia="Book Antiqua" w:hAnsi="Book Antiqua" w:cs="Book Antiqua"/>
          <w:color w:val="000000"/>
        </w:rPr>
        <w:t xml:space="preserve"> patterns and may lead to more consistent improvement in polyp detection. Additionally, the availability of AI systems is increasing and may improve consistency between expert and non-expert endoscopists. Advanced mucosal </w:t>
      </w:r>
      <w:r w:rsidR="00D953DC">
        <w:rPr>
          <w:rFonts w:ascii="Book Antiqua" w:eastAsia="Book Antiqua" w:hAnsi="Book Antiqua" w:cs="Book Antiqua"/>
          <w:color w:val="000000"/>
        </w:rPr>
        <w:t xml:space="preserve">imaging also allows accurate </w:t>
      </w:r>
      <w:r w:rsidR="00D953DC" w:rsidRPr="00D953DC">
        <w:rPr>
          <w:rFonts w:ascii="Book Antiqua" w:eastAsia="Book Antiqua" w:hAnsi="Book Antiqua" w:cs="Book Antiqua"/>
          <w:i/>
          <w:color w:val="000000"/>
        </w:rPr>
        <w:t>in</w:t>
      </w:r>
      <w:r w:rsidR="00D953DC" w:rsidRPr="00D953DC">
        <w:rPr>
          <w:rFonts w:ascii="Book Antiqua" w:hAnsi="Book Antiqua" w:cs="Book Antiqua" w:hint="eastAsia"/>
          <w:i/>
          <w:color w:val="000000"/>
          <w:lang w:eastAsia="zh-CN"/>
        </w:rPr>
        <w:t xml:space="preserve"> </w:t>
      </w:r>
      <w:r w:rsidRPr="00D953DC">
        <w:rPr>
          <w:rFonts w:ascii="Book Antiqua" w:eastAsia="Book Antiqua" w:hAnsi="Book Antiqua" w:cs="Book Antiqua"/>
          <w:i/>
          <w:color w:val="000000"/>
        </w:rPr>
        <w:t>vivo</w:t>
      </w:r>
      <w:r w:rsidRPr="00A73CA4">
        <w:rPr>
          <w:rFonts w:ascii="Book Antiqua" w:eastAsia="Book Antiqua" w:hAnsi="Book Antiqua" w:cs="Book Antiqua"/>
          <w:color w:val="000000"/>
        </w:rPr>
        <w:t xml:space="preserve"> assessment of </w:t>
      </w:r>
      <w:r w:rsidRPr="00A73CA4">
        <w:rPr>
          <w:rFonts w:ascii="Book Antiqua" w:eastAsia="Book Antiqua" w:hAnsi="Book Antiqua" w:cs="Book Antiqua"/>
          <w:color w:val="000000"/>
        </w:rPr>
        <w:lastRenderedPageBreak/>
        <w:t xml:space="preserve">polyps to guide resection techniques, while clearly exceeding PIVI thresholds for the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resect and discard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and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do not resect</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strategies. NBI has been at the forefront of polyp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improving delineation of neoplastic from non-neoplastic diminutive and small polyps, while improving prediction of invasion depth in larger polyps. AI technologies are yet to surpass expert endoscopists for histology prediction but facilitate accurate prediction by non-experts to rival that of expert endoscopists. Effective use of these advanced mucosal imaging technologies is not out of reach of any endoscopist following brief but dedicated training programs, thereby </w:t>
      </w:r>
      <w:proofErr w:type="spellStart"/>
      <w:r w:rsidRPr="00A73CA4">
        <w:rPr>
          <w:rFonts w:ascii="Book Antiqua" w:eastAsia="Book Antiqua" w:hAnsi="Book Antiqua" w:cs="Book Antiqua"/>
          <w:color w:val="000000"/>
        </w:rPr>
        <w:t>maximising</w:t>
      </w:r>
      <w:proofErr w:type="spellEnd"/>
      <w:r w:rsidRPr="00A73CA4">
        <w:rPr>
          <w:rFonts w:ascii="Book Antiqua" w:eastAsia="Book Antiqua" w:hAnsi="Book Antiqua" w:cs="Book Antiqua"/>
          <w:color w:val="000000"/>
        </w:rPr>
        <w:t xml:space="preserve"> the efficacy of everyday colonoscopy and improving patient outcomes.</w:t>
      </w:r>
    </w:p>
    <w:p w:rsidR="00A77B3E" w:rsidRPr="00A73CA4" w:rsidRDefault="00A77B3E" w:rsidP="00A73CA4">
      <w:pPr>
        <w:spacing w:line="360" w:lineRule="auto"/>
        <w:ind w:hanging="177"/>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REFERENCES</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 </w:t>
      </w:r>
      <w:r w:rsidRPr="00A73CA4">
        <w:rPr>
          <w:rFonts w:ascii="Book Antiqua" w:eastAsia="Book Antiqua" w:hAnsi="Book Antiqua" w:cs="Book Antiqua"/>
          <w:b/>
          <w:bCs/>
          <w:color w:val="000000"/>
        </w:rPr>
        <w:t>Xi Y</w:t>
      </w:r>
      <w:r w:rsidRPr="00A73CA4">
        <w:rPr>
          <w:rFonts w:ascii="Book Antiqua" w:eastAsia="Book Antiqua" w:hAnsi="Book Antiqua" w:cs="Book Antiqua"/>
          <w:color w:val="000000"/>
        </w:rPr>
        <w:t xml:space="preserve">, Xu P. Global colorectal cancer burden in 2020 and projections to 2040. </w:t>
      </w:r>
      <w:proofErr w:type="spellStart"/>
      <w:r w:rsidRPr="00A73CA4">
        <w:rPr>
          <w:rFonts w:ascii="Book Antiqua" w:eastAsia="Book Antiqua" w:hAnsi="Book Antiqua" w:cs="Book Antiqua"/>
          <w:i/>
          <w:iCs/>
          <w:color w:val="000000"/>
        </w:rPr>
        <w:t>Transl</w:t>
      </w:r>
      <w:proofErr w:type="spellEnd"/>
      <w:r w:rsidRPr="00A73CA4">
        <w:rPr>
          <w:rFonts w:ascii="Book Antiqua" w:eastAsia="Book Antiqua" w:hAnsi="Book Antiqua" w:cs="Book Antiqua"/>
          <w:i/>
          <w:iCs/>
          <w:color w:val="000000"/>
        </w:rPr>
        <w:t xml:space="preserve"> Oncol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14</w:t>
      </w:r>
      <w:r w:rsidRPr="00A73CA4">
        <w:rPr>
          <w:rFonts w:ascii="Book Antiqua" w:eastAsia="Book Antiqua" w:hAnsi="Book Antiqua" w:cs="Book Antiqua"/>
          <w:color w:val="000000"/>
        </w:rPr>
        <w:t>: 101174 [PMID: 34243011 DOI: 10.1016/j.tranon.2021.101174]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 </w:t>
      </w:r>
      <w:r w:rsidRPr="00A73CA4">
        <w:rPr>
          <w:rFonts w:ascii="Book Antiqua" w:eastAsia="Book Antiqua" w:hAnsi="Book Antiqua" w:cs="Book Antiqua"/>
          <w:b/>
          <w:bCs/>
          <w:color w:val="000000"/>
        </w:rPr>
        <w:t>Center MM</w:t>
      </w:r>
      <w:r w:rsidRPr="00A73CA4">
        <w:rPr>
          <w:rFonts w:ascii="Book Antiqua" w:eastAsia="Book Antiqua" w:hAnsi="Book Antiqua" w:cs="Book Antiqua"/>
          <w:color w:val="000000"/>
        </w:rPr>
        <w:t xml:space="preserve">, Jemal A, Smith RA, Ward E. Worldwide variations in colorectal cancer. </w:t>
      </w:r>
      <w:r w:rsidRPr="00A73CA4">
        <w:rPr>
          <w:rFonts w:ascii="Book Antiqua" w:eastAsia="Book Antiqua" w:hAnsi="Book Antiqua" w:cs="Book Antiqua"/>
          <w:i/>
          <w:iCs/>
          <w:color w:val="000000"/>
        </w:rPr>
        <w:t>CA Cancer J Clin</w:t>
      </w:r>
      <w:r w:rsidRPr="00A73CA4">
        <w:rPr>
          <w:rFonts w:ascii="Book Antiqua" w:eastAsia="Book Antiqua" w:hAnsi="Book Antiqua" w:cs="Book Antiqua"/>
          <w:color w:val="000000"/>
        </w:rPr>
        <w:t xml:space="preserve"> 2009; </w:t>
      </w:r>
      <w:r w:rsidRPr="00A73CA4">
        <w:rPr>
          <w:rFonts w:ascii="Book Antiqua" w:eastAsia="Book Antiqua" w:hAnsi="Book Antiqua" w:cs="Book Antiqua"/>
          <w:b/>
          <w:bCs/>
          <w:color w:val="000000"/>
        </w:rPr>
        <w:t>59</w:t>
      </w:r>
      <w:r w:rsidRPr="00A73CA4">
        <w:rPr>
          <w:rFonts w:ascii="Book Antiqua" w:eastAsia="Book Antiqua" w:hAnsi="Book Antiqua" w:cs="Book Antiqua"/>
          <w:color w:val="000000"/>
        </w:rPr>
        <w:t>: 366-378 [PMID: 19897840 DOI: 10.3322/caac.20038]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 </w:t>
      </w:r>
      <w:r w:rsidRPr="00A73CA4">
        <w:rPr>
          <w:rFonts w:ascii="Book Antiqua" w:eastAsia="Book Antiqua" w:hAnsi="Book Antiqua" w:cs="Book Antiqua"/>
          <w:b/>
          <w:bCs/>
          <w:color w:val="000000"/>
        </w:rPr>
        <w:t>Arnold M</w:t>
      </w:r>
      <w:r w:rsidRPr="00A73CA4">
        <w:rPr>
          <w:rFonts w:ascii="Book Antiqua" w:eastAsia="Book Antiqua" w:hAnsi="Book Antiqua" w:cs="Book Antiqua"/>
          <w:color w:val="000000"/>
        </w:rPr>
        <w:t xml:space="preserve">, Sierra MS, </w:t>
      </w:r>
      <w:proofErr w:type="spellStart"/>
      <w:r w:rsidRPr="00A73CA4">
        <w:rPr>
          <w:rFonts w:ascii="Book Antiqua" w:eastAsia="Book Antiqua" w:hAnsi="Book Antiqua" w:cs="Book Antiqua"/>
          <w:color w:val="000000"/>
        </w:rPr>
        <w:t>Laversanne</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Soerjomataram</w:t>
      </w:r>
      <w:proofErr w:type="spellEnd"/>
      <w:r w:rsidRPr="00A73CA4">
        <w:rPr>
          <w:rFonts w:ascii="Book Antiqua" w:eastAsia="Book Antiqua" w:hAnsi="Book Antiqua" w:cs="Book Antiqua"/>
          <w:color w:val="000000"/>
        </w:rPr>
        <w:t xml:space="preserve"> I, Jemal A, Bray F. Global patterns and trends in colorectal cancer incidence and mortality.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66</w:t>
      </w:r>
      <w:r w:rsidRPr="00A73CA4">
        <w:rPr>
          <w:rFonts w:ascii="Book Antiqua" w:eastAsia="Book Antiqua" w:hAnsi="Book Antiqua" w:cs="Book Antiqua"/>
          <w:color w:val="000000"/>
        </w:rPr>
        <w:t>: 683-691 [PMID: 26818619 DOI: 10.1136/gutjnl-2015-310912]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 </w:t>
      </w:r>
      <w:r w:rsidRPr="00A73CA4">
        <w:rPr>
          <w:rFonts w:ascii="Book Antiqua" w:eastAsia="Book Antiqua" w:hAnsi="Book Antiqua" w:cs="Book Antiqua"/>
          <w:b/>
          <w:bCs/>
          <w:color w:val="000000"/>
        </w:rPr>
        <w:t>Huxley RR</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Ansary</w:t>
      </w:r>
      <w:proofErr w:type="spellEnd"/>
      <w:r w:rsidRPr="00A73CA4">
        <w:rPr>
          <w:rFonts w:ascii="Book Antiqua" w:eastAsia="Book Antiqua" w:hAnsi="Book Antiqua" w:cs="Book Antiqua"/>
          <w:color w:val="000000"/>
        </w:rPr>
        <w:t xml:space="preserve">-Moghaddam A, Clifton P, </w:t>
      </w:r>
      <w:proofErr w:type="spellStart"/>
      <w:r w:rsidRPr="00A73CA4">
        <w:rPr>
          <w:rFonts w:ascii="Book Antiqua" w:eastAsia="Book Antiqua" w:hAnsi="Book Antiqua" w:cs="Book Antiqua"/>
          <w:color w:val="000000"/>
        </w:rPr>
        <w:t>Czernichow</w:t>
      </w:r>
      <w:proofErr w:type="spellEnd"/>
      <w:r w:rsidRPr="00A73CA4">
        <w:rPr>
          <w:rFonts w:ascii="Book Antiqua" w:eastAsia="Book Antiqua" w:hAnsi="Book Antiqua" w:cs="Book Antiqua"/>
          <w:color w:val="000000"/>
        </w:rPr>
        <w:t xml:space="preserve"> S, Parr CL, Woodward M. The impact of dietary and lifestyle risk factors on risk of colorectal cancer: a quantitative overview of the epidemiological evidence. </w:t>
      </w:r>
      <w:r w:rsidRPr="00A73CA4">
        <w:rPr>
          <w:rFonts w:ascii="Book Antiqua" w:eastAsia="Book Antiqua" w:hAnsi="Book Antiqua" w:cs="Book Antiqua"/>
          <w:i/>
          <w:iCs/>
          <w:color w:val="000000"/>
        </w:rPr>
        <w:t>Int J Cancer</w:t>
      </w:r>
      <w:r w:rsidRPr="00A73CA4">
        <w:rPr>
          <w:rFonts w:ascii="Book Antiqua" w:eastAsia="Book Antiqua" w:hAnsi="Book Antiqua" w:cs="Book Antiqua"/>
          <w:color w:val="000000"/>
        </w:rPr>
        <w:t xml:space="preserve"> 2009; </w:t>
      </w:r>
      <w:r w:rsidRPr="00A73CA4">
        <w:rPr>
          <w:rFonts w:ascii="Book Antiqua" w:eastAsia="Book Antiqua" w:hAnsi="Book Antiqua" w:cs="Book Antiqua"/>
          <w:b/>
          <w:bCs/>
          <w:color w:val="000000"/>
        </w:rPr>
        <w:t>125</w:t>
      </w:r>
      <w:r w:rsidRPr="00A73CA4">
        <w:rPr>
          <w:rFonts w:ascii="Book Antiqua" w:eastAsia="Book Antiqua" w:hAnsi="Book Antiqua" w:cs="Book Antiqua"/>
          <w:color w:val="000000"/>
        </w:rPr>
        <w:t>: 171-180 [PMID: 19350627 DOI: 10.1002/ijc.24343]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 </w:t>
      </w:r>
      <w:r w:rsidRPr="00A73CA4">
        <w:rPr>
          <w:rFonts w:ascii="Book Antiqua" w:eastAsia="Book Antiqua" w:hAnsi="Book Antiqua" w:cs="Book Antiqua"/>
          <w:b/>
          <w:bCs/>
          <w:color w:val="000000"/>
        </w:rPr>
        <w:t>Siegel RL</w:t>
      </w:r>
      <w:r w:rsidRPr="00A73CA4">
        <w:rPr>
          <w:rFonts w:ascii="Book Antiqua" w:eastAsia="Book Antiqua" w:hAnsi="Book Antiqua" w:cs="Book Antiqua"/>
          <w:color w:val="000000"/>
        </w:rPr>
        <w:t xml:space="preserve">, Miller KD, </w:t>
      </w:r>
      <w:proofErr w:type="spellStart"/>
      <w:r w:rsidRPr="00A73CA4">
        <w:rPr>
          <w:rFonts w:ascii="Book Antiqua" w:eastAsia="Book Antiqua" w:hAnsi="Book Antiqua" w:cs="Book Antiqua"/>
          <w:color w:val="000000"/>
        </w:rPr>
        <w:t>Goding</w:t>
      </w:r>
      <w:proofErr w:type="spellEnd"/>
      <w:r w:rsidRPr="00A73CA4">
        <w:rPr>
          <w:rFonts w:ascii="Book Antiqua" w:eastAsia="Book Antiqua" w:hAnsi="Book Antiqua" w:cs="Book Antiqua"/>
          <w:color w:val="000000"/>
        </w:rPr>
        <w:t xml:space="preserve"> Sauer A, </w:t>
      </w:r>
      <w:proofErr w:type="spellStart"/>
      <w:r w:rsidRPr="00A73CA4">
        <w:rPr>
          <w:rFonts w:ascii="Book Antiqua" w:eastAsia="Book Antiqua" w:hAnsi="Book Antiqua" w:cs="Book Antiqua"/>
          <w:color w:val="000000"/>
        </w:rPr>
        <w:t>Fedewa</w:t>
      </w:r>
      <w:proofErr w:type="spellEnd"/>
      <w:r w:rsidRPr="00A73CA4">
        <w:rPr>
          <w:rFonts w:ascii="Book Antiqua" w:eastAsia="Book Antiqua" w:hAnsi="Book Antiqua" w:cs="Book Antiqua"/>
          <w:color w:val="000000"/>
        </w:rPr>
        <w:t xml:space="preserve"> SA, </w:t>
      </w:r>
      <w:proofErr w:type="spellStart"/>
      <w:r w:rsidRPr="00A73CA4">
        <w:rPr>
          <w:rFonts w:ascii="Book Antiqua" w:eastAsia="Book Antiqua" w:hAnsi="Book Antiqua" w:cs="Book Antiqua"/>
          <w:color w:val="000000"/>
        </w:rPr>
        <w:t>Butterly</w:t>
      </w:r>
      <w:proofErr w:type="spellEnd"/>
      <w:r w:rsidRPr="00A73CA4">
        <w:rPr>
          <w:rFonts w:ascii="Book Antiqua" w:eastAsia="Book Antiqua" w:hAnsi="Book Antiqua" w:cs="Book Antiqua"/>
          <w:color w:val="000000"/>
        </w:rPr>
        <w:t xml:space="preserve"> LF, Anderson JC, </w:t>
      </w:r>
      <w:proofErr w:type="spellStart"/>
      <w:r w:rsidRPr="00A73CA4">
        <w:rPr>
          <w:rFonts w:ascii="Book Antiqua" w:eastAsia="Book Antiqua" w:hAnsi="Book Antiqua" w:cs="Book Antiqua"/>
          <w:color w:val="000000"/>
        </w:rPr>
        <w:t>Cercek</w:t>
      </w:r>
      <w:proofErr w:type="spellEnd"/>
      <w:r w:rsidRPr="00A73CA4">
        <w:rPr>
          <w:rFonts w:ascii="Book Antiqua" w:eastAsia="Book Antiqua" w:hAnsi="Book Antiqua" w:cs="Book Antiqua"/>
          <w:color w:val="000000"/>
        </w:rPr>
        <w:t xml:space="preserve"> A, Smith RA, Jemal A. Colorectal cancer statistics, 2020. </w:t>
      </w:r>
      <w:r w:rsidRPr="00A73CA4">
        <w:rPr>
          <w:rFonts w:ascii="Book Antiqua" w:eastAsia="Book Antiqua" w:hAnsi="Book Antiqua" w:cs="Book Antiqua"/>
          <w:i/>
          <w:iCs/>
          <w:color w:val="000000"/>
        </w:rPr>
        <w:t>CA Cancer J Clin</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70</w:t>
      </w:r>
      <w:r w:rsidRPr="00A73CA4">
        <w:rPr>
          <w:rFonts w:ascii="Book Antiqua" w:eastAsia="Book Antiqua" w:hAnsi="Book Antiqua" w:cs="Book Antiqua"/>
          <w:color w:val="000000"/>
        </w:rPr>
        <w:t>: 145-164 [PMID: 32133645 DOI: 10.3322/caac.21601]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 </w:t>
      </w:r>
      <w:r w:rsidRPr="00A73CA4">
        <w:rPr>
          <w:rFonts w:ascii="Book Antiqua" w:eastAsia="Book Antiqua" w:hAnsi="Book Antiqua" w:cs="Book Antiqua"/>
          <w:b/>
          <w:bCs/>
          <w:color w:val="000000"/>
        </w:rPr>
        <w:t>Nguyen LH</w:t>
      </w:r>
      <w:r w:rsidRPr="00A73CA4">
        <w:rPr>
          <w:rFonts w:ascii="Book Antiqua" w:eastAsia="Book Antiqua" w:hAnsi="Book Antiqua" w:cs="Book Antiqua"/>
          <w:color w:val="000000"/>
        </w:rPr>
        <w:t xml:space="preserve">, Goel A, Chung DC. Pathways of Colorectal Carcinogenesis.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158</w:t>
      </w:r>
      <w:r w:rsidRPr="00A73CA4">
        <w:rPr>
          <w:rFonts w:ascii="Book Antiqua" w:eastAsia="Book Antiqua" w:hAnsi="Book Antiqua" w:cs="Book Antiqua"/>
          <w:color w:val="000000"/>
        </w:rPr>
        <w:t>: 291-302 [PMID: 31622622 DOI: 10.1053/j.gastro.2019.08.059]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 </w:t>
      </w:r>
      <w:r w:rsidRPr="00A73CA4">
        <w:rPr>
          <w:rFonts w:ascii="Book Antiqua" w:eastAsia="Book Antiqua" w:hAnsi="Book Antiqua" w:cs="Book Antiqua"/>
          <w:b/>
          <w:bCs/>
          <w:color w:val="000000"/>
        </w:rPr>
        <w:t>Arain MA</w:t>
      </w:r>
      <w:r w:rsidRPr="00A73CA4">
        <w:rPr>
          <w:rFonts w:ascii="Book Antiqua" w:eastAsia="Book Antiqua" w:hAnsi="Book Antiqua" w:cs="Book Antiqua"/>
          <w:color w:val="000000"/>
        </w:rPr>
        <w:t xml:space="preserve">, Sawhney M, Sheikh S, </w:t>
      </w:r>
      <w:proofErr w:type="spellStart"/>
      <w:r w:rsidRPr="00A73CA4">
        <w:rPr>
          <w:rFonts w:ascii="Book Antiqua" w:eastAsia="Book Antiqua" w:hAnsi="Book Antiqua" w:cs="Book Antiqua"/>
          <w:color w:val="000000"/>
        </w:rPr>
        <w:t>Anway</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Thyagarajan</w:t>
      </w:r>
      <w:proofErr w:type="spellEnd"/>
      <w:r w:rsidRPr="00A73CA4">
        <w:rPr>
          <w:rFonts w:ascii="Book Antiqua" w:eastAsia="Book Antiqua" w:hAnsi="Book Antiqua" w:cs="Book Antiqua"/>
          <w:color w:val="000000"/>
        </w:rPr>
        <w:t xml:space="preserve"> B, Bond JH, Shaukat A. CIMP status of interval colon cancers: another piece to the puzzle.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105</w:t>
      </w:r>
      <w:r w:rsidRPr="00A73CA4">
        <w:rPr>
          <w:rFonts w:ascii="Book Antiqua" w:eastAsia="Book Antiqua" w:hAnsi="Book Antiqua" w:cs="Book Antiqua"/>
          <w:color w:val="000000"/>
        </w:rPr>
        <w:t>: 1189-1195 [PMID: 20010923 DOI: 10.1038/ajg.2009.699]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8 </w:t>
      </w:r>
      <w:r w:rsidRPr="00A73CA4">
        <w:rPr>
          <w:rFonts w:ascii="Book Antiqua" w:eastAsia="Book Antiqua" w:hAnsi="Book Antiqua" w:cs="Book Antiqua"/>
          <w:b/>
          <w:bCs/>
          <w:color w:val="000000"/>
        </w:rPr>
        <w:t>Singh H</w:t>
      </w:r>
      <w:r w:rsidRPr="00A73CA4">
        <w:rPr>
          <w:rFonts w:ascii="Book Antiqua" w:eastAsia="Book Antiqua" w:hAnsi="Book Antiqua" w:cs="Book Antiqua"/>
          <w:color w:val="000000"/>
        </w:rPr>
        <w:t xml:space="preserve">, Nugent Z, Demers AA, Bernstein CN. Rate and predictors of early/missed colorectal cancers after colonoscopy in Manitoba: a population-based study.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105</w:t>
      </w:r>
      <w:r w:rsidRPr="00A73CA4">
        <w:rPr>
          <w:rFonts w:ascii="Book Antiqua" w:eastAsia="Book Antiqua" w:hAnsi="Book Antiqua" w:cs="Book Antiqua"/>
          <w:color w:val="000000"/>
        </w:rPr>
        <w:t>: 2588-2596 [PMID: 20877348 DOI: 10.1038/ajg.2010.390]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 </w:t>
      </w:r>
      <w:r w:rsidRPr="00A73CA4">
        <w:rPr>
          <w:rFonts w:ascii="Book Antiqua" w:eastAsia="Book Antiqua" w:hAnsi="Book Antiqua" w:cs="Book Antiqua"/>
          <w:b/>
          <w:bCs/>
          <w:color w:val="000000"/>
        </w:rPr>
        <w:t>Gorski TF</w:t>
      </w:r>
      <w:r w:rsidRPr="00A73CA4">
        <w:rPr>
          <w:rFonts w:ascii="Book Antiqua" w:eastAsia="Book Antiqua" w:hAnsi="Book Antiqua" w:cs="Book Antiqua"/>
          <w:color w:val="000000"/>
        </w:rPr>
        <w:t xml:space="preserve">, Rosen L, </w:t>
      </w:r>
      <w:proofErr w:type="spellStart"/>
      <w:r w:rsidRPr="00A73CA4">
        <w:rPr>
          <w:rFonts w:ascii="Book Antiqua" w:eastAsia="Book Antiqua" w:hAnsi="Book Antiqua" w:cs="Book Antiqua"/>
          <w:color w:val="000000"/>
        </w:rPr>
        <w:t>Riether</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Stasik</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Khubchandani</w:t>
      </w:r>
      <w:proofErr w:type="spellEnd"/>
      <w:r w:rsidRPr="00A73CA4">
        <w:rPr>
          <w:rFonts w:ascii="Book Antiqua" w:eastAsia="Book Antiqua" w:hAnsi="Book Antiqua" w:cs="Book Antiqua"/>
          <w:color w:val="000000"/>
        </w:rPr>
        <w:t xml:space="preserve"> I. Colorectal cancer after surveillance colonoscopy: false-negative examination or fast growth? </w:t>
      </w:r>
      <w:r w:rsidRPr="00A73CA4">
        <w:rPr>
          <w:rFonts w:ascii="Book Antiqua" w:eastAsia="Book Antiqua" w:hAnsi="Book Antiqua" w:cs="Book Antiqua"/>
          <w:i/>
          <w:iCs/>
          <w:color w:val="000000"/>
        </w:rPr>
        <w:t>Dis Colon Rectum</w:t>
      </w:r>
      <w:r w:rsidRPr="00A73CA4">
        <w:rPr>
          <w:rFonts w:ascii="Book Antiqua" w:eastAsia="Book Antiqua" w:hAnsi="Book Antiqua" w:cs="Book Antiqua"/>
          <w:color w:val="000000"/>
        </w:rPr>
        <w:t xml:space="preserve"> 1999; </w:t>
      </w:r>
      <w:r w:rsidRPr="00A73CA4">
        <w:rPr>
          <w:rFonts w:ascii="Book Antiqua" w:eastAsia="Book Antiqua" w:hAnsi="Book Antiqua" w:cs="Book Antiqua"/>
          <w:b/>
          <w:bCs/>
          <w:color w:val="000000"/>
        </w:rPr>
        <w:t>42</w:t>
      </w:r>
      <w:r w:rsidRPr="00A73CA4">
        <w:rPr>
          <w:rFonts w:ascii="Book Antiqua" w:eastAsia="Book Antiqua" w:hAnsi="Book Antiqua" w:cs="Book Antiqua"/>
          <w:color w:val="000000"/>
        </w:rPr>
        <w:t>: 877-880 [PMID: 10411433 DOI: 10.1007/BF02237093]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 </w:t>
      </w:r>
      <w:r w:rsidRPr="00A73CA4">
        <w:rPr>
          <w:rFonts w:ascii="Book Antiqua" w:eastAsia="Book Antiqua" w:hAnsi="Book Antiqua" w:cs="Book Antiqua"/>
          <w:b/>
          <w:bCs/>
          <w:color w:val="000000"/>
        </w:rPr>
        <w:t>Cooper GS</w:t>
      </w:r>
      <w:r w:rsidRPr="00A73CA4">
        <w:rPr>
          <w:rFonts w:ascii="Book Antiqua" w:eastAsia="Book Antiqua" w:hAnsi="Book Antiqua" w:cs="Book Antiqua"/>
          <w:color w:val="000000"/>
        </w:rPr>
        <w:t xml:space="preserve">, Xu F, </w:t>
      </w:r>
      <w:proofErr w:type="spellStart"/>
      <w:r w:rsidRPr="00A73CA4">
        <w:rPr>
          <w:rFonts w:ascii="Book Antiqua" w:eastAsia="Book Antiqua" w:hAnsi="Book Antiqua" w:cs="Book Antiqua"/>
          <w:color w:val="000000"/>
        </w:rPr>
        <w:t>Barnholtz</w:t>
      </w:r>
      <w:proofErr w:type="spellEnd"/>
      <w:r w:rsidRPr="00A73CA4">
        <w:rPr>
          <w:rFonts w:ascii="Book Antiqua" w:eastAsia="Book Antiqua" w:hAnsi="Book Antiqua" w:cs="Book Antiqua"/>
          <w:color w:val="000000"/>
        </w:rPr>
        <w:t xml:space="preserve"> Sloan JS, </w:t>
      </w:r>
      <w:proofErr w:type="spellStart"/>
      <w:r w:rsidRPr="00A73CA4">
        <w:rPr>
          <w:rFonts w:ascii="Book Antiqua" w:eastAsia="Book Antiqua" w:hAnsi="Book Antiqua" w:cs="Book Antiqua"/>
          <w:color w:val="000000"/>
        </w:rPr>
        <w:t>Schluchter</w:t>
      </w:r>
      <w:proofErr w:type="spellEnd"/>
      <w:r w:rsidRPr="00A73CA4">
        <w:rPr>
          <w:rFonts w:ascii="Book Antiqua" w:eastAsia="Book Antiqua" w:hAnsi="Book Antiqua" w:cs="Book Antiqua"/>
          <w:color w:val="000000"/>
        </w:rPr>
        <w:t xml:space="preserve"> MD, </w:t>
      </w:r>
      <w:proofErr w:type="spellStart"/>
      <w:r w:rsidRPr="00A73CA4">
        <w:rPr>
          <w:rFonts w:ascii="Book Antiqua" w:eastAsia="Book Antiqua" w:hAnsi="Book Antiqua" w:cs="Book Antiqua"/>
          <w:color w:val="000000"/>
        </w:rPr>
        <w:t>Koroukian</w:t>
      </w:r>
      <w:proofErr w:type="spellEnd"/>
      <w:r w:rsidRPr="00A73CA4">
        <w:rPr>
          <w:rFonts w:ascii="Book Antiqua" w:eastAsia="Book Antiqua" w:hAnsi="Book Antiqua" w:cs="Book Antiqua"/>
          <w:color w:val="000000"/>
        </w:rPr>
        <w:t xml:space="preserve"> SM. Prevalence and predictors of interval colorectal cancers in </w:t>
      </w:r>
      <w:proofErr w:type="spellStart"/>
      <w:r w:rsidRPr="00A73CA4">
        <w:rPr>
          <w:rFonts w:ascii="Book Antiqua" w:eastAsia="Book Antiqua" w:hAnsi="Book Antiqua" w:cs="Book Antiqua"/>
          <w:color w:val="000000"/>
        </w:rPr>
        <w:t>medicare</w:t>
      </w:r>
      <w:proofErr w:type="spellEnd"/>
      <w:r w:rsidRPr="00A73CA4">
        <w:rPr>
          <w:rFonts w:ascii="Book Antiqua" w:eastAsia="Book Antiqua" w:hAnsi="Book Antiqua" w:cs="Book Antiqua"/>
          <w:color w:val="000000"/>
        </w:rPr>
        <w:t xml:space="preserve"> beneficiaries. </w:t>
      </w:r>
      <w:r w:rsidRPr="00A73CA4">
        <w:rPr>
          <w:rFonts w:ascii="Book Antiqua" w:eastAsia="Book Antiqua" w:hAnsi="Book Antiqua" w:cs="Book Antiqua"/>
          <w:i/>
          <w:iCs/>
          <w:color w:val="000000"/>
        </w:rPr>
        <w:t>Cancer</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118</w:t>
      </w:r>
      <w:r w:rsidRPr="00A73CA4">
        <w:rPr>
          <w:rFonts w:ascii="Book Antiqua" w:eastAsia="Book Antiqua" w:hAnsi="Book Antiqua" w:cs="Book Antiqua"/>
          <w:color w:val="000000"/>
        </w:rPr>
        <w:t>: 3044-3052 [PMID: 21989586 DOI: 10.1002/cncr.26602]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 </w:t>
      </w:r>
      <w:proofErr w:type="spellStart"/>
      <w:r w:rsidRPr="00A73CA4">
        <w:rPr>
          <w:rFonts w:ascii="Book Antiqua" w:eastAsia="Book Antiqua" w:hAnsi="Book Antiqua" w:cs="Book Antiqua"/>
          <w:b/>
          <w:bCs/>
          <w:color w:val="000000"/>
        </w:rPr>
        <w:t>Samadder</w:t>
      </w:r>
      <w:proofErr w:type="spellEnd"/>
      <w:r w:rsidRPr="00A73CA4">
        <w:rPr>
          <w:rFonts w:ascii="Book Antiqua" w:eastAsia="Book Antiqua" w:hAnsi="Book Antiqua" w:cs="Book Antiqua"/>
          <w:b/>
          <w:bCs/>
          <w:color w:val="000000"/>
        </w:rPr>
        <w:t xml:space="preserve"> NJ</w:t>
      </w:r>
      <w:r w:rsidRPr="00A73CA4">
        <w:rPr>
          <w:rFonts w:ascii="Book Antiqua" w:eastAsia="Book Antiqua" w:hAnsi="Book Antiqua" w:cs="Book Antiqua"/>
          <w:color w:val="000000"/>
        </w:rPr>
        <w:t xml:space="preserve">, Curtin K, Tuohy TM, Pappas L, Boucher K, </w:t>
      </w:r>
      <w:proofErr w:type="spellStart"/>
      <w:r w:rsidRPr="00A73CA4">
        <w:rPr>
          <w:rFonts w:ascii="Book Antiqua" w:eastAsia="Book Antiqua" w:hAnsi="Book Antiqua" w:cs="Book Antiqua"/>
          <w:color w:val="000000"/>
        </w:rPr>
        <w:t>Provenzale</w:t>
      </w:r>
      <w:proofErr w:type="spellEnd"/>
      <w:r w:rsidRPr="00A73CA4">
        <w:rPr>
          <w:rFonts w:ascii="Book Antiqua" w:eastAsia="Book Antiqua" w:hAnsi="Book Antiqua" w:cs="Book Antiqua"/>
          <w:color w:val="000000"/>
        </w:rPr>
        <w:t xml:space="preserve"> D, Rowe KG, </w:t>
      </w:r>
      <w:proofErr w:type="spellStart"/>
      <w:r w:rsidRPr="00A73CA4">
        <w:rPr>
          <w:rFonts w:ascii="Book Antiqua" w:eastAsia="Book Antiqua" w:hAnsi="Book Antiqua" w:cs="Book Antiqua"/>
          <w:color w:val="000000"/>
        </w:rPr>
        <w:t>Mineau</w:t>
      </w:r>
      <w:proofErr w:type="spellEnd"/>
      <w:r w:rsidRPr="00A73CA4">
        <w:rPr>
          <w:rFonts w:ascii="Book Antiqua" w:eastAsia="Book Antiqua" w:hAnsi="Book Antiqua" w:cs="Book Antiqua"/>
          <w:color w:val="000000"/>
        </w:rPr>
        <w:t xml:space="preserve"> GP, Smith K, Pimentel R, Kirchhoff AC, Burt RW. Characteristics of missed or interval colorectal cancer and patient survival: a population-based study.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146</w:t>
      </w:r>
      <w:r w:rsidRPr="00A73CA4">
        <w:rPr>
          <w:rFonts w:ascii="Book Antiqua" w:eastAsia="Book Antiqua" w:hAnsi="Book Antiqua" w:cs="Book Antiqua"/>
          <w:color w:val="000000"/>
        </w:rPr>
        <w:t>: 950-960 [PMID: 24417818 DOI: 10.1053/j.gastro.2014.01.013]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 </w:t>
      </w:r>
      <w:r w:rsidRPr="00A73CA4">
        <w:rPr>
          <w:rFonts w:ascii="Book Antiqua" w:eastAsia="Book Antiqua" w:hAnsi="Book Antiqua" w:cs="Book Antiqua"/>
          <w:b/>
          <w:bCs/>
          <w:color w:val="000000"/>
        </w:rPr>
        <w:t>Levine JS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Ahnen</w:t>
      </w:r>
      <w:proofErr w:type="spellEnd"/>
      <w:r w:rsidRPr="00A73CA4">
        <w:rPr>
          <w:rFonts w:ascii="Book Antiqua" w:eastAsia="Book Antiqua" w:hAnsi="Book Antiqua" w:cs="Book Antiqua"/>
          <w:color w:val="000000"/>
        </w:rPr>
        <w:t xml:space="preserve"> DJ. Clinical practice. Adenomatous polyps of the colon. </w:t>
      </w:r>
      <w:r w:rsidRPr="00A73CA4">
        <w:rPr>
          <w:rFonts w:ascii="Book Antiqua" w:eastAsia="Book Antiqua" w:hAnsi="Book Antiqua" w:cs="Book Antiqua"/>
          <w:i/>
          <w:iCs/>
          <w:color w:val="000000"/>
        </w:rPr>
        <w:t xml:space="preserve">N </w:t>
      </w:r>
      <w:proofErr w:type="spellStart"/>
      <w:r w:rsidRPr="00A73CA4">
        <w:rPr>
          <w:rFonts w:ascii="Book Antiqua" w:eastAsia="Book Antiqua" w:hAnsi="Book Antiqua" w:cs="Book Antiqua"/>
          <w:i/>
          <w:iCs/>
          <w:color w:val="000000"/>
        </w:rPr>
        <w:t>Engl</w:t>
      </w:r>
      <w:proofErr w:type="spellEnd"/>
      <w:r w:rsidRPr="00A73CA4">
        <w:rPr>
          <w:rFonts w:ascii="Book Antiqua" w:eastAsia="Book Antiqua" w:hAnsi="Book Antiqua" w:cs="Book Antiqua"/>
          <w:i/>
          <w:iCs/>
          <w:color w:val="000000"/>
        </w:rPr>
        <w:t xml:space="preserve"> J Med</w:t>
      </w:r>
      <w:r w:rsidRPr="00A73CA4">
        <w:rPr>
          <w:rFonts w:ascii="Book Antiqua" w:eastAsia="Book Antiqua" w:hAnsi="Book Antiqua" w:cs="Book Antiqua"/>
          <w:color w:val="000000"/>
        </w:rPr>
        <w:t xml:space="preserve"> 2006; </w:t>
      </w:r>
      <w:r w:rsidRPr="00A73CA4">
        <w:rPr>
          <w:rFonts w:ascii="Book Antiqua" w:eastAsia="Book Antiqua" w:hAnsi="Book Antiqua" w:cs="Book Antiqua"/>
          <w:b/>
          <w:bCs/>
          <w:color w:val="000000"/>
        </w:rPr>
        <w:t>355</w:t>
      </w:r>
      <w:r w:rsidRPr="00A73CA4">
        <w:rPr>
          <w:rFonts w:ascii="Book Antiqua" w:eastAsia="Book Antiqua" w:hAnsi="Book Antiqua" w:cs="Book Antiqua"/>
          <w:color w:val="000000"/>
        </w:rPr>
        <w:t>: 2551-2557 [PMID: 17167138 DOI: 10.1056/NEJMcp063038]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 </w:t>
      </w:r>
      <w:r w:rsidRPr="00A73CA4">
        <w:rPr>
          <w:rFonts w:ascii="Book Antiqua" w:eastAsia="Book Antiqua" w:hAnsi="Book Antiqua" w:cs="Book Antiqua"/>
          <w:b/>
          <w:bCs/>
          <w:color w:val="000000"/>
        </w:rPr>
        <w:t>Zhao S</w:t>
      </w:r>
      <w:r w:rsidRPr="00A73CA4">
        <w:rPr>
          <w:rFonts w:ascii="Book Antiqua" w:eastAsia="Book Antiqua" w:hAnsi="Book Antiqua" w:cs="Book Antiqua"/>
          <w:color w:val="000000"/>
        </w:rPr>
        <w:t xml:space="preserve">, Wang S, Pan P, Xia T, Chang X, Yang X, Guo L, Meng Q, Yang F, Qian W, Xu Z, Wang Y, Wang Z, Gu L, Wang R, Jia F, Yao J, Li Z, Bai Y. Magnitude, Risk Factors, and Factors Associated With Adenoma Miss Rate of Tandem Colonoscopy: A Systematic Review and Meta-analysis.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156</w:t>
      </w:r>
      <w:r w:rsidRPr="00A73CA4">
        <w:rPr>
          <w:rFonts w:ascii="Book Antiqua" w:eastAsia="Book Antiqua" w:hAnsi="Book Antiqua" w:cs="Book Antiqua"/>
          <w:color w:val="000000"/>
        </w:rPr>
        <w:t>: 1661-1674.e11 [PMID: 30738046 DOI: 10.1053/j.gastro.2019.01.260]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 </w:t>
      </w:r>
      <w:r w:rsidRPr="00A73CA4">
        <w:rPr>
          <w:rFonts w:ascii="Book Antiqua" w:eastAsia="Book Antiqua" w:hAnsi="Book Antiqua" w:cs="Book Antiqua"/>
          <w:b/>
          <w:bCs/>
          <w:color w:val="000000"/>
        </w:rPr>
        <w:t>Puri N</w:t>
      </w:r>
      <w:r w:rsidRPr="00A73CA4">
        <w:rPr>
          <w:rFonts w:ascii="Book Antiqua" w:eastAsia="Book Antiqua" w:hAnsi="Book Antiqua" w:cs="Book Antiqua"/>
          <w:bCs/>
          <w:color w:val="000000"/>
        </w:rPr>
        <w:t>,</w:t>
      </w:r>
      <w:r w:rsidRPr="00A73CA4">
        <w:rPr>
          <w:rFonts w:ascii="Book Antiqua" w:eastAsia="Book Antiqua" w:hAnsi="Book Antiqua" w:cs="Book Antiqua"/>
          <w:color w:val="000000"/>
        </w:rPr>
        <w:t xml:space="preserve"> Walia S, </w:t>
      </w:r>
      <w:proofErr w:type="spellStart"/>
      <w:r w:rsidRPr="00A73CA4">
        <w:rPr>
          <w:rFonts w:ascii="Book Antiqua" w:eastAsia="Book Antiqua" w:hAnsi="Book Antiqua" w:cs="Book Antiqua"/>
          <w:color w:val="000000"/>
        </w:rPr>
        <w:t>Olafsson</w:t>
      </w:r>
      <w:proofErr w:type="spellEnd"/>
      <w:r w:rsidRPr="00A73CA4">
        <w:rPr>
          <w:rFonts w:ascii="Book Antiqua" w:eastAsia="Book Antiqua" w:hAnsi="Book Antiqua" w:cs="Book Antiqua"/>
          <w:color w:val="000000"/>
        </w:rPr>
        <w:t xml:space="preserve"> S, Jackson C. Right-sided Colon Polyps Have Worse Histology and are More Often Sessile Than Left-sided Polyps. This Argues for Colonoscopy Being Used for Screening Rather Than Sigmoidoscopy and Fecal Occult Blood Testing. A Retrospective Single Center VA Hospital Study. </w:t>
      </w:r>
      <w:r w:rsidRPr="00A73CA4">
        <w:rPr>
          <w:rFonts w:ascii="Book Antiqua" w:eastAsia="Book Antiqua" w:hAnsi="Book Antiqua" w:cs="Book Antiqua"/>
          <w:i/>
          <w:color w:val="000000"/>
        </w:rPr>
        <w:t>Am J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color w:val="000000"/>
        </w:rPr>
        <w:t>105</w:t>
      </w:r>
      <w:r w:rsidRPr="00A73CA4">
        <w:rPr>
          <w:rFonts w:ascii="Book Antiqua" w:eastAsia="Book Antiqua" w:hAnsi="Book Antiqua" w:cs="Book Antiqua"/>
          <w:color w:val="000000"/>
        </w:rPr>
        <w:t>: S557-S558 [DOI:</w:t>
      </w:r>
      <w:r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10.14309/00000434-201010001-01501]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 </w:t>
      </w:r>
      <w:proofErr w:type="spellStart"/>
      <w:r w:rsidRPr="00A73CA4">
        <w:rPr>
          <w:rFonts w:ascii="Book Antiqua" w:eastAsia="Book Antiqua" w:hAnsi="Book Antiqua" w:cs="Book Antiqua"/>
          <w:b/>
          <w:bCs/>
          <w:color w:val="000000"/>
        </w:rPr>
        <w:t>Qumseya</w:t>
      </w:r>
      <w:proofErr w:type="spellEnd"/>
      <w:r w:rsidRPr="00A73CA4">
        <w:rPr>
          <w:rFonts w:ascii="Book Antiqua" w:eastAsia="Book Antiqua" w:hAnsi="Book Antiqua" w:cs="Book Antiqua"/>
          <w:b/>
          <w:bCs/>
          <w:color w:val="000000"/>
        </w:rPr>
        <w:t xml:space="preserve"> BJ</w:t>
      </w:r>
      <w:r w:rsidRPr="00A73CA4">
        <w:rPr>
          <w:rFonts w:ascii="Book Antiqua" w:eastAsia="Book Antiqua" w:hAnsi="Book Antiqua" w:cs="Book Antiqua"/>
          <w:color w:val="000000"/>
        </w:rPr>
        <w:t xml:space="preserve">, Coe S, Wallace MB. The effect of polyp location and patient gender on the presence of dysplasia in colonic polyps. </w:t>
      </w:r>
      <w:r w:rsidRPr="00A73CA4">
        <w:rPr>
          <w:rFonts w:ascii="Book Antiqua" w:eastAsia="Book Antiqua" w:hAnsi="Book Antiqua" w:cs="Book Antiqua"/>
          <w:i/>
          <w:iCs/>
          <w:color w:val="000000"/>
        </w:rPr>
        <w:t xml:space="preserve">Clin </w:t>
      </w:r>
      <w:proofErr w:type="spellStart"/>
      <w:r w:rsidRPr="00A73CA4">
        <w:rPr>
          <w:rFonts w:ascii="Book Antiqua" w:eastAsia="Book Antiqua" w:hAnsi="Book Antiqua" w:cs="Book Antiqua"/>
          <w:i/>
          <w:iCs/>
          <w:color w:val="000000"/>
        </w:rPr>
        <w:t>Transl</w:t>
      </w:r>
      <w:proofErr w:type="spellEnd"/>
      <w:r w:rsidRPr="00A73CA4">
        <w:rPr>
          <w:rFonts w:ascii="Book Antiqua" w:eastAsia="Book Antiqua" w:hAnsi="Book Antiqua" w:cs="Book Antiqua"/>
          <w:i/>
          <w:iCs/>
          <w:color w:val="000000"/>
        </w:rPr>
        <w:t xml:space="preserve">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3</w:t>
      </w:r>
      <w:r w:rsidRPr="00A73CA4">
        <w:rPr>
          <w:rFonts w:ascii="Book Antiqua" w:eastAsia="Book Antiqua" w:hAnsi="Book Antiqua" w:cs="Book Antiqua"/>
          <w:color w:val="000000"/>
        </w:rPr>
        <w:t>: e20 [PMID: 23238292 DOI: 10.1038/ctg.2012.14]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 </w:t>
      </w:r>
      <w:r w:rsidRPr="00A73CA4">
        <w:rPr>
          <w:rFonts w:ascii="Book Antiqua" w:eastAsia="Book Antiqua" w:hAnsi="Book Antiqua" w:cs="Book Antiqua"/>
          <w:b/>
          <w:bCs/>
          <w:color w:val="000000"/>
        </w:rPr>
        <w:t>Gupta S</w:t>
      </w:r>
      <w:r w:rsidRPr="00A73CA4">
        <w:rPr>
          <w:rFonts w:ascii="Book Antiqua" w:eastAsia="Book Antiqua" w:hAnsi="Book Antiqua" w:cs="Book Antiqua"/>
          <w:color w:val="000000"/>
        </w:rPr>
        <w:t xml:space="preserve">, Balasubramanian BA, Fu T, </w:t>
      </w:r>
      <w:proofErr w:type="spellStart"/>
      <w:r w:rsidRPr="00A73CA4">
        <w:rPr>
          <w:rFonts w:ascii="Book Antiqua" w:eastAsia="Book Antiqua" w:hAnsi="Book Antiqua" w:cs="Book Antiqua"/>
          <w:color w:val="000000"/>
        </w:rPr>
        <w:t>Genta</w:t>
      </w:r>
      <w:proofErr w:type="spellEnd"/>
      <w:r w:rsidRPr="00A73CA4">
        <w:rPr>
          <w:rFonts w:ascii="Book Antiqua" w:eastAsia="Book Antiqua" w:hAnsi="Book Antiqua" w:cs="Book Antiqua"/>
          <w:color w:val="000000"/>
        </w:rPr>
        <w:t xml:space="preserve"> RM, </w:t>
      </w:r>
      <w:proofErr w:type="spellStart"/>
      <w:r w:rsidRPr="00A73CA4">
        <w:rPr>
          <w:rFonts w:ascii="Book Antiqua" w:eastAsia="Book Antiqua" w:hAnsi="Book Antiqua" w:cs="Book Antiqua"/>
          <w:color w:val="000000"/>
        </w:rPr>
        <w:t>Rockey</w:t>
      </w:r>
      <w:proofErr w:type="spellEnd"/>
      <w:r w:rsidRPr="00A73CA4">
        <w:rPr>
          <w:rFonts w:ascii="Book Antiqua" w:eastAsia="Book Antiqua" w:hAnsi="Book Antiqua" w:cs="Book Antiqua"/>
          <w:color w:val="000000"/>
        </w:rPr>
        <w:t xml:space="preserve"> DC, Lash R. Polyps with advanced neoplasia are smaller in the right than in the left colon: implications for </w:t>
      </w:r>
      <w:r w:rsidRPr="00A73CA4">
        <w:rPr>
          <w:rFonts w:ascii="Book Antiqua" w:eastAsia="Book Antiqua" w:hAnsi="Book Antiqua" w:cs="Book Antiqua"/>
          <w:color w:val="000000"/>
        </w:rPr>
        <w:lastRenderedPageBreak/>
        <w:t xml:space="preserve">colorectal cancer screening.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10</w:t>
      </w:r>
      <w:r w:rsidRPr="00A73CA4">
        <w:rPr>
          <w:rFonts w:ascii="Book Antiqua" w:eastAsia="Book Antiqua" w:hAnsi="Book Antiqua" w:cs="Book Antiqua"/>
          <w:color w:val="000000"/>
        </w:rPr>
        <w:t>: 1395-1401.e2 [PMID: 22835574 DOI: 10.1016/j.cgh.2012.07.004]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 </w:t>
      </w:r>
      <w:r w:rsidRPr="00A73CA4">
        <w:rPr>
          <w:rFonts w:ascii="Book Antiqua" w:eastAsia="Book Antiqua" w:hAnsi="Book Antiqua" w:cs="Book Antiqua"/>
          <w:b/>
          <w:bCs/>
          <w:color w:val="000000"/>
        </w:rPr>
        <w:t>Toyoshima O</w:t>
      </w:r>
      <w:r w:rsidRPr="00A73CA4">
        <w:rPr>
          <w:rFonts w:ascii="Book Antiqua" w:eastAsia="Book Antiqua" w:hAnsi="Book Antiqua" w:cs="Book Antiqua"/>
          <w:color w:val="000000"/>
        </w:rPr>
        <w:t xml:space="preserve">, Nishizawa T, Yoshida S, </w:t>
      </w:r>
      <w:proofErr w:type="spellStart"/>
      <w:r w:rsidRPr="00A73CA4">
        <w:rPr>
          <w:rFonts w:ascii="Book Antiqua" w:eastAsia="Book Antiqua" w:hAnsi="Book Antiqua" w:cs="Book Antiqua"/>
          <w:color w:val="000000"/>
        </w:rPr>
        <w:t>Sekiba</w:t>
      </w:r>
      <w:proofErr w:type="spellEnd"/>
      <w:r w:rsidRPr="00A73CA4">
        <w:rPr>
          <w:rFonts w:ascii="Book Antiqua" w:eastAsia="Book Antiqua" w:hAnsi="Book Antiqua" w:cs="Book Antiqua"/>
          <w:color w:val="000000"/>
        </w:rPr>
        <w:t xml:space="preserve"> K, Kataoka Y, </w:t>
      </w:r>
      <w:proofErr w:type="spellStart"/>
      <w:r w:rsidRPr="00A73CA4">
        <w:rPr>
          <w:rFonts w:ascii="Book Antiqua" w:eastAsia="Book Antiqua" w:hAnsi="Book Antiqua" w:cs="Book Antiqua"/>
          <w:color w:val="000000"/>
        </w:rPr>
        <w:t>Hata</w:t>
      </w:r>
      <w:proofErr w:type="spellEnd"/>
      <w:r w:rsidRPr="00A73CA4">
        <w:rPr>
          <w:rFonts w:ascii="Book Antiqua" w:eastAsia="Book Antiqua" w:hAnsi="Book Antiqua" w:cs="Book Antiqua"/>
          <w:color w:val="000000"/>
        </w:rPr>
        <w:t xml:space="preserve"> K, Watanabe H, Tsuji Y, Koike K. Expert endoscopists with high adenoma detection rates frequently detect diminutive adenomas in proximal colon.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8</w:t>
      </w:r>
      <w:r w:rsidRPr="00A73CA4">
        <w:rPr>
          <w:rFonts w:ascii="Book Antiqua" w:eastAsia="Book Antiqua" w:hAnsi="Book Antiqua" w:cs="Book Antiqua"/>
          <w:color w:val="000000"/>
        </w:rPr>
        <w:t>: E775-E782 [PMID: 32490163 DOI: 10.1055/a-1136-9971]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 </w:t>
      </w:r>
      <w:r w:rsidRPr="00A73CA4">
        <w:rPr>
          <w:rFonts w:ascii="Book Antiqua" w:eastAsia="Book Antiqua" w:hAnsi="Book Antiqua" w:cs="Book Antiqua"/>
          <w:b/>
          <w:bCs/>
          <w:color w:val="000000"/>
        </w:rPr>
        <w:t>Corley DA</w:t>
      </w:r>
      <w:r w:rsidRPr="00A73CA4">
        <w:rPr>
          <w:rFonts w:ascii="Book Antiqua" w:eastAsia="Book Antiqua" w:hAnsi="Book Antiqua" w:cs="Book Antiqua"/>
          <w:color w:val="000000"/>
        </w:rPr>
        <w:t xml:space="preserve">, Jensen CD, Marks AR, Zhao WK, Lee JK, </w:t>
      </w:r>
      <w:proofErr w:type="spellStart"/>
      <w:r w:rsidRPr="00A73CA4">
        <w:rPr>
          <w:rFonts w:ascii="Book Antiqua" w:eastAsia="Book Antiqua" w:hAnsi="Book Antiqua" w:cs="Book Antiqua"/>
          <w:color w:val="000000"/>
        </w:rPr>
        <w:t>Doubeni</w:t>
      </w:r>
      <w:proofErr w:type="spellEnd"/>
      <w:r w:rsidRPr="00A73CA4">
        <w:rPr>
          <w:rFonts w:ascii="Book Antiqua" w:eastAsia="Book Antiqua" w:hAnsi="Book Antiqua" w:cs="Book Antiqua"/>
          <w:color w:val="000000"/>
        </w:rPr>
        <w:t xml:space="preserve"> CA, </w:t>
      </w:r>
      <w:proofErr w:type="spellStart"/>
      <w:r w:rsidRPr="00A73CA4">
        <w:rPr>
          <w:rFonts w:ascii="Book Antiqua" w:eastAsia="Book Antiqua" w:hAnsi="Book Antiqua" w:cs="Book Antiqua"/>
          <w:color w:val="000000"/>
        </w:rPr>
        <w:t>Zauber</w:t>
      </w:r>
      <w:proofErr w:type="spellEnd"/>
      <w:r w:rsidRPr="00A73CA4">
        <w:rPr>
          <w:rFonts w:ascii="Book Antiqua" w:eastAsia="Book Antiqua" w:hAnsi="Book Antiqua" w:cs="Book Antiqua"/>
          <w:color w:val="000000"/>
        </w:rPr>
        <w:t xml:space="preserve"> AG, de Boer J, Fireman BH, </w:t>
      </w:r>
      <w:proofErr w:type="spellStart"/>
      <w:r w:rsidRPr="00A73CA4">
        <w:rPr>
          <w:rFonts w:ascii="Book Antiqua" w:eastAsia="Book Antiqua" w:hAnsi="Book Antiqua" w:cs="Book Antiqua"/>
          <w:color w:val="000000"/>
        </w:rPr>
        <w:t>Schottinger</w:t>
      </w:r>
      <w:proofErr w:type="spellEnd"/>
      <w:r w:rsidRPr="00A73CA4">
        <w:rPr>
          <w:rFonts w:ascii="Book Antiqua" w:eastAsia="Book Antiqua" w:hAnsi="Book Antiqua" w:cs="Book Antiqua"/>
          <w:color w:val="000000"/>
        </w:rPr>
        <w:t xml:space="preserve"> JE, Quinn VP, </w:t>
      </w:r>
      <w:proofErr w:type="spellStart"/>
      <w:r w:rsidRPr="00A73CA4">
        <w:rPr>
          <w:rFonts w:ascii="Book Antiqua" w:eastAsia="Book Antiqua" w:hAnsi="Book Antiqua" w:cs="Book Antiqua"/>
          <w:color w:val="000000"/>
        </w:rPr>
        <w:t>Ghai</w:t>
      </w:r>
      <w:proofErr w:type="spellEnd"/>
      <w:r w:rsidRPr="00A73CA4">
        <w:rPr>
          <w:rFonts w:ascii="Book Antiqua" w:eastAsia="Book Antiqua" w:hAnsi="Book Antiqua" w:cs="Book Antiqua"/>
          <w:color w:val="000000"/>
        </w:rPr>
        <w:t xml:space="preserve"> NR, Levin TR, </w:t>
      </w:r>
      <w:proofErr w:type="spellStart"/>
      <w:r w:rsidRPr="00A73CA4">
        <w:rPr>
          <w:rFonts w:ascii="Book Antiqua" w:eastAsia="Book Antiqua" w:hAnsi="Book Antiqua" w:cs="Book Antiqua"/>
          <w:color w:val="000000"/>
        </w:rPr>
        <w:t>Quesenberry</w:t>
      </w:r>
      <w:proofErr w:type="spellEnd"/>
      <w:r w:rsidRPr="00A73CA4">
        <w:rPr>
          <w:rFonts w:ascii="Book Antiqua" w:eastAsia="Book Antiqua" w:hAnsi="Book Antiqua" w:cs="Book Antiqua"/>
          <w:color w:val="000000"/>
        </w:rPr>
        <w:t xml:space="preserve"> CP. Adenoma detection rate and risk of colorectal cancer and death. </w:t>
      </w:r>
      <w:r w:rsidRPr="00A73CA4">
        <w:rPr>
          <w:rFonts w:ascii="Book Antiqua" w:eastAsia="Book Antiqua" w:hAnsi="Book Antiqua" w:cs="Book Antiqua"/>
          <w:i/>
          <w:iCs/>
          <w:color w:val="000000"/>
        </w:rPr>
        <w:t xml:space="preserve">N </w:t>
      </w:r>
      <w:proofErr w:type="spellStart"/>
      <w:r w:rsidRPr="00A73CA4">
        <w:rPr>
          <w:rFonts w:ascii="Book Antiqua" w:eastAsia="Book Antiqua" w:hAnsi="Book Antiqua" w:cs="Book Antiqua"/>
          <w:i/>
          <w:iCs/>
          <w:color w:val="000000"/>
        </w:rPr>
        <w:t>Engl</w:t>
      </w:r>
      <w:proofErr w:type="spellEnd"/>
      <w:r w:rsidRPr="00A73CA4">
        <w:rPr>
          <w:rFonts w:ascii="Book Antiqua" w:eastAsia="Book Antiqua" w:hAnsi="Book Antiqua" w:cs="Book Antiqua"/>
          <w:i/>
          <w:iCs/>
          <w:color w:val="000000"/>
        </w:rPr>
        <w:t xml:space="preserve"> J Med</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370</w:t>
      </w:r>
      <w:r w:rsidRPr="00A73CA4">
        <w:rPr>
          <w:rFonts w:ascii="Book Antiqua" w:eastAsia="Book Antiqua" w:hAnsi="Book Antiqua" w:cs="Book Antiqua"/>
          <w:color w:val="000000"/>
        </w:rPr>
        <w:t>: 1298-1306 [PMID: 24693890 DOI: 10.1056/NEJMoa1309086]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 </w:t>
      </w:r>
      <w:r w:rsidRPr="00A73CA4">
        <w:rPr>
          <w:rFonts w:ascii="Book Antiqua" w:eastAsia="Book Antiqua" w:hAnsi="Book Antiqua" w:cs="Book Antiqua"/>
          <w:b/>
          <w:bCs/>
          <w:color w:val="000000"/>
        </w:rPr>
        <w:t>Kaminski MF</w:t>
      </w:r>
      <w:r w:rsidRPr="00A73CA4">
        <w:rPr>
          <w:rFonts w:ascii="Book Antiqua" w:eastAsia="Book Antiqua" w:hAnsi="Book Antiqua" w:cs="Book Antiqua"/>
          <w:color w:val="000000"/>
        </w:rPr>
        <w:t xml:space="preserve">, Regula J, </w:t>
      </w:r>
      <w:proofErr w:type="spellStart"/>
      <w:r w:rsidRPr="00A73CA4">
        <w:rPr>
          <w:rFonts w:ascii="Book Antiqua" w:eastAsia="Book Antiqua" w:hAnsi="Book Antiqua" w:cs="Book Antiqua"/>
          <w:color w:val="000000"/>
        </w:rPr>
        <w:t>Kraszewska</w:t>
      </w:r>
      <w:proofErr w:type="spellEnd"/>
      <w:r w:rsidRPr="00A73CA4">
        <w:rPr>
          <w:rFonts w:ascii="Book Antiqua" w:eastAsia="Book Antiqua" w:hAnsi="Book Antiqua" w:cs="Book Antiqua"/>
          <w:color w:val="000000"/>
        </w:rPr>
        <w:t xml:space="preserve"> E, Polkowski M, </w:t>
      </w:r>
      <w:proofErr w:type="spellStart"/>
      <w:r w:rsidRPr="00A73CA4">
        <w:rPr>
          <w:rFonts w:ascii="Book Antiqua" w:eastAsia="Book Antiqua" w:hAnsi="Book Antiqua" w:cs="Book Antiqua"/>
          <w:color w:val="000000"/>
        </w:rPr>
        <w:t>Wojciechowska</w:t>
      </w:r>
      <w:proofErr w:type="spellEnd"/>
      <w:r w:rsidRPr="00A73CA4">
        <w:rPr>
          <w:rFonts w:ascii="Book Antiqua" w:eastAsia="Book Antiqua" w:hAnsi="Book Antiqua" w:cs="Book Antiqua"/>
          <w:color w:val="000000"/>
        </w:rPr>
        <w:t xml:space="preserve"> U, </w:t>
      </w:r>
      <w:proofErr w:type="spellStart"/>
      <w:r w:rsidRPr="00A73CA4">
        <w:rPr>
          <w:rFonts w:ascii="Book Antiqua" w:eastAsia="Book Antiqua" w:hAnsi="Book Antiqua" w:cs="Book Antiqua"/>
          <w:color w:val="000000"/>
        </w:rPr>
        <w:t>Didkowska</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Zwierko</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Rupinski</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Nowacki</w:t>
      </w:r>
      <w:proofErr w:type="spellEnd"/>
      <w:r w:rsidRPr="00A73CA4">
        <w:rPr>
          <w:rFonts w:ascii="Book Antiqua" w:eastAsia="Book Antiqua" w:hAnsi="Book Antiqua" w:cs="Book Antiqua"/>
          <w:color w:val="000000"/>
        </w:rPr>
        <w:t xml:space="preserve"> MP, </w:t>
      </w:r>
      <w:proofErr w:type="spellStart"/>
      <w:r w:rsidRPr="00A73CA4">
        <w:rPr>
          <w:rFonts w:ascii="Book Antiqua" w:eastAsia="Book Antiqua" w:hAnsi="Book Antiqua" w:cs="Book Antiqua"/>
          <w:color w:val="000000"/>
        </w:rPr>
        <w:t>Butruk</w:t>
      </w:r>
      <w:proofErr w:type="spellEnd"/>
      <w:r w:rsidRPr="00A73CA4">
        <w:rPr>
          <w:rFonts w:ascii="Book Antiqua" w:eastAsia="Book Antiqua" w:hAnsi="Book Antiqua" w:cs="Book Antiqua"/>
          <w:color w:val="000000"/>
        </w:rPr>
        <w:t xml:space="preserve"> E. Quality indicators for colonoscopy and the risk of interval cancer. </w:t>
      </w:r>
      <w:r w:rsidRPr="00A73CA4">
        <w:rPr>
          <w:rFonts w:ascii="Book Antiqua" w:eastAsia="Book Antiqua" w:hAnsi="Book Antiqua" w:cs="Book Antiqua"/>
          <w:i/>
          <w:iCs/>
          <w:color w:val="000000"/>
        </w:rPr>
        <w:t xml:space="preserve">N </w:t>
      </w:r>
      <w:proofErr w:type="spellStart"/>
      <w:r w:rsidRPr="00A73CA4">
        <w:rPr>
          <w:rFonts w:ascii="Book Antiqua" w:eastAsia="Book Antiqua" w:hAnsi="Book Antiqua" w:cs="Book Antiqua"/>
          <w:i/>
          <w:iCs/>
          <w:color w:val="000000"/>
        </w:rPr>
        <w:t>Engl</w:t>
      </w:r>
      <w:proofErr w:type="spellEnd"/>
      <w:r w:rsidRPr="00A73CA4">
        <w:rPr>
          <w:rFonts w:ascii="Book Antiqua" w:eastAsia="Book Antiqua" w:hAnsi="Book Antiqua" w:cs="Book Antiqua"/>
          <w:i/>
          <w:iCs/>
          <w:color w:val="000000"/>
        </w:rPr>
        <w:t xml:space="preserve"> J Med</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362</w:t>
      </w:r>
      <w:r w:rsidRPr="00A73CA4">
        <w:rPr>
          <w:rFonts w:ascii="Book Antiqua" w:eastAsia="Book Antiqua" w:hAnsi="Book Antiqua" w:cs="Book Antiqua"/>
          <w:color w:val="000000"/>
        </w:rPr>
        <w:t>: 1795-1803 [PMID: 20463339 DOI: 10.1056/NEJMoa0907667]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 </w:t>
      </w:r>
      <w:r w:rsidRPr="00A73CA4">
        <w:rPr>
          <w:rFonts w:ascii="Book Antiqua" w:eastAsia="Book Antiqua" w:hAnsi="Book Antiqua" w:cs="Book Antiqua"/>
          <w:b/>
          <w:bCs/>
          <w:color w:val="000000"/>
        </w:rPr>
        <w:t>Rex DK</w:t>
      </w:r>
      <w:r w:rsidRPr="00A73CA4">
        <w:rPr>
          <w:rFonts w:ascii="Book Antiqua" w:eastAsia="Book Antiqua" w:hAnsi="Book Antiqua" w:cs="Book Antiqua"/>
          <w:color w:val="000000"/>
        </w:rPr>
        <w:t xml:space="preserve">, Schoenfeld PS, Cohen J, Pike IM, Adler DG, </w:t>
      </w:r>
      <w:proofErr w:type="spellStart"/>
      <w:r w:rsidRPr="00A73CA4">
        <w:rPr>
          <w:rFonts w:ascii="Book Antiqua" w:eastAsia="Book Antiqua" w:hAnsi="Book Antiqua" w:cs="Book Antiqua"/>
          <w:color w:val="000000"/>
        </w:rPr>
        <w:t>Fennerty</w:t>
      </w:r>
      <w:proofErr w:type="spellEnd"/>
      <w:r w:rsidRPr="00A73CA4">
        <w:rPr>
          <w:rFonts w:ascii="Book Antiqua" w:eastAsia="Book Antiqua" w:hAnsi="Book Antiqua" w:cs="Book Antiqua"/>
          <w:color w:val="000000"/>
        </w:rPr>
        <w:t xml:space="preserve"> MB, </w:t>
      </w:r>
      <w:proofErr w:type="spellStart"/>
      <w:r w:rsidRPr="00A73CA4">
        <w:rPr>
          <w:rFonts w:ascii="Book Antiqua" w:eastAsia="Book Antiqua" w:hAnsi="Book Antiqua" w:cs="Book Antiqua"/>
          <w:color w:val="000000"/>
        </w:rPr>
        <w:t>Lieb</w:t>
      </w:r>
      <w:proofErr w:type="spellEnd"/>
      <w:r w:rsidRPr="00A73CA4">
        <w:rPr>
          <w:rFonts w:ascii="Book Antiqua" w:eastAsia="Book Antiqua" w:hAnsi="Book Antiqua" w:cs="Book Antiqua"/>
          <w:color w:val="000000"/>
        </w:rPr>
        <w:t xml:space="preserve"> JG 2nd, Park WG, </w:t>
      </w:r>
      <w:proofErr w:type="spellStart"/>
      <w:r w:rsidRPr="00A73CA4">
        <w:rPr>
          <w:rFonts w:ascii="Book Antiqua" w:eastAsia="Book Antiqua" w:hAnsi="Book Antiqua" w:cs="Book Antiqua"/>
          <w:color w:val="000000"/>
        </w:rPr>
        <w:t>Rizk</w:t>
      </w:r>
      <w:proofErr w:type="spellEnd"/>
      <w:r w:rsidRPr="00A73CA4">
        <w:rPr>
          <w:rFonts w:ascii="Book Antiqua" w:eastAsia="Book Antiqua" w:hAnsi="Book Antiqua" w:cs="Book Antiqua"/>
          <w:color w:val="000000"/>
        </w:rPr>
        <w:t xml:space="preserve"> MK, Sawhney MS, </w:t>
      </w:r>
      <w:proofErr w:type="spellStart"/>
      <w:r w:rsidRPr="00A73CA4">
        <w:rPr>
          <w:rFonts w:ascii="Book Antiqua" w:eastAsia="Book Antiqua" w:hAnsi="Book Antiqua" w:cs="Book Antiqua"/>
          <w:color w:val="000000"/>
        </w:rPr>
        <w:t>Shaheen</w:t>
      </w:r>
      <w:proofErr w:type="spellEnd"/>
      <w:r w:rsidRPr="00A73CA4">
        <w:rPr>
          <w:rFonts w:ascii="Book Antiqua" w:eastAsia="Book Antiqua" w:hAnsi="Book Antiqua" w:cs="Book Antiqua"/>
          <w:color w:val="000000"/>
        </w:rPr>
        <w:t xml:space="preserve"> NJ, Wani S, Weinberg DS. Quality indicators for colonoscopy.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110</w:t>
      </w:r>
      <w:r w:rsidRPr="00A73CA4">
        <w:rPr>
          <w:rFonts w:ascii="Book Antiqua" w:eastAsia="Book Antiqua" w:hAnsi="Book Antiqua" w:cs="Book Antiqua"/>
          <w:color w:val="000000"/>
        </w:rPr>
        <w:t>: 72-90 [PMID: 25448873 DOI: 10.1038/ajg.2014.385]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 </w:t>
      </w:r>
      <w:r w:rsidRPr="00A73CA4">
        <w:rPr>
          <w:rFonts w:ascii="Book Antiqua" w:eastAsia="Book Antiqua" w:hAnsi="Book Antiqua" w:cs="Book Antiqua"/>
          <w:b/>
          <w:bCs/>
          <w:color w:val="000000"/>
        </w:rPr>
        <w:t>Denis B</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Sauleau</w:t>
      </w:r>
      <w:proofErr w:type="spellEnd"/>
      <w:r w:rsidRPr="00A73CA4">
        <w:rPr>
          <w:rFonts w:ascii="Book Antiqua" w:eastAsia="Book Antiqua" w:hAnsi="Book Antiqua" w:cs="Book Antiqua"/>
          <w:color w:val="000000"/>
        </w:rPr>
        <w:t xml:space="preserve"> EA, </w:t>
      </w:r>
      <w:proofErr w:type="spellStart"/>
      <w:r w:rsidRPr="00A73CA4">
        <w:rPr>
          <w:rFonts w:ascii="Book Antiqua" w:eastAsia="Book Antiqua" w:hAnsi="Book Antiqua" w:cs="Book Antiqua"/>
          <w:color w:val="000000"/>
        </w:rPr>
        <w:t>Gendre</w:t>
      </w:r>
      <w:proofErr w:type="spellEnd"/>
      <w:r w:rsidRPr="00A73CA4">
        <w:rPr>
          <w:rFonts w:ascii="Book Antiqua" w:eastAsia="Book Antiqua" w:hAnsi="Book Antiqua" w:cs="Book Antiqua"/>
          <w:color w:val="000000"/>
        </w:rPr>
        <w:t xml:space="preserve"> I, </w:t>
      </w:r>
      <w:proofErr w:type="spellStart"/>
      <w:r w:rsidRPr="00A73CA4">
        <w:rPr>
          <w:rFonts w:ascii="Book Antiqua" w:eastAsia="Book Antiqua" w:hAnsi="Book Antiqua" w:cs="Book Antiqua"/>
          <w:color w:val="000000"/>
        </w:rPr>
        <w:t>Exbrayat</w:t>
      </w:r>
      <w:proofErr w:type="spellEnd"/>
      <w:r w:rsidRPr="00A73CA4">
        <w:rPr>
          <w:rFonts w:ascii="Book Antiqua" w:eastAsia="Book Antiqua" w:hAnsi="Book Antiqua" w:cs="Book Antiqua"/>
          <w:color w:val="000000"/>
        </w:rPr>
        <w:t xml:space="preserve"> C, </w:t>
      </w:r>
      <w:proofErr w:type="spellStart"/>
      <w:r w:rsidRPr="00A73CA4">
        <w:rPr>
          <w:rFonts w:ascii="Book Antiqua" w:eastAsia="Book Antiqua" w:hAnsi="Book Antiqua" w:cs="Book Antiqua"/>
          <w:color w:val="000000"/>
        </w:rPr>
        <w:t>Piette</w:t>
      </w:r>
      <w:proofErr w:type="spellEnd"/>
      <w:r w:rsidRPr="00A73CA4">
        <w:rPr>
          <w:rFonts w:ascii="Book Antiqua" w:eastAsia="Book Antiqua" w:hAnsi="Book Antiqua" w:cs="Book Antiqua"/>
          <w:color w:val="000000"/>
        </w:rPr>
        <w:t xml:space="preserve"> C, </w:t>
      </w:r>
      <w:proofErr w:type="spellStart"/>
      <w:r w:rsidRPr="00A73CA4">
        <w:rPr>
          <w:rFonts w:ascii="Book Antiqua" w:eastAsia="Book Antiqua" w:hAnsi="Book Antiqua" w:cs="Book Antiqua"/>
          <w:color w:val="000000"/>
        </w:rPr>
        <w:t>Dancourt</w:t>
      </w:r>
      <w:proofErr w:type="spellEnd"/>
      <w:r w:rsidRPr="00A73CA4">
        <w:rPr>
          <w:rFonts w:ascii="Book Antiqua" w:eastAsia="Book Antiqua" w:hAnsi="Book Antiqua" w:cs="Book Antiqua"/>
          <w:color w:val="000000"/>
        </w:rPr>
        <w:t xml:space="preserve"> V, </w:t>
      </w:r>
      <w:proofErr w:type="spellStart"/>
      <w:r w:rsidRPr="00A73CA4">
        <w:rPr>
          <w:rFonts w:ascii="Book Antiqua" w:eastAsia="Book Antiqua" w:hAnsi="Book Antiqua" w:cs="Book Antiqua"/>
          <w:color w:val="000000"/>
        </w:rPr>
        <w:t>Foll</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Ait</w:t>
      </w:r>
      <w:proofErr w:type="spellEnd"/>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Hadad</w:t>
      </w:r>
      <w:proofErr w:type="spellEnd"/>
      <w:r w:rsidRPr="00A73CA4">
        <w:rPr>
          <w:rFonts w:ascii="Book Antiqua" w:eastAsia="Book Antiqua" w:hAnsi="Book Antiqua" w:cs="Book Antiqua"/>
          <w:color w:val="000000"/>
        </w:rPr>
        <w:t xml:space="preserve"> H, Bailly L, Perrin P. The mean number of adenomas per procedure should become the gold standard to measure the neoplasia yield of colonoscopy: a population-based cohort study. </w:t>
      </w:r>
      <w:r w:rsidRPr="00A73CA4">
        <w:rPr>
          <w:rFonts w:ascii="Book Antiqua" w:eastAsia="Book Antiqua" w:hAnsi="Book Antiqua" w:cs="Book Antiqua"/>
          <w:i/>
          <w:iCs/>
          <w:color w:val="000000"/>
        </w:rPr>
        <w:t>Dig Liver Dis</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46</w:t>
      </w:r>
      <w:r w:rsidRPr="00A73CA4">
        <w:rPr>
          <w:rFonts w:ascii="Book Antiqua" w:eastAsia="Book Antiqua" w:hAnsi="Book Antiqua" w:cs="Book Antiqua"/>
          <w:color w:val="000000"/>
        </w:rPr>
        <w:t>: 176-181 [PMID: 24054769 DOI: 10.1016/j.dld.2013.08.129]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 </w:t>
      </w:r>
      <w:proofErr w:type="spellStart"/>
      <w:r w:rsidRPr="00A73CA4">
        <w:rPr>
          <w:rFonts w:ascii="Book Antiqua" w:eastAsia="Book Antiqua" w:hAnsi="Book Antiqua" w:cs="Book Antiqua"/>
          <w:b/>
          <w:bCs/>
          <w:color w:val="000000"/>
        </w:rPr>
        <w:t>Aniwan</w:t>
      </w:r>
      <w:proofErr w:type="spellEnd"/>
      <w:r w:rsidRPr="00A73CA4">
        <w:rPr>
          <w:rFonts w:ascii="Book Antiqua" w:eastAsia="Book Antiqua" w:hAnsi="Book Antiqua" w:cs="Book Antiqua"/>
          <w:b/>
          <w:bCs/>
          <w:color w:val="000000"/>
        </w:rPr>
        <w:t xml:space="preserve"> 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Orkoonsawat</w:t>
      </w:r>
      <w:proofErr w:type="spellEnd"/>
      <w:r w:rsidRPr="00A73CA4">
        <w:rPr>
          <w:rFonts w:ascii="Book Antiqua" w:eastAsia="Book Antiqua" w:hAnsi="Book Antiqua" w:cs="Book Antiqua"/>
          <w:color w:val="000000"/>
        </w:rPr>
        <w:t xml:space="preserve"> P, </w:t>
      </w:r>
      <w:proofErr w:type="spellStart"/>
      <w:r w:rsidRPr="00A73CA4">
        <w:rPr>
          <w:rFonts w:ascii="Book Antiqua" w:eastAsia="Book Antiqua" w:hAnsi="Book Antiqua" w:cs="Book Antiqua"/>
          <w:color w:val="000000"/>
        </w:rPr>
        <w:t>Viriyautsahakul</w:t>
      </w:r>
      <w:proofErr w:type="spellEnd"/>
      <w:r w:rsidRPr="00A73CA4">
        <w:rPr>
          <w:rFonts w:ascii="Book Antiqua" w:eastAsia="Book Antiqua" w:hAnsi="Book Antiqua" w:cs="Book Antiqua"/>
          <w:color w:val="000000"/>
        </w:rPr>
        <w:t xml:space="preserve"> V, </w:t>
      </w:r>
      <w:proofErr w:type="spellStart"/>
      <w:r w:rsidRPr="00A73CA4">
        <w:rPr>
          <w:rFonts w:ascii="Book Antiqua" w:eastAsia="Book Antiqua" w:hAnsi="Book Antiqua" w:cs="Book Antiqua"/>
          <w:color w:val="000000"/>
        </w:rPr>
        <w:t>Angsuwatcharakon</w:t>
      </w:r>
      <w:proofErr w:type="spellEnd"/>
      <w:r w:rsidRPr="00A73CA4">
        <w:rPr>
          <w:rFonts w:ascii="Book Antiqua" w:eastAsia="Book Antiqua" w:hAnsi="Book Antiqua" w:cs="Book Antiqua"/>
          <w:color w:val="000000"/>
        </w:rPr>
        <w:t xml:space="preserve"> P, </w:t>
      </w:r>
      <w:proofErr w:type="spellStart"/>
      <w:r w:rsidRPr="00A73CA4">
        <w:rPr>
          <w:rFonts w:ascii="Book Antiqua" w:eastAsia="Book Antiqua" w:hAnsi="Book Antiqua" w:cs="Book Antiqua"/>
          <w:color w:val="000000"/>
        </w:rPr>
        <w:t>Pittayanon</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Wisedopas</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Sumdin</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Ponuthai</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Wiangngoen</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Kullavanijaya</w:t>
      </w:r>
      <w:proofErr w:type="spellEnd"/>
      <w:r w:rsidRPr="00A73CA4">
        <w:rPr>
          <w:rFonts w:ascii="Book Antiqua" w:eastAsia="Book Antiqua" w:hAnsi="Book Antiqua" w:cs="Book Antiqua"/>
          <w:color w:val="000000"/>
        </w:rPr>
        <w:t xml:space="preserve"> P, </w:t>
      </w:r>
      <w:proofErr w:type="spellStart"/>
      <w:r w:rsidRPr="00A73CA4">
        <w:rPr>
          <w:rFonts w:ascii="Book Antiqua" w:eastAsia="Book Antiqua" w:hAnsi="Book Antiqua" w:cs="Book Antiqua"/>
          <w:color w:val="000000"/>
        </w:rPr>
        <w:t>Rerknimitr</w:t>
      </w:r>
      <w:proofErr w:type="spellEnd"/>
      <w:r w:rsidRPr="00A73CA4">
        <w:rPr>
          <w:rFonts w:ascii="Book Antiqua" w:eastAsia="Book Antiqua" w:hAnsi="Book Antiqua" w:cs="Book Antiqua"/>
          <w:color w:val="000000"/>
        </w:rPr>
        <w:t xml:space="preserve"> R. The Secondary Quality Indicator to Improve Prediction of Adenoma Miss Rate Apart from Adenoma Detection Rate.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111</w:t>
      </w:r>
      <w:r w:rsidRPr="00A73CA4">
        <w:rPr>
          <w:rFonts w:ascii="Book Antiqua" w:eastAsia="Book Antiqua" w:hAnsi="Book Antiqua" w:cs="Book Antiqua"/>
          <w:color w:val="000000"/>
        </w:rPr>
        <w:t>: 723-729 [PMID: 26809333 DOI: 10.1038/ajg.2015.440]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23 </w:t>
      </w:r>
      <w:r w:rsidRPr="00A73CA4">
        <w:rPr>
          <w:rFonts w:ascii="Book Antiqua" w:eastAsia="Book Antiqua" w:hAnsi="Book Antiqua" w:cs="Book Antiqua"/>
          <w:b/>
          <w:bCs/>
          <w:color w:val="000000"/>
        </w:rPr>
        <w:t>Aziz M</w:t>
      </w:r>
      <w:r w:rsidRPr="00A73CA4">
        <w:rPr>
          <w:rFonts w:ascii="Book Antiqua" w:eastAsia="Book Antiqua" w:hAnsi="Book Antiqua" w:cs="Book Antiqua"/>
          <w:color w:val="000000"/>
        </w:rPr>
        <w:t xml:space="preserve">, Fatima R, Lee-Smith W, </w:t>
      </w:r>
      <w:proofErr w:type="spellStart"/>
      <w:r w:rsidRPr="00A73CA4">
        <w:rPr>
          <w:rFonts w:ascii="Book Antiqua" w:eastAsia="Book Antiqua" w:hAnsi="Book Antiqua" w:cs="Book Antiqua"/>
          <w:color w:val="000000"/>
        </w:rPr>
        <w:t>Khuder</w:t>
      </w:r>
      <w:proofErr w:type="spellEnd"/>
      <w:r w:rsidRPr="00A73CA4">
        <w:rPr>
          <w:rFonts w:ascii="Book Antiqua" w:eastAsia="Book Antiqua" w:hAnsi="Book Antiqua" w:cs="Book Antiqua"/>
          <w:color w:val="000000"/>
        </w:rPr>
        <w:t xml:space="preserve"> S, Nawras A. Comparing endoscopic interventions to improve serrated adenoma detection rates during colonoscopy: a systematic review and network meta-analysis of randomized controlled trials. </w:t>
      </w:r>
      <w:proofErr w:type="spellStart"/>
      <w:r w:rsidRPr="00A73CA4">
        <w:rPr>
          <w:rFonts w:ascii="Book Antiqua" w:eastAsia="Book Antiqua" w:hAnsi="Book Antiqua" w:cs="Book Antiqua"/>
          <w:i/>
          <w:iCs/>
          <w:color w:val="000000"/>
        </w:rPr>
        <w:t>Eur</w:t>
      </w:r>
      <w:proofErr w:type="spellEnd"/>
      <w:r w:rsidRPr="00A73CA4">
        <w:rPr>
          <w:rFonts w:ascii="Book Antiqua" w:eastAsia="Book Antiqua" w:hAnsi="Book Antiqua" w:cs="Book Antiqua"/>
          <w:i/>
          <w:iCs/>
          <w:color w:val="000000"/>
        </w:rPr>
        <w:t xml:space="preserve"> J </w:t>
      </w:r>
      <w:r w:rsidRPr="00A73CA4">
        <w:rPr>
          <w:rFonts w:ascii="Book Antiqua" w:eastAsia="Book Antiqua" w:hAnsi="Book Antiqua" w:cs="Book Antiqua"/>
          <w:i/>
          <w:iCs/>
          <w:color w:val="000000"/>
        </w:rPr>
        <w:lastRenderedPageBreak/>
        <w:t>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32</w:t>
      </w:r>
      <w:r w:rsidRPr="00A73CA4">
        <w:rPr>
          <w:rFonts w:ascii="Book Antiqua" w:eastAsia="Book Antiqua" w:hAnsi="Book Antiqua" w:cs="Book Antiqua"/>
          <w:color w:val="000000"/>
        </w:rPr>
        <w:t>: 1284-1292 [PMID: 32773510 DOI: 10.1097/MEG.0000000000001844]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24 </w:t>
      </w:r>
      <w:r w:rsidRPr="00A73CA4">
        <w:rPr>
          <w:rFonts w:ascii="Book Antiqua" w:eastAsia="Book Antiqua" w:hAnsi="Book Antiqua" w:cs="Book Antiqua"/>
          <w:b/>
          <w:bCs/>
          <w:color w:val="000000"/>
        </w:rPr>
        <w:t>Rastogi A</w:t>
      </w:r>
      <w:r w:rsidRPr="00A73CA4">
        <w:rPr>
          <w:rFonts w:ascii="Book Antiqua" w:eastAsia="Book Antiqua" w:hAnsi="Book Antiqua" w:cs="Book Antiqua"/>
          <w:color w:val="000000"/>
        </w:rPr>
        <w:t xml:space="preserve">, Bansal A, Rao DS, Gupta N, Wani SB, </w:t>
      </w:r>
      <w:proofErr w:type="spellStart"/>
      <w:r w:rsidRPr="00A73CA4">
        <w:rPr>
          <w:rFonts w:ascii="Book Antiqua" w:eastAsia="Book Antiqua" w:hAnsi="Book Antiqua" w:cs="Book Antiqua"/>
          <w:color w:val="000000"/>
        </w:rPr>
        <w:t>Shipe</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Gaddam</w:t>
      </w:r>
      <w:proofErr w:type="spellEnd"/>
      <w:r w:rsidRPr="00A73CA4">
        <w:rPr>
          <w:rFonts w:ascii="Book Antiqua" w:eastAsia="Book Antiqua" w:hAnsi="Book Antiqua" w:cs="Book Antiqua"/>
          <w:color w:val="000000"/>
        </w:rPr>
        <w:t xml:space="preserve"> S, Singh V, Sharma P. Higher adenoma detection rates with cap-assisted colonoscopy: a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controlled trial.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61</w:t>
      </w:r>
      <w:r w:rsidRPr="00A73CA4">
        <w:rPr>
          <w:rFonts w:ascii="Book Antiqua" w:eastAsia="Book Antiqua" w:hAnsi="Book Antiqua" w:cs="Book Antiqua"/>
          <w:color w:val="000000"/>
        </w:rPr>
        <w:t>: 402-408 [PMID: 21997547 DOI: 10.1136/gutjnl-2011-300187]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25 </w:t>
      </w:r>
      <w:r w:rsidRPr="00A73CA4">
        <w:rPr>
          <w:rFonts w:ascii="Book Antiqua" w:eastAsia="Book Antiqua" w:hAnsi="Book Antiqua" w:cs="Book Antiqua"/>
          <w:b/>
          <w:bCs/>
          <w:color w:val="000000"/>
        </w:rPr>
        <w:t xml:space="preserve">de </w:t>
      </w:r>
      <w:proofErr w:type="spellStart"/>
      <w:r w:rsidRPr="00A73CA4">
        <w:rPr>
          <w:rFonts w:ascii="Book Antiqua" w:eastAsia="Book Antiqua" w:hAnsi="Book Antiqua" w:cs="Book Antiqua"/>
          <w:b/>
          <w:bCs/>
          <w:color w:val="000000"/>
        </w:rPr>
        <w:t>Wijkerslooth</w:t>
      </w:r>
      <w:proofErr w:type="spellEnd"/>
      <w:r w:rsidRPr="00A73CA4">
        <w:rPr>
          <w:rFonts w:ascii="Book Antiqua" w:eastAsia="Book Antiqua" w:hAnsi="Book Antiqua" w:cs="Book Antiqua"/>
          <w:b/>
          <w:bCs/>
          <w:color w:val="000000"/>
        </w:rPr>
        <w:t xml:space="preserve"> TR</w:t>
      </w:r>
      <w:r w:rsidRPr="00A73CA4">
        <w:rPr>
          <w:rFonts w:ascii="Book Antiqua" w:eastAsia="Book Antiqua" w:hAnsi="Book Antiqua" w:cs="Book Antiqua"/>
          <w:color w:val="000000"/>
        </w:rPr>
        <w:t xml:space="preserve">, Stoop EM, </w:t>
      </w:r>
      <w:proofErr w:type="spellStart"/>
      <w:r w:rsidRPr="00A73CA4">
        <w:rPr>
          <w:rFonts w:ascii="Book Antiqua" w:eastAsia="Book Antiqua" w:hAnsi="Book Antiqua" w:cs="Book Antiqua"/>
          <w:color w:val="000000"/>
        </w:rPr>
        <w:t>Bossuyt</w:t>
      </w:r>
      <w:proofErr w:type="spellEnd"/>
      <w:r w:rsidRPr="00A73CA4">
        <w:rPr>
          <w:rFonts w:ascii="Book Antiqua" w:eastAsia="Book Antiqua" w:hAnsi="Book Antiqua" w:cs="Book Antiqua"/>
          <w:color w:val="000000"/>
        </w:rPr>
        <w:t xml:space="preserve"> PM, </w:t>
      </w:r>
      <w:proofErr w:type="spellStart"/>
      <w:r w:rsidRPr="00A73CA4">
        <w:rPr>
          <w:rFonts w:ascii="Book Antiqua" w:eastAsia="Book Antiqua" w:hAnsi="Book Antiqua" w:cs="Book Antiqua"/>
          <w:color w:val="000000"/>
        </w:rPr>
        <w:t>Mathus-Vliegen</w:t>
      </w:r>
      <w:proofErr w:type="spellEnd"/>
      <w:r w:rsidRPr="00A73CA4">
        <w:rPr>
          <w:rFonts w:ascii="Book Antiqua" w:eastAsia="Book Antiqua" w:hAnsi="Book Antiqua" w:cs="Book Antiqua"/>
          <w:color w:val="000000"/>
        </w:rPr>
        <w:t xml:space="preserve"> EM, Dees J, </w:t>
      </w:r>
      <w:proofErr w:type="spellStart"/>
      <w:r w:rsidRPr="00A73CA4">
        <w:rPr>
          <w:rFonts w:ascii="Book Antiqua" w:eastAsia="Book Antiqua" w:hAnsi="Book Antiqua" w:cs="Book Antiqua"/>
          <w:color w:val="000000"/>
        </w:rPr>
        <w:t>Tytgat</w:t>
      </w:r>
      <w:proofErr w:type="spellEnd"/>
      <w:r w:rsidRPr="00A73CA4">
        <w:rPr>
          <w:rFonts w:ascii="Book Antiqua" w:eastAsia="Book Antiqua" w:hAnsi="Book Antiqua" w:cs="Book Antiqua"/>
          <w:color w:val="000000"/>
        </w:rPr>
        <w:t xml:space="preserve"> KM, van </w:t>
      </w:r>
      <w:proofErr w:type="spellStart"/>
      <w:r w:rsidRPr="00A73CA4">
        <w:rPr>
          <w:rFonts w:ascii="Book Antiqua" w:eastAsia="Book Antiqua" w:hAnsi="Book Antiqua" w:cs="Book Antiqua"/>
          <w:color w:val="000000"/>
        </w:rPr>
        <w:t>Leerdam</w:t>
      </w:r>
      <w:proofErr w:type="spellEnd"/>
      <w:r w:rsidRPr="00A73CA4">
        <w:rPr>
          <w:rFonts w:ascii="Book Antiqua" w:eastAsia="Book Antiqua" w:hAnsi="Book Antiqua" w:cs="Book Antiqua"/>
          <w:color w:val="000000"/>
        </w:rPr>
        <w:t xml:space="preserve"> ME, </w:t>
      </w:r>
      <w:proofErr w:type="spellStart"/>
      <w:r w:rsidRPr="00A73CA4">
        <w:rPr>
          <w:rFonts w:ascii="Book Antiqua" w:eastAsia="Book Antiqua" w:hAnsi="Book Antiqua" w:cs="Book Antiqua"/>
          <w:color w:val="000000"/>
        </w:rPr>
        <w:t>Fockens</w:t>
      </w:r>
      <w:proofErr w:type="spellEnd"/>
      <w:r w:rsidRPr="00A73CA4">
        <w:rPr>
          <w:rFonts w:ascii="Book Antiqua" w:eastAsia="Book Antiqua" w:hAnsi="Book Antiqua" w:cs="Book Antiqua"/>
          <w:color w:val="000000"/>
        </w:rPr>
        <w:t xml:space="preserve"> P, </w:t>
      </w:r>
      <w:proofErr w:type="spellStart"/>
      <w:r w:rsidRPr="00A73CA4">
        <w:rPr>
          <w:rFonts w:ascii="Book Antiqua" w:eastAsia="Book Antiqua" w:hAnsi="Book Antiqua" w:cs="Book Antiqua"/>
          <w:color w:val="000000"/>
        </w:rPr>
        <w:t>Kuipers</w:t>
      </w:r>
      <w:proofErr w:type="spellEnd"/>
      <w:r w:rsidRPr="00A73CA4">
        <w:rPr>
          <w:rFonts w:ascii="Book Antiqua" w:eastAsia="Book Antiqua" w:hAnsi="Book Antiqua" w:cs="Book Antiqua"/>
          <w:color w:val="000000"/>
        </w:rPr>
        <w:t xml:space="preserve"> EJ, Dekker E. Adenoma detection with cap-assisted colonoscopy versus regular colonoscopy: a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controlled trial.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61</w:t>
      </w:r>
      <w:r w:rsidRPr="00A73CA4">
        <w:rPr>
          <w:rFonts w:ascii="Book Antiqua" w:eastAsia="Book Antiqua" w:hAnsi="Book Antiqua" w:cs="Book Antiqua"/>
          <w:color w:val="000000"/>
        </w:rPr>
        <w:t>: 1426-1434 [PMID: 22187070 DOI: 10.1136/gutjnl-2011-301327]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26 </w:t>
      </w:r>
      <w:proofErr w:type="spellStart"/>
      <w:r w:rsidRPr="00A73CA4">
        <w:rPr>
          <w:rFonts w:ascii="Book Antiqua" w:eastAsia="Book Antiqua" w:hAnsi="Book Antiqua" w:cs="Book Antiqua"/>
          <w:b/>
          <w:bCs/>
          <w:color w:val="000000"/>
        </w:rPr>
        <w:t>Rzouq</w:t>
      </w:r>
      <w:proofErr w:type="spellEnd"/>
      <w:r w:rsidRPr="00A73CA4">
        <w:rPr>
          <w:rFonts w:ascii="Book Antiqua" w:eastAsia="Book Antiqua" w:hAnsi="Book Antiqua" w:cs="Book Antiqua"/>
          <w:b/>
          <w:bCs/>
          <w:color w:val="000000"/>
        </w:rPr>
        <w:t xml:space="preserve"> F</w:t>
      </w:r>
      <w:r w:rsidRPr="00A73CA4">
        <w:rPr>
          <w:rFonts w:ascii="Book Antiqua" w:eastAsia="Book Antiqua" w:hAnsi="Book Antiqua" w:cs="Book Antiqua"/>
          <w:color w:val="000000"/>
        </w:rPr>
        <w:t xml:space="preserve">, Gupta N, Wani S, Sharma P, Bansal A, Rastogi A. Cap assisted colonoscopy for the detection of serrated polyps: a post-hoc analysis. </w:t>
      </w:r>
      <w:r w:rsidRPr="00A73CA4">
        <w:rPr>
          <w:rFonts w:ascii="Book Antiqua" w:eastAsia="Book Antiqua" w:hAnsi="Book Antiqua" w:cs="Book Antiqua"/>
          <w:i/>
          <w:iCs/>
          <w:color w:val="000000"/>
        </w:rPr>
        <w:t>BMC Gastroenterol</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15</w:t>
      </w:r>
      <w:r w:rsidRPr="00A73CA4">
        <w:rPr>
          <w:rFonts w:ascii="Book Antiqua" w:eastAsia="Book Antiqua" w:hAnsi="Book Antiqua" w:cs="Book Antiqua"/>
          <w:color w:val="000000"/>
        </w:rPr>
        <w:t>: 11 [PMID: 25652842 DOI: 10.1186/s12876-015-0234-1]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27 </w:t>
      </w:r>
      <w:r w:rsidRPr="00A73CA4">
        <w:rPr>
          <w:rFonts w:ascii="Book Antiqua" w:eastAsia="Book Antiqua" w:hAnsi="Book Antiqua" w:cs="Book Antiqua"/>
          <w:b/>
          <w:bCs/>
          <w:color w:val="000000"/>
        </w:rPr>
        <w:t>Ng SC</w:t>
      </w:r>
      <w:r w:rsidRPr="00A73CA4">
        <w:rPr>
          <w:rFonts w:ascii="Book Antiqua" w:eastAsia="Book Antiqua" w:hAnsi="Book Antiqua" w:cs="Book Antiqua"/>
          <w:color w:val="000000"/>
        </w:rPr>
        <w:t xml:space="preserve">, Tsoi KK, Hirai HW, Lee YT, Wu JC, Sung JJ, Chan FK, Lau JY. The efficacy of cap-assisted colonoscopy in polyp detection and cecal intubation: a meta-analysis of randomized controlled trials.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107</w:t>
      </w:r>
      <w:r w:rsidRPr="00A73CA4">
        <w:rPr>
          <w:rFonts w:ascii="Book Antiqua" w:eastAsia="Book Antiqua" w:hAnsi="Book Antiqua" w:cs="Book Antiqua"/>
          <w:color w:val="000000"/>
        </w:rPr>
        <w:t>: 1165-1173 [PMID: 22664471 DOI: 10.1038/ajg.2012.135]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28 </w:t>
      </w:r>
      <w:r w:rsidRPr="00A73CA4">
        <w:rPr>
          <w:rFonts w:ascii="Book Antiqua" w:eastAsia="Book Antiqua" w:hAnsi="Book Antiqua" w:cs="Book Antiqua"/>
          <w:b/>
          <w:bCs/>
          <w:color w:val="000000"/>
        </w:rPr>
        <w:t xml:space="preserve">ASGE Technology </w:t>
      </w:r>
      <w:proofErr w:type="gramStart"/>
      <w:r w:rsidRPr="00A73CA4">
        <w:rPr>
          <w:rFonts w:ascii="Book Antiqua" w:eastAsia="Book Antiqua" w:hAnsi="Book Antiqua" w:cs="Book Antiqua"/>
          <w:b/>
          <w:bCs/>
          <w:color w:val="000000"/>
        </w:rPr>
        <w:t>Committee.</w:t>
      </w:r>
      <w:r w:rsidRPr="00A73CA4">
        <w:rPr>
          <w:rFonts w:ascii="Book Antiqua" w:eastAsia="Book Antiqua" w:hAnsi="Book Antiqua" w:cs="Book Antiqua"/>
          <w:color w:val="000000"/>
        </w:rPr>
        <w:t>.</w:t>
      </w:r>
      <w:proofErr w:type="gramEnd"/>
      <w:r w:rsidRPr="00A73CA4">
        <w:rPr>
          <w:rFonts w:ascii="Book Antiqua" w:eastAsia="Book Antiqua" w:hAnsi="Book Antiqua" w:cs="Book Antiqua"/>
          <w:color w:val="000000"/>
        </w:rPr>
        <w:t xml:space="preserve"> High-definition and high-magnification endoscopes.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80</w:t>
      </w:r>
      <w:r w:rsidRPr="00A73CA4">
        <w:rPr>
          <w:rFonts w:ascii="Book Antiqua" w:eastAsia="Book Antiqua" w:hAnsi="Book Antiqua" w:cs="Book Antiqua"/>
          <w:color w:val="000000"/>
        </w:rPr>
        <w:t>: 919-927 [PMID: 25442091 DOI: 10.1016/j.gie.2014.06.019]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29 </w:t>
      </w:r>
      <w:proofErr w:type="spellStart"/>
      <w:r w:rsidRPr="00A73CA4">
        <w:rPr>
          <w:rFonts w:ascii="Book Antiqua" w:eastAsia="Book Antiqua" w:hAnsi="Book Antiqua" w:cs="Book Antiqua"/>
          <w:b/>
          <w:bCs/>
          <w:color w:val="000000"/>
        </w:rPr>
        <w:t>Tziatzios</w:t>
      </w:r>
      <w:proofErr w:type="spellEnd"/>
      <w:r w:rsidRPr="00A73CA4">
        <w:rPr>
          <w:rFonts w:ascii="Book Antiqua" w:eastAsia="Book Antiqua" w:hAnsi="Book Antiqua" w:cs="Book Antiqua"/>
          <w:b/>
          <w:bCs/>
          <w:color w:val="000000"/>
        </w:rPr>
        <w:t xml:space="preserve"> G</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Gkolfakis</w:t>
      </w:r>
      <w:proofErr w:type="spellEnd"/>
      <w:r w:rsidRPr="00A73CA4">
        <w:rPr>
          <w:rFonts w:ascii="Book Antiqua" w:eastAsia="Book Antiqua" w:hAnsi="Book Antiqua" w:cs="Book Antiqua"/>
          <w:color w:val="000000"/>
        </w:rPr>
        <w:t xml:space="preserve"> P, Lazaridis LD, </w:t>
      </w:r>
      <w:proofErr w:type="spellStart"/>
      <w:r w:rsidRPr="00A73CA4">
        <w:rPr>
          <w:rFonts w:ascii="Book Antiqua" w:eastAsia="Book Antiqua" w:hAnsi="Book Antiqua" w:cs="Book Antiqua"/>
          <w:color w:val="000000"/>
        </w:rPr>
        <w:t>Facciorusso</w:t>
      </w:r>
      <w:proofErr w:type="spellEnd"/>
      <w:r w:rsidRPr="00A73CA4">
        <w:rPr>
          <w:rFonts w:ascii="Book Antiqua" w:eastAsia="Book Antiqua" w:hAnsi="Book Antiqua" w:cs="Book Antiqua"/>
          <w:color w:val="000000"/>
        </w:rPr>
        <w:t xml:space="preserve"> A, Antonelli G, Hassan C,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A, Sharma P, Rex DK, </w:t>
      </w:r>
      <w:proofErr w:type="spellStart"/>
      <w:r w:rsidRPr="00A73CA4">
        <w:rPr>
          <w:rFonts w:ascii="Book Antiqua" w:eastAsia="Book Antiqua" w:hAnsi="Book Antiqua" w:cs="Book Antiqua"/>
          <w:color w:val="000000"/>
        </w:rPr>
        <w:t>Triantafyllou</w:t>
      </w:r>
      <w:proofErr w:type="spellEnd"/>
      <w:r w:rsidRPr="00A73CA4">
        <w:rPr>
          <w:rFonts w:ascii="Book Antiqua" w:eastAsia="Book Antiqua" w:hAnsi="Book Antiqua" w:cs="Book Antiqua"/>
          <w:color w:val="000000"/>
        </w:rPr>
        <w:t xml:space="preserve"> K. High-definition colonoscopy for improving adenoma detection: a systematic review and meta-analysis of randomized controlled studies.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91</w:t>
      </w:r>
      <w:r w:rsidRPr="00A73CA4">
        <w:rPr>
          <w:rFonts w:ascii="Book Antiqua" w:eastAsia="Book Antiqua" w:hAnsi="Book Antiqua" w:cs="Book Antiqua"/>
          <w:color w:val="000000"/>
        </w:rPr>
        <w:t>: 1027-1036.e9 [PMID: 31954133 DOI: 10.1016/j.gie.2019.12.052]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30 </w:t>
      </w:r>
      <w:r w:rsidRPr="00A73CA4">
        <w:rPr>
          <w:rFonts w:ascii="Book Antiqua" w:eastAsia="Book Antiqua" w:hAnsi="Book Antiqua" w:cs="Book Antiqua"/>
          <w:b/>
          <w:bCs/>
          <w:color w:val="000000"/>
        </w:rPr>
        <w:t>Subramanian V</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Mannath</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Hawkey</w:t>
      </w:r>
      <w:proofErr w:type="spellEnd"/>
      <w:r w:rsidRPr="00A73CA4">
        <w:rPr>
          <w:rFonts w:ascii="Book Antiqua" w:eastAsia="Book Antiqua" w:hAnsi="Book Antiqua" w:cs="Book Antiqua"/>
          <w:color w:val="000000"/>
        </w:rPr>
        <w:t xml:space="preserve"> CJ, </w:t>
      </w:r>
      <w:proofErr w:type="spellStart"/>
      <w:r w:rsidRPr="00A73CA4">
        <w:rPr>
          <w:rFonts w:ascii="Book Antiqua" w:eastAsia="Book Antiqua" w:hAnsi="Book Antiqua" w:cs="Book Antiqua"/>
          <w:color w:val="000000"/>
        </w:rPr>
        <w:t>Ragunath</w:t>
      </w:r>
      <w:proofErr w:type="spellEnd"/>
      <w:r w:rsidRPr="00A73CA4">
        <w:rPr>
          <w:rFonts w:ascii="Book Antiqua" w:eastAsia="Book Antiqua" w:hAnsi="Book Antiqua" w:cs="Book Antiqua"/>
          <w:color w:val="000000"/>
        </w:rPr>
        <w:t xml:space="preserve"> K. High definition colonoscopy vs. standard video endoscopy for the detection of colonic polyps: a meta-analysis.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43</w:t>
      </w:r>
      <w:r w:rsidRPr="00A73CA4">
        <w:rPr>
          <w:rFonts w:ascii="Book Antiqua" w:eastAsia="Book Antiqua" w:hAnsi="Book Antiqua" w:cs="Book Antiqua"/>
          <w:color w:val="000000"/>
        </w:rPr>
        <w:t>: 499-505 [PMID: 21360420 DOI: 10.1055/s-0030-1256207]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31 </w:t>
      </w:r>
      <w:r w:rsidRPr="00A73CA4">
        <w:rPr>
          <w:rFonts w:ascii="Book Antiqua" w:eastAsia="Book Antiqua" w:hAnsi="Book Antiqua" w:cs="Book Antiqua"/>
          <w:b/>
          <w:bCs/>
          <w:color w:val="000000"/>
        </w:rPr>
        <w:t>Rastogi A</w:t>
      </w:r>
      <w:r w:rsidRPr="00A73CA4">
        <w:rPr>
          <w:rFonts w:ascii="Book Antiqua" w:eastAsia="Book Antiqua" w:hAnsi="Book Antiqua" w:cs="Book Antiqua"/>
          <w:color w:val="000000"/>
        </w:rPr>
        <w:t xml:space="preserve">, Early DS, Gupta N, Bansal A, Singh V, </w:t>
      </w:r>
      <w:proofErr w:type="spellStart"/>
      <w:r w:rsidRPr="00A73CA4">
        <w:rPr>
          <w:rFonts w:ascii="Book Antiqua" w:eastAsia="Book Antiqua" w:hAnsi="Book Antiqua" w:cs="Book Antiqua"/>
          <w:color w:val="000000"/>
        </w:rPr>
        <w:t>Ansstas</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Jonnalagadda</w:t>
      </w:r>
      <w:proofErr w:type="spellEnd"/>
      <w:r w:rsidRPr="00A73CA4">
        <w:rPr>
          <w:rFonts w:ascii="Book Antiqua" w:eastAsia="Book Antiqua" w:hAnsi="Book Antiqua" w:cs="Book Antiqua"/>
          <w:color w:val="000000"/>
        </w:rPr>
        <w:t xml:space="preserve"> SS, </w:t>
      </w:r>
      <w:proofErr w:type="spellStart"/>
      <w:r w:rsidRPr="00A73CA4">
        <w:rPr>
          <w:rFonts w:ascii="Book Antiqua" w:eastAsia="Book Antiqua" w:hAnsi="Book Antiqua" w:cs="Book Antiqua"/>
          <w:color w:val="000000"/>
        </w:rPr>
        <w:t>Hovis</w:t>
      </w:r>
      <w:proofErr w:type="spellEnd"/>
      <w:r w:rsidRPr="00A73CA4">
        <w:rPr>
          <w:rFonts w:ascii="Book Antiqua" w:eastAsia="Book Antiqua" w:hAnsi="Book Antiqua" w:cs="Book Antiqua"/>
          <w:color w:val="000000"/>
        </w:rPr>
        <w:t xml:space="preserve"> CE, </w:t>
      </w:r>
      <w:proofErr w:type="spellStart"/>
      <w:r w:rsidRPr="00A73CA4">
        <w:rPr>
          <w:rFonts w:ascii="Book Antiqua" w:eastAsia="Book Antiqua" w:hAnsi="Book Antiqua" w:cs="Book Antiqua"/>
          <w:color w:val="000000"/>
        </w:rPr>
        <w:t>Gaddam</w:t>
      </w:r>
      <w:proofErr w:type="spellEnd"/>
      <w:r w:rsidRPr="00A73CA4">
        <w:rPr>
          <w:rFonts w:ascii="Book Antiqua" w:eastAsia="Book Antiqua" w:hAnsi="Book Antiqua" w:cs="Book Antiqua"/>
          <w:color w:val="000000"/>
        </w:rPr>
        <w:t xml:space="preserve"> S, Wani SB, </w:t>
      </w:r>
      <w:proofErr w:type="spellStart"/>
      <w:r w:rsidRPr="00A73CA4">
        <w:rPr>
          <w:rFonts w:ascii="Book Antiqua" w:eastAsia="Book Antiqua" w:hAnsi="Book Antiqua" w:cs="Book Antiqua"/>
          <w:color w:val="000000"/>
        </w:rPr>
        <w:t>Edmundowicz</w:t>
      </w:r>
      <w:proofErr w:type="spellEnd"/>
      <w:r w:rsidRPr="00A73CA4">
        <w:rPr>
          <w:rFonts w:ascii="Book Antiqua" w:eastAsia="Book Antiqua" w:hAnsi="Book Antiqua" w:cs="Book Antiqua"/>
          <w:color w:val="000000"/>
        </w:rPr>
        <w:t xml:space="preserve"> SA, Sharma P. Randomized, controlled trial of standard-definition white-light, high-definition white-light, and narrow-band imaging </w:t>
      </w:r>
      <w:r w:rsidRPr="00A73CA4">
        <w:rPr>
          <w:rFonts w:ascii="Book Antiqua" w:eastAsia="Book Antiqua" w:hAnsi="Book Antiqua" w:cs="Book Antiqua"/>
          <w:color w:val="000000"/>
        </w:rPr>
        <w:lastRenderedPageBreak/>
        <w:t xml:space="preserve">colonoscopy for the detection of colon polyps and prediction of polyp histology.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74</w:t>
      </w:r>
      <w:r w:rsidRPr="00A73CA4">
        <w:rPr>
          <w:rFonts w:ascii="Book Antiqua" w:eastAsia="Book Antiqua" w:hAnsi="Book Antiqua" w:cs="Book Antiqua"/>
          <w:color w:val="000000"/>
        </w:rPr>
        <w:t>: 593-602 [PMID: 21802078 DOI: 10.1016/j.gie.2011.04.050]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32 </w:t>
      </w:r>
      <w:proofErr w:type="spellStart"/>
      <w:r w:rsidRPr="00A73CA4">
        <w:rPr>
          <w:rFonts w:ascii="Book Antiqua" w:eastAsia="Book Antiqua" w:hAnsi="Book Antiqua" w:cs="Book Antiqua"/>
          <w:b/>
          <w:bCs/>
          <w:color w:val="000000"/>
        </w:rPr>
        <w:t>Roelandt</w:t>
      </w:r>
      <w:proofErr w:type="spellEnd"/>
      <w:r w:rsidRPr="00A73CA4">
        <w:rPr>
          <w:rFonts w:ascii="Book Antiqua" w:eastAsia="Book Antiqua" w:hAnsi="Book Antiqua" w:cs="Book Antiqua"/>
          <w:b/>
          <w:bCs/>
          <w:color w:val="000000"/>
        </w:rPr>
        <w:t xml:space="preserve"> P</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Demedts</w:t>
      </w:r>
      <w:proofErr w:type="spellEnd"/>
      <w:r w:rsidRPr="00A73CA4">
        <w:rPr>
          <w:rFonts w:ascii="Book Antiqua" w:eastAsia="Book Antiqua" w:hAnsi="Book Antiqua" w:cs="Book Antiqua"/>
          <w:color w:val="000000"/>
        </w:rPr>
        <w:t xml:space="preserve"> I, </w:t>
      </w:r>
      <w:proofErr w:type="spellStart"/>
      <w:r w:rsidRPr="00A73CA4">
        <w:rPr>
          <w:rFonts w:ascii="Book Antiqua" w:eastAsia="Book Antiqua" w:hAnsi="Book Antiqua" w:cs="Book Antiqua"/>
          <w:color w:val="000000"/>
        </w:rPr>
        <w:t>Willekens</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Bessissow</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Braeye</w:t>
      </w:r>
      <w:proofErr w:type="spellEnd"/>
      <w:r w:rsidRPr="00A73CA4">
        <w:rPr>
          <w:rFonts w:ascii="Book Antiqua" w:eastAsia="Book Antiqua" w:hAnsi="Book Antiqua" w:cs="Book Antiqua"/>
          <w:color w:val="000000"/>
        </w:rPr>
        <w:t xml:space="preserve"> L, </w:t>
      </w:r>
      <w:proofErr w:type="spellStart"/>
      <w:r w:rsidRPr="00A73CA4">
        <w:rPr>
          <w:rFonts w:ascii="Book Antiqua" w:eastAsia="Book Antiqua" w:hAnsi="Book Antiqua" w:cs="Book Antiqua"/>
          <w:color w:val="000000"/>
        </w:rPr>
        <w:t>Coremans</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Cuyle</w:t>
      </w:r>
      <w:proofErr w:type="spellEnd"/>
      <w:r w:rsidRPr="00A73CA4">
        <w:rPr>
          <w:rFonts w:ascii="Book Antiqua" w:eastAsia="Book Antiqua" w:hAnsi="Book Antiqua" w:cs="Book Antiqua"/>
          <w:color w:val="000000"/>
        </w:rPr>
        <w:t xml:space="preserve"> PJ, Ferrante M, </w:t>
      </w:r>
      <w:proofErr w:type="spellStart"/>
      <w:r w:rsidRPr="00A73CA4">
        <w:rPr>
          <w:rFonts w:ascii="Book Antiqua" w:eastAsia="Book Antiqua" w:hAnsi="Book Antiqua" w:cs="Book Antiqua"/>
          <w:color w:val="000000"/>
        </w:rPr>
        <w:t>Gevers</w:t>
      </w:r>
      <w:proofErr w:type="spellEnd"/>
      <w:r w:rsidRPr="00A73CA4">
        <w:rPr>
          <w:rFonts w:ascii="Book Antiqua" w:eastAsia="Book Antiqua" w:hAnsi="Book Antiqua" w:cs="Book Antiqua"/>
          <w:color w:val="000000"/>
        </w:rPr>
        <w:t xml:space="preserve"> AM, </w:t>
      </w:r>
      <w:proofErr w:type="spellStart"/>
      <w:r w:rsidRPr="00A73CA4">
        <w:rPr>
          <w:rFonts w:ascii="Book Antiqua" w:eastAsia="Book Antiqua" w:hAnsi="Book Antiqua" w:cs="Book Antiqua"/>
          <w:color w:val="000000"/>
        </w:rPr>
        <w:t>Hiele</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Osselaer</w:t>
      </w:r>
      <w:proofErr w:type="spellEnd"/>
      <w:r w:rsidRPr="00A73CA4">
        <w:rPr>
          <w:rFonts w:ascii="Book Antiqua" w:eastAsia="Book Antiqua" w:hAnsi="Book Antiqua" w:cs="Book Antiqua"/>
          <w:color w:val="000000"/>
        </w:rPr>
        <w:t xml:space="preserve"> M, Tack J, </w:t>
      </w:r>
      <w:proofErr w:type="spellStart"/>
      <w:r w:rsidRPr="00A73CA4">
        <w:rPr>
          <w:rFonts w:ascii="Book Antiqua" w:eastAsia="Book Antiqua" w:hAnsi="Book Antiqua" w:cs="Book Antiqua"/>
          <w:color w:val="000000"/>
        </w:rPr>
        <w:t>Tejpar</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Ulenaers</w:t>
      </w:r>
      <w:proofErr w:type="spellEnd"/>
      <w:r w:rsidRPr="00A73CA4">
        <w:rPr>
          <w:rFonts w:ascii="Book Antiqua" w:eastAsia="Book Antiqua" w:hAnsi="Book Antiqua" w:cs="Book Antiqua"/>
          <w:color w:val="000000"/>
        </w:rPr>
        <w:t xml:space="preserve"> M, Van </w:t>
      </w:r>
      <w:proofErr w:type="spellStart"/>
      <w:r w:rsidRPr="00A73CA4">
        <w:rPr>
          <w:rFonts w:ascii="Book Antiqua" w:eastAsia="Book Antiqua" w:hAnsi="Book Antiqua" w:cs="Book Antiqua"/>
          <w:color w:val="000000"/>
        </w:rPr>
        <w:t>Assche</w:t>
      </w:r>
      <w:proofErr w:type="spellEnd"/>
      <w:r w:rsidRPr="00A73CA4">
        <w:rPr>
          <w:rFonts w:ascii="Book Antiqua" w:eastAsia="Book Antiqua" w:hAnsi="Book Antiqua" w:cs="Book Antiqua"/>
          <w:color w:val="000000"/>
        </w:rPr>
        <w:t xml:space="preserve"> G, Van </w:t>
      </w:r>
      <w:proofErr w:type="spellStart"/>
      <w:r w:rsidRPr="00A73CA4">
        <w:rPr>
          <w:rFonts w:ascii="Book Antiqua" w:eastAsia="Book Antiqua" w:hAnsi="Book Antiqua" w:cs="Book Antiqua"/>
          <w:color w:val="000000"/>
        </w:rPr>
        <w:t>Cutsem</w:t>
      </w:r>
      <w:proofErr w:type="spellEnd"/>
      <w:r w:rsidRPr="00A73CA4">
        <w:rPr>
          <w:rFonts w:ascii="Book Antiqua" w:eastAsia="Book Antiqua" w:hAnsi="Book Antiqua" w:cs="Book Antiqua"/>
          <w:color w:val="000000"/>
        </w:rPr>
        <w:t xml:space="preserve"> E, Van Gool S, </w:t>
      </w:r>
      <w:proofErr w:type="spellStart"/>
      <w:r w:rsidRPr="00A73CA4">
        <w:rPr>
          <w:rFonts w:ascii="Book Antiqua" w:eastAsia="Book Antiqua" w:hAnsi="Book Antiqua" w:cs="Book Antiqua"/>
          <w:color w:val="000000"/>
        </w:rPr>
        <w:t>Vannoote</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Vermeire</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Bisschops</w:t>
      </w:r>
      <w:proofErr w:type="spellEnd"/>
      <w:r w:rsidRPr="00A73CA4">
        <w:rPr>
          <w:rFonts w:ascii="Book Antiqua" w:eastAsia="Book Antiqua" w:hAnsi="Book Antiqua" w:cs="Book Antiqua"/>
          <w:color w:val="000000"/>
        </w:rPr>
        <w:t xml:space="preserve"> R. Impact of endoscopy system, high definition, and virtual chromoendoscopy in daily routine colonoscopy: a randomized trial.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51</w:t>
      </w:r>
      <w:r w:rsidRPr="00A73CA4">
        <w:rPr>
          <w:rFonts w:ascii="Book Antiqua" w:eastAsia="Book Antiqua" w:hAnsi="Book Antiqua" w:cs="Book Antiqua"/>
          <w:color w:val="000000"/>
        </w:rPr>
        <w:t>: 237-243 [PMID: 30646403 DOI: 10.1055/a-0755-7471]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33 </w:t>
      </w:r>
      <w:r w:rsidRPr="00A73CA4">
        <w:rPr>
          <w:rFonts w:ascii="Book Antiqua" w:eastAsia="Book Antiqua" w:hAnsi="Book Antiqua" w:cs="Book Antiqua"/>
          <w:b/>
          <w:bCs/>
          <w:color w:val="000000"/>
        </w:rPr>
        <w:t>Subramanian V</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Ramappa</w:t>
      </w:r>
      <w:proofErr w:type="spellEnd"/>
      <w:r w:rsidRPr="00A73CA4">
        <w:rPr>
          <w:rFonts w:ascii="Book Antiqua" w:eastAsia="Book Antiqua" w:hAnsi="Book Antiqua" w:cs="Book Antiqua"/>
          <w:color w:val="000000"/>
        </w:rPr>
        <w:t xml:space="preserve"> V, </w:t>
      </w:r>
      <w:proofErr w:type="spellStart"/>
      <w:r w:rsidRPr="00A73CA4">
        <w:rPr>
          <w:rFonts w:ascii="Book Antiqua" w:eastAsia="Book Antiqua" w:hAnsi="Book Antiqua" w:cs="Book Antiqua"/>
          <w:color w:val="000000"/>
        </w:rPr>
        <w:t>Telakis</w:t>
      </w:r>
      <w:proofErr w:type="spellEnd"/>
      <w:r w:rsidRPr="00A73CA4">
        <w:rPr>
          <w:rFonts w:ascii="Book Antiqua" w:eastAsia="Book Antiqua" w:hAnsi="Book Antiqua" w:cs="Book Antiqua"/>
          <w:color w:val="000000"/>
        </w:rPr>
        <w:t xml:space="preserve"> E, </w:t>
      </w:r>
      <w:proofErr w:type="spellStart"/>
      <w:r w:rsidRPr="00A73CA4">
        <w:rPr>
          <w:rFonts w:ascii="Book Antiqua" w:eastAsia="Book Antiqua" w:hAnsi="Book Antiqua" w:cs="Book Antiqua"/>
          <w:color w:val="000000"/>
        </w:rPr>
        <w:t>Mannath</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Jawhari</w:t>
      </w:r>
      <w:proofErr w:type="spellEnd"/>
      <w:r w:rsidRPr="00A73CA4">
        <w:rPr>
          <w:rFonts w:ascii="Book Antiqua" w:eastAsia="Book Antiqua" w:hAnsi="Book Antiqua" w:cs="Book Antiqua"/>
          <w:color w:val="000000"/>
        </w:rPr>
        <w:t xml:space="preserve"> AU, </w:t>
      </w:r>
      <w:proofErr w:type="spellStart"/>
      <w:r w:rsidRPr="00A73CA4">
        <w:rPr>
          <w:rFonts w:ascii="Book Antiqua" w:eastAsia="Book Antiqua" w:hAnsi="Book Antiqua" w:cs="Book Antiqua"/>
          <w:color w:val="000000"/>
        </w:rPr>
        <w:t>Hawkey</w:t>
      </w:r>
      <w:proofErr w:type="spellEnd"/>
      <w:r w:rsidRPr="00A73CA4">
        <w:rPr>
          <w:rFonts w:ascii="Book Antiqua" w:eastAsia="Book Antiqua" w:hAnsi="Book Antiqua" w:cs="Book Antiqua"/>
          <w:color w:val="000000"/>
        </w:rPr>
        <w:t xml:space="preserve"> CJ, </w:t>
      </w:r>
      <w:proofErr w:type="spellStart"/>
      <w:r w:rsidRPr="00A73CA4">
        <w:rPr>
          <w:rFonts w:ascii="Book Antiqua" w:eastAsia="Book Antiqua" w:hAnsi="Book Antiqua" w:cs="Book Antiqua"/>
          <w:color w:val="000000"/>
        </w:rPr>
        <w:t>Ragunath</w:t>
      </w:r>
      <w:proofErr w:type="spellEnd"/>
      <w:r w:rsidRPr="00A73CA4">
        <w:rPr>
          <w:rFonts w:ascii="Book Antiqua" w:eastAsia="Book Antiqua" w:hAnsi="Book Antiqua" w:cs="Book Antiqua"/>
          <w:color w:val="000000"/>
        </w:rPr>
        <w:t xml:space="preserve"> K. Comparison of high definition with standard white light endoscopy for detection of dysplastic lesions during surveillance colonoscopy in patients with colonic inflammatory bowel disease. </w:t>
      </w:r>
      <w:proofErr w:type="spellStart"/>
      <w:r w:rsidRPr="00A73CA4">
        <w:rPr>
          <w:rFonts w:ascii="Book Antiqua" w:eastAsia="Book Antiqua" w:hAnsi="Book Antiqua" w:cs="Book Antiqua"/>
          <w:i/>
          <w:iCs/>
          <w:color w:val="000000"/>
        </w:rPr>
        <w:t>Inflamm</w:t>
      </w:r>
      <w:proofErr w:type="spellEnd"/>
      <w:r w:rsidRPr="00A73CA4">
        <w:rPr>
          <w:rFonts w:ascii="Book Antiqua" w:eastAsia="Book Antiqua" w:hAnsi="Book Antiqua" w:cs="Book Antiqua"/>
          <w:i/>
          <w:iCs/>
          <w:color w:val="000000"/>
        </w:rPr>
        <w:t xml:space="preserve"> Bowel Dis</w:t>
      </w:r>
      <w:r w:rsidRPr="00A73CA4">
        <w:rPr>
          <w:rFonts w:ascii="Book Antiqua" w:eastAsia="Book Antiqua" w:hAnsi="Book Antiqua" w:cs="Book Antiqua"/>
          <w:color w:val="000000"/>
        </w:rPr>
        <w:t xml:space="preserve"> 2013; </w:t>
      </w:r>
      <w:r w:rsidRPr="00A73CA4">
        <w:rPr>
          <w:rFonts w:ascii="Book Antiqua" w:eastAsia="Book Antiqua" w:hAnsi="Book Antiqua" w:cs="Book Antiqua"/>
          <w:b/>
          <w:bCs/>
          <w:color w:val="000000"/>
        </w:rPr>
        <w:t>19</w:t>
      </w:r>
      <w:r w:rsidRPr="00A73CA4">
        <w:rPr>
          <w:rFonts w:ascii="Book Antiqua" w:eastAsia="Book Antiqua" w:hAnsi="Book Antiqua" w:cs="Book Antiqua"/>
          <w:color w:val="000000"/>
        </w:rPr>
        <w:t>: 350-355 [PMID: 22552948 DOI: 10.1002/ibd.23002]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34 </w:t>
      </w:r>
      <w:proofErr w:type="spellStart"/>
      <w:r w:rsidRPr="00A73CA4">
        <w:rPr>
          <w:rFonts w:ascii="Book Antiqua" w:eastAsia="Book Antiqua" w:hAnsi="Book Antiqua" w:cs="Book Antiqua"/>
          <w:b/>
          <w:bCs/>
          <w:color w:val="000000"/>
        </w:rPr>
        <w:t>Krugliak</w:t>
      </w:r>
      <w:proofErr w:type="spellEnd"/>
      <w:r w:rsidRPr="00A73CA4">
        <w:rPr>
          <w:rFonts w:ascii="Book Antiqua" w:eastAsia="Book Antiqua" w:hAnsi="Book Antiqua" w:cs="Book Antiqua"/>
          <w:b/>
          <w:bCs/>
          <w:color w:val="000000"/>
        </w:rPr>
        <w:t xml:space="preserve"> Cleveland N</w:t>
      </w:r>
      <w:r w:rsidRPr="00A73CA4">
        <w:rPr>
          <w:rFonts w:ascii="Book Antiqua" w:eastAsia="Book Antiqua" w:hAnsi="Book Antiqua" w:cs="Book Antiqua"/>
          <w:color w:val="000000"/>
        </w:rPr>
        <w:t xml:space="preserve">, Colman RJ, Rodriquez D, Hirsch A, Cohen RD, </w:t>
      </w:r>
      <w:proofErr w:type="spellStart"/>
      <w:r w:rsidRPr="00A73CA4">
        <w:rPr>
          <w:rFonts w:ascii="Book Antiqua" w:eastAsia="Book Antiqua" w:hAnsi="Book Antiqua" w:cs="Book Antiqua"/>
          <w:color w:val="000000"/>
        </w:rPr>
        <w:t>Hanauer</w:t>
      </w:r>
      <w:proofErr w:type="spellEnd"/>
      <w:r w:rsidRPr="00A73CA4">
        <w:rPr>
          <w:rFonts w:ascii="Book Antiqua" w:eastAsia="Book Antiqua" w:hAnsi="Book Antiqua" w:cs="Book Antiqua"/>
          <w:color w:val="000000"/>
        </w:rPr>
        <w:t xml:space="preserve"> SB, Hart J, Rubin DT. Surveillance of IBD Using High Definition Colonoscopes Does Not Miss Adenocarcinoma in Patients with Low-grade Dysplasia. </w:t>
      </w:r>
      <w:proofErr w:type="spellStart"/>
      <w:r w:rsidRPr="00A73CA4">
        <w:rPr>
          <w:rFonts w:ascii="Book Antiqua" w:eastAsia="Book Antiqua" w:hAnsi="Book Antiqua" w:cs="Book Antiqua"/>
          <w:i/>
          <w:iCs/>
          <w:color w:val="000000"/>
        </w:rPr>
        <w:t>Inflamm</w:t>
      </w:r>
      <w:proofErr w:type="spellEnd"/>
      <w:r w:rsidRPr="00A73CA4">
        <w:rPr>
          <w:rFonts w:ascii="Book Antiqua" w:eastAsia="Book Antiqua" w:hAnsi="Book Antiqua" w:cs="Book Antiqua"/>
          <w:i/>
          <w:iCs/>
          <w:color w:val="000000"/>
        </w:rPr>
        <w:t xml:space="preserve"> Bowel Dis</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22</w:t>
      </w:r>
      <w:r w:rsidRPr="00A73CA4">
        <w:rPr>
          <w:rFonts w:ascii="Book Antiqua" w:eastAsia="Book Antiqua" w:hAnsi="Book Antiqua" w:cs="Book Antiqua"/>
          <w:color w:val="000000"/>
        </w:rPr>
        <w:t>: 631-637 [PMID: 26658214 DOI: 10.1097/MIB.0000000000000634]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35 </w:t>
      </w:r>
      <w:r w:rsidRPr="00A73CA4">
        <w:rPr>
          <w:rFonts w:ascii="Book Antiqua" w:eastAsia="Book Antiqua" w:hAnsi="Book Antiqua" w:cs="Book Antiqua"/>
          <w:b/>
          <w:bCs/>
          <w:color w:val="000000"/>
        </w:rPr>
        <w:t>ASGE Technology Committee.</w:t>
      </w:r>
      <w:r w:rsidRPr="00A73CA4">
        <w:rPr>
          <w:rFonts w:ascii="Book Antiqua" w:eastAsia="Book Antiqua" w:hAnsi="Book Antiqua" w:cs="Book Antiqua"/>
          <w:color w:val="000000"/>
        </w:rPr>
        <w:t xml:space="preserve">, Wong Kee Song LM, Adler DG, Chand B, Conway JD, </w:t>
      </w:r>
      <w:proofErr w:type="spellStart"/>
      <w:r w:rsidRPr="00A73CA4">
        <w:rPr>
          <w:rFonts w:ascii="Book Antiqua" w:eastAsia="Book Antiqua" w:hAnsi="Book Antiqua" w:cs="Book Antiqua"/>
          <w:color w:val="000000"/>
        </w:rPr>
        <w:t>Croffie</w:t>
      </w:r>
      <w:proofErr w:type="spellEnd"/>
      <w:r w:rsidRPr="00A73CA4">
        <w:rPr>
          <w:rFonts w:ascii="Book Antiqua" w:eastAsia="Book Antiqua" w:hAnsi="Book Antiqua" w:cs="Book Antiqua"/>
          <w:color w:val="000000"/>
        </w:rPr>
        <w:t xml:space="preserve"> JM, </w:t>
      </w:r>
      <w:proofErr w:type="spellStart"/>
      <w:r w:rsidRPr="00A73CA4">
        <w:rPr>
          <w:rFonts w:ascii="Book Antiqua" w:eastAsia="Book Antiqua" w:hAnsi="Book Antiqua" w:cs="Book Antiqua"/>
          <w:color w:val="000000"/>
        </w:rPr>
        <w:t>Disario</w:t>
      </w:r>
      <w:proofErr w:type="spellEnd"/>
      <w:r w:rsidRPr="00A73CA4">
        <w:rPr>
          <w:rFonts w:ascii="Book Antiqua" w:eastAsia="Book Antiqua" w:hAnsi="Book Antiqua" w:cs="Book Antiqua"/>
          <w:color w:val="000000"/>
        </w:rPr>
        <w:t xml:space="preserve"> JA, Mishkin DS, Shah RJ, Somogyi L, Tierney WM, Petersen BT. Chromoendoscopy.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2007; </w:t>
      </w:r>
      <w:r w:rsidRPr="00A73CA4">
        <w:rPr>
          <w:rFonts w:ascii="Book Antiqua" w:eastAsia="Book Antiqua" w:hAnsi="Book Antiqua" w:cs="Book Antiqua"/>
          <w:b/>
          <w:bCs/>
          <w:color w:val="000000"/>
        </w:rPr>
        <w:t>66</w:t>
      </w:r>
      <w:r w:rsidRPr="00A73CA4">
        <w:rPr>
          <w:rFonts w:ascii="Book Antiqua" w:eastAsia="Book Antiqua" w:hAnsi="Book Antiqua" w:cs="Book Antiqua"/>
          <w:color w:val="000000"/>
        </w:rPr>
        <w:t>: 639-649 [PMID: 17643437 DOI: 10.1016/j.gie.2007.05.029]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36 </w:t>
      </w:r>
      <w:proofErr w:type="spellStart"/>
      <w:r w:rsidRPr="00A73CA4">
        <w:rPr>
          <w:rFonts w:ascii="Book Antiqua" w:eastAsia="Book Antiqua" w:hAnsi="Book Antiqua" w:cs="Book Antiqua"/>
          <w:b/>
          <w:bCs/>
          <w:color w:val="000000"/>
        </w:rPr>
        <w:t>Tribonias</w:t>
      </w:r>
      <w:proofErr w:type="spellEnd"/>
      <w:r w:rsidRPr="00A73CA4">
        <w:rPr>
          <w:rFonts w:ascii="Book Antiqua" w:eastAsia="Book Antiqua" w:hAnsi="Book Antiqua" w:cs="Book Antiqua"/>
          <w:b/>
          <w:bCs/>
          <w:color w:val="000000"/>
        </w:rPr>
        <w:t xml:space="preserve"> G</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Theodoropoulou</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Stylianou</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Giotis</w:t>
      </w:r>
      <w:proofErr w:type="spellEnd"/>
      <w:r w:rsidRPr="00A73CA4">
        <w:rPr>
          <w:rFonts w:ascii="Book Antiqua" w:eastAsia="Book Antiqua" w:hAnsi="Book Antiqua" w:cs="Book Antiqua"/>
          <w:color w:val="000000"/>
        </w:rPr>
        <w:t xml:space="preserve"> I, </w:t>
      </w:r>
      <w:proofErr w:type="spellStart"/>
      <w:r w:rsidRPr="00A73CA4">
        <w:rPr>
          <w:rFonts w:ascii="Book Antiqua" w:eastAsia="Book Antiqua" w:hAnsi="Book Antiqua" w:cs="Book Antiqua"/>
          <w:color w:val="000000"/>
        </w:rPr>
        <w:t>Mpitouli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Moschovis</w:t>
      </w:r>
      <w:proofErr w:type="spellEnd"/>
      <w:r w:rsidRPr="00A73CA4">
        <w:rPr>
          <w:rFonts w:ascii="Book Antiqua" w:eastAsia="Book Antiqua" w:hAnsi="Book Antiqua" w:cs="Book Antiqua"/>
          <w:color w:val="000000"/>
        </w:rPr>
        <w:t xml:space="preserve"> D, Komeda Y, </w:t>
      </w:r>
      <w:proofErr w:type="spellStart"/>
      <w:r w:rsidRPr="00A73CA4">
        <w:rPr>
          <w:rFonts w:ascii="Book Antiqua" w:eastAsia="Book Antiqua" w:hAnsi="Book Antiqua" w:cs="Book Antiqua"/>
          <w:color w:val="000000"/>
        </w:rPr>
        <w:t>Manola</w:t>
      </w:r>
      <w:proofErr w:type="spellEnd"/>
      <w:r w:rsidRPr="00A73CA4">
        <w:rPr>
          <w:rFonts w:ascii="Book Antiqua" w:eastAsia="Book Antiqua" w:hAnsi="Book Antiqua" w:cs="Book Antiqua"/>
          <w:color w:val="000000"/>
        </w:rPr>
        <w:t xml:space="preserve"> ME, </w:t>
      </w:r>
      <w:proofErr w:type="spellStart"/>
      <w:r w:rsidRPr="00A73CA4">
        <w:rPr>
          <w:rFonts w:ascii="Book Antiqua" w:eastAsia="Book Antiqua" w:hAnsi="Book Antiqua" w:cs="Book Antiqua"/>
          <w:color w:val="000000"/>
        </w:rPr>
        <w:t>Paspatis</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Tzouvala</w:t>
      </w:r>
      <w:proofErr w:type="spellEnd"/>
      <w:r w:rsidRPr="00A73CA4">
        <w:rPr>
          <w:rFonts w:ascii="Book Antiqua" w:eastAsia="Book Antiqua" w:hAnsi="Book Antiqua" w:cs="Book Antiqua"/>
          <w:color w:val="000000"/>
        </w:rPr>
        <w:t xml:space="preserve"> M. Irrigating Acetic Acid Solution During Colonoscopy for the Detection of Sessile Serrated Neoplasia: A Randomized Controlled Trial. </w:t>
      </w:r>
      <w:r w:rsidRPr="00A73CA4">
        <w:rPr>
          <w:rFonts w:ascii="Book Antiqua" w:eastAsia="Book Antiqua" w:hAnsi="Book Antiqua" w:cs="Book Antiqua"/>
          <w:i/>
          <w:iCs/>
          <w:color w:val="000000"/>
        </w:rPr>
        <w:t>Dig Dis Sci</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67</w:t>
      </w:r>
      <w:r w:rsidRPr="00A73CA4">
        <w:rPr>
          <w:rFonts w:ascii="Book Antiqua" w:eastAsia="Book Antiqua" w:hAnsi="Book Antiqua" w:cs="Book Antiqua"/>
          <w:color w:val="000000"/>
        </w:rPr>
        <w:t>: 282-292 [PMID: 33515378 DOI: 10.1007/s10620-021-06858-x]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37 </w:t>
      </w:r>
      <w:r w:rsidRPr="00A73CA4">
        <w:rPr>
          <w:rFonts w:ascii="Book Antiqua" w:eastAsia="Book Antiqua" w:hAnsi="Book Antiqua" w:cs="Book Antiqua"/>
          <w:b/>
          <w:bCs/>
          <w:color w:val="000000"/>
        </w:rPr>
        <w:t>Brown SR</w:t>
      </w:r>
      <w:r w:rsidRPr="00A73CA4">
        <w:rPr>
          <w:rFonts w:ascii="Book Antiqua" w:eastAsia="Book Antiqua" w:hAnsi="Book Antiqua" w:cs="Book Antiqua"/>
          <w:color w:val="000000"/>
        </w:rPr>
        <w:t xml:space="preserve">, Baraza W, Din S, Riley S. </w:t>
      </w:r>
      <w:proofErr w:type="spellStart"/>
      <w:r w:rsidRPr="00A73CA4">
        <w:rPr>
          <w:rFonts w:ascii="Book Antiqua" w:eastAsia="Book Antiqua" w:hAnsi="Book Antiqua" w:cs="Book Antiqua"/>
          <w:color w:val="000000"/>
        </w:rPr>
        <w:t>Chromoscopy</w:t>
      </w:r>
      <w:proofErr w:type="spellEnd"/>
      <w:r w:rsidRPr="00A73CA4">
        <w:rPr>
          <w:rFonts w:ascii="Book Antiqua" w:eastAsia="Book Antiqua" w:hAnsi="Book Antiqua" w:cs="Book Antiqua"/>
          <w:color w:val="000000"/>
        </w:rPr>
        <w:t xml:space="preserve"> versus conventional endoscopy for the detection of polyps in the colon and rectum. </w:t>
      </w:r>
      <w:r w:rsidRPr="00A73CA4">
        <w:rPr>
          <w:rFonts w:ascii="Book Antiqua" w:eastAsia="Book Antiqua" w:hAnsi="Book Antiqua" w:cs="Book Antiqua"/>
          <w:i/>
          <w:iCs/>
          <w:color w:val="000000"/>
        </w:rPr>
        <w:t>Cochrane Database Syst Rev</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CD006439 [PMID: 27056645 DOI: 10.1002/14651858.CD006439.pub4]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38 </w:t>
      </w:r>
      <w:r w:rsidRPr="00A73CA4">
        <w:rPr>
          <w:rFonts w:ascii="Book Antiqua" w:eastAsia="Book Antiqua" w:hAnsi="Book Antiqua" w:cs="Book Antiqua"/>
          <w:b/>
          <w:bCs/>
          <w:color w:val="000000"/>
        </w:rPr>
        <w:t>Hurt C</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Ramaraj</w:t>
      </w:r>
      <w:proofErr w:type="spellEnd"/>
      <w:r w:rsidRPr="00A73CA4">
        <w:rPr>
          <w:rFonts w:ascii="Book Antiqua" w:eastAsia="Book Antiqua" w:hAnsi="Book Antiqua" w:cs="Book Antiqua"/>
          <w:color w:val="000000"/>
        </w:rPr>
        <w:t xml:space="preserve"> R, Farr A, Morgan M, Williams N, Philips CJ, Williams GT, Gardner G, Porter C, Sampson J, Hillier S, Heard H, </w:t>
      </w:r>
      <w:proofErr w:type="spellStart"/>
      <w:r w:rsidRPr="00A73CA4">
        <w:rPr>
          <w:rFonts w:ascii="Book Antiqua" w:eastAsia="Book Antiqua" w:hAnsi="Book Antiqua" w:cs="Book Antiqua"/>
          <w:color w:val="000000"/>
        </w:rPr>
        <w:t>Dolwani</w:t>
      </w:r>
      <w:proofErr w:type="spellEnd"/>
      <w:r w:rsidRPr="00A73CA4">
        <w:rPr>
          <w:rFonts w:ascii="Book Antiqua" w:eastAsia="Book Antiqua" w:hAnsi="Book Antiqua" w:cs="Book Antiqua"/>
          <w:color w:val="000000"/>
        </w:rPr>
        <w:t xml:space="preserve"> S; CONSCOP Clinical Research </w:t>
      </w:r>
      <w:r w:rsidRPr="00A73CA4">
        <w:rPr>
          <w:rFonts w:ascii="Book Antiqua" w:eastAsia="Book Antiqua" w:hAnsi="Book Antiqua" w:cs="Book Antiqua"/>
          <w:color w:val="000000"/>
        </w:rPr>
        <w:lastRenderedPageBreak/>
        <w:t xml:space="preserve">Consortium. Feasibility and economic assessment of </w:t>
      </w:r>
      <w:proofErr w:type="spellStart"/>
      <w:r w:rsidRPr="00A73CA4">
        <w:rPr>
          <w:rFonts w:ascii="Book Antiqua" w:eastAsia="Book Antiqua" w:hAnsi="Book Antiqua" w:cs="Book Antiqua"/>
          <w:color w:val="000000"/>
        </w:rPr>
        <w:t>chromocolonoscopy</w:t>
      </w:r>
      <w:proofErr w:type="spellEnd"/>
      <w:r w:rsidRPr="00A73CA4">
        <w:rPr>
          <w:rFonts w:ascii="Book Antiqua" w:eastAsia="Book Antiqua" w:hAnsi="Book Antiqua" w:cs="Book Antiqua"/>
          <w:color w:val="000000"/>
        </w:rPr>
        <w:t xml:space="preserve"> for detection of proximal serrated neoplasia within a population-based colorectal cancer screening </w:t>
      </w:r>
      <w:proofErr w:type="spellStart"/>
      <w:r w:rsidRPr="00A73CA4">
        <w:rPr>
          <w:rFonts w:ascii="Book Antiqua" w:eastAsia="Book Antiqua" w:hAnsi="Book Antiqua" w:cs="Book Antiqua"/>
          <w:color w:val="000000"/>
        </w:rPr>
        <w:t>programme</w:t>
      </w:r>
      <w:proofErr w:type="spellEnd"/>
      <w:r w:rsidRPr="00A73CA4">
        <w:rPr>
          <w:rFonts w:ascii="Book Antiqua" w:eastAsia="Book Antiqua" w:hAnsi="Book Antiqua" w:cs="Book Antiqua"/>
          <w:color w:val="000000"/>
        </w:rPr>
        <w:t xml:space="preserve"> (CONSCOP): an open-label,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controlled non-inferiority trial. </w:t>
      </w:r>
      <w:r w:rsidRPr="00A73CA4">
        <w:rPr>
          <w:rFonts w:ascii="Book Antiqua" w:eastAsia="Book Antiqua" w:hAnsi="Book Antiqua" w:cs="Book Antiqua"/>
          <w:i/>
          <w:iCs/>
          <w:color w:val="000000"/>
        </w:rPr>
        <w:t>Lancet Gastroenterol Hepatol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364-375 [PMID: 30885505 DOI: 10.1016/S2468-1253(19)30035-4]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39 </w:t>
      </w:r>
      <w:proofErr w:type="spellStart"/>
      <w:r w:rsidRPr="00A73CA4">
        <w:rPr>
          <w:rFonts w:ascii="Book Antiqua" w:eastAsia="Book Antiqua" w:hAnsi="Book Antiqua" w:cs="Book Antiqua"/>
          <w:b/>
          <w:bCs/>
          <w:color w:val="000000"/>
        </w:rPr>
        <w:t>Kahi</w:t>
      </w:r>
      <w:proofErr w:type="spellEnd"/>
      <w:r w:rsidRPr="00A73CA4">
        <w:rPr>
          <w:rFonts w:ascii="Book Antiqua" w:eastAsia="Book Antiqua" w:hAnsi="Book Antiqua" w:cs="Book Antiqua"/>
          <w:b/>
          <w:bCs/>
          <w:color w:val="000000"/>
        </w:rPr>
        <w:t xml:space="preserve"> CJ</w:t>
      </w:r>
      <w:r w:rsidRPr="00A73CA4">
        <w:rPr>
          <w:rFonts w:ascii="Book Antiqua" w:eastAsia="Book Antiqua" w:hAnsi="Book Antiqua" w:cs="Book Antiqua"/>
          <w:color w:val="000000"/>
        </w:rPr>
        <w:t xml:space="preserve">, Anderson JC, Waxman I, Kessler WR, </w:t>
      </w:r>
      <w:proofErr w:type="spellStart"/>
      <w:r w:rsidRPr="00A73CA4">
        <w:rPr>
          <w:rFonts w:ascii="Book Antiqua" w:eastAsia="Book Antiqua" w:hAnsi="Book Antiqua" w:cs="Book Antiqua"/>
          <w:color w:val="000000"/>
        </w:rPr>
        <w:t>Imperiale</w:t>
      </w:r>
      <w:proofErr w:type="spellEnd"/>
      <w:r w:rsidRPr="00A73CA4">
        <w:rPr>
          <w:rFonts w:ascii="Book Antiqua" w:eastAsia="Book Antiqua" w:hAnsi="Book Antiqua" w:cs="Book Antiqua"/>
          <w:color w:val="000000"/>
        </w:rPr>
        <w:t xml:space="preserve"> TF, Li X, Rex DK. High-definition </w:t>
      </w:r>
      <w:proofErr w:type="spellStart"/>
      <w:r w:rsidRPr="00A73CA4">
        <w:rPr>
          <w:rFonts w:ascii="Book Antiqua" w:eastAsia="Book Antiqua" w:hAnsi="Book Antiqua" w:cs="Book Antiqua"/>
          <w:color w:val="000000"/>
        </w:rPr>
        <w:t>chromocolonoscopy</w:t>
      </w:r>
      <w:proofErr w:type="spellEnd"/>
      <w:r w:rsidRPr="00A73CA4">
        <w:rPr>
          <w:rFonts w:ascii="Book Antiqua" w:eastAsia="Book Antiqua" w:hAnsi="Book Antiqua" w:cs="Book Antiqua"/>
          <w:color w:val="000000"/>
        </w:rPr>
        <w:t xml:space="preserve"> vs. high-definition white light colonoscopy for average-risk colorectal cancer screening.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105</w:t>
      </w:r>
      <w:r w:rsidRPr="00A73CA4">
        <w:rPr>
          <w:rFonts w:ascii="Book Antiqua" w:eastAsia="Book Antiqua" w:hAnsi="Book Antiqua" w:cs="Book Antiqua"/>
          <w:color w:val="000000"/>
        </w:rPr>
        <w:t>: 1301-1307 [PMID: 20179689 DOI: 10.1038/ajg.2010.51]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40 </w:t>
      </w:r>
      <w:r w:rsidRPr="00A73CA4">
        <w:rPr>
          <w:rFonts w:ascii="Book Antiqua" w:eastAsia="Book Antiqua" w:hAnsi="Book Antiqua" w:cs="Book Antiqua"/>
          <w:b/>
          <w:bCs/>
          <w:color w:val="000000"/>
        </w:rPr>
        <w:t>Kim SY</w:t>
      </w:r>
      <w:r w:rsidRPr="00A73CA4">
        <w:rPr>
          <w:rFonts w:ascii="Book Antiqua" w:eastAsia="Book Antiqua" w:hAnsi="Book Antiqua" w:cs="Book Antiqua"/>
          <w:color w:val="000000"/>
        </w:rPr>
        <w:t xml:space="preserve">, Park HJ, Kim HS, Park DI, Cha JM, Park SJ, Choi H, Shin JE, </w:t>
      </w:r>
      <w:proofErr w:type="spellStart"/>
      <w:r w:rsidRPr="00A73CA4">
        <w:rPr>
          <w:rFonts w:ascii="Book Antiqua" w:eastAsia="Book Antiqua" w:hAnsi="Book Antiqua" w:cs="Book Antiqua"/>
          <w:color w:val="000000"/>
        </w:rPr>
        <w:t>Eun</w:t>
      </w:r>
      <w:proofErr w:type="spellEnd"/>
      <w:r w:rsidRPr="00A73CA4">
        <w:rPr>
          <w:rFonts w:ascii="Book Antiqua" w:eastAsia="Book Antiqua" w:hAnsi="Book Antiqua" w:cs="Book Antiqua"/>
          <w:color w:val="000000"/>
        </w:rPr>
        <w:t xml:space="preserve"> CS, Kim JO, Kim HG, Kim SE, Park CH, Kim TI, Hong SN. Cap-Assisted Chromoendoscopy Using a Mounted Cap Versus Standard Colonoscopy for Adenoma Detection.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115</w:t>
      </w:r>
      <w:r w:rsidRPr="00A73CA4">
        <w:rPr>
          <w:rFonts w:ascii="Book Antiqua" w:eastAsia="Book Antiqua" w:hAnsi="Book Antiqua" w:cs="Book Antiqua"/>
          <w:color w:val="000000"/>
        </w:rPr>
        <w:t>: 465-472 [PMID: 31972618 DOI: 10.14309/ajg.0000000000000510]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41 </w:t>
      </w:r>
      <w:r w:rsidRPr="00A73CA4">
        <w:rPr>
          <w:rFonts w:ascii="Book Antiqua" w:eastAsia="Book Antiqua" w:hAnsi="Book Antiqua" w:cs="Book Antiqua"/>
          <w:b/>
          <w:bCs/>
          <w:color w:val="000000"/>
        </w:rPr>
        <w:t>Wan J</w:t>
      </w:r>
      <w:r w:rsidRPr="00A73CA4">
        <w:rPr>
          <w:rFonts w:ascii="Book Antiqua" w:eastAsia="Book Antiqua" w:hAnsi="Book Antiqua" w:cs="Book Antiqua"/>
          <w:color w:val="000000"/>
        </w:rPr>
        <w:t xml:space="preserve">, Wang X, Yang ZP, Wu KC. Systematic review with meta-analysis: Chromoendoscopy versus white light endoscopy in detection of dysplasia in patients with inflammatory bowel disease. </w:t>
      </w:r>
      <w:r w:rsidRPr="00A73CA4">
        <w:rPr>
          <w:rFonts w:ascii="Book Antiqua" w:eastAsia="Book Antiqua" w:hAnsi="Book Antiqua" w:cs="Book Antiqua"/>
          <w:i/>
          <w:iCs/>
          <w:color w:val="000000"/>
        </w:rPr>
        <w:t>J Dig Dis</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20</w:t>
      </w:r>
      <w:r w:rsidRPr="00A73CA4">
        <w:rPr>
          <w:rFonts w:ascii="Book Antiqua" w:eastAsia="Book Antiqua" w:hAnsi="Book Antiqua" w:cs="Book Antiqua"/>
          <w:color w:val="000000"/>
        </w:rPr>
        <w:t>: 206-214 [PMID: 30756472 DOI: 10.1111/1751-2980.12714]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42 </w:t>
      </w:r>
      <w:r w:rsidRPr="00A73CA4">
        <w:rPr>
          <w:rFonts w:ascii="Book Antiqua" w:eastAsia="Book Antiqua" w:hAnsi="Book Antiqua" w:cs="Book Antiqua"/>
          <w:b/>
          <w:bCs/>
          <w:color w:val="000000"/>
        </w:rPr>
        <w:t>Subramanian V</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Mannath</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Ragunath</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Hawkey</w:t>
      </w:r>
      <w:proofErr w:type="spellEnd"/>
      <w:r w:rsidRPr="00A73CA4">
        <w:rPr>
          <w:rFonts w:ascii="Book Antiqua" w:eastAsia="Book Antiqua" w:hAnsi="Book Antiqua" w:cs="Book Antiqua"/>
          <w:color w:val="000000"/>
        </w:rPr>
        <w:t xml:space="preserve"> CJ. Meta-analysis: the diagnostic yield of chromoendoscopy for detecting dysplasia in patients with colonic inflammatory bowel disease. </w:t>
      </w:r>
      <w:r w:rsidRPr="00A73CA4">
        <w:rPr>
          <w:rFonts w:ascii="Book Antiqua" w:eastAsia="Book Antiqua" w:hAnsi="Book Antiqua" w:cs="Book Antiqua"/>
          <w:i/>
          <w:iCs/>
          <w:color w:val="000000"/>
        </w:rPr>
        <w:t xml:space="preserve">Aliment </w:t>
      </w:r>
      <w:proofErr w:type="spellStart"/>
      <w:r w:rsidRPr="00A73CA4">
        <w:rPr>
          <w:rFonts w:ascii="Book Antiqua" w:eastAsia="Book Antiqua" w:hAnsi="Book Antiqua" w:cs="Book Antiqua"/>
          <w:i/>
          <w:iCs/>
          <w:color w:val="000000"/>
        </w:rPr>
        <w:t>Pharmacol</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Ther</w:t>
      </w:r>
      <w:proofErr w:type="spellEnd"/>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33</w:t>
      </w:r>
      <w:r w:rsidRPr="00A73CA4">
        <w:rPr>
          <w:rFonts w:ascii="Book Antiqua" w:eastAsia="Book Antiqua" w:hAnsi="Book Antiqua" w:cs="Book Antiqua"/>
          <w:color w:val="000000"/>
        </w:rPr>
        <w:t>: 304-312 [PMID: 21128987 DOI: 10.1111/j.1365-2036.2010.04525.x]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43 </w:t>
      </w:r>
      <w:r w:rsidRPr="00A73CA4">
        <w:rPr>
          <w:rFonts w:ascii="Book Antiqua" w:eastAsia="Book Antiqua" w:hAnsi="Book Antiqua" w:cs="Book Antiqua"/>
          <w:b/>
          <w:bCs/>
          <w:color w:val="000000"/>
        </w:rPr>
        <w:t>Coelho-Prabhu N</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Bruining</w:t>
      </w:r>
      <w:proofErr w:type="spellEnd"/>
      <w:r w:rsidRPr="00A73CA4">
        <w:rPr>
          <w:rFonts w:ascii="Book Antiqua" w:eastAsia="Book Antiqua" w:hAnsi="Book Antiqua" w:cs="Book Antiqua"/>
          <w:color w:val="000000"/>
        </w:rPr>
        <w:t xml:space="preserve"> DH, </w:t>
      </w:r>
      <w:proofErr w:type="spellStart"/>
      <w:r w:rsidRPr="00A73CA4">
        <w:rPr>
          <w:rFonts w:ascii="Book Antiqua" w:eastAsia="Book Antiqua" w:hAnsi="Book Antiqua" w:cs="Book Antiqua"/>
          <w:color w:val="000000"/>
        </w:rPr>
        <w:t>Faubion</w:t>
      </w:r>
      <w:proofErr w:type="spellEnd"/>
      <w:r w:rsidRPr="00A73CA4">
        <w:rPr>
          <w:rFonts w:ascii="Book Antiqua" w:eastAsia="Book Antiqua" w:hAnsi="Book Antiqua" w:cs="Book Antiqua"/>
          <w:color w:val="000000"/>
        </w:rPr>
        <w:t xml:space="preserve"> WA, Kane SV, </w:t>
      </w:r>
      <w:proofErr w:type="spellStart"/>
      <w:r w:rsidRPr="00A73CA4">
        <w:rPr>
          <w:rFonts w:ascii="Book Antiqua" w:eastAsia="Book Antiqua" w:hAnsi="Book Antiqua" w:cs="Book Antiqua"/>
          <w:color w:val="000000"/>
        </w:rPr>
        <w:t>Kisiel</w:t>
      </w:r>
      <w:proofErr w:type="spellEnd"/>
      <w:r w:rsidRPr="00A73CA4">
        <w:rPr>
          <w:rFonts w:ascii="Book Antiqua" w:eastAsia="Book Antiqua" w:hAnsi="Book Antiqua" w:cs="Book Antiqua"/>
          <w:color w:val="000000"/>
        </w:rPr>
        <w:t xml:space="preserve"> JB, Papadakis KA, </w:t>
      </w:r>
      <w:proofErr w:type="spellStart"/>
      <w:r w:rsidRPr="00A73CA4">
        <w:rPr>
          <w:rFonts w:ascii="Book Antiqua" w:eastAsia="Book Antiqua" w:hAnsi="Book Antiqua" w:cs="Book Antiqua"/>
          <w:color w:val="000000"/>
        </w:rPr>
        <w:t>Pardi</w:t>
      </w:r>
      <w:proofErr w:type="spellEnd"/>
      <w:r w:rsidRPr="00A73CA4">
        <w:rPr>
          <w:rFonts w:ascii="Book Antiqua" w:eastAsia="Book Antiqua" w:hAnsi="Book Antiqua" w:cs="Book Antiqua"/>
          <w:color w:val="000000"/>
        </w:rPr>
        <w:t xml:space="preserve"> DS, </w:t>
      </w:r>
      <w:proofErr w:type="spellStart"/>
      <w:r w:rsidRPr="00A73CA4">
        <w:rPr>
          <w:rFonts w:ascii="Book Antiqua" w:eastAsia="Book Antiqua" w:hAnsi="Book Antiqua" w:cs="Book Antiqua"/>
          <w:color w:val="000000"/>
        </w:rPr>
        <w:t>Raffals</w:t>
      </w:r>
      <w:proofErr w:type="spellEnd"/>
      <w:r w:rsidRPr="00A73CA4">
        <w:rPr>
          <w:rFonts w:ascii="Book Antiqua" w:eastAsia="Book Antiqua" w:hAnsi="Book Antiqua" w:cs="Book Antiqua"/>
          <w:color w:val="000000"/>
        </w:rPr>
        <w:t xml:space="preserve"> LE, Schroeder KW, Tremaine WJ, Fruth K, </w:t>
      </w:r>
      <w:proofErr w:type="spellStart"/>
      <w:r w:rsidRPr="00A73CA4">
        <w:rPr>
          <w:rFonts w:ascii="Book Antiqua" w:eastAsia="Book Antiqua" w:hAnsi="Book Antiqua" w:cs="Book Antiqua"/>
          <w:color w:val="000000"/>
        </w:rPr>
        <w:t>Harmsen</w:t>
      </w:r>
      <w:proofErr w:type="spellEnd"/>
      <w:r w:rsidRPr="00A73CA4">
        <w:rPr>
          <w:rFonts w:ascii="Book Antiqua" w:eastAsia="Book Antiqua" w:hAnsi="Book Antiqua" w:cs="Book Antiqua"/>
          <w:color w:val="000000"/>
        </w:rPr>
        <w:t xml:space="preserve"> WS, Loftus EV. A 1-Year Cross-sectional Inflammatory Bowel Disease Surveillance Colonoscopy Cohort Comparing High-definition White Light Endoscopy and Chromoendoscopy. </w:t>
      </w:r>
      <w:proofErr w:type="spellStart"/>
      <w:r w:rsidRPr="00A73CA4">
        <w:rPr>
          <w:rFonts w:ascii="Book Antiqua" w:eastAsia="Book Antiqua" w:hAnsi="Book Antiqua" w:cs="Book Antiqua"/>
          <w:i/>
          <w:iCs/>
          <w:color w:val="000000"/>
        </w:rPr>
        <w:t>Inflamm</w:t>
      </w:r>
      <w:proofErr w:type="spellEnd"/>
      <w:r w:rsidRPr="00A73CA4">
        <w:rPr>
          <w:rFonts w:ascii="Book Antiqua" w:eastAsia="Book Antiqua" w:hAnsi="Book Antiqua" w:cs="Book Antiqua"/>
          <w:i/>
          <w:iCs/>
          <w:color w:val="000000"/>
        </w:rPr>
        <w:t xml:space="preserve"> Bowel Dis</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594-602 [PMID: 32529198 DOI: 10.1093/</w:t>
      </w:r>
      <w:proofErr w:type="spellStart"/>
      <w:r w:rsidRPr="00A73CA4">
        <w:rPr>
          <w:rFonts w:ascii="Book Antiqua" w:eastAsia="Book Antiqua" w:hAnsi="Book Antiqua" w:cs="Book Antiqua"/>
          <w:color w:val="000000"/>
        </w:rPr>
        <w:t>ibd</w:t>
      </w:r>
      <w:proofErr w:type="spellEnd"/>
      <w:r w:rsidRPr="00A73CA4">
        <w:rPr>
          <w:rFonts w:ascii="Book Antiqua" w:eastAsia="Book Antiqua" w:hAnsi="Book Antiqua" w:cs="Book Antiqua"/>
          <w:color w:val="000000"/>
        </w:rPr>
        <w:t>/izaa146]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44 </w:t>
      </w:r>
      <w:proofErr w:type="spellStart"/>
      <w:r w:rsidRPr="00A73CA4">
        <w:rPr>
          <w:rFonts w:ascii="Book Antiqua" w:eastAsia="Book Antiqua" w:hAnsi="Book Antiqua" w:cs="Book Antiqua"/>
          <w:b/>
          <w:bCs/>
          <w:color w:val="000000"/>
        </w:rPr>
        <w:t>Iacucci</w:t>
      </w:r>
      <w:proofErr w:type="spellEnd"/>
      <w:r w:rsidRPr="00A73CA4">
        <w:rPr>
          <w:rFonts w:ascii="Book Antiqua" w:eastAsia="Book Antiqua" w:hAnsi="Book Antiqua" w:cs="Book Antiqua"/>
          <w:b/>
          <w:bCs/>
          <w:color w:val="000000"/>
        </w:rPr>
        <w:t xml:space="preserve"> M</w:t>
      </w:r>
      <w:r w:rsidRPr="00A73CA4">
        <w:rPr>
          <w:rFonts w:ascii="Book Antiqua" w:eastAsia="Book Antiqua" w:hAnsi="Book Antiqua" w:cs="Book Antiqua"/>
          <w:color w:val="000000"/>
        </w:rPr>
        <w:t xml:space="preserve">, Kaplan GG, </w:t>
      </w:r>
      <w:proofErr w:type="spellStart"/>
      <w:r w:rsidRPr="00A73CA4">
        <w:rPr>
          <w:rFonts w:ascii="Book Antiqua" w:eastAsia="Book Antiqua" w:hAnsi="Book Antiqua" w:cs="Book Antiqua"/>
          <w:color w:val="000000"/>
        </w:rPr>
        <w:t>Panaccione</w:t>
      </w:r>
      <w:proofErr w:type="spellEnd"/>
      <w:r w:rsidRPr="00A73CA4">
        <w:rPr>
          <w:rFonts w:ascii="Book Antiqua" w:eastAsia="Book Antiqua" w:hAnsi="Book Antiqua" w:cs="Book Antiqua"/>
          <w:color w:val="000000"/>
        </w:rPr>
        <w:t xml:space="preserve"> R, Akinola O, </w:t>
      </w:r>
      <w:proofErr w:type="spellStart"/>
      <w:r w:rsidRPr="00A73CA4">
        <w:rPr>
          <w:rFonts w:ascii="Book Antiqua" w:eastAsia="Book Antiqua" w:hAnsi="Book Antiqua" w:cs="Book Antiqua"/>
          <w:color w:val="000000"/>
        </w:rPr>
        <w:t>Lethebe</w:t>
      </w:r>
      <w:proofErr w:type="spellEnd"/>
      <w:r w:rsidRPr="00A73CA4">
        <w:rPr>
          <w:rFonts w:ascii="Book Antiqua" w:eastAsia="Book Antiqua" w:hAnsi="Book Antiqua" w:cs="Book Antiqua"/>
          <w:color w:val="000000"/>
        </w:rPr>
        <w:t xml:space="preserve"> BC, </w:t>
      </w:r>
      <w:proofErr w:type="spellStart"/>
      <w:r w:rsidRPr="00A73CA4">
        <w:rPr>
          <w:rFonts w:ascii="Book Antiqua" w:eastAsia="Book Antiqua" w:hAnsi="Book Antiqua" w:cs="Book Antiqua"/>
          <w:color w:val="000000"/>
        </w:rPr>
        <w:t>Lowerison</w:t>
      </w:r>
      <w:proofErr w:type="spellEnd"/>
      <w:r w:rsidRPr="00A73CA4">
        <w:rPr>
          <w:rFonts w:ascii="Book Antiqua" w:eastAsia="Book Antiqua" w:hAnsi="Book Antiqua" w:cs="Book Antiqua"/>
          <w:color w:val="000000"/>
        </w:rPr>
        <w:t xml:space="preserve"> M, Leung Y, Novak KL, </w:t>
      </w:r>
      <w:proofErr w:type="spellStart"/>
      <w:r w:rsidRPr="00A73CA4">
        <w:rPr>
          <w:rFonts w:ascii="Book Antiqua" w:eastAsia="Book Antiqua" w:hAnsi="Book Antiqua" w:cs="Book Antiqua"/>
          <w:color w:val="000000"/>
        </w:rPr>
        <w:t>Seow</w:t>
      </w:r>
      <w:proofErr w:type="spellEnd"/>
      <w:r w:rsidRPr="00A73CA4">
        <w:rPr>
          <w:rFonts w:ascii="Book Antiqua" w:eastAsia="Book Antiqua" w:hAnsi="Book Antiqua" w:cs="Book Antiqua"/>
          <w:color w:val="000000"/>
        </w:rPr>
        <w:t xml:space="preserve"> CH, Urbanski S, </w:t>
      </w:r>
      <w:proofErr w:type="spellStart"/>
      <w:r w:rsidRPr="00A73CA4">
        <w:rPr>
          <w:rFonts w:ascii="Book Antiqua" w:eastAsia="Book Antiqua" w:hAnsi="Book Antiqua" w:cs="Book Antiqua"/>
          <w:color w:val="000000"/>
        </w:rPr>
        <w:t>Minoo</w:t>
      </w:r>
      <w:proofErr w:type="spellEnd"/>
      <w:r w:rsidRPr="00A73CA4">
        <w:rPr>
          <w:rFonts w:ascii="Book Antiqua" w:eastAsia="Book Antiqua" w:hAnsi="Book Antiqua" w:cs="Book Antiqua"/>
          <w:color w:val="000000"/>
        </w:rPr>
        <w:t xml:space="preserve"> P, </w:t>
      </w:r>
      <w:proofErr w:type="spellStart"/>
      <w:r w:rsidRPr="00A73CA4">
        <w:rPr>
          <w:rFonts w:ascii="Book Antiqua" w:eastAsia="Book Antiqua" w:hAnsi="Book Antiqua" w:cs="Book Antiqua"/>
          <w:color w:val="000000"/>
        </w:rPr>
        <w:t>Gui</w:t>
      </w:r>
      <w:proofErr w:type="spellEnd"/>
      <w:r w:rsidRPr="00A73CA4">
        <w:rPr>
          <w:rFonts w:ascii="Book Antiqua" w:eastAsia="Book Antiqua" w:hAnsi="Book Antiqua" w:cs="Book Antiqua"/>
          <w:color w:val="000000"/>
        </w:rPr>
        <w:t xml:space="preserve"> X, Ghosh S. </w:t>
      </w:r>
      <w:proofErr w:type="gramStart"/>
      <w:r w:rsidRPr="00A73CA4">
        <w:rPr>
          <w:rFonts w:ascii="Book Antiqua" w:eastAsia="Book Antiqua" w:hAnsi="Book Antiqua" w:cs="Book Antiqua"/>
          <w:color w:val="000000"/>
        </w:rPr>
        <w:t>A</w:t>
      </w:r>
      <w:proofErr w:type="gramEnd"/>
      <w:r w:rsidRPr="00A73CA4">
        <w:rPr>
          <w:rFonts w:ascii="Book Antiqua" w:eastAsia="Book Antiqua" w:hAnsi="Book Antiqua" w:cs="Book Antiqua"/>
          <w:color w:val="000000"/>
        </w:rPr>
        <w:t xml:space="preserve"> Randomized Trial Comparing High Definition Colonoscopy Alone With High Definition Dye Spraying and Electronic Virtual Chromoendoscopy for Detection of Colonic Neoplastic Lesions During </w:t>
      </w:r>
      <w:r w:rsidRPr="00A73CA4">
        <w:rPr>
          <w:rFonts w:ascii="Book Antiqua" w:eastAsia="Book Antiqua" w:hAnsi="Book Antiqua" w:cs="Book Antiqua"/>
          <w:color w:val="000000"/>
        </w:rPr>
        <w:lastRenderedPageBreak/>
        <w:t xml:space="preserve">IBD Surveillance Colonoscopy.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113</w:t>
      </w:r>
      <w:r w:rsidRPr="00A73CA4">
        <w:rPr>
          <w:rFonts w:ascii="Book Antiqua" w:eastAsia="Book Antiqua" w:hAnsi="Book Antiqua" w:cs="Book Antiqua"/>
          <w:color w:val="000000"/>
        </w:rPr>
        <w:t>: 225-234 [PMID: 29134964 DOI: 10.1038/ajg.2017.417]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45 </w:t>
      </w:r>
      <w:r w:rsidRPr="00A73CA4">
        <w:rPr>
          <w:rFonts w:ascii="Book Antiqua" w:eastAsia="Book Antiqua" w:hAnsi="Book Antiqua" w:cs="Book Antiqua"/>
          <w:b/>
          <w:bCs/>
          <w:color w:val="000000"/>
        </w:rPr>
        <w:t>López-Vicente J</w:t>
      </w:r>
      <w:r w:rsidRPr="00A73CA4">
        <w:rPr>
          <w:rFonts w:ascii="Book Antiqua" w:eastAsia="Book Antiqua" w:hAnsi="Book Antiqua" w:cs="Book Antiqua"/>
          <w:color w:val="000000"/>
        </w:rPr>
        <w:t xml:space="preserve">, Rodríguez-Alcalde D, Hernández L, </w:t>
      </w:r>
      <w:proofErr w:type="spellStart"/>
      <w:r w:rsidRPr="00A73CA4">
        <w:rPr>
          <w:rFonts w:ascii="Book Antiqua" w:eastAsia="Book Antiqua" w:hAnsi="Book Antiqua" w:cs="Book Antiqua"/>
          <w:color w:val="000000"/>
        </w:rPr>
        <w:t>Riu</w:t>
      </w:r>
      <w:proofErr w:type="spellEnd"/>
      <w:r w:rsidRPr="00A73CA4">
        <w:rPr>
          <w:rFonts w:ascii="Book Antiqua" w:eastAsia="Book Antiqua" w:hAnsi="Book Antiqua" w:cs="Book Antiqua"/>
          <w:color w:val="000000"/>
        </w:rPr>
        <w:t xml:space="preserve"> Pons F, Vega P, Herrero Rivas JM, Santiago García J, </w:t>
      </w:r>
      <w:proofErr w:type="spellStart"/>
      <w:r w:rsidRPr="00A73CA4">
        <w:rPr>
          <w:rFonts w:ascii="Book Antiqua" w:eastAsia="Book Antiqua" w:hAnsi="Book Antiqua" w:cs="Book Antiqua"/>
          <w:color w:val="000000"/>
        </w:rPr>
        <w:t>Salces</w:t>
      </w:r>
      <w:proofErr w:type="spellEnd"/>
      <w:r w:rsidRPr="00A73CA4">
        <w:rPr>
          <w:rFonts w:ascii="Book Antiqua" w:eastAsia="Book Antiqua" w:hAnsi="Book Antiqua" w:cs="Book Antiqua"/>
          <w:color w:val="000000"/>
        </w:rPr>
        <w:t xml:space="preserve"> Franco I, Bustamante </w:t>
      </w:r>
      <w:proofErr w:type="spellStart"/>
      <w:r w:rsidRPr="00A73CA4">
        <w:rPr>
          <w:rFonts w:ascii="Book Antiqua" w:eastAsia="Book Antiqua" w:hAnsi="Book Antiqua" w:cs="Book Antiqua"/>
          <w:color w:val="000000"/>
        </w:rPr>
        <w:t>Balén</w:t>
      </w:r>
      <w:proofErr w:type="spellEnd"/>
      <w:r w:rsidRPr="00A73CA4">
        <w:rPr>
          <w:rFonts w:ascii="Book Antiqua" w:eastAsia="Book Antiqua" w:hAnsi="Book Antiqua" w:cs="Book Antiqua"/>
          <w:color w:val="000000"/>
        </w:rPr>
        <w:t xml:space="preserve"> M, López-</w:t>
      </w:r>
      <w:proofErr w:type="spellStart"/>
      <w:r w:rsidRPr="00A73CA4">
        <w:rPr>
          <w:rFonts w:ascii="Book Antiqua" w:eastAsia="Book Antiqua" w:hAnsi="Book Antiqua" w:cs="Book Antiqua"/>
          <w:color w:val="000000"/>
        </w:rPr>
        <w:t>Cerón</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Pellisé</w:t>
      </w:r>
      <w:proofErr w:type="spellEnd"/>
      <w:r w:rsidRPr="00A73CA4">
        <w:rPr>
          <w:rFonts w:ascii="Book Antiqua" w:eastAsia="Book Antiqua" w:hAnsi="Book Antiqua" w:cs="Book Antiqua"/>
          <w:color w:val="000000"/>
        </w:rPr>
        <w:t xml:space="preserve"> M; Endoscopy for High Risk Cancer Conditions group of the Spanish Gastroenterological Association and Spanish Digestive Endoscopy Society. </w:t>
      </w:r>
      <w:proofErr w:type="spellStart"/>
      <w:r w:rsidRPr="00A73CA4">
        <w:rPr>
          <w:rFonts w:ascii="Book Antiqua" w:eastAsia="Book Antiqua" w:hAnsi="Book Antiqua" w:cs="Book Antiqua"/>
          <w:color w:val="000000"/>
        </w:rPr>
        <w:t>Panchromoendoscopy</w:t>
      </w:r>
      <w:proofErr w:type="spellEnd"/>
      <w:r w:rsidRPr="00A73CA4">
        <w:rPr>
          <w:rFonts w:ascii="Book Antiqua" w:eastAsia="Book Antiqua" w:hAnsi="Book Antiqua" w:cs="Book Antiqua"/>
          <w:color w:val="000000"/>
        </w:rPr>
        <w:t xml:space="preserve"> Increases Detection of Polyps in Patients </w:t>
      </w:r>
      <w:proofErr w:type="gramStart"/>
      <w:r w:rsidRPr="00A73CA4">
        <w:rPr>
          <w:rFonts w:ascii="Book Antiqua" w:eastAsia="Book Antiqua" w:hAnsi="Book Antiqua" w:cs="Book Antiqua"/>
          <w:color w:val="000000"/>
        </w:rPr>
        <w:t>With</w:t>
      </w:r>
      <w:proofErr w:type="gramEnd"/>
      <w:r w:rsidRPr="00A73CA4">
        <w:rPr>
          <w:rFonts w:ascii="Book Antiqua" w:eastAsia="Book Antiqua" w:hAnsi="Book Antiqua" w:cs="Book Antiqua"/>
          <w:color w:val="000000"/>
        </w:rPr>
        <w:t xml:space="preserve"> Serrated Polyposis Syndrome.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17</w:t>
      </w:r>
      <w:r w:rsidRPr="00A73CA4">
        <w:rPr>
          <w:rFonts w:ascii="Book Antiqua" w:eastAsia="Book Antiqua" w:hAnsi="Book Antiqua" w:cs="Book Antiqua"/>
          <w:color w:val="000000"/>
        </w:rPr>
        <w:t>: 2016-2023.e6 [PMID: 30366156 DOI: 10.1016/j.cgh.2018.10.029]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46 </w:t>
      </w:r>
      <w:r w:rsidRPr="00A73CA4">
        <w:rPr>
          <w:rFonts w:ascii="Book Antiqua" w:eastAsia="Book Antiqua" w:hAnsi="Book Antiqua" w:cs="Book Antiqua"/>
          <w:b/>
          <w:bCs/>
          <w:color w:val="000000"/>
        </w:rPr>
        <w:t>Har-Noy O</w:t>
      </w:r>
      <w:r w:rsidRPr="00A73CA4">
        <w:rPr>
          <w:rFonts w:ascii="Book Antiqua" w:eastAsia="Book Antiqua" w:hAnsi="Book Antiqua" w:cs="Book Antiqua"/>
          <w:color w:val="000000"/>
        </w:rPr>
        <w:t xml:space="preserve">, Yung DE, </w:t>
      </w:r>
      <w:proofErr w:type="spellStart"/>
      <w:r w:rsidRPr="00A73CA4">
        <w:rPr>
          <w:rFonts w:ascii="Book Antiqua" w:eastAsia="Book Antiqua" w:hAnsi="Book Antiqua" w:cs="Book Antiqua"/>
          <w:color w:val="000000"/>
        </w:rPr>
        <w:t>Koulaouzidis</w:t>
      </w:r>
      <w:proofErr w:type="spellEnd"/>
      <w:r w:rsidRPr="00A73CA4">
        <w:rPr>
          <w:rFonts w:ascii="Book Antiqua" w:eastAsia="Book Antiqua" w:hAnsi="Book Antiqua" w:cs="Book Antiqua"/>
          <w:color w:val="000000"/>
        </w:rPr>
        <w:t xml:space="preserve"> A, Eliakim R, </w:t>
      </w:r>
      <w:proofErr w:type="spellStart"/>
      <w:r w:rsidRPr="00A73CA4">
        <w:rPr>
          <w:rFonts w:ascii="Book Antiqua" w:eastAsia="Book Antiqua" w:hAnsi="Book Antiqua" w:cs="Book Antiqua"/>
          <w:color w:val="000000"/>
        </w:rPr>
        <w:t>Kopylov</w:t>
      </w:r>
      <w:proofErr w:type="spellEnd"/>
      <w:r w:rsidRPr="00A73CA4">
        <w:rPr>
          <w:rFonts w:ascii="Book Antiqua" w:eastAsia="Book Antiqua" w:hAnsi="Book Antiqua" w:cs="Book Antiqua"/>
          <w:color w:val="000000"/>
        </w:rPr>
        <w:t xml:space="preserve"> U, </w:t>
      </w:r>
      <w:proofErr w:type="spellStart"/>
      <w:r w:rsidRPr="00A73CA4">
        <w:rPr>
          <w:rFonts w:ascii="Book Antiqua" w:eastAsia="Book Antiqua" w:hAnsi="Book Antiqua" w:cs="Book Antiqua"/>
          <w:color w:val="000000"/>
        </w:rPr>
        <w:t>Avidan</w:t>
      </w:r>
      <w:proofErr w:type="spellEnd"/>
      <w:r w:rsidRPr="00A73CA4">
        <w:rPr>
          <w:rFonts w:ascii="Book Antiqua" w:eastAsia="Book Antiqua" w:hAnsi="Book Antiqua" w:cs="Book Antiqua"/>
          <w:color w:val="000000"/>
        </w:rPr>
        <w:t xml:space="preserve"> B, Katz LH. Chromoendoscopy or white light endoscopy for neoplasia detection in Lynch syndrome, a meta-analysis. </w:t>
      </w:r>
      <w:r w:rsidRPr="00A73CA4">
        <w:rPr>
          <w:rFonts w:ascii="Book Antiqua" w:eastAsia="Book Antiqua" w:hAnsi="Book Antiqua" w:cs="Book Antiqua"/>
          <w:i/>
          <w:iCs/>
          <w:color w:val="000000"/>
        </w:rPr>
        <w:t>Dig Liver Dis</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51</w:t>
      </w:r>
      <w:r w:rsidRPr="00A73CA4">
        <w:rPr>
          <w:rFonts w:ascii="Book Antiqua" w:eastAsia="Book Antiqua" w:hAnsi="Book Antiqua" w:cs="Book Antiqua"/>
          <w:color w:val="000000"/>
        </w:rPr>
        <w:t>: 1515-1521 [PMID: 31526715 DOI: 10.1016/j.dld.2019.07.018]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47 </w:t>
      </w:r>
      <w:proofErr w:type="spellStart"/>
      <w:r w:rsidRPr="00A73CA4">
        <w:rPr>
          <w:rFonts w:ascii="Book Antiqua" w:eastAsia="Book Antiqua" w:hAnsi="Book Antiqua" w:cs="Book Antiqua"/>
          <w:b/>
          <w:bCs/>
          <w:color w:val="000000"/>
        </w:rPr>
        <w:t>Haanstra</w:t>
      </w:r>
      <w:proofErr w:type="spellEnd"/>
      <w:r w:rsidRPr="00A73CA4">
        <w:rPr>
          <w:rFonts w:ascii="Book Antiqua" w:eastAsia="Book Antiqua" w:hAnsi="Book Antiqua" w:cs="Book Antiqua"/>
          <w:b/>
          <w:bCs/>
          <w:color w:val="000000"/>
        </w:rPr>
        <w:t xml:space="preserve"> JF</w:t>
      </w:r>
      <w:r w:rsidRPr="00A73CA4">
        <w:rPr>
          <w:rFonts w:ascii="Book Antiqua" w:eastAsia="Book Antiqua" w:hAnsi="Book Antiqua" w:cs="Book Antiqua"/>
          <w:color w:val="000000"/>
        </w:rPr>
        <w:t xml:space="preserve">, Dekker E, Cats A, </w:t>
      </w:r>
      <w:proofErr w:type="spellStart"/>
      <w:r w:rsidRPr="00A73CA4">
        <w:rPr>
          <w:rFonts w:ascii="Book Antiqua" w:eastAsia="Book Antiqua" w:hAnsi="Book Antiqua" w:cs="Book Antiqua"/>
          <w:color w:val="000000"/>
        </w:rPr>
        <w:t>Nagengast</w:t>
      </w:r>
      <w:proofErr w:type="spellEnd"/>
      <w:r w:rsidRPr="00A73CA4">
        <w:rPr>
          <w:rFonts w:ascii="Book Antiqua" w:eastAsia="Book Antiqua" w:hAnsi="Book Antiqua" w:cs="Book Antiqua"/>
          <w:color w:val="000000"/>
        </w:rPr>
        <w:t xml:space="preserve"> FM, Hardwick JC, </w:t>
      </w:r>
      <w:proofErr w:type="spellStart"/>
      <w:r w:rsidRPr="00A73CA4">
        <w:rPr>
          <w:rFonts w:ascii="Book Antiqua" w:eastAsia="Book Antiqua" w:hAnsi="Book Antiqua" w:cs="Book Antiqua"/>
          <w:color w:val="000000"/>
        </w:rPr>
        <w:t>Vanhoutvin</w:t>
      </w:r>
      <w:proofErr w:type="spellEnd"/>
      <w:r w:rsidRPr="00A73CA4">
        <w:rPr>
          <w:rFonts w:ascii="Book Antiqua" w:eastAsia="Book Antiqua" w:hAnsi="Book Antiqua" w:cs="Book Antiqua"/>
          <w:color w:val="000000"/>
        </w:rPr>
        <w:t xml:space="preserve"> SA, de Vos Tot </w:t>
      </w:r>
      <w:proofErr w:type="spellStart"/>
      <w:r w:rsidRPr="00A73CA4">
        <w:rPr>
          <w:rFonts w:ascii="Book Antiqua" w:eastAsia="Book Antiqua" w:hAnsi="Book Antiqua" w:cs="Book Antiqua"/>
          <w:color w:val="000000"/>
        </w:rPr>
        <w:t>Nederveen</w:t>
      </w:r>
      <w:proofErr w:type="spellEnd"/>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Cappel</w:t>
      </w:r>
      <w:proofErr w:type="spellEnd"/>
      <w:r w:rsidRPr="00A73CA4">
        <w:rPr>
          <w:rFonts w:ascii="Book Antiqua" w:eastAsia="Book Antiqua" w:hAnsi="Book Antiqua" w:cs="Book Antiqua"/>
          <w:color w:val="000000"/>
        </w:rPr>
        <w:t xml:space="preserve"> WH, </w:t>
      </w:r>
      <w:proofErr w:type="spellStart"/>
      <w:r w:rsidRPr="00A73CA4">
        <w:rPr>
          <w:rFonts w:ascii="Book Antiqua" w:eastAsia="Book Antiqua" w:hAnsi="Book Antiqua" w:cs="Book Antiqua"/>
          <w:color w:val="000000"/>
        </w:rPr>
        <w:t>Vasen</w:t>
      </w:r>
      <w:proofErr w:type="spellEnd"/>
      <w:r w:rsidRPr="00A73CA4">
        <w:rPr>
          <w:rFonts w:ascii="Book Antiqua" w:eastAsia="Book Antiqua" w:hAnsi="Book Antiqua" w:cs="Book Antiqua"/>
          <w:color w:val="000000"/>
        </w:rPr>
        <w:t xml:space="preserve"> HF, </w:t>
      </w:r>
      <w:proofErr w:type="spellStart"/>
      <w:r w:rsidRPr="00A73CA4">
        <w:rPr>
          <w:rFonts w:ascii="Book Antiqua" w:eastAsia="Book Antiqua" w:hAnsi="Book Antiqua" w:cs="Book Antiqua"/>
          <w:color w:val="000000"/>
        </w:rPr>
        <w:t>Kleibeuker</w:t>
      </w:r>
      <w:proofErr w:type="spellEnd"/>
      <w:r w:rsidRPr="00A73CA4">
        <w:rPr>
          <w:rFonts w:ascii="Book Antiqua" w:eastAsia="Book Antiqua" w:hAnsi="Book Antiqua" w:cs="Book Antiqua"/>
          <w:color w:val="000000"/>
        </w:rPr>
        <w:t xml:space="preserve"> JH, </w:t>
      </w:r>
      <w:proofErr w:type="spellStart"/>
      <w:r w:rsidRPr="00A73CA4">
        <w:rPr>
          <w:rFonts w:ascii="Book Antiqua" w:eastAsia="Book Antiqua" w:hAnsi="Book Antiqua" w:cs="Book Antiqua"/>
          <w:color w:val="000000"/>
        </w:rPr>
        <w:t>Koornstra</w:t>
      </w:r>
      <w:proofErr w:type="spellEnd"/>
      <w:r w:rsidRPr="00A73CA4">
        <w:rPr>
          <w:rFonts w:ascii="Book Antiqua" w:eastAsia="Book Antiqua" w:hAnsi="Book Antiqua" w:cs="Book Antiqua"/>
          <w:color w:val="000000"/>
        </w:rPr>
        <w:t xml:space="preserve"> JJ. Effect of chromoendoscopy in the proximal colon on colorectal neoplasia detection in Lynch syndrome: a multicenter randomized controlled trial.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90</w:t>
      </w:r>
      <w:r w:rsidRPr="00A73CA4">
        <w:rPr>
          <w:rFonts w:ascii="Book Antiqua" w:eastAsia="Book Antiqua" w:hAnsi="Book Antiqua" w:cs="Book Antiqua"/>
          <w:color w:val="000000"/>
        </w:rPr>
        <w:t>: 624-632 [PMID: 31028782 DOI: 10.1016/j.gie.2019.04.227]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48 </w:t>
      </w:r>
      <w:proofErr w:type="spellStart"/>
      <w:r w:rsidRPr="00A73CA4">
        <w:rPr>
          <w:rFonts w:ascii="Book Antiqua" w:eastAsia="Book Antiqua" w:hAnsi="Book Antiqua" w:cs="Book Antiqua"/>
          <w:b/>
          <w:bCs/>
          <w:color w:val="000000"/>
        </w:rPr>
        <w:t>Houwen</w:t>
      </w:r>
      <w:proofErr w:type="spellEnd"/>
      <w:r w:rsidRPr="00A73CA4">
        <w:rPr>
          <w:rFonts w:ascii="Book Antiqua" w:eastAsia="Book Antiqua" w:hAnsi="Book Antiqua" w:cs="Book Antiqua"/>
          <w:b/>
          <w:bCs/>
          <w:color w:val="000000"/>
        </w:rPr>
        <w:t xml:space="preserve"> BBSL</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Mostafavi</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Vleugels</w:t>
      </w:r>
      <w:proofErr w:type="spellEnd"/>
      <w:r w:rsidRPr="00A73CA4">
        <w:rPr>
          <w:rFonts w:ascii="Book Antiqua" w:eastAsia="Book Antiqua" w:hAnsi="Book Antiqua" w:cs="Book Antiqua"/>
          <w:color w:val="000000"/>
        </w:rPr>
        <w:t xml:space="preserve"> JLA, </w:t>
      </w:r>
      <w:proofErr w:type="spellStart"/>
      <w:r w:rsidRPr="00A73CA4">
        <w:rPr>
          <w:rFonts w:ascii="Book Antiqua" w:eastAsia="Book Antiqua" w:hAnsi="Book Antiqua" w:cs="Book Antiqua"/>
          <w:color w:val="000000"/>
        </w:rPr>
        <w:t>Hüneburg</w:t>
      </w:r>
      <w:proofErr w:type="spellEnd"/>
      <w:r w:rsidRPr="00A73CA4">
        <w:rPr>
          <w:rFonts w:ascii="Book Antiqua" w:eastAsia="Book Antiqua" w:hAnsi="Book Antiqua" w:cs="Book Antiqua"/>
          <w:color w:val="000000"/>
        </w:rPr>
        <w:t xml:space="preserve"> R, Lamberti C, Rivero-Sánchez L, </w:t>
      </w:r>
      <w:proofErr w:type="spellStart"/>
      <w:r w:rsidRPr="00A73CA4">
        <w:rPr>
          <w:rFonts w:ascii="Book Antiqua" w:eastAsia="Book Antiqua" w:hAnsi="Book Antiqua" w:cs="Book Antiqua"/>
          <w:color w:val="000000"/>
        </w:rPr>
        <w:t>Pellisé</w:t>
      </w:r>
      <w:proofErr w:type="spellEnd"/>
      <w:r w:rsidRPr="00A73CA4">
        <w:rPr>
          <w:rFonts w:ascii="Book Antiqua" w:eastAsia="Book Antiqua" w:hAnsi="Book Antiqua" w:cs="Book Antiqua"/>
          <w:color w:val="000000"/>
        </w:rPr>
        <w:t xml:space="preserve"> M, Stoffel EM, </w:t>
      </w:r>
      <w:proofErr w:type="spellStart"/>
      <w:r w:rsidRPr="00A73CA4">
        <w:rPr>
          <w:rFonts w:ascii="Book Antiqua" w:eastAsia="Book Antiqua" w:hAnsi="Book Antiqua" w:cs="Book Antiqua"/>
          <w:color w:val="000000"/>
        </w:rPr>
        <w:t>Syngal</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Haanstra</w:t>
      </w:r>
      <w:proofErr w:type="spellEnd"/>
      <w:r w:rsidRPr="00A73CA4">
        <w:rPr>
          <w:rFonts w:ascii="Book Antiqua" w:eastAsia="Book Antiqua" w:hAnsi="Book Antiqua" w:cs="Book Antiqua"/>
          <w:color w:val="000000"/>
        </w:rPr>
        <w:t xml:space="preserve"> JF, </w:t>
      </w:r>
      <w:proofErr w:type="spellStart"/>
      <w:r w:rsidRPr="00A73CA4">
        <w:rPr>
          <w:rFonts w:ascii="Book Antiqua" w:eastAsia="Book Antiqua" w:hAnsi="Book Antiqua" w:cs="Book Antiqua"/>
          <w:color w:val="000000"/>
        </w:rPr>
        <w:t>Koornstra</w:t>
      </w:r>
      <w:proofErr w:type="spellEnd"/>
      <w:r w:rsidRPr="00A73CA4">
        <w:rPr>
          <w:rFonts w:ascii="Book Antiqua" w:eastAsia="Book Antiqua" w:hAnsi="Book Antiqua" w:cs="Book Antiqua"/>
          <w:color w:val="000000"/>
        </w:rPr>
        <w:t xml:space="preserve"> JJ, Dekker E, </w:t>
      </w:r>
      <w:proofErr w:type="spellStart"/>
      <w:r w:rsidRPr="00A73CA4">
        <w:rPr>
          <w:rFonts w:ascii="Book Antiqua" w:eastAsia="Book Antiqua" w:hAnsi="Book Antiqua" w:cs="Book Antiqua"/>
          <w:color w:val="000000"/>
        </w:rPr>
        <w:t>Hazewinkel</w:t>
      </w:r>
      <w:proofErr w:type="spellEnd"/>
      <w:r w:rsidRPr="00A73CA4">
        <w:rPr>
          <w:rFonts w:ascii="Book Antiqua" w:eastAsia="Book Antiqua" w:hAnsi="Book Antiqua" w:cs="Book Antiqua"/>
          <w:color w:val="000000"/>
        </w:rPr>
        <w:t xml:space="preserve"> Y. Dye-Based Chromoendoscopy in Patients With Lynch Syndrome: An Individual Patient Data Meta-Analysis of Randomized Trials.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116</w:t>
      </w:r>
      <w:r w:rsidRPr="00A73CA4">
        <w:rPr>
          <w:rFonts w:ascii="Book Antiqua" w:eastAsia="Book Antiqua" w:hAnsi="Book Antiqua" w:cs="Book Antiqua"/>
          <w:color w:val="000000"/>
        </w:rPr>
        <w:t>: 825-828 [PMID: 33982955 DOI: 10.14309/ajg.0000000000001138]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49 </w:t>
      </w:r>
      <w:r w:rsidRPr="00A73CA4">
        <w:rPr>
          <w:rFonts w:ascii="Book Antiqua" w:eastAsia="Book Antiqua" w:hAnsi="Book Antiqua" w:cs="Book Antiqua"/>
          <w:b/>
          <w:bCs/>
          <w:color w:val="000000"/>
        </w:rPr>
        <w:t>Montale A</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Buttitta</w:t>
      </w:r>
      <w:proofErr w:type="spellEnd"/>
      <w:r w:rsidRPr="00A73CA4">
        <w:rPr>
          <w:rFonts w:ascii="Book Antiqua" w:eastAsia="Book Antiqua" w:hAnsi="Book Antiqua" w:cs="Book Antiqua"/>
          <w:color w:val="000000"/>
        </w:rPr>
        <w:t xml:space="preserve"> F, </w:t>
      </w:r>
      <w:proofErr w:type="spellStart"/>
      <w:r w:rsidRPr="00A73CA4">
        <w:rPr>
          <w:rFonts w:ascii="Book Antiqua" w:eastAsia="Book Antiqua" w:hAnsi="Book Antiqua" w:cs="Book Antiqua"/>
          <w:color w:val="000000"/>
        </w:rPr>
        <w:t>Pierantoni</w:t>
      </w:r>
      <w:proofErr w:type="spellEnd"/>
      <w:r w:rsidRPr="00A73CA4">
        <w:rPr>
          <w:rFonts w:ascii="Book Antiqua" w:eastAsia="Book Antiqua" w:hAnsi="Book Antiqua" w:cs="Book Antiqua"/>
          <w:color w:val="000000"/>
        </w:rPr>
        <w:t xml:space="preserve"> C, Ferrari C, </w:t>
      </w:r>
      <w:proofErr w:type="spellStart"/>
      <w:r w:rsidRPr="00A73CA4">
        <w:rPr>
          <w:rFonts w:ascii="Book Antiqua" w:eastAsia="Book Antiqua" w:hAnsi="Book Antiqua" w:cs="Book Antiqua"/>
          <w:color w:val="000000"/>
        </w:rPr>
        <w:t>Cameletti</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Colussi</w:t>
      </w:r>
      <w:proofErr w:type="spellEnd"/>
      <w:r w:rsidRPr="00A73CA4">
        <w:rPr>
          <w:rFonts w:ascii="Book Antiqua" w:eastAsia="Book Antiqua" w:hAnsi="Book Antiqua" w:cs="Book Antiqua"/>
          <w:color w:val="000000"/>
        </w:rPr>
        <w:t xml:space="preserve"> D, </w:t>
      </w:r>
      <w:proofErr w:type="spellStart"/>
      <w:r w:rsidRPr="00A73CA4">
        <w:rPr>
          <w:rFonts w:ascii="Book Antiqua" w:eastAsia="Book Antiqua" w:hAnsi="Book Antiqua" w:cs="Book Antiqua"/>
          <w:color w:val="000000"/>
        </w:rPr>
        <w:t>Miccoli</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Bazzoli</w:t>
      </w:r>
      <w:proofErr w:type="spellEnd"/>
      <w:r w:rsidRPr="00A73CA4">
        <w:rPr>
          <w:rFonts w:ascii="Book Antiqua" w:eastAsia="Book Antiqua" w:hAnsi="Book Antiqua" w:cs="Book Antiqua"/>
          <w:color w:val="000000"/>
        </w:rPr>
        <w:t xml:space="preserve"> F, </w:t>
      </w:r>
      <w:proofErr w:type="spellStart"/>
      <w:r w:rsidRPr="00A73CA4">
        <w:rPr>
          <w:rFonts w:ascii="Book Antiqua" w:eastAsia="Book Antiqua" w:hAnsi="Book Antiqua" w:cs="Book Antiqua"/>
          <w:color w:val="000000"/>
        </w:rPr>
        <w:t>Turchetti</w:t>
      </w:r>
      <w:proofErr w:type="spellEnd"/>
      <w:r w:rsidRPr="00A73CA4">
        <w:rPr>
          <w:rFonts w:ascii="Book Antiqua" w:eastAsia="Book Antiqua" w:hAnsi="Book Antiqua" w:cs="Book Antiqua"/>
          <w:color w:val="000000"/>
        </w:rPr>
        <w:t xml:space="preserve"> D, </w:t>
      </w:r>
      <w:proofErr w:type="spellStart"/>
      <w:r w:rsidRPr="00A73CA4">
        <w:rPr>
          <w:rFonts w:ascii="Book Antiqua" w:eastAsia="Book Antiqua" w:hAnsi="Book Antiqua" w:cs="Book Antiqua"/>
          <w:color w:val="000000"/>
        </w:rPr>
        <w:t>Ricciardiello</w:t>
      </w:r>
      <w:proofErr w:type="spellEnd"/>
      <w:r w:rsidRPr="00A73CA4">
        <w:rPr>
          <w:rFonts w:ascii="Book Antiqua" w:eastAsia="Book Antiqua" w:hAnsi="Book Antiqua" w:cs="Book Antiqua"/>
          <w:color w:val="000000"/>
        </w:rPr>
        <w:t xml:space="preserve"> L. Chromoendoscopy Is Not Superior to White Light Endoscopy in Improving Adenoma Detection in Lynch Syndrome Cohort Undergoing Surveillance with High-Resolution Colonoscopy: A Real-World Evidence Study. </w:t>
      </w:r>
      <w:r w:rsidRPr="00A73CA4">
        <w:rPr>
          <w:rFonts w:ascii="Book Antiqua" w:eastAsia="Book Antiqua" w:hAnsi="Book Antiqua" w:cs="Book Antiqua"/>
          <w:i/>
          <w:iCs/>
          <w:color w:val="000000"/>
        </w:rPr>
        <w:t>Dig Dis</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40</w:t>
      </w:r>
      <w:r w:rsidRPr="00A73CA4">
        <w:rPr>
          <w:rFonts w:ascii="Book Antiqua" w:eastAsia="Book Antiqua" w:hAnsi="Book Antiqua" w:cs="Book Antiqua"/>
          <w:color w:val="000000"/>
        </w:rPr>
        <w:t>: 517-525 [PMID: 34515093 DOI: 10.1159/000518840]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50 </w:t>
      </w:r>
      <w:r w:rsidRPr="00A73CA4">
        <w:rPr>
          <w:rFonts w:ascii="Book Antiqua" w:eastAsia="Book Antiqua" w:hAnsi="Book Antiqua" w:cs="Book Antiqua"/>
          <w:b/>
          <w:bCs/>
          <w:color w:val="000000"/>
        </w:rPr>
        <w:t>Feuerstein JD</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Rakowsky</w:t>
      </w:r>
      <w:proofErr w:type="spellEnd"/>
      <w:r w:rsidRPr="00A73CA4">
        <w:rPr>
          <w:rFonts w:ascii="Book Antiqua" w:eastAsia="Book Antiqua" w:hAnsi="Book Antiqua" w:cs="Book Antiqua"/>
          <w:color w:val="000000"/>
        </w:rPr>
        <w:t xml:space="preserve"> S, Sattler L, Yadav A, </w:t>
      </w:r>
      <w:proofErr w:type="spellStart"/>
      <w:r w:rsidRPr="00A73CA4">
        <w:rPr>
          <w:rFonts w:ascii="Book Antiqua" w:eastAsia="Book Antiqua" w:hAnsi="Book Antiqua" w:cs="Book Antiqua"/>
          <w:color w:val="000000"/>
        </w:rPr>
        <w:t>Foromera</w:t>
      </w:r>
      <w:proofErr w:type="spellEnd"/>
      <w:r w:rsidRPr="00A73CA4">
        <w:rPr>
          <w:rFonts w:ascii="Book Antiqua" w:eastAsia="Book Antiqua" w:hAnsi="Book Antiqua" w:cs="Book Antiqua"/>
          <w:color w:val="000000"/>
        </w:rPr>
        <w:t xml:space="preserve"> J, Grossberg L, </w:t>
      </w:r>
      <w:proofErr w:type="spellStart"/>
      <w:r w:rsidRPr="00A73CA4">
        <w:rPr>
          <w:rFonts w:ascii="Book Antiqua" w:eastAsia="Book Antiqua" w:hAnsi="Book Antiqua" w:cs="Book Antiqua"/>
          <w:color w:val="000000"/>
        </w:rPr>
        <w:t>Cheifetz</w:t>
      </w:r>
      <w:proofErr w:type="spellEnd"/>
      <w:r w:rsidRPr="00A73CA4">
        <w:rPr>
          <w:rFonts w:ascii="Book Antiqua" w:eastAsia="Book Antiqua" w:hAnsi="Book Antiqua" w:cs="Book Antiqua"/>
          <w:color w:val="000000"/>
        </w:rPr>
        <w:t xml:space="preserve"> AS. Meta-analysis of dye-based chromoendoscopy compared with standard- and high-definition white-light endoscopy in patients with inflammatory bowel disease at </w:t>
      </w:r>
      <w:r w:rsidRPr="00A73CA4">
        <w:rPr>
          <w:rFonts w:ascii="Book Antiqua" w:eastAsia="Book Antiqua" w:hAnsi="Book Antiqua" w:cs="Book Antiqua"/>
          <w:color w:val="000000"/>
        </w:rPr>
        <w:lastRenderedPageBreak/>
        <w:t xml:space="preserve">increased risk of colon cancer.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90</w:t>
      </w:r>
      <w:r w:rsidRPr="00A73CA4">
        <w:rPr>
          <w:rFonts w:ascii="Book Antiqua" w:eastAsia="Book Antiqua" w:hAnsi="Book Antiqua" w:cs="Book Antiqua"/>
          <w:color w:val="000000"/>
        </w:rPr>
        <w:t>: 186-195.e1 [PMID: 31009609 DOI: 10.1016/j.gie.2019.04.219]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51 </w:t>
      </w:r>
      <w:proofErr w:type="spellStart"/>
      <w:r w:rsidRPr="00A73CA4">
        <w:rPr>
          <w:rFonts w:ascii="Book Antiqua" w:eastAsia="Book Antiqua" w:hAnsi="Book Antiqua" w:cs="Book Antiqua"/>
          <w:b/>
          <w:bCs/>
          <w:color w:val="000000"/>
        </w:rPr>
        <w:t>Repici</w:t>
      </w:r>
      <w:proofErr w:type="spellEnd"/>
      <w:r w:rsidRPr="00A73CA4">
        <w:rPr>
          <w:rFonts w:ascii="Book Antiqua" w:eastAsia="Book Antiqua" w:hAnsi="Book Antiqua" w:cs="Book Antiqua"/>
          <w:b/>
          <w:bCs/>
          <w:color w:val="000000"/>
        </w:rPr>
        <w:t xml:space="preserve"> A</w:t>
      </w:r>
      <w:r w:rsidRPr="00A73CA4">
        <w:rPr>
          <w:rFonts w:ascii="Book Antiqua" w:eastAsia="Book Antiqua" w:hAnsi="Book Antiqua" w:cs="Book Antiqua"/>
          <w:color w:val="000000"/>
        </w:rPr>
        <w:t xml:space="preserve">, Wallace MB, East JE, Sharma P, Ramirez FC, </w:t>
      </w:r>
      <w:proofErr w:type="spellStart"/>
      <w:r w:rsidRPr="00A73CA4">
        <w:rPr>
          <w:rFonts w:ascii="Book Antiqua" w:eastAsia="Book Antiqua" w:hAnsi="Book Antiqua" w:cs="Book Antiqua"/>
          <w:color w:val="000000"/>
        </w:rPr>
        <w:t>Bruining</w:t>
      </w:r>
      <w:proofErr w:type="spellEnd"/>
      <w:r w:rsidRPr="00A73CA4">
        <w:rPr>
          <w:rFonts w:ascii="Book Antiqua" w:eastAsia="Book Antiqua" w:hAnsi="Book Antiqua" w:cs="Book Antiqua"/>
          <w:color w:val="000000"/>
        </w:rPr>
        <w:t xml:space="preserve"> DH, Young M, </w:t>
      </w:r>
      <w:proofErr w:type="spellStart"/>
      <w:r w:rsidRPr="00A73CA4">
        <w:rPr>
          <w:rFonts w:ascii="Book Antiqua" w:eastAsia="Book Antiqua" w:hAnsi="Book Antiqua" w:cs="Book Antiqua"/>
          <w:color w:val="000000"/>
        </w:rPr>
        <w:t>Gatof</w:t>
      </w:r>
      <w:proofErr w:type="spellEnd"/>
      <w:r w:rsidRPr="00A73CA4">
        <w:rPr>
          <w:rFonts w:ascii="Book Antiqua" w:eastAsia="Book Antiqua" w:hAnsi="Book Antiqua" w:cs="Book Antiqua"/>
          <w:color w:val="000000"/>
        </w:rPr>
        <w:t xml:space="preserve"> D, Irene Mimi Canto M, Marcon N, Cannizzaro R, </w:t>
      </w:r>
      <w:proofErr w:type="spellStart"/>
      <w:r w:rsidRPr="00A73CA4">
        <w:rPr>
          <w:rFonts w:ascii="Book Antiqua" w:eastAsia="Book Antiqua" w:hAnsi="Book Antiqua" w:cs="Book Antiqua"/>
          <w:color w:val="000000"/>
        </w:rPr>
        <w:t>Kiesslich</w:t>
      </w:r>
      <w:proofErr w:type="spellEnd"/>
      <w:r w:rsidRPr="00A73CA4">
        <w:rPr>
          <w:rFonts w:ascii="Book Antiqua" w:eastAsia="Book Antiqua" w:hAnsi="Book Antiqua" w:cs="Book Antiqua"/>
          <w:color w:val="000000"/>
        </w:rPr>
        <w:t xml:space="preserve"> R, Rutter M, Dekker E, </w:t>
      </w:r>
      <w:proofErr w:type="spellStart"/>
      <w:r w:rsidRPr="00A73CA4">
        <w:rPr>
          <w:rFonts w:ascii="Book Antiqua" w:eastAsia="Book Antiqua" w:hAnsi="Book Antiqua" w:cs="Book Antiqua"/>
          <w:color w:val="000000"/>
        </w:rPr>
        <w:t>Siersema</w:t>
      </w:r>
      <w:proofErr w:type="spellEnd"/>
      <w:r w:rsidRPr="00A73CA4">
        <w:rPr>
          <w:rFonts w:ascii="Book Antiqua" w:eastAsia="Book Antiqua" w:hAnsi="Book Antiqua" w:cs="Book Antiqua"/>
          <w:color w:val="000000"/>
        </w:rPr>
        <w:t xml:space="preserve"> PD, </w:t>
      </w:r>
      <w:proofErr w:type="spellStart"/>
      <w:r w:rsidRPr="00A73CA4">
        <w:rPr>
          <w:rFonts w:ascii="Book Antiqua" w:eastAsia="Book Antiqua" w:hAnsi="Book Antiqua" w:cs="Book Antiqua"/>
          <w:color w:val="000000"/>
        </w:rPr>
        <w:t>Spaander</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Kupcinskas</w:t>
      </w:r>
      <w:proofErr w:type="spellEnd"/>
      <w:r w:rsidRPr="00A73CA4">
        <w:rPr>
          <w:rFonts w:ascii="Book Antiqua" w:eastAsia="Book Antiqua" w:hAnsi="Book Antiqua" w:cs="Book Antiqua"/>
          <w:color w:val="000000"/>
        </w:rPr>
        <w:t xml:space="preserve"> L, </w:t>
      </w:r>
      <w:proofErr w:type="spellStart"/>
      <w:r w:rsidRPr="00A73CA4">
        <w:rPr>
          <w:rFonts w:ascii="Book Antiqua" w:eastAsia="Book Antiqua" w:hAnsi="Book Antiqua" w:cs="Book Antiqua"/>
          <w:color w:val="000000"/>
        </w:rPr>
        <w:t>Jonaitis</w:t>
      </w:r>
      <w:proofErr w:type="spellEnd"/>
      <w:r w:rsidRPr="00A73CA4">
        <w:rPr>
          <w:rFonts w:ascii="Book Antiqua" w:eastAsia="Book Antiqua" w:hAnsi="Book Antiqua" w:cs="Book Antiqua"/>
          <w:color w:val="000000"/>
        </w:rPr>
        <w:t xml:space="preserve"> L, </w:t>
      </w:r>
      <w:proofErr w:type="spellStart"/>
      <w:r w:rsidRPr="00A73CA4">
        <w:rPr>
          <w:rFonts w:ascii="Book Antiqua" w:eastAsia="Book Antiqua" w:hAnsi="Book Antiqua" w:cs="Book Antiqua"/>
          <w:color w:val="000000"/>
        </w:rPr>
        <w:t>Bisschops</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Radaelli</w:t>
      </w:r>
      <w:proofErr w:type="spellEnd"/>
      <w:r w:rsidRPr="00A73CA4">
        <w:rPr>
          <w:rFonts w:ascii="Book Antiqua" w:eastAsia="Book Antiqua" w:hAnsi="Book Antiqua" w:cs="Book Antiqua"/>
          <w:color w:val="000000"/>
        </w:rPr>
        <w:t xml:space="preserve"> F, Bhandari P, Wilson A, Early D, Gupta N, </w:t>
      </w:r>
      <w:proofErr w:type="spellStart"/>
      <w:r w:rsidRPr="00A73CA4">
        <w:rPr>
          <w:rFonts w:ascii="Book Antiqua" w:eastAsia="Book Antiqua" w:hAnsi="Book Antiqua" w:cs="Book Antiqua"/>
          <w:color w:val="000000"/>
        </w:rPr>
        <w:t>Vieth</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Lauwers</w:t>
      </w:r>
      <w:proofErr w:type="spellEnd"/>
      <w:r w:rsidRPr="00A73CA4">
        <w:rPr>
          <w:rFonts w:ascii="Book Antiqua" w:eastAsia="Book Antiqua" w:hAnsi="Book Antiqua" w:cs="Book Antiqua"/>
          <w:color w:val="000000"/>
        </w:rPr>
        <w:t xml:space="preserve"> GY, Rossini M, Hassan C. Efficacy of Per-oral Methylene Blue Formulation for Screening Colonoscopy.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156</w:t>
      </w:r>
      <w:r w:rsidRPr="00A73CA4">
        <w:rPr>
          <w:rFonts w:ascii="Book Antiqua" w:eastAsia="Book Antiqua" w:hAnsi="Book Antiqua" w:cs="Book Antiqua"/>
          <w:color w:val="000000"/>
        </w:rPr>
        <w:t>: 2198-2207.e1 [PMID: 30742834 DOI: 10.1053/j.gastro.2019.02.001]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52 </w:t>
      </w:r>
      <w:r w:rsidRPr="00A73CA4">
        <w:rPr>
          <w:rFonts w:ascii="Book Antiqua" w:eastAsia="Book Antiqua" w:hAnsi="Book Antiqua" w:cs="Book Antiqua"/>
          <w:b/>
          <w:bCs/>
          <w:color w:val="000000"/>
        </w:rPr>
        <w:t>ASGE Technology Committee.</w:t>
      </w:r>
      <w:r w:rsidRPr="00A73CA4">
        <w:rPr>
          <w:rFonts w:ascii="Book Antiqua" w:eastAsia="Book Antiqua" w:hAnsi="Book Antiqua" w:cs="Book Antiqua"/>
          <w:color w:val="000000"/>
        </w:rPr>
        <w:t xml:space="preserve">, Manfredi MA, Abu </w:t>
      </w:r>
      <w:proofErr w:type="spellStart"/>
      <w:r w:rsidRPr="00A73CA4">
        <w:rPr>
          <w:rFonts w:ascii="Book Antiqua" w:eastAsia="Book Antiqua" w:hAnsi="Book Antiqua" w:cs="Book Antiqua"/>
          <w:color w:val="000000"/>
        </w:rPr>
        <w:t>Dayyeh</w:t>
      </w:r>
      <w:proofErr w:type="spellEnd"/>
      <w:r w:rsidRPr="00A73CA4">
        <w:rPr>
          <w:rFonts w:ascii="Book Antiqua" w:eastAsia="Book Antiqua" w:hAnsi="Book Antiqua" w:cs="Book Antiqua"/>
          <w:color w:val="000000"/>
        </w:rPr>
        <w:t xml:space="preserve"> BK, Bhat YM, Chauhan SS, Gottlieb KT, Hwang JH, </w:t>
      </w:r>
      <w:proofErr w:type="spellStart"/>
      <w:r w:rsidRPr="00A73CA4">
        <w:rPr>
          <w:rFonts w:ascii="Book Antiqua" w:eastAsia="Book Antiqua" w:hAnsi="Book Antiqua" w:cs="Book Antiqua"/>
          <w:color w:val="000000"/>
        </w:rPr>
        <w:t>Komanduri</w:t>
      </w:r>
      <w:proofErr w:type="spellEnd"/>
      <w:r w:rsidRPr="00A73CA4">
        <w:rPr>
          <w:rFonts w:ascii="Book Antiqua" w:eastAsia="Book Antiqua" w:hAnsi="Book Antiqua" w:cs="Book Antiqua"/>
          <w:color w:val="000000"/>
        </w:rPr>
        <w:t xml:space="preserve"> S, Konda V, Lo SK, Maple JT, Murad FM, Siddiqui UD, Wallace MB, Banerjee S. Electronic chromoendoscopy.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81</w:t>
      </w:r>
      <w:r w:rsidRPr="00A73CA4">
        <w:rPr>
          <w:rFonts w:ascii="Book Antiqua" w:eastAsia="Book Antiqua" w:hAnsi="Book Antiqua" w:cs="Book Antiqua"/>
          <w:color w:val="000000"/>
        </w:rPr>
        <w:t>: 249-261 [PMID: 25484330 DOI: 10.1016/j.gie.2014.06.020]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53 </w:t>
      </w:r>
      <w:proofErr w:type="spellStart"/>
      <w:r w:rsidRPr="00A73CA4">
        <w:rPr>
          <w:rFonts w:ascii="Book Antiqua" w:eastAsia="Book Antiqua" w:hAnsi="Book Antiqua" w:cs="Book Antiqua"/>
          <w:b/>
          <w:bCs/>
          <w:color w:val="000000"/>
        </w:rPr>
        <w:t>Jin</w:t>
      </w:r>
      <w:proofErr w:type="spellEnd"/>
      <w:r w:rsidRPr="00A73CA4">
        <w:rPr>
          <w:rFonts w:ascii="Book Antiqua" w:eastAsia="Book Antiqua" w:hAnsi="Book Antiqua" w:cs="Book Antiqua"/>
          <w:b/>
          <w:bCs/>
          <w:color w:val="000000"/>
        </w:rPr>
        <w:t xml:space="preserve"> XF</w:t>
      </w:r>
      <w:r w:rsidRPr="00A73CA4">
        <w:rPr>
          <w:rFonts w:ascii="Book Antiqua" w:eastAsia="Book Antiqua" w:hAnsi="Book Antiqua" w:cs="Book Antiqua"/>
          <w:color w:val="000000"/>
        </w:rPr>
        <w:t xml:space="preserve">, Chai TH, Shi JW, Yang XC, Sun QY. Meta-analysis for evaluating the accuracy of endoscopy with narrow band imaging in detecting colorectal adenomas.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882-887 [PMID: 22098192 DOI: 10.1111/j.1440-1746.2011.06987.x]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54 </w:t>
      </w:r>
      <w:r w:rsidRPr="00A73CA4">
        <w:rPr>
          <w:rFonts w:ascii="Book Antiqua" w:eastAsia="Book Antiqua" w:hAnsi="Book Antiqua" w:cs="Book Antiqua"/>
          <w:b/>
          <w:bCs/>
          <w:color w:val="000000"/>
        </w:rPr>
        <w:t>Rex DK</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Clodfelter</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Rahmani</w:t>
      </w:r>
      <w:proofErr w:type="spellEnd"/>
      <w:r w:rsidRPr="00A73CA4">
        <w:rPr>
          <w:rFonts w:ascii="Book Antiqua" w:eastAsia="Book Antiqua" w:hAnsi="Book Antiqua" w:cs="Book Antiqua"/>
          <w:color w:val="000000"/>
        </w:rPr>
        <w:t xml:space="preserve"> F, Fatima H, James-Stevenson TN, Tang JC, Kim HN, McHenry L, </w:t>
      </w:r>
      <w:proofErr w:type="spellStart"/>
      <w:r w:rsidRPr="00A73CA4">
        <w:rPr>
          <w:rFonts w:ascii="Book Antiqua" w:eastAsia="Book Antiqua" w:hAnsi="Book Antiqua" w:cs="Book Antiqua"/>
          <w:color w:val="000000"/>
        </w:rPr>
        <w:t>Kahi</w:t>
      </w:r>
      <w:proofErr w:type="spellEnd"/>
      <w:r w:rsidRPr="00A73CA4">
        <w:rPr>
          <w:rFonts w:ascii="Book Antiqua" w:eastAsia="Book Antiqua" w:hAnsi="Book Antiqua" w:cs="Book Antiqua"/>
          <w:color w:val="000000"/>
        </w:rPr>
        <w:t xml:space="preserve"> CJ, Rogers NA, Helper DJ, </w:t>
      </w:r>
      <w:proofErr w:type="spellStart"/>
      <w:r w:rsidRPr="00A73CA4">
        <w:rPr>
          <w:rFonts w:ascii="Book Antiqua" w:eastAsia="Book Antiqua" w:hAnsi="Book Antiqua" w:cs="Book Antiqua"/>
          <w:color w:val="000000"/>
        </w:rPr>
        <w:t>Sagi</w:t>
      </w:r>
      <w:proofErr w:type="spellEnd"/>
      <w:r w:rsidRPr="00A73CA4">
        <w:rPr>
          <w:rFonts w:ascii="Book Antiqua" w:eastAsia="Book Antiqua" w:hAnsi="Book Antiqua" w:cs="Book Antiqua"/>
          <w:color w:val="000000"/>
        </w:rPr>
        <w:t xml:space="preserve"> SV, Kessler WR, Wo JM, Fischer M, </w:t>
      </w:r>
      <w:proofErr w:type="spellStart"/>
      <w:r w:rsidRPr="00A73CA4">
        <w:rPr>
          <w:rFonts w:ascii="Book Antiqua" w:eastAsia="Book Antiqua" w:hAnsi="Book Antiqua" w:cs="Book Antiqua"/>
          <w:color w:val="000000"/>
        </w:rPr>
        <w:t>Kwo</w:t>
      </w:r>
      <w:proofErr w:type="spellEnd"/>
      <w:r w:rsidRPr="00A73CA4">
        <w:rPr>
          <w:rFonts w:ascii="Book Antiqua" w:eastAsia="Book Antiqua" w:hAnsi="Book Antiqua" w:cs="Book Antiqua"/>
          <w:color w:val="000000"/>
        </w:rPr>
        <w:t xml:space="preserve"> PY. Narrow-band imaging versus white light for the detection of proximal colon serrated lesions: a randomized, controlled trial.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83</w:t>
      </w:r>
      <w:r w:rsidRPr="00A73CA4">
        <w:rPr>
          <w:rFonts w:ascii="Book Antiqua" w:eastAsia="Book Antiqua" w:hAnsi="Book Antiqua" w:cs="Book Antiqua"/>
          <w:color w:val="000000"/>
        </w:rPr>
        <w:t>: 166-171 [PMID: 25952085 DOI: 10.1016/j.gie.2015.03.1915]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55 </w:t>
      </w:r>
      <w:proofErr w:type="spellStart"/>
      <w:r w:rsidRPr="00A73CA4">
        <w:rPr>
          <w:rFonts w:ascii="Book Antiqua" w:eastAsia="Book Antiqua" w:hAnsi="Book Antiqua" w:cs="Book Antiqua"/>
          <w:b/>
          <w:bCs/>
          <w:color w:val="000000"/>
        </w:rPr>
        <w:t>Ikematsu</w:t>
      </w:r>
      <w:proofErr w:type="spellEnd"/>
      <w:r w:rsidRPr="00A73CA4">
        <w:rPr>
          <w:rFonts w:ascii="Book Antiqua" w:eastAsia="Book Antiqua" w:hAnsi="Book Antiqua" w:cs="Book Antiqua"/>
          <w:b/>
          <w:bCs/>
          <w:color w:val="000000"/>
        </w:rPr>
        <w:t xml:space="preserve"> H</w:t>
      </w:r>
      <w:r w:rsidRPr="00A73CA4">
        <w:rPr>
          <w:rFonts w:ascii="Book Antiqua" w:eastAsia="Book Antiqua" w:hAnsi="Book Antiqua" w:cs="Book Antiqua"/>
          <w:color w:val="000000"/>
        </w:rPr>
        <w:t xml:space="preserve">, Saito Y, Tanaka S, </w:t>
      </w:r>
      <w:proofErr w:type="spellStart"/>
      <w:r w:rsidRPr="00A73CA4">
        <w:rPr>
          <w:rFonts w:ascii="Book Antiqua" w:eastAsia="Book Antiqua" w:hAnsi="Book Antiqua" w:cs="Book Antiqua"/>
          <w:color w:val="000000"/>
        </w:rPr>
        <w:t>Uraoka</w:t>
      </w:r>
      <w:proofErr w:type="spellEnd"/>
      <w:r w:rsidRPr="00A73CA4">
        <w:rPr>
          <w:rFonts w:ascii="Book Antiqua" w:eastAsia="Book Antiqua" w:hAnsi="Book Antiqua" w:cs="Book Antiqua"/>
          <w:color w:val="000000"/>
        </w:rPr>
        <w:t xml:space="preserve"> T, Sano Y, </w:t>
      </w:r>
      <w:proofErr w:type="spellStart"/>
      <w:r w:rsidRPr="00A73CA4">
        <w:rPr>
          <w:rFonts w:ascii="Book Antiqua" w:eastAsia="Book Antiqua" w:hAnsi="Book Antiqua" w:cs="Book Antiqua"/>
          <w:color w:val="000000"/>
        </w:rPr>
        <w:t>Horimatsu</w:t>
      </w:r>
      <w:proofErr w:type="spellEnd"/>
      <w:r w:rsidRPr="00A73CA4">
        <w:rPr>
          <w:rFonts w:ascii="Book Antiqua" w:eastAsia="Book Antiqua" w:hAnsi="Book Antiqua" w:cs="Book Antiqua"/>
          <w:color w:val="000000"/>
        </w:rPr>
        <w:t xml:space="preserve"> T, Matsuda T, Oka S, Higashi R, Ishikawa H, Kaneko K. The impact of narrow band imaging for colon polyp detection: a multicenter randomized controlled trial by tandem colonoscopy. </w:t>
      </w:r>
      <w:r w:rsidRPr="00A73CA4">
        <w:rPr>
          <w:rFonts w:ascii="Book Antiqua" w:eastAsia="Book Antiqua" w:hAnsi="Book Antiqua" w:cs="Book Antiqua"/>
          <w:i/>
          <w:iCs/>
          <w:color w:val="000000"/>
        </w:rPr>
        <w:t>J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47</w:t>
      </w:r>
      <w:r w:rsidRPr="00A73CA4">
        <w:rPr>
          <w:rFonts w:ascii="Book Antiqua" w:eastAsia="Book Antiqua" w:hAnsi="Book Antiqua" w:cs="Book Antiqua"/>
          <w:color w:val="000000"/>
        </w:rPr>
        <w:t>: 1099-1107 [PMID: 22441532 DOI: 10.1007/s00535-012-0575-2]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56 </w:t>
      </w:r>
      <w:proofErr w:type="spellStart"/>
      <w:r w:rsidRPr="00A73CA4">
        <w:rPr>
          <w:rFonts w:ascii="Book Antiqua" w:eastAsia="Book Antiqua" w:hAnsi="Book Antiqua" w:cs="Book Antiqua"/>
          <w:b/>
          <w:bCs/>
          <w:color w:val="000000"/>
        </w:rPr>
        <w:t>Paggi</w:t>
      </w:r>
      <w:proofErr w:type="spellEnd"/>
      <w:r w:rsidRPr="00A73CA4">
        <w:rPr>
          <w:rFonts w:ascii="Book Antiqua" w:eastAsia="Book Antiqua" w:hAnsi="Book Antiqua" w:cs="Book Antiqua"/>
          <w:b/>
          <w:bCs/>
          <w:color w:val="000000"/>
        </w:rPr>
        <w:t xml:space="preserve"> 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Radaelli</w:t>
      </w:r>
      <w:proofErr w:type="spellEnd"/>
      <w:r w:rsidRPr="00A73CA4">
        <w:rPr>
          <w:rFonts w:ascii="Book Antiqua" w:eastAsia="Book Antiqua" w:hAnsi="Book Antiqua" w:cs="Book Antiqua"/>
          <w:color w:val="000000"/>
        </w:rPr>
        <w:t xml:space="preserve"> F, Amato A, </w:t>
      </w:r>
      <w:proofErr w:type="spellStart"/>
      <w:r w:rsidRPr="00A73CA4">
        <w:rPr>
          <w:rFonts w:ascii="Book Antiqua" w:eastAsia="Book Antiqua" w:hAnsi="Book Antiqua" w:cs="Book Antiqua"/>
          <w:color w:val="000000"/>
        </w:rPr>
        <w:t>Meucci</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Mandelli</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Imperiali</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Spinzi</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Terreni</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Lenoci</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Terruzzi</w:t>
      </w:r>
      <w:proofErr w:type="spellEnd"/>
      <w:r w:rsidRPr="00A73CA4">
        <w:rPr>
          <w:rFonts w:ascii="Book Antiqua" w:eastAsia="Book Antiqua" w:hAnsi="Book Antiqua" w:cs="Book Antiqua"/>
          <w:color w:val="000000"/>
        </w:rPr>
        <w:t xml:space="preserve"> V. The impact of narrow band imaging in screening colonoscopy: a randomized controlled trial.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2009; </w:t>
      </w:r>
      <w:r w:rsidRPr="00A73CA4">
        <w:rPr>
          <w:rFonts w:ascii="Book Antiqua" w:eastAsia="Book Antiqua" w:hAnsi="Book Antiqua" w:cs="Book Antiqua"/>
          <w:b/>
          <w:bCs/>
          <w:color w:val="000000"/>
        </w:rPr>
        <w:t>7</w:t>
      </w:r>
      <w:r w:rsidRPr="00A73CA4">
        <w:rPr>
          <w:rFonts w:ascii="Book Antiqua" w:eastAsia="Book Antiqua" w:hAnsi="Book Antiqua" w:cs="Book Antiqua"/>
          <w:color w:val="000000"/>
        </w:rPr>
        <w:t>: 1049-1054 [PMID: 19577008 DOI: 10.1016/j.cgh.2009.06.028]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57 </w:t>
      </w:r>
      <w:proofErr w:type="spellStart"/>
      <w:r w:rsidRPr="00A73CA4">
        <w:rPr>
          <w:rFonts w:ascii="Book Antiqua" w:eastAsia="Book Antiqua" w:hAnsi="Book Antiqua" w:cs="Book Antiqua"/>
          <w:b/>
          <w:bCs/>
          <w:color w:val="000000"/>
        </w:rPr>
        <w:t>Nagorni</w:t>
      </w:r>
      <w:proofErr w:type="spellEnd"/>
      <w:r w:rsidRPr="00A73CA4">
        <w:rPr>
          <w:rFonts w:ascii="Book Antiqua" w:eastAsia="Book Antiqua" w:hAnsi="Book Antiqua" w:cs="Book Antiqua"/>
          <w:b/>
          <w:bCs/>
          <w:color w:val="000000"/>
        </w:rPr>
        <w:t xml:space="preserve"> A</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Bjelakovic</w:t>
      </w:r>
      <w:proofErr w:type="spellEnd"/>
      <w:r w:rsidRPr="00A73CA4">
        <w:rPr>
          <w:rFonts w:ascii="Book Antiqua" w:eastAsia="Book Antiqua" w:hAnsi="Book Antiqua" w:cs="Book Antiqua"/>
          <w:color w:val="000000"/>
        </w:rPr>
        <w:t xml:space="preserve"> G, Petrovic B. Narrow band imaging versus conventional white light colonoscopy for the detection of colorectal polyps. </w:t>
      </w:r>
      <w:r w:rsidRPr="00A73CA4">
        <w:rPr>
          <w:rFonts w:ascii="Book Antiqua" w:eastAsia="Book Antiqua" w:hAnsi="Book Antiqua" w:cs="Book Antiqua"/>
          <w:i/>
          <w:iCs/>
          <w:color w:val="000000"/>
        </w:rPr>
        <w:t>Cochrane Database Syst Rev</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w:t>
      </w:r>
      <w:r w:rsidRPr="00A73CA4">
        <w:rPr>
          <w:rFonts w:ascii="Book Antiqua" w:eastAsia="Book Antiqua" w:hAnsi="Book Antiqua" w:cs="Book Antiqua"/>
          <w:color w:val="000000"/>
        </w:rPr>
        <w:t>: CD008361 [PMID: 22258983 DOI: 10.1002/14651858.CD008361.pub2]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58 </w:t>
      </w:r>
      <w:r w:rsidRPr="00A73CA4">
        <w:rPr>
          <w:rFonts w:ascii="Book Antiqua" w:eastAsia="Book Antiqua" w:hAnsi="Book Antiqua" w:cs="Book Antiqua"/>
          <w:b/>
          <w:bCs/>
          <w:color w:val="000000"/>
        </w:rPr>
        <w:t>Kim H</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Goong</w:t>
      </w:r>
      <w:proofErr w:type="spellEnd"/>
      <w:r w:rsidRPr="00A73CA4">
        <w:rPr>
          <w:rFonts w:ascii="Book Antiqua" w:eastAsia="Book Antiqua" w:hAnsi="Book Antiqua" w:cs="Book Antiqua"/>
          <w:color w:val="000000"/>
        </w:rPr>
        <w:t xml:space="preserve"> HJ, Ko BM, Myung YS, Ho Jung Y, Jeon SR, Kim HG, Lee MS. Randomized, back-to-back trial of a new generation NBI with a high-definition white light (HQ290) for detecting colorectal polyps. </w:t>
      </w:r>
      <w:proofErr w:type="spellStart"/>
      <w:r w:rsidRPr="00A73CA4">
        <w:rPr>
          <w:rFonts w:ascii="Book Antiqua" w:eastAsia="Book Antiqua" w:hAnsi="Book Antiqua" w:cs="Book Antiqua"/>
          <w:i/>
          <w:iCs/>
          <w:color w:val="000000"/>
        </w:rPr>
        <w:t>Scand</w:t>
      </w:r>
      <w:proofErr w:type="spellEnd"/>
      <w:r w:rsidRPr="00A73CA4">
        <w:rPr>
          <w:rFonts w:ascii="Book Antiqua" w:eastAsia="Book Antiqua" w:hAnsi="Book Antiqua" w:cs="Book Antiqua"/>
          <w:i/>
          <w:iCs/>
          <w:color w:val="000000"/>
        </w:rPr>
        <w:t xml:space="preserve"> J Gastroenterol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54</w:t>
      </w:r>
      <w:r w:rsidRPr="00A73CA4">
        <w:rPr>
          <w:rFonts w:ascii="Book Antiqua" w:eastAsia="Book Antiqua" w:hAnsi="Book Antiqua" w:cs="Book Antiqua"/>
          <w:color w:val="000000"/>
        </w:rPr>
        <w:t>: 1058-1063 [PMID: 31430183 DOI: 10.1080/00365521.2019.1650953]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59 </w:t>
      </w:r>
      <w:r w:rsidRPr="00A73CA4">
        <w:rPr>
          <w:rFonts w:ascii="Book Antiqua" w:eastAsia="Book Antiqua" w:hAnsi="Book Antiqua" w:cs="Book Antiqua"/>
          <w:b/>
          <w:bCs/>
          <w:color w:val="000000"/>
        </w:rPr>
        <w:t>Pasha SF</w:t>
      </w:r>
      <w:r w:rsidRPr="00A73CA4">
        <w:rPr>
          <w:rFonts w:ascii="Book Antiqua" w:eastAsia="Book Antiqua" w:hAnsi="Book Antiqua" w:cs="Book Antiqua"/>
          <w:color w:val="000000"/>
        </w:rPr>
        <w:t xml:space="preserve">, Leighton JA, Das A, Harrison ME, </w:t>
      </w:r>
      <w:proofErr w:type="spellStart"/>
      <w:r w:rsidRPr="00A73CA4">
        <w:rPr>
          <w:rFonts w:ascii="Book Antiqua" w:eastAsia="Book Antiqua" w:hAnsi="Book Antiqua" w:cs="Book Antiqua"/>
          <w:color w:val="000000"/>
        </w:rPr>
        <w:t>Gurudu</w:t>
      </w:r>
      <w:proofErr w:type="spellEnd"/>
      <w:r w:rsidRPr="00A73CA4">
        <w:rPr>
          <w:rFonts w:ascii="Book Antiqua" w:eastAsia="Book Antiqua" w:hAnsi="Book Antiqua" w:cs="Book Antiqua"/>
          <w:color w:val="000000"/>
        </w:rPr>
        <w:t xml:space="preserve"> SR, Ramirez FC, Fleischer DE, Sharma VK. Comparison of the yield and miss rate of narrow band imaging and white light endoscopy in patients undergoing screening or surveillance colonoscopy: a meta-analysis.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107</w:t>
      </w:r>
      <w:r w:rsidRPr="00A73CA4">
        <w:rPr>
          <w:rFonts w:ascii="Book Antiqua" w:eastAsia="Book Antiqua" w:hAnsi="Book Antiqua" w:cs="Book Antiqua"/>
          <w:color w:val="000000"/>
        </w:rPr>
        <w:t>: 363-70; quiz 371 [PMID: 22186978 DOI: 10.1038/ajg.2011.436]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60 </w:t>
      </w:r>
      <w:r w:rsidRPr="00A73CA4">
        <w:rPr>
          <w:rFonts w:ascii="Book Antiqua" w:eastAsia="Book Antiqua" w:hAnsi="Book Antiqua" w:cs="Book Antiqua"/>
          <w:b/>
          <w:bCs/>
          <w:color w:val="000000"/>
        </w:rPr>
        <w:t>Adler A</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Aschenbeck</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Yenerim</w:t>
      </w:r>
      <w:proofErr w:type="spellEnd"/>
      <w:r w:rsidRPr="00A73CA4">
        <w:rPr>
          <w:rFonts w:ascii="Book Antiqua" w:eastAsia="Book Antiqua" w:hAnsi="Book Antiqua" w:cs="Book Antiqua"/>
          <w:color w:val="000000"/>
        </w:rPr>
        <w:t xml:space="preserve"> T, Mayr M, </w:t>
      </w:r>
      <w:proofErr w:type="spellStart"/>
      <w:r w:rsidRPr="00A73CA4">
        <w:rPr>
          <w:rFonts w:ascii="Book Antiqua" w:eastAsia="Book Antiqua" w:hAnsi="Book Antiqua" w:cs="Book Antiqua"/>
          <w:color w:val="000000"/>
        </w:rPr>
        <w:t>Aminalai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Drossel</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Schröder</w:t>
      </w:r>
      <w:proofErr w:type="spellEnd"/>
      <w:r w:rsidRPr="00A73CA4">
        <w:rPr>
          <w:rFonts w:ascii="Book Antiqua" w:eastAsia="Book Antiqua" w:hAnsi="Book Antiqua" w:cs="Book Antiqua"/>
          <w:color w:val="000000"/>
        </w:rPr>
        <w:t xml:space="preserve"> A, Scheel M, </w:t>
      </w:r>
      <w:proofErr w:type="spellStart"/>
      <w:r w:rsidRPr="00A73CA4">
        <w:rPr>
          <w:rFonts w:ascii="Book Antiqua" w:eastAsia="Book Antiqua" w:hAnsi="Book Antiqua" w:cs="Book Antiqua"/>
          <w:color w:val="000000"/>
        </w:rPr>
        <w:t>Wiedenmann</w:t>
      </w:r>
      <w:proofErr w:type="spellEnd"/>
      <w:r w:rsidRPr="00A73CA4">
        <w:rPr>
          <w:rFonts w:ascii="Book Antiqua" w:eastAsia="Book Antiqua" w:hAnsi="Book Antiqua" w:cs="Book Antiqua"/>
          <w:color w:val="000000"/>
        </w:rPr>
        <w:t xml:space="preserve"> B, </w:t>
      </w:r>
      <w:proofErr w:type="spellStart"/>
      <w:r w:rsidRPr="00A73CA4">
        <w:rPr>
          <w:rFonts w:ascii="Book Antiqua" w:eastAsia="Book Antiqua" w:hAnsi="Book Antiqua" w:cs="Book Antiqua"/>
          <w:color w:val="000000"/>
        </w:rPr>
        <w:t>Rösch</w:t>
      </w:r>
      <w:proofErr w:type="spellEnd"/>
      <w:r w:rsidRPr="00A73CA4">
        <w:rPr>
          <w:rFonts w:ascii="Book Antiqua" w:eastAsia="Book Antiqua" w:hAnsi="Book Antiqua" w:cs="Book Antiqua"/>
          <w:color w:val="000000"/>
        </w:rPr>
        <w:t xml:space="preserve"> T. Narrow-band versus white-light high definition television endoscopic imaging for screening colonoscopy: a prospective randomized trial.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2009; </w:t>
      </w:r>
      <w:r w:rsidRPr="00A73CA4">
        <w:rPr>
          <w:rFonts w:ascii="Book Antiqua" w:eastAsia="Book Antiqua" w:hAnsi="Book Antiqua" w:cs="Book Antiqua"/>
          <w:b/>
          <w:bCs/>
          <w:color w:val="000000"/>
        </w:rPr>
        <w:t>136</w:t>
      </w:r>
      <w:r w:rsidRPr="00A73CA4">
        <w:rPr>
          <w:rFonts w:ascii="Book Antiqua" w:eastAsia="Book Antiqua" w:hAnsi="Book Antiqua" w:cs="Book Antiqua"/>
          <w:color w:val="000000"/>
        </w:rPr>
        <w:t>: 410-6.e1; quiz 715 [PMID: 19014944 DOI: 10.1053/j.gastro.2008.10.022]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61 </w:t>
      </w:r>
      <w:r w:rsidRPr="00A73CA4">
        <w:rPr>
          <w:rFonts w:ascii="Book Antiqua" w:eastAsia="Book Antiqua" w:hAnsi="Book Antiqua" w:cs="Book Antiqua"/>
          <w:b/>
          <w:bCs/>
          <w:color w:val="000000"/>
        </w:rPr>
        <w:t>Kaltenbach T</w:t>
      </w:r>
      <w:r w:rsidRPr="00A73CA4">
        <w:rPr>
          <w:rFonts w:ascii="Book Antiqua" w:eastAsia="Book Antiqua" w:hAnsi="Book Antiqua" w:cs="Book Antiqua"/>
          <w:color w:val="000000"/>
        </w:rPr>
        <w:t xml:space="preserve">, Friedland S, </w:t>
      </w:r>
      <w:proofErr w:type="spellStart"/>
      <w:r w:rsidRPr="00A73CA4">
        <w:rPr>
          <w:rFonts w:ascii="Book Antiqua" w:eastAsia="Book Antiqua" w:hAnsi="Book Antiqua" w:cs="Book Antiqua"/>
          <w:color w:val="000000"/>
        </w:rPr>
        <w:t>Soetikno</w:t>
      </w:r>
      <w:proofErr w:type="spellEnd"/>
      <w:r w:rsidRPr="00A73CA4">
        <w:rPr>
          <w:rFonts w:ascii="Book Antiqua" w:eastAsia="Book Antiqua" w:hAnsi="Book Antiqua" w:cs="Book Antiqua"/>
          <w:color w:val="000000"/>
        </w:rPr>
        <w:t xml:space="preserve"> R. A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tandem colonoscopy trial of narrow band imaging versus white light examination to compare neoplasia miss rates.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2008; </w:t>
      </w:r>
      <w:r w:rsidRPr="00A73CA4">
        <w:rPr>
          <w:rFonts w:ascii="Book Antiqua" w:eastAsia="Book Antiqua" w:hAnsi="Book Antiqua" w:cs="Book Antiqua"/>
          <w:b/>
          <w:bCs/>
          <w:color w:val="000000"/>
        </w:rPr>
        <w:t>57</w:t>
      </w:r>
      <w:r w:rsidRPr="00A73CA4">
        <w:rPr>
          <w:rFonts w:ascii="Book Antiqua" w:eastAsia="Book Antiqua" w:hAnsi="Book Antiqua" w:cs="Book Antiqua"/>
          <w:color w:val="000000"/>
        </w:rPr>
        <w:t>: 1406-1412 [PMID: 18523025 DOI: 10.1136/gut.2007.137984]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62 </w:t>
      </w:r>
      <w:r w:rsidRPr="00A73CA4">
        <w:rPr>
          <w:rFonts w:ascii="Book Antiqua" w:eastAsia="Book Antiqua" w:hAnsi="Book Antiqua" w:cs="Book Antiqua"/>
          <w:b/>
          <w:bCs/>
          <w:color w:val="000000"/>
        </w:rPr>
        <w:t>Singh R</w:t>
      </w:r>
      <w:r w:rsidRPr="00A73CA4">
        <w:rPr>
          <w:rFonts w:ascii="Book Antiqua" w:eastAsia="Book Antiqua" w:hAnsi="Book Antiqua" w:cs="Book Antiqua"/>
          <w:color w:val="000000"/>
        </w:rPr>
        <w:t xml:space="preserve">, Cheong KL, </w:t>
      </w:r>
      <w:proofErr w:type="spellStart"/>
      <w:r w:rsidRPr="00A73CA4">
        <w:rPr>
          <w:rFonts w:ascii="Book Antiqua" w:eastAsia="Book Antiqua" w:hAnsi="Book Antiqua" w:cs="Book Antiqua"/>
          <w:color w:val="000000"/>
        </w:rPr>
        <w:t>Zorron</w:t>
      </w:r>
      <w:proofErr w:type="spellEnd"/>
      <w:r w:rsidRPr="00A73CA4">
        <w:rPr>
          <w:rFonts w:ascii="Book Antiqua" w:eastAsia="Book Antiqua" w:hAnsi="Book Antiqua" w:cs="Book Antiqua"/>
          <w:color w:val="000000"/>
        </w:rPr>
        <w:t xml:space="preserve"> Cheng Tao Pu L, </w:t>
      </w:r>
      <w:proofErr w:type="spellStart"/>
      <w:r w:rsidRPr="00A73CA4">
        <w:rPr>
          <w:rFonts w:ascii="Book Antiqua" w:eastAsia="Book Antiqua" w:hAnsi="Book Antiqua" w:cs="Book Antiqua"/>
          <w:color w:val="000000"/>
        </w:rPr>
        <w:t>Mangira</w:t>
      </w:r>
      <w:proofErr w:type="spellEnd"/>
      <w:r w:rsidRPr="00A73CA4">
        <w:rPr>
          <w:rFonts w:ascii="Book Antiqua" w:eastAsia="Book Antiqua" w:hAnsi="Book Antiqua" w:cs="Book Antiqua"/>
          <w:color w:val="000000"/>
        </w:rPr>
        <w:t xml:space="preserve"> D, </w:t>
      </w:r>
      <w:proofErr w:type="spellStart"/>
      <w:r w:rsidRPr="00A73CA4">
        <w:rPr>
          <w:rFonts w:ascii="Book Antiqua" w:eastAsia="Book Antiqua" w:hAnsi="Book Antiqua" w:cs="Book Antiqua"/>
          <w:color w:val="000000"/>
        </w:rPr>
        <w:t>Koay</w:t>
      </w:r>
      <w:proofErr w:type="spellEnd"/>
      <w:r w:rsidRPr="00A73CA4">
        <w:rPr>
          <w:rFonts w:ascii="Book Antiqua" w:eastAsia="Book Antiqua" w:hAnsi="Book Antiqua" w:cs="Book Antiqua"/>
          <w:color w:val="000000"/>
        </w:rPr>
        <w:t xml:space="preserve"> DSC, Kee C, Ng SC, </w:t>
      </w:r>
      <w:proofErr w:type="spellStart"/>
      <w:r w:rsidRPr="00A73CA4">
        <w:rPr>
          <w:rFonts w:ascii="Book Antiqua" w:eastAsia="Book Antiqua" w:hAnsi="Book Antiqua" w:cs="Book Antiqua"/>
          <w:color w:val="000000"/>
        </w:rPr>
        <w:t>Rerknimitr</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Aniwan</w:t>
      </w:r>
      <w:proofErr w:type="spellEnd"/>
      <w:r w:rsidRPr="00A73CA4">
        <w:rPr>
          <w:rFonts w:ascii="Book Antiqua" w:eastAsia="Book Antiqua" w:hAnsi="Book Antiqua" w:cs="Book Antiqua"/>
          <w:color w:val="000000"/>
        </w:rPr>
        <w:t xml:space="preserve"> S, Ang TL, Goh KL, Ho SH, Lau JY. Multicenter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controlled trial comparing the high definition white light endoscopy and the bright narrow band imaging for colon polyps. </w:t>
      </w:r>
      <w:r w:rsidRPr="00A73CA4">
        <w:rPr>
          <w:rFonts w:ascii="Book Antiqua" w:eastAsia="Book Antiqua" w:hAnsi="Book Antiqua" w:cs="Book Antiqua"/>
          <w:i/>
          <w:iCs/>
          <w:color w:val="000000"/>
        </w:rPr>
        <w:t xml:space="preserve">World J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9</w:t>
      </w:r>
      <w:r w:rsidRPr="00A73CA4">
        <w:rPr>
          <w:rFonts w:ascii="Book Antiqua" w:eastAsia="Book Antiqua" w:hAnsi="Book Antiqua" w:cs="Book Antiqua"/>
          <w:color w:val="000000"/>
        </w:rPr>
        <w:t>: 273-281 [PMID: 28690771 DOI: 10.4253/wjge.v9.i6.273]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63 </w:t>
      </w:r>
      <w:proofErr w:type="spellStart"/>
      <w:r w:rsidRPr="00A73CA4">
        <w:rPr>
          <w:rFonts w:ascii="Book Antiqua" w:eastAsia="Book Antiqua" w:hAnsi="Book Antiqua" w:cs="Book Antiqua"/>
          <w:b/>
          <w:bCs/>
          <w:color w:val="000000"/>
        </w:rPr>
        <w:t>Minamide</w:t>
      </w:r>
      <w:proofErr w:type="spellEnd"/>
      <w:r w:rsidRPr="00A73CA4">
        <w:rPr>
          <w:rFonts w:ascii="Book Antiqua" w:eastAsia="Book Antiqua" w:hAnsi="Book Antiqua" w:cs="Book Antiqua"/>
          <w:b/>
          <w:bCs/>
          <w:color w:val="000000"/>
        </w:rPr>
        <w:t xml:space="preserve"> T</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Sashiyama</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Muramatsu</w:t>
      </w:r>
      <w:proofErr w:type="spellEnd"/>
      <w:r w:rsidRPr="00A73CA4">
        <w:rPr>
          <w:rFonts w:ascii="Book Antiqua" w:eastAsia="Book Antiqua" w:hAnsi="Book Antiqua" w:cs="Book Antiqua"/>
          <w:color w:val="000000"/>
        </w:rPr>
        <w:t xml:space="preserve"> Y, Yada T, Matsumura T, Takeda S, Suzuki T, </w:t>
      </w:r>
      <w:proofErr w:type="spellStart"/>
      <w:r w:rsidRPr="00A73CA4">
        <w:rPr>
          <w:rFonts w:ascii="Book Antiqua" w:eastAsia="Book Antiqua" w:hAnsi="Book Antiqua" w:cs="Book Antiqua"/>
          <w:color w:val="000000"/>
        </w:rPr>
        <w:t>Kakimoto</w:t>
      </w:r>
      <w:proofErr w:type="spellEnd"/>
      <w:r w:rsidRPr="00A73CA4">
        <w:rPr>
          <w:rFonts w:ascii="Book Antiqua" w:eastAsia="Book Antiqua" w:hAnsi="Book Antiqua" w:cs="Book Antiqua"/>
          <w:color w:val="000000"/>
        </w:rPr>
        <w:t xml:space="preserve"> T, Yano T, Yoshii K, Arai M, </w:t>
      </w:r>
      <w:proofErr w:type="spellStart"/>
      <w:r w:rsidRPr="00A73CA4">
        <w:rPr>
          <w:rFonts w:ascii="Book Antiqua" w:eastAsia="Book Antiqua" w:hAnsi="Book Antiqua" w:cs="Book Antiqua"/>
          <w:color w:val="000000"/>
        </w:rPr>
        <w:t>Uemura</w:t>
      </w:r>
      <w:proofErr w:type="spellEnd"/>
      <w:r w:rsidRPr="00A73CA4">
        <w:rPr>
          <w:rFonts w:ascii="Book Antiqua" w:eastAsia="Book Antiqua" w:hAnsi="Book Antiqua" w:cs="Book Antiqua"/>
          <w:color w:val="000000"/>
        </w:rPr>
        <w:t xml:space="preserve"> N, Yamaguchi T,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Second-generation narrow-band imaging to detect colorectal adenomas: A prospective study including community hospitals.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36</w:t>
      </w:r>
      <w:r w:rsidRPr="00A73CA4">
        <w:rPr>
          <w:rFonts w:ascii="Book Antiqua" w:eastAsia="Book Antiqua" w:hAnsi="Book Antiqua" w:cs="Book Antiqua"/>
          <w:color w:val="000000"/>
        </w:rPr>
        <w:t>: 3084-3091 [PMID: 34251049 DOI: 10.1111/jgh.15621]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64 </w:t>
      </w:r>
      <w:r w:rsidRPr="00A73CA4">
        <w:rPr>
          <w:rFonts w:ascii="Book Antiqua" w:eastAsia="Book Antiqua" w:hAnsi="Book Antiqua" w:cs="Book Antiqua"/>
          <w:b/>
          <w:bCs/>
          <w:color w:val="000000"/>
        </w:rPr>
        <w:t>Atkinson NSS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Ket</w:t>
      </w:r>
      <w:proofErr w:type="spellEnd"/>
      <w:r w:rsidRPr="00A73CA4">
        <w:rPr>
          <w:rFonts w:ascii="Book Antiqua" w:eastAsia="Book Antiqua" w:hAnsi="Book Antiqua" w:cs="Book Antiqua"/>
          <w:color w:val="000000"/>
        </w:rPr>
        <w:t xml:space="preserve"> S, Bassett P, Aponte D, De Aguiar S, Gupta N, </w:t>
      </w:r>
      <w:proofErr w:type="spellStart"/>
      <w:r w:rsidRPr="00A73CA4">
        <w:rPr>
          <w:rFonts w:ascii="Book Antiqua" w:eastAsia="Book Antiqua" w:hAnsi="Book Antiqua" w:cs="Book Antiqua"/>
          <w:color w:val="000000"/>
        </w:rPr>
        <w:t>Horimatsu</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Inoue T, Kaltenbach T, Leung WK, Matsuda T, </w:t>
      </w:r>
      <w:proofErr w:type="spellStart"/>
      <w:r w:rsidRPr="00A73CA4">
        <w:rPr>
          <w:rFonts w:ascii="Book Antiqua" w:eastAsia="Book Antiqua" w:hAnsi="Book Antiqua" w:cs="Book Antiqua"/>
          <w:color w:val="000000"/>
        </w:rPr>
        <w:t>Paggi</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Radaelli</w:t>
      </w:r>
      <w:proofErr w:type="spellEnd"/>
      <w:r w:rsidRPr="00A73CA4">
        <w:rPr>
          <w:rFonts w:ascii="Book Antiqua" w:eastAsia="Book Antiqua" w:hAnsi="Book Antiqua" w:cs="Book Antiqua"/>
          <w:color w:val="000000"/>
        </w:rPr>
        <w:t xml:space="preserve"> F, Rastogi A, Rex DK, Sabbagh LC, Saito Y, Sano Y, </w:t>
      </w:r>
      <w:proofErr w:type="spellStart"/>
      <w:r w:rsidRPr="00A73CA4">
        <w:rPr>
          <w:rFonts w:ascii="Book Antiqua" w:eastAsia="Book Antiqua" w:hAnsi="Book Antiqua" w:cs="Book Antiqua"/>
          <w:color w:val="000000"/>
        </w:rPr>
        <w:t>Saracco</w:t>
      </w:r>
      <w:proofErr w:type="spellEnd"/>
      <w:r w:rsidRPr="00A73CA4">
        <w:rPr>
          <w:rFonts w:ascii="Book Antiqua" w:eastAsia="Book Antiqua" w:hAnsi="Book Antiqua" w:cs="Book Antiqua"/>
          <w:color w:val="000000"/>
        </w:rPr>
        <w:t xml:space="preserve"> GM, Saunders BP, </w:t>
      </w:r>
      <w:proofErr w:type="spellStart"/>
      <w:r w:rsidRPr="00A73CA4">
        <w:rPr>
          <w:rFonts w:ascii="Book Antiqua" w:eastAsia="Book Antiqua" w:hAnsi="Book Antiqua" w:cs="Book Antiqua"/>
          <w:color w:val="000000"/>
        </w:rPr>
        <w:t>Senore</w:t>
      </w:r>
      <w:proofErr w:type="spellEnd"/>
      <w:r w:rsidRPr="00A73CA4">
        <w:rPr>
          <w:rFonts w:ascii="Book Antiqua" w:eastAsia="Book Antiqua" w:hAnsi="Book Antiqua" w:cs="Book Antiqua"/>
          <w:color w:val="000000"/>
        </w:rPr>
        <w:t xml:space="preserve"> C, </w:t>
      </w:r>
      <w:proofErr w:type="spellStart"/>
      <w:r w:rsidRPr="00A73CA4">
        <w:rPr>
          <w:rFonts w:ascii="Book Antiqua" w:eastAsia="Book Antiqua" w:hAnsi="Book Antiqua" w:cs="Book Antiqua"/>
          <w:color w:val="000000"/>
        </w:rPr>
        <w:t>Soetikno</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Vemulapalli</w:t>
      </w:r>
      <w:proofErr w:type="spellEnd"/>
      <w:r w:rsidRPr="00A73CA4">
        <w:rPr>
          <w:rFonts w:ascii="Book Antiqua" w:eastAsia="Book Antiqua" w:hAnsi="Book Antiqua" w:cs="Book Antiqua"/>
          <w:color w:val="000000"/>
        </w:rPr>
        <w:t xml:space="preserve"> KC, </w:t>
      </w:r>
      <w:proofErr w:type="spellStart"/>
      <w:r w:rsidRPr="00A73CA4">
        <w:rPr>
          <w:rFonts w:ascii="Book Antiqua" w:eastAsia="Book Antiqua" w:hAnsi="Book Antiqua" w:cs="Book Antiqua"/>
          <w:color w:val="000000"/>
        </w:rPr>
        <w:t>Jairath</w:t>
      </w:r>
      <w:proofErr w:type="spellEnd"/>
      <w:r w:rsidRPr="00A73CA4">
        <w:rPr>
          <w:rFonts w:ascii="Book Antiqua" w:eastAsia="Book Antiqua" w:hAnsi="Book Antiqua" w:cs="Book Antiqua"/>
          <w:color w:val="000000"/>
        </w:rPr>
        <w:t xml:space="preserve"> V, East JE. Narrow-Band Imaging for Detection of Neoplasia at Colonoscopy: A Meta-analysis of Data </w:t>
      </w:r>
      <w:proofErr w:type="gramStart"/>
      <w:r w:rsidRPr="00A73CA4">
        <w:rPr>
          <w:rFonts w:ascii="Book Antiqua" w:eastAsia="Book Antiqua" w:hAnsi="Book Antiqua" w:cs="Book Antiqua"/>
          <w:color w:val="000000"/>
        </w:rPr>
        <w:t>From</w:t>
      </w:r>
      <w:proofErr w:type="gramEnd"/>
      <w:r w:rsidRPr="00A73CA4">
        <w:rPr>
          <w:rFonts w:ascii="Book Antiqua" w:eastAsia="Book Antiqua" w:hAnsi="Book Antiqua" w:cs="Book Antiqua"/>
          <w:color w:val="000000"/>
        </w:rPr>
        <w:t xml:space="preserve"> Individual Patients in Randomized Controlled Trials.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157</w:t>
      </w:r>
      <w:r w:rsidRPr="00A73CA4">
        <w:rPr>
          <w:rFonts w:ascii="Book Antiqua" w:eastAsia="Book Antiqua" w:hAnsi="Book Antiqua" w:cs="Book Antiqua"/>
          <w:color w:val="000000"/>
        </w:rPr>
        <w:t>: 462-471 [PMID: 30998991 DOI: 10.1053/j.gastro.2019.04.014]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65 </w:t>
      </w:r>
      <w:r w:rsidRPr="00A73CA4">
        <w:rPr>
          <w:rFonts w:ascii="Book Antiqua" w:eastAsia="Book Antiqua" w:hAnsi="Book Antiqua" w:cs="Book Antiqua"/>
          <w:b/>
          <w:bCs/>
          <w:color w:val="000000"/>
        </w:rPr>
        <w:t>Bowman EA</w:t>
      </w:r>
      <w:r w:rsidRPr="00A73CA4">
        <w:rPr>
          <w:rFonts w:ascii="Book Antiqua" w:eastAsia="Book Antiqua" w:hAnsi="Book Antiqua" w:cs="Book Antiqua"/>
          <w:color w:val="000000"/>
        </w:rPr>
        <w:t xml:space="preserve">, Pfau PR, Mitra A, </w:t>
      </w:r>
      <w:proofErr w:type="spellStart"/>
      <w:r w:rsidRPr="00A73CA4">
        <w:rPr>
          <w:rFonts w:ascii="Book Antiqua" w:eastAsia="Book Antiqua" w:hAnsi="Book Antiqua" w:cs="Book Antiqua"/>
          <w:color w:val="000000"/>
        </w:rPr>
        <w:t>Reichelderfer</w:t>
      </w:r>
      <w:proofErr w:type="spellEnd"/>
      <w:r w:rsidRPr="00A73CA4">
        <w:rPr>
          <w:rFonts w:ascii="Book Antiqua" w:eastAsia="Book Antiqua" w:hAnsi="Book Antiqua" w:cs="Book Antiqua"/>
          <w:color w:val="000000"/>
        </w:rPr>
        <w:t xml:space="preserve"> M, Gopal DV, Hall BS, Benson ME. High Definition Colonoscopy Combined with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Imaging Technology Is Superior in the Detection of Adenomas and Advanced Lesions Compared to High Definition Colonoscopy Alone. </w:t>
      </w:r>
      <w:proofErr w:type="spellStart"/>
      <w:r w:rsidRPr="00A73CA4">
        <w:rPr>
          <w:rFonts w:ascii="Book Antiqua" w:eastAsia="Book Antiqua" w:hAnsi="Book Antiqua" w:cs="Book Antiqua"/>
          <w:i/>
          <w:iCs/>
          <w:color w:val="000000"/>
        </w:rPr>
        <w:t>Diagn</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Ther</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2015</w:t>
      </w:r>
      <w:r w:rsidRPr="00A73CA4">
        <w:rPr>
          <w:rFonts w:ascii="Book Antiqua" w:eastAsia="Book Antiqua" w:hAnsi="Book Antiqua" w:cs="Book Antiqua"/>
          <w:color w:val="000000"/>
        </w:rPr>
        <w:t>: 167406 [PMID: 26167108 DOI: 10.1155/2015/167406]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66 </w:t>
      </w:r>
      <w:r w:rsidRPr="00A73CA4">
        <w:rPr>
          <w:rFonts w:ascii="Book Antiqua" w:eastAsia="Book Antiqua" w:hAnsi="Book Antiqua" w:cs="Book Antiqua"/>
          <w:b/>
          <w:bCs/>
          <w:color w:val="000000"/>
        </w:rPr>
        <w:t>Hoffman A</w:t>
      </w:r>
      <w:r w:rsidRPr="00A73CA4">
        <w:rPr>
          <w:rFonts w:ascii="Book Antiqua" w:eastAsia="Book Antiqua" w:hAnsi="Book Antiqua" w:cs="Book Antiqua"/>
          <w:color w:val="000000"/>
        </w:rPr>
        <w:t xml:space="preserve">, Sar F, Goetz M, </w:t>
      </w:r>
      <w:proofErr w:type="spellStart"/>
      <w:r w:rsidRPr="00A73CA4">
        <w:rPr>
          <w:rFonts w:ascii="Book Antiqua" w:eastAsia="Book Antiqua" w:hAnsi="Book Antiqua" w:cs="Book Antiqua"/>
          <w:color w:val="000000"/>
        </w:rPr>
        <w:t>Tresch</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Mudter</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Biesterfeld</w:t>
      </w:r>
      <w:proofErr w:type="spellEnd"/>
      <w:r w:rsidRPr="00A73CA4">
        <w:rPr>
          <w:rFonts w:ascii="Book Antiqua" w:eastAsia="Book Antiqua" w:hAnsi="Book Antiqua" w:cs="Book Antiqua"/>
          <w:color w:val="000000"/>
        </w:rPr>
        <w:t xml:space="preserve"> S, Galle PR, </w:t>
      </w:r>
      <w:proofErr w:type="spellStart"/>
      <w:r w:rsidRPr="00A73CA4">
        <w:rPr>
          <w:rFonts w:ascii="Book Antiqua" w:eastAsia="Book Antiqua" w:hAnsi="Book Antiqua" w:cs="Book Antiqua"/>
          <w:color w:val="000000"/>
        </w:rPr>
        <w:t>Neurath</w:t>
      </w:r>
      <w:proofErr w:type="spellEnd"/>
      <w:r w:rsidRPr="00A73CA4">
        <w:rPr>
          <w:rFonts w:ascii="Book Antiqua" w:eastAsia="Book Antiqua" w:hAnsi="Book Antiqua" w:cs="Book Antiqua"/>
          <w:color w:val="000000"/>
        </w:rPr>
        <w:t xml:space="preserve"> MF, </w:t>
      </w:r>
      <w:proofErr w:type="spellStart"/>
      <w:r w:rsidRPr="00A73CA4">
        <w:rPr>
          <w:rFonts w:ascii="Book Antiqua" w:eastAsia="Book Antiqua" w:hAnsi="Book Antiqua" w:cs="Book Antiqua"/>
          <w:color w:val="000000"/>
        </w:rPr>
        <w:t>Kiesslich</w:t>
      </w:r>
      <w:proofErr w:type="spellEnd"/>
      <w:r w:rsidRPr="00A73CA4">
        <w:rPr>
          <w:rFonts w:ascii="Book Antiqua" w:eastAsia="Book Antiqua" w:hAnsi="Book Antiqua" w:cs="Book Antiqua"/>
          <w:color w:val="000000"/>
        </w:rPr>
        <w:t xml:space="preserve"> R. High definition colonoscopy combined with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is superior in the detection of colorectal </w:t>
      </w:r>
      <w:proofErr w:type="spellStart"/>
      <w:r w:rsidRPr="00A73CA4">
        <w:rPr>
          <w:rFonts w:ascii="Book Antiqua" w:eastAsia="Book Antiqua" w:hAnsi="Book Antiqua" w:cs="Book Antiqua"/>
          <w:color w:val="000000"/>
        </w:rPr>
        <w:t>neoplasias</w:t>
      </w:r>
      <w:proofErr w:type="spellEnd"/>
      <w:r w:rsidRPr="00A73CA4">
        <w:rPr>
          <w:rFonts w:ascii="Book Antiqua" w:eastAsia="Book Antiqua" w:hAnsi="Book Antiqua" w:cs="Book Antiqua"/>
          <w:color w:val="000000"/>
        </w:rPr>
        <w:t xml:space="preserve"> compared with standard video colonoscopy: a prospective randomized controlled trial.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42</w:t>
      </w:r>
      <w:r w:rsidRPr="00A73CA4">
        <w:rPr>
          <w:rFonts w:ascii="Book Antiqua" w:eastAsia="Book Antiqua" w:hAnsi="Book Antiqua" w:cs="Book Antiqua"/>
          <w:color w:val="000000"/>
        </w:rPr>
        <w:t>: 827-833 [PMID: 20803419 DOI: 10.1055/s-0030-1255713]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67 </w:t>
      </w:r>
      <w:proofErr w:type="spellStart"/>
      <w:r w:rsidRPr="00A73CA4">
        <w:rPr>
          <w:rFonts w:ascii="Book Antiqua" w:eastAsia="Book Antiqua" w:hAnsi="Book Antiqua" w:cs="Book Antiqua"/>
          <w:b/>
          <w:bCs/>
          <w:color w:val="000000"/>
        </w:rPr>
        <w:t>Testoni</w:t>
      </w:r>
      <w:proofErr w:type="spellEnd"/>
      <w:r w:rsidRPr="00A73CA4">
        <w:rPr>
          <w:rFonts w:ascii="Book Antiqua" w:eastAsia="Book Antiqua" w:hAnsi="Book Antiqua" w:cs="Book Antiqua"/>
          <w:b/>
          <w:bCs/>
          <w:color w:val="000000"/>
        </w:rPr>
        <w:t xml:space="preserve"> PA</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Notaristefano</w:t>
      </w:r>
      <w:proofErr w:type="spellEnd"/>
      <w:r w:rsidRPr="00A73CA4">
        <w:rPr>
          <w:rFonts w:ascii="Book Antiqua" w:eastAsia="Book Antiqua" w:hAnsi="Book Antiqua" w:cs="Book Antiqua"/>
          <w:color w:val="000000"/>
        </w:rPr>
        <w:t xml:space="preserve"> C, </w:t>
      </w:r>
      <w:proofErr w:type="spellStart"/>
      <w:r w:rsidRPr="00A73CA4">
        <w:rPr>
          <w:rFonts w:ascii="Book Antiqua" w:eastAsia="Book Antiqua" w:hAnsi="Book Antiqua" w:cs="Book Antiqua"/>
          <w:color w:val="000000"/>
        </w:rPr>
        <w:t>Vailati</w:t>
      </w:r>
      <w:proofErr w:type="spellEnd"/>
      <w:r w:rsidRPr="00A73CA4">
        <w:rPr>
          <w:rFonts w:ascii="Book Antiqua" w:eastAsia="Book Antiqua" w:hAnsi="Book Antiqua" w:cs="Book Antiqua"/>
          <w:color w:val="000000"/>
        </w:rPr>
        <w:t xml:space="preserve"> C, Di Leo M, </w:t>
      </w:r>
      <w:proofErr w:type="spellStart"/>
      <w:r w:rsidRPr="00A73CA4">
        <w:rPr>
          <w:rFonts w:ascii="Book Antiqua" w:eastAsia="Book Antiqua" w:hAnsi="Book Antiqua" w:cs="Book Antiqua"/>
          <w:color w:val="000000"/>
        </w:rPr>
        <w:t>Viale</w:t>
      </w:r>
      <w:proofErr w:type="spellEnd"/>
      <w:r w:rsidRPr="00A73CA4">
        <w:rPr>
          <w:rFonts w:ascii="Book Antiqua" w:eastAsia="Book Antiqua" w:hAnsi="Book Antiqua" w:cs="Book Antiqua"/>
          <w:color w:val="000000"/>
        </w:rPr>
        <w:t xml:space="preserve"> E. High-definition colonoscopy with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better diagnosis for small polyps and flat adenomas.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18</w:t>
      </w:r>
      <w:r w:rsidRPr="00A73CA4">
        <w:rPr>
          <w:rFonts w:ascii="Book Antiqua" w:eastAsia="Book Antiqua" w:hAnsi="Book Antiqua" w:cs="Book Antiqua"/>
          <w:color w:val="000000"/>
        </w:rPr>
        <w:t>: 5231-5239 [PMID: 23066318 DOI: 10.3748/wjg.v18.i37.5231]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68 </w:t>
      </w:r>
      <w:r w:rsidRPr="00A73CA4">
        <w:rPr>
          <w:rFonts w:ascii="Book Antiqua" w:eastAsia="Book Antiqua" w:hAnsi="Book Antiqua" w:cs="Book Antiqua"/>
          <w:b/>
          <w:bCs/>
          <w:color w:val="000000"/>
        </w:rPr>
        <w:t>Kim WJ</w:t>
      </w:r>
      <w:r w:rsidRPr="00A73CA4">
        <w:rPr>
          <w:rFonts w:ascii="Book Antiqua" w:eastAsia="Book Antiqua" w:hAnsi="Book Antiqua" w:cs="Book Antiqua"/>
          <w:color w:val="000000"/>
        </w:rPr>
        <w:t xml:space="preserve">, Park SY, Park I, Lee WJ, Park J, Chon N, Oh TG, Kim KH. Increased Detection of Colorectal Polyps in Screening Colonoscopy Using High Definition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Compared with Standard White Light. </w:t>
      </w:r>
      <w:r w:rsidRPr="00A73CA4">
        <w:rPr>
          <w:rFonts w:ascii="Book Antiqua" w:eastAsia="Book Antiqua" w:hAnsi="Book Antiqua" w:cs="Book Antiqua"/>
          <w:i/>
          <w:iCs/>
          <w:color w:val="000000"/>
        </w:rPr>
        <w:t xml:space="preserve">Clin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49</w:t>
      </w:r>
      <w:r w:rsidRPr="00A73CA4">
        <w:rPr>
          <w:rFonts w:ascii="Book Antiqua" w:eastAsia="Book Antiqua" w:hAnsi="Book Antiqua" w:cs="Book Antiqua"/>
          <w:color w:val="000000"/>
        </w:rPr>
        <w:t>: 69-75 [PMID: 26855927 DOI: 10.5946/ce.2016.49.1.69]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69 </w:t>
      </w:r>
      <w:proofErr w:type="spellStart"/>
      <w:r w:rsidRPr="00A73CA4">
        <w:rPr>
          <w:rFonts w:ascii="Book Antiqua" w:eastAsia="Book Antiqua" w:hAnsi="Book Antiqua" w:cs="Book Antiqua"/>
          <w:b/>
          <w:bCs/>
          <w:color w:val="000000"/>
        </w:rPr>
        <w:t>Kidambi</w:t>
      </w:r>
      <w:proofErr w:type="spellEnd"/>
      <w:r w:rsidRPr="00A73CA4">
        <w:rPr>
          <w:rFonts w:ascii="Book Antiqua" w:eastAsia="Book Antiqua" w:hAnsi="Book Antiqua" w:cs="Book Antiqua"/>
          <w:b/>
          <w:bCs/>
          <w:color w:val="000000"/>
        </w:rPr>
        <w:t xml:space="preserve"> TD</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Terdiman</w:t>
      </w:r>
      <w:proofErr w:type="spellEnd"/>
      <w:r w:rsidRPr="00A73CA4">
        <w:rPr>
          <w:rFonts w:ascii="Book Antiqua" w:eastAsia="Book Antiqua" w:hAnsi="Book Antiqua" w:cs="Book Antiqua"/>
          <w:color w:val="000000"/>
        </w:rPr>
        <w:t xml:space="preserve"> JP, El-</w:t>
      </w:r>
      <w:proofErr w:type="spellStart"/>
      <w:r w:rsidRPr="00A73CA4">
        <w:rPr>
          <w:rFonts w:ascii="Book Antiqua" w:eastAsia="Book Antiqua" w:hAnsi="Book Antiqua" w:cs="Book Antiqua"/>
          <w:color w:val="000000"/>
        </w:rPr>
        <w:t>Nachef</w:t>
      </w:r>
      <w:proofErr w:type="spellEnd"/>
      <w:r w:rsidRPr="00A73CA4">
        <w:rPr>
          <w:rFonts w:ascii="Book Antiqua" w:eastAsia="Book Antiqua" w:hAnsi="Book Antiqua" w:cs="Book Antiqua"/>
          <w:color w:val="000000"/>
        </w:rPr>
        <w:t xml:space="preserve"> N, Singh A, </w:t>
      </w:r>
      <w:proofErr w:type="spellStart"/>
      <w:r w:rsidRPr="00A73CA4">
        <w:rPr>
          <w:rFonts w:ascii="Book Antiqua" w:eastAsia="Book Antiqua" w:hAnsi="Book Antiqua" w:cs="Book Antiqua"/>
          <w:color w:val="000000"/>
        </w:rPr>
        <w:t>Kattah</w:t>
      </w:r>
      <w:proofErr w:type="spellEnd"/>
      <w:r w:rsidRPr="00A73CA4">
        <w:rPr>
          <w:rFonts w:ascii="Book Antiqua" w:eastAsia="Book Antiqua" w:hAnsi="Book Antiqua" w:cs="Book Antiqua"/>
          <w:color w:val="000000"/>
        </w:rPr>
        <w:t xml:space="preserve"> MG, Lee JK. Effect of I-scan Electronic Chromoendoscopy on Detection of Adenomas During Colonoscopy.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17</w:t>
      </w:r>
      <w:r w:rsidRPr="00A73CA4">
        <w:rPr>
          <w:rFonts w:ascii="Book Antiqua" w:eastAsia="Book Antiqua" w:hAnsi="Book Antiqua" w:cs="Book Antiqua"/>
          <w:color w:val="000000"/>
        </w:rPr>
        <w:t>: 701-708.e1 [PMID: 29935326 DOI: 10.1016/j.cgh.2018.06.024]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70 </w:t>
      </w:r>
      <w:proofErr w:type="spellStart"/>
      <w:r w:rsidRPr="00A73CA4">
        <w:rPr>
          <w:rFonts w:ascii="Book Antiqua" w:eastAsia="Book Antiqua" w:hAnsi="Book Antiqua" w:cs="Book Antiqua"/>
          <w:b/>
          <w:bCs/>
          <w:color w:val="000000"/>
        </w:rPr>
        <w:t>Bisschops</w:t>
      </w:r>
      <w:proofErr w:type="spellEnd"/>
      <w:r w:rsidRPr="00A73CA4">
        <w:rPr>
          <w:rFonts w:ascii="Book Antiqua" w:eastAsia="Book Antiqua" w:hAnsi="Book Antiqua" w:cs="Book Antiqua"/>
          <w:b/>
          <w:bCs/>
          <w:color w:val="000000"/>
        </w:rPr>
        <w:t xml:space="preserve"> R</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Tejpar</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Willekens</w:t>
      </w:r>
      <w:proofErr w:type="spellEnd"/>
      <w:r w:rsidRPr="00A73CA4">
        <w:rPr>
          <w:rFonts w:ascii="Book Antiqua" w:eastAsia="Book Antiqua" w:hAnsi="Book Antiqua" w:cs="Book Antiqua"/>
          <w:color w:val="000000"/>
        </w:rPr>
        <w:t xml:space="preserve"> H, De </w:t>
      </w:r>
      <w:proofErr w:type="spellStart"/>
      <w:r w:rsidRPr="00A73CA4">
        <w:rPr>
          <w:rFonts w:ascii="Book Antiqua" w:eastAsia="Book Antiqua" w:hAnsi="Book Antiqua" w:cs="Book Antiqua"/>
          <w:color w:val="000000"/>
        </w:rPr>
        <w:t>Hertogh</w:t>
      </w:r>
      <w:proofErr w:type="spellEnd"/>
      <w:r w:rsidRPr="00A73CA4">
        <w:rPr>
          <w:rFonts w:ascii="Book Antiqua" w:eastAsia="Book Antiqua" w:hAnsi="Book Antiqua" w:cs="Book Antiqua"/>
          <w:color w:val="000000"/>
        </w:rPr>
        <w:t xml:space="preserve"> G, Van </w:t>
      </w:r>
      <w:proofErr w:type="spellStart"/>
      <w:r w:rsidRPr="00A73CA4">
        <w:rPr>
          <w:rFonts w:ascii="Book Antiqua" w:eastAsia="Book Antiqua" w:hAnsi="Book Antiqua" w:cs="Book Antiqua"/>
          <w:color w:val="000000"/>
        </w:rPr>
        <w:t>Cutsem</w:t>
      </w:r>
      <w:proofErr w:type="spellEnd"/>
      <w:r w:rsidRPr="00A73CA4">
        <w:rPr>
          <w:rFonts w:ascii="Book Antiqua" w:eastAsia="Book Antiqua" w:hAnsi="Book Antiqua" w:cs="Book Antiqua"/>
          <w:color w:val="000000"/>
        </w:rPr>
        <w:t xml:space="preserve"> E. Virtual chromoendoscopy (I-SCAN) detects more polyps in patients with Lynch syndrome: a </w:t>
      </w:r>
      <w:r w:rsidRPr="00A73CA4">
        <w:rPr>
          <w:rFonts w:ascii="Book Antiqua" w:eastAsia="Book Antiqua" w:hAnsi="Book Antiqua" w:cs="Book Antiqua"/>
          <w:color w:val="000000"/>
        </w:rPr>
        <w:lastRenderedPageBreak/>
        <w:t xml:space="preserve">randomized controlled crossover trial.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49</w:t>
      </w:r>
      <w:r w:rsidRPr="00A73CA4">
        <w:rPr>
          <w:rFonts w:ascii="Book Antiqua" w:eastAsia="Book Antiqua" w:hAnsi="Book Antiqua" w:cs="Book Antiqua"/>
          <w:color w:val="000000"/>
        </w:rPr>
        <w:t>: 342-350 [PMID: 28107763 DOI: 10.1055/s-0042-121005]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71 </w:t>
      </w:r>
      <w:proofErr w:type="spellStart"/>
      <w:r w:rsidRPr="00A73CA4">
        <w:rPr>
          <w:rFonts w:ascii="Book Antiqua" w:eastAsia="Book Antiqua" w:hAnsi="Book Antiqua" w:cs="Book Antiqua"/>
          <w:b/>
          <w:bCs/>
          <w:color w:val="000000"/>
        </w:rPr>
        <w:t>Omata</w:t>
      </w:r>
      <w:proofErr w:type="spellEnd"/>
      <w:r w:rsidRPr="00A73CA4">
        <w:rPr>
          <w:rFonts w:ascii="Book Antiqua" w:eastAsia="Book Antiqua" w:hAnsi="Book Antiqua" w:cs="Book Antiqua"/>
          <w:b/>
          <w:bCs/>
          <w:color w:val="000000"/>
        </w:rPr>
        <w:t xml:space="preserve"> F</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Ohde</w:t>
      </w:r>
      <w:proofErr w:type="spellEnd"/>
      <w:r w:rsidRPr="00A73CA4">
        <w:rPr>
          <w:rFonts w:ascii="Book Antiqua" w:eastAsia="Book Antiqua" w:hAnsi="Book Antiqua" w:cs="Book Antiqua"/>
          <w:color w:val="000000"/>
        </w:rPr>
        <w:t xml:space="preserve"> S, Deshpande GA, Kobayashi D, Masuda K, Fukui T. Image-enhanced, chromo, and cap-assisted colonoscopy for improving adenoma/neoplasia detection rate: a systematic review and meta-analysis. </w:t>
      </w:r>
      <w:proofErr w:type="spellStart"/>
      <w:r w:rsidRPr="00A73CA4">
        <w:rPr>
          <w:rFonts w:ascii="Book Antiqua" w:eastAsia="Book Antiqua" w:hAnsi="Book Antiqua" w:cs="Book Antiqua"/>
          <w:i/>
          <w:iCs/>
          <w:color w:val="000000"/>
        </w:rPr>
        <w:t>Scand</w:t>
      </w:r>
      <w:proofErr w:type="spellEnd"/>
      <w:r w:rsidRPr="00A73CA4">
        <w:rPr>
          <w:rFonts w:ascii="Book Antiqua" w:eastAsia="Book Antiqua" w:hAnsi="Book Antiqua" w:cs="Book Antiqua"/>
          <w:i/>
          <w:iCs/>
          <w:color w:val="000000"/>
        </w:rPr>
        <w:t xml:space="preserve"> J Gastroenterol</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49</w:t>
      </w:r>
      <w:r w:rsidRPr="00A73CA4">
        <w:rPr>
          <w:rFonts w:ascii="Book Antiqua" w:eastAsia="Book Antiqua" w:hAnsi="Book Antiqua" w:cs="Book Antiqua"/>
          <w:color w:val="000000"/>
        </w:rPr>
        <w:t>: 222-237 [PMID: 24328858 DOI: 10.3109/00365521.2013.863964]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72 </w:t>
      </w:r>
      <w:r w:rsidRPr="00A73CA4">
        <w:rPr>
          <w:rFonts w:ascii="Book Antiqua" w:eastAsia="Book Antiqua" w:hAnsi="Book Antiqua" w:cs="Book Antiqua"/>
          <w:b/>
          <w:bCs/>
          <w:color w:val="000000"/>
        </w:rPr>
        <w:t>Hong SN</w:t>
      </w:r>
      <w:r w:rsidRPr="00A73CA4">
        <w:rPr>
          <w:rFonts w:ascii="Book Antiqua" w:eastAsia="Book Antiqua" w:hAnsi="Book Antiqua" w:cs="Book Antiqua"/>
          <w:color w:val="000000"/>
        </w:rPr>
        <w:t xml:space="preserve">, Choe WH, Lee JH, Kim SI, Kim JH, Lee TY, Kim JH, Lee SY, </w:t>
      </w:r>
      <w:proofErr w:type="spellStart"/>
      <w:r w:rsidRPr="00A73CA4">
        <w:rPr>
          <w:rFonts w:ascii="Book Antiqua" w:eastAsia="Book Antiqua" w:hAnsi="Book Antiqua" w:cs="Book Antiqua"/>
          <w:color w:val="000000"/>
        </w:rPr>
        <w:t>Cheon</w:t>
      </w:r>
      <w:proofErr w:type="spellEnd"/>
      <w:r w:rsidRPr="00A73CA4">
        <w:rPr>
          <w:rFonts w:ascii="Book Antiqua" w:eastAsia="Book Antiqua" w:hAnsi="Book Antiqua" w:cs="Book Antiqua"/>
          <w:color w:val="000000"/>
        </w:rPr>
        <w:t xml:space="preserve"> YK, Sung IK, Park HS, Shim CS. Prospective, randomized, back-to-back trial evaluating the usefulness of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in screening colonoscopy.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75</w:t>
      </w:r>
      <w:r w:rsidRPr="00A73CA4">
        <w:rPr>
          <w:rFonts w:ascii="Book Antiqua" w:eastAsia="Book Antiqua" w:hAnsi="Book Antiqua" w:cs="Book Antiqua"/>
          <w:color w:val="000000"/>
        </w:rPr>
        <w:t>: 1011-1021.e2 [PMID: 22381530 DOI: 10.1016/j.gie.2011.11.040]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73 </w:t>
      </w:r>
      <w:proofErr w:type="spellStart"/>
      <w:r w:rsidRPr="00A73CA4">
        <w:rPr>
          <w:rFonts w:ascii="Book Antiqua" w:eastAsia="Book Antiqua" w:hAnsi="Book Antiqua" w:cs="Book Antiqua"/>
          <w:b/>
          <w:bCs/>
          <w:color w:val="000000"/>
        </w:rPr>
        <w:t>Kiriyama</w:t>
      </w:r>
      <w:proofErr w:type="spellEnd"/>
      <w:r w:rsidRPr="00A73CA4">
        <w:rPr>
          <w:rFonts w:ascii="Book Antiqua" w:eastAsia="Book Antiqua" w:hAnsi="Book Antiqua" w:cs="Book Antiqua"/>
          <w:b/>
          <w:bCs/>
          <w:color w:val="000000"/>
        </w:rPr>
        <w:t xml:space="preserve"> S</w:t>
      </w:r>
      <w:r w:rsidRPr="00A73CA4">
        <w:rPr>
          <w:rFonts w:ascii="Book Antiqua" w:eastAsia="Book Antiqua" w:hAnsi="Book Antiqua" w:cs="Book Antiqua"/>
          <w:color w:val="000000"/>
        </w:rPr>
        <w:t xml:space="preserve">, Matsuda T, Nakajima T, Sakamoto T, Saito Y, </w:t>
      </w:r>
      <w:proofErr w:type="spellStart"/>
      <w:r w:rsidRPr="00A73CA4">
        <w:rPr>
          <w:rFonts w:ascii="Book Antiqua" w:eastAsia="Book Antiqua" w:hAnsi="Book Antiqua" w:cs="Book Antiqua"/>
          <w:color w:val="000000"/>
        </w:rPr>
        <w:t>Kuwano</w:t>
      </w:r>
      <w:proofErr w:type="spellEnd"/>
      <w:r w:rsidRPr="00A73CA4">
        <w:rPr>
          <w:rFonts w:ascii="Book Antiqua" w:eastAsia="Book Antiqua" w:hAnsi="Book Antiqua" w:cs="Book Antiqua"/>
          <w:color w:val="000000"/>
        </w:rPr>
        <w:t xml:space="preserve"> H. Detectability of colon polyp using computed virtual chromoendoscopy with flexible spectral imaging color enhancement. </w:t>
      </w:r>
      <w:proofErr w:type="spellStart"/>
      <w:r w:rsidRPr="00A73CA4">
        <w:rPr>
          <w:rFonts w:ascii="Book Antiqua" w:eastAsia="Book Antiqua" w:hAnsi="Book Antiqua" w:cs="Book Antiqua"/>
          <w:i/>
          <w:iCs/>
          <w:color w:val="000000"/>
        </w:rPr>
        <w:t>Diagn</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Ther</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2012</w:t>
      </w:r>
      <w:r w:rsidRPr="00A73CA4">
        <w:rPr>
          <w:rFonts w:ascii="Book Antiqua" w:eastAsia="Book Antiqua" w:hAnsi="Book Antiqua" w:cs="Book Antiqua"/>
          <w:color w:val="000000"/>
        </w:rPr>
        <w:t>: 596303 [PMID: 22474404 DOI: 10.1155/2012/596303]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74 </w:t>
      </w:r>
      <w:proofErr w:type="spellStart"/>
      <w:r w:rsidRPr="00A73CA4">
        <w:rPr>
          <w:rFonts w:ascii="Book Antiqua" w:eastAsia="Book Antiqua" w:hAnsi="Book Antiqua" w:cs="Book Antiqua"/>
          <w:b/>
          <w:bCs/>
          <w:color w:val="000000"/>
        </w:rPr>
        <w:t>Aminalai</w:t>
      </w:r>
      <w:proofErr w:type="spellEnd"/>
      <w:r w:rsidRPr="00A73CA4">
        <w:rPr>
          <w:rFonts w:ascii="Book Antiqua" w:eastAsia="Book Antiqua" w:hAnsi="Book Antiqua" w:cs="Book Antiqua"/>
          <w:b/>
          <w:bCs/>
          <w:color w:val="000000"/>
        </w:rPr>
        <w:t xml:space="preserve"> A</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Rösch</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Aschenbeck</w:t>
      </w:r>
      <w:proofErr w:type="spellEnd"/>
      <w:r w:rsidRPr="00A73CA4">
        <w:rPr>
          <w:rFonts w:ascii="Book Antiqua" w:eastAsia="Book Antiqua" w:hAnsi="Book Antiqua" w:cs="Book Antiqua"/>
          <w:color w:val="000000"/>
        </w:rPr>
        <w:t xml:space="preserve"> J, Mayr M, </w:t>
      </w:r>
      <w:proofErr w:type="spellStart"/>
      <w:r w:rsidRPr="00A73CA4">
        <w:rPr>
          <w:rFonts w:ascii="Book Antiqua" w:eastAsia="Book Antiqua" w:hAnsi="Book Antiqua" w:cs="Book Antiqua"/>
          <w:color w:val="000000"/>
        </w:rPr>
        <w:t>Drossel</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Schröder</w:t>
      </w:r>
      <w:proofErr w:type="spellEnd"/>
      <w:r w:rsidRPr="00A73CA4">
        <w:rPr>
          <w:rFonts w:ascii="Book Antiqua" w:eastAsia="Book Antiqua" w:hAnsi="Book Antiqua" w:cs="Book Antiqua"/>
          <w:color w:val="000000"/>
        </w:rPr>
        <w:t xml:space="preserve"> A, Scheel M, </w:t>
      </w:r>
      <w:proofErr w:type="spellStart"/>
      <w:r w:rsidRPr="00A73CA4">
        <w:rPr>
          <w:rFonts w:ascii="Book Antiqua" w:eastAsia="Book Antiqua" w:hAnsi="Book Antiqua" w:cs="Book Antiqua"/>
          <w:color w:val="000000"/>
        </w:rPr>
        <w:t>Treytnar</w:t>
      </w:r>
      <w:proofErr w:type="spellEnd"/>
      <w:r w:rsidRPr="00A73CA4">
        <w:rPr>
          <w:rFonts w:ascii="Book Antiqua" w:eastAsia="Book Antiqua" w:hAnsi="Book Antiqua" w:cs="Book Antiqua"/>
          <w:color w:val="000000"/>
        </w:rPr>
        <w:t xml:space="preserve"> D, Gauger U, </w:t>
      </w:r>
      <w:proofErr w:type="spellStart"/>
      <w:r w:rsidRPr="00A73CA4">
        <w:rPr>
          <w:rFonts w:ascii="Book Antiqua" w:eastAsia="Book Antiqua" w:hAnsi="Book Antiqua" w:cs="Book Antiqua"/>
          <w:color w:val="000000"/>
        </w:rPr>
        <w:t>Stange</w:t>
      </w:r>
      <w:proofErr w:type="spellEnd"/>
      <w:r w:rsidRPr="00A73CA4">
        <w:rPr>
          <w:rFonts w:ascii="Book Antiqua" w:eastAsia="Book Antiqua" w:hAnsi="Book Antiqua" w:cs="Book Antiqua"/>
          <w:color w:val="000000"/>
        </w:rPr>
        <w:t xml:space="preserve"> G, Simon F, Adler A. Live image processing does not increase adenoma detection rate during colonoscopy: a randomized comparison between FICE and conventional imaging (Berlin Colonoscopy Project 5, BECOP-5).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105</w:t>
      </w:r>
      <w:r w:rsidRPr="00A73CA4">
        <w:rPr>
          <w:rFonts w:ascii="Book Antiqua" w:eastAsia="Book Antiqua" w:hAnsi="Book Antiqua" w:cs="Book Antiqua"/>
          <w:color w:val="000000"/>
        </w:rPr>
        <w:t>: 2383-2388 [PMID: 20628363 DOI: 10.1038/ajg.2010.273]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75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Naito Y, Murakami T, Hirose R, </w:t>
      </w:r>
      <w:proofErr w:type="spellStart"/>
      <w:r w:rsidRPr="00A73CA4">
        <w:rPr>
          <w:rFonts w:ascii="Book Antiqua" w:eastAsia="Book Antiqua" w:hAnsi="Book Antiqua" w:cs="Book Antiqua"/>
          <w:color w:val="000000"/>
        </w:rPr>
        <w:t>Ogiso</w:t>
      </w:r>
      <w:proofErr w:type="spellEnd"/>
      <w:r w:rsidRPr="00A73CA4">
        <w:rPr>
          <w:rFonts w:ascii="Book Antiqua" w:eastAsia="Book Antiqua" w:hAnsi="Book Antiqua" w:cs="Book Antiqua"/>
          <w:color w:val="000000"/>
        </w:rPr>
        <w:t xml:space="preserve"> K, Inada Y, </w:t>
      </w:r>
      <w:proofErr w:type="spellStart"/>
      <w:r w:rsidRPr="00A73CA4">
        <w:rPr>
          <w:rFonts w:ascii="Book Antiqua" w:eastAsia="Book Antiqua" w:hAnsi="Book Antiqua" w:cs="Book Antiqua"/>
          <w:color w:val="000000"/>
        </w:rPr>
        <w:t>Dohi</w:t>
      </w:r>
      <w:proofErr w:type="spellEnd"/>
      <w:r w:rsidRPr="00A73CA4">
        <w:rPr>
          <w:rFonts w:ascii="Book Antiqua" w:eastAsia="Book Antiqua" w:hAnsi="Book Antiqua" w:cs="Book Antiqua"/>
          <w:color w:val="000000"/>
        </w:rPr>
        <w:t xml:space="preserve"> O, </w:t>
      </w:r>
      <w:proofErr w:type="spellStart"/>
      <w:r w:rsidRPr="00A73CA4">
        <w:rPr>
          <w:rFonts w:ascii="Book Antiqua" w:eastAsia="Book Antiqua" w:hAnsi="Book Antiqua" w:cs="Book Antiqua"/>
          <w:color w:val="000000"/>
        </w:rPr>
        <w:t>Kamada</w:t>
      </w:r>
      <w:proofErr w:type="spellEnd"/>
      <w:r w:rsidRPr="00A73CA4">
        <w:rPr>
          <w:rFonts w:ascii="Book Antiqua" w:eastAsia="Book Antiqua" w:hAnsi="Book Antiqua" w:cs="Book Antiqua"/>
          <w:color w:val="000000"/>
        </w:rPr>
        <w:t xml:space="preserve"> K, Uchiyama K, </w:t>
      </w:r>
      <w:proofErr w:type="spellStart"/>
      <w:r w:rsidRPr="00A73CA4">
        <w:rPr>
          <w:rFonts w:ascii="Book Antiqua" w:eastAsia="Book Antiqua" w:hAnsi="Book Antiqua" w:cs="Book Antiqua"/>
          <w:color w:val="000000"/>
        </w:rPr>
        <w:t>Handa</w:t>
      </w:r>
      <w:proofErr w:type="spellEnd"/>
      <w:r w:rsidRPr="00A73CA4">
        <w:rPr>
          <w:rFonts w:ascii="Book Antiqua" w:eastAsia="Book Antiqua" w:hAnsi="Book Antiqua" w:cs="Book Antiqua"/>
          <w:color w:val="000000"/>
        </w:rPr>
        <w:t xml:space="preserve"> O, </w:t>
      </w:r>
      <w:proofErr w:type="spellStart"/>
      <w:r w:rsidRPr="00A73CA4">
        <w:rPr>
          <w:rFonts w:ascii="Book Antiqua" w:eastAsia="Book Antiqua" w:hAnsi="Book Antiqua" w:cs="Book Antiqua"/>
          <w:color w:val="000000"/>
        </w:rPr>
        <w:t>Konishi</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Siah</w:t>
      </w:r>
      <w:proofErr w:type="spellEnd"/>
      <w:r w:rsidRPr="00A73CA4">
        <w:rPr>
          <w:rFonts w:ascii="Book Antiqua" w:eastAsia="Book Antiqua" w:hAnsi="Book Antiqua" w:cs="Book Antiqua"/>
          <w:color w:val="000000"/>
        </w:rPr>
        <w:t xml:space="preserve"> KTH, Yagi N, Fujita Y, </w:t>
      </w:r>
      <w:proofErr w:type="spellStart"/>
      <w:r w:rsidRPr="00A73CA4">
        <w:rPr>
          <w:rFonts w:ascii="Book Antiqua" w:eastAsia="Book Antiqua" w:hAnsi="Book Antiqua" w:cs="Book Antiqua"/>
          <w:color w:val="000000"/>
        </w:rPr>
        <w:t>Kishimoto</w:t>
      </w:r>
      <w:proofErr w:type="spellEnd"/>
      <w:r w:rsidRPr="00A73CA4">
        <w:rPr>
          <w:rFonts w:ascii="Book Antiqua" w:eastAsia="Book Antiqua" w:hAnsi="Book Antiqua" w:cs="Book Antiqua"/>
          <w:color w:val="000000"/>
        </w:rPr>
        <w:t xml:space="preserve"> M, Yanagisawa A, Itoh Y. Linked color imaging improves the visibility of colorectal polyps: a video study.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E518-E525 [PMID: 28596985 DOI: 10.1055/s-0043-105495]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76 </w:t>
      </w:r>
      <w:proofErr w:type="spellStart"/>
      <w:r w:rsidRPr="00A73CA4">
        <w:rPr>
          <w:rFonts w:ascii="Book Antiqua" w:eastAsia="Book Antiqua" w:hAnsi="Book Antiqua" w:cs="Book Antiqua"/>
          <w:b/>
          <w:bCs/>
          <w:color w:val="000000"/>
        </w:rPr>
        <w:t>Kanzaki</w:t>
      </w:r>
      <w:proofErr w:type="spellEnd"/>
      <w:r w:rsidRPr="00A73CA4">
        <w:rPr>
          <w:rFonts w:ascii="Book Antiqua" w:eastAsia="Book Antiqua" w:hAnsi="Book Antiqua" w:cs="Book Antiqua"/>
          <w:b/>
          <w:bCs/>
          <w:color w:val="000000"/>
        </w:rPr>
        <w:t xml:space="preserve"> H</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Takenaka</w:t>
      </w:r>
      <w:proofErr w:type="spellEnd"/>
      <w:r w:rsidRPr="00A73CA4">
        <w:rPr>
          <w:rFonts w:ascii="Book Antiqua" w:eastAsia="Book Antiqua" w:hAnsi="Book Antiqua" w:cs="Book Antiqua"/>
          <w:color w:val="000000"/>
        </w:rPr>
        <w:t xml:space="preserve"> R, Kawahara Y, Kawai D, Obayashi Y, Baba Y, Sakae H, </w:t>
      </w:r>
      <w:proofErr w:type="spellStart"/>
      <w:r w:rsidRPr="00A73CA4">
        <w:rPr>
          <w:rFonts w:ascii="Book Antiqua" w:eastAsia="Book Antiqua" w:hAnsi="Book Antiqua" w:cs="Book Antiqua"/>
          <w:color w:val="000000"/>
        </w:rPr>
        <w:t>Gotoda</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Kono</w:t>
      </w:r>
      <w:proofErr w:type="spellEnd"/>
      <w:r w:rsidRPr="00A73CA4">
        <w:rPr>
          <w:rFonts w:ascii="Book Antiqua" w:eastAsia="Book Antiqua" w:hAnsi="Book Antiqua" w:cs="Book Antiqua"/>
          <w:color w:val="000000"/>
        </w:rPr>
        <w:t xml:space="preserve"> Y, Miura K, </w:t>
      </w:r>
      <w:proofErr w:type="spellStart"/>
      <w:r w:rsidRPr="00A73CA4">
        <w:rPr>
          <w:rFonts w:ascii="Book Antiqua" w:eastAsia="Book Antiqua" w:hAnsi="Book Antiqua" w:cs="Book Antiqua"/>
          <w:color w:val="000000"/>
        </w:rPr>
        <w:t>Iwamuro</w:t>
      </w:r>
      <w:proofErr w:type="spellEnd"/>
      <w:r w:rsidRPr="00A73CA4">
        <w:rPr>
          <w:rFonts w:ascii="Book Antiqua" w:eastAsia="Book Antiqua" w:hAnsi="Book Antiqua" w:cs="Book Antiqua"/>
          <w:color w:val="000000"/>
        </w:rPr>
        <w:t xml:space="preserve"> M, Kawano S, Tanaka T, Okada H. Linked color imaging (LCI), a novel image-enhanced endoscopy technology, emphasizes the color of early gastric cancer.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E1005-E1013 [PMID: 29159276 DOI: 10.1055/s-0043-117881]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77 </w:t>
      </w:r>
      <w:r w:rsidRPr="00A73CA4">
        <w:rPr>
          <w:rFonts w:ascii="Book Antiqua" w:eastAsia="Book Antiqua" w:hAnsi="Book Antiqua" w:cs="Book Antiqua"/>
          <w:b/>
          <w:bCs/>
          <w:color w:val="000000"/>
        </w:rPr>
        <w:t>Shinozaki 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Osawa</w:t>
      </w:r>
      <w:proofErr w:type="spellEnd"/>
      <w:r w:rsidRPr="00A73CA4">
        <w:rPr>
          <w:rFonts w:ascii="Book Antiqua" w:eastAsia="Book Antiqua" w:hAnsi="Book Antiqua" w:cs="Book Antiqua"/>
          <w:color w:val="000000"/>
        </w:rPr>
        <w:t xml:space="preserve"> H, Hayashi Y, </w:t>
      </w:r>
      <w:proofErr w:type="spellStart"/>
      <w:r w:rsidRPr="00A73CA4">
        <w:rPr>
          <w:rFonts w:ascii="Book Antiqua" w:eastAsia="Book Antiqua" w:hAnsi="Book Antiqua" w:cs="Book Antiqua"/>
          <w:color w:val="000000"/>
        </w:rPr>
        <w:t>Lefor</w:t>
      </w:r>
      <w:proofErr w:type="spellEnd"/>
      <w:r w:rsidRPr="00A73CA4">
        <w:rPr>
          <w:rFonts w:ascii="Book Antiqua" w:eastAsia="Book Antiqua" w:hAnsi="Book Antiqua" w:cs="Book Antiqua"/>
          <w:color w:val="000000"/>
        </w:rPr>
        <w:t xml:space="preserve"> AK, Yamamoto H. Linked color imaging for the detection of early gastrointestinal neoplasms. </w:t>
      </w:r>
      <w:proofErr w:type="spellStart"/>
      <w:r w:rsidRPr="00A73CA4">
        <w:rPr>
          <w:rFonts w:ascii="Book Antiqua" w:eastAsia="Book Antiqua" w:hAnsi="Book Antiqua" w:cs="Book Antiqua"/>
          <w:i/>
          <w:iCs/>
          <w:color w:val="000000"/>
        </w:rPr>
        <w:t>Therap</w:t>
      </w:r>
      <w:proofErr w:type="spellEnd"/>
      <w:r w:rsidRPr="00A73CA4">
        <w:rPr>
          <w:rFonts w:ascii="Book Antiqua" w:eastAsia="Book Antiqua" w:hAnsi="Book Antiqua" w:cs="Book Antiqua"/>
          <w:i/>
          <w:iCs/>
          <w:color w:val="000000"/>
        </w:rPr>
        <w:t xml:space="preserve"> Adv Gastroenterol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12</w:t>
      </w:r>
      <w:r w:rsidRPr="00A73CA4">
        <w:rPr>
          <w:rFonts w:ascii="Book Antiqua" w:eastAsia="Book Antiqua" w:hAnsi="Book Antiqua" w:cs="Book Antiqua"/>
          <w:color w:val="000000"/>
        </w:rPr>
        <w:t>: 1756284819885246 [PMID: 31700545 DOI: 10.1177/1756284819885246]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78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Hisabe</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Ishihara H, </w:t>
      </w:r>
      <w:proofErr w:type="spellStart"/>
      <w:r w:rsidRPr="00A73CA4">
        <w:rPr>
          <w:rFonts w:ascii="Book Antiqua" w:eastAsia="Book Antiqua" w:hAnsi="Book Antiqua" w:cs="Book Antiqua"/>
          <w:color w:val="000000"/>
        </w:rPr>
        <w:t>Terasawa</w:t>
      </w:r>
      <w:proofErr w:type="spellEnd"/>
      <w:r w:rsidRPr="00A73CA4">
        <w:rPr>
          <w:rFonts w:ascii="Book Antiqua" w:eastAsia="Book Antiqua" w:hAnsi="Book Antiqua" w:cs="Book Antiqua"/>
          <w:color w:val="000000"/>
        </w:rPr>
        <w:t xml:space="preserve"> M, Inaba A, Sato D, Cho H, Ego M, Tanaka Y, Yasuda R, Inoue K, Murakami T, Inada Y, Itoh Y, Saito Y. Comparison Between Linked Color Imaging and Blue Laser Imaging for Improving the Visibility of Flat Colorectal Polyps: A Multicenter Pilot Study. </w:t>
      </w:r>
      <w:r w:rsidRPr="00A73CA4">
        <w:rPr>
          <w:rFonts w:ascii="Book Antiqua" w:eastAsia="Book Antiqua" w:hAnsi="Book Antiqua" w:cs="Book Antiqua"/>
          <w:i/>
          <w:iCs/>
          <w:color w:val="000000"/>
        </w:rPr>
        <w:t>Dig Dis Sci</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65</w:t>
      </w:r>
      <w:r w:rsidRPr="00A73CA4">
        <w:rPr>
          <w:rFonts w:ascii="Book Antiqua" w:eastAsia="Book Antiqua" w:hAnsi="Book Antiqua" w:cs="Book Antiqua"/>
          <w:color w:val="000000"/>
        </w:rPr>
        <w:t>: 2054-2062 [PMID: 31728789 DOI: 10.1007/s10620-019-05930-x]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79 </w:t>
      </w:r>
      <w:r w:rsidRPr="00A73CA4">
        <w:rPr>
          <w:rFonts w:ascii="Book Antiqua" w:eastAsia="Book Antiqua" w:hAnsi="Book Antiqua" w:cs="Book Antiqua"/>
          <w:b/>
          <w:bCs/>
          <w:color w:val="000000"/>
        </w:rPr>
        <w:t>Suzuki T</w:t>
      </w:r>
      <w:r w:rsidRPr="00A73CA4">
        <w:rPr>
          <w:rFonts w:ascii="Book Antiqua" w:eastAsia="Book Antiqua" w:hAnsi="Book Antiqua" w:cs="Book Antiqua"/>
          <w:color w:val="000000"/>
        </w:rPr>
        <w:t xml:space="preserve">, Hara T, Kitagawa Y, </w:t>
      </w:r>
      <w:proofErr w:type="spellStart"/>
      <w:r w:rsidRPr="00A73CA4">
        <w:rPr>
          <w:rFonts w:ascii="Book Antiqua" w:eastAsia="Book Antiqua" w:hAnsi="Book Antiqua" w:cs="Book Antiqua"/>
          <w:color w:val="000000"/>
        </w:rPr>
        <w:t>Takashiro</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Nankinzan</w:t>
      </w:r>
      <w:proofErr w:type="spellEnd"/>
      <w:r w:rsidRPr="00A73CA4">
        <w:rPr>
          <w:rFonts w:ascii="Book Antiqua" w:eastAsia="Book Antiqua" w:hAnsi="Book Antiqua" w:cs="Book Antiqua"/>
          <w:color w:val="000000"/>
        </w:rPr>
        <w:t xml:space="preserve"> R, Sugita O, Yamaguchi T. Linked-color imaging improves endoscopic visibility of colorectal nongranular flat lesions.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86</w:t>
      </w:r>
      <w:r w:rsidRPr="00A73CA4">
        <w:rPr>
          <w:rFonts w:ascii="Book Antiqua" w:eastAsia="Book Antiqua" w:hAnsi="Book Antiqua" w:cs="Book Antiqua"/>
          <w:color w:val="000000"/>
        </w:rPr>
        <w:t>: 692-697 [PMID: 28193491 DOI: 10.1016/j.gie.2017.01.044]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80 </w:t>
      </w:r>
      <w:proofErr w:type="spellStart"/>
      <w:r w:rsidRPr="00A73CA4">
        <w:rPr>
          <w:rFonts w:ascii="Book Antiqua" w:eastAsia="Book Antiqua" w:hAnsi="Book Antiqua" w:cs="Book Antiqua"/>
          <w:b/>
          <w:bCs/>
          <w:color w:val="000000"/>
        </w:rPr>
        <w:t>Paggi</w:t>
      </w:r>
      <w:proofErr w:type="spellEnd"/>
      <w:r w:rsidRPr="00A73CA4">
        <w:rPr>
          <w:rFonts w:ascii="Book Antiqua" w:eastAsia="Book Antiqua" w:hAnsi="Book Antiqua" w:cs="Book Antiqua"/>
          <w:b/>
          <w:bCs/>
          <w:color w:val="000000"/>
        </w:rPr>
        <w:t xml:space="preserve"> 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Mogavero</w:t>
      </w:r>
      <w:proofErr w:type="spellEnd"/>
      <w:r w:rsidRPr="00A73CA4">
        <w:rPr>
          <w:rFonts w:ascii="Book Antiqua" w:eastAsia="Book Antiqua" w:hAnsi="Book Antiqua" w:cs="Book Antiqua"/>
          <w:color w:val="000000"/>
        </w:rPr>
        <w:t xml:space="preserve"> G, Amato A, </w:t>
      </w:r>
      <w:proofErr w:type="spellStart"/>
      <w:r w:rsidRPr="00A73CA4">
        <w:rPr>
          <w:rFonts w:ascii="Book Antiqua" w:eastAsia="Book Antiqua" w:hAnsi="Book Antiqua" w:cs="Book Antiqua"/>
          <w:color w:val="000000"/>
        </w:rPr>
        <w:t>Rondonotti</w:t>
      </w:r>
      <w:proofErr w:type="spellEnd"/>
      <w:r w:rsidRPr="00A73CA4">
        <w:rPr>
          <w:rFonts w:ascii="Book Antiqua" w:eastAsia="Book Antiqua" w:hAnsi="Book Antiqua" w:cs="Book Antiqua"/>
          <w:color w:val="000000"/>
        </w:rPr>
        <w:t xml:space="preserve"> E, </w:t>
      </w:r>
      <w:proofErr w:type="spellStart"/>
      <w:r w:rsidRPr="00A73CA4">
        <w:rPr>
          <w:rFonts w:ascii="Book Antiqua" w:eastAsia="Book Antiqua" w:hAnsi="Book Antiqua" w:cs="Book Antiqua"/>
          <w:color w:val="000000"/>
        </w:rPr>
        <w:t>Andrealli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Imperiali</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Lenoci</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Mandelli</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Terreni</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Conforti</w:t>
      </w:r>
      <w:proofErr w:type="spellEnd"/>
      <w:r w:rsidRPr="00A73CA4">
        <w:rPr>
          <w:rFonts w:ascii="Book Antiqua" w:eastAsia="Book Antiqua" w:hAnsi="Book Antiqua" w:cs="Book Antiqua"/>
          <w:color w:val="000000"/>
        </w:rPr>
        <w:t xml:space="preserve"> FS, Conte D, </w:t>
      </w:r>
      <w:proofErr w:type="spellStart"/>
      <w:r w:rsidRPr="00A73CA4">
        <w:rPr>
          <w:rFonts w:ascii="Book Antiqua" w:eastAsia="Book Antiqua" w:hAnsi="Book Antiqua" w:cs="Book Antiqua"/>
          <w:color w:val="000000"/>
        </w:rPr>
        <w:t>Spinzi</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Radaelli</w:t>
      </w:r>
      <w:proofErr w:type="spellEnd"/>
      <w:r w:rsidRPr="00A73CA4">
        <w:rPr>
          <w:rFonts w:ascii="Book Antiqua" w:eastAsia="Book Antiqua" w:hAnsi="Book Antiqua" w:cs="Book Antiqua"/>
          <w:color w:val="000000"/>
        </w:rPr>
        <w:t xml:space="preserve"> F. Linked color imaging reduces the miss rate of neoplastic lesions in the right colon: a randomized tandem colonoscopy study.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50</w:t>
      </w:r>
      <w:r w:rsidRPr="00A73CA4">
        <w:rPr>
          <w:rFonts w:ascii="Book Antiqua" w:eastAsia="Book Antiqua" w:hAnsi="Book Antiqua" w:cs="Book Antiqua"/>
          <w:color w:val="000000"/>
        </w:rPr>
        <w:t>: 396-402 [PMID: 29539651 DOI: 10.1055/a-0580-7405]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81 </w:t>
      </w:r>
      <w:proofErr w:type="spellStart"/>
      <w:r w:rsidRPr="00A73CA4">
        <w:rPr>
          <w:rFonts w:ascii="Book Antiqua" w:eastAsia="Book Antiqua" w:hAnsi="Book Antiqua" w:cs="Book Antiqua"/>
          <w:b/>
          <w:bCs/>
          <w:color w:val="000000"/>
        </w:rPr>
        <w:t>Paggi</w:t>
      </w:r>
      <w:proofErr w:type="spellEnd"/>
      <w:r w:rsidRPr="00A73CA4">
        <w:rPr>
          <w:rFonts w:ascii="Book Antiqua" w:eastAsia="Book Antiqua" w:hAnsi="Book Antiqua" w:cs="Book Antiqua"/>
          <w:b/>
          <w:bCs/>
          <w:color w:val="000000"/>
        </w:rPr>
        <w:t xml:space="preserve"> 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Radaelli</w:t>
      </w:r>
      <w:proofErr w:type="spellEnd"/>
      <w:r w:rsidRPr="00A73CA4">
        <w:rPr>
          <w:rFonts w:ascii="Book Antiqua" w:eastAsia="Book Antiqua" w:hAnsi="Book Antiqua" w:cs="Book Antiqua"/>
          <w:color w:val="000000"/>
        </w:rPr>
        <w:t xml:space="preserve"> F, </w:t>
      </w:r>
      <w:proofErr w:type="spellStart"/>
      <w:r w:rsidRPr="00A73CA4">
        <w:rPr>
          <w:rFonts w:ascii="Book Antiqua" w:eastAsia="Book Antiqua" w:hAnsi="Book Antiqua" w:cs="Book Antiqua"/>
          <w:color w:val="000000"/>
        </w:rPr>
        <w:t>Senore</w:t>
      </w:r>
      <w:proofErr w:type="spellEnd"/>
      <w:r w:rsidRPr="00A73CA4">
        <w:rPr>
          <w:rFonts w:ascii="Book Antiqua" w:eastAsia="Book Antiqua" w:hAnsi="Book Antiqua" w:cs="Book Antiqua"/>
          <w:color w:val="000000"/>
        </w:rPr>
        <w:t xml:space="preserve"> C, </w:t>
      </w:r>
      <w:proofErr w:type="spellStart"/>
      <w:r w:rsidRPr="00A73CA4">
        <w:rPr>
          <w:rFonts w:ascii="Book Antiqua" w:eastAsia="Book Antiqua" w:hAnsi="Book Antiqua" w:cs="Book Antiqua"/>
          <w:color w:val="000000"/>
        </w:rPr>
        <w:t>Maselli</w:t>
      </w:r>
      <w:proofErr w:type="spellEnd"/>
      <w:r w:rsidRPr="00A73CA4">
        <w:rPr>
          <w:rFonts w:ascii="Book Antiqua" w:eastAsia="Book Antiqua" w:hAnsi="Book Antiqua" w:cs="Book Antiqua"/>
          <w:color w:val="000000"/>
        </w:rPr>
        <w:t xml:space="preserve"> R, Amato A, </w:t>
      </w:r>
      <w:proofErr w:type="spellStart"/>
      <w:r w:rsidRPr="00A73CA4">
        <w:rPr>
          <w:rFonts w:ascii="Book Antiqua" w:eastAsia="Book Antiqua" w:hAnsi="Book Antiqua" w:cs="Book Antiqua"/>
          <w:color w:val="000000"/>
        </w:rPr>
        <w:t>Andrisani</w:t>
      </w:r>
      <w:proofErr w:type="spellEnd"/>
      <w:r w:rsidRPr="00A73CA4">
        <w:rPr>
          <w:rFonts w:ascii="Book Antiqua" w:eastAsia="Book Antiqua" w:hAnsi="Book Antiqua" w:cs="Book Antiqua"/>
          <w:color w:val="000000"/>
        </w:rPr>
        <w:t xml:space="preserve"> G, Di Matteo F, </w:t>
      </w:r>
      <w:proofErr w:type="spellStart"/>
      <w:r w:rsidRPr="00A73CA4">
        <w:rPr>
          <w:rFonts w:ascii="Book Antiqua" w:eastAsia="Book Antiqua" w:hAnsi="Book Antiqua" w:cs="Book Antiqua"/>
          <w:color w:val="000000"/>
        </w:rPr>
        <w:t>Cecinato</w:t>
      </w:r>
      <w:proofErr w:type="spellEnd"/>
      <w:r w:rsidRPr="00A73CA4">
        <w:rPr>
          <w:rFonts w:ascii="Book Antiqua" w:eastAsia="Book Antiqua" w:hAnsi="Book Antiqua" w:cs="Book Antiqua"/>
          <w:color w:val="000000"/>
        </w:rPr>
        <w:t xml:space="preserve"> P, Grillo S, </w:t>
      </w:r>
      <w:proofErr w:type="spellStart"/>
      <w:r w:rsidRPr="00A73CA4">
        <w:rPr>
          <w:rFonts w:ascii="Book Antiqua" w:eastAsia="Book Antiqua" w:hAnsi="Book Antiqua" w:cs="Book Antiqua"/>
          <w:color w:val="000000"/>
        </w:rPr>
        <w:t>Sereni</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Sassatelli</w:t>
      </w:r>
      <w:proofErr w:type="spellEnd"/>
      <w:r w:rsidRPr="00A73CA4">
        <w:rPr>
          <w:rFonts w:ascii="Book Antiqua" w:eastAsia="Book Antiqua" w:hAnsi="Book Antiqua" w:cs="Book Antiqua"/>
          <w:color w:val="000000"/>
        </w:rPr>
        <w:t xml:space="preserve"> R, Manfredi G, Alicante S, </w:t>
      </w:r>
      <w:proofErr w:type="spellStart"/>
      <w:r w:rsidRPr="00A73CA4">
        <w:rPr>
          <w:rFonts w:ascii="Book Antiqua" w:eastAsia="Book Antiqua" w:hAnsi="Book Antiqua" w:cs="Book Antiqua"/>
          <w:color w:val="000000"/>
        </w:rPr>
        <w:t>Buscarini</w:t>
      </w:r>
      <w:proofErr w:type="spellEnd"/>
      <w:r w:rsidRPr="00A73CA4">
        <w:rPr>
          <w:rFonts w:ascii="Book Antiqua" w:eastAsia="Book Antiqua" w:hAnsi="Book Antiqua" w:cs="Book Antiqua"/>
          <w:color w:val="000000"/>
        </w:rPr>
        <w:t xml:space="preserve"> E, Canova D, Milan L, Pallini P, </w:t>
      </w:r>
      <w:proofErr w:type="spellStart"/>
      <w:r w:rsidRPr="00A73CA4">
        <w:rPr>
          <w:rFonts w:ascii="Book Antiqua" w:eastAsia="Book Antiqua" w:hAnsi="Book Antiqua" w:cs="Book Antiqua"/>
          <w:color w:val="000000"/>
        </w:rPr>
        <w:t>Iwatate</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Rondonotti</w:t>
      </w:r>
      <w:proofErr w:type="spellEnd"/>
      <w:r w:rsidRPr="00A73CA4">
        <w:rPr>
          <w:rFonts w:ascii="Book Antiqua" w:eastAsia="Book Antiqua" w:hAnsi="Book Antiqua" w:cs="Book Antiqua"/>
          <w:color w:val="000000"/>
        </w:rPr>
        <w:t xml:space="preserve"> E,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A, Hassan C. Linked-color imaging versus white-light colonoscopy in an organized colorectal cancer screening program.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92</w:t>
      </w:r>
      <w:r w:rsidRPr="00A73CA4">
        <w:rPr>
          <w:rFonts w:ascii="Book Antiqua" w:eastAsia="Book Antiqua" w:hAnsi="Book Antiqua" w:cs="Book Antiqua"/>
          <w:color w:val="000000"/>
        </w:rPr>
        <w:t>: 723-730 [PMID: 32502550 DOI: 10.1016/j.gie.2020.05.044]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82 </w:t>
      </w:r>
      <w:r w:rsidRPr="00A73CA4">
        <w:rPr>
          <w:rFonts w:ascii="Book Antiqua" w:eastAsia="Book Antiqua" w:hAnsi="Book Antiqua" w:cs="Book Antiqua"/>
          <w:b/>
          <w:bCs/>
          <w:color w:val="000000"/>
        </w:rPr>
        <w:t>Oliveira Dos Santos CE</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Malaman</w:t>
      </w:r>
      <w:proofErr w:type="spellEnd"/>
      <w:r w:rsidRPr="00A73CA4">
        <w:rPr>
          <w:rFonts w:ascii="Book Antiqua" w:eastAsia="Book Antiqua" w:hAnsi="Book Antiqua" w:cs="Book Antiqua"/>
          <w:color w:val="000000"/>
        </w:rPr>
        <w:t xml:space="preserve"> D, Pereira-Lima JC, de </w:t>
      </w:r>
      <w:proofErr w:type="spellStart"/>
      <w:r w:rsidRPr="00A73CA4">
        <w:rPr>
          <w:rFonts w:ascii="Book Antiqua" w:eastAsia="Book Antiqua" w:hAnsi="Book Antiqua" w:cs="Book Antiqua"/>
          <w:color w:val="000000"/>
        </w:rPr>
        <w:t>Quadros</w:t>
      </w:r>
      <w:proofErr w:type="spellEnd"/>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Onófrio</w:t>
      </w:r>
      <w:proofErr w:type="spellEnd"/>
      <w:r w:rsidRPr="00A73CA4">
        <w:rPr>
          <w:rFonts w:ascii="Book Antiqua" w:eastAsia="Book Antiqua" w:hAnsi="Book Antiqua" w:cs="Book Antiqua"/>
          <w:color w:val="000000"/>
        </w:rPr>
        <w:t xml:space="preserve"> F, </w:t>
      </w:r>
      <w:proofErr w:type="spellStart"/>
      <w:r w:rsidRPr="00A73CA4">
        <w:rPr>
          <w:rFonts w:ascii="Book Antiqua" w:eastAsia="Book Antiqua" w:hAnsi="Book Antiqua" w:cs="Book Antiqua"/>
          <w:color w:val="000000"/>
        </w:rPr>
        <w:t>Ribas</w:t>
      </w:r>
      <w:proofErr w:type="spellEnd"/>
      <w:r w:rsidRPr="00A73CA4">
        <w:rPr>
          <w:rFonts w:ascii="Book Antiqua" w:eastAsia="Book Antiqua" w:hAnsi="Book Antiqua" w:cs="Book Antiqua"/>
          <w:color w:val="000000"/>
        </w:rPr>
        <w:t xml:space="preserve"> Filho JM. Impact of linked-color imaging on colorectal adenoma detection.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90</w:t>
      </w:r>
      <w:r w:rsidRPr="00A73CA4">
        <w:rPr>
          <w:rFonts w:ascii="Book Antiqua" w:eastAsia="Book Antiqua" w:hAnsi="Book Antiqua" w:cs="Book Antiqua"/>
          <w:color w:val="000000"/>
        </w:rPr>
        <w:t>: 826-834 [PMID: 31302092 DOI: 10.1016/j.gie.2019.06.045]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83 </w:t>
      </w:r>
      <w:proofErr w:type="spellStart"/>
      <w:r w:rsidRPr="00A73CA4">
        <w:rPr>
          <w:rFonts w:ascii="Book Antiqua" w:eastAsia="Book Antiqua" w:hAnsi="Book Antiqua" w:cs="Book Antiqua"/>
          <w:b/>
          <w:bCs/>
          <w:color w:val="000000"/>
        </w:rPr>
        <w:t>Miyaguchi</w:t>
      </w:r>
      <w:proofErr w:type="spellEnd"/>
      <w:r w:rsidRPr="00A73CA4">
        <w:rPr>
          <w:rFonts w:ascii="Book Antiqua" w:eastAsia="Book Antiqua" w:hAnsi="Book Antiqua" w:cs="Book Antiqua"/>
          <w:b/>
          <w:bCs/>
          <w:color w:val="000000"/>
        </w:rPr>
        <w:t xml:space="preserve"> K</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Takabayashi</w:t>
      </w:r>
      <w:proofErr w:type="spellEnd"/>
      <w:r w:rsidRPr="00A73CA4">
        <w:rPr>
          <w:rFonts w:ascii="Book Antiqua" w:eastAsia="Book Antiqua" w:hAnsi="Book Antiqua" w:cs="Book Antiqua"/>
          <w:color w:val="000000"/>
        </w:rPr>
        <w:t xml:space="preserve"> K, Saito D, Tsuzuki Y, </w:t>
      </w:r>
      <w:proofErr w:type="spellStart"/>
      <w:r w:rsidRPr="00A73CA4">
        <w:rPr>
          <w:rFonts w:ascii="Book Antiqua" w:eastAsia="Book Antiqua" w:hAnsi="Book Antiqua" w:cs="Book Antiqua"/>
          <w:color w:val="000000"/>
        </w:rPr>
        <w:t>Hirooka</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Hosoe</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Ohgo</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Ashitani</w:t>
      </w:r>
      <w:proofErr w:type="spellEnd"/>
      <w:r w:rsidRPr="00A73CA4">
        <w:rPr>
          <w:rFonts w:ascii="Book Antiqua" w:eastAsia="Book Antiqua" w:hAnsi="Book Antiqua" w:cs="Book Antiqua"/>
          <w:color w:val="000000"/>
        </w:rPr>
        <w:t xml:space="preserve"> K, Soma H, </w:t>
      </w:r>
      <w:proofErr w:type="spellStart"/>
      <w:r w:rsidRPr="00A73CA4">
        <w:rPr>
          <w:rFonts w:ascii="Book Antiqua" w:eastAsia="Book Antiqua" w:hAnsi="Book Antiqua" w:cs="Book Antiqua"/>
          <w:color w:val="000000"/>
        </w:rPr>
        <w:t>Miyanaga</w:t>
      </w:r>
      <w:proofErr w:type="spellEnd"/>
      <w:r w:rsidRPr="00A73CA4">
        <w:rPr>
          <w:rFonts w:ascii="Book Antiqua" w:eastAsia="Book Antiqua" w:hAnsi="Book Antiqua" w:cs="Book Antiqua"/>
          <w:color w:val="000000"/>
        </w:rPr>
        <w:t xml:space="preserve"> R, Kimura K, Tokunaga S, Mitsui T, Miura M, Ozaki R, Nakamoto H, Kanai T, </w:t>
      </w:r>
      <w:proofErr w:type="spellStart"/>
      <w:r w:rsidRPr="00A73CA4">
        <w:rPr>
          <w:rFonts w:ascii="Book Antiqua" w:eastAsia="Book Antiqua" w:hAnsi="Book Antiqua" w:cs="Book Antiqua"/>
          <w:color w:val="000000"/>
        </w:rPr>
        <w:t>Hisamatsu</w:t>
      </w:r>
      <w:proofErr w:type="spellEnd"/>
      <w:r w:rsidRPr="00A73CA4">
        <w:rPr>
          <w:rFonts w:ascii="Book Antiqua" w:eastAsia="Book Antiqua" w:hAnsi="Book Antiqua" w:cs="Book Antiqua"/>
          <w:color w:val="000000"/>
        </w:rPr>
        <w:t xml:space="preserve"> T, Ogata H, </w:t>
      </w:r>
      <w:proofErr w:type="spellStart"/>
      <w:r w:rsidRPr="00A73CA4">
        <w:rPr>
          <w:rFonts w:ascii="Book Antiqua" w:eastAsia="Book Antiqua" w:hAnsi="Book Antiqua" w:cs="Book Antiqua"/>
          <w:color w:val="000000"/>
        </w:rPr>
        <w:t>Imaeda</w:t>
      </w:r>
      <w:proofErr w:type="spellEnd"/>
      <w:r w:rsidRPr="00A73CA4">
        <w:rPr>
          <w:rFonts w:ascii="Book Antiqua" w:eastAsia="Book Antiqua" w:hAnsi="Book Antiqua" w:cs="Book Antiqua"/>
          <w:color w:val="000000"/>
        </w:rPr>
        <w:t xml:space="preserve"> H. Linked color imaging versus white light imaging colonoscopy for colorectal adenoma detection: A randomized </w:t>
      </w:r>
      <w:r w:rsidRPr="00A73CA4">
        <w:rPr>
          <w:rFonts w:ascii="Book Antiqua" w:eastAsia="Book Antiqua" w:hAnsi="Book Antiqua" w:cs="Book Antiqua"/>
          <w:color w:val="000000"/>
        </w:rPr>
        <w:lastRenderedPageBreak/>
        <w:t xml:space="preserve">controlled trial.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36</w:t>
      </w:r>
      <w:r w:rsidRPr="00A73CA4">
        <w:rPr>
          <w:rFonts w:ascii="Book Antiqua" w:eastAsia="Book Antiqua" w:hAnsi="Book Antiqua" w:cs="Book Antiqua"/>
          <w:color w:val="000000"/>
        </w:rPr>
        <w:t>: 2778-2784 [PMID: 33973300 DOI: 10.1111/jgh.15539]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84 </w:t>
      </w:r>
      <w:r w:rsidRPr="00A73CA4">
        <w:rPr>
          <w:rFonts w:ascii="Book Antiqua" w:eastAsia="Book Antiqua" w:hAnsi="Book Antiqua" w:cs="Book Antiqua"/>
          <w:b/>
          <w:bCs/>
          <w:color w:val="000000"/>
        </w:rPr>
        <w:t>Kudo T</w:t>
      </w:r>
      <w:r w:rsidRPr="00A73CA4">
        <w:rPr>
          <w:rFonts w:ascii="Book Antiqua" w:eastAsia="Book Antiqua" w:hAnsi="Book Antiqua" w:cs="Book Antiqua"/>
          <w:color w:val="000000"/>
        </w:rPr>
        <w:t xml:space="preserve">, Horiuchi A, Kyodo R, Horiuchi I, Arai N, </w:t>
      </w:r>
      <w:proofErr w:type="spellStart"/>
      <w:r w:rsidRPr="00A73CA4">
        <w:rPr>
          <w:rFonts w:ascii="Book Antiqua" w:eastAsia="Book Antiqua" w:hAnsi="Book Antiqua" w:cs="Book Antiqua"/>
          <w:color w:val="000000"/>
        </w:rPr>
        <w:t>Kajiyama</w:t>
      </w:r>
      <w:proofErr w:type="spellEnd"/>
      <w:r w:rsidRPr="00A73CA4">
        <w:rPr>
          <w:rFonts w:ascii="Book Antiqua" w:eastAsia="Book Antiqua" w:hAnsi="Book Antiqua" w:cs="Book Antiqua"/>
          <w:color w:val="000000"/>
        </w:rPr>
        <w:t xml:space="preserve"> M, Tanaka N. Linked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imaging versus white-light colonoscopy for the detection of flat colorectal lesions: A randomized controlled trial. </w:t>
      </w:r>
      <w:r w:rsidRPr="00A73CA4">
        <w:rPr>
          <w:rFonts w:ascii="Book Antiqua" w:eastAsia="Book Antiqua" w:hAnsi="Book Antiqua" w:cs="Book Antiqua"/>
          <w:i/>
          <w:iCs/>
          <w:color w:val="000000"/>
        </w:rPr>
        <w:t>Colorectal Dis</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23</w:t>
      </w:r>
      <w:r w:rsidRPr="00A73CA4">
        <w:rPr>
          <w:rFonts w:ascii="Book Antiqua" w:eastAsia="Book Antiqua" w:hAnsi="Book Antiqua" w:cs="Book Antiqua"/>
          <w:color w:val="000000"/>
        </w:rPr>
        <w:t>: 1414-1420 [PMID: 33645911 DOI: 10.1111/codi.15605]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85 </w:t>
      </w:r>
      <w:r w:rsidRPr="00A73CA4">
        <w:rPr>
          <w:rFonts w:ascii="Book Antiqua" w:eastAsia="Book Antiqua" w:hAnsi="Book Antiqua" w:cs="Book Antiqua"/>
          <w:b/>
          <w:bCs/>
          <w:color w:val="000000"/>
        </w:rPr>
        <w:t>Shinozaki S</w:t>
      </w:r>
      <w:r w:rsidRPr="00A73CA4">
        <w:rPr>
          <w:rFonts w:ascii="Book Antiqua" w:eastAsia="Book Antiqua" w:hAnsi="Book Antiqua" w:cs="Book Antiqua"/>
          <w:color w:val="000000"/>
        </w:rPr>
        <w:t xml:space="preserve">, Kobayashi Y, Hayashi Y, Sakamoto H, </w:t>
      </w:r>
      <w:proofErr w:type="spellStart"/>
      <w:r w:rsidRPr="00A73CA4">
        <w:rPr>
          <w:rFonts w:ascii="Book Antiqua" w:eastAsia="Book Antiqua" w:hAnsi="Book Antiqua" w:cs="Book Antiqua"/>
          <w:color w:val="000000"/>
        </w:rPr>
        <w:t>Sunada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Lefor</w:t>
      </w:r>
      <w:proofErr w:type="spellEnd"/>
      <w:r w:rsidRPr="00A73CA4">
        <w:rPr>
          <w:rFonts w:ascii="Book Antiqua" w:eastAsia="Book Antiqua" w:hAnsi="Book Antiqua" w:cs="Book Antiqua"/>
          <w:color w:val="000000"/>
        </w:rPr>
        <w:t xml:space="preserve"> AK, Yamamoto H. Colon polyp detection using linked color imaging compared to white light imaging: Systematic review and meta-analysis.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32</w:t>
      </w:r>
      <w:r w:rsidRPr="00A73CA4">
        <w:rPr>
          <w:rFonts w:ascii="Book Antiqua" w:eastAsia="Book Antiqua" w:hAnsi="Book Antiqua" w:cs="Book Antiqua"/>
          <w:color w:val="000000"/>
        </w:rPr>
        <w:t>: 874-881 [PMID: 31869487 DOI: 10.1111/den.13613]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86 </w:t>
      </w:r>
      <w:proofErr w:type="spellStart"/>
      <w:r w:rsidRPr="00A73CA4">
        <w:rPr>
          <w:rFonts w:ascii="Book Antiqua" w:eastAsia="Book Antiqua" w:hAnsi="Book Antiqua" w:cs="Book Antiqua"/>
          <w:b/>
          <w:bCs/>
          <w:color w:val="000000"/>
        </w:rPr>
        <w:t>Houwen</w:t>
      </w:r>
      <w:proofErr w:type="spellEnd"/>
      <w:r w:rsidRPr="00A73CA4">
        <w:rPr>
          <w:rFonts w:ascii="Book Antiqua" w:eastAsia="Book Antiqua" w:hAnsi="Book Antiqua" w:cs="Book Antiqua"/>
          <w:b/>
          <w:bCs/>
          <w:color w:val="000000"/>
        </w:rPr>
        <w:t xml:space="preserve"> BBSL</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Hazewinkel</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Pellisé</w:t>
      </w:r>
      <w:proofErr w:type="spellEnd"/>
      <w:r w:rsidRPr="00A73CA4">
        <w:rPr>
          <w:rFonts w:ascii="Book Antiqua" w:eastAsia="Book Antiqua" w:hAnsi="Book Antiqua" w:cs="Book Antiqua"/>
          <w:color w:val="000000"/>
        </w:rPr>
        <w:t xml:space="preserve"> M, Rivero-Sánchez L, Balaguer F, </w:t>
      </w:r>
      <w:proofErr w:type="spellStart"/>
      <w:r w:rsidRPr="00A73CA4">
        <w:rPr>
          <w:rFonts w:ascii="Book Antiqua" w:eastAsia="Book Antiqua" w:hAnsi="Book Antiqua" w:cs="Book Antiqua"/>
          <w:color w:val="000000"/>
        </w:rPr>
        <w:t>Bisschops</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Tejpar</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Ramsoekh</w:t>
      </w:r>
      <w:proofErr w:type="spellEnd"/>
      <w:r w:rsidRPr="00A73CA4">
        <w:rPr>
          <w:rFonts w:ascii="Book Antiqua" w:eastAsia="Book Antiqua" w:hAnsi="Book Antiqua" w:cs="Book Antiqua"/>
          <w:color w:val="000000"/>
        </w:rPr>
        <w:t xml:space="preserve"> D, Jacobs MAJM, Schreuder RM, Kaminski MF, </w:t>
      </w:r>
      <w:proofErr w:type="spellStart"/>
      <w:r w:rsidRPr="00A73CA4">
        <w:rPr>
          <w:rFonts w:ascii="Book Antiqua" w:eastAsia="Book Antiqua" w:hAnsi="Book Antiqua" w:cs="Book Antiqua"/>
          <w:color w:val="000000"/>
        </w:rPr>
        <w:t>Rupinska</w:t>
      </w:r>
      <w:proofErr w:type="spellEnd"/>
      <w:r w:rsidRPr="00A73CA4">
        <w:rPr>
          <w:rFonts w:ascii="Book Antiqua" w:eastAsia="Book Antiqua" w:hAnsi="Book Antiqua" w:cs="Book Antiqua"/>
          <w:color w:val="000000"/>
        </w:rPr>
        <w:t xml:space="preserve"> M, Bhandari P, van </w:t>
      </w:r>
      <w:proofErr w:type="spellStart"/>
      <w:r w:rsidRPr="00A73CA4">
        <w:rPr>
          <w:rFonts w:ascii="Book Antiqua" w:eastAsia="Book Antiqua" w:hAnsi="Book Antiqua" w:cs="Book Antiqua"/>
          <w:color w:val="000000"/>
        </w:rPr>
        <w:t>Oijen</w:t>
      </w:r>
      <w:proofErr w:type="spellEnd"/>
      <w:r w:rsidRPr="00A73CA4">
        <w:rPr>
          <w:rFonts w:ascii="Book Antiqua" w:eastAsia="Book Antiqua" w:hAnsi="Book Antiqua" w:cs="Book Antiqua"/>
          <w:color w:val="000000"/>
        </w:rPr>
        <w:t xml:space="preserve"> MGH, </w:t>
      </w:r>
      <w:proofErr w:type="spellStart"/>
      <w:r w:rsidRPr="00A73CA4">
        <w:rPr>
          <w:rFonts w:ascii="Book Antiqua" w:eastAsia="Book Antiqua" w:hAnsi="Book Antiqua" w:cs="Book Antiqua"/>
          <w:color w:val="000000"/>
        </w:rPr>
        <w:t>Koens</w:t>
      </w:r>
      <w:proofErr w:type="spellEnd"/>
      <w:r w:rsidRPr="00A73CA4">
        <w:rPr>
          <w:rFonts w:ascii="Book Antiqua" w:eastAsia="Book Antiqua" w:hAnsi="Book Antiqua" w:cs="Book Antiqua"/>
          <w:color w:val="000000"/>
        </w:rPr>
        <w:t xml:space="preserve"> L, </w:t>
      </w:r>
      <w:proofErr w:type="spellStart"/>
      <w:r w:rsidRPr="00A73CA4">
        <w:rPr>
          <w:rFonts w:ascii="Book Antiqua" w:eastAsia="Book Antiqua" w:hAnsi="Book Antiqua" w:cs="Book Antiqua"/>
          <w:color w:val="000000"/>
        </w:rPr>
        <w:t>Bastiaansen</w:t>
      </w:r>
      <w:proofErr w:type="spellEnd"/>
      <w:r w:rsidRPr="00A73CA4">
        <w:rPr>
          <w:rFonts w:ascii="Book Antiqua" w:eastAsia="Book Antiqua" w:hAnsi="Book Antiqua" w:cs="Book Antiqua"/>
          <w:color w:val="000000"/>
        </w:rPr>
        <w:t xml:space="preserve"> BAJ, </w:t>
      </w:r>
      <w:proofErr w:type="spellStart"/>
      <w:r w:rsidRPr="00A73CA4">
        <w:rPr>
          <w:rFonts w:ascii="Book Antiqua" w:eastAsia="Book Antiqua" w:hAnsi="Book Antiqua" w:cs="Book Antiqua"/>
          <w:color w:val="000000"/>
        </w:rPr>
        <w:t>Tytgat</w:t>
      </w:r>
      <w:proofErr w:type="spellEnd"/>
      <w:r w:rsidRPr="00A73CA4">
        <w:rPr>
          <w:rFonts w:ascii="Book Antiqua" w:eastAsia="Book Antiqua" w:hAnsi="Book Antiqua" w:cs="Book Antiqua"/>
          <w:color w:val="000000"/>
        </w:rPr>
        <w:t xml:space="preserve"> KM, </w:t>
      </w:r>
      <w:proofErr w:type="spellStart"/>
      <w:r w:rsidRPr="00A73CA4">
        <w:rPr>
          <w:rFonts w:ascii="Book Antiqua" w:eastAsia="Book Antiqua" w:hAnsi="Book Antiqua" w:cs="Book Antiqua"/>
          <w:color w:val="000000"/>
        </w:rPr>
        <w:t>Fockens</w:t>
      </w:r>
      <w:proofErr w:type="spellEnd"/>
      <w:r w:rsidRPr="00A73CA4">
        <w:rPr>
          <w:rFonts w:ascii="Book Antiqua" w:eastAsia="Book Antiqua" w:hAnsi="Book Antiqua" w:cs="Book Antiqua"/>
          <w:color w:val="000000"/>
        </w:rPr>
        <w:t xml:space="preserve"> P, </w:t>
      </w:r>
      <w:proofErr w:type="spellStart"/>
      <w:r w:rsidRPr="00A73CA4">
        <w:rPr>
          <w:rFonts w:ascii="Book Antiqua" w:eastAsia="Book Antiqua" w:hAnsi="Book Antiqua" w:cs="Book Antiqua"/>
          <w:color w:val="000000"/>
        </w:rPr>
        <w:t>Vleugels</w:t>
      </w:r>
      <w:proofErr w:type="spellEnd"/>
      <w:r w:rsidRPr="00A73CA4">
        <w:rPr>
          <w:rFonts w:ascii="Book Antiqua" w:eastAsia="Book Antiqua" w:hAnsi="Book Antiqua" w:cs="Book Antiqua"/>
          <w:color w:val="000000"/>
        </w:rPr>
        <w:t xml:space="preserve"> JLA, Dekker E. Linked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imaging for the detection of polyps in patients with Lynch syndrome: a </w:t>
      </w:r>
      <w:proofErr w:type="spellStart"/>
      <w:r w:rsidRPr="00A73CA4">
        <w:rPr>
          <w:rFonts w:ascii="Book Antiqua" w:eastAsia="Book Antiqua" w:hAnsi="Book Antiqua" w:cs="Book Antiqua"/>
          <w:color w:val="000000"/>
        </w:rPr>
        <w:t>multicentre</w:t>
      </w:r>
      <w:proofErr w:type="spellEnd"/>
      <w:r w:rsidRPr="00A73CA4">
        <w:rPr>
          <w:rFonts w:ascii="Book Antiqua" w:eastAsia="Book Antiqua" w:hAnsi="Book Antiqua" w:cs="Book Antiqua"/>
          <w:color w:val="000000"/>
        </w:rPr>
        <w:t xml:space="preserve">, parallel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controlled trial.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71</w:t>
      </w:r>
      <w:r w:rsidRPr="00A73CA4">
        <w:rPr>
          <w:rFonts w:ascii="Book Antiqua" w:eastAsia="Book Antiqua" w:hAnsi="Book Antiqua" w:cs="Book Antiqua"/>
          <w:color w:val="000000"/>
        </w:rPr>
        <w:t>: 553-560 [PMID: 34086597 DOI: 10.1136/gutjnl-2020-323132]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87 </w:t>
      </w:r>
      <w:r w:rsidRPr="00A73CA4">
        <w:rPr>
          <w:rFonts w:ascii="Book Antiqua" w:eastAsia="Book Antiqua" w:hAnsi="Book Antiqua" w:cs="Book Antiqua"/>
          <w:b/>
          <w:bCs/>
          <w:color w:val="000000"/>
        </w:rPr>
        <w:t>Hasegawa I</w:t>
      </w:r>
      <w:r w:rsidRPr="00A73CA4">
        <w:rPr>
          <w:rFonts w:ascii="Book Antiqua" w:eastAsia="Book Antiqua" w:hAnsi="Book Antiqua" w:cs="Book Antiqua"/>
          <w:color w:val="000000"/>
        </w:rPr>
        <w:t xml:space="preserve">, Yamamura T, Suzuki H, Maeda K, Sawada T, </w:t>
      </w:r>
      <w:proofErr w:type="spellStart"/>
      <w:r w:rsidRPr="00A73CA4">
        <w:rPr>
          <w:rFonts w:ascii="Book Antiqua" w:eastAsia="Book Antiqua" w:hAnsi="Book Antiqua" w:cs="Book Antiqua"/>
          <w:color w:val="000000"/>
        </w:rPr>
        <w:t>Mizutani</w:t>
      </w:r>
      <w:proofErr w:type="spellEnd"/>
      <w:r w:rsidRPr="00A73CA4">
        <w:rPr>
          <w:rFonts w:ascii="Book Antiqua" w:eastAsia="Book Antiqua" w:hAnsi="Book Antiqua" w:cs="Book Antiqua"/>
          <w:color w:val="000000"/>
        </w:rPr>
        <w:t xml:space="preserve"> Y, Ishikawa E, Ishikawa T, </w:t>
      </w:r>
      <w:proofErr w:type="spellStart"/>
      <w:r w:rsidRPr="00A73CA4">
        <w:rPr>
          <w:rFonts w:ascii="Book Antiqua" w:eastAsia="Book Antiqua" w:hAnsi="Book Antiqua" w:cs="Book Antiqua"/>
          <w:color w:val="000000"/>
        </w:rPr>
        <w:t>Kakushima</w:t>
      </w:r>
      <w:proofErr w:type="spellEnd"/>
      <w:r w:rsidRPr="00A73CA4">
        <w:rPr>
          <w:rFonts w:ascii="Book Antiqua" w:eastAsia="Book Antiqua" w:hAnsi="Book Antiqua" w:cs="Book Antiqua"/>
          <w:color w:val="000000"/>
        </w:rPr>
        <w:t xml:space="preserve"> N, Furukawa K, Ohno E, Kawashima H, Nakamura M, </w:t>
      </w:r>
      <w:proofErr w:type="spellStart"/>
      <w:r w:rsidRPr="00A73CA4">
        <w:rPr>
          <w:rFonts w:ascii="Book Antiqua" w:eastAsia="Book Antiqua" w:hAnsi="Book Antiqua" w:cs="Book Antiqua"/>
          <w:color w:val="000000"/>
        </w:rPr>
        <w:t>Fujishiro</w:t>
      </w:r>
      <w:proofErr w:type="spellEnd"/>
      <w:r w:rsidRPr="00A73CA4">
        <w:rPr>
          <w:rFonts w:ascii="Book Antiqua" w:eastAsia="Book Antiqua" w:hAnsi="Book Antiqua" w:cs="Book Antiqua"/>
          <w:color w:val="000000"/>
        </w:rPr>
        <w:t xml:space="preserve"> M. Detection of Colorectal Neoplasms Using Linked Color Imaging: A Prospective, Randomized, Tandem Colonoscopy Trial.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19</w:t>
      </w:r>
      <w:r w:rsidRPr="00A73CA4">
        <w:rPr>
          <w:rFonts w:ascii="Book Antiqua" w:eastAsia="Book Antiqua" w:hAnsi="Book Antiqua" w:cs="Book Antiqua"/>
          <w:color w:val="000000"/>
        </w:rPr>
        <w:t>: 1708-1716.e4 [PMID: 33839277 DOI: 10.1016/j.cgh.2021.04.004]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88 </w:t>
      </w:r>
      <w:r w:rsidRPr="00A73CA4">
        <w:rPr>
          <w:rFonts w:ascii="Book Antiqua" w:eastAsia="Book Antiqua" w:hAnsi="Book Antiqua" w:cs="Book Antiqua"/>
          <w:b/>
          <w:bCs/>
          <w:color w:val="000000"/>
        </w:rPr>
        <w:t>Desai M</w:t>
      </w:r>
      <w:r w:rsidRPr="00A73CA4">
        <w:rPr>
          <w:rFonts w:ascii="Book Antiqua" w:eastAsia="Book Antiqua" w:hAnsi="Book Antiqua" w:cs="Book Antiqua"/>
          <w:color w:val="000000"/>
        </w:rPr>
        <w:t xml:space="preserve">, Kennedy K, </w:t>
      </w:r>
      <w:proofErr w:type="spellStart"/>
      <w:r w:rsidRPr="00A73CA4">
        <w:rPr>
          <w:rFonts w:ascii="Book Antiqua" w:eastAsia="Book Antiqua" w:hAnsi="Book Antiqua" w:cs="Book Antiqua"/>
          <w:color w:val="000000"/>
        </w:rPr>
        <w:t>Aihara</w:t>
      </w:r>
      <w:proofErr w:type="spellEnd"/>
      <w:r w:rsidRPr="00A73CA4">
        <w:rPr>
          <w:rFonts w:ascii="Book Antiqua" w:eastAsia="Book Antiqua" w:hAnsi="Book Antiqua" w:cs="Book Antiqua"/>
          <w:color w:val="000000"/>
        </w:rPr>
        <w:t xml:space="preserve"> H, Van Dam J, Gross S, Haber G, Pohl H, Rex D, Saltzman J, Sethi A, Waxman I, Wang K, Wallace M,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A, Sharma P. External validation of blue light imaging (BLI) criteria for the optical characterization of colorectal polyps by endoscopy experts.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36</w:t>
      </w:r>
      <w:r w:rsidRPr="00A73CA4">
        <w:rPr>
          <w:rFonts w:ascii="Book Antiqua" w:eastAsia="Book Antiqua" w:hAnsi="Book Antiqua" w:cs="Book Antiqua"/>
          <w:color w:val="000000"/>
        </w:rPr>
        <w:t>: 2728-2734 [PMID: 33928679 DOI: 10.1111/jgh.15529]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89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Hisabe</w:t>
      </w:r>
      <w:proofErr w:type="spellEnd"/>
      <w:r w:rsidRPr="00A73CA4">
        <w:rPr>
          <w:rFonts w:ascii="Book Antiqua" w:eastAsia="Book Antiqua" w:hAnsi="Book Antiqua" w:cs="Book Antiqua"/>
          <w:color w:val="000000"/>
        </w:rPr>
        <w:t xml:space="preserve"> T, Hirose R, </w:t>
      </w:r>
      <w:proofErr w:type="spellStart"/>
      <w:r w:rsidRPr="00A73CA4">
        <w:rPr>
          <w:rFonts w:ascii="Book Antiqua" w:eastAsia="Book Antiqua" w:hAnsi="Book Antiqua" w:cs="Book Antiqua"/>
          <w:color w:val="000000"/>
        </w:rPr>
        <w:t>Ogiso</w:t>
      </w:r>
      <w:proofErr w:type="spellEnd"/>
      <w:r w:rsidRPr="00A73CA4">
        <w:rPr>
          <w:rFonts w:ascii="Book Antiqua" w:eastAsia="Book Antiqua" w:hAnsi="Book Antiqua" w:cs="Book Antiqua"/>
          <w:color w:val="000000"/>
        </w:rPr>
        <w:t xml:space="preserve"> K, Inada Y, </w:t>
      </w:r>
      <w:proofErr w:type="spellStart"/>
      <w:r w:rsidRPr="00A73CA4">
        <w:rPr>
          <w:rFonts w:ascii="Book Antiqua" w:eastAsia="Book Antiqua" w:hAnsi="Book Antiqua" w:cs="Book Antiqua"/>
          <w:color w:val="000000"/>
        </w:rPr>
        <w:t>Konishi</w:t>
      </w:r>
      <w:proofErr w:type="spellEnd"/>
      <w:r w:rsidRPr="00A73CA4">
        <w:rPr>
          <w:rFonts w:ascii="Book Antiqua" w:eastAsia="Book Antiqua" w:hAnsi="Book Antiqua" w:cs="Book Antiqua"/>
          <w:color w:val="000000"/>
        </w:rPr>
        <w:t xml:space="preserve"> H, Yagi N, Naito Y, </w:t>
      </w:r>
      <w:proofErr w:type="spellStart"/>
      <w:r w:rsidRPr="00A73CA4">
        <w:rPr>
          <w:rFonts w:ascii="Book Antiqua" w:eastAsia="Book Antiqua" w:hAnsi="Book Antiqua" w:cs="Book Antiqua"/>
          <w:color w:val="000000"/>
        </w:rPr>
        <w:t>Aomi</w:t>
      </w:r>
      <w:proofErr w:type="spellEnd"/>
      <w:r w:rsidRPr="00A73CA4">
        <w:rPr>
          <w:rFonts w:ascii="Book Antiqua" w:eastAsia="Book Antiqua" w:hAnsi="Book Antiqua" w:cs="Book Antiqua"/>
          <w:color w:val="000000"/>
        </w:rPr>
        <w:t xml:space="preserve"> Y, Ninomiya K, </w:t>
      </w:r>
      <w:proofErr w:type="spellStart"/>
      <w:r w:rsidRPr="00A73CA4">
        <w:rPr>
          <w:rFonts w:ascii="Book Antiqua" w:eastAsia="Book Antiqua" w:hAnsi="Book Antiqua" w:cs="Book Antiqua"/>
          <w:color w:val="000000"/>
        </w:rPr>
        <w:t>Ikezono</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Terasawa</w:t>
      </w:r>
      <w:proofErr w:type="spellEnd"/>
      <w:r w:rsidRPr="00A73CA4">
        <w:rPr>
          <w:rFonts w:ascii="Book Antiqua" w:eastAsia="Book Antiqua" w:hAnsi="Book Antiqua" w:cs="Book Antiqua"/>
          <w:color w:val="000000"/>
        </w:rPr>
        <w:t xml:space="preserve"> M, Yao K, Matsui T, Yanagisawa A, Itoh Y. Improvement in the visibility of colorectal polyps by using blue laser imaging (with </w:t>
      </w:r>
      <w:r w:rsidRPr="00A73CA4">
        <w:rPr>
          <w:rFonts w:ascii="Book Antiqua" w:eastAsia="Book Antiqua" w:hAnsi="Book Antiqua" w:cs="Book Antiqua"/>
          <w:color w:val="000000"/>
        </w:rPr>
        <w:lastRenderedPageBreak/>
        <w:t xml:space="preserve">video).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82</w:t>
      </w:r>
      <w:r w:rsidRPr="00A73CA4">
        <w:rPr>
          <w:rFonts w:ascii="Book Antiqua" w:eastAsia="Book Antiqua" w:hAnsi="Book Antiqua" w:cs="Book Antiqua"/>
          <w:color w:val="000000"/>
        </w:rPr>
        <w:t>: 542-549 [PMID: 25851158 DOI: 10.1016/j.gie.2015.01.030]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90 </w:t>
      </w:r>
      <w:r w:rsidRPr="00A73CA4">
        <w:rPr>
          <w:rFonts w:ascii="Book Antiqua" w:eastAsia="Book Antiqua" w:hAnsi="Book Antiqua" w:cs="Book Antiqua"/>
          <w:b/>
          <w:bCs/>
          <w:color w:val="000000"/>
        </w:rPr>
        <w:t>Ang TL</w:t>
      </w:r>
      <w:r w:rsidRPr="00A73CA4">
        <w:rPr>
          <w:rFonts w:ascii="Book Antiqua" w:eastAsia="Book Antiqua" w:hAnsi="Book Antiqua" w:cs="Book Antiqua"/>
          <w:color w:val="000000"/>
        </w:rPr>
        <w:t xml:space="preserve">, Li JW, Wong YJ, Tan YJ, </w:t>
      </w:r>
      <w:proofErr w:type="spellStart"/>
      <w:r w:rsidRPr="00A73CA4">
        <w:rPr>
          <w:rFonts w:ascii="Book Antiqua" w:eastAsia="Book Antiqua" w:hAnsi="Book Antiqua" w:cs="Book Antiqua"/>
          <w:color w:val="000000"/>
        </w:rPr>
        <w:t>Fock</w:t>
      </w:r>
      <w:proofErr w:type="spellEnd"/>
      <w:r w:rsidRPr="00A73CA4">
        <w:rPr>
          <w:rFonts w:ascii="Book Antiqua" w:eastAsia="Book Antiqua" w:hAnsi="Book Antiqua" w:cs="Book Antiqua"/>
          <w:color w:val="000000"/>
        </w:rPr>
        <w:t xml:space="preserve"> KM, Tan MTK, </w:t>
      </w:r>
      <w:proofErr w:type="spellStart"/>
      <w:r w:rsidRPr="00A73CA4">
        <w:rPr>
          <w:rFonts w:ascii="Book Antiqua" w:eastAsia="Book Antiqua" w:hAnsi="Book Antiqua" w:cs="Book Antiqua"/>
          <w:color w:val="000000"/>
        </w:rPr>
        <w:t>Kwek</w:t>
      </w:r>
      <w:proofErr w:type="spellEnd"/>
      <w:r w:rsidRPr="00A73CA4">
        <w:rPr>
          <w:rFonts w:ascii="Book Antiqua" w:eastAsia="Book Antiqua" w:hAnsi="Book Antiqua" w:cs="Book Antiqua"/>
          <w:color w:val="000000"/>
        </w:rPr>
        <w:t xml:space="preserve"> ABE, Teo EK, Ang DS, Wang LM. A prospective randomized study of colonoscopy using blue laser imaging and white light imaging in detection and differentiation of colonic polyps.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7</w:t>
      </w:r>
      <w:r w:rsidRPr="00A73CA4">
        <w:rPr>
          <w:rFonts w:ascii="Book Antiqua" w:eastAsia="Book Antiqua" w:hAnsi="Book Antiqua" w:cs="Book Antiqua"/>
          <w:color w:val="000000"/>
        </w:rPr>
        <w:t>: E1207-E1213 [PMID: 31579701 DOI: 10.1055/a-0982-3111]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91 </w:t>
      </w:r>
      <w:proofErr w:type="spellStart"/>
      <w:r w:rsidRPr="00A73CA4">
        <w:rPr>
          <w:rFonts w:ascii="Book Antiqua" w:eastAsia="Book Antiqua" w:hAnsi="Book Antiqua" w:cs="Book Antiqua"/>
          <w:b/>
          <w:bCs/>
          <w:color w:val="000000"/>
        </w:rPr>
        <w:t>Shimoda</w:t>
      </w:r>
      <w:proofErr w:type="spellEnd"/>
      <w:r w:rsidRPr="00A73CA4">
        <w:rPr>
          <w:rFonts w:ascii="Book Antiqua" w:eastAsia="Book Antiqua" w:hAnsi="Book Antiqua" w:cs="Book Antiqua"/>
          <w:b/>
          <w:bCs/>
          <w:color w:val="000000"/>
        </w:rPr>
        <w:t xml:space="preserve"> R</w:t>
      </w:r>
      <w:r w:rsidRPr="00A73CA4">
        <w:rPr>
          <w:rFonts w:ascii="Book Antiqua" w:eastAsia="Book Antiqua" w:hAnsi="Book Antiqua" w:cs="Book Antiqua"/>
          <w:color w:val="000000"/>
        </w:rPr>
        <w:t xml:space="preserve">, Sakata Y, </w:t>
      </w:r>
      <w:proofErr w:type="spellStart"/>
      <w:r w:rsidRPr="00A73CA4">
        <w:rPr>
          <w:rFonts w:ascii="Book Antiqua" w:eastAsia="Book Antiqua" w:hAnsi="Book Antiqua" w:cs="Book Antiqua"/>
          <w:color w:val="000000"/>
        </w:rPr>
        <w:t>Fujise</w:t>
      </w:r>
      <w:proofErr w:type="spellEnd"/>
      <w:r w:rsidRPr="00A73CA4">
        <w:rPr>
          <w:rFonts w:ascii="Book Antiqua" w:eastAsia="Book Antiqua" w:hAnsi="Book Antiqua" w:cs="Book Antiqua"/>
          <w:color w:val="000000"/>
        </w:rPr>
        <w:t xml:space="preserve"> T, Yamanouchi K, </w:t>
      </w:r>
      <w:proofErr w:type="spellStart"/>
      <w:r w:rsidRPr="00A73CA4">
        <w:rPr>
          <w:rFonts w:ascii="Book Antiqua" w:eastAsia="Book Antiqua" w:hAnsi="Book Antiqua" w:cs="Book Antiqua"/>
          <w:color w:val="000000"/>
        </w:rPr>
        <w:t>Tsuruoka</w:t>
      </w:r>
      <w:proofErr w:type="spellEnd"/>
      <w:r w:rsidRPr="00A73CA4">
        <w:rPr>
          <w:rFonts w:ascii="Book Antiqua" w:eastAsia="Book Antiqua" w:hAnsi="Book Antiqua" w:cs="Book Antiqua"/>
          <w:color w:val="000000"/>
        </w:rPr>
        <w:t xml:space="preserve"> N, Hara M, Nakayama A, Yamaguchi D, Akutagawa T, Fujimoto K, </w:t>
      </w:r>
      <w:proofErr w:type="spellStart"/>
      <w:r w:rsidRPr="00A73CA4">
        <w:rPr>
          <w:rFonts w:ascii="Book Antiqua" w:eastAsia="Book Antiqua" w:hAnsi="Book Antiqua" w:cs="Book Antiqua"/>
          <w:color w:val="000000"/>
        </w:rPr>
        <w:t>Iwakiri</w:t>
      </w:r>
      <w:proofErr w:type="spellEnd"/>
      <w:r w:rsidRPr="00A73CA4">
        <w:rPr>
          <w:rFonts w:ascii="Book Antiqua" w:eastAsia="Book Antiqua" w:hAnsi="Book Antiqua" w:cs="Book Antiqua"/>
          <w:color w:val="000000"/>
        </w:rPr>
        <w:t xml:space="preserve"> R. The adenoma miss rate of blue-laser imaging vs. white-light imaging during colonoscopy: a randomized tandem trial.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49</w:t>
      </w:r>
      <w:r w:rsidRPr="00A73CA4">
        <w:rPr>
          <w:rFonts w:ascii="Book Antiqua" w:eastAsia="Book Antiqua" w:hAnsi="Book Antiqua" w:cs="Book Antiqua"/>
          <w:color w:val="000000"/>
        </w:rPr>
        <w:t>: 186-190 [PMID: 27842422 DOI: 10.1055/s-0042-118450]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92 </w:t>
      </w:r>
      <w:proofErr w:type="spellStart"/>
      <w:r w:rsidRPr="00A73CA4">
        <w:rPr>
          <w:rFonts w:ascii="Book Antiqua" w:eastAsia="Book Antiqua" w:hAnsi="Book Antiqua" w:cs="Book Antiqua"/>
          <w:b/>
          <w:bCs/>
          <w:color w:val="000000"/>
        </w:rPr>
        <w:t>Ikematsu</w:t>
      </w:r>
      <w:proofErr w:type="spellEnd"/>
      <w:r w:rsidRPr="00A73CA4">
        <w:rPr>
          <w:rFonts w:ascii="Book Antiqua" w:eastAsia="Book Antiqua" w:hAnsi="Book Antiqua" w:cs="Book Antiqua"/>
          <w:b/>
          <w:bCs/>
          <w:color w:val="000000"/>
        </w:rPr>
        <w:t xml:space="preserve"> H</w:t>
      </w:r>
      <w:r w:rsidRPr="00A73CA4">
        <w:rPr>
          <w:rFonts w:ascii="Book Antiqua" w:eastAsia="Book Antiqua" w:hAnsi="Book Antiqua" w:cs="Book Antiqua"/>
          <w:color w:val="000000"/>
        </w:rPr>
        <w:t xml:space="preserve">, Sakamoto T, </w:t>
      </w:r>
      <w:proofErr w:type="spellStart"/>
      <w:r w:rsidRPr="00A73CA4">
        <w:rPr>
          <w:rFonts w:ascii="Book Antiqua" w:eastAsia="Book Antiqua" w:hAnsi="Book Antiqua" w:cs="Book Antiqua"/>
          <w:color w:val="000000"/>
        </w:rPr>
        <w:t>Togashi</w:t>
      </w:r>
      <w:proofErr w:type="spellEnd"/>
      <w:r w:rsidRPr="00A73CA4">
        <w:rPr>
          <w:rFonts w:ascii="Book Antiqua" w:eastAsia="Book Antiqua" w:hAnsi="Book Antiqua" w:cs="Book Antiqua"/>
          <w:color w:val="000000"/>
        </w:rPr>
        <w:t xml:space="preserve"> K, Yoshida N, </w:t>
      </w:r>
      <w:proofErr w:type="spellStart"/>
      <w:r w:rsidRPr="00A73CA4">
        <w:rPr>
          <w:rFonts w:ascii="Book Antiqua" w:eastAsia="Book Antiqua" w:hAnsi="Book Antiqua" w:cs="Book Antiqua"/>
          <w:color w:val="000000"/>
        </w:rPr>
        <w:t>Hisabe</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Kiriyama</w:t>
      </w:r>
      <w:proofErr w:type="spellEnd"/>
      <w:r w:rsidRPr="00A73CA4">
        <w:rPr>
          <w:rFonts w:ascii="Book Antiqua" w:eastAsia="Book Antiqua" w:hAnsi="Book Antiqua" w:cs="Book Antiqua"/>
          <w:color w:val="000000"/>
        </w:rPr>
        <w:t xml:space="preserve"> S, Matsuda K, Hayashi Y, Matsuda T, </w:t>
      </w:r>
      <w:proofErr w:type="spellStart"/>
      <w:r w:rsidRPr="00A73CA4">
        <w:rPr>
          <w:rFonts w:ascii="Book Antiqua" w:eastAsia="Book Antiqua" w:hAnsi="Book Antiqua" w:cs="Book Antiqua"/>
          <w:color w:val="000000"/>
        </w:rPr>
        <w:t>Osera</w:t>
      </w:r>
      <w:proofErr w:type="spellEnd"/>
      <w:r w:rsidRPr="00A73CA4">
        <w:rPr>
          <w:rFonts w:ascii="Book Antiqua" w:eastAsia="Book Antiqua" w:hAnsi="Book Antiqua" w:cs="Book Antiqua"/>
          <w:color w:val="000000"/>
        </w:rPr>
        <w:t xml:space="preserve"> S, Kaneko K, </w:t>
      </w:r>
      <w:proofErr w:type="spellStart"/>
      <w:r w:rsidRPr="00A73CA4">
        <w:rPr>
          <w:rFonts w:ascii="Book Antiqua" w:eastAsia="Book Antiqua" w:hAnsi="Book Antiqua" w:cs="Book Antiqua"/>
          <w:color w:val="000000"/>
        </w:rPr>
        <w:t>Utano</w:t>
      </w:r>
      <w:proofErr w:type="spellEnd"/>
      <w:r w:rsidRPr="00A73CA4">
        <w:rPr>
          <w:rFonts w:ascii="Book Antiqua" w:eastAsia="Book Antiqua" w:hAnsi="Book Antiqua" w:cs="Book Antiqua"/>
          <w:color w:val="000000"/>
        </w:rPr>
        <w:t xml:space="preserve"> K, Naito Y, Ishihara H, Kato M, Yoshimura K, Ishikawa H, Yamamoto H, Saito Y. Detectability of colorectal neoplastic lesions using a novel endoscopic system with blue laser imaging: a multicenter randomized controlled trial.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86</w:t>
      </w:r>
      <w:r w:rsidRPr="00A73CA4">
        <w:rPr>
          <w:rFonts w:ascii="Book Antiqua" w:eastAsia="Book Antiqua" w:hAnsi="Book Antiqua" w:cs="Book Antiqua"/>
          <w:color w:val="000000"/>
        </w:rPr>
        <w:t>: 386-394 [PMID: 28147226 DOI: 10.1016/j.gie.2017.01.017]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93 </w:t>
      </w:r>
      <w:r w:rsidRPr="00A73CA4">
        <w:rPr>
          <w:rFonts w:ascii="Book Antiqua" w:eastAsia="Book Antiqua" w:hAnsi="Book Antiqua" w:cs="Book Antiqua"/>
          <w:b/>
          <w:bCs/>
          <w:color w:val="000000"/>
        </w:rPr>
        <w:t>Sato T</w:t>
      </w:r>
      <w:r w:rsidRPr="00A73CA4">
        <w:rPr>
          <w:rFonts w:ascii="Book Antiqua" w:eastAsia="Book Antiqua" w:hAnsi="Book Antiqua" w:cs="Book Antiqua"/>
          <w:color w:val="000000"/>
        </w:rPr>
        <w:t xml:space="preserve">. TXI: Texture and Color Enhancement Imaging for Endoscopic Image Enhancement. </w:t>
      </w:r>
      <w:r w:rsidRPr="00A73CA4">
        <w:rPr>
          <w:rFonts w:ascii="Book Antiqua" w:eastAsia="Book Antiqua" w:hAnsi="Book Antiqua" w:cs="Book Antiqua"/>
          <w:i/>
          <w:iCs/>
          <w:color w:val="000000"/>
        </w:rPr>
        <w:t xml:space="preserve">J </w:t>
      </w:r>
      <w:proofErr w:type="spellStart"/>
      <w:r w:rsidRPr="00A73CA4">
        <w:rPr>
          <w:rFonts w:ascii="Book Antiqua" w:eastAsia="Book Antiqua" w:hAnsi="Book Antiqua" w:cs="Book Antiqua"/>
          <w:i/>
          <w:iCs/>
          <w:color w:val="000000"/>
        </w:rPr>
        <w:t>Healthc</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Eng</w:t>
      </w:r>
      <w:proofErr w:type="spellEnd"/>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2021</w:t>
      </w:r>
      <w:r w:rsidRPr="00A73CA4">
        <w:rPr>
          <w:rFonts w:ascii="Book Antiqua" w:eastAsia="Book Antiqua" w:hAnsi="Book Antiqua" w:cs="Book Antiqua"/>
          <w:color w:val="000000"/>
        </w:rPr>
        <w:t>: 5518948 [PMID: 33880168 DOI: 10.1155/2021/5518948]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94 </w:t>
      </w:r>
      <w:r w:rsidRPr="00A73CA4">
        <w:rPr>
          <w:rFonts w:ascii="Book Antiqua" w:eastAsia="Book Antiqua" w:hAnsi="Book Antiqua" w:cs="Book Antiqua"/>
          <w:b/>
          <w:bCs/>
          <w:color w:val="000000"/>
        </w:rPr>
        <w:t>Nishizawa T</w:t>
      </w:r>
      <w:r w:rsidRPr="00A73CA4">
        <w:rPr>
          <w:rFonts w:ascii="Book Antiqua" w:eastAsia="Book Antiqua" w:hAnsi="Book Antiqua" w:cs="Book Antiqua"/>
          <w:color w:val="000000"/>
        </w:rPr>
        <w:t xml:space="preserve">, Toyoshima O, Yoshida S, </w:t>
      </w:r>
      <w:proofErr w:type="spellStart"/>
      <w:r w:rsidRPr="00A73CA4">
        <w:rPr>
          <w:rFonts w:ascii="Book Antiqua" w:eastAsia="Book Antiqua" w:hAnsi="Book Antiqua" w:cs="Book Antiqua"/>
          <w:color w:val="000000"/>
        </w:rPr>
        <w:t>Uekura</w:t>
      </w:r>
      <w:proofErr w:type="spellEnd"/>
      <w:r w:rsidRPr="00A73CA4">
        <w:rPr>
          <w:rFonts w:ascii="Book Antiqua" w:eastAsia="Book Antiqua" w:hAnsi="Book Antiqua" w:cs="Book Antiqua"/>
          <w:color w:val="000000"/>
        </w:rPr>
        <w:t xml:space="preserve"> C, </w:t>
      </w:r>
      <w:proofErr w:type="spellStart"/>
      <w:r w:rsidRPr="00A73CA4">
        <w:rPr>
          <w:rFonts w:ascii="Book Antiqua" w:eastAsia="Book Antiqua" w:hAnsi="Book Antiqua" w:cs="Book Antiqua"/>
          <w:color w:val="000000"/>
        </w:rPr>
        <w:t>Kurokawa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Munkhjargal</w:t>
      </w:r>
      <w:proofErr w:type="spellEnd"/>
      <w:r w:rsidRPr="00A73CA4">
        <w:rPr>
          <w:rFonts w:ascii="Book Antiqua" w:eastAsia="Book Antiqua" w:hAnsi="Book Antiqua" w:cs="Book Antiqua"/>
          <w:color w:val="000000"/>
        </w:rPr>
        <w:t xml:space="preserve"> M, Obata M, Yamada T, </w:t>
      </w:r>
      <w:proofErr w:type="spellStart"/>
      <w:r w:rsidRPr="00A73CA4">
        <w:rPr>
          <w:rFonts w:ascii="Book Antiqua" w:eastAsia="Book Antiqua" w:hAnsi="Book Antiqua" w:cs="Book Antiqua"/>
          <w:color w:val="000000"/>
        </w:rPr>
        <w:t>Fujishiro</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Ebinuma</w:t>
      </w:r>
      <w:proofErr w:type="spellEnd"/>
      <w:r w:rsidRPr="00A73CA4">
        <w:rPr>
          <w:rFonts w:ascii="Book Antiqua" w:eastAsia="Book Antiqua" w:hAnsi="Book Antiqua" w:cs="Book Antiqua"/>
          <w:color w:val="000000"/>
        </w:rPr>
        <w:t xml:space="preserve"> H, Suzuki H. TXI (Texture and Color Enhancement Imaging) for Serrated Colorectal Lesions. </w:t>
      </w:r>
      <w:r w:rsidRPr="00A73CA4">
        <w:rPr>
          <w:rFonts w:ascii="Book Antiqua" w:eastAsia="Book Antiqua" w:hAnsi="Book Antiqua" w:cs="Book Antiqua"/>
          <w:i/>
          <w:iCs/>
          <w:color w:val="000000"/>
        </w:rPr>
        <w:t>J Clin Med</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11</w:t>
      </w:r>
      <w:r w:rsidRPr="00A73CA4">
        <w:rPr>
          <w:rFonts w:ascii="Book Antiqua" w:eastAsia="Book Antiqua" w:hAnsi="Book Antiqua" w:cs="Book Antiqua"/>
          <w:color w:val="000000"/>
        </w:rPr>
        <w:t xml:space="preserve"> [PMID: 35011860 DOI: 10.3390/jcm11010119]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95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Inoue K, </w:t>
      </w:r>
      <w:proofErr w:type="spellStart"/>
      <w:r w:rsidRPr="00A73CA4">
        <w:rPr>
          <w:rFonts w:ascii="Book Antiqua" w:eastAsia="Book Antiqua" w:hAnsi="Book Antiqua" w:cs="Book Antiqua"/>
          <w:color w:val="000000"/>
        </w:rPr>
        <w:t>Dohi</w:t>
      </w:r>
      <w:proofErr w:type="spellEnd"/>
      <w:r w:rsidRPr="00A73CA4">
        <w:rPr>
          <w:rFonts w:ascii="Book Antiqua" w:eastAsia="Book Antiqua" w:hAnsi="Book Antiqua" w:cs="Book Antiqua"/>
          <w:color w:val="000000"/>
        </w:rPr>
        <w:t xml:space="preserve"> O, Kobayashi R, Tomita Y, Hashimoto H, </w:t>
      </w:r>
      <w:proofErr w:type="spellStart"/>
      <w:r w:rsidRPr="00A73CA4">
        <w:rPr>
          <w:rFonts w:ascii="Book Antiqua" w:eastAsia="Book Antiqua" w:hAnsi="Book Antiqua" w:cs="Book Antiqua"/>
          <w:color w:val="000000"/>
        </w:rPr>
        <w:t>Sugino</w:t>
      </w:r>
      <w:proofErr w:type="spellEnd"/>
      <w:r w:rsidRPr="00A73CA4">
        <w:rPr>
          <w:rFonts w:ascii="Book Antiqua" w:eastAsia="Book Antiqua" w:hAnsi="Book Antiqua" w:cs="Book Antiqua"/>
          <w:color w:val="000000"/>
        </w:rPr>
        <w:t xml:space="preserve"> S, Hirose R, Murakami T, Inada Y, Morinaga Y, Itoh Y. Analysis of Texture and Color Enhancement Imaging for Improving the Visibility of Non-polypoid Colorectal Lesions. </w:t>
      </w:r>
      <w:r w:rsidRPr="00A73CA4">
        <w:rPr>
          <w:rFonts w:ascii="Book Antiqua" w:eastAsia="Book Antiqua" w:hAnsi="Book Antiqua" w:cs="Book Antiqua"/>
          <w:i/>
          <w:iCs/>
          <w:color w:val="000000"/>
        </w:rPr>
        <w:t>Dig Dis Sci</w:t>
      </w:r>
      <w:r w:rsidRPr="00A73CA4">
        <w:rPr>
          <w:rFonts w:ascii="Book Antiqua" w:eastAsia="Book Antiqua" w:hAnsi="Book Antiqua" w:cs="Book Antiqua"/>
          <w:color w:val="000000"/>
        </w:rPr>
        <w:t xml:space="preserve"> 2022 [PMID: 35318554 DOI: 10.1007/s10620-022-07460-5]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96 </w:t>
      </w:r>
      <w:r w:rsidRPr="00A73CA4">
        <w:rPr>
          <w:rFonts w:ascii="Book Antiqua" w:eastAsia="Book Antiqua" w:hAnsi="Book Antiqua" w:cs="Book Antiqua"/>
          <w:b/>
          <w:bCs/>
          <w:color w:val="000000"/>
        </w:rPr>
        <w:t>Filip M</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Iordache</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Săftoiu</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Ciurea</w:t>
      </w:r>
      <w:proofErr w:type="spellEnd"/>
      <w:r w:rsidRPr="00A73CA4">
        <w:rPr>
          <w:rFonts w:ascii="Book Antiqua" w:eastAsia="Book Antiqua" w:hAnsi="Book Antiqua" w:cs="Book Antiqua"/>
          <w:color w:val="000000"/>
        </w:rPr>
        <w:t xml:space="preserve"> T. Autofluorescence imaging and magnification endoscopy.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17</w:t>
      </w:r>
      <w:r w:rsidRPr="00A73CA4">
        <w:rPr>
          <w:rFonts w:ascii="Book Antiqua" w:eastAsia="Book Antiqua" w:hAnsi="Book Antiqua" w:cs="Book Antiqua"/>
          <w:color w:val="000000"/>
        </w:rPr>
        <w:t>: 9-14 [PMID: 21218078 DOI: 10.3748/wjg.v17.i1.9]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97 </w:t>
      </w:r>
      <w:proofErr w:type="spellStart"/>
      <w:r w:rsidRPr="00A73CA4">
        <w:rPr>
          <w:rFonts w:ascii="Book Antiqua" w:eastAsia="Book Antiqua" w:hAnsi="Book Antiqua" w:cs="Book Antiqua"/>
          <w:b/>
          <w:bCs/>
          <w:color w:val="000000"/>
        </w:rPr>
        <w:t>Takehana</w:t>
      </w:r>
      <w:proofErr w:type="spellEnd"/>
      <w:r w:rsidRPr="00A73CA4">
        <w:rPr>
          <w:rFonts w:ascii="Book Antiqua" w:eastAsia="Book Antiqua" w:hAnsi="Book Antiqua" w:cs="Book Antiqua"/>
          <w:b/>
          <w:bCs/>
          <w:color w:val="000000"/>
        </w:rPr>
        <w:t xml:space="preserve"> S</w:t>
      </w:r>
      <w:r w:rsidRPr="00A73CA4">
        <w:rPr>
          <w:rFonts w:ascii="Book Antiqua" w:eastAsia="Book Antiqua" w:hAnsi="Book Antiqua" w:cs="Book Antiqua"/>
          <w:color w:val="000000"/>
        </w:rPr>
        <w:t xml:space="preserve">, Kaneko M, Mizuno H. Endoscopic diagnostic system using autofluorescence. </w:t>
      </w:r>
      <w:proofErr w:type="spellStart"/>
      <w:r w:rsidRPr="00A73CA4">
        <w:rPr>
          <w:rFonts w:ascii="Book Antiqua" w:eastAsia="Book Antiqua" w:hAnsi="Book Antiqua" w:cs="Book Antiqua"/>
          <w:i/>
          <w:iCs/>
          <w:color w:val="000000"/>
        </w:rPr>
        <w:t>Diagn</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Ther</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1999;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59-63 [PMID: 18493482 DOI: 10.1155/DTE.5.59]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98 </w:t>
      </w:r>
      <w:r w:rsidRPr="00A73CA4">
        <w:rPr>
          <w:rFonts w:ascii="Book Antiqua" w:eastAsia="Book Antiqua" w:hAnsi="Book Antiqua" w:cs="Book Antiqua"/>
          <w:b/>
          <w:bCs/>
          <w:color w:val="000000"/>
        </w:rPr>
        <w:t>McCallum AL</w:t>
      </w:r>
      <w:r w:rsidRPr="00A73CA4">
        <w:rPr>
          <w:rFonts w:ascii="Book Antiqua" w:eastAsia="Book Antiqua" w:hAnsi="Book Antiqua" w:cs="Book Antiqua"/>
          <w:color w:val="000000"/>
        </w:rPr>
        <w:t xml:space="preserve">, Jenkins JT, Gillen D, Molloy RG. Evaluation of autofluorescence colonoscopy for the detection and diagnosis of colonic polyps.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2008; </w:t>
      </w:r>
      <w:r w:rsidRPr="00A73CA4">
        <w:rPr>
          <w:rFonts w:ascii="Book Antiqua" w:eastAsia="Book Antiqua" w:hAnsi="Book Antiqua" w:cs="Book Antiqua"/>
          <w:b/>
          <w:bCs/>
          <w:color w:val="000000"/>
        </w:rPr>
        <w:t>68</w:t>
      </w:r>
      <w:r w:rsidRPr="00A73CA4">
        <w:rPr>
          <w:rFonts w:ascii="Book Antiqua" w:eastAsia="Book Antiqua" w:hAnsi="Book Antiqua" w:cs="Book Antiqua"/>
          <w:color w:val="000000"/>
        </w:rPr>
        <w:t>: 283-290 [PMID: 18329642 DOI: 10.1016/j.gie.2007.10.039]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99 </w:t>
      </w:r>
      <w:r w:rsidRPr="00A73CA4">
        <w:rPr>
          <w:rFonts w:ascii="Book Antiqua" w:eastAsia="Book Antiqua" w:hAnsi="Book Antiqua" w:cs="Book Antiqua"/>
          <w:b/>
          <w:bCs/>
          <w:color w:val="000000"/>
        </w:rPr>
        <w:t>Takeuchi Y</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Sawaya</w:t>
      </w:r>
      <w:proofErr w:type="spellEnd"/>
      <w:r w:rsidRPr="00A73CA4">
        <w:rPr>
          <w:rFonts w:ascii="Book Antiqua" w:eastAsia="Book Antiqua" w:hAnsi="Book Antiqua" w:cs="Book Antiqua"/>
          <w:color w:val="000000"/>
        </w:rPr>
        <w:t xml:space="preserve"> M, Oka S, Tamai N, Kawamura T, </w:t>
      </w:r>
      <w:proofErr w:type="spellStart"/>
      <w:r w:rsidRPr="00A73CA4">
        <w:rPr>
          <w:rFonts w:ascii="Book Antiqua" w:eastAsia="Book Antiqua" w:hAnsi="Book Antiqua" w:cs="Book Antiqua"/>
          <w:color w:val="000000"/>
        </w:rPr>
        <w:t>Uraoka</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Moriyama T, </w:t>
      </w:r>
      <w:proofErr w:type="spellStart"/>
      <w:r w:rsidRPr="00A73CA4">
        <w:rPr>
          <w:rFonts w:ascii="Book Antiqua" w:eastAsia="Book Antiqua" w:hAnsi="Book Antiqua" w:cs="Book Antiqua"/>
          <w:color w:val="000000"/>
        </w:rPr>
        <w:t>Arao</w:t>
      </w:r>
      <w:proofErr w:type="spellEnd"/>
      <w:r w:rsidRPr="00A73CA4">
        <w:rPr>
          <w:rFonts w:ascii="Book Antiqua" w:eastAsia="Book Antiqua" w:hAnsi="Book Antiqua" w:cs="Book Antiqua"/>
          <w:color w:val="000000"/>
        </w:rPr>
        <w:t xml:space="preserve"> M, Ishikawa H, Ito Y, Matsuda T. Efficacy of autofluorescence imaging for flat neoplasm detection: a multicenter randomized controlled trial (A-FLAT trial).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89</w:t>
      </w:r>
      <w:r w:rsidRPr="00A73CA4">
        <w:rPr>
          <w:rFonts w:ascii="Book Antiqua" w:eastAsia="Book Antiqua" w:hAnsi="Book Antiqua" w:cs="Book Antiqua"/>
          <w:color w:val="000000"/>
        </w:rPr>
        <w:t>: 460-469 [PMID: 30452914 DOI: 10.1016/j.gie.2018.11.012]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100 </w:t>
      </w:r>
      <w:proofErr w:type="spellStart"/>
      <w:r w:rsidRPr="00A73CA4">
        <w:rPr>
          <w:rFonts w:ascii="Book Antiqua" w:eastAsia="Book Antiqua" w:hAnsi="Book Antiqua" w:cs="Book Antiqua"/>
          <w:b/>
          <w:bCs/>
          <w:color w:val="000000"/>
        </w:rPr>
        <w:t>Moriichi</w:t>
      </w:r>
      <w:proofErr w:type="spellEnd"/>
      <w:r w:rsidRPr="00A73CA4">
        <w:rPr>
          <w:rFonts w:ascii="Book Antiqua" w:eastAsia="Book Antiqua" w:hAnsi="Book Antiqua" w:cs="Book Antiqua"/>
          <w:b/>
          <w:bCs/>
          <w:color w:val="000000"/>
        </w:rPr>
        <w:t xml:space="preserve"> K</w:t>
      </w:r>
      <w:r w:rsidRPr="00A73CA4">
        <w:rPr>
          <w:rFonts w:ascii="Book Antiqua" w:eastAsia="Book Antiqua" w:hAnsi="Book Antiqua" w:cs="Book Antiqua"/>
          <w:color w:val="000000"/>
        </w:rPr>
        <w:t xml:space="preserve">, Fujiya M, Sato R, </w:t>
      </w:r>
      <w:proofErr w:type="spellStart"/>
      <w:r w:rsidRPr="00A73CA4">
        <w:rPr>
          <w:rFonts w:ascii="Book Antiqua" w:eastAsia="Book Antiqua" w:hAnsi="Book Antiqua" w:cs="Book Antiqua"/>
          <w:color w:val="000000"/>
        </w:rPr>
        <w:t>Watari</w:t>
      </w:r>
      <w:proofErr w:type="spellEnd"/>
      <w:r w:rsidRPr="00A73CA4">
        <w:rPr>
          <w:rFonts w:ascii="Book Antiqua" w:eastAsia="Book Antiqua" w:hAnsi="Book Antiqua" w:cs="Book Antiqua"/>
          <w:color w:val="000000"/>
        </w:rPr>
        <w:t xml:space="preserve"> J, Nomura Y, Nata T, Ueno N, Maeda S, Kashima S, Itabashi K, Ishikawa C, Inaba Y, Ito T, Okamoto K, Tanabe H, Mizukami Y, </w:t>
      </w:r>
      <w:proofErr w:type="spellStart"/>
      <w:r w:rsidRPr="00A73CA4">
        <w:rPr>
          <w:rFonts w:ascii="Book Antiqua" w:eastAsia="Book Antiqua" w:hAnsi="Book Antiqua" w:cs="Book Antiqua"/>
          <w:color w:val="000000"/>
        </w:rPr>
        <w:t>Saitoh</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Kohgo</w:t>
      </w:r>
      <w:proofErr w:type="spellEnd"/>
      <w:r w:rsidRPr="00A73CA4">
        <w:rPr>
          <w:rFonts w:ascii="Book Antiqua" w:eastAsia="Book Antiqua" w:hAnsi="Book Antiqua" w:cs="Book Antiqua"/>
          <w:color w:val="000000"/>
        </w:rPr>
        <w:t xml:space="preserve"> Y. Back-to-back comparison of auto-fluorescence imaging (AFI) versus high resolution white light colonoscopy for adenoma detection. </w:t>
      </w:r>
      <w:r w:rsidRPr="00A73CA4">
        <w:rPr>
          <w:rFonts w:ascii="Book Antiqua" w:eastAsia="Book Antiqua" w:hAnsi="Book Antiqua" w:cs="Book Antiqua"/>
          <w:i/>
          <w:iCs/>
          <w:color w:val="000000"/>
        </w:rPr>
        <w:t>BMC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12</w:t>
      </w:r>
      <w:r w:rsidRPr="00A73CA4">
        <w:rPr>
          <w:rFonts w:ascii="Book Antiqua" w:eastAsia="Book Antiqua" w:hAnsi="Book Antiqua" w:cs="Book Antiqua"/>
          <w:color w:val="000000"/>
        </w:rPr>
        <w:t>: 75 [PMID: 22726319 DOI: 10.1186/1471-230X-12-75]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101 </w:t>
      </w:r>
      <w:r w:rsidRPr="00A73CA4">
        <w:rPr>
          <w:rFonts w:ascii="Book Antiqua" w:eastAsia="Book Antiqua" w:hAnsi="Book Antiqua" w:cs="Book Antiqua"/>
          <w:b/>
          <w:bCs/>
          <w:color w:val="000000"/>
        </w:rPr>
        <w:t>Zhao ZY</w:t>
      </w:r>
      <w:r w:rsidRPr="00A73CA4">
        <w:rPr>
          <w:rFonts w:ascii="Book Antiqua" w:eastAsia="Book Antiqua" w:hAnsi="Book Antiqua" w:cs="Book Antiqua"/>
          <w:color w:val="000000"/>
        </w:rPr>
        <w:t xml:space="preserve">, Guan YG, Li BR, Shan YQ, Yan FH, Gao YJ, Wang H, Lou Z, Fu CG, Yu ED. Detection and miss rates of autofluorescence imaging of adenomatous and polypoid lesions during colonoscopy: a systematic review and meta-analysis.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3</w:t>
      </w:r>
      <w:r w:rsidRPr="00A73CA4">
        <w:rPr>
          <w:rFonts w:ascii="Book Antiqua" w:eastAsia="Book Antiqua" w:hAnsi="Book Antiqua" w:cs="Book Antiqua"/>
          <w:color w:val="000000"/>
        </w:rPr>
        <w:t>: E226-E235 [PMID: 26171435 DOI: 10.1055/s-0034-1391708]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102 </w:t>
      </w:r>
      <w:proofErr w:type="spellStart"/>
      <w:r w:rsidRPr="00A73CA4">
        <w:rPr>
          <w:rFonts w:ascii="Book Antiqua" w:eastAsia="Book Antiqua" w:hAnsi="Book Antiqua" w:cs="Book Antiqua"/>
          <w:b/>
          <w:bCs/>
          <w:color w:val="000000"/>
        </w:rPr>
        <w:t>Repici</w:t>
      </w:r>
      <w:proofErr w:type="spellEnd"/>
      <w:r w:rsidRPr="00A73CA4">
        <w:rPr>
          <w:rFonts w:ascii="Book Antiqua" w:eastAsia="Book Antiqua" w:hAnsi="Book Antiqua" w:cs="Book Antiqua"/>
          <w:b/>
          <w:bCs/>
          <w:color w:val="000000"/>
        </w:rPr>
        <w:t xml:space="preserve"> A</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Badalamenti</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Maselli</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Correale</w:t>
      </w:r>
      <w:proofErr w:type="spellEnd"/>
      <w:r w:rsidRPr="00A73CA4">
        <w:rPr>
          <w:rFonts w:ascii="Book Antiqua" w:eastAsia="Book Antiqua" w:hAnsi="Book Antiqua" w:cs="Book Antiqua"/>
          <w:color w:val="000000"/>
        </w:rPr>
        <w:t xml:space="preserve"> L, </w:t>
      </w:r>
      <w:proofErr w:type="spellStart"/>
      <w:r w:rsidRPr="00A73CA4">
        <w:rPr>
          <w:rFonts w:ascii="Book Antiqua" w:eastAsia="Book Antiqua" w:hAnsi="Book Antiqua" w:cs="Book Antiqua"/>
          <w:color w:val="000000"/>
        </w:rPr>
        <w:t>Radaelli</w:t>
      </w:r>
      <w:proofErr w:type="spellEnd"/>
      <w:r w:rsidRPr="00A73CA4">
        <w:rPr>
          <w:rFonts w:ascii="Book Antiqua" w:eastAsia="Book Antiqua" w:hAnsi="Book Antiqua" w:cs="Book Antiqua"/>
          <w:color w:val="000000"/>
        </w:rPr>
        <w:t xml:space="preserve"> F, </w:t>
      </w:r>
      <w:proofErr w:type="spellStart"/>
      <w:r w:rsidRPr="00A73CA4">
        <w:rPr>
          <w:rFonts w:ascii="Book Antiqua" w:eastAsia="Book Antiqua" w:hAnsi="Book Antiqua" w:cs="Book Antiqua"/>
          <w:color w:val="000000"/>
        </w:rPr>
        <w:t>Rondonotti</w:t>
      </w:r>
      <w:proofErr w:type="spellEnd"/>
      <w:r w:rsidRPr="00A73CA4">
        <w:rPr>
          <w:rFonts w:ascii="Book Antiqua" w:eastAsia="Book Antiqua" w:hAnsi="Book Antiqua" w:cs="Book Antiqua"/>
          <w:color w:val="000000"/>
        </w:rPr>
        <w:t xml:space="preserve"> E, Ferrara E, </w:t>
      </w:r>
      <w:proofErr w:type="spellStart"/>
      <w:r w:rsidRPr="00A73CA4">
        <w:rPr>
          <w:rFonts w:ascii="Book Antiqua" w:eastAsia="Book Antiqua" w:hAnsi="Book Antiqua" w:cs="Book Antiqua"/>
          <w:color w:val="000000"/>
        </w:rPr>
        <w:t>Spadaccini</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Alkandari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Fugazza</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Anderloni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Galtieri</w:t>
      </w:r>
      <w:proofErr w:type="spellEnd"/>
      <w:r w:rsidRPr="00A73CA4">
        <w:rPr>
          <w:rFonts w:ascii="Book Antiqua" w:eastAsia="Book Antiqua" w:hAnsi="Book Antiqua" w:cs="Book Antiqua"/>
          <w:color w:val="000000"/>
        </w:rPr>
        <w:t xml:space="preserve"> PA, </w:t>
      </w:r>
      <w:proofErr w:type="spellStart"/>
      <w:r w:rsidRPr="00A73CA4">
        <w:rPr>
          <w:rFonts w:ascii="Book Antiqua" w:eastAsia="Book Antiqua" w:hAnsi="Book Antiqua" w:cs="Book Antiqua"/>
          <w:color w:val="000000"/>
        </w:rPr>
        <w:t>Pellegatta</w:t>
      </w:r>
      <w:proofErr w:type="spellEnd"/>
      <w:r w:rsidRPr="00A73CA4">
        <w:rPr>
          <w:rFonts w:ascii="Book Antiqua" w:eastAsia="Book Antiqua" w:hAnsi="Book Antiqua" w:cs="Book Antiqua"/>
          <w:color w:val="000000"/>
        </w:rPr>
        <w:t xml:space="preserve"> G, Carrara S, Di Leo M, </w:t>
      </w:r>
      <w:proofErr w:type="spellStart"/>
      <w:r w:rsidRPr="00A73CA4">
        <w:rPr>
          <w:rFonts w:ascii="Book Antiqua" w:eastAsia="Book Antiqua" w:hAnsi="Book Antiqua" w:cs="Book Antiqua"/>
          <w:color w:val="000000"/>
        </w:rPr>
        <w:t>Craviotto</w:t>
      </w:r>
      <w:proofErr w:type="spellEnd"/>
      <w:r w:rsidRPr="00A73CA4">
        <w:rPr>
          <w:rFonts w:ascii="Book Antiqua" w:eastAsia="Book Antiqua" w:hAnsi="Book Antiqua" w:cs="Book Antiqua"/>
          <w:color w:val="000000"/>
        </w:rPr>
        <w:t xml:space="preserve"> V, </w:t>
      </w:r>
      <w:proofErr w:type="spellStart"/>
      <w:r w:rsidRPr="00A73CA4">
        <w:rPr>
          <w:rFonts w:ascii="Book Antiqua" w:eastAsia="Book Antiqua" w:hAnsi="Book Antiqua" w:cs="Book Antiqua"/>
          <w:color w:val="000000"/>
        </w:rPr>
        <w:t>Lamonaca</w:t>
      </w:r>
      <w:proofErr w:type="spellEnd"/>
      <w:r w:rsidRPr="00A73CA4">
        <w:rPr>
          <w:rFonts w:ascii="Book Antiqua" w:eastAsia="Book Antiqua" w:hAnsi="Book Antiqua" w:cs="Book Antiqua"/>
          <w:color w:val="000000"/>
        </w:rPr>
        <w:t xml:space="preserve"> L, Lorenzetti R, </w:t>
      </w:r>
      <w:proofErr w:type="spellStart"/>
      <w:r w:rsidRPr="00A73CA4">
        <w:rPr>
          <w:rFonts w:ascii="Book Antiqua" w:eastAsia="Book Antiqua" w:hAnsi="Book Antiqua" w:cs="Book Antiqua"/>
          <w:color w:val="000000"/>
        </w:rPr>
        <w:t>Andrealli</w:t>
      </w:r>
      <w:proofErr w:type="spellEnd"/>
      <w:r w:rsidRPr="00A73CA4">
        <w:rPr>
          <w:rFonts w:ascii="Book Antiqua" w:eastAsia="Book Antiqua" w:hAnsi="Book Antiqua" w:cs="Book Antiqua"/>
          <w:color w:val="000000"/>
        </w:rPr>
        <w:t xml:space="preserve"> A, Antonelli G, Wallace M, Sharma P, Rosch T, Hassan C. Efficacy of Real-Time Computer-Aided Detection of Colorectal Neoplasia in a Randomized Trial.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159</w:t>
      </w:r>
      <w:r w:rsidRPr="00A73CA4">
        <w:rPr>
          <w:rFonts w:ascii="Book Antiqua" w:eastAsia="Book Antiqua" w:hAnsi="Book Antiqua" w:cs="Book Antiqua"/>
          <w:color w:val="000000"/>
        </w:rPr>
        <w:t>: 512-520.e7 [PMID: 32371116 DOI: 10.1053/j.gastro.2020.04.062]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103 </w:t>
      </w:r>
      <w:r w:rsidRPr="00A73CA4">
        <w:rPr>
          <w:rFonts w:ascii="Book Antiqua" w:eastAsia="Book Antiqua" w:hAnsi="Book Antiqua" w:cs="Book Antiqua"/>
          <w:b/>
          <w:bCs/>
          <w:color w:val="000000"/>
        </w:rPr>
        <w:t>Urban G</w:t>
      </w:r>
      <w:r w:rsidRPr="00A73CA4">
        <w:rPr>
          <w:rFonts w:ascii="Book Antiqua" w:eastAsia="Book Antiqua" w:hAnsi="Book Antiqua" w:cs="Book Antiqua"/>
          <w:color w:val="000000"/>
        </w:rPr>
        <w:t xml:space="preserve">, Tripathi P, </w:t>
      </w:r>
      <w:proofErr w:type="spellStart"/>
      <w:r w:rsidRPr="00A73CA4">
        <w:rPr>
          <w:rFonts w:ascii="Book Antiqua" w:eastAsia="Book Antiqua" w:hAnsi="Book Antiqua" w:cs="Book Antiqua"/>
          <w:color w:val="000000"/>
        </w:rPr>
        <w:t>Alkayali</w:t>
      </w:r>
      <w:proofErr w:type="spellEnd"/>
      <w:r w:rsidRPr="00A73CA4">
        <w:rPr>
          <w:rFonts w:ascii="Book Antiqua" w:eastAsia="Book Antiqua" w:hAnsi="Book Antiqua" w:cs="Book Antiqua"/>
          <w:color w:val="000000"/>
        </w:rPr>
        <w:t xml:space="preserve"> T, Mittal M, </w:t>
      </w:r>
      <w:proofErr w:type="spellStart"/>
      <w:r w:rsidRPr="00A73CA4">
        <w:rPr>
          <w:rFonts w:ascii="Book Antiqua" w:eastAsia="Book Antiqua" w:hAnsi="Book Antiqua" w:cs="Book Antiqua"/>
          <w:color w:val="000000"/>
        </w:rPr>
        <w:t>Jalali</w:t>
      </w:r>
      <w:proofErr w:type="spellEnd"/>
      <w:r w:rsidRPr="00A73CA4">
        <w:rPr>
          <w:rFonts w:ascii="Book Antiqua" w:eastAsia="Book Antiqua" w:hAnsi="Book Antiqua" w:cs="Book Antiqua"/>
          <w:color w:val="000000"/>
        </w:rPr>
        <w:t xml:space="preserve"> F, Karnes W, </w:t>
      </w:r>
      <w:proofErr w:type="spellStart"/>
      <w:r w:rsidRPr="00A73CA4">
        <w:rPr>
          <w:rFonts w:ascii="Book Antiqua" w:eastAsia="Book Antiqua" w:hAnsi="Book Antiqua" w:cs="Book Antiqua"/>
          <w:color w:val="000000"/>
        </w:rPr>
        <w:t>Baldi</w:t>
      </w:r>
      <w:proofErr w:type="spellEnd"/>
      <w:r w:rsidRPr="00A73CA4">
        <w:rPr>
          <w:rFonts w:ascii="Book Antiqua" w:eastAsia="Book Antiqua" w:hAnsi="Book Antiqua" w:cs="Book Antiqua"/>
          <w:color w:val="000000"/>
        </w:rPr>
        <w:t xml:space="preserve"> P. Deep Learning Localizes and Identifies Polyps in Real Time With 96% Accuracy in Screening Colonoscopy.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155</w:t>
      </w:r>
      <w:r w:rsidRPr="00A73CA4">
        <w:rPr>
          <w:rFonts w:ascii="Book Antiqua" w:eastAsia="Book Antiqua" w:hAnsi="Book Antiqua" w:cs="Book Antiqua"/>
          <w:color w:val="000000"/>
        </w:rPr>
        <w:t>: 1069-1078.e8 [PMID: 29928897 DOI: 10.1053/j.gastro.2018.06.037]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104 </w:t>
      </w:r>
      <w:r w:rsidRPr="00A73CA4">
        <w:rPr>
          <w:rFonts w:ascii="Book Antiqua" w:eastAsia="Book Antiqua" w:hAnsi="Book Antiqua" w:cs="Book Antiqua"/>
          <w:b/>
          <w:bCs/>
          <w:color w:val="000000"/>
        </w:rPr>
        <w:t>Lui TKL</w:t>
      </w:r>
      <w:r w:rsidRPr="00A73CA4">
        <w:rPr>
          <w:rFonts w:ascii="Book Antiqua" w:eastAsia="Book Antiqua" w:hAnsi="Book Antiqua" w:cs="Book Antiqua"/>
          <w:color w:val="000000"/>
        </w:rPr>
        <w:t xml:space="preserve">, Guo CG, Leung WK. Accuracy of artificial intelligence on histology prediction and detection of colorectal polyps: a systematic review and meta-analysis.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92</w:t>
      </w:r>
      <w:r w:rsidRPr="00A73CA4">
        <w:rPr>
          <w:rFonts w:ascii="Book Antiqua" w:eastAsia="Book Antiqua" w:hAnsi="Book Antiqua" w:cs="Book Antiqua"/>
          <w:color w:val="000000"/>
        </w:rPr>
        <w:t>: 11-22.e6 [PMID: 32119938 DOI: 10.1016/j.gie.2020.02.033]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105 </w:t>
      </w:r>
      <w:r w:rsidRPr="00A73CA4">
        <w:rPr>
          <w:rFonts w:ascii="Book Antiqua" w:eastAsia="Book Antiqua" w:hAnsi="Book Antiqua" w:cs="Book Antiqua"/>
          <w:b/>
          <w:bCs/>
          <w:color w:val="000000"/>
        </w:rPr>
        <w:t>Misawa M</w:t>
      </w:r>
      <w:r w:rsidRPr="00A73CA4">
        <w:rPr>
          <w:rFonts w:ascii="Book Antiqua" w:eastAsia="Book Antiqua" w:hAnsi="Book Antiqua" w:cs="Book Antiqua"/>
          <w:color w:val="000000"/>
        </w:rPr>
        <w:t xml:space="preserve">, Kudo SE, Mori Y, </w:t>
      </w:r>
      <w:proofErr w:type="spellStart"/>
      <w:r w:rsidRPr="00A73CA4">
        <w:rPr>
          <w:rFonts w:ascii="Book Antiqua" w:eastAsia="Book Antiqua" w:hAnsi="Book Antiqua" w:cs="Book Antiqua"/>
          <w:color w:val="000000"/>
        </w:rPr>
        <w:t>Hotta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Ohtsuka</w:t>
      </w:r>
      <w:proofErr w:type="spellEnd"/>
      <w:r w:rsidRPr="00A73CA4">
        <w:rPr>
          <w:rFonts w:ascii="Book Antiqua" w:eastAsia="Book Antiqua" w:hAnsi="Book Antiqua" w:cs="Book Antiqua"/>
          <w:color w:val="000000"/>
        </w:rPr>
        <w:t xml:space="preserve"> K, Matsuda T, Saito S, Kudo T, Baba T, Ishida F, Itoh H, Oda M, Mori K. Development of a computer-aided detection system for colonoscopy and a publicly accessible large colonoscopy video database (with video).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93</w:t>
      </w:r>
      <w:r w:rsidRPr="00A73CA4">
        <w:rPr>
          <w:rFonts w:ascii="Book Antiqua" w:eastAsia="Book Antiqua" w:hAnsi="Book Antiqua" w:cs="Book Antiqua"/>
          <w:color w:val="000000"/>
        </w:rPr>
        <w:t>: 960-967.e3 [PMID: 32745531 DOI: 10.1016/j.gie.2020.07.060]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106 </w:t>
      </w:r>
      <w:r w:rsidRPr="00A73CA4">
        <w:rPr>
          <w:rFonts w:ascii="Book Antiqua" w:eastAsia="Book Antiqua" w:hAnsi="Book Antiqua" w:cs="Book Antiqua"/>
          <w:b/>
          <w:bCs/>
          <w:color w:val="000000"/>
        </w:rPr>
        <w:t>Zhao SB</w:t>
      </w:r>
      <w:r w:rsidRPr="00A73CA4">
        <w:rPr>
          <w:rFonts w:ascii="Book Antiqua" w:eastAsia="Book Antiqua" w:hAnsi="Book Antiqua" w:cs="Book Antiqua"/>
          <w:color w:val="000000"/>
        </w:rPr>
        <w:t xml:space="preserve">, Yang W, Wang SL, Pan P, Wang RD, Chang X, Sun ZQ, Fu XH, Shang H, Wu JR, Chen LZ, Chang J, Song P, Miao YL, He SX, Miao L, Jiang HQ, Wang W, Yang X, Dong YH, Lin H, Chen Y, Gao J, Meng QQ, </w:t>
      </w:r>
      <w:proofErr w:type="spellStart"/>
      <w:r w:rsidRPr="00A73CA4">
        <w:rPr>
          <w:rFonts w:ascii="Book Antiqua" w:eastAsia="Book Antiqua" w:hAnsi="Book Antiqua" w:cs="Book Antiqua"/>
          <w:color w:val="000000"/>
        </w:rPr>
        <w:t>Jin</w:t>
      </w:r>
      <w:proofErr w:type="spellEnd"/>
      <w:r w:rsidRPr="00A73CA4">
        <w:rPr>
          <w:rFonts w:ascii="Book Antiqua" w:eastAsia="Book Antiqua" w:hAnsi="Book Antiqua" w:cs="Book Antiqua"/>
          <w:color w:val="000000"/>
        </w:rPr>
        <w:t xml:space="preserve"> ZD, Li ZS, Bai Y. Establishment and validation of a computer-assisted colonic polyp localization system based on deep learning.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5232-5246 [PMID: 34497447 DOI: 10.3748/wjg.v27.i31.5232]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107 </w:t>
      </w:r>
      <w:proofErr w:type="spellStart"/>
      <w:r w:rsidRPr="00A73CA4">
        <w:rPr>
          <w:rFonts w:ascii="Book Antiqua" w:eastAsia="Book Antiqua" w:hAnsi="Book Antiqua" w:cs="Book Antiqua"/>
          <w:b/>
          <w:bCs/>
          <w:color w:val="000000"/>
        </w:rPr>
        <w:t>Becq</w:t>
      </w:r>
      <w:proofErr w:type="spellEnd"/>
      <w:r w:rsidRPr="00A73CA4">
        <w:rPr>
          <w:rFonts w:ascii="Book Antiqua" w:eastAsia="Book Antiqua" w:hAnsi="Book Antiqua" w:cs="Book Antiqua"/>
          <w:b/>
          <w:bCs/>
          <w:color w:val="000000"/>
        </w:rPr>
        <w:t xml:space="preserve"> A</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Chandnani</w:t>
      </w:r>
      <w:proofErr w:type="spellEnd"/>
      <w:r w:rsidRPr="00A73CA4">
        <w:rPr>
          <w:rFonts w:ascii="Book Antiqua" w:eastAsia="Book Antiqua" w:hAnsi="Book Antiqua" w:cs="Book Antiqua"/>
          <w:color w:val="000000"/>
        </w:rPr>
        <w:t xml:space="preserve"> M, Bharadwaj S, Baran B, Ernest-Suarez K, </w:t>
      </w:r>
      <w:proofErr w:type="spellStart"/>
      <w:r w:rsidRPr="00A73CA4">
        <w:rPr>
          <w:rFonts w:ascii="Book Antiqua" w:eastAsia="Book Antiqua" w:hAnsi="Book Antiqua" w:cs="Book Antiqua"/>
          <w:color w:val="000000"/>
        </w:rPr>
        <w:t>Gabr</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Glissen</w:t>
      </w:r>
      <w:proofErr w:type="spellEnd"/>
      <w:r w:rsidRPr="00A73CA4">
        <w:rPr>
          <w:rFonts w:ascii="Book Antiqua" w:eastAsia="Book Antiqua" w:hAnsi="Book Antiqua" w:cs="Book Antiqua"/>
          <w:color w:val="000000"/>
        </w:rPr>
        <w:t xml:space="preserve">-Brown J, Sawhney M, </w:t>
      </w:r>
      <w:proofErr w:type="spellStart"/>
      <w:r w:rsidRPr="00A73CA4">
        <w:rPr>
          <w:rFonts w:ascii="Book Antiqua" w:eastAsia="Book Antiqua" w:hAnsi="Book Antiqua" w:cs="Book Antiqua"/>
          <w:color w:val="000000"/>
        </w:rPr>
        <w:t>Pleskow</w:t>
      </w:r>
      <w:proofErr w:type="spellEnd"/>
      <w:r w:rsidRPr="00A73CA4">
        <w:rPr>
          <w:rFonts w:ascii="Book Antiqua" w:eastAsia="Book Antiqua" w:hAnsi="Book Antiqua" w:cs="Book Antiqua"/>
          <w:color w:val="000000"/>
        </w:rPr>
        <w:t xml:space="preserve"> DK, </w:t>
      </w:r>
      <w:proofErr w:type="spellStart"/>
      <w:r w:rsidRPr="00A73CA4">
        <w:rPr>
          <w:rFonts w:ascii="Book Antiqua" w:eastAsia="Book Antiqua" w:hAnsi="Book Antiqua" w:cs="Book Antiqua"/>
          <w:color w:val="000000"/>
        </w:rPr>
        <w:t>Berzin</w:t>
      </w:r>
      <w:proofErr w:type="spellEnd"/>
      <w:r w:rsidRPr="00A73CA4">
        <w:rPr>
          <w:rFonts w:ascii="Book Antiqua" w:eastAsia="Book Antiqua" w:hAnsi="Book Antiqua" w:cs="Book Antiqua"/>
          <w:color w:val="000000"/>
        </w:rPr>
        <w:t xml:space="preserve"> TM. Effectiveness of a Deep-learning Polyp Detection System in Prospectively Collected Colonoscopy Videos </w:t>
      </w:r>
      <w:proofErr w:type="gramStart"/>
      <w:r w:rsidRPr="00A73CA4">
        <w:rPr>
          <w:rFonts w:ascii="Book Antiqua" w:eastAsia="Book Antiqua" w:hAnsi="Book Antiqua" w:cs="Book Antiqua"/>
          <w:color w:val="000000"/>
        </w:rPr>
        <w:t>With</w:t>
      </w:r>
      <w:proofErr w:type="gramEnd"/>
      <w:r w:rsidRPr="00A73CA4">
        <w:rPr>
          <w:rFonts w:ascii="Book Antiqua" w:eastAsia="Book Antiqua" w:hAnsi="Book Antiqua" w:cs="Book Antiqua"/>
          <w:color w:val="000000"/>
        </w:rPr>
        <w:t xml:space="preserve"> Variable Bowel Preparation Quality. </w:t>
      </w:r>
      <w:r w:rsidRPr="00A73CA4">
        <w:rPr>
          <w:rFonts w:ascii="Book Antiqua" w:eastAsia="Book Antiqua" w:hAnsi="Book Antiqua" w:cs="Book Antiqua"/>
          <w:i/>
          <w:iCs/>
          <w:color w:val="000000"/>
        </w:rPr>
        <w:t>J Clin Gastroenterol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54</w:t>
      </w:r>
      <w:r w:rsidRPr="00A73CA4">
        <w:rPr>
          <w:rFonts w:ascii="Book Antiqua" w:eastAsia="Book Antiqua" w:hAnsi="Book Antiqua" w:cs="Book Antiqua"/>
          <w:color w:val="000000"/>
        </w:rPr>
        <w:t>: 554-557 [PMID: 31789758 DOI: 10.1097/MCG.0000000000001272]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108 </w:t>
      </w:r>
      <w:r w:rsidRPr="00A73CA4">
        <w:rPr>
          <w:rFonts w:ascii="Book Antiqua" w:eastAsia="Book Antiqua" w:hAnsi="Book Antiqua" w:cs="Book Antiqua"/>
          <w:b/>
          <w:bCs/>
          <w:color w:val="000000"/>
        </w:rPr>
        <w:t>Wang P</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Berzin</w:t>
      </w:r>
      <w:proofErr w:type="spellEnd"/>
      <w:r w:rsidRPr="00A73CA4">
        <w:rPr>
          <w:rFonts w:ascii="Book Antiqua" w:eastAsia="Book Antiqua" w:hAnsi="Book Antiqua" w:cs="Book Antiqua"/>
          <w:color w:val="000000"/>
        </w:rPr>
        <w:t xml:space="preserve"> TM, </w:t>
      </w:r>
      <w:proofErr w:type="spellStart"/>
      <w:r w:rsidRPr="00A73CA4">
        <w:rPr>
          <w:rFonts w:ascii="Book Antiqua" w:eastAsia="Book Antiqua" w:hAnsi="Book Antiqua" w:cs="Book Antiqua"/>
          <w:color w:val="000000"/>
        </w:rPr>
        <w:t>Glissen</w:t>
      </w:r>
      <w:proofErr w:type="spellEnd"/>
      <w:r w:rsidRPr="00A73CA4">
        <w:rPr>
          <w:rFonts w:ascii="Book Antiqua" w:eastAsia="Book Antiqua" w:hAnsi="Book Antiqua" w:cs="Book Antiqua"/>
          <w:color w:val="000000"/>
        </w:rPr>
        <w:t xml:space="preserve"> Brown JR, Bharadwaj S, </w:t>
      </w:r>
      <w:proofErr w:type="spellStart"/>
      <w:r w:rsidRPr="00A73CA4">
        <w:rPr>
          <w:rFonts w:ascii="Book Antiqua" w:eastAsia="Book Antiqua" w:hAnsi="Book Antiqua" w:cs="Book Antiqua"/>
          <w:color w:val="000000"/>
        </w:rPr>
        <w:t>Becq</w:t>
      </w:r>
      <w:proofErr w:type="spellEnd"/>
      <w:r w:rsidRPr="00A73CA4">
        <w:rPr>
          <w:rFonts w:ascii="Book Antiqua" w:eastAsia="Book Antiqua" w:hAnsi="Book Antiqua" w:cs="Book Antiqua"/>
          <w:color w:val="000000"/>
        </w:rPr>
        <w:t xml:space="preserve"> A, Xiao X, Liu P, Li L, Song Y, Zhang D, Li Y, Xu G, Tu M, Liu X. Real-time automatic detection system increases </w:t>
      </w:r>
      <w:proofErr w:type="spellStart"/>
      <w:r w:rsidRPr="00A73CA4">
        <w:rPr>
          <w:rFonts w:ascii="Book Antiqua" w:eastAsia="Book Antiqua" w:hAnsi="Book Antiqua" w:cs="Book Antiqua"/>
          <w:color w:val="000000"/>
        </w:rPr>
        <w:t>colonoscopic</w:t>
      </w:r>
      <w:proofErr w:type="spellEnd"/>
      <w:r w:rsidRPr="00A73CA4">
        <w:rPr>
          <w:rFonts w:ascii="Book Antiqua" w:eastAsia="Book Antiqua" w:hAnsi="Book Antiqua" w:cs="Book Antiqua"/>
          <w:color w:val="000000"/>
        </w:rPr>
        <w:t xml:space="preserve"> polyp and adenoma detection rates: a prospective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controlled study.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68</w:t>
      </w:r>
      <w:r w:rsidRPr="00A73CA4">
        <w:rPr>
          <w:rFonts w:ascii="Book Antiqua" w:eastAsia="Book Antiqua" w:hAnsi="Book Antiqua" w:cs="Book Antiqua"/>
          <w:color w:val="000000"/>
        </w:rPr>
        <w:t>: 1813-1819 [PMID: 30814121 DOI: 10.1136/gutjnl-2018-317500]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109 </w:t>
      </w:r>
      <w:r w:rsidRPr="00A73CA4">
        <w:rPr>
          <w:rFonts w:ascii="Book Antiqua" w:eastAsia="Book Antiqua" w:hAnsi="Book Antiqua" w:cs="Book Antiqua"/>
          <w:b/>
          <w:bCs/>
          <w:color w:val="000000"/>
        </w:rPr>
        <w:t>Wang P</w:t>
      </w:r>
      <w:r w:rsidRPr="00A73CA4">
        <w:rPr>
          <w:rFonts w:ascii="Book Antiqua" w:eastAsia="Book Antiqua" w:hAnsi="Book Antiqua" w:cs="Book Antiqua"/>
          <w:color w:val="000000"/>
        </w:rPr>
        <w:t xml:space="preserve">, Liu X, </w:t>
      </w:r>
      <w:proofErr w:type="spellStart"/>
      <w:r w:rsidRPr="00A73CA4">
        <w:rPr>
          <w:rFonts w:ascii="Book Antiqua" w:eastAsia="Book Antiqua" w:hAnsi="Book Antiqua" w:cs="Book Antiqua"/>
          <w:color w:val="000000"/>
        </w:rPr>
        <w:t>Berzin</w:t>
      </w:r>
      <w:proofErr w:type="spellEnd"/>
      <w:r w:rsidRPr="00A73CA4">
        <w:rPr>
          <w:rFonts w:ascii="Book Antiqua" w:eastAsia="Book Antiqua" w:hAnsi="Book Antiqua" w:cs="Book Antiqua"/>
          <w:color w:val="000000"/>
        </w:rPr>
        <w:t xml:space="preserve"> TM, </w:t>
      </w:r>
      <w:proofErr w:type="spellStart"/>
      <w:r w:rsidRPr="00A73CA4">
        <w:rPr>
          <w:rFonts w:ascii="Book Antiqua" w:eastAsia="Book Antiqua" w:hAnsi="Book Antiqua" w:cs="Book Antiqua"/>
          <w:color w:val="000000"/>
        </w:rPr>
        <w:t>Glissen</w:t>
      </w:r>
      <w:proofErr w:type="spellEnd"/>
      <w:r w:rsidRPr="00A73CA4">
        <w:rPr>
          <w:rFonts w:ascii="Book Antiqua" w:eastAsia="Book Antiqua" w:hAnsi="Book Antiqua" w:cs="Book Antiqua"/>
          <w:color w:val="000000"/>
        </w:rPr>
        <w:t xml:space="preserve"> Brown JR, Liu P, Zhou C, Lei L, Li L, Guo Z, Lei S, </w:t>
      </w:r>
      <w:proofErr w:type="spellStart"/>
      <w:r w:rsidRPr="00A73CA4">
        <w:rPr>
          <w:rFonts w:ascii="Book Antiqua" w:eastAsia="Book Antiqua" w:hAnsi="Book Antiqua" w:cs="Book Antiqua"/>
          <w:color w:val="000000"/>
        </w:rPr>
        <w:t>Xiong</w:t>
      </w:r>
      <w:proofErr w:type="spellEnd"/>
      <w:r w:rsidRPr="00A73CA4">
        <w:rPr>
          <w:rFonts w:ascii="Book Antiqua" w:eastAsia="Book Antiqua" w:hAnsi="Book Antiqua" w:cs="Book Antiqua"/>
          <w:color w:val="000000"/>
        </w:rPr>
        <w:t xml:space="preserve"> F, Wang H, Song Y, Pan Y, Zhou G. Effect of a deep-learning computer-aided detection system on adenoma detection during colonoscopy (</w:t>
      </w:r>
      <w:proofErr w:type="spellStart"/>
      <w:r w:rsidRPr="00A73CA4">
        <w:rPr>
          <w:rFonts w:ascii="Book Antiqua" w:eastAsia="Book Antiqua" w:hAnsi="Book Antiqua" w:cs="Book Antiqua"/>
          <w:color w:val="000000"/>
        </w:rPr>
        <w:t>CADe</w:t>
      </w:r>
      <w:proofErr w:type="spellEnd"/>
      <w:r w:rsidRPr="00A73CA4">
        <w:rPr>
          <w:rFonts w:ascii="Book Antiqua" w:eastAsia="Book Antiqua" w:hAnsi="Book Antiqua" w:cs="Book Antiqua"/>
          <w:color w:val="000000"/>
        </w:rPr>
        <w:t xml:space="preserve">-DB trial): a double-blind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study. </w:t>
      </w:r>
      <w:r w:rsidRPr="00A73CA4">
        <w:rPr>
          <w:rFonts w:ascii="Book Antiqua" w:eastAsia="Book Antiqua" w:hAnsi="Book Antiqua" w:cs="Book Antiqua"/>
          <w:i/>
          <w:iCs/>
          <w:color w:val="000000"/>
        </w:rPr>
        <w:t>Lancet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343-351 [PMID: 31981517 DOI: 10.1016/S2468-1253(19)30411-X]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110 </w:t>
      </w:r>
      <w:proofErr w:type="spellStart"/>
      <w:r w:rsidRPr="00A73CA4">
        <w:rPr>
          <w:rFonts w:ascii="Book Antiqua" w:eastAsia="Book Antiqua" w:hAnsi="Book Antiqua" w:cs="Book Antiqua"/>
          <w:b/>
          <w:bCs/>
          <w:color w:val="000000"/>
        </w:rPr>
        <w:t>Glissen</w:t>
      </w:r>
      <w:proofErr w:type="spellEnd"/>
      <w:r w:rsidRPr="00A73CA4">
        <w:rPr>
          <w:rFonts w:ascii="Book Antiqua" w:eastAsia="Book Antiqua" w:hAnsi="Book Antiqua" w:cs="Book Antiqua"/>
          <w:b/>
          <w:bCs/>
          <w:color w:val="000000"/>
        </w:rPr>
        <w:t xml:space="preserve"> Brown JR</w:t>
      </w:r>
      <w:r w:rsidRPr="00A73CA4">
        <w:rPr>
          <w:rFonts w:ascii="Book Antiqua" w:eastAsia="Book Antiqua" w:hAnsi="Book Antiqua" w:cs="Book Antiqua"/>
          <w:color w:val="000000"/>
        </w:rPr>
        <w:t xml:space="preserve">, Mansour NM, Wang P, </w:t>
      </w:r>
      <w:proofErr w:type="spellStart"/>
      <w:r w:rsidRPr="00A73CA4">
        <w:rPr>
          <w:rFonts w:ascii="Book Antiqua" w:eastAsia="Book Antiqua" w:hAnsi="Book Antiqua" w:cs="Book Antiqua"/>
          <w:color w:val="000000"/>
        </w:rPr>
        <w:t>Chuchuca</w:t>
      </w:r>
      <w:proofErr w:type="spellEnd"/>
      <w:r w:rsidRPr="00A73CA4">
        <w:rPr>
          <w:rFonts w:ascii="Book Antiqua" w:eastAsia="Book Antiqua" w:hAnsi="Book Antiqua" w:cs="Book Antiqua"/>
          <w:color w:val="000000"/>
        </w:rPr>
        <w:t xml:space="preserve"> MA, </w:t>
      </w:r>
      <w:proofErr w:type="spellStart"/>
      <w:r w:rsidRPr="00A73CA4">
        <w:rPr>
          <w:rFonts w:ascii="Book Antiqua" w:eastAsia="Book Antiqua" w:hAnsi="Book Antiqua" w:cs="Book Antiqua"/>
          <w:color w:val="000000"/>
        </w:rPr>
        <w:t>Minchenberg</w:t>
      </w:r>
      <w:proofErr w:type="spellEnd"/>
      <w:r w:rsidRPr="00A73CA4">
        <w:rPr>
          <w:rFonts w:ascii="Book Antiqua" w:eastAsia="Book Antiqua" w:hAnsi="Book Antiqua" w:cs="Book Antiqua"/>
          <w:color w:val="000000"/>
        </w:rPr>
        <w:t xml:space="preserve"> SB, </w:t>
      </w:r>
      <w:proofErr w:type="spellStart"/>
      <w:r w:rsidRPr="00A73CA4">
        <w:rPr>
          <w:rFonts w:ascii="Book Antiqua" w:eastAsia="Book Antiqua" w:hAnsi="Book Antiqua" w:cs="Book Antiqua"/>
          <w:color w:val="000000"/>
        </w:rPr>
        <w:t>Chandnani</w:t>
      </w:r>
      <w:proofErr w:type="spellEnd"/>
      <w:r w:rsidRPr="00A73CA4">
        <w:rPr>
          <w:rFonts w:ascii="Book Antiqua" w:eastAsia="Book Antiqua" w:hAnsi="Book Antiqua" w:cs="Book Antiqua"/>
          <w:color w:val="000000"/>
        </w:rPr>
        <w:t xml:space="preserve"> M, Liu L, Gross SA, Sengupta N, </w:t>
      </w:r>
      <w:proofErr w:type="spellStart"/>
      <w:r w:rsidRPr="00A73CA4">
        <w:rPr>
          <w:rFonts w:ascii="Book Antiqua" w:eastAsia="Book Antiqua" w:hAnsi="Book Antiqua" w:cs="Book Antiqua"/>
          <w:color w:val="000000"/>
        </w:rPr>
        <w:t>Berzin</w:t>
      </w:r>
      <w:proofErr w:type="spellEnd"/>
      <w:r w:rsidRPr="00A73CA4">
        <w:rPr>
          <w:rFonts w:ascii="Book Antiqua" w:eastAsia="Book Antiqua" w:hAnsi="Book Antiqua" w:cs="Book Antiqua"/>
          <w:color w:val="000000"/>
        </w:rPr>
        <w:t xml:space="preserve"> TM. Deep Learning Computer-aided Polyp Detection Reduces Adenoma Miss Rate: A United States Multi-center Randomized </w:t>
      </w:r>
      <w:r w:rsidRPr="00A73CA4">
        <w:rPr>
          <w:rFonts w:ascii="Book Antiqua" w:eastAsia="Book Antiqua" w:hAnsi="Book Antiqua" w:cs="Book Antiqua"/>
          <w:color w:val="000000"/>
        </w:rPr>
        <w:lastRenderedPageBreak/>
        <w:t>Tandem Colonoscopy Study (</w:t>
      </w:r>
      <w:proofErr w:type="spellStart"/>
      <w:r w:rsidRPr="00A73CA4">
        <w:rPr>
          <w:rFonts w:ascii="Book Antiqua" w:eastAsia="Book Antiqua" w:hAnsi="Book Antiqua" w:cs="Book Antiqua"/>
          <w:color w:val="000000"/>
        </w:rPr>
        <w:t>CADeT</w:t>
      </w:r>
      <w:proofErr w:type="spellEnd"/>
      <w:r w:rsidRPr="00A73CA4">
        <w:rPr>
          <w:rFonts w:ascii="Book Antiqua" w:eastAsia="Book Antiqua" w:hAnsi="Book Antiqua" w:cs="Book Antiqua"/>
          <w:color w:val="000000"/>
        </w:rPr>
        <w:t xml:space="preserve">-CS Trial).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20</w:t>
      </w:r>
      <w:r w:rsidRPr="00A73CA4">
        <w:rPr>
          <w:rFonts w:ascii="Book Antiqua" w:eastAsia="Book Antiqua" w:hAnsi="Book Antiqua" w:cs="Book Antiqua"/>
          <w:color w:val="000000"/>
        </w:rPr>
        <w:t>: 1499-1507.e4 [PMID: 34530161 DOI: 10.1016/j.cgh.2021.09.009]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111 </w:t>
      </w:r>
      <w:r w:rsidRPr="00A73CA4">
        <w:rPr>
          <w:rFonts w:ascii="Book Antiqua" w:eastAsia="Book Antiqua" w:hAnsi="Book Antiqua" w:cs="Book Antiqua"/>
          <w:b/>
          <w:bCs/>
          <w:color w:val="000000"/>
        </w:rPr>
        <w:t>Wang P</w:t>
      </w:r>
      <w:r w:rsidRPr="00A73CA4">
        <w:rPr>
          <w:rFonts w:ascii="Book Antiqua" w:eastAsia="Book Antiqua" w:hAnsi="Book Antiqua" w:cs="Book Antiqua"/>
          <w:color w:val="000000"/>
        </w:rPr>
        <w:t xml:space="preserve">, Liu P, </w:t>
      </w:r>
      <w:proofErr w:type="spellStart"/>
      <w:r w:rsidRPr="00A73CA4">
        <w:rPr>
          <w:rFonts w:ascii="Book Antiqua" w:eastAsia="Book Antiqua" w:hAnsi="Book Antiqua" w:cs="Book Antiqua"/>
          <w:color w:val="000000"/>
        </w:rPr>
        <w:t>Glissen</w:t>
      </w:r>
      <w:proofErr w:type="spellEnd"/>
      <w:r w:rsidRPr="00A73CA4">
        <w:rPr>
          <w:rFonts w:ascii="Book Antiqua" w:eastAsia="Book Antiqua" w:hAnsi="Book Antiqua" w:cs="Book Antiqua"/>
          <w:color w:val="000000"/>
        </w:rPr>
        <w:t xml:space="preserve"> Brown JR, </w:t>
      </w:r>
      <w:proofErr w:type="spellStart"/>
      <w:r w:rsidRPr="00A73CA4">
        <w:rPr>
          <w:rFonts w:ascii="Book Antiqua" w:eastAsia="Book Antiqua" w:hAnsi="Book Antiqua" w:cs="Book Antiqua"/>
          <w:color w:val="000000"/>
        </w:rPr>
        <w:t>Berzin</w:t>
      </w:r>
      <w:proofErr w:type="spellEnd"/>
      <w:r w:rsidRPr="00A73CA4">
        <w:rPr>
          <w:rFonts w:ascii="Book Antiqua" w:eastAsia="Book Antiqua" w:hAnsi="Book Antiqua" w:cs="Book Antiqua"/>
          <w:color w:val="000000"/>
        </w:rPr>
        <w:t xml:space="preserve"> TM, Zhou G, Lei S, Liu X, Li L, Xiao X. Lower Adenoma Miss Rate of Computer-Aided Detection-Assisted Colonoscopy vs Routine White-Light Colonoscopy in a Prospective Tandem Study.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159</w:t>
      </w:r>
      <w:r w:rsidRPr="00A73CA4">
        <w:rPr>
          <w:rFonts w:ascii="Book Antiqua" w:eastAsia="Book Antiqua" w:hAnsi="Book Antiqua" w:cs="Book Antiqua"/>
          <w:color w:val="000000"/>
        </w:rPr>
        <w:t>: 1252-1261.e5 [PMID: 32562721 DOI: 10.1053/j.gastro.2020.06.023]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112 </w:t>
      </w:r>
      <w:r w:rsidRPr="00A73CA4">
        <w:rPr>
          <w:rFonts w:ascii="Book Antiqua" w:eastAsia="Book Antiqua" w:hAnsi="Book Antiqua" w:cs="Book Antiqua"/>
          <w:b/>
          <w:bCs/>
          <w:color w:val="000000"/>
        </w:rPr>
        <w:t>Aziz M</w:t>
      </w:r>
      <w:r w:rsidRPr="00A73CA4">
        <w:rPr>
          <w:rFonts w:ascii="Book Antiqua" w:eastAsia="Book Antiqua" w:hAnsi="Book Antiqua" w:cs="Book Antiqua"/>
          <w:color w:val="000000"/>
        </w:rPr>
        <w:t xml:space="preserve">, Fatima R, Dong C, Lee-Smith W, Nawras A. The impact of deep convolutional neural network-based artificial intelligence on colonoscopy outcomes: A systematic review with meta-analysis.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35</w:t>
      </w:r>
      <w:r w:rsidRPr="00A73CA4">
        <w:rPr>
          <w:rFonts w:ascii="Book Antiqua" w:eastAsia="Book Antiqua" w:hAnsi="Book Antiqua" w:cs="Book Antiqua"/>
          <w:color w:val="000000"/>
        </w:rPr>
        <w:t>: 1676-1683 [PMID: 32267558 DOI: 10.1111/jgh.15070]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113 </w:t>
      </w:r>
      <w:r w:rsidRPr="00A73CA4">
        <w:rPr>
          <w:rFonts w:ascii="Book Antiqua" w:eastAsia="Book Antiqua" w:hAnsi="Book Antiqua" w:cs="Book Antiqua"/>
          <w:b/>
          <w:bCs/>
          <w:color w:val="000000"/>
        </w:rPr>
        <w:t>Hassan C</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Spadaccini</w:t>
      </w:r>
      <w:proofErr w:type="spellEnd"/>
      <w:r w:rsidRPr="00A73CA4">
        <w:rPr>
          <w:rFonts w:ascii="Book Antiqua" w:eastAsia="Book Antiqua" w:hAnsi="Book Antiqua" w:cs="Book Antiqua"/>
          <w:color w:val="000000"/>
        </w:rPr>
        <w:t xml:space="preserve"> M, Iannone A, </w:t>
      </w:r>
      <w:proofErr w:type="spellStart"/>
      <w:r w:rsidRPr="00A73CA4">
        <w:rPr>
          <w:rFonts w:ascii="Book Antiqua" w:eastAsia="Book Antiqua" w:hAnsi="Book Antiqua" w:cs="Book Antiqua"/>
          <w:color w:val="000000"/>
        </w:rPr>
        <w:t>Maselli</w:t>
      </w:r>
      <w:proofErr w:type="spellEnd"/>
      <w:r w:rsidRPr="00A73CA4">
        <w:rPr>
          <w:rFonts w:ascii="Book Antiqua" w:eastAsia="Book Antiqua" w:hAnsi="Book Antiqua" w:cs="Book Antiqua"/>
          <w:color w:val="000000"/>
        </w:rPr>
        <w:t xml:space="preserve"> R, Jovani M, Chandrasekar VT, Antonelli G, Yu H, </w:t>
      </w:r>
      <w:proofErr w:type="spellStart"/>
      <w:r w:rsidRPr="00A73CA4">
        <w:rPr>
          <w:rFonts w:ascii="Book Antiqua" w:eastAsia="Book Antiqua" w:hAnsi="Book Antiqua" w:cs="Book Antiqua"/>
          <w:color w:val="000000"/>
        </w:rPr>
        <w:t>Areia</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Dinis</w:t>
      </w:r>
      <w:proofErr w:type="spellEnd"/>
      <w:r w:rsidRPr="00A73CA4">
        <w:rPr>
          <w:rFonts w:ascii="Book Antiqua" w:eastAsia="Book Antiqua" w:hAnsi="Book Antiqua" w:cs="Book Antiqua"/>
          <w:color w:val="000000"/>
        </w:rPr>
        <w:t xml:space="preserve">-Ribeiro M, Bhandari P, Sharma P, Rex DK, </w:t>
      </w:r>
      <w:proofErr w:type="spellStart"/>
      <w:r w:rsidRPr="00A73CA4">
        <w:rPr>
          <w:rFonts w:ascii="Book Antiqua" w:eastAsia="Book Antiqua" w:hAnsi="Book Antiqua" w:cs="Book Antiqua"/>
          <w:color w:val="000000"/>
        </w:rPr>
        <w:t>Rösch</w:t>
      </w:r>
      <w:proofErr w:type="spellEnd"/>
      <w:r w:rsidRPr="00A73CA4">
        <w:rPr>
          <w:rFonts w:ascii="Book Antiqua" w:eastAsia="Book Antiqua" w:hAnsi="Book Antiqua" w:cs="Book Antiqua"/>
          <w:color w:val="000000"/>
        </w:rPr>
        <w:t xml:space="preserve"> T, Wallace M,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A. Performance of artificial intelligence in colonoscopy for adenoma and polyp detection: a systematic review and meta-analysis.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93</w:t>
      </w:r>
      <w:r w:rsidRPr="00A73CA4">
        <w:rPr>
          <w:rFonts w:ascii="Book Antiqua" w:eastAsia="Book Antiqua" w:hAnsi="Book Antiqua" w:cs="Book Antiqua"/>
          <w:color w:val="000000"/>
        </w:rPr>
        <w:t>: 77-85.e6 [PMID: 32598963 DOI: 10.1016/j.gie.2020.06.059]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114 </w:t>
      </w:r>
      <w:proofErr w:type="spellStart"/>
      <w:r w:rsidRPr="00A73CA4">
        <w:rPr>
          <w:rFonts w:ascii="Book Antiqua" w:eastAsia="Book Antiqua" w:hAnsi="Book Antiqua" w:cs="Book Antiqua"/>
          <w:b/>
          <w:bCs/>
          <w:color w:val="000000"/>
        </w:rPr>
        <w:t>Spadaccini</w:t>
      </w:r>
      <w:proofErr w:type="spellEnd"/>
      <w:r w:rsidRPr="00A73CA4">
        <w:rPr>
          <w:rFonts w:ascii="Book Antiqua" w:eastAsia="Book Antiqua" w:hAnsi="Book Antiqua" w:cs="Book Antiqua"/>
          <w:b/>
          <w:bCs/>
          <w:color w:val="000000"/>
        </w:rPr>
        <w:t xml:space="preserve"> M</w:t>
      </w:r>
      <w:r w:rsidRPr="00A73CA4">
        <w:rPr>
          <w:rFonts w:ascii="Book Antiqua" w:eastAsia="Book Antiqua" w:hAnsi="Book Antiqua" w:cs="Book Antiqua"/>
          <w:color w:val="000000"/>
        </w:rPr>
        <w:t xml:space="preserve">, Iannone A, </w:t>
      </w:r>
      <w:proofErr w:type="spellStart"/>
      <w:r w:rsidRPr="00A73CA4">
        <w:rPr>
          <w:rFonts w:ascii="Book Antiqua" w:eastAsia="Book Antiqua" w:hAnsi="Book Antiqua" w:cs="Book Antiqua"/>
          <w:color w:val="000000"/>
        </w:rPr>
        <w:t>Maselli</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Badalamenti</w:t>
      </w:r>
      <w:proofErr w:type="spellEnd"/>
      <w:r w:rsidRPr="00A73CA4">
        <w:rPr>
          <w:rFonts w:ascii="Book Antiqua" w:eastAsia="Book Antiqua" w:hAnsi="Book Antiqua" w:cs="Book Antiqua"/>
          <w:color w:val="000000"/>
        </w:rPr>
        <w:t xml:space="preserve"> M, Desai M, Chandrasekar VT, Patel HK, </w:t>
      </w:r>
      <w:proofErr w:type="spellStart"/>
      <w:r w:rsidRPr="00A73CA4">
        <w:rPr>
          <w:rFonts w:ascii="Book Antiqua" w:eastAsia="Book Antiqua" w:hAnsi="Book Antiqua" w:cs="Book Antiqua"/>
          <w:color w:val="000000"/>
        </w:rPr>
        <w:t>Fugazza</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Pellegatta</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Galtieri</w:t>
      </w:r>
      <w:proofErr w:type="spellEnd"/>
      <w:r w:rsidRPr="00A73CA4">
        <w:rPr>
          <w:rFonts w:ascii="Book Antiqua" w:eastAsia="Book Antiqua" w:hAnsi="Book Antiqua" w:cs="Book Antiqua"/>
          <w:color w:val="000000"/>
        </w:rPr>
        <w:t xml:space="preserve"> PA, </w:t>
      </w:r>
      <w:proofErr w:type="spellStart"/>
      <w:r w:rsidRPr="00A73CA4">
        <w:rPr>
          <w:rFonts w:ascii="Book Antiqua" w:eastAsia="Book Antiqua" w:hAnsi="Book Antiqua" w:cs="Book Antiqua"/>
          <w:color w:val="000000"/>
        </w:rPr>
        <w:t>Lollo</w:t>
      </w:r>
      <w:proofErr w:type="spellEnd"/>
      <w:r w:rsidRPr="00A73CA4">
        <w:rPr>
          <w:rFonts w:ascii="Book Antiqua" w:eastAsia="Book Antiqua" w:hAnsi="Book Antiqua" w:cs="Book Antiqua"/>
          <w:color w:val="000000"/>
        </w:rPr>
        <w:t xml:space="preserve"> G, Carrara S, </w:t>
      </w:r>
      <w:proofErr w:type="spellStart"/>
      <w:r w:rsidRPr="00A73CA4">
        <w:rPr>
          <w:rFonts w:ascii="Book Antiqua" w:eastAsia="Book Antiqua" w:hAnsi="Book Antiqua" w:cs="Book Antiqua"/>
          <w:color w:val="000000"/>
        </w:rPr>
        <w:t>Anderloni</w:t>
      </w:r>
      <w:proofErr w:type="spellEnd"/>
      <w:r w:rsidRPr="00A73CA4">
        <w:rPr>
          <w:rFonts w:ascii="Book Antiqua" w:eastAsia="Book Antiqua" w:hAnsi="Book Antiqua" w:cs="Book Antiqua"/>
          <w:color w:val="000000"/>
        </w:rPr>
        <w:t xml:space="preserve"> A, Rex DK, </w:t>
      </w:r>
      <w:proofErr w:type="spellStart"/>
      <w:r w:rsidRPr="00A73CA4">
        <w:rPr>
          <w:rFonts w:ascii="Book Antiqua" w:eastAsia="Book Antiqua" w:hAnsi="Book Antiqua" w:cs="Book Antiqua"/>
          <w:color w:val="000000"/>
        </w:rPr>
        <w:t>Savevski</w:t>
      </w:r>
      <w:proofErr w:type="spellEnd"/>
      <w:r w:rsidRPr="00A73CA4">
        <w:rPr>
          <w:rFonts w:ascii="Book Antiqua" w:eastAsia="Book Antiqua" w:hAnsi="Book Antiqua" w:cs="Book Antiqua"/>
          <w:color w:val="000000"/>
        </w:rPr>
        <w:t xml:space="preserve"> V, Wallace MB, Bhandari P, </w:t>
      </w:r>
      <w:proofErr w:type="spellStart"/>
      <w:r w:rsidRPr="00A73CA4">
        <w:rPr>
          <w:rFonts w:ascii="Book Antiqua" w:eastAsia="Book Antiqua" w:hAnsi="Book Antiqua" w:cs="Book Antiqua"/>
          <w:color w:val="000000"/>
        </w:rPr>
        <w:t>Roesch</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Gralnek</w:t>
      </w:r>
      <w:proofErr w:type="spellEnd"/>
      <w:r w:rsidRPr="00A73CA4">
        <w:rPr>
          <w:rFonts w:ascii="Book Antiqua" w:eastAsia="Book Antiqua" w:hAnsi="Book Antiqua" w:cs="Book Antiqua"/>
          <w:color w:val="000000"/>
        </w:rPr>
        <w:t xml:space="preserve"> IM, Sharma P, Hassan C,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A. Computer-aided detection versus advanced imaging for detection of colorectal neoplasia: a systematic review and network meta-analysis. </w:t>
      </w:r>
      <w:r w:rsidRPr="00A73CA4">
        <w:rPr>
          <w:rFonts w:ascii="Book Antiqua" w:eastAsia="Book Antiqua" w:hAnsi="Book Antiqua" w:cs="Book Antiqua"/>
          <w:i/>
          <w:iCs/>
          <w:color w:val="000000"/>
        </w:rPr>
        <w:t>Lancet Gastroenterol Hepatol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6</w:t>
      </w:r>
      <w:r w:rsidRPr="00A73CA4">
        <w:rPr>
          <w:rFonts w:ascii="Book Antiqua" w:eastAsia="Book Antiqua" w:hAnsi="Book Antiqua" w:cs="Book Antiqua"/>
          <w:color w:val="000000"/>
        </w:rPr>
        <w:t>: 793-802 [PMID: 34363763 DOI: 10.1016/S2468-1253(21)00215-6]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115 </w:t>
      </w:r>
      <w:r w:rsidRPr="00A73CA4">
        <w:rPr>
          <w:rFonts w:ascii="Book Antiqua" w:eastAsia="Book Antiqua" w:hAnsi="Book Antiqua" w:cs="Book Antiqua"/>
          <w:b/>
          <w:bCs/>
          <w:color w:val="000000"/>
        </w:rPr>
        <w:t>Barua I</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Vinsard</w:t>
      </w:r>
      <w:proofErr w:type="spellEnd"/>
      <w:r w:rsidRPr="00A73CA4">
        <w:rPr>
          <w:rFonts w:ascii="Book Antiqua" w:eastAsia="Book Antiqua" w:hAnsi="Book Antiqua" w:cs="Book Antiqua"/>
          <w:color w:val="000000"/>
        </w:rPr>
        <w:t xml:space="preserve"> DG, </w:t>
      </w:r>
      <w:proofErr w:type="spellStart"/>
      <w:r w:rsidRPr="00A73CA4">
        <w:rPr>
          <w:rFonts w:ascii="Book Antiqua" w:eastAsia="Book Antiqua" w:hAnsi="Book Antiqua" w:cs="Book Antiqua"/>
          <w:color w:val="000000"/>
        </w:rPr>
        <w:t>Jodal</w:t>
      </w:r>
      <w:proofErr w:type="spellEnd"/>
      <w:r w:rsidRPr="00A73CA4">
        <w:rPr>
          <w:rFonts w:ascii="Book Antiqua" w:eastAsia="Book Antiqua" w:hAnsi="Book Antiqua" w:cs="Book Antiqua"/>
          <w:color w:val="000000"/>
        </w:rPr>
        <w:t xml:space="preserve"> HC, </w:t>
      </w:r>
      <w:proofErr w:type="spellStart"/>
      <w:r w:rsidRPr="00A73CA4">
        <w:rPr>
          <w:rFonts w:ascii="Book Antiqua" w:eastAsia="Book Antiqua" w:hAnsi="Book Antiqua" w:cs="Book Antiqua"/>
          <w:color w:val="000000"/>
        </w:rPr>
        <w:t>Løberg</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Kalager</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Holme</w:t>
      </w:r>
      <w:proofErr w:type="spellEnd"/>
      <w:r w:rsidRPr="00A73CA4">
        <w:rPr>
          <w:rFonts w:ascii="Book Antiqua" w:eastAsia="Book Antiqua" w:hAnsi="Book Antiqua" w:cs="Book Antiqua"/>
          <w:color w:val="000000"/>
        </w:rPr>
        <w:t xml:space="preserve"> Ø, Misawa M, </w:t>
      </w:r>
      <w:proofErr w:type="spellStart"/>
      <w:r w:rsidRPr="00A73CA4">
        <w:rPr>
          <w:rFonts w:ascii="Book Antiqua" w:eastAsia="Book Antiqua" w:hAnsi="Book Antiqua" w:cs="Book Antiqua"/>
          <w:color w:val="000000"/>
        </w:rPr>
        <w:t>Bretthauer</w:t>
      </w:r>
      <w:proofErr w:type="spellEnd"/>
      <w:r w:rsidRPr="00A73CA4">
        <w:rPr>
          <w:rFonts w:ascii="Book Antiqua" w:eastAsia="Book Antiqua" w:hAnsi="Book Antiqua" w:cs="Book Antiqua"/>
          <w:color w:val="000000"/>
        </w:rPr>
        <w:t xml:space="preserve"> M, Mori Y. Artificial intelligence for polyp detection during colonoscopy: a systematic review and meta-analysis.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53</w:t>
      </w:r>
      <w:r w:rsidRPr="00A73CA4">
        <w:rPr>
          <w:rFonts w:ascii="Book Antiqua" w:eastAsia="Book Antiqua" w:hAnsi="Book Antiqua" w:cs="Book Antiqua"/>
          <w:color w:val="000000"/>
        </w:rPr>
        <w:t>: 277-284 [PMID: 32557490 DOI: 10.1055/a-1201-7165]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116 </w:t>
      </w:r>
      <w:r w:rsidRPr="00A73CA4">
        <w:rPr>
          <w:rFonts w:ascii="Book Antiqua" w:eastAsia="Book Antiqua" w:hAnsi="Book Antiqua" w:cs="Book Antiqua"/>
          <w:b/>
          <w:bCs/>
          <w:color w:val="000000"/>
        </w:rPr>
        <w:t>Gong D</w:t>
      </w:r>
      <w:r w:rsidRPr="00A73CA4">
        <w:rPr>
          <w:rFonts w:ascii="Book Antiqua" w:eastAsia="Book Antiqua" w:hAnsi="Book Antiqua" w:cs="Book Antiqua"/>
          <w:color w:val="000000"/>
        </w:rPr>
        <w:t xml:space="preserve">, Wu L, Zhang J, Mu G, Shen L, Liu J, Wang Z, Zhou W, An P, Huang X, Jiang X, Li Y, Wan X, Hu S, Chen Y, Hu X, Xu Y, Zhu X, Li S, Yao L, He X, Chen D, Huang L, Wei X, Wang X, Yu H. Detection of colorectal adenomas with a real-time computer-aided system (ENDOANGEL): a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controlled study. </w:t>
      </w:r>
      <w:r w:rsidRPr="00A73CA4">
        <w:rPr>
          <w:rFonts w:ascii="Book Antiqua" w:eastAsia="Book Antiqua" w:hAnsi="Book Antiqua" w:cs="Book Antiqua"/>
          <w:i/>
          <w:iCs/>
          <w:color w:val="000000"/>
        </w:rPr>
        <w:t>Lancet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352-361 [PMID: 31981518 DOI: 10.1016/S2468-1253(19)30413-3]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117 </w:t>
      </w:r>
      <w:proofErr w:type="spellStart"/>
      <w:r w:rsidRPr="00A73CA4">
        <w:rPr>
          <w:rFonts w:ascii="Book Antiqua" w:eastAsia="Book Antiqua" w:hAnsi="Book Antiqua" w:cs="Book Antiqua"/>
          <w:b/>
          <w:bCs/>
          <w:color w:val="000000"/>
        </w:rPr>
        <w:t>Su</w:t>
      </w:r>
      <w:proofErr w:type="spellEnd"/>
      <w:r w:rsidRPr="00A73CA4">
        <w:rPr>
          <w:rFonts w:ascii="Book Antiqua" w:eastAsia="Book Antiqua" w:hAnsi="Book Antiqua" w:cs="Book Antiqua"/>
          <w:b/>
          <w:bCs/>
          <w:color w:val="000000"/>
        </w:rPr>
        <w:t xml:space="preserve"> JR</w:t>
      </w:r>
      <w:r w:rsidRPr="00A73CA4">
        <w:rPr>
          <w:rFonts w:ascii="Book Antiqua" w:eastAsia="Book Antiqua" w:hAnsi="Book Antiqua" w:cs="Book Antiqua"/>
          <w:color w:val="000000"/>
        </w:rPr>
        <w:t xml:space="preserve">, Li Z, Shao XJ, Ji CR, Ji R, Zhou RC, Li GC, Liu GQ, He YS, </w:t>
      </w:r>
      <w:proofErr w:type="spellStart"/>
      <w:r w:rsidRPr="00A73CA4">
        <w:rPr>
          <w:rFonts w:ascii="Book Antiqua" w:eastAsia="Book Antiqua" w:hAnsi="Book Antiqua" w:cs="Book Antiqua"/>
          <w:color w:val="000000"/>
        </w:rPr>
        <w:t>Zuo</w:t>
      </w:r>
      <w:proofErr w:type="spellEnd"/>
      <w:r w:rsidRPr="00A73CA4">
        <w:rPr>
          <w:rFonts w:ascii="Book Antiqua" w:eastAsia="Book Antiqua" w:hAnsi="Book Antiqua" w:cs="Book Antiqua"/>
          <w:color w:val="000000"/>
        </w:rPr>
        <w:t xml:space="preserve"> XL, Li YQ. Impact of a real-time automatic quality control system on colorectal polyp and adenoma detection: a prospective randomized controlled study (with videos).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91</w:t>
      </w:r>
      <w:r w:rsidRPr="00A73CA4">
        <w:rPr>
          <w:rFonts w:ascii="Book Antiqua" w:eastAsia="Book Antiqua" w:hAnsi="Book Antiqua" w:cs="Book Antiqua"/>
          <w:color w:val="000000"/>
        </w:rPr>
        <w:t>: 415-424.e4 [PMID: 31454493 DOI: 10.1016/j.gie.2019.08.026]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118 </w:t>
      </w:r>
      <w:proofErr w:type="spellStart"/>
      <w:r w:rsidRPr="00A73CA4">
        <w:rPr>
          <w:rFonts w:ascii="Book Antiqua" w:eastAsia="Book Antiqua" w:hAnsi="Book Antiqua" w:cs="Book Antiqua"/>
          <w:b/>
          <w:bCs/>
          <w:color w:val="000000"/>
        </w:rPr>
        <w:t>Nagengast</w:t>
      </w:r>
      <w:proofErr w:type="spellEnd"/>
      <w:r w:rsidRPr="00A73CA4">
        <w:rPr>
          <w:rFonts w:ascii="Book Antiqua" w:eastAsia="Book Antiqua" w:hAnsi="Book Antiqua" w:cs="Book Antiqua"/>
          <w:b/>
          <w:bCs/>
          <w:color w:val="000000"/>
        </w:rPr>
        <w:t xml:space="preserve"> WB</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Hartmans</w:t>
      </w:r>
      <w:proofErr w:type="spellEnd"/>
      <w:r w:rsidRPr="00A73CA4">
        <w:rPr>
          <w:rFonts w:ascii="Book Antiqua" w:eastAsia="Book Antiqua" w:hAnsi="Book Antiqua" w:cs="Book Antiqua"/>
          <w:color w:val="000000"/>
        </w:rPr>
        <w:t xml:space="preserve"> E, Garcia-Allende PB, Peters FTM, </w:t>
      </w:r>
      <w:proofErr w:type="spellStart"/>
      <w:r w:rsidRPr="00A73CA4">
        <w:rPr>
          <w:rFonts w:ascii="Book Antiqua" w:eastAsia="Book Antiqua" w:hAnsi="Book Antiqua" w:cs="Book Antiqua"/>
          <w:color w:val="000000"/>
        </w:rPr>
        <w:t>Linssen</w:t>
      </w:r>
      <w:proofErr w:type="spellEnd"/>
      <w:r w:rsidRPr="00A73CA4">
        <w:rPr>
          <w:rFonts w:ascii="Book Antiqua" w:eastAsia="Book Antiqua" w:hAnsi="Book Antiqua" w:cs="Book Antiqua"/>
          <w:color w:val="000000"/>
        </w:rPr>
        <w:t xml:space="preserve"> MD, Koch M, Koller M, </w:t>
      </w:r>
      <w:proofErr w:type="spellStart"/>
      <w:r w:rsidRPr="00A73CA4">
        <w:rPr>
          <w:rFonts w:ascii="Book Antiqua" w:eastAsia="Book Antiqua" w:hAnsi="Book Antiqua" w:cs="Book Antiqua"/>
          <w:color w:val="000000"/>
        </w:rPr>
        <w:t>Tjalma</w:t>
      </w:r>
      <w:proofErr w:type="spellEnd"/>
      <w:r w:rsidRPr="00A73CA4">
        <w:rPr>
          <w:rFonts w:ascii="Book Antiqua" w:eastAsia="Book Antiqua" w:hAnsi="Book Antiqua" w:cs="Book Antiqua"/>
          <w:color w:val="000000"/>
        </w:rPr>
        <w:t xml:space="preserve"> JJJ, </w:t>
      </w:r>
      <w:proofErr w:type="spellStart"/>
      <w:r w:rsidRPr="00A73CA4">
        <w:rPr>
          <w:rFonts w:ascii="Book Antiqua" w:eastAsia="Book Antiqua" w:hAnsi="Book Antiqua" w:cs="Book Antiqua"/>
          <w:color w:val="000000"/>
        </w:rPr>
        <w:t>Karrenbeld</w:t>
      </w:r>
      <w:proofErr w:type="spellEnd"/>
      <w:r w:rsidRPr="00A73CA4">
        <w:rPr>
          <w:rFonts w:ascii="Book Antiqua" w:eastAsia="Book Antiqua" w:hAnsi="Book Antiqua" w:cs="Book Antiqua"/>
          <w:color w:val="000000"/>
        </w:rPr>
        <w:t xml:space="preserve"> A, Jorritsma-Smit A, </w:t>
      </w:r>
      <w:proofErr w:type="spellStart"/>
      <w:r w:rsidRPr="00A73CA4">
        <w:rPr>
          <w:rFonts w:ascii="Book Antiqua" w:eastAsia="Book Antiqua" w:hAnsi="Book Antiqua" w:cs="Book Antiqua"/>
          <w:color w:val="000000"/>
        </w:rPr>
        <w:t>Kleibeuker</w:t>
      </w:r>
      <w:proofErr w:type="spellEnd"/>
      <w:r w:rsidRPr="00A73CA4">
        <w:rPr>
          <w:rFonts w:ascii="Book Antiqua" w:eastAsia="Book Antiqua" w:hAnsi="Book Antiqua" w:cs="Book Antiqua"/>
          <w:color w:val="000000"/>
        </w:rPr>
        <w:t xml:space="preserve"> JH, van Dam GM, </w:t>
      </w:r>
      <w:proofErr w:type="spellStart"/>
      <w:r w:rsidRPr="00A73CA4">
        <w:rPr>
          <w:rFonts w:ascii="Book Antiqua" w:eastAsia="Book Antiqua" w:hAnsi="Book Antiqua" w:cs="Book Antiqua"/>
          <w:color w:val="000000"/>
        </w:rPr>
        <w:t>Ntziachristos</w:t>
      </w:r>
      <w:proofErr w:type="spellEnd"/>
      <w:r w:rsidRPr="00A73CA4">
        <w:rPr>
          <w:rFonts w:ascii="Book Antiqua" w:eastAsia="Book Antiqua" w:hAnsi="Book Antiqua" w:cs="Book Antiqua"/>
          <w:color w:val="000000"/>
        </w:rPr>
        <w:t xml:space="preserve"> V. Near-infrared fluorescence molecular endoscopy detects dysplastic </w:t>
      </w:r>
      <w:proofErr w:type="spellStart"/>
      <w:r w:rsidRPr="00A73CA4">
        <w:rPr>
          <w:rFonts w:ascii="Book Antiqua" w:eastAsia="Book Antiqua" w:hAnsi="Book Antiqua" w:cs="Book Antiqua"/>
          <w:color w:val="000000"/>
        </w:rPr>
        <w:t>oesophageal</w:t>
      </w:r>
      <w:proofErr w:type="spellEnd"/>
      <w:r w:rsidRPr="00A73CA4">
        <w:rPr>
          <w:rFonts w:ascii="Book Antiqua" w:eastAsia="Book Antiqua" w:hAnsi="Book Antiqua" w:cs="Book Antiqua"/>
          <w:color w:val="000000"/>
        </w:rPr>
        <w:t xml:space="preserve"> lesions using topical and systemic tracer of vascular endothelial growth factor A.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68</w:t>
      </w:r>
      <w:r w:rsidRPr="00A73CA4">
        <w:rPr>
          <w:rFonts w:ascii="Book Antiqua" w:eastAsia="Book Antiqua" w:hAnsi="Book Antiqua" w:cs="Book Antiqua"/>
          <w:color w:val="000000"/>
        </w:rPr>
        <w:t>: 7-10 [PMID: 29247063 DOI: 10.1136/gutjnl-2017-314953]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119 </w:t>
      </w:r>
      <w:proofErr w:type="spellStart"/>
      <w:r w:rsidRPr="00A73CA4">
        <w:rPr>
          <w:rFonts w:ascii="Book Antiqua" w:eastAsia="Book Antiqua" w:hAnsi="Book Antiqua" w:cs="Book Antiqua"/>
          <w:b/>
          <w:bCs/>
          <w:color w:val="000000"/>
        </w:rPr>
        <w:t>Hartmans</w:t>
      </w:r>
      <w:proofErr w:type="spellEnd"/>
      <w:r w:rsidRPr="00A73CA4">
        <w:rPr>
          <w:rFonts w:ascii="Book Antiqua" w:eastAsia="Book Antiqua" w:hAnsi="Book Antiqua" w:cs="Book Antiqua"/>
          <w:b/>
          <w:bCs/>
          <w:color w:val="000000"/>
        </w:rPr>
        <w:t xml:space="preserve"> E</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Tjalma</w:t>
      </w:r>
      <w:proofErr w:type="spellEnd"/>
      <w:r w:rsidRPr="00A73CA4">
        <w:rPr>
          <w:rFonts w:ascii="Book Antiqua" w:eastAsia="Book Antiqua" w:hAnsi="Book Antiqua" w:cs="Book Antiqua"/>
          <w:color w:val="000000"/>
        </w:rPr>
        <w:t xml:space="preserve"> JJJ, </w:t>
      </w:r>
      <w:proofErr w:type="spellStart"/>
      <w:r w:rsidRPr="00A73CA4">
        <w:rPr>
          <w:rFonts w:ascii="Book Antiqua" w:eastAsia="Book Antiqua" w:hAnsi="Book Antiqua" w:cs="Book Antiqua"/>
          <w:color w:val="000000"/>
        </w:rPr>
        <w:t>Linssen</w:t>
      </w:r>
      <w:proofErr w:type="spellEnd"/>
      <w:r w:rsidRPr="00A73CA4">
        <w:rPr>
          <w:rFonts w:ascii="Book Antiqua" w:eastAsia="Book Antiqua" w:hAnsi="Book Antiqua" w:cs="Book Antiqua"/>
          <w:color w:val="000000"/>
        </w:rPr>
        <w:t xml:space="preserve"> MD, Allende PBG, Koller M, Jorritsma-Smit A, Nery MESO, Elias SG, </w:t>
      </w:r>
      <w:proofErr w:type="spellStart"/>
      <w:r w:rsidRPr="00A73CA4">
        <w:rPr>
          <w:rFonts w:ascii="Book Antiqua" w:eastAsia="Book Antiqua" w:hAnsi="Book Antiqua" w:cs="Book Antiqua"/>
          <w:color w:val="000000"/>
        </w:rPr>
        <w:t>Karrenbeld</w:t>
      </w:r>
      <w:proofErr w:type="spellEnd"/>
      <w:r w:rsidRPr="00A73CA4">
        <w:rPr>
          <w:rFonts w:ascii="Book Antiqua" w:eastAsia="Book Antiqua" w:hAnsi="Book Antiqua" w:cs="Book Antiqua"/>
          <w:color w:val="000000"/>
        </w:rPr>
        <w:t xml:space="preserve"> A, de Vries EGE, </w:t>
      </w:r>
      <w:proofErr w:type="spellStart"/>
      <w:r w:rsidRPr="00A73CA4">
        <w:rPr>
          <w:rFonts w:ascii="Book Antiqua" w:eastAsia="Book Antiqua" w:hAnsi="Book Antiqua" w:cs="Book Antiqua"/>
          <w:color w:val="000000"/>
        </w:rPr>
        <w:t>Kleibeuker</w:t>
      </w:r>
      <w:proofErr w:type="spellEnd"/>
      <w:r w:rsidRPr="00A73CA4">
        <w:rPr>
          <w:rFonts w:ascii="Book Antiqua" w:eastAsia="Book Antiqua" w:hAnsi="Book Antiqua" w:cs="Book Antiqua"/>
          <w:color w:val="000000"/>
        </w:rPr>
        <w:t xml:space="preserve"> JH, van Dam GM, Robinson DJ, </w:t>
      </w:r>
      <w:proofErr w:type="spellStart"/>
      <w:r w:rsidRPr="00A73CA4">
        <w:rPr>
          <w:rFonts w:ascii="Book Antiqua" w:eastAsia="Book Antiqua" w:hAnsi="Book Antiqua" w:cs="Book Antiqua"/>
          <w:color w:val="000000"/>
        </w:rPr>
        <w:t>Ntziachristos</w:t>
      </w:r>
      <w:proofErr w:type="spellEnd"/>
      <w:r w:rsidRPr="00A73CA4">
        <w:rPr>
          <w:rFonts w:ascii="Book Antiqua" w:eastAsia="Book Antiqua" w:hAnsi="Book Antiqua" w:cs="Book Antiqua"/>
          <w:color w:val="000000"/>
        </w:rPr>
        <w:t xml:space="preserve"> V, </w:t>
      </w:r>
      <w:proofErr w:type="spellStart"/>
      <w:r w:rsidRPr="00A73CA4">
        <w:rPr>
          <w:rFonts w:ascii="Book Antiqua" w:eastAsia="Book Antiqua" w:hAnsi="Book Antiqua" w:cs="Book Antiqua"/>
          <w:color w:val="000000"/>
        </w:rPr>
        <w:t>Nagengast</w:t>
      </w:r>
      <w:proofErr w:type="spellEnd"/>
      <w:r w:rsidRPr="00A73CA4">
        <w:rPr>
          <w:rFonts w:ascii="Book Antiqua" w:eastAsia="Book Antiqua" w:hAnsi="Book Antiqua" w:cs="Book Antiqua"/>
          <w:color w:val="000000"/>
        </w:rPr>
        <w:t xml:space="preserve"> WB. Potential Red-Flag Identification of Colorectal Adenomas with Wide-Field Fluorescence Molecular Endoscopy. </w:t>
      </w:r>
      <w:proofErr w:type="spellStart"/>
      <w:r w:rsidRPr="00A73CA4">
        <w:rPr>
          <w:rFonts w:ascii="Book Antiqua" w:eastAsia="Book Antiqua" w:hAnsi="Book Antiqua" w:cs="Book Antiqua"/>
          <w:i/>
          <w:iCs/>
          <w:color w:val="000000"/>
        </w:rPr>
        <w:t>Theranostics</w:t>
      </w:r>
      <w:proofErr w:type="spellEnd"/>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8</w:t>
      </w:r>
      <w:r w:rsidRPr="00A73CA4">
        <w:rPr>
          <w:rFonts w:ascii="Book Antiqua" w:eastAsia="Book Antiqua" w:hAnsi="Book Antiqua" w:cs="Book Antiqua"/>
          <w:color w:val="000000"/>
        </w:rPr>
        <w:t>: 1458-1467 [PMID: 29556334 DOI: 10.7150/thno.22033]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120 </w:t>
      </w:r>
      <w:r w:rsidRPr="00A73CA4">
        <w:rPr>
          <w:rFonts w:ascii="Book Antiqua" w:eastAsia="Book Antiqua" w:hAnsi="Book Antiqua" w:cs="Book Antiqua"/>
          <w:b/>
          <w:bCs/>
          <w:color w:val="000000"/>
        </w:rPr>
        <w:t>Joshi BP</w:t>
      </w:r>
      <w:r w:rsidRPr="00A73CA4">
        <w:rPr>
          <w:rFonts w:ascii="Book Antiqua" w:eastAsia="Book Antiqua" w:hAnsi="Book Antiqua" w:cs="Book Antiqua"/>
          <w:color w:val="000000"/>
        </w:rPr>
        <w:t xml:space="preserve">, Dai Z, Gao Z, Lee JH, Ghimire N, Chen J, Prabhu A, </w:t>
      </w:r>
      <w:proofErr w:type="spellStart"/>
      <w:r w:rsidRPr="00A73CA4">
        <w:rPr>
          <w:rFonts w:ascii="Book Antiqua" w:eastAsia="Book Antiqua" w:hAnsi="Book Antiqua" w:cs="Book Antiqua"/>
          <w:color w:val="000000"/>
        </w:rPr>
        <w:t>Wamsteker</w:t>
      </w:r>
      <w:proofErr w:type="spellEnd"/>
      <w:r w:rsidRPr="00A73CA4">
        <w:rPr>
          <w:rFonts w:ascii="Book Antiqua" w:eastAsia="Book Antiqua" w:hAnsi="Book Antiqua" w:cs="Book Antiqua"/>
          <w:color w:val="000000"/>
        </w:rPr>
        <w:t xml:space="preserve"> EJ, Kwon RS, </w:t>
      </w:r>
      <w:proofErr w:type="spellStart"/>
      <w:r w:rsidRPr="00A73CA4">
        <w:rPr>
          <w:rFonts w:ascii="Book Antiqua" w:eastAsia="Book Antiqua" w:hAnsi="Book Antiqua" w:cs="Book Antiqua"/>
          <w:color w:val="000000"/>
        </w:rPr>
        <w:t>Elta</w:t>
      </w:r>
      <w:proofErr w:type="spellEnd"/>
      <w:r w:rsidRPr="00A73CA4">
        <w:rPr>
          <w:rFonts w:ascii="Book Antiqua" w:eastAsia="Book Antiqua" w:hAnsi="Book Antiqua" w:cs="Book Antiqua"/>
          <w:color w:val="000000"/>
        </w:rPr>
        <w:t xml:space="preserve"> GH, Stoffel EM, Pant A, Kaltenbach T, </w:t>
      </w:r>
      <w:proofErr w:type="spellStart"/>
      <w:r w:rsidRPr="00A73CA4">
        <w:rPr>
          <w:rFonts w:ascii="Book Antiqua" w:eastAsia="Book Antiqua" w:hAnsi="Book Antiqua" w:cs="Book Antiqua"/>
          <w:color w:val="000000"/>
        </w:rPr>
        <w:t>Soetikno</w:t>
      </w:r>
      <w:proofErr w:type="spellEnd"/>
      <w:r w:rsidRPr="00A73CA4">
        <w:rPr>
          <w:rFonts w:ascii="Book Antiqua" w:eastAsia="Book Antiqua" w:hAnsi="Book Antiqua" w:cs="Book Antiqua"/>
          <w:color w:val="000000"/>
        </w:rPr>
        <w:t xml:space="preserve"> RM, </w:t>
      </w:r>
      <w:proofErr w:type="spellStart"/>
      <w:r w:rsidRPr="00A73CA4">
        <w:rPr>
          <w:rFonts w:ascii="Book Antiqua" w:eastAsia="Book Antiqua" w:hAnsi="Book Antiqua" w:cs="Book Antiqua"/>
          <w:color w:val="000000"/>
        </w:rPr>
        <w:t>Appelman</w:t>
      </w:r>
      <w:proofErr w:type="spellEnd"/>
      <w:r w:rsidRPr="00A73CA4">
        <w:rPr>
          <w:rFonts w:ascii="Book Antiqua" w:eastAsia="Book Antiqua" w:hAnsi="Book Antiqua" w:cs="Book Antiqua"/>
          <w:color w:val="000000"/>
        </w:rPr>
        <w:t xml:space="preserve"> HD, </w:t>
      </w:r>
      <w:proofErr w:type="spellStart"/>
      <w:r w:rsidRPr="00A73CA4">
        <w:rPr>
          <w:rFonts w:ascii="Book Antiqua" w:eastAsia="Book Antiqua" w:hAnsi="Book Antiqua" w:cs="Book Antiqua"/>
          <w:color w:val="000000"/>
        </w:rPr>
        <w:t>Kuick</w:t>
      </w:r>
      <w:proofErr w:type="spellEnd"/>
      <w:r w:rsidRPr="00A73CA4">
        <w:rPr>
          <w:rFonts w:ascii="Book Antiqua" w:eastAsia="Book Antiqua" w:hAnsi="Book Antiqua" w:cs="Book Antiqua"/>
          <w:color w:val="000000"/>
        </w:rPr>
        <w:t xml:space="preserve"> R, Turgeon DK, Wang TD. Detection of Sessile Serrated Adenomas in the Proximal Colon Using Wide-Field Fluorescence Endoscopy.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152</w:t>
      </w:r>
      <w:r w:rsidRPr="00A73CA4">
        <w:rPr>
          <w:rFonts w:ascii="Book Antiqua" w:eastAsia="Book Antiqua" w:hAnsi="Book Antiqua" w:cs="Book Antiqua"/>
          <w:color w:val="000000"/>
        </w:rPr>
        <w:t>: 1002-1013.e9 [PMID: 28012848 DOI: 10.1053/j.gastro.2016.12.009]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121 </w:t>
      </w:r>
      <w:r w:rsidRPr="00A73CA4">
        <w:rPr>
          <w:rFonts w:ascii="Book Antiqua" w:eastAsia="Book Antiqua" w:hAnsi="Book Antiqua" w:cs="Book Antiqua"/>
          <w:b/>
          <w:bCs/>
          <w:color w:val="000000"/>
        </w:rPr>
        <w:t>Gómez V</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Racho</w:t>
      </w:r>
      <w:proofErr w:type="spellEnd"/>
      <w:r w:rsidRPr="00A73CA4">
        <w:rPr>
          <w:rFonts w:ascii="Book Antiqua" w:eastAsia="Book Antiqua" w:hAnsi="Book Antiqua" w:cs="Book Antiqua"/>
          <w:color w:val="000000"/>
        </w:rPr>
        <w:t xml:space="preserve"> RG, Heckman MG, Diehl NN, Wallace MB. High-definition white-light (HDWL) colonoscopy and higher adenoma detection rate and the potential for paradoxical over surveillance. </w:t>
      </w:r>
      <w:r w:rsidRPr="00A73CA4">
        <w:rPr>
          <w:rFonts w:ascii="Book Antiqua" w:eastAsia="Book Antiqua" w:hAnsi="Book Antiqua" w:cs="Book Antiqua"/>
          <w:i/>
          <w:iCs/>
          <w:color w:val="000000"/>
        </w:rPr>
        <w:t>Dig Dis Sci</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59</w:t>
      </w:r>
      <w:r w:rsidRPr="00A73CA4">
        <w:rPr>
          <w:rFonts w:ascii="Book Antiqua" w:eastAsia="Book Antiqua" w:hAnsi="Book Antiqua" w:cs="Book Antiqua"/>
          <w:color w:val="000000"/>
        </w:rPr>
        <w:t>: 2749-2756 [PMID: 24947185 DOI: 10.1007/s10620-014-3253-9]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122 </w:t>
      </w:r>
      <w:r w:rsidRPr="00A73CA4">
        <w:rPr>
          <w:rFonts w:ascii="Book Antiqua" w:eastAsia="Book Antiqua" w:hAnsi="Book Antiqua" w:cs="Book Antiqua"/>
          <w:b/>
          <w:bCs/>
          <w:color w:val="000000"/>
        </w:rPr>
        <w:t>Lieberman D</w:t>
      </w:r>
      <w:r w:rsidRPr="00A73CA4">
        <w:rPr>
          <w:rFonts w:ascii="Book Antiqua" w:eastAsia="Book Antiqua" w:hAnsi="Book Antiqua" w:cs="Book Antiqua"/>
          <w:color w:val="000000"/>
        </w:rPr>
        <w:t xml:space="preserve">, Moravec M, Holub J, Michaels L, Eisen G. Polyp size and advanced histology in patients undergoing colonoscopy screening: implications for CT colonography.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2008; </w:t>
      </w:r>
      <w:r w:rsidRPr="00A73CA4">
        <w:rPr>
          <w:rFonts w:ascii="Book Antiqua" w:eastAsia="Book Antiqua" w:hAnsi="Book Antiqua" w:cs="Book Antiqua"/>
          <w:b/>
          <w:bCs/>
          <w:color w:val="000000"/>
        </w:rPr>
        <w:t>135</w:t>
      </w:r>
      <w:r w:rsidRPr="00A73CA4">
        <w:rPr>
          <w:rFonts w:ascii="Book Antiqua" w:eastAsia="Book Antiqua" w:hAnsi="Book Antiqua" w:cs="Book Antiqua"/>
          <w:color w:val="000000"/>
        </w:rPr>
        <w:t>: 1100-1105 [PMID: 18691580 DOI: 10.1053/j.gastro.2008.06.083]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123 </w:t>
      </w:r>
      <w:proofErr w:type="spellStart"/>
      <w:r w:rsidRPr="00A73CA4">
        <w:rPr>
          <w:rFonts w:ascii="Book Antiqua" w:eastAsia="Book Antiqua" w:hAnsi="Book Antiqua" w:cs="Book Antiqua"/>
          <w:b/>
          <w:bCs/>
          <w:color w:val="000000"/>
        </w:rPr>
        <w:t>Butterly</w:t>
      </w:r>
      <w:proofErr w:type="spellEnd"/>
      <w:r w:rsidRPr="00A73CA4">
        <w:rPr>
          <w:rFonts w:ascii="Book Antiqua" w:eastAsia="Book Antiqua" w:hAnsi="Book Antiqua" w:cs="Book Antiqua"/>
          <w:b/>
          <w:bCs/>
          <w:color w:val="000000"/>
        </w:rPr>
        <w:t xml:space="preserve"> LF</w:t>
      </w:r>
      <w:r w:rsidRPr="00A73CA4">
        <w:rPr>
          <w:rFonts w:ascii="Book Antiqua" w:eastAsia="Book Antiqua" w:hAnsi="Book Antiqua" w:cs="Book Antiqua"/>
          <w:color w:val="000000"/>
        </w:rPr>
        <w:t xml:space="preserve">, Chase MP, Pohl H, </w:t>
      </w:r>
      <w:proofErr w:type="spellStart"/>
      <w:r w:rsidRPr="00A73CA4">
        <w:rPr>
          <w:rFonts w:ascii="Book Antiqua" w:eastAsia="Book Antiqua" w:hAnsi="Book Antiqua" w:cs="Book Antiqua"/>
          <w:color w:val="000000"/>
        </w:rPr>
        <w:t>Fiarman</w:t>
      </w:r>
      <w:proofErr w:type="spellEnd"/>
      <w:r w:rsidRPr="00A73CA4">
        <w:rPr>
          <w:rFonts w:ascii="Book Antiqua" w:eastAsia="Book Antiqua" w:hAnsi="Book Antiqua" w:cs="Book Antiqua"/>
          <w:color w:val="000000"/>
        </w:rPr>
        <w:t xml:space="preserve"> GS. Prevalence of clinically important histology in small adenomas.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2006;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343-348 [PMID: 16527698 DOI: 10.1016/j.cgh.2005.12.021]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124 </w:t>
      </w:r>
      <w:r w:rsidRPr="00A73CA4">
        <w:rPr>
          <w:rFonts w:ascii="Book Antiqua" w:eastAsia="Book Antiqua" w:hAnsi="Book Antiqua" w:cs="Book Antiqua"/>
          <w:b/>
          <w:bCs/>
          <w:color w:val="000000"/>
        </w:rPr>
        <w:t>McGill SK</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Evangelou</w:t>
      </w:r>
      <w:proofErr w:type="spellEnd"/>
      <w:r w:rsidRPr="00A73CA4">
        <w:rPr>
          <w:rFonts w:ascii="Book Antiqua" w:eastAsia="Book Antiqua" w:hAnsi="Book Antiqua" w:cs="Book Antiqua"/>
          <w:color w:val="000000"/>
        </w:rPr>
        <w:t xml:space="preserve"> E, Ioannidis JP, </w:t>
      </w:r>
      <w:proofErr w:type="spellStart"/>
      <w:r w:rsidRPr="00A73CA4">
        <w:rPr>
          <w:rFonts w:ascii="Book Antiqua" w:eastAsia="Book Antiqua" w:hAnsi="Book Antiqua" w:cs="Book Antiqua"/>
          <w:color w:val="000000"/>
        </w:rPr>
        <w:t>Soetikno</w:t>
      </w:r>
      <w:proofErr w:type="spellEnd"/>
      <w:r w:rsidRPr="00A73CA4">
        <w:rPr>
          <w:rFonts w:ascii="Book Antiqua" w:eastAsia="Book Antiqua" w:hAnsi="Book Antiqua" w:cs="Book Antiqua"/>
          <w:color w:val="000000"/>
        </w:rPr>
        <w:t xml:space="preserve"> RM, Kaltenbach T. Narrow band imaging to differentiate neoplastic and non-neoplastic colorectal polyps in real time: a meta-analysis of diagnostic operating characteristics.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2013; </w:t>
      </w:r>
      <w:r w:rsidRPr="00A73CA4">
        <w:rPr>
          <w:rFonts w:ascii="Book Antiqua" w:eastAsia="Book Antiqua" w:hAnsi="Book Antiqua" w:cs="Book Antiqua"/>
          <w:b/>
          <w:bCs/>
          <w:color w:val="000000"/>
        </w:rPr>
        <w:t>62</w:t>
      </w:r>
      <w:r w:rsidRPr="00A73CA4">
        <w:rPr>
          <w:rFonts w:ascii="Book Antiqua" w:eastAsia="Book Antiqua" w:hAnsi="Book Antiqua" w:cs="Book Antiqua"/>
          <w:color w:val="000000"/>
        </w:rPr>
        <w:t>: 1704-1713 [PMID: 23300139 DOI: 10.1136/gutjnl-2012-303965]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125 </w:t>
      </w:r>
      <w:r w:rsidRPr="00A73CA4">
        <w:rPr>
          <w:rFonts w:ascii="Book Antiqua" w:eastAsia="Book Antiqua" w:hAnsi="Book Antiqua" w:cs="Book Antiqua"/>
          <w:b/>
          <w:bCs/>
          <w:color w:val="000000"/>
        </w:rPr>
        <w:t>Rex DK</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Kahi</w:t>
      </w:r>
      <w:proofErr w:type="spellEnd"/>
      <w:r w:rsidRPr="00A73CA4">
        <w:rPr>
          <w:rFonts w:ascii="Book Antiqua" w:eastAsia="Book Antiqua" w:hAnsi="Book Antiqua" w:cs="Book Antiqua"/>
          <w:color w:val="000000"/>
        </w:rPr>
        <w:t xml:space="preserve"> C, O'Brien M, Levin TR, Pohl H, Rastogi A, </w:t>
      </w:r>
      <w:proofErr w:type="spellStart"/>
      <w:r w:rsidRPr="00A73CA4">
        <w:rPr>
          <w:rFonts w:ascii="Book Antiqua" w:eastAsia="Book Antiqua" w:hAnsi="Book Antiqua" w:cs="Book Antiqua"/>
          <w:color w:val="000000"/>
        </w:rPr>
        <w:t>Burgart</w:t>
      </w:r>
      <w:proofErr w:type="spellEnd"/>
      <w:r w:rsidRPr="00A73CA4">
        <w:rPr>
          <w:rFonts w:ascii="Book Antiqua" w:eastAsia="Book Antiqua" w:hAnsi="Book Antiqua" w:cs="Book Antiqua"/>
          <w:color w:val="000000"/>
        </w:rPr>
        <w:t xml:space="preserve"> L, </w:t>
      </w:r>
      <w:proofErr w:type="spellStart"/>
      <w:r w:rsidRPr="00A73CA4">
        <w:rPr>
          <w:rFonts w:ascii="Book Antiqua" w:eastAsia="Book Antiqua" w:hAnsi="Book Antiqua" w:cs="Book Antiqua"/>
          <w:color w:val="000000"/>
        </w:rPr>
        <w:t>Imperiale</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Ladabaum</w:t>
      </w:r>
      <w:proofErr w:type="spellEnd"/>
      <w:r w:rsidRPr="00A73CA4">
        <w:rPr>
          <w:rFonts w:ascii="Book Antiqua" w:eastAsia="Book Antiqua" w:hAnsi="Book Antiqua" w:cs="Book Antiqua"/>
          <w:color w:val="000000"/>
        </w:rPr>
        <w:t xml:space="preserve"> U, Cohen J, Lieberman DA. The American Society for Gastrointestinal Endoscopy PIVI (Preservation and Incorporation of Valuable Endoscopic Innovations) on real-time endoscopic assessment of the histology of diminutive colorectal polyps.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73</w:t>
      </w:r>
      <w:r w:rsidRPr="00A73CA4">
        <w:rPr>
          <w:rFonts w:ascii="Book Antiqua" w:eastAsia="Book Antiqua" w:hAnsi="Book Antiqua" w:cs="Book Antiqua"/>
          <w:color w:val="000000"/>
        </w:rPr>
        <w:t>: 419-422 [PMID: 21353837 DOI: 10.1016/j.gie.2011.01.023]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126 </w:t>
      </w:r>
      <w:r w:rsidRPr="00A73CA4">
        <w:rPr>
          <w:rFonts w:ascii="Book Antiqua" w:eastAsia="Book Antiqua" w:hAnsi="Book Antiqua" w:cs="Book Antiqua"/>
          <w:b/>
          <w:bCs/>
          <w:color w:val="000000"/>
        </w:rPr>
        <w:t>Sano W</w:t>
      </w:r>
      <w:r w:rsidRPr="00A73CA4">
        <w:rPr>
          <w:rFonts w:ascii="Book Antiqua" w:eastAsia="Book Antiqua" w:hAnsi="Book Antiqua" w:cs="Book Antiqua"/>
          <w:color w:val="000000"/>
        </w:rPr>
        <w:t xml:space="preserve">, Sano Y, </w:t>
      </w:r>
      <w:proofErr w:type="spellStart"/>
      <w:r w:rsidRPr="00A73CA4">
        <w:rPr>
          <w:rFonts w:ascii="Book Antiqua" w:eastAsia="Book Antiqua" w:hAnsi="Book Antiqua" w:cs="Book Antiqua"/>
          <w:color w:val="000000"/>
        </w:rPr>
        <w:t>Iwatate</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Hasuike</w:t>
      </w:r>
      <w:proofErr w:type="spellEnd"/>
      <w:r w:rsidRPr="00A73CA4">
        <w:rPr>
          <w:rFonts w:ascii="Book Antiqua" w:eastAsia="Book Antiqua" w:hAnsi="Book Antiqua" w:cs="Book Antiqua"/>
          <w:color w:val="000000"/>
        </w:rPr>
        <w:t xml:space="preserve"> N, Hattori S, </w:t>
      </w:r>
      <w:proofErr w:type="spellStart"/>
      <w:r w:rsidRPr="00A73CA4">
        <w:rPr>
          <w:rFonts w:ascii="Book Antiqua" w:eastAsia="Book Antiqua" w:hAnsi="Book Antiqua" w:cs="Book Antiqua"/>
          <w:color w:val="000000"/>
        </w:rPr>
        <w:t>Kosaka</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Ikumoto</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Kotaka</w:t>
      </w:r>
      <w:proofErr w:type="spellEnd"/>
      <w:r w:rsidRPr="00A73CA4">
        <w:rPr>
          <w:rFonts w:ascii="Book Antiqua" w:eastAsia="Book Antiqua" w:hAnsi="Book Antiqua" w:cs="Book Antiqua"/>
          <w:color w:val="000000"/>
        </w:rPr>
        <w:t xml:space="preserve"> M, Fujimori T. Prospective evaluation of the proportion of sessile serrated adenoma/polyps in endoscopically diagnosed colorectal polyps with hyperplastic features.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3</w:t>
      </w:r>
      <w:r w:rsidRPr="00A73CA4">
        <w:rPr>
          <w:rFonts w:ascii="Book Antiqua" w:eastAsia="Book Antiqua" w:hAnsi="Book Antiqua" w:cs="Book Antiqua"/>
          <w:color w:val="000000"/>
        </w:rPr>
        <w:t>: E354-E358 [PMID: 26357681 DOI: 10.1055/s-0034-1391948]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127 </w:t>
      </w:r>
      <w:r w:rsidRPr="00A73CA4">
        <w:rPr>
          <w:rFonts w:ascii="Book Antiqua" w:eastAsia="Book Antiqua" w:hAnsi="Book Antiqua" w:cs="Book Antiqua"/>
          <w:b/>
          <w:bCs/>
          <w:color w:val="000000"/>
        </w:rPr>
        <w:t>Solon C</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Klausnitzer</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Blissett</w:t>
      </w:r>
      <w:proofErr w:type="spellEnd"/>
      <w:r w:rsidRPr="00A73CA4">
        <w:rPr>
          <w:rFonts w:ascii="Book Antiqua" w:eastAsia="Book Antiqua" w:hAnsi="Book Antiqua" w:cs="Book Antiqua"/>
          <w:color w:val="000000"/>
        </w:rPr>
        <w:t xml:space="preserve"> D, Ihara Z. Economic value of narrow band imaging versus white light endoscopy for the characterization of diminutive polyps in the colon: systematic literature review and cost-consequence model. </w:t>
      </w:r>
      <w:r w:rsidRPr="00A73CA4">
        <w:rPr>
          <w:rFonts w:ascii="Book Antiqua" w:eastAsia="Book Antiqua" w:hAnsi="Book Antiqua" w:cs="Book Antiqua"/>
          <w:i/>
          <w:iCs/>
          <w:color w:val="000000"/>
        </w:rPr>
        <w:t>J Med Econ</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19</w:t>
      </w:r>
      <w:r w:rsidRPr="00A73CA4">
        <w:rPr>
          <w:rFonts w:ascii="Book Antiqua" w:eastAsia="Book Antiqua" w:hAnsi="Book Antiqua" w:cs="Book Antiqua"/>
          <w:color w:val="000000"/>
        </w:rPr>
        <w:t>: 1040-1048 [PMID: 27207009 DOI: 10.1080/13696998.2016.1192550]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128 </w:t>
      </w:r>
      <w:proofErr w:type="spellStart"/>
      <w:r w:rsidRPr="00A73CA4">
        <w:rPr>
          <w:rFonts w:ascii="Book Antiqua" w:eastAsia="Book Antiqua" w:hAnsi="Book Antiqua" w:cs="Book Antiqua"/>
          <w:b/>
          <w:bCs/>
          <w:color w:val="000000"/>
        </w:rPr>
        <w:t>Kuroha</w:t>
      </w:r>
      <w:proofErr w:type="spellEnd"/>
      <w:r w:rsidRPr="00A73CA4">
        <w:rPr>
          <w:rFonts w:ascii="Book Antiqua" w:eastAsia="Book Antiqua" w:hAnsi="Book Antiqua" w:cs="Book Antiqua"/>
          <w:b/>
          <w:bCs/>
          <w:color w:val="000000"/>
        </w:rPr>
        <w:t xml:space="preserve"> M</w:t>
      </w:r>
      <w:r w:rsidRPr="00A73CA4">
        <w:rPr>
          <w:rFonts w:ascii="Book Antiqua" w:eastAsia="Book Antiqua" w:hAnsi="Book Antiqua" w:cs="Book Antiqua"/>
          <w:color w:val="000000"/>
        </w:rPr>
        <w:t xml:space="preserve">, Shiga H, Kanazawa Y, Nagai H, </w:t>
      </w:r>
      <w:proofErr w:type="spellStart"/>
      <w:r w:rsidRPr="00A73CA4">
        <w:rPr>
          <w:rFonts w:ascii="Book Antiqua" w:eastAsia="Book Antiqua" w:hAnsi="Book Antiqua" w:cs="Book Antiqua"/>
          <w:color w:val="000000"/>
        </w:rPr>
        <w:t>Handa</w:t>
      </w:r>
      <w:proofErr w:type="spellEnd"/>
      <w:r w:rsidRPr="00A73CA4">
        <w:rPr>
          <w:rFonts w:ascii="Book Antiqua" w:eastAsia="Book Antiqua" w:hAnsi="Book Antiqua" w:cs="Book Antiqua"/>
          <w:color w:val="000000"/>
        </w:rPr>
        <w:t xml:space="preserve"> T, Ichikawa R, Onodera M, Naito T, </w:t>
      </w:r>
      <w:proofErr w:type="spellStart"/>
      <w:r w:rsidRPr="00A73CA4">
        <w:rPr>
          <w:rFonts w:ascii="Book Antiqua" w:eastAsia="Book Antiqua" w:hAnsi="Book Antiqua" w:cs="Book Antiqua"/>
          <w:color w:val="000000"/>
        </w:rPr>
        <w:t>Moroi</w:t>
      </w:r>
      <w:proofErr w:type="spellEnd"/>
      <w:r w:rsidRPr="00A73CA4">
        <w:rPr>
          <w:rFonts w:ascii="Book Antiqua" w:eastAsia="Book Antiqua" w:hAnsi="Book Antiqua" w:cs="Book Antiqua"/>
          <w:color w:val="000000"/>
        </w:rPr>
        <w:t xml:space="preserve"> R, Kimura T, Endo K, </w:t>
      </w:r>
      <w:proofErr w:type="spellStart"/>
      <w:r w:rsidRPr="00A73CA4">
        <w:rPr>
          <w:rFonts w:ascii="Book Antiqua" w:eastAsia="Book Antiqua" w:hAnsi="Book Antiqua" w:cs="Book Antiqua"/>
          <w:color w:val="000000"/>
        </w:rPr>
        <w:t>Kakuta</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Kinouchi</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Shimosegawa</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Masamune</w:t>
      </w:r>
      <w:proofErr w:type="spellEnd"/>
      <w:r w:rsidRPr="00A73CA4">
        <w:rPr>
          <w:rFonts w:ascii="Book Antiqua" w:eastAsia="Book Antiqua" w:hAnsi="Book Antiqua" w:cs="Book Antiqua"/>
          <w:color w:val="000000"/>
        </w:rPr>
        <w:t xml:space="preserve"> A. Factors Associated with Fibrosis during Colorectal Endoscopic Submucosal Dissection: Does Pretreatment Biopsy Potentially Elicit Submucosal Fibrosis and Affect Endoscopic Submucosal Dissection Outcomes? </w:t>
      </w:r>
      <w:r w:rsidRPr="00A73CA4">
        <w:rPr>
          <w:rFonts w:ascii="Book Antiqua" w:eastAsia="Book Antiqua" w:hAnsi="Book Antiqua" w:cs="Book Antiqua"/>
          <w:i/>
          <w:iCs/>
          <w:color w:val="000000"/>
        </w:rPr>
        <w:t>Digestion</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102</w:t>
      </w:r>
      <w:r w:rsidRPr="00A73CA4">
        <w:rPr>
          <w:rFonts w:ascii="Book Antiqua" w:eastAsia="Book Antiqua" w:hAnsi="Book Antiqua" w:cs="Book Antiqua"/>
          <w:color w:val="000000"/>
        </w:rPr>
        <w:t>: 590-598 [PMID: 32866955 DOI: 10.1159/000510145]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129 </w:t>
      </w:r>
      <w:r w:rsidRPr="00A73CA4">
        <w:rPr>
          <w:rFonts w:ascii="Book Antiqua" w:eastAsia="Book Antiqua" w:hAnsi="Book Antiqua" w:cs="Book Antiqua"/>
          <w:b/>
          <w:bCs/>
          <w:color w:val="000000"/>
        </w:rPr>
        <w:t>Chen CH</w:t>
      </w:r>
      <w:r w:rsidRPr="00A73CA4">
        <w:rPr>
          <w:rFonts w:ascii="Book Antiqua" w:eastAsia="Book Antiqua" w:hAnsi="Book Antiqua" w:cs="Book Antiqua"/>
          <w:color w:val="000000"/>
        </w:rPr>
        <w:t xml:space="preserve">, Wu KL, Hu ML, Chiu YC, Tai WC, </w:t>
      </w:r>
      <w:proofErr w:type="spellStart"/>
      <w:r w:rsidRPr="00A73CA4">
        <w:rPr>
          <w:rFonts w:ascii="Book Antiqua" w:eastAsia="Book Antiqua" w:hAnsi="Book Antiqua" w:cs="Book Antiqua"/>
          <w:color w:val="000000"/>
        </w:rPr>
        <w:t>Chiou</w:t>
      </w:r>
      <w:proofErr w:type="spellEnd"/>
      <w:r w:rsidRPr="00A73CA4">
        <w:rPr>
          <w:rFonts w:ascii="Book Antiqua" w:eastAsia="Book Antiqua" w:hAnsi="Book Antiqua" w:cs="Book Antiqua"/>
          <w:color w:val="000000"/>
        </w:rPr>
        <w:t xml:space="preserve"> SS, </w:t>
      </w:r>
      <w:proofErr w:type="spellStart"/>
      <w:r w:rsidRPr="00A73CA4">
        <w:rPr>
          <w:rFonts w:ascii="Book Antiqua" w:eastAsia="Book Antiqua" w:hAnsi="Book Antiqua" w:cs="Book Antiqua"/>
          <w:color w:val="000000"/>
        </w:rPr>
        <w:t>Chuah</w:t>
      </w:r>
      <w:proofErr w:type="spellEnd"/>
      <w:r w:rsidRPr="00A73CA4">
        <w:rPr>
          <w:rFonts w:ascii="Book Antiqua" w:eastAsia="Book Antiqua" w:hAnsi="Book Antiqua" w:cs="Book Antiqua"/>
          <w:color w:val="000000"/>
        </w:rPr>
        <w:t xml:space="preserve"> SK. Is a biopsy necessary for colon polyps suitable for polypectomy when performing a colonoscopy? </w:t>
      </w:r>
      <w:r w:rsidRPr="00A73CA4">
        <w:rPr>
          <w:rFonts w:ascii="Book Antiqua" w:eastAsia="Book Antiqua" w:hAnsi="Book Antiqua" w:cs="Book Antiqua"/>
          <w:i/>
          <w:iCs/>
          <w:color w:val="000000"/>
        </w:rPr>
        <w:t>Chang Gung Med J</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34</w:t>
      </w:r>
      <w:r w:rsidRPr="00A73CA4">
        <w:rPr>
          <w:rFonts w:ascii="Book Antiqua" w:eastAsia="Book Antiqua" w:hAnsi="Book Antiqua" w:cs="Book Antiqua"/>
          <w:color w:val="000000"/>
        </w:rPr>
        <w:t>: 506-511 [PMID: 22035895]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130 </w:t>
      </w:r>
      <w:r w:rsidRPr="00A73CA4">
        <w:rPr>
          <w:rFonts w:ascii="Book Antiqua" w:eastAsia="Book Antiqua" w:hAnsi="Book Antiqua" w:cs="Book Antiqua"/>
          <w:b/>
          <w:bCs/>
          <w:color w:val="000000"/>
        </w:rPr>
        <w:t xml:space="preserve">Aziz </w:t>
      </w:r>
      <w:proofErr w:type="spellStart"/>
      <w:r w:rsidRPr="00A73CA4">
        <w:rPr>
          <w:rFonts w:ascii="Book Antiqua" w:eastAsia="Book Antiqua" w:hAnsi="Book Antiqua" w:cs="Book Antiqua"/>
          <w:b/>
          <w:bCs/>
          <w:color w:val="000000"/>
        </w:rPr>
        <w:t>Aadam</w:t>
      </w:r>
      <w:proofErr w:type="spellEnd"/>
      <w:r w:rsidRPr="00A73CA4">
        <w:rPr>
          <w:rFonts w:ascii="Book Antiqua" w:eastAsia="Book Antiqua" w:hAnsi="Book Antiqua" w:cs="Book Antiqua"/>
          <w:b/>
          <w:bCs/>
          <w:color w:val="000000"/>
        </w:rPr>
        <w:t xml:space="preserve"> A</w:t>
      </w:r>
      <w:r w:rsidRPr="00A73CA4">
        <w:rPr>
          <w:rFonts w:ascii="Book Antiqua" w:eastAsia="Book Antiqua" w:hAnsi="Book Antiqua" w:cs="Book Antiqua"/>
          <w:color w:val="000000"/>
        </w:rPr>
        <w:t xml:space="preserve">, Wani S, </w:t>
      </w:r>
      <w:proofErr w:type="spellStart"/>
      <w:r w:rsidRPr="00A73CA4">
        <w:rPr>
          <w:rFonts w:ascii="Book Antiqua" w:eastAsia="Book Antiqua" w:hAnsi="Book Antiqua" w:cs="Book Antiqua"/>
          <w:color w:val="000000"/>
        </w:rPr>
        <w:t>Kahi</w:t>
      </w:r>
      <w:proofErr w:type="spellEnd"/>
      <w:r w:rsidRPr="00A73CA4">
        <w:rPr>
          <w:rFonts w:ascii="Book Antiqua" w:eastAsia="Book Antiqua" w:hAnsi="Book Antiqua" w:cs="Book Antiqua"/>
          <w:color w:val="000000"/>
        </w:rPr>
        <w:t xml:space="preserve"> C, Kaltenbach T, Oh Y, </w:t>
      </w:r>
      <w:proofErr w:type="spellStart"/>
      <w:r w:rsidRPr="00A73CA4">
        <w:rPr>
          <w:rFonts w:ascii="Book Antiqua" w:eastAsia="Book Antiqua" w:hAnsi="Book Antiqua" w:cs="Book Antiqua"/>
          <w:color w:val="000000"/>
        </w:rPr>
        <w:t>Edmundowicz</w:t>
      </w:r>
      <w:proofErr w:type="spellEnd"/>
      <w:r w:rsidRPr="00A73CA4">
        <w:rPr>
          <w:rFonts w:ascii="Book Antiqua" w:eastAsia="Book Antiqua" w:hAnsi="Book Antiqua" w:cs="Book Antiqua"/>
          <w:color w:val="000000"/>
        </w:rPr>
        <w:t xml:space="preserve"> S, Peng J, </w:t>
      </w:r>
      <w:proofErr w:type="spellStart"/>
      <w:r w:rsidRPr="00A73CA4">
        <w:rPr>
          <w:rFonts w:ascii="Book Antiqua" w:eastAsia="Book Antiqua" w:hAnsi="Book Antiqua" w:cs="Book Antiqua"/>
          <w:color w:val="000000"/>
        </w:rPr>
        <w:t>Rademaker</w:t>
      </w:r>
      <w:proofErr w:type="spellEnd"/>
      <w:r w:rsidRPr="00A73CA4">
        <w:rPr>
          <w:rFonts w:ascii="Book Antiqua" w:eastAsia="Book Antiqua" w:hAnsi="Book Antiqua" w:cs="Book Antiqua"/>
          <w:color w:val="000000"/>
        </w:rPr>
        <w:t xml:space="preserve"> A, Patel S, </w:t>
      </w:r>
      <w:proofErr w:type="spellStart"/>
      <w:r w:rsidRPr="00A73CA4">
        <w:rPr>
          <w:rFonts w:ascii="Book Antiqua" w:eastAsia="Book Antiqua" w:hAnsi="Book Antiqua" w:cs="Book Antiqua"/>
          <w:color w:val="000000"/>
        </w:rPr>
        <w:t>Kushnir</w:t>
      </w:r>
      <w:proofErr w:type="spellEnd"/>
      <w:r w:rsidRPr="00A73CA4">
        <w:rPr>
          <w:rFonts w:ascii="Book Antiqua" w:eastAsia="Book Antiqua" w:hAnsi="Book Antiqua" w:cs="Book Antiqua"/>
          <w:color w:val="000000"/>
        </w:rPr>
        <w:t xml:space="preserve"> V, </w:t>
      </w:r>
      <w:proofErr w:type="spellStart"/>
      <w:r w:rsidRPr="00A73CA4">
        <w:rPr>
          <w:rFonts w:ascii="Book Antiqua" w:eastAsia="Book Antiqua" w:hAnsi="Book Antiqua" w:cs="Book Antiqua"/>
          <w:color w:val="000000"/>
        </w:rPr>
        <w:t>Venu</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Soetikno</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Keswani</w:t>
      </w:r>
      <w:proofErr w:type="spellEnd"/>
      <w:r w:rsidRPr="00A73CA4">
        <w:rPr>
          <w:rFonts w:ascii="Book Antiqua" w:eastAsia="Book Antiqua" w:hAnsi="Book Antiqua" w:cs="Book Antiqua"/>
          <w:color w:val="000000"/>
        </w:rPr>
        <w:t xml:space="preserve"> RN. Physician assessment and management of complex colon polyps: a multicenter video-based survey study.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109</w:t>
      </w:r>
      <w:r w:rsidRPr="00A73CA4">
        <w:rPr>
          <w:rFonts w:ascii="Book Antiqua" w:eastAsia="Book Antiqua" w:hAnsi="Book Antiqua" w:cs="Book Antiqua"/>
          <w:color w:val="000000"/>
        </w:rPr>
        <w:t>: 1312-1324 [PMID: 25001256 DOI: 10.1038/ajg.2014.95]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131 </w:t>
      </w:r>
      <w:r w:rsidRPr="00A73CA4">
        <w:rPr>
          <w:rFonts w:ascii="Book Antiqua" w:eastAsia="Book Antiqua" w:hAnsi="Book Antiqua" w:cs="Book Antiqua"/>
          <w:b/>
          <w:bCs/>
          <w:color w:val="000000"/>
        </w:rPr>
        <w:t>Bae JH</w:t>
      </w:r>
      <w:r w:rsidRPr="00A73CA4">
        <w:rPr>
          <w:rFonts w:ascii="Book Antiqua" w:eastAsia="Book Antiqua" w:hAnsi="Book Antiqua" w:cs="Book Antiqua"/>
          <w:color w:val="000000"/>
        </w:rPr>
        <w:t xml:space="preserve">, Lee C, Kang HY, Kwak MS, Doo EY, </w:t>
      </w:r>
      <w:proofErr w:type="spellStart"/>
      <w:r w:rsidRPr="00A73CA4">
        <w:rPr>
          <w:rFonts w:ascii="Book Antiqua" w:eastAsia="Book Antiqua" w:hAnsi="Book Antiqua" w:cs="Book Antiqua"/>
          <w:color w:val="000000"/>
        </w:rPr>
        <w:t>Seo</w:t>
      </w:r>
      <w:proofErr w:type="spellEnd"/>
      <w:r w:rsidRPr="00A73CA4">
        <w:rPr>
          <w:rFonts w:ascii="Book Antiqua" w:eastAsia="Book Antiqua" w:hAnsi="Book Antiqua" w:cs="Book Antiqua"/>
          <w:color w:val="000000"/>
        </w:rPr>
        <w:t xml:space="preserve"> JY, Song JH, Yang SY, Yang JI, Lim SH, </w:t>
      </w:r>
      <w:proofErr w:type="spellStart"/>
      <w:r w:rsidRPr="00A73CA4">
        <w:rPr>
          <w:rFonts w:ascii="Book Antiqua" w:eastAsia="Book Antiqua" w:hAnsi="Book Antiqua" w:cs="Book Antiqua"/>
          <w:color w:val="000000"/>
        </w:rPr>
        <w:t>Yim</w:t>
      </w:r>
      <w:proofErr w:type="spellEnd"/>
      <w:r w:rsidRPr="00A73CA4">
        <w:rPr>
          <w:rFonts w:ascii="Book Antiqua" w:eastAsia="Book Antiqua" w:hAnsi="Book Antiqua" w:cs="Book Antiqua"/>
          <w:color w:val="000000"/>
        </w:rPr>
        <w:t xml:space="preserve"> JY, Lim JH, Chung GE, Chung SJ, </w:t>
      </w:r>
      <w:proofErr w:type="spellStart"/>
      <w:r w:rsidRPr="00A73CA4">
        <w:rPr>
          <w:rFonts w:ascii="Book Antiqua" w:eastAsia="Book Antiqua" w:hAnsi="Book Antiqua" w:cs="Book Antiqua"/>
          <w:color w:val="000000"/>
        </w:rPr>
        <w:t>Jin</w:t>
      </w:r>
      <w:proofErr w:type="spellEnd"/>
      <w:r w:rsidRPr="00A73CA4">
        <w:rPr>
          <w:rFonts w:ascii="Book Antiqua" w:eastAsia="Book Antiqua" w:hAnsi="Book Antiqua" w:cs="Book Antiqua"/>
          <w:color w:val="000000"/>
        </w:rPr>
        <w:t xml:space="preserve"> EH, Park B, Kim JS. Improved Real-Time Optical Diagnosis of Colorectal Polyps Following a Comprehensive Training Program.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17</w:t>
      </w:r>
      <w:r w:rsidRPr="00A73CA4">
        <w:rPr>
          <w:rFonts w:ascii="Book Antiqua" w:eastAsia="Book Antiqua" w:hAnsi="Book Antiqua" w:cs="Book Antiqua"/>
          <w:color w:val="000000"/>
        </w:rPr>
        <w:t>: 2479-2488.e4 [PMID: 30772588 DOI: 10.1016/j.cgh.2019.02.019]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132 </w:t>
      </w:r>
      <w:r w:rsidRPr="00A73CA4">
        <w:rPr>
          <w:rFonts w:ascii="Book Antiqua" w:eastAsia="Book Antiqua" w:hAnsi="Book Antiqua" w:cs="Book Antiqua"/>
          <w:b/>
          <w:bCs/>
          <w:color w:val="000000"/>
        </w:rPr>
        <w:t>Patel SG</w:t>
      </w:r>
      <w:r w:rsidRPr="00A73CA4">
        <w:rPr>
          <w:rFonts w:ascii="Book Antiqua" w:eastAsia="Book Antiqua" w:hAnsi="Book Antiqua" w:cs="Book Antiqua"/>
          <w:color w:val="000000"/>
        </w:rPr>
        <w:t xml:space="preserve">, Schoenfeld P, Kim HM, Ward EK, Bansal A, Kim Y, Hosford L, Myers A, Foster S, Craft J, </w:t>
      </w:r>
      <w:proofErr w:type="spellStart"/>
      <w:r w:rsidRPr="00A73CA4">
        <w:rPr>
          <w:rFonts w:ascii="Book Antiqua" w:eastAsia="Book Antiqua" w:hAnsi="Book Antiqua" w:cs="Book Antiqua"/>
          <w:color w:val="000000"/>
        </w:rPr>
        <w:t>Shopinski</w:t>
      </w:r>
      <w:proofErr w:type="spellEnd"/>
      <w:r w:rsidRPr="00A73CA4">
        <w:rPr>
          <w:rFonts w:ascii="Book Antiqua" w:eastAsia="Book Antiqua" w:hAnsi="Book Antiqua" w:cs="Book Antiqua"/>
          <w:color w:val="000000"/>
        </w:rPr>
        <w:t xml:space="preserve"> S, Wilson RH, </w:t>
      </w:r>
      <w:proofErr w:type="spellStart"/>
      <w:r w:rsidRPr="00A73CA4">
        <w:rPr>
          <w:rFonts w:ascii="Book Antiqua" w:eastAsia="Book Antiqua" w:hAnsi="Book Antiqua" w:cs="Book Antiqua"/>
          <w:color w:val="000000"/>
        </w:rPr>
        <w:t>Ahnen</w:t>
      </w:r>
      <w:proofErr w:type="spellEnd"/>
      <w:r w:rsidRPr="00A73CA4">
        <w:rPr>
          <w:rFonts w:ascii="Book Antiqua" w:eastAsia="Book Antiqua" w:hAnsi="Book Antiqua" w:cs="Book Antiqua"/>
          <w:color w:val="000000"/>
        </w:rPr>
        <w:t xml:space="preserve"> DJ, Rastogi A, Wani S. Real-Time Characterization of Diminutive Colorectal Polyp Histology Using Narrow-Band Imaging: Implications for the Resect and Discard Strategy.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150</w:t>
      </w:r>
      <w:r w:rsidRPr="00A73CA4">
        <w:rPr>
          <w:rFonts w:ascii="Book Antiqua" w:eastAsia="Book Antiqua" w:hAnsi="Book Antiqua" w:cs="Book Antiqua"/>
          <w:color w:val="000000"/>
        </w:rPr>
        <w:t>: 406-418 [PMID: 26522260 DOI: 10.1053/j.gastro.2015.10.042]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133 </w:t>
      </w:r>
      <w:r w:rsidRPr="00A73CA4">
        <w:rPr>
          <w:rFonts w:ascii="Book Antiqua" w:eastAsia="Book Antiqua" w:hAnsi="Book Antiqua" w:cs="Book Antiqua"/>
          <w:b/>
          <w:bCs/>
          <w:color w:val="000000"/>
        </w:rPr>
        <w:t>Basford P</w:t>
      </w:r>
      <w:r w:rsidRPr="00A73CA4">
        <w:rPr>
          <w:rFonts w:ascii="Book Antiqua" w:eastAsia="Book Antiqua" w:hAnsi="Book Antiqua" w:cs="Book Antiqua"/>
          <w:color w:val="000000"/>
        </w:rPr>
        <w:t xml:space="preserve">, Brown J, Cooper S, Bhandari P. Endoscopic characterization of small colonic polyps: baseline performance of experienced endoscopists is no different to that of medical students.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7</w:t>
      </w:r>
      <w:r w:rsidRPr="00A73CA4">
        <w:rPr>
          <w:rFonts w:ascii="Book Antiqua" w:eastAsia="Book Antiqua" w:hAnsi="Book Antiqua" w:cs="Book Antiqua"/>
          <w:color w:val="000000"/>
        </w:rPr>
        <w:t>: E403-E411 [PMID: 30931370 DOI: 10.1055/a-0751-2613]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134 </w:t>
      </w:r>
      <w:r w:rsidRPr="00A73CA4">
        <w:rPr>
          <w:rFonts w:ascii="Book Antiqua" w:eastAsia="Book Antiqua" w:hAnsi="Book Antiqua" w:cs="Book Antiqua"/>
          <w:b/>
          <w:bCs/>
          <w:color w:val="000000"/>
        </w:rPr>
        <w:t>Koehn C</w:t>
      </w:r>
      <w:r w:rsidRPr="00A73CA4">
        <w:rPr>
          <w:rFonts w:ascii="Book Antiqua" w:eastAsia="Book Antiqua" w:hAnsi="Book Antiqua" w:cs="Book Antiqua"/>
          <w:color w:val="000000"/>
        </w:rPr>
        <w:t xml:space="preserve">, Rex DK, Allen J, Bhatti U, Bhavsar-Burke I, </w:t>
      </w:r>
      <w:proofErr w:type="spellStart"/>
      <w:r w:rsidRPr="00A73CA4">
        <w:rPr>
          <w:rFonts w:ascii="Book Antiqua" w:eastAsia="Book Antiqua" w:hAnsi="Book Antiqua" w:cs="Book Antiqua"/>
          <w:color w:val="000000"/>
        </w:rPr>
        <w:t>Thoguluva</w:t>
      </w:r>
      <w:proofErr w:type="spellEnd"/>
      <w:r w:rsidRPr="00A73CA4">
        <w:rPr>
          <w:rFonts w:ascii="Book Antiqua" w:eastAsia="Book Antiqua" w:hAnsi="Book Antiqua" w:cs="Book Antiqua"/>
          <w:color w:val="000000"/>
        </w:rPr>
        <w:t xml:space="preserve"> Chandrasekar V, </w:t>
      </w:r>
      <w:proofErr w:type="spellStart"/>
      <w:r w:rsidRPr="00A73CA4">
        <w:rPr>
          <w:rFonts w:ascii="Book Antiqua" w:eastAsia="Book Antiqua" w:hAnsi="Book Antiqua" w:cs="Book Antiqua"/>
          <w:color w:val="000000"/>
        </w:rPr>
        <w:t>Challa</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Duvvuri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Dakhoul</w:t>
      </w:r>
      <w:proofErr w:type="spellEnd"/>
      <w:r w:rsidRPr="00A73CA4">
        <w:rPr>
          <w:rFonts w:ascii="Book Antiqua" w:eastAsia="Book Antiqua" w:hAnsi="Book Antiqua" w:cs="Book Antiqua"/>
          <w:color w:val="000000"/>
        </w:rPr>
        <w:t xml:space="preserve"> L, Ha J, Hamade N, Hicks SB, Jansson-</w:t>
      </w:r>
      <w:proofErr w:type="spellStart"/>
      <w:r w:rsidRPr="00A73CA4">
        <w:rPr>
          <w:rFonts w:ascii="Book Antiqua" w:eastAsia="Book Antiqua" w:hAnsi="Book Antiqua" w:cs="Book Antiqua"/>
          <w:color w:val="000000"/>
        </w:rPr>
        <w:t>Knodell</w:t>
      </w:r>
      <w:proofErr w:type="spellEnd"/>
      <w:r w:rsidRPr="00A73CA4">
        <w:rPr>
          <w:rFonts w:ascii="Book Antiqua" w:eastAsia="Book Antiqua" w:hAnsi="Book Antiqua" w:cs="Book Antiqua"/>
          <w:color w:val="000000"/>
        </w:rPr>
        <w:t xml:space="preserve"> C, </w:t>
      </w:r>
      <w:proofErr w:type="spellStart"/>
      <w:r w:rsidRPr="00A73CA4">
        <w:rPr>
          <w:rFonts w:ascii="Book Antiqua" w:eastAsia="Book Antiqua" w:hAnsi="Book Antiqua" w:cs="Book Antiqua"/>
          <w:color w:val="000000"/>
        </w:rPr>
        <w:t>Krajicek</w:t>
      </w:r>
      <w:proofErr w:type="spellEnd"/>
      <w:r w:rsidRPr="00A73CA4">
        <w:rPr>
          <w:rFonts w:ascii="Book Antiqua" w:eastAsia="Book Antiqua" w:hAnsi="Book Antiqua" w:cs="Book Antiqua"/>
          <w:color w:val="000000"/>
        </w:rPr>
        <w:t xml:space="preserve"> E, Das </w:t>
      </w:r>
      <w:proofErr w:type="spellStart"/>
      <w:r w:rsidRPr="00A73CA4">
        <w:rPr>
          <w:rFonts w:ascii="Book Antiqua" w:eastAsia="Book Antiqua" w:hAnsi="Book Antiqua" w:cs="Book Antiqua"/>
          <w:color w:val="000000"/>
        </w:rPr>
        <w:t>Kundumadam</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Nutalapati</w:t>
      </w:r>
      <w:proofErr w:type="spellEnd"/>
      <w:r w:rsidRPr="00A73CA4">
        <w:rPr>
          <w:rFonts w:ascii="Book Antiqua" w:eastAsia="Book Antiqua" w:hAnsi="Book Antiqua" w:cs="Book Antiqua"/>
          <w:color w:val="000000"/>
        </w:rPr>
        <w:t xml:space="preserve"> V, </w:t>
      </w:r>
      <w:proofErr w:type="spellStart"/>
      <w:r w:rsidRPr="00A73CA4">
        <w:rPr>
          <w:rFonts w:ascii="Book Antiqua" w:eastAsia="Book Antiqua" w:hAnsi="Book Antiqua" w:cs="Book Antiqua"/>
          <w:color w:val="000000"/>
        </w:rPr>
        <w:t>Phatharacharukul</w:t>
      </w:r>
      <w:proofErr w:type="spellEnd"/>
      <w:r w:rsidRPr="00A73CA4">
        <w:rPr>
          <w:rFonts w:ascii="Book Antiqua" w:eastAsia="Book Antiqua" w:hAnsi="Book Antiqua" w:cs="Book Antiqua"/>
          <w:color w:val="000000"/>
        </w:rPr>
        <w:t xml:space="preserve"> PP, </w:t>
      </w:r>
      <w:proofErr w:type="spellStart"/>
      <w:r w:rsidRPr="00A73CA4">
        <w:rPr>
          <w:rFonts w:ascii="Book Antiqua" w:eastAsia="Book Antiqua" w:hAnsi="Book Antiqua" w:cs="Book Antiqua"/>
          <w:color w:val="000000"/>
        </w:rPr>
        <w:t>Razmdjou</w:t>
      </w:r>
      <w:proofErr w:type="spellEnd"/>
      <w:r w:rsidRPr="00A73CA4">
        <w:rPr>
          <w:rFonts w:ascii="Book Antiqua" w:eastAsia="Book Antiqua" w:hAnsi="Book Antiqua" w:cs="Book Antiqua"/>
          <w:color w:val="000000"/>
        </w:rPr>
        <w:t xml:space="preserve"> S, Saito A, Sarkis F, Sutton R, </w:t>
      </w:r>
      <w:proofErr w:type="spellStart"/>
      <w:r w:rsidRPr="00A73CA4">
        <w:rPr>
          <w:rFonts w:ascii="Book Antiqua" w:eastAsia="Book Antiqua" w:hAnsi="Book Antiqua" w:cs="Book Antiqua"/>
          <w:color w:val="000000"/>
        </w:rPr>
        <w:t>Wehbeh</w:t>
      </w:r>
      <w:proofErr w:type="spellEnd"/>
      <w:r w:rsidRPr="00A73CA4">
        <w:rPr>
          <w:rFonts w:ascii="Book Antiqua" w:eastAsia="Book Antiqua" w:hAnsi="Book Antiqua" w:cs="Book Antiqua"/>
          <w:color w:val="000000"/>
        </w:rPr>
        <w:t xml:space="preserve"> A, Sharma P, Desai M. Optical diagnosis of colorectal polyps using novel blue light imaging classification among trainee endoscopists.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34</w:t>
      </w:r>
      <w:r w:rsidRPr="00A73CA4">
        <w:rPr>
          <w:rFonts w:ascii="Book Antiqua" w:eastAsia="Book Antiqua" w:hAnsi="Book Antiqua" w:cs="Book Antiqua"/>
          <w:color w:val="000000"/>
        </w:rPr>
        <w:t>: 191-197 [PMID: 34053136 DOI: 10.1111/den.14050]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135 </w:t>
      </w:r>
      <w:r w:rsidRPr="00A73CA4">
        <w:rPr>
          <w:rFonts w:ascii="Book Antiqua" w:eastAsia="Book Antiqua" w:hAnsi="Book Antiqua" w:cs="Book Antiqua"/>
          <w:b/>
          <w:bCs/>
          <w:color w:val="000000"/>
        </w:rPr>
        <w:t>Higashi R</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Uraoka</w:t>
      </w:r>
      <w:proofErr w:type="spellEnd"/>
      <w:r w:rsidRPr="00A73CA4">
        <w:rPr>
          <w:rFonts w:ascii="Book Antiqua" w:eastAsia="Book Antiqua" w:hAnsi="Book Antiqua" w:cs="Book Antiqua"/>
          <w:color w:val="000000"/>
        </w:rPr>
        <w:t xml:space="preserve"> T, Kato J, </w:t>
      </w:r>
      <w:proofErr w:type="spellStart"/>
      <w:r w:rsidRPr="00A73CA4">
        <w:rPr>
          <w:rFonts w:ascii="Book Antiqua" w:eastAsia="Book Antiqua" w:hAnsi="Book Antiqua" w:cs="Book Antiqua"/>
          <w:color w:val="000000"/>
        </w:rPr>
        <w:t>Kuwaki</w:t>
      </w:r>
      <w:proofErr w:type="spellEnd"/>
      <w:r w:rsidRPr="00A73CA4">
        <w:rPr>
          <w:rFonts w:ascii="Book Antiqua" w:eastAsia="Book Antiqua" w:hAnsi="Book Antiqua" w:cs="Book Antiqua"/>
          <w:color w:val="000000"/>
        </w:rPr>
        <w:t xml:space="preserve"> K, Ishikawa S, Saito Y, Matsuda T,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Sano Y, Suzuki S, Murakami Y, Yamamoto K. Diagnostic accuracy of narrow-band imaging and pit pattern analysis significantly improved for less-experienced endoscopists after an expanded training program.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72</w:t>
      </w:r>
      <w:r w:rsidRPr="00A73CA4">
        <w:rPr>
          <w:rFonts w:ascii="Book Antiqua" w:eastAsia="Book Antiqua" w:hAnsi="Book Antiqua" w:cs="Book Antiqua"/>
          <w:color w:val="000000"/>
        </w:rPr>
        <w:t>: 127-135 [PMID: 20493482 DOI: 10.1016/j.gie.2010.01.054]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136 </w:t>
      </w:r>
      <w:r w:rsidRPr="00A73CA4">
        <w:rPr>
          <w:rFonts w:ascii="Book Antiqua" w:eastAsia="Book Antiqua" w:hAnsi="Book Antiqua" w:cs="Book Antiqua"/>
          <w:b/>
          <w:bCs/>
          <w:color w:val="000000"/>
        </w:rPr>
        <w:t>Basford P</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Longcroft</w:t>
      </w:r>
      <w:proofErr w:type="spellEnd"/>
      <w:r w:rsidRPr="00A73CA4">
        <w:rPr>
          <w:rFonts w:ascii="Book Antiqua" w:eastAsia="Book Antiqua" w:hAnsi="Book Antiqua" w:cs="Book Antiqua"/>
          <w:color w:val="000000"/>
        </w:rPr>
        <w:t xml:space="preserve">-Wheaton G, Higashi R, </w:t>
      </w:r>
      <w:proofErr w:type="spellStart"/>
      <w:r w:rsidRPr="00A73CA4">
        <w:rPr>
          <w:rFonts w:ascii="Book Antiqua" w:eastAsia="Book Antiqua" w:hAnsi="Book Antiqua" w:cs="Book Antiqua"/>
          <w:color w:val="000000"/>
        </w:rPr>
        <w:t>Uraoka</w:t>
      </w:r>
      <w:proofErr w:type="spellEnd"/>
      <w:r w:rsidRPr="00A73CA4">
        <w:rPr>
          <w:rFonts w:ascii="Book Antiqua" w:eastAsia="Book Antiqua" w:hAnsi="Book Antiqua" w:cs="Book Antiqua"/>
          <w:color w:val="000000"/>
        </w:rPr>
        <w:t xml:space="preserve"> T, Bhandari P. Colonic lesion </w:t>
      </w:r>
      <w:proofErr w:type="spellStart"/>
      <w:r w:rsidRPr="00A73CA4">
        <w:rPr>
          <w:rFonts w:ascii="Book Antiqua" w:eastAsia="Book Antiqua" w:hAnsi="Book Antiqua" w:cs="Book Antiqua"/>
          <w:color w:val="000000"/>
        </w:rPr>
        <w:t>characterisation</w:t>
      </w:r>
      <w:proofErr w:type="spellEnd"/>
      <w:r w:rsidRPr="00A73CA4">
        <w:rPr>
          <w:rFonts w:ascii="Book Antiqua" w:eastAsia="Book Antiqua" w:hAnsi="Book Antiqua" w:cs="Book Antiqua"/>
          <w:color w:val="000000"/>
        </w:rPr>
        <w:t xml:space="preserve"> skills among UK endoscopists and the impact of a brief training intervention. </w:t>
      </w:r>
      <w:r w:rsidRPr="00A73CA4">
        <w:rPr>
          <w:rFonts w:ascii="Book Antiqua" w:eastAsia="Book Antiqua" w:hAnsi="Book Antiqua" w:cs="Book Antiqua"/>
          <w:i/>
          <w:iCs/>
          <w:color w:val="000000"/>
        </w:rPr>
        <w:t>Frontline Gastroenterol</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8</w:t>
      </w:r>
      <w:r w:rsidRPr="00A73CA4">
        <w:rPr>
          <w:rFonts w:ascii="Book Antiqua" w:eastAsia="Book Antiqua" w:hAnsi="Book Antiqua" w:cs="Book Antiqua"/>
          <w:color w:val="000000"/>
        </w:rPr>
        <w:t>: 2-7 [PMID: 28839877 DOI: 10.1136/flgastro-2016-100689]</w:t>
      </w:r>
    </w:p>
    <w:p w:rsidR="00A233BF" w:rsidRPr="00A73CA4" w:rsidRDefault="00A233BF" w:rsidP="00A73CA4">
      <w:pPr>
        <w:spacing w:line="360" w:lineRule="auto"/>
        <w:jc w:val="both"/>
        <w:rPr>
          <w:rFonts w:ascii="Book Antiqua" w:eastAsia="Book Antiqua" w:hAnsi="Book Antiqua" w:cs="Book Antiqua"/>
          <w:color w:val="000000"/>
        </w:rPr>
      </w:pPr>
      <w:proofErr w:type="gramStart"/>
      <w:r w:rsidRPr="00A73CA4">
        <w:rPr>
          <w:rFonts w:ascii="Book Antiqua" w:eastAsia="Book Antiqua" w:hAnsi="Book Antiqua" w:cs="Book Antiqua"/>
          <w:color w:val="000000"/>
        </w:rPr>
        <w:lastRenderedPageBreak/>
        <w:t>137 .</w:t>
      </w:r>
      <w:proofErr w:type="gramEnd"/>
      <w:r w:rsidRPr="00A73CA4">
        <w:rPr>
          <w:rFonts w:ascii="Book Antiqua" w:eastAsia="Book Antiqua" w:hAnsi="Book Antiqua" w:cs="Book Antiqua"/>
          <w:color w:val="000000"/>
        </w:rPr>
        <w:t xml:space="preserve"> The Paris endoscopic classification of superficial neoplastic lesions: esophagus, stomach, and colon: November 30 to December 1, 2002.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2003; </w:t>
      </w:r>
      <w:r w:rsidRPr="00A73CA4">
        <w:rPr>
          <w:rFonts w:ascii="Book Antiqua" w:eastAsia="Book Antiqua" w:hAnsi="Book Antiqua" w:cs="Book Antiqua"/>
          <w:b/>
          <w:bCs/>
          <w:color w:val="000000"/>
        </w:rPr>
        <w:t>58</w:t>
      </w:r>
      <w:r w:rsidRPr="00A73CA4">
        <w:rPr>
          <w:rFonts w:ascii="Book Antiqua" w:eastAsia="Book Antiqua" w:hAnsi="Book Antiqua" w:cs="Book Antiqua"/>
          <w:color w:val="000000"/>
        </w:rPr>
        <w:t>: S3-43 [PMID: 14652541 DOI: 10.1016/s0016-5107(03)02159-x]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138 </w:t>
      </w:r>
      <w:r w:rsidRPr="00A73CA4">
        <w:rPr>
          <w:rFonts w:ascii="Book Antiqua" w:eastAsia="Book Antiqua" w:hAnsi="Book Antiqua" w:cs="Book Antiqua"/>
          <w:b/>
          <w:bCs/>
          <w:color w:val="000000"/>
        </w:rPr>
        <w:t>Burgess NG</w:t>
      </w:r>
      <w:r w:rsidRPr="00A73CA4">
        <w:rPr>
          <w:rFonts w:ascii="Book Antiqua" w:eastAsia="Book Antiqua" w:hAnsi="Book Antiqua" w:cs="Book Antiqua"/>
          <w:color w:val="000000"/>
        </w:rPr>
        <w:t xml:space="preserve">, Hourigan LF, </w:t>
      </w:r>
      <w:proofErr w:type="spellStart"/>
      <w:r w:rsidRPr="00A73CA4">
        <w:rPr>
          <w:rFonts w:ascii="Book Antiqua" w:eastAsia="Book Antiqua" w:hAnsi="Book Antiqua" w:cs="Book Antiqua"/>
          <w:color w:val="000000"/>
        </w:rPr>
        <w:t>Zanati</w:t>
      </w:r>
      <w:proofErr w:type="spellEnd"/>
      <w:r w:rsidRPr="00A73CA4">
        <w:rPr>
          <w:rFonts w:ascii="Book Antiqua" w:eastAsia="Book Antiqua" w:hAnsi="Book Antiqua" w:cs="Book Antiqua"/>
          <w:color w:val="000000"/>
        </w:rPr>
        <w:t xml:space="preserve"> SA, Brown GJ, Singh R, Williams SJ, </w:t>
      </w:r>
      <w:proofErr w:type="spellStart"/>
      <w:r w:rsidRPr="00A73CA4">
        <w:rPr>
          <w:rFonts w:ascii="Book Antiqua" w:eastAsia="Book Antiqua" w:hAnsi="Book Antiqua" w:cs="Book Antiqua"/>
          <w:color w:val="000000"/>
        </w:rPr>
        <w:t>Raftopoulos</w:t>
      </w:r>
      <w:proofErr w:type="spellEnd"/>
      <w:r w:rsidRPr="00A73CA4">
        <w:rPr>
          <w:rFonts w:ascii="Book Antiqua" w:eastAsia="Book Antiqua" w:hAnsi="Book Antiqua" w:cs="Book Antiqua"/>
          <w:color w:val="000000"/>
        </w:rPr>
        <w:t xml:space="preserve"> SC, </w:t>
      </w:r>
      <w:proofErr w:type="spellStart"/>
      <w:r w:rsidRPr="00A73CA4">
        <w:rPr>
          <w:rFonts w:ascii="Book Antiqua" w:eastAsia="Book Antiqua" w:hAnsi="Book Antiqua" w:cs="Book Antiqua"/>
          <w:color w:val="000000"/>
        </w:rPr>
        <w:t>Ormonde</w:t>
      </w:r>
      <w:proofErr w:type="spellEnd"/>
      <w:r w:rsidRPr="00A73CA4">
        <w:rPr>
          <w:rFonts w:ascii="Book Antiqua" w:eastAsia="Book Antiqua" w:hAnsi="Book Antiqua" w:cs="Book Antiqua"/>
          <w:color w:val="000000"/>
        </w:rPr>
        <w:t xml:space="preserve"> D, Moss A, </w:t>
      </w:r>
      <w:proofErr w:type="spellStart"/>
      <w:r w:rsidRPr="00A73CA4">
        <w:rPr>
          <w:rFonts w:ascii="Book Antiqua" w:eastAsia="Book Antiqua" w:hAnsi="Book Antiqua" w:cs="Book Antiqua"/>
          <w:color w:val="000000"/>
        </w:rPr>
        <w:t>Byth</w:t>
      </w:r>
      <w:proofErr w:type="spellEnd"/>
      <w:r w:rsidRPr="00A73CA4">
        <w:rPr>
          <w:rFonts w:ascii="Book Antiqua" w:eastAsia="Book Antiqua" w:hAnsi="Book Antiqua" w:cs="Book Antiqua"/>
          <w:color w:val="000000"/>
        </w:rPr>
        <w:t xml:space="preserve"> K, Mahajan H, McLeod D, Bourke MJ. Risk Stratification for Covert Invasive Cancer Among Patients Referred for Colonic Endoscopic Mucosal Resection: A Large Multicenter Cohort.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153</w:t>
      </w:r>
      <w:r w:rsidRPr="00A73CA4">
        <w:rPr>
          <w:rFonts w:ascii="Book Antiqua" w:eastAsia="Book Antiqua" w:hAnsi="Book Antiqua" w:cs="Book Antiqua"/>
          <w:color w:val="000000"/>
        </w:rPr>
        <w:t>: 732-742.e1 [PMID: 28583826 DOI: 10.1053/j.gastro.2017.05.047]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139 </w:t>
      </w:r>
      <w:r w:rsidRPr="00A73CA4">
        <w:rPr>
          <w:rFonts w:ascii="Book Antiqua" w:eastAsia="Book Antiqua" w:hAnsi="Book Antiqua" w:cs="Book Antiqua"/>
          <w:b/>
          <w:bCs/>
          <w:color w:val="000000"/>
        </w:rPr>
        <w:t xml:space="preserve">van </w:t>
      </w:r>
      <w:proofErr w:type="spellStart"/>
      <w:r w:rsidRPr="00A73CA4">
        <w:rPr>
          <w:rFonts w:ascii="Book Antiqua" w:eastAsia="Book Antiqua" w:hAnsi="Book Antiqua" w:cs="Book Antiqua"/>
          <w:b/>
          <w:bCs/>
          <w:color w:val="000000"/>
        </w:rPr>
        <w:t>Doorn</w:t>
      </w:r>
      <w:proofErr w:type="spellEnd"/>
      <w:r w:rsidRPr="00A73CA4">
        <w:rPr>
          <w:rFonts w:ascii="Book Antiqua" w:eastAsia="Book Antiqua" w:hAnsi="Book Antiqua" w:cs="Book Antiqua"/>
          <w:b/>
          <w:bCs/>
          <w:color w:val="000000"/>
        </w:rPr>
        <w:t xml:space="preserve"> SC</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Hazewinkel</w:t>
      </w:r>
      <w:proofErr w:type="spellEnd"/>
      <w:r w:rsidRPr="00A73CA4">
        <w:rPr>
          <w:rFonts w:ascii="Book Antiqua" w:eastAsia="Book Antiqua" w:hAnsi="Book Antiqua" w:cs="Book Antiqua"/>
          <w:color w:val="000000"/>
        </w:rPr>
        <w:t xml:space="preserve"> Y, East JE, van </w:t>
      </w:r>
      <w:proofErr w:type="spellStart"/>
      <w:r w:rsidRPr="00A73CA4">
        <w:rPr>
          <w:rFonts w:ascii="Book Antiqua" w:eastAsia="Book Antiqua" w:hAnsi="Book Antiqua" w:cs="Book Antiqua"/>
          <w:color w:val="000000"/>
        </w:rPr>
        <w:t>Leerdam</w:t>
      </w:r>
      <w:proofErr w:type="spellEnd"/>
      <w:r w:rsidRPr="00A73CA4">
        <w:rPr>
          <w:rFonts w:ascii="Book Antiqua" w:eastAsia="Book Antiqua" w:hAnsi="Book Antiqua" w:cs="Book Antiqua"/>
          <w:color w:val="000000"/>
        </w:rPr>
        <w:t xml:space="preserve"> ME, Rastogi A, </w:t>
      </w:r>
      <w:proofErr w:type="spellStart"/>
      <w:r w:rsidRPr="00A73CA4">
        <w:rPr>
          <w:rFonts w:ascii="Book Antiqua" w:eastAsia="Book Antiqua" w:hAnsi="Book Antiqua" w:cs="Book Antiqua"/>
          <w:color w:val="000000"/>
        </w:rPr>
        <w:t>Pellisé</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Sanduleanu-Dascalescu</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Bastiaansen</w:t>
      </w:r>
      <w:proofErr w:type="spellEnd"/>
      <w:r w:rsidRPr="00A73CA4">
        <w:rPr>
          <w:rFonts w:ascii="Book Antiqua" w:eastAsia="Book Antiqua" w:hAnsi="Book Antiqua" w:cs="Book Antiqua"/>
          <w:color w:val="000000"/>
        </w:rPr>
        <w:t xml:space="preserve"> BA, </w:t>
      </w:r>
      <w:proofErr w:type="spellStart"/>
      <w:r w:rsidRPr="00A73CA4">
        <w:rPr>
          <w:rFonts w:ascii="Book Antiqua" w:eastAsia="Book Antiqua" w:hAnsi="Book Antiqua" w:cs="Book Antiqua"/>
          <w:color w:val="000000"/>
        </w:rPr>
        <w:t>Fockens</w:t>
      </w:r>
      <w:proofErr w:type="spellEnd"/>
      <w:r w:rsidRPr="00A73CA4">
        <w:rPr>
          <w:rFonts w:ascii="Book Antiqua" w:eastAsia="Book Antiqua" w:hAnsi="Book Antiqua" w:cs="Book Antiqua"/>
          <w:color w:val="000000"/>
        </w:rPr>
        <w:t xml:space="preserve"> P, Dekker E. Polyp morphology: an interobserver evaluation for the Paris classification among international experts.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110</w:t>
      </w:r>
      <w:r w:rsidRPr="00A73CA4">
        <w:rPr>
          <w:rFonts w:ascii="Book Antiqua" w:eastAsia="Book Antiqua" w:hAnsi="Book Antiqua" w:cs="Book Antiqua"/>
          <w:color w:val="000000"/>
        </w:rPr>
        <w:t>: 180-187 [PMID: 25331346 DOI: 10.1038/ajg.2014.326]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140 </w:t>
      </w:r>
      <w:proofErr w:type="spellStart"/>
      <w:r w:rsidRPr="00A73CA4">
        <w:rPr>
          <w:rFonts w:ascii="Book Antiqua" w:eastAsia="Book Antiqua" w:hAnsi="Book Antiqua" w:cs="Book Antiqua"/>
          <w:b/>
          <w:bCs/>
          <w:color w:val="000000"/>
        </w:rPr>
        <w:t>Cocomazzi</w:t>
      </w:r>
      <w:proofErr w:type="spellEnd"/>
      <w:r w:rsidRPr="00A73CA4">
        <w:rPr>
          <w:rFonts w:ascii="Book Antiqua" w:eastAsia="Book Antiqua" w:hAnsi="Book Antiqua" w:cs="Book Antiqua"/>
          <w:b/>
          <w:bCs/>
          <w:color w:val="000000"/>
        </w:rPr>
        <w:t xml:space="preserve"> F</w:t>
      </w:r>
      <w:r w:rsidRPr="00A73CA4">
        <w:rPr>
          <w:rFonts w:ascii="Book Antiqua" w:eastAsia="Book Antiqua" w:hAnsi="Book Antiqua" w:cs="Book Antiqua"/>
          <w:color w:val="000000"/>
        </w:rPr>
        <w:t xml:space="preserve">, Gentile M, Perri F, </w:t>
      </w:r>
      <w:proofErr w:type="spellStart"/>
      <w:r w:rsidRPr="00A73CA4">
        <w:rPr>
          <w:rFonts w:ascii="Book Antiqua" w:eastAsia="Book Antiqua" w:hAnsi="Book Antiqua" w:cs="Book Antiqua"/>
          <w:color w:val="000000"/>
        </w:rPr>
        <w:t>Merla</w:t>
      </w:r>
      <w:proofErr w:type="spellEnd"/>
      <w:r w:rsidRPr="00A73CA4">
        <w:rPr>
          <w:rFonts w:ascii="Book Antiqua" w:eastAsia="Book Antiqua" w:hAnsi="Book Antiqua" w:cs="Book Antiqua"/>
          <w:color w:val="000000"/>
        </w:rPr>
        <w:t xml:space="preserve"> A, Bossa F, </w:t>
      </w:r>
      <w:proofErr w:type="spellStart"/>
      <w:r w:rsidRPr="00A73CA4">
        <w:rPr>
          <w:rFonts w:ascii="Book Antiqua" w:eastAsia="Book Antiqua" w:hAnsi="Book Antiqua" w:cs="Book Antiqua"/>
          <w:color w:val="000000"/>
        </w:rPr>
        <w:t>Piazzolla</w:t>
      </w:r>
      <w:proofErr w:type="spellEnd"/>
      <w:r w:rsidRPr="00A73CA4">
        <w:rPr>
          <w:rFonts w:ascii="Book Antiqua" w:eastAsia="Book Antiqua" w:hAnsi="Book Antiqua" w:cs="Book Antiqua"/>
          <w:color w:val="000000"/>
        </w:rPr>
        <w:t xml:space="preserve"> M, Ippolito A, </w:t>
      </w:r>
      <w:proofErr w:type="spellStart"/>
      <w:r w:rsidRPr="00A73CA4">
        <w:rPr>
          <w:rFonts w:ascii="Book Antiqua" w:eastAsia="Book Antiqua" w:hAnsi="Book Antiqua" w:cs="Book Antiqua"/>
          <w:color w:val="000000"/>
        </w:rPr>
        <w:t>Terracciano</w:t>
      </w:r>
      <w:proofErr w:type="spellEnd"/>
      <w:r w:rsidRPr="00A73CA4">
        <w:rPr>
          <w:rFonts w:ascii="Book Antiqua" w:eastAsia="Book Antiqua" w:hAnsi="Book Antiqua" w:cs="Book Antiqua"/>
          <w:color w:val="000000"/>
        </w:rPr>
        <w:t xml:space="preserve"> F, Giuliani AP, </w:t>
      </w:r>
      <w:proofErr w:type="spellStart"/>
      <w:r w:rsidRPr="00A73CA4">
        <w:rPr>
          <w:rFonts w:ascii="Book Antiqua" w:eastAsia="Book Antiqua" w:hAnsi="Book Antiqua" w:cs="Book Antiqua"/>
          <w:color w:val="000000"/>
        </w:rPr>
        <w:t>Cubisino</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Marra</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Carparelli</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Mileti</w:t>
      </w:r>
      <w:proofErr w:type="spellEnd"/>
      <w:r w:rsidRPr="00A73CA4">
        <w:rPr>
          <w:rFonts w:ascii="Book Antiqua" w:eastAsia="Book Antiqua" w:hAnsi="Book Antiqua" w:cs="Book Antiqua"/>
          <w:color w:val="000000"/>
        </w:rPr>
        <w:t xml:space="preserve"> A, Paolillo R, Fontana A, </w:t>
      </w:r>
      <w:proofErr w:type="spellStart"/>
      <w:r w:rsidRPr="00A73CA4">
        <w:rPr>
          <w:rFonts w:ascii="Book Antiqua" w:eastAsia="Book Antiqua" w:hAnsi="Book Antiqua" w:cs="Book Antiqua"/>
          <w:color w:val="000000"/>
        </w:rPr>
        <w:t>Copetti</w:t>
      </w:r>
      <w:proofErr w:type="spellEnd"/>
      <w:r w:rsidRPr="00A73CA4">
        <w:rPr>
          <w:rFonts w:ascii="Book Antiqua" w:eastAsia="Book Antiqua" w:hAnsi="Book Antiqua" w:cs="Book Antiqua"/>
          <w:color w:val="000000"/>
        </w:rPr>
        <w:t xml:space="preserve"> M, Di Leo A, </w:t>
      </w:r>
      <w:proofErr w:type="spellStart"/>
      <w:r w:rsidRPr="00A73CA4">
        <w:rPr>
          <w:rFonts w:ascii="Book Antiqua" w:eastAsia="Book Antiqua" w:hAnsi="Book Antiqua" w:cs="Book Antiqua"/>
          <w:color w:val="000000"/>
        </w:rPr>
        <w:t>Andriulli</w:t>
      </w:r>
      <w:proofErr w:type="spellEnd"/>
      <w:r w:rsidRPr="00A73CA4">
        <w:rPr>
          <w:rFonts w:ascii="Book Antiqua" w:eastAsia="Book Antiqua" w:hAnsi="Book Antiqua" w:cs="Book Antiqua"/>
          <w:color w:val="000000"/>
        </w:rPr>
        <w:t xml:space="preserve"> A. Interobserver agreement of the Paris and simplified classifications of superficial colonic lesions: a Western study.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9</w:t>
      </w:r>
      <w:r w:rsidRPr="00A73CA4">
        <w:rPr>
          <w:rFonts w:ascii="Book Antiqua" w:eastAsia="Book Antiqua" w:hAnsi="Book Antiqua" w:cs="Book Antiqua"/>
          <w:color w:val="000000"/>
        </w:rPr>
        <w:t>: E388-E394 [PMID: 33655038 DOI: 10.1055/a-1352-3437]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141 </w:t>
      </w:r>
      <w:r w:rsidRPr="00A73CA4">
        <w:rPr>
          <w:rFonts w:ascii="Book Antiqua" w:eastAsia="Book Antiqua" w:hAnsi="Book Antiqua" w:cs="Book Antiqua"/>
          <w:b/>
          <w:bCs/>
          <w:color w:val="000000"/>
        </w:rPr>
        <w:t>Mathews AA</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Draganov</w:t>
      </w:r>
      <w:proofErr w:type="spellEnd"/>
      <w:r w:rsidRPr="00A73CA4">
        <w:rPr>
          <w:rFonts w:ascii="Book Antiqua" w:eastAsia="Book Antiqua" w:hAnsi="Book Antiqua" w:cs="Book Antiqua"/>
          <w:color w:val="000000"/>
        </w:rPr>
        <w:t xml:space="preserve"> PV, Yang D. Endoscopic management of colorectal polyps: From benign to malignant polyps. </w:t>
      </w:r>
      <w:r w:rsidRPr="00A73CA4">
        <w:rPr>
          <w:rFonts w:ascii="Book Antiqua" w:eastAsia="Book Antiqua" w:hAnsi="Book Antiqua" w:cs="Book Antiqua"/>
          <w:i/>
          <w:iCs/>
          <w:color w:val="000000"/>
        </w:rPr>
        <w:t xml:space="preserve">World J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13</w:t>
      </w:r>
      <w:r w:rsidRPr="00A73CA4">
        <w:rPr>
          <w:rFonts w:ascii="Book Antiqua" w:eastAsia="Book Antiqua" w:hAnsi="Book Antiqua" w:cs="Book Antiqua"/>
          <w:color w:val="000000"/>
        </w:rPr>
        <w:t>: 356-370 [PMID: 34630886 DOI: 10.4253/wjge.v13.i9.356]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142 </w:t>
      </w:r>
      <w:r w:rsidRPr="00A73CA4">
        <w:rPr>
          <w:rFonts w:ascii="Book Antiqua" w:eastAsia="Book Antiqua" w:hAnsi="Book Antiqua" w:cs="Book Antiqua"/>
          <w:b/>
          <w:bCs/>
          <w:color w:val="000000"/>
        </w:rPr>
        <w:t>Kudo S</w:t>
      </w:r>
      <w:r w:rsidRPr="00A73CA4">
        <w:rPr>
          <w:rFonts w:ascii="Book Antiqua" w:eastAsia="Book Antiqua" w:hAnsi="Book Antiqua" w:cs="Book Antiqua"/>
          <w:color w:val="000000"/>
        </w:rPr>
        <w:t xml:space="preserve">, Tamura S, Nakajima T, </w:t>
      </w:r>
      <w:proofErr w:type="spellStart"/>
      <w:r w:rsidRPr="00A73CA4">
        <w:rPr>
          <w:rFonts w:ascii="Book Antiqua" w:eastAsia="Book Antiqua" w:hAnsi="Book Antiqua" w:cs="Book Antiqua"/>
          <w:color w:val="000000"/>
        </w:rPr>
        <w:t>Yamano</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Kusaka</w:t>
      </w:r>
      <w:proofErr w:type="spellEnd"/>
      <w:r w:rsidRPr="00A73CA4">
        <w:rPr>
          <w:rFonts w:ascii="Book Antiqua" w:eastAsia="Book Antiqua" w:hAnsi="Book Antiqua" w:cs="Book Antiqua"/>
          <w:color w:val="000000"/>
        </w:rPr>
        <w:t xml:space="preserve"> H, Watanabe H. Diagnosis of colorectal tumorous lesions by magnifying endoscopy.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1996; </w:t>
      </w:r>
      <w:r w:rsidRPr="00A73CA4">
        <w:rPr>
          <w:rFonts w:ascii="Book Antiqua" w:eastAsia="Book Antiqua" w:hAnsi="Book Antiqua" w:cs="Book Antiqua"/>
          <w:b/>
          <w:bCs/>
          <w:color w:val="000000"/>
        </w:rPr>
        <w:t>44</w:t>
      </w:r>
      <w:r w:rsidRPr="00A73CA4">
        <w:rPr>
          <w:rFonts w:ascii="Book Antiqua" w:eastAsia="Book Antiqua" w:hAnsi="Book Antiqua" w:cs="Book Antiqua"/>
          <w:color w:val="000000"/>
        </w:rPr>
        <w:t>: 8-14 [PMID: 8836710 DOI: 10.1016/s0016-5107(96)70222-5]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143 </w:t>
      </w:r>
      <w:r w:rsidRPr="00A73CA4">
        <w:rPr>
          <w:rFonts w:ascii="Book Antiqua" w:eastAsia="Book Antiqua" w:hAnsi="Book Antiqua" w:cs="Book Antiqua"/>
          <w:b/>
          <w:bCs/>
          <w:color w:val="000000"/>
        </w:rPr>
        <w:t>Li M</w:t>
      </w:r>
      <w:r w:rsidRPr="00A73CA4">
        <w:rPr>
          <w:rFonts w:ascii="Book Antiqua" w:eastAsia="Book Antiqua" w:hAnsi="Book Antiqua" w:cs="Book Antiqua"/>
          <w:color w:val="000000"/>
        </w:rPr>
        <w:t>, Ali SM, Umm-a-</w:t>
      </w:r>
      <w:proofErr w:type="spellStart"/>
      <w:r w:rsidRPr="00A73CA4">
        <w:rPr>
          <w:rFonts w:ascii="Book Antiqua" w:eastAsia="Book Antiqua" w:hAnsi="Book Antiqua" w:cs="Book Antiqua"/>
          <w:color w:val="000000"/>
        </w:rPr>
        <w:t>OmarahGilani</w:t>
      </w:r>
      <w:proofErr w:type="spellEnd"/>
      <w:r w:rsidRPr="00A73CA4">
        <w:rPr>
          <w:rFonts w:ascii="Book Antiqua" w:eastAsia="Book Antiqua" w:hAnsi="Book Antiqua" w:cs="Book Antiqua"/>
          <w:color w:val="000000"/>
        </w:rPr>
        <w:t xml:space="preserve"> S, Liu J, Li YQ, </w:t>
      </w:r>
      <w:proofErr w:type="spellStart"/>
      <w:r w:rsidRPr="00A73CA4">
        <w:rPr>
          <w:rFonts w:ascii="Book Antiqua" w:eastAsia="Book Antiqua" w:hAnsi="Book Antiqua" w:cs="Book Antiqua"/>
          <w:color w:val="000000"/>
        </w:rPr>
        <w:t>Zuo</w:t>
      </w:r>
      <w:proofErr w:type="spellEnd"/>
      <w:r w:rsidRPr="00A73CA4">
        <w:rPr>
          <w:rFonts w:ascii="Book Antiqua" w:eastAsia="Book Antiqua" w:hAnsi="Book Antiqua" w:cs="Book Antiqua"/>
          <w:color w:val="000000"/>
        </w:rPr>
        <w:t xml:space="preserve"> XL. Kudo's pit pattern classification for colorectal neoplasms: a meta-analysis.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20</w:t>
      </w:r>
      <w:r w:rsidRPr="00A73CA4">
        <w:rPr>
          <w:rFonts w:ascii="Book Antiqua" w:eastAsia="Book Antiqua" w:hAnsi="Book Antiqua" w:cs="Book Antiqua"/>
          <w:color w:val="000000"/>
        </w:rPr>
        <w:t>: 12649-12656 [PMID: 25253970 DOI: 10.3748/wjg.v20.i35.12649]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144 </w:t>
      </w:r>
      <w:r w:rsidRPr="00A73CA4">
        <w:rPr>
          <w:rFonts w:ascii="Book Antiqua" w:eastAsia="Book Antiqua" w:hAnsi="Book Antiqua" w:cs="Book Antiqua"/>
          <w:b/>
          <w:bCs/>
          <w:color w:val="000000"/>
        </w:rPr>
        <w:t>Tanaka 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Kashida</w:t>
      </w:r>
      <w:proofErr w:type="spellEnd"/>
      <w:r w:rsidRPr="00A73CA4">
        <w:rPr>
          <w:rFonts w:ascii="Book Antiqua" w:eastAsia="Book Antiqua" w:hAnsi="Book Antiqua" w:cs="Book Antiqua"/>
          <w:color w:val="000000"/>
        </w:rPr>
        <w:t xml:space="preserve"> H, Saito Y, Yahagi N, </w:t>
      </w:r>
      <w:proofErr w:type="spellStart"/>
      <w:r w:rsidRPr="00A73CA4">
        <w:rPr>
          <w:rFonts w:ascii="Book Antiqua" w:eastAsia="Book Antiqua" w:hAnsi="Book Antiqua" w:cs="Book Antiqua"/>
          <w:color w:val="000000"/>
        </w:rPr>
        <w:t>Yamano</w:t>
      </w:r>
      <w:proofErr w:type="spellEnd"/>
      <w:r w:rsidRPr="00A73CA4">
        <w:rPr>
          <w:rFonts w:ascii="Book Antiqua" w:eastAsia="Book Antiqua" w:hAnsi="Book Antiqua" w:cs="Book Antiqua"/>
          <w:color w:val="000000"/>
        </w:rPr>
        <w:t xml:space="preserve"> H, Saito S, </w:t>
      </w:r>
      <w:proofErr w:type="spellStart"/>
      <w:r w:rsidRPr="00A73CA4">
        <w:rPr>
          <w:rFonts w:ascii="Book Antiqua" w:eastAsia="Book Antiqua" w:hAnsi="Book Antiqua" w:cs="Book Antiqua"/>
          <w:color w:val="000000"/>
        </w:rPr>
        <w:t>Hisabe</w:t>
      </w:r>
      <w:proofErr w:type="spellEnd"/>
      <w:r w:rsidRPr="00A73CA4">
        <w:rPr>
          <w:rFonts w:ascii="Book Antiqua" w:eastAsia="Book Antiqua" w:hAnsi="Book Antiqua" w:cs="Book Antiqua"/>
          <w:color w:val="000000"/>
        </w:rPr>
        <w:t xml:space="preserve"> T, Yao T, Watanabe M, Yoshida M, Kudo SE, Tsuruta O, Sugihara KI, Watanabe T, </w:t>
      </w:r>
      <w:proofErr w:type="spellStart"/>
      <w:r w:rsidRPr="00A73CA4">
        <w:rPr>
          <w:rFonts w:ascii="Book Antiqua" w:eastAsia="Book Antiqua" w:hAnsi="Book Antiqua" w:cs="Book Antiqua"/>
          <w:color w:val="000000"/>
        </w:rPr>
        <w:t>Saitoh</w:t>
      </w:r>
      <w:proofErr w:type="spellEnd"/>
      <w:r w:rsidRPr="00A73CA4">
        <w:rPr>
          <w:rFonts w:ascii="Book Antiqua" w:eastAsia="Book Antiqua" w:hAnsi="Book Antiqua" w:cs="Book Antiqua"/>
          <w:color w:val="000000"/>
        </w:rPr>
        <w:t xml:space="preserve"> Y, Igarashi M, </w:t>
      </w:r>
      <w:proofErr w:type="spellStart"/>
      <w:r w:rsidRPr="00A73CA4">
        <w:rPr>
          <w:rFonts w:ascii="Book Antiqua" w:eastAsia="Book Antiqua" w:hAnsi="Book Antiqua" w:cs="Book Antiqua"/>
          <w:color w:val="000000"/>
        </w:rPr>
        <w:t>Toyonaga</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Ajioka</w:t>
      </w:r>
      <w:proofErr w:type="spellEnd"/>
      <w:r w:rsidRPr="00A73CA4">
        <w:rPr>
          <w:rFonts w:ascii="Book Antiqua" w:eastAsia="Book Antiqua" w:hAnsi="Book Antiqua" w:cs="Book Antiqua"/>
          <w:color w:val="000000"/>
        </w:rPr>
        <w:t xml:space="preserve"> Y, Ichinose M, Matsui T, Sugita A, Sugano K, Fujimoto K, Tajiri H. JGES guidelines for colorectal endoscopic submucosal dissection/endoscopic </w:t>
      </w:r>
      <w:r w:rsidRPr="00A73CA4">
        <w:rPr>
          <w:rFonts w:ascii="Book Antiqua" w:eastAsia="Book Antiqua" w:hAnsi="Book Antiqua" w:cs="Book Antiqua"/>
          <w:color w:val="000000"/>
        </w:rPr>
        <w:lastRenderedPageBreak/>
        <w:t xml:space="preserve">mucosal resection.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417-434 [PMID: 25652022 DOI: 10.1111/den.12456]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145 </w:t>
      </w:r>
      <w:r w:rsidRPr="00A73CA4">
        <w:rPr>
          <w:rFonts w:ascii="Book Antiqua" w:eastAsia="Book Antiqua" w:hAnsi="Book Antiqua" w:cs="Book Antiqua"/>
          <w:b/>
          <w:bCs/>
          <w:color w:val="000000"/>
        </w:rPr>
        <w:t>Hewett DG</w:t>
      </w:r>
      <w:r w:rsidRPr="00A73CA4">
        <w:rPr>
          <w:rFonts w:ascii="Book Antiqua" w:eastAsia="Book Antiqua" w:hAnsi="Book Antiqua" w:cs="Book Antiqua"/>
          <w:color w:val="000000"/>
        </w:rPr>
        <w:t xml:space="preserve">, Kaltenbach T, Sano Y, Tanaka S, Saunders BP, </w:t>
      </w:r>
      <w:proofErr w:type="spellStart"/>
      <w:r w:rsidRPr="00A73CA4">
        <w:rPr>
          <w:rFonts w:ascii="Book Antiqua" w:eastAsia="Book Antiqua" w:hAnsi="Book Antiqua" w:cs="Book Antiqua"/>
          <w:color w:val="000000"/>
        </w:rPr>
        <w:t>Ponchon</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Soetikno</w:t>
      </w:r>
      <w:proofErr w:type="spellEnd"/>
      <w:r w:rsidRPr="00A73CA4">
        <w:rPr>
          <w:rFonts w:ascii="Book Antiqua" w:eastAsia="Book Antiqua" w:hAnsi="Book Antiqua" w:cs="Book Antiqua"/>
          <w:color w:val="000000"/>
        </w:rPr>
        <w:t xml:space="preserve"> R, Rex DK. Validation of a simple classification system for endoscopic diagnosis of small colorectal polyps using narrow-band imaging.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143</w:t>
      </w:r>
      <w:r w:rsidRPr="00A73CA4">
        <w:rPr>
          <w:rFonts w:ascii="Book Antiqua" w:eastAsia="Book Antiqua" w:hAnsi="Book Antiqua" w:cs="Book Antiqua"/>
          <w:color w:val="000000"/>
        </w:rPr>
        <w:t>: 599-607.e1 [PMID: 22609383 DOI: 10.1053/j.gastro.2012.05.006]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146 </w:t>
      </w:r>
      <w:r w:rsidRPr="00A73CA4">
        <w:rPr>
          <w:rFonts w:ascii="Book Antiqua" w:eastAsia="Book Antiqua" w:hAnsi="Book Antiqua" w:cs="Book Antiqua"/>
          <w:b/>
          <w:bCs/>
          <w:color w:val="000000"/>
        </w:rPr>
        <w:t>Hamada Y</w:t>
      </w:r>
      <w:r w:rsidRPr="00A73CA4">
        <w:rPr>
          <w:rFonts w:ascii="Book Antiqua" w:eastAsia="Book Antiqua" w:hAnsi="Book Antiqua" w:cs="Book Antiqua"/>
          <w:color w:val="000000"/>
        </w:rPr>
        <w:t xml:space="preserve">, Tanaka K, </w:t>
      </w:r>
      <w:proofErr w:type="spellStart"/>
      <w:r w:rsidRPr="00A73CA4">
        <w:rPr>
          <w:rFonts w:ascii="Book Antiqua" w:eastAsia="Book Antiqua" w:hAnsi="Book Antiqua" w:cs="Book Antiqua"/>
          <w:color w:val="000000"/>
        </w:rPr>
        <w:t>Katsurahara</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Horiki</w:t>
      </w:r>
      <w:proofErr w:type="spellEnd"/>
      <w:r w:rsidRPr="00A73CA4">
        <w:rPr>
          <w:rFonts w:ascii="Book Antiqua" w:eastAsia="Book Antiqua" w:hAnsi="Book Antiqua" w:cs="Book Antiqua"/>
          <w:color w:val="000000"/>
        </w:rPr>
        <w:t xml:space="preserve"> N, Yamada R, Yamada T, Takei Y. Utility of the narrow-band imaging international colorectal endoscopic classification for optical diagnosis of colorectal polyp histology in clinical practice: a retrospective study. </w:t>
      </w:r>
      <w:r w:rsidRPr="00A73CA4">
        <w:rPr>
          <w:rFonts w:ascii="Book Antiqua" w:eastAsia="Book Antiqua" w:hAnsi="Book Antiqua" w:cs="Book Antiqua"/>
          <w:i/>
          <w:iCs/>
          <w:color w:val="000000"/>
        </w:rPr>
        <w:t>BMC Gastroenterol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21</w:t>
      </w:r>
      <w:r w:rsidRPr="00A73CA4">
        <w:rPr>
          <w:rFonts w:ascii="Book Antiqua" w:eastAsia="Book Antiqua" w:hAnsi="Book Antiqua" w:cs="Book Antiqua"/>
          <w:color w:val="000000"/>
        </w:rPr>
        <w:t>: 336 [PMID: 34454417 DOI: 10.1186/s12876-021-01898-z]</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147 </w:t>
      </w:r>
      <w:r w:rsidRPr="00A73CA4">
        <w:rPr>
          <w:rFonts w:ascii="Book Antiqua" w:eastAsia="Book Antiqua" w:hAnsi="Book Antiqua" w:cs="Book Antiqua"/>
          <w:b/>
          <w:bCs/>
          <w:color w:val="000000"/>
        </w:rPr>
        <w:t>Hattori 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Iwatate</w:t>
      </w:r>
      <w:proofErr w:type="spellEnd"/>
      <w:r w:rsidRPr="00A73CA4">
        <w:rPr>
          <w:rFonts w:ascii="Book Antiqua" w:eastAsia="Book Antiqua" w:hAnsi="Book Antiqua" w:cs="Book Antiqua"/>
          <w:color w:val="000000"/>
        </w:rPr>
        <w:t xml:space="preserve"> M, Sano W, </w:t>
      </w:r>
      <w:proofErr w:type="spellStart"/>
      <w:r w:rsidRPr="00A73CA4">
        <w:rPr>
          <w:rFonts w:ascii="Book Antiqua" w:eastAsia="Book Antiqua" w:hAnsi="Book Antiqua" w:cs="Book Antiqua"/>
          <w:color w:val="000000"/>
        </w:rPr>
        <w:t>Hasuike</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Kosaka</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Ikumoto</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Kotaka</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Ichiyanagi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Ebisutani</w:t>
      </w:r>
      <w:proofErr w:type="spellEnd"/>
      <w:r w:rsidRPr="00A73CA4">
        <w:rPr>
          <w:rFonts w:ascii="Book Antiqua" w:eastAsia="Book Antiqua" w:hAnsi="Book Antiqua" w:cs="Book Antiqua"/>
          <w:color w:val="000000"/>
        </w:rPr>
        <w:t xml:space="preserve"> C, </w:t>
      </w:r>
      <w:proofErr w:type="spellStart"/>
      <w:r w:rsidRPr="00A73CA4">
        <w:rPr>
          <w:rFonts w:ascii="Book Antiqua" w:eastAsia="Book Antiqua" w:hAnsi="Book Antiqua" w:cs="Book Antiqua"/>
          <w:color w:val="000000"/>
        </w:rPr>
        <w:t>Hisano</w:t>
      </w:r>
      <w:proofErr w:type="spellEnd"/>
      <w:r w:rsidRPr="00A73CA4">
        <w:rPr>
          <w:rFonts w:ascii="Book Antiqua" w:eastAsia="Book Antiqua" w:hAnsi="Book Antiqua" w:cs="Book Antiqua"/>
          <w:color w:val="000000"/>
        </w:rPr>
        <w:t xml:space="preserve"> Y, Fujimori T, Sano Y. Narrow-band imaging observation of colorectal lesions using NICE classification to avoid discarding significant lesions. </w:t>
      </w:r>
      <w:r w:rsidRPr="00A73CA4">
        <w:rPr>
          <w:rFonts w:ascii="Book Antiqua" w:eastAsia="Book Antiqua" w:hAnsi="Book Antiqua" w:cs="Book Antiqua"/>
          <w:i/>
          <w:iCs/>
          <w:color w:val="000000"/>
        </w:rPr>
        <w:t xml:space="preserve">World J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6</w:t>
      </w:r>
      <w:r w:rsidRPr="00A73CA4">
        <w:rPr>
          <w:rFonts w:ascii="Book Antiqua" w:eastAsia="Book Antiqua" w:hAnsi="Book Antiqua" w:cs="Book Antiqua"/>
          <w:color w:val="000000"/>
        </w:rPr>
        <w:t>: 600-605 [PMID: 25512769 DOI: 10.4253/wjge.v6.i12.600]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148 </w:t>
      </w:r>
      <w:r w:rsidRPr="00A73CA4">
        <w:rPr>
          <w:rFonts w:ascii="Book Antiqua" w:eastAsia="Book Antiqua" w:hAnsi="Book Antiqua" w:cs="Book Antiqua"/>
          <w:b/>
          <w:bCs/>
          <w:color w:val="000000"/>
        </w:rPr>
        <w:t>Puig I</w:t>
      </w:r>
      <w:r w:rsidRPr="00A73CA4">
        <w:rPr>
          <w:rFonts w:ascii="Book Antiqua" w:eastAsia="Book Antiqua" w:hAnsi="Book Antiqua" w:cs="Book Antiqua"/>
          <w:color w:val="000000"/>
        </w:rPr>
        <w:t>, López-</w:t>
      </w:r>
      <w:proofErr w:type="spellStart"/>
      <w:r w:rsidRPr="00A73CA4">
        <w:rPr>
          <w:rFonts w:ascii="Book Antiqua" w:eastAsia="Book Antiqua" w:hAnsi="Book Antiqua" w:cs="Book Antiqua"/>
          <w:color w:val="000000"/>
        </w:rPr>
        <w:t>Cerón</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Arnau</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Rosiñol</w:t>
      </w:r>
      <w:proofErr w:type="spellEnd"/>
      <w:r w:rsidRPr="00A73CA4">
        <w:rPr>
          <w:rFonts w:ascii="Book Antiqua" w:eastAsia="Book Antiqua" w:hAnsi="Book Antiqua" w:cs="Book Antiqua"/>
          <w:color w:val="000000"/>
        </w:rPr>
        <w:t xml:space="preserve"> Ò, </w:t>
      </w:r>
      <w:proofErr w:type="spellStart"/>
      <w:r w:rsidRPr="00A73CA4">
        <w:rPr>
          <w:rFonts w:ascii="Book Antiqua" w:eastAsia="Book Antiqua" w:hAnsi="Book Antiqua" w:cs="Book Antiqua"/>
          <w:color w:val="000000"/>
        </w:rPr>
        <w:t>Cuatrecasas</w:t>
      </w:r>
      <w:proofErr w:type="spellEnd"/>
      <w:r w:rsidRPr="00A73CA4">
        <w:rPr>
          <w:rFonts w:ascii="Book Antiqua" w:eastAsia="Book Antiqua" w:hAnsi="Book Antiqua" w:cs="Book Antiqua"/>
          <w:color w:val="000000"/>
        </w:rPr>
        <w:t xml:space="preserve"> M, Herreros-de-Tejada A, </w:t>
      </w:r>
      <w:proofErr w:type="spellStart"/>
      <w:r w:rsidRPr="00A73CA4">
        <w:rPr>
          <w:rFonts w:ascii="Book Antiqua" w:eastAsia="Book Antiqua" w:hAnsi="Book Antiqua" w:cs="Book Antiqua"/>
          <w:color w:val="000000"/>
        </w:rPr>
        <w:t>Ferrández</w:t>
      </w:r>
      <w:proofErr w:type="spellEnd"/>
      <w:r w:rsidRPr="00A73CA4">
        <w:rPr>
          <w:rFonts w:ascii="Book Antiqua" w:eastAsia="Book Antiqua" w:hAnsi="Book Antiqua" w:cs="Book Antiqua"/>
          <w:color w:val="000000"/>
        </w:rPr>
        <w:t xml:space="preserve"> Á, Serra-</w:t>
      </w:r>
      <w:proofErr w:type="spellStart"/>
      <w:r w:rsidRPr="00A73CA4">
        <w:rPr>
          <w:rFonts w:ascii="Book Antiqua" w:eastAsia="Book Antiqua" w:hAnsi="Book Antiqua" w:cs="Book Antiqua"/>
          <w:color w:val="000000"/>
        </w:rPr>
        <w:t>Burriel</w:t>
      </w:r>
      <w:proofErr w:type="spellEnd"/>
      <w:r w:rsidRPr="00A73CA4">
        <w:rPr>
          <w:rFonts w:ascii="Book Antiqua" w:eastAsia="Book Antiqua" w:hAnsi="Book Antiqua" w:cs="Book Antiqua"/>
          <w:color w:val="000000"/>
        </w:rPr>
        <w:t xml:space="preserve"> M, Nogales Ó, Vida F, de Castro L, López-Vicente J, Vega P, Álvarez-González MA, González-Santiago J, Hernández-Conde M, </w:t>
      </w:r>
      <w:proofErr w:type="spellStart"/>
      <w:r w:rsidRPr="00A73CA4">
        <w:rPr>
          <w:rFonts w:ascii="Book Antiqua" w:eastAsia="Book Antiqua" w:hAnsi="Book Antiqua" w:cs="Book Antiqua"/>
          <w:color w:val="000000"/>
        </w:rPr>
        <w:t>Díez</w:t>
      </w:r>
      <w:proofErr w:type="spellEnd"/>
      <w:r w:rsidRPr="00A73CA4">
        <w:rPr>
          <w:rFonts w:ascii="Book Antiqua" w:eastAsia="Book Antiqua" w:hAnsi="Book Antiqua" w:cs="Book Antiqua"/>
          <w:color w:val="000000"/>
        </w:rPr>
        <w:t xml:space="preserve">-Redondo P, Rivero-Sánchez L, </w:t>
      </w:r>
      <w:proofErr w:type="spellStart"/>
      <w:r w:rsidRPr="00A73CA4">
        <w:rPr>
          <w:rFonts w:ascii="Book Antiqua" w:eastAsia="Book Antiqua" w:hAnsi="Book Antiqua" w:cs="Book Antiqua"/>
          <w:color w:val="000000"/>
        </w:rPr>
        <w:t>Gimeno</w:t>
      </w:r>
      <w:proofErr w:type="spellEnd"/>
      <w:r w:rsidRPr="00A73CA4">
        <w:rPr>
          <w:rFonts w:ascii="Book Antiqua" w:eastAsia="Book Antiqua" w:hAnsi="Book Antiqua" w:cs="Book Antiqua"/>
          <w:color w:val="000000"/>
        </w:rPr>
        <w:t>-García AZ, Burgos A, García-Alonso FJ, Bustamante-</w:t>
      </w:r>
      <w:proofErr w:type="spellStart"/>
      <w:r w:rsidRPr="00A73CA4">
        <w:rPr>
          <w:rFonts w:ascii="Book Antiqua" w:eastAsia="Book Antiqua" w:hAnsi="Book Antiqua" w:cs="Book Antiqua"/>
          <w:color w:val="000000"/>
        </w:rPr>
        <w:t>Balén</w:t>
      </w:r>
      <w:proofErr w:type="spellEnd"/>
      <w:r w:rsidRPr="00A73CA4">
        <w:rPr>
          <w:rFonts w:ascii="Book Antiqua" w:eastAsia="Book Antiqua" w:hAnsi="Book Antiqua" w:cs="Book Antiqua"/>
          <w:color w:val="000000"/>
        </w:rPr>
        <w:t xml:space="preserve"> M, Martínez-Bauer E, </w:t>
      </w:r>
      <w:proofErr w:type="spellStart"/>
      <w:r w:rsidRPr="00A73CA4">
        <w:rPr>
          <w:rFonts w:ascii="Book Antiqua" w:eastAsia="Book Antiqua" w:hAnsi="Book Antiqua" w:cs="Book Antiqua"/>
          <w:color w:val="000000"/>
        </w:rPr>
        <w:t>Peñas</w:t>
      </w:r>
      <w:proofErr w:type="spellEnd"/>
      <w:r w:rsidRPr="00A73CA4">
        <w:rPr>
          <w:rFonts w:ascii="Book Antiqua" w:eastAsia="Book Antiqua" w:hAnsi="Book Antiqua" w:cs="Book Antiqua"/>
          <w:color w:val="000000"/>
        </w:rPr>
        <w:t xml:space="preserve"> B, </w:t>
      </w:r>
      <w:proofErr w:type="spellStart"/>
      <w:r w:rsidRPr="00A73CA4">
        <w:rPr>
          <w:rFonts w:ascii="Book Antiqua" w:eastAsia="Book Antiqua" w:hAnsi="Book Antiqua" w:cs="Book Antiqua"/>
          <w:color w:val="000000"/>
        </w:rPr>
        <w:t>Pellise</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EndoCAR</w:t>
      </w:r>
      <w:proofErr w:type="spellEnd"/>
      <w:r w:rsidRPr="00A73CA4">
        <w:rPr>
          <w:rFonts w:ascii="Book Antiqua" w:eastAsia="Book Antiqua" w:hAnsi="Book Antiqua" w:cs="Book Antiqua"/>
          <w:color w:val="000000"/>
        </w:rPr>
        <w:t xml:space="preserve"> group, Spanish Gastroenterological Association and the Spanish Digestive Endoscopy Society. Accuracy of the Narrow-Band Imaging International Colorectal Endoscopic Classification System in Identification of Deep Invasion in Colorectal Polyps.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156</w:t>
      </w:r>
      <w:r w:rsidRPr="00A73CA4">
        <w:rPr>
          <w:rFonts w:ascii="Book Antiqua" w:eastAsia="Book Antiqua" w:hAnsi="Book Antiqua" w:cs="Book Antiqua"/>
          <w:color w:val="000000"/>
        </w:rPr>
        <w:t>: 75-87 [PMID: 30296432 DOI: 10.1053/j.gastro.2018.10.004]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149 </w:t>
      </w:r>
      <w:proofErr w:type="spellStart"/>
      <w:r w:rsidRPr="00A73CA4">
        <w:rPr>
          <w:rFonts w:ascii="Book Antiqua" w:eastAsia="Book Antiqua" w:hAnsi="Book Antiqua" w:cs="Book Antiqua"/>
          <w:b/>
          <w:bCs/>
          <w:color w:val="000000"/>
        </w:rPr>
        <w:t>Klenske</w:t>
      </w:r>
      <w:proofErr w:type="spellEnd"/>
      <w:r w:rsidRPr="00A73CA4">
        <w:rPr>
          <w:rFonts w:ascii="Book Antiqua" w:eastAsia="Book Antiqua" w:hAnsi="Book Antiqua" w:cs="Book Antiqua"/>
          <w:b/>
          <w:bCs/>
          <w:color w:val="000000"/>
        </w:rPr>
        <w:t xml:space="preserve"> E</w:t>
      </w:r>
      <w:r w:rsidRPr="00A73CA4">
        <w:rPr>
          <w:rFonts w:ascii="Book Antiqua" w:eastAsia="Book Antiqua" w:hAnsi="Book Antiqua" w:cs="Book Antiqua"/>
          <w:color w:val="000000"/>
        </w:rPr>
        <w:t xml:space="preserve">, Zopf S, </w:t>
      </w:r>
      <w:proofErr w:type="spellStart"/>
      <w:r w:rsidRPr="00A73CA4">
        <w:rPr>
          <w:rFonts w:ascii="Book Antiqua" w:eastAsia="Book Antiqua" w:hAnsi="Book Antiqua" w:cs="Book Antiqua"/>
          <w:color w:val="000000"/>
        </w:rPr>
        <w:t>Neufert</w:t>
      </w:r>
      <w:proofErr w:type="spellEnd"/>
      <w:r w:rsidRPr="00A73CA4">
        <w:rPr>
          <w:rFonts w:ascii="Book Antiqua" w:eastAsia="Book Antiqua" w:hAnsi="Book Antiqua" w:cs="Book Antiqua"/>
          <w:color w:val="000000"/>
        </w:rPr>
        <w:t xml:space="preserve"> C, </w:t>
      </w:r>
      <w:proofErr w:type="spellStart"/>
      <w:r w:rsidRPr="00A73CA4">
        <w:rPr>
          <w:rFonts w:ascii="Book Antiqua" w:eastAsia="Book Antiqua" w:hAnsi="Book Antiqua" w:cs="Book Antiqua"/>
          <w:color w:val="000000"/>
        </w:rPr>
        <w:t>Nägel</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Siebler</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Gschossmann</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Mühldorfer</w:t>
      </w:r>
      <w:proofErr w:type="spellEnd"/>
      <w:r w:rsidRPr="00A73CA4">
        <w:rPr>
          <w:rFonts w:ascii="Book Antiqua" w:eastAsia="Book Antiqua" w:hAnsi="Book Antiqua" w:cs="Book Antiqua"/>
          <w:color w:val="000000"/>
        </w:rPr>
        <w:t xml:space="preserve"> S, Pfeifer L, Fischer S, Vitali F, </w:t>
      </w:r>
      <w:proofErr w:type="spellStart"/>
      <w:r w:rsidRPr="00A73CA4">
        <w:rPr>
          <w:rFonts w:ascii="Book Antiqua" w:eastAsia="Book Antiqua" w:hAnsi="Book Antiqua" w:cs="Book Antiqua"/>
          <w:color w:val="000000"/>
        </w:rPr>
        <w:t>Iacucci</w:t>
      </w:r>
      <w:proofErr w:type="spellEnd"/>
      <w:r w:rsidRPr="00A73CA4">
        <w:rPr>
          <w:rFonts w:ascii="Book Antiqua" w:eastAsia="Book Antiqua" w:hAnsi="Book Antiqua" w:cs="Book Antiqua"/>
          <w:color w:val="000000"/>
        </w:rPr>
        <w:t xml:space="preserve"> M, Ghosh S, Rath MG, </w:t>
      </w:r>
      <w:proofErr w:type="spellStart"/>
      <w:r w:rsidRPr="00A73CA4">
        <w:rPr>
          <w:rFonts w:ascii="Book Antiqua" w:eastAsia="Book Antiqua" w:hAnsi="Book Antiqua" w:cs="Book Antiqua"/>
          <w:color w:val="000000"/>
        </w:rPr>
        <w:t>Klare</w:t>
      </w:r>
      <w:proofErr w:type="spellEnd"/>
      <w:r w:rsidRPr="00A73CA4">
        <w:rPr>
          <w:rFonts w:ascii="Book Antiqua" w:eastAsia="Book Antiqua" w:hAnsi="Book Antiqua" w:cs="Book Antiqua"/>
          <w:color w:val="000000"/>
        </w:rPr>
        <w:t xml:space="preserve"> P, </w:t>
      </w:r>
      <w:proofErr w:type="spellStart"/>
      <w:r w:rsidRPr="00A73CA4">
        <w:rPr>
          <w:rFonts w:ascii="Book Antiqua" w:eastAsia="Book Antiqua" w:hAnsi="Book Antiqua" w:cs="Book Antiqua"/>
          <w:color w:val="000000"/>
        </w:rPr>
        <w:t>Tontini</w:t>
      </w:r>
      <w:proofErr w:type="spellEnd"/>
      <w:r w:rsidRPr="00A73CA4">
        <w:rPr>
          <w:rFonts w:ascii="Book Antiqua" w:eastAsia="Book Antiqua" w:hAnsi="Book Antiqua" w:cs="Book Antiqua"/>
          <w:color w:val="000000"/>
        </w:rPr>
        <w:t xml:space="preserve"> GE, </w:t>
      </w:r>
      <w:proofErr w:type="spellStart"/>
      <w:r w:rsidRPr="00A73CA4">
        <w:rPr>
          <w:rFonts w:ascii="Book Antiqua" w:eastAsia="Book Antiqua" w:hAnsi="Book Antiqua" w:cs="Book Antiqua"/>
          <w:color w:val="000000"/>
        </w:rPr>
        <w:t>Neurath</w:t>
      </w:r>
      <w:proofErr w:type="spellEnd"/>
      <w:r w:rsidRPr="00A73CA4">
        <w:rPr>
          <w:rFonts w:ascii="Book Antiqua" w:eastAsia="Book Antiqua" w:hAnsi="Book Antiqua" w:cs="Book Antiqua"/>
          <w:color w:val="000000"/>
        </w:rPr>
        <w:t xml:space="preserve"> MF, Rath T. I-scan optical enhancement for the in vivo prediction of diminutive colorectal polyp histology: Results from a prospective three-phased </w:t>
      </w:r>
      <w:proofErr w:type="spellStart"/>
      <w:r w:rsidRPr="00A73CA4">
        <w:rPr>
          <w:rFonts w:ascii="Book Antiqua" w:eastAsia="Book Antiqua" w:hAnsi="Book Antiqua" w:cs="Book Antiqua"/>
          <w:color w:val="000000"/>
        </w:rPr>
        <w:t>multicentre</w:t>
      </w:r>
      <w:proofErr w:type="spellEnd"/>
      <w:r w:rsidRPr="00A73CA4">
        <w:rPr>
          <w:rFonts w:ascii="Book Antiqua" w:eastAsia="Book Antiqua" w:hAnsi="Book Antiqua" w:cs="Book Antiqua"/>
          <w:color w:val="000000"/>
        </w:rPr>
        <w:t xml:space="preserve"> trial. </w:t>
      </w:r>
      <w:proofErr w:type="spellStart"/>
      <w:r w:rsidRPr="00A73CA4">
        <w:rPr>
          <w:rFonts w:ascii="Book Antiqua" w:eastAsia="Book Antiqua" w:hAnsi="Book Antiqua" w:cs="Book Antiqua"/>
          <w:i/>
          <w:iCs/>
          <w:color w:val="000000"/>
        </w:rPr>
        <w:t>PLoS</w:t>
      </w:r>
      <w:proofErr w:type="spellEnd"/>
      <w:r w:rsidRPr="00A73CA4">
        <w:rPr>
          <w:rFonts w:ascii="Book Antiqua" w:eastAsia="Book Antiqua" w:hAnsi="Book Antiqua" w:cs="Book Antiqua"/>
          <w:i/>
          <w:iCs/>
          <w:color w:val="000000"/>
        </w:rPr>
        <w:t xml:space="preserve"> One</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13</w:t>
      </w:r>
      <w:r w:rsidRPr="00A73CA4">
        <w:rPr>
          <w:rFonts w:ascii="Book Antiqua" w:eastAsia="Book Antiqua" w:hAnsi="Book Antiqua" w:cs="Book Antiqua"/>
          <w:color w:val="000000"/>
        </w:rPr>
        <w:t>: e0197520 [PMID: 29768508 DOI: 10.1371/journal.pone.0197520]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150 </w:t>
      </w:r>
      <w:r w:rsidRPr="00A73CA4">
        <w:rPr>
          <w:rFonts w:ascii="Book Antiqua" w:eastAsia="Book Antiqua" w:hAnsi="Book Antiqua" w:cs="Book Antiqua"/>
          <w:b/>
          <w:bCs/>
          <w:color w:val="000000"/>
        </w:rPr>
        <w:t>Puig I</w:t>
      </w:r>
      <w:r w:rsidRPr="00A73CA4">
        <w:rPr>
          <w:rFonts w:ascii="Book Antiqua" w:eastAsia="Book Antiqua" w:hAnsi="Book Antiqua" w:cs="Book Antiqua"/>
          <w:color w:val="000000"/>
        </w:rPr>
        <w:t xml:space="preserve">, Kaltenbach T. Optical Diagnosis for Colorectal Polyps: A Useful Technique Now or in the Future? </w:t>
      </w:r>
      <w:r w:rsidRPr="00A73CA4">
        <w:rPr>
          <w:rFonts w:ascii="Book Antiqua" w:eastAsia="Book Antiqua" w:hAnsi="Book Antiqua" w:cs="Book Antiqua"/>
          <w:i/>
          <w:iCs/>
          <w:color w:val="000000"/>
        </w:rPr>
        <w:t>Gut Liver</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12</w:t>
      </w:r>
      <w:r w:rsidRPr="00A73CA4">
        <w:rPr>
          <w:rFonts w:ascii="Book Antiqua" w:eastAsia="Book Antiqua" w:hAnsi="Book Antiqua" w:cs="Book Antiqua"/>
          <w:color w:val="000000"/>
        </w:rPr>
        <w:t>: 385-392 [PMID: 29278867 DOI: 10.5009/gnl17137]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151 </w:t>
      </w:r>
      <w:r w:rsidRPr="00A73CA4">
        <w:rPr>
          <w:rFonts w:ascii="Book Antiqua" w:eastAsia="Book Antiqua" w:hAnsi="Book Antiqua" w:cs="Book Antiqua"/>
          <w:b/>
          <w:bCs/>
          <w:color w:val="000000"/>
        </w:rPr>
        <w:t>Sano Y</w:t>
      </w:r>
      <w:r w:rsidRPr="00A73CA4">
        <w:rPr>
          <w:rFonts w:ascii="Book Antiqua" w:eastAsia="Book Antiqua" w:hAnsi="Book Antiqua" w:cs="Book Antiqua"/>
          <w:color w:val="000000"/>
        </w:rPr>
        <w:t xml:space="preserve">, Tanaka S, Kudo SE, Saito S, Matsuda T, Wada Y, </w:t>
      </w:r>
      <w:proofErr w:type="spellStart"/>
      <w:r w:rsidRPr="00A73CA4">
        <w:rPr>
          <w:rFonts w:ascii="Book Antiqua" w:eastAsia="Book Antiqua" w:hAnsi="Book Antiqua" w:cs="Book Antiqua"/>
          <w:color w:val="000000"/>
        </w:rPr>
        <w:t>Fujii</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Uraoka</w:t>
      </w:r>
      <w:proofErr w:type="spellEnd"/>
      <w:r w:rsidRPr="00A73CA4">
        <w:rPr>
          <w:rFonts w:ascii="Book Antiqua" w:eastAsia="Book Antiqua" w:hAnsi="Book Antiqua" w:cs="Book Antiqua"/>
          <w:color w:val="000000"/>
        </w:rPr>
        <w:t xml:space="preserve"> T, Kobayashi N, Nakamura H, </w:t>
      </w:r>
      <w:proofErr w:type="spellStart"/>
      <w:r w:rsidRPr="00A73CA4">
        <w:rPr>
          <w:rFonts w:ascii="Book Antiqua" w:eastAsia="Book Antiqua" w:hAnsi="Book Antiqua" w:cs="Book Antiqua"/>
          <w:color w:val="000000"/>
        </w:rPr>
        <w:t>Hotta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Horimatsu</w:t>
      </w:r>
      <w:proofErr w:type="spellEnd"/>
      <w:r w:rsidRPr="00A73CA4">
        <w:rPr>
          <w:rFonts w:ascii="Book Antiqua" w:eastAsia="Book Antiqua" w:hAnsi="Book Antiqua" w:cs="Book Antiqua"/>
          <w:color w:val="000000"/>
        </w:rPr>
        <w:t xml:space="preserve"> T, Sakamoto N, Fu KI, Tsuruta O, Kawano H, </w:t>
      </w:r>
      <w:proofErr w:type="spellStart"/>
      <w:r w:rsidRPr="00A73CA4">
        <w:rPr>
          <w:rFonts w:ascii="Book Antiqua" w:eastAsia="Book Antiqua" w:hAnsi="Book Antiqua" w:cs="Book Antiqua"/>
          <w:color w:val="000000"/>
        </w:rPr>
        <w:t>Kashida</w:t>
      </w:r>
      <w:proofErr w:type="spellEnd"/>
      <w:r w:rsidRPr="00A73CA4">
        <w:rPr>
          <w:rFonts w:ascii="Book Antiqua" w:eastAsia="Book Antiqua" w:hAnsi="Book Antiqua" w:cs="Book Antiqua"/>
          <w:color w:val="000000"/>
        </w:rPr>
        <w:t xml:space="preserve"> H, Takeuchi Y, Machida H, </w:t>
      </w:r>
      <w:proofErr w:type="spellStart"/>
      <w:r w:rsidRPr="00A73CA4">
        <w:rPr>
          <w:rFonts w:ascii="Book Antiqua" w:eastAsia="Book Antiqua" w:hAnsi="Book Antiqua" w:cs="Book Antiqua"/>
          <w:color w:val="000000"/>
        </w:rPr>
        <w:t>Kusaka</w:t>
      </w:r>
      <w:proofErr w:type="spellEnd"/>
      <w:r w:rsidRPr="00A73CA4">
        <w:rPr>
          <w:rFonts w:ascii="Book Antiqua" w:eastAsia="Book Antiqua" w:hAnsi="Book Antiqua" w:cs="Book Antiqua"/>
          <w:color w:val="000000"/>
        </w:rPr>
        <w:t xml:space="preserve"> T, Yoshida N, Hirata I, Terai T, </w:t>
      </w:r>
      <w:proofErr w:type="spellStart"/>
      <w:r w:rsidRPr="00A73CA4">
        <w:rPr>
          <w:rFonts w:ascii="Book Antiqua" w:eastAsia="Book Antiqua" w:hAnsi="Book Antiqua" w:cs="Book Antiqua"/>
          <w:color w:val="000000"/>
        </w:rPr>
        <w:t>Yamano</w:t>
      </w:r>
      <w:proofErr w:type="spellEnd"/>
      <w:r w:rsidRPr="00A73CA4">
        <w:rPr>
          <w:rFonts w:ascii="Book Antiqua" w:eastAsia="Book Antiqua" w:hAnsi="Book Antiqua" w:cs="Book Antiqua"/>
          <w:color w:val="000000"/>
        </w:rPr>
        <w:t xml:space="preserve"> HO, Kaneko K, Nakajima T, Sakamoto T, Yamaguchi Y, Tamai N, Nakano N, Hayashi N, Oka S, </w:t>
      </w:r>
      <w:proofErr w:type="spellStart"/>
      <w:r w:rsidRPr="00A73CA4">
        <w:rPr>
          <w:rFonts w:ascii="Book Antiqua" w:eastAsia="Book Antiqua" w:hAnsi="Book Antiqua" w:cs="Book Antiqua"/>
          <w:color w:val="000000"/>
        </w:rPr>
        <w:t>Iwatate</w:t>
      </w:r>
      <w:proofErr w:type="spellEnd"/>
      <w:r w:rsidRPr="00A73CA4">
        <w:rPr>
          <w:rFonts w:ascii="Book Antiqua" w:eastAsia="Book Antiqua" w:hAnsi="Book Antiqua" w:cs="Book Antiqua"/>
          <w:color w:val="000000"/>
        </w:rPr>
        <w:t xml:space="preserve"> M, Ishikawa H, Murakami Y, Yoshida S, Saito Y. Narrow-band imaging (NBI) magnifying endoscopic classification of colorectal tumors proposed by the Japan NBI Expert Team.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28</w:t>
      </w:r>
      <w:r w:rsidRPr="00A73CA4">
        <w:rPr>
          <w:rFonts w:ascii="Book Antiqua" w:eastAsia="Book Antiqua" w:hAnsi="Book Antiqua" w:cs="Book Antiqua"/>
          <w:color w:val="000000"/>
        </w:rPr>
        <w:t>: 526-533 [PMID: 26927367 DOI: 10.1111/den.12644]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152 </w:t>
      </w:r>
      <w:r w:rsidRPr="00A73CA4">
        <w:rPr>
          <w:rFonts w:ascii="Book Antiqua" w:eastAsia="Book Antiqua" w:hAnsi="Book Antiqua" w:cs="Book Antiqua"/>
          <w:b/>
          <w:bCs/>
          <w:color w:val="000000"/>
        </w:rPr>
        <w:t>Zhang Y</w:t>
      </w:r>
      <w:r w:rsidRPr="00A73CA4">
        <w:rPr>
          <w:rFonts w:ascii="Book Antiqua" w:eastAsia="Book Antiqua" w:hAnsi="Book Antiqua" w:cs="Book Antiqua"/>
          <w:color w:val="000000"/>
        </w:rPr>
        <w:t xml:space="preserve">, Chen HY, Zhou XL, Pan WS, Zhou XX, Pan HH. Diagnostic efficacy of the Japan Narrow-band-imaging Expert Team and Pit pattern classifications for colorectal lesions: A meta-analysis.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26</w:t>
      </w:r>
      <w:r w:rsidRPr="00A73CA4">
        <w:rPr>
          <w:rFonts w:ascii="Book Antiqua" w:eastAsia="Book Antiqua" w:hAnsi="Book Antiqua" w:cs="Book Antiqua"/>
          <w:color w:val="000000"/>
        </w:rPr>
        <w:t>: 6279-6294 [PMID: 33177800 DOI: 10.3748/wjg.v26.i40.6279]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153 </w:t>
      </w:r>
      <w:r w:rsidRPr="00A73CA4">
        <w:rPr>
          <w:rFonts w:ascii="Book Antiqua" w:eastAsia="Book Antiqua" w:hAnsi="Book Antiqua" w:cs="Book Antiqua"/>
          <w:b/>
          <w:bCs/>
          <w:color w:val="000000"/>
        </w:rPr>
        <w:t>Sugimoto 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Yabana</w:t>
      </w:r>
      <w:proofErr w:type="spellEnd"/>
      <w:r w:rsidRPr="00A73CA4">
        <w:rPr>
          <w:rFonts w:ascii="Book Antiqua" w:eastAsia="Book Antiqua" w:hAnsi="Book Antiqua" w:cs="Book Antiqua"/>
          <w:color w:val="000000"/>
        </w:rPr>
        <w:t xml:space="preserve"> T, Nomura T, Hayashi S, Okuda N, </w:t>
      </w:r>
      <w:proofErr w:type="spellStart"/>
      <w:r w:rsidRPr="00A73CA4">
        <w:rPr>
          <w:rFonts w:ascii="Book Antiqua" w:eastAsia="Book Antiqua" w:hAnsi="Book Antiqua" w:cs="Book Antiqua"/>
          <w:color w:val="000000"/>
        </w:rPr>
        <w:t>Temma</w:t>
      </w:r>
      <w:proofErr w:type="spellEnd"/>
      <w:r w:rsidRPr="00A73CA4">
        <w:rPr>
          <w:rFonts w:ascii="Book Antiqua" w:eastAsia="Book Antiqua" w:hAnsi="Book Antiqua" w:cs="Book Antiqua"/>
          <w:color w:val="000000"/>
        </w:rPr>
        <w:t xml:space="preserve"> T, Hashimoto Y, Ito T, </w:t>
      </w:r>
      <w:proofErr w:type="spellStart"/>
      <w:r w:rsidRPr="00A73CA4">
        <w:rPr>
          <w:rFonts w:ascii="Book Antiqua" w:eastAsia="Book Antiqua" w:hAnsi="Book Antiqua" w:cs="Book Antiqua"/>
          <w:color w:val="000000"/>
        </w:rPr>
        <w:t>Takami</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Oyamada</w:t>
      </w:r>
      <w:proofErr w:type="spellEnd"/>
      <w:r w:rsidRPr="00A73CA4">
        <w:rPr>
          <w:rFonts w:ascii="Book Antiqua" w:eastAsia="Book Antiqua" w:hAnsi="Book Antiqua" w:cs="Book Antiqua"/>
          <w:color w:val="000000"/>
        </w:rPr>
        <w:t xml:space="preserve"> J, Kamei A. Can Non-expert Physicians Use the Japan Narrow-band Imaging Expert Team Classification to Diagnose Colonic Polyps Effectively? </w:t>
      </w:r>
      <w:r w:rsidRPr="00A73CA4">
        <w:rPr>
          <w:rFonts w:ascii="Book Antiqua" w:eastAsia="Book Antiqua" w:hAnsi="Book Antiqua" w:cs="Book Antiqua"/>
          <w:i/>
          <w:iCs/>
          <w:color w:val="000000"/>
        </w:rPr>
        <w:t>J Anus Rectum Colon</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100-107 [PMID: 32743111 DOI: 10.23922/jarc.2019-036]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154 </w:t>
      </w:r>
      <w:r w:rsidRPr="00A73CA4">
        <w:rPr>
          <w:rFonts w:ascii="Book Antiqua" w:eastAsia="Book Antiqua" w:hAnsi="Book Antiqua" w:cs="Book Antiqua"/>
          <w:b/>
          <w:bCs/>
          <w:color w:val="000000"/>
        </w:rPr>
        <w:t>Murakami T</w:t>
      </w:r>
      <w:r w:rsidRPr="00A73CA4">
        <w:rPr>
          <w:rFonts w:ascii="Book Antiqua" w:eastAsia="Book Antiqua" w:hAnsi="Book Antiqua" w:cs="Book Antiqua"/>
          <w:color w:val="000000"/>
        </w:rPr>
        <w:t xml:space="preserve">, Sakamoto N, Fukushima H, Shibuya T, Yao T, Nagahara A. Usefulness of the Japan narrow-band imaging expert team classification system for the diagnosis of sessile serrated lesion with dysplasia/carcinoma. </w:t>
      </w:r>
      <w:r w:rsidRPr="00A73CA4">
        <w:rPr>
          <w:rFonts w:ascii="Book Antiqua" w:eastAsia="Book Antiqua" w:hAnsi="Book Antiqua" w:cs="Book Antiqua"/>
          <w:i/>
          <w:iCs/>
          <w:color w:val="000000"/>
        </w:rPr>
        <w:t xml:space="preserve">Surg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35</w:t>
      </w:r>
      <w:r w:rsidRPr="00A73CA4">
        <w:rPr>
          <w:rFonts w:ascii="Book Antiqua" w:eastAsia="Book Antiqua" w:hAnsi="Book Antiqua" w:cs="Book Antiqua"/>
          <w:color w:val="000000"/>
        </w:rPr>
        <w:t>: 4528-4538 [PMID: 32909209 DOI: 10.1007/s00464-020-07967-w]</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155 </w:t>
      </w:r>
      <w:r w:rsidRPr="00A73CA4">
        <w:rPr>
          <w:rFonts w:ascii="Book Antiqua" w:eastAsia="Book Antiqua" w:hAnsi="Book Antiqua" w:cs="Book Antiqua"/>
          <w:b/>
          <w:bCs/>
          <w:color w:val="000000"/>
        </w:rPr>
        <w:t>Komeda Y</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Kashida</w:t>
      </w:r>
      <w:proofErr w:type="spellEnd"/>
      <w:r w:rsidRPr="00A73CA4">
        <w:rPr>
          <w:rFonts w:ascii="Book Antiqua" w:eastAsia="Book Antiqua" w:hAnsi="Book Antiqua" w:cs="Book Antiqua"/>
          <w:color w:val="000000"/>
        </w:rPr>
        <w:t xml:space="preserve"> H, Sakurai T, </w:t>
      </w:r>
      <w:proofErr w:type="spellStart"/>
      <w:r w:rsidRPr="00A73CA4">
        <w:rPr>
          <w:rFonts w:ascii="Book Antiqua" w:eastAsia="Book Antiqua" w:hAnsi="Book Antiqua" w:cs="Book Antiqua"/>
          <w:color w:val="000000"/>
        </w:rPr>
        <w:t>Asakuma</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Tribonias</w:t>
      </w:r>
      <w:proofErr w:type="spellEnd"/>
      <w:r w:rsidRPr="00A73CA4">
        <w:rPr>
          <w:rFonts w:ascii="Book Antiqua" w:eastAsia="Book Antiqua" w:hAnsi="Book Antiqua" w:cs="Book Antiqua"/>
          <w:color w:val="000000"/>
        </w:rPr>
        <w:t xml:space="preserve"> G, Nagai T, </w:t>
      </w:r>
      <w:proofErr w:type="spellStart"/>
      <w:r w:rsidRPr="00A73CA4">
        <w:rPr>
          <w:rFonts w:ascii="Book Antiqua" w:eastAsia="Book Antiqua" w:hAnsi="Book Antiqua" w:cs="Book Antiqua"/>
          <w:color w:val="000000"/>
        </w:rPr>
        <w:t>Kono</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Minaga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Takenaka</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Arizumi</w:t>
      </w:r>
      <w:proofErr w:type="spellEnd"/>
      <w:r w:rsidRPr="00A73CA4">
        <w:rPr>
          <w:rFonts w:ascii="Book Antiqua" w:eastAsia="Book Antiqua" w:hAnsi="Book Antiqua" w:cs="Book Antiqua"/>
          <w:color w:val="000000"/>
        </w:rPr>
        <w:t xml:space="preserve"> T, Hagiwara S, Matsui S, Watanabe T, Nishida N, </w:t>
      </w:r>
      <w:proofErr w:type="spellStart"/>
      <w:r w:rsidRPr="00A73CA4">
        <w:rPr>
          <w:rFonts w:ascii="Book Antiqua" w:eastAsia="Book Antiqua" w:hAnsi="Book Antiqua" w:cs="Book Antiqua"/>
          <w:color w:val="000000"/>
        </w:rPr>
        <w:t>Chikugo</w:t>
      </w:r>
      <w:proofErr w:type="spellEnd"/>
      <w:r w:rsidRPr="00A73CA4">
        <w:rPr>
          <w:rFonts w:ascii="Book Antiqua" w:eastAsia="Book Antiqua" w:hAnsi="Book Antiqua" w:cs="Book Antiqua"/>
          <w:color w:val="000000"/>
        </w:rPr>
        <w:t xml:space="preserve"> T, Chiba Y, Kudo M. Magnifying Narrow Band Imaging (NBI) for the Diagnosis of Localized Colorectal Lesions Using the Japan NBI Expert Team (JNET) Classification. </w:t>
      </w:r>
      <w:r w:rsidRPr="00A73CA4">
        <w:rPr>
          <w:rFonts w:ascii="Book Antiqua" w:eastAsia="Book Antiqua" w:hAnsi="Book Antiqua" w:cs="Book Antiqua"/>
          <w:i/>
          <w:iCs/>
          <w:color w:val="000000"/>
        </w:rPr>
        <w:t>Oncology</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 xml:space="preserve">93 </w:t>
      </w:r>
      <w:r w:rsidRPr="00A73CA4">
        <w:rPr>
          <w:rFonts w:ascii="Book Antiqua" w:eastAsia="Book Antiqua" w:hAnsi="Book Antiqua" w:cs="Book Antiqua"/>
          <w:bCs/>
          <w:color w:val="000000"/>
        </w:rPr>
        <w:t>Suppl 1</w:t>
      </w:r>
      <w:r w:rsidRPr="00A73CA4">
        <w:rPr>
          <w:rFonts w:ascii="Book Antiqua" w:eastAsia="Book Antiqua" w:hAnsi="Book Antiqua" w:cs="Book Antiqua"/>
          <w:color w:val="000000"/>
        </w:rPr>
        <w:t>: 49-54 [PMID: 29258091 DOI: 10.1159/000481230]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156 </w:t>
      </w:r>
      <w:proofErr w:type="spellStart"/>
      <w:r w:rsidRPr="00A73CA4">
        <w:rPr>
          <w:rFonts w:ascii="Book Antiqua" w:eastAsia="Book Antiqua" w:hAnsi="Book Antiqua" w:cs="Book Antiqua"/>
          <w:b/>
          <w:bCs/>
          <w:color w:val="000000"/>
        </w:rPr>
        <w:t>Sumimoto</w:t>
      </w:r>
      <w:proofErr w:type="spellEnd"/>
      <w:r w:rsidRPr="00A73CA4">
        <w:rPr>
          <w:rFonts w:ascii="Book Antiqua" w:eastAsia="Book Antiqua" w:hAnsi="Book Antiqua" w:cs="Book Antiqua"/>
          <w:b/>
          <w:bCs/>
          <w:color w:val="000000"/>
        </w:rPr>
        <w:t xml:space="preserve"> K</w:t>
      </w:r>
      <w:r w:rsidRPr="00A73CA4">
        <w:rPr>
          <w:rFonts w:ascii="Book Antiqua" w:eastAsia="Book Antiqua" w:hAnsi="Book Antiqua" w:cs="Book Antiqua"/>
          <w:color w:val="000000"/>
        </w:rPr>
        <w:t xml:space="preserve">, Tanaka S, </w:t>
      </w:r>
      <w:proofErr w:type="spellStart"/>
      <w:r w:rsidRPr="00A73CA4">
        <w:rPr>
          <w:rFonts w:ascii="Book Antiqua" w:eastAsia="Book Antiqua" w:hAnsi="Book Antiqua" w:cs="Book Antiqua"/>
          <w:color w:val="000000"/>
        </w:rPr>
        <w:t>Shigita</w:t>
      </w:r>
      <w:proofErr w:type="spellEnd"/>
      <w:r w:rsidRPr="00A73CA4">
        <w:rPr>
          <w:rFonts w:ascii="Book Antiqua" w:eastAsia="Book Antiqua" w:hAnsi="Book Antiqua" w:cs="Book Antiqua"/>
          <w:color w:val="000000"/>
        </w:rPr>
        <w:t xml:space="preserve"> K, Hirano D, Tamaru Y, Ninomiya Y, </w:t>
      </w:r>
      <w:proofErr w:type="spellStart"/>
      <w:r w:rsidRPr="00A73CA4">
        <w:rPr>
          <w:rFonts w:ascii="Book Antiqua" w:eastAsia="Book Antiqua" w:hAnsi="Book Antiqua" w:cs="Book Antiqua"/>
          <w:color w:val="000000"/>
        </w:rPr>
        <w:t>Asayama</w:t>
      </w:r>
      <w:proofErr w:type="spellEnd"/>
      <w:r w:rsidRPr="00A73CA4">
        <w:rPr>
          <w:rFonts w:ascii="Book Antiqua" w:eastAsia="Book Antiqua" w:hAnsi="Book Antiqua" w:cs="Book Antiqua"/>
          <w:color w:val="000000"/>
        </w:rPr>
        <w:t xml:space="preserve"> N, Hayashi N, Oka S, </w:t>
      </w:r>
      <w:proofErr w:type="spellStart"/>
      <w:r w:rsidRPr="00A73CA4">
        <w:rPr>
          <w:rFonts w:ascii="Book Antiqua" w:eastAsia="Book Antiqua" w:hAnsi="Book Antiqua" w:cs="Book Antiqua"/>
          <w:color w:val="000000"/>
        </w:rPr>
        <w:t>Arihiro</w:t>
      </w:r>
      <w:proofErr w:type="spellEnd"/>
      <w:r w:rsidRPr="00A73CA4">
        <w:rPr>
          <w:rFonts w:ascii="Book Antiqua" w:eastAsia="Book Antiqua" w:hAnsi="Book Antiqua" w:cs="Book Antiqua"/>
          <w:color w:val="000000"/>
        </w:rPr>
        <w:t xml:space="preserve"> K, Yoshihara M, </w:t>
      </w:r>
      <w:proofErr w:type="spellStart"/>
      <w:r w:rsidRPr="00A73CA4">
        <w:rPr>
          <w:rFonts w:ascii="Book Antiqua" w:eastAsia="Book Antiqua" w:hAnsi="Book Antiqua" w:cs="Book Antiqua"/>
          <w:color w:val="000000"/>
        </w:rPr>
        <w:t>Chayama</w:t>
      </w:r>
      <w:proofErr w:type="spellEnd"/>
      <w:r w:rsidRPr="00A73CA4">
        <w:rPr>
          <w:rFonts w:ascii="Book Antiqua" w:eastAsia="Book Antiqua" w:hAnsi="Book Antiqua" w:cs="Book Antiqua"/>
          <w:color w:val="000000"/>
        </w:rPr>
        <w:t xml:space="preserve"> K. Clinical impact and </w:t>
      </w:r>
      <w:r w:rsidRPr="00A73CA4">
        <w:rPr>
          <w:rFonts w:ascii="Book Antiqua" w:eastAsia="Book Antiqua" w:hAnsi="Book Antiqua" w:cs="Book Antiqua"/>
          <w:color w:val="000000"/>
        </w:rPr>
        <w:lastRenderedPageBreak/>
        <w:t xml:space="preserve">characteristics of the narrow-band imaging magnifying endoscopic classification of colorectal tumors proposed by the Japan NBI Expert Team.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85</w:t>
      </w:r>
      <w:r w:rsidRPr="00A73CA4">
        <w:rPr>
          <w:rFonts w:ascii="Book Antiqua" w:eastAsia="Book Antiqua" w:hAnsi="Book Antiqua" w:cs="Book Antiqua"/>
          <w:color w:val="000000"/>
        </w:rPr>
        <w:t>: 816-821 [PMID: 27460392 DOI: 10.1016/j.gie.2016.07.035]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157 </w:t>
      </w:r>
      <w:proofErr w:type="spellStart"/>
      <w:r w:rsidRPr="00A73CA4">
        <w:rPr>
          <w:rFonts w:ascii="Book Antiqua" w:eastAsia="Book Antiqua" w:hAnsi="Book Antiqua" w:cs="Book Antiqua"/>
          <w:b/>
          <w:bCs/>
          <w:color w:val="000000"/>
        </w:rPr>
        <w:t>Hosotani</w:t>
      </w:r>
      <w:proofErr w:type="spellEnd"/>
      <w:r w:rsidRPr="00A73CA4">
        <w:rPr>
          <w:rFonts w:ascii="Book Antiqua" w:eastAsia="Book Antiqua" w:hAnsi="Book Antiqua" w:cs="Book Antiqua"/>
          <w:b/>
          <w:bCs/>
          <w:color w:val="000000"/>
        </w:rPr>
        <w:t xml:space="preserve"> K</w:t>
      </w:r>
      <w:r w:rsidRPr="00A73CA4">
        <w:rPr>
          <w:rFonts w:ascii="Book Antiqua" w:eastAsia="Book Antiqua" w:hAnsi="Book Antiqua" w:cs="Book Antiqua"/>
          <w:color w:val="000000"/>
        </w:rPr>
        <w:t xml:space="preserve">, Imai K, </w:t>
      </w:r>
      <w:proofErr w:type="spellStart"/>
      <w:r w:rsidRPr="00A73CA4">
        <w:rPr>
          <w:rFonts w:ascii="Book Antiqua" w:eastAsia="Book Antiqua" w:hAnsi="Book Antiqua" w:cs="Book Antiqua"/>
          <w:color w:val="000000"/>
        </w:rPr>
        <w:t>Hotta</w:t>
      </w:r>
      <w:proofErr w:type="spellEnd"/>
      <w:r w:rsidRPr="00A73CA4">
        <w:rPr>
          <w:rFonts w:ascii="Book Antiqua" w:eastAsia="Book Antiqua" w:hAnsi="Book Antiqua" w:cs="Book Antiqua"/>
          <w:color w:val="000000"/>
        </w:rPr>
        <w:t xml:space="preserve"> K, Ito S, Kishida Y, </w:t>
      </w:r>
      <w:proofErr w:type="spellStart"/>
      <w:r w:rsidRPr="00A73CA4">
        <w:rPr>
          <w:rFonts w:ascii="Book Antiqua" w:eastAsia="Book Antiqua" w:hAnsi="Book Antiqua" w:cs="Book Antiqua"/>
          <w:color w:val="000000"/>
        </w:rPr>
        <w:t>Yabuuchi</w:t>
      </w:r>
      <w:proofErr w:type="spellEnd"/>
      <w:r w:rsidRPr="00A73CA4">
        <w:rPr>
          <w:rFonts w:ascii="Book Antiqua" w:eastAsia="Book Antiqua" w:hAnsi="Book Antiqua" w:cs="Book Antiqua"/>
          <w:color w:val="000000"/>
        </w:rPr>
        <w:t xml:space="preserve"> Y, Yoshida M, </w:t>
      </w:r>
      <w:proofErr w:type="spellStart"/>
      <w:r w:rsidRPr="00A73CA4">
        <w:rPr>
          <w:rFonts w:ascii="Book Antiqua" w:eastAsia="Book Antiqua" w:hAnsi="Book Antiqua" w:cs="Book Antiqua"/>
          <w:color w:val="000000"/>
        </w:rPr>
        <w:t>Kawata</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Kakushima</w:t>
      </w:r>
      <w:proofErr w:type="spellEnd"/>
      <w:r w:rsidRPr="00A73CA4">
        <w:rPr>
          <w:rFonts w:ascii="Book Antiqua" w:eastAsia="Book Antiqua" w:hAnsi="Book Antiqua" w:cs="Book Antiqua"/>
          <w:color w:val="000000"/>
        </w:rPr>
        <w:t xml:space="preserve"> N, Takizawa K, </w:t>
      </w:r>
      <w:proofErr w:type="spellStart"/>
      <w:r w:rsidRPr="00A73CA4">
        <w:rPr>
          <w:rFonts w:ascii="Book Antiqua" w:eastAsia="Book Antiqua" w:hAnsi="Book Antiqua" w:cs="Book Antiqua"/>
          <w:color w:val="000000"/>
        </w:rPr>
        <w:t>Ishiwatari</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Matsubayashi</w:t>
      </w:r>
      <w:proofErr w:type="spellEnd"/>
      <w:r w:rsidRPr="00A73CA4">
        <w:rPr>
          <w:rFonts w:ascii="Book Antiqua" w:eastAsia="Book Antiqua" w:hAnsi="Book Antiqua" w:cs="Book Antiqua"/>
          <w:color w:val="000000"/>
        </w:rPr>
        <w:t xml:space="preserve"> H, Ono H. Diagnostic performance for T1 cancer in colorectal lesions ≥10 mm by optical characterization using magnifying narrow-band imaging combined with magnifying chromoendoscopy; implications for optimized stratification by Japan Narrow-band Imaging Expert Team classification.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33</w:t>
      </w:r>
      <w:r w:rsidRPr="00A73CA4">
        <w:rPr>
          <w:rFonts w:ascii="Book Antiqua" w:eastAsia="Book Antiqua" w:hAnsi="Book Antiqua" w:cs="Book Antiqua"/>
          <w:color w:val="000000"/>
        </w:rPr>
        <w:t>: 425-432 [PMID: 32530105 DOI: 10.1111/den.13766]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158 </w:t>
      </w:r>
      <w:r w:rsidRPr="00A73CA4">
        <w:rPr>
          <w:rFonts w:ascii="Book Antiqua" w:eastAsia="Book Antiqua" w:hAnsi="Book Antiqua" w:cs="Book Antiqua"/>
          <w:b/>
          <w:bCs/>
          <w:color w:val="000000"/>
        </w:rPr>
        <w:t>Hirata D</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Kashida</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Iwatate</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Tochio</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Teramoto</w:t>
      </w:r>
      <w:proofErr w:type="spellEnd"/>
      <w:r w:rsidRPr="00A73CA4">
        <w:rPr>
          <w:rFonts w:ascii="Book Antiqua" w:eastAsia="Book Antiqua" w:hAnsi="Book Antiqua" w:cs="Book Antiqua"/>
          <w:color w:val="000000"/>
        </w:rPr>
        <w:t xml:space="preserve"> A, Sano Y, Kudo M. Effective use of the Japan Narrow Band Imaging Expert Team classification based on diagnostic performance and confidence level. </w:t>
      </w:r>
      <w:r w:rsidRPr="00A73CA4">
        <w:rPr>
          <w:rFonts w:ascii="Book Antiqua" w:eastAsia="Book Antiqua" w:hAnsi="Book Antiqua" w:cs="Book Antiqua"/>
          <w:i/>
          <w:iCs/>
          <w:color w:val="000000"/>
        </w:rPr>
        <w:t>World J Clin Cases</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7</w:t>
      </w:r>
      <w:r w:rsidRPr="00A73CA4">
        <w:rPr>
          <w:rFonts w:ascii="Book Antiqua" w:eastAsia="Book Antiqua" w:hAnsi="Book Antiqua" w:cs="Book Antiqua"/>
          <w:color w:val="000000"/>
        </w:rPr>
        <w:t>: 2658-2665 [PMID: 31616682 DOI: 10.12998/wjcc.v7.i18.2658]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159 </w:t>
      </w:r>
      <w:proofErr w:type="spellStart"/>
      <w:r w:rsidRPr="00A73CA4">
        <w:rPr>
          <w:rFonts w:ascii="Book Antiqua" w:eastAsia="Book Antiqua" w:hAnsi="Book Antiqua" w:cs="Book Antiqua"/>
          <w:b/>
          <w:bCs/>
          <w:color w:val="000000"/>
        </w:rPr>
        <w:t>Bisschops</w:t>
      </w:r>
      <w:proofErr w:type="spellEnd"/>
      <w:r w:rsidRPr="00A73CA4">
        <w:rPr>
          <w:rFonts w:ascii="Book Antiqua" w:eastAsia="Book Antiqua" w:hAnsi="Book Antiqua" w:cs="Book Antiqua"/>
          <w:b/>
          <w:bCs/>
          <w:color w:val="000000"/>
        </w:rPr>
        <w:t xml:space="preserve"> R</w:t>
      </w:r>
      <w:r w:rsidRPr="00A73CA4">
        <w:rPr>
          <w:rFonts w:ascii="Book Antiqua" w:eastAsia="Book Antiqua" w:hAnsi="Book Antiqua" w:cs="Book Antiqua"/>
          <w:color w:val="000000"/>
        </w:rPr>
        <w:t xml:space="preserve">, Hassan C, Bhandari P, </w:t>
      </w:r>
      <w:proofErr w:type="spellStart"/>
      <w:r w:rsidRPr="00A73CA4">
        <w:rPr>
          <w:rFonts w:ascii="Book Antiqua" w:eastAsia="Book Antiqua" w:hAnsi="Book Antiqua" w:cs="Book Antiqua"/>
          <w:color w:val="000000"/>
        </w:rPr>
        <w:t>Coron</w:t>
      </w:r>
      <w:proofErr w:type="spellEnd"/>
      <w:r w:rsidRPr="00A73CA4">
        <w:rPr>
          <w:rFonts w:ascii="Book Antiqua" w:eastAsia="Book Antiqua" w:hAnsi="Book Antiqua" w:cs="Book Antiqua"/>
          <w:color w:val="000000"/>
        </w:rPr>
        <w:t xml:space="preserve"> E, Neumann H, </w:t>
      </w:r>
      <w:proofErr w:type="spellStart"/>
      <w:r w:rsidRPr="00A73CA4">
        <w:rPr>
          <w:rFonts w:ascii="Book Antiqua" w:eastAsia="Book Antiqua" w:hAnsi="Book Antiqua" w:cs="Book Antiqua"/>
          <w:color w:val="000000"/>
        </w:rPr>
        <w:t>Pech</w:t>
      </w:r>
      <w:proofErr w:type="spellEnd"/>
      <w:r w:rsidRPr="00A73CA4">
        <w:rPr>
          <w:rFonts w:ascii="Book Antiqua" w:eastAsia="Book Antiqua" w:hAnsi="Book Antiqua" w:cs="Book Antiqua"/>
          <w:color w:val="000000"/>
        </w:rPr>
        <w:t xml:space="preserve"> O, </w:t>
      </w:r>
      <w:proofErr w:type="spellStart"/>
      <w:r w:rsidRPr="00A73CA4">
        <w:rPr>
          <w:rFonts w:ascii="Book Antiqua" w:eastAsia="Book Antiqua" w:hAnsi="Book Antiqua" w:cs="Book Antiqua"/>
          <w:color w:val="000000"/>
        </w:rPr>
        <w:t>Correale</w:t>
      </w:r>
      <w:proofErr w:type="spellEnd"/>
      <w:r w:rsidRPr="00A73CA4">
        <w:rPr>
          <w:rFonts w:ascii="Book Antiqua" w:eastAsia="Book Antiqua" w:hAnsi="Book Antiqua" w:cs="Book Antiqua"/>
          <w:color w:val="000000"/>
        </w:rPr>
        <w:t xml:space="preserve"> L,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A. BASIC (BLI Adenoma Serrated International Classification) classification for colorectal polyp characterization with blue light imaging.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50</w:t>
      </w:r>
      <w:r w:rsidRPr="00A73CA4">
        <w:rPr>
          <w:rFonts w:ascii="Book Antiqua" w:eastAsia="Book Antiqua" w:hAnsi="Book Antiqua" w:cs="Book Antiqua"/>
          <w:color w:val="000000"/>
        </w:rPr>
        <w:t>: 211-220 [PMID: 29065437 DOI: 10.1055/s-0043-121570]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160 </w:t>
      </w:r>
      <w:proofErr w:type="spellStart"/>
      <w:r w:rsidRPr="00A73CA4">
        <w:rPr>
          <w:rFonts w:ascii="Book Antiqua" w:eastAsia="Book Antiqua" w:hAnsi="Book Antiqua" w:cs="Book Antiqua"/>
          <w:b/>
          <w:bCs/>
          <w:color w:val="000000"/>
        </w:rPr>
        <w:t>Rondonotti</w:t>
      </w:r>
      <w:proofErr w:type="spellEnd"/>
      <w:r w:rsidRPr="00A73CA4">
        <w:rPr>
          <w:rFonts w:ascii="Book Antiqua" w:eastAsia="Book Antiqua" w:hAnsi="Book Antiqua" w:cs="Book Antiqua"/>
          <w:b/>
          <w:bCs/>
          <w:color w:val="000000"/>
        </w:rPr>
        <w:t xml:space="preserve"> E</w:t>
      </w:r>
      <w:r w:rsidRPr="00A73CA4">
        <w:rPr>
          <w:rFonts w:ascii="Book Antiqua" w:eastAsia="Book Antiqua" w:hAnsi="Book Antiqua" w:cs="Book Antiqua"/>
          <w:color w:val="000000"/>
        </w:rPr>
        <w:t xml:space="preserve">, Hassan C, </w:t>
      </w:r>
      <w:proofErr w:type="spellStart"/>
      <w:r w:rsidRPr="00A73CA4">
        <w:rPr>
          <w:rFonts w:ascii="Book Antiqua" w:eastAsia="Book Antiqua" w:hAnsi="Book Antiqua" w:cs="Book Antiqua"/>
          <w:color w:val="000000"/>
        </w:rPr>
        <w:t>Andrealli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Paggi</w:t>
      </w:r>
      <w:proofErr w:type="spellEnd"/>
      <w:r w:rsidRPr="00A73CA4">
        <w:rPr>
          <w:rFonts w:ascii="Book Antiqua" w:eastAsia="Book Antiqua" w:hAnsi="Book Antiqua" w:cs="Book Antiqua"/>
          <w:color w:val="000000"/>
        </w:rPr>
        <w:t xml:space="preserve"> S, Amato A, Scaramella L,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Radaelli</w:t>
      </w:r>
      <w:proofErr w:type="spellEnd"/>
      <w:r w:rsidRPr="00A73CA4">
        <w:rPr>
          <w:rFonts w:ascii="Book Antiqua" w:eastAsia="Book Antiqua" w:hAnsi="Book Antiqua" w:cs="Book Antiqua"/>
          <w:color w:val="000000"/>
        </w:rPr>
        <w:t xml:space="preserve"> F. Clinical Validation of BASIC Classification for the Resect and Discard Strategy for Diminutive Colorectal Polyps.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18</w:t>
      </w:r>
      <w:r w:rsidRPr="00A73CA4">
        <w:rPr>
          <w:rFonts w:ascii="Book Antiqua" w:eastAsia="Book Antiqua" w:hAnsi="Book Antiqua" w:cs="Book Antiqua"/>
          <w:color w:val="000000"/>
        </w:rPr>
        <w:t>: 2357-2365.e4 [PMID: 31923641 DOI: 10.1016/j.cgh.2019.12.028]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161 </w:t>
      </w:r>
      <w:proofErr w:type="spellStart"/>
      <w:r w:rsidRPr="00A73CA4">
        <w:rPr>
          <w:rFonts w:ascii="Book Antiqua" w:eastAsia="Book Antiqua" w:hAnsi="Book Antiqua" w:cs="Book Antiqua"/>
          <w:b/>
          <w:bCs/>
          <w:color w:val="000000"/>
        </w:rPr>
        <w:t>IJspeert</w:t>
      </w:r>
      <w:proofErr w:type="spellEnd"/>
      <w:r w:rsidRPr="00A73CA4">
        <w:rPr>
          <w:rFonts w:ascii="Book Antiqua" w:eastAsia="Book Antiqua" w:hAnsi="Book Antiqua" w:cs="Book Antiqua"/>
          <w:b/>
          <w:bCs/>
          <w:color w:val="000000"/>
        </w:rPr>
        <w:t xml:space="preserve"> JE</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Bastiaansen</w:t>
      </w:r>
      <w:proofErr w:type="spellEnd"/>
      <w:r w:rsidRPr="00A73CA4">
        <w:rPr>
          <w:rFonts w:ascii="Book Antiqua" w:eastAsia="Book Antiqua" w:hAnsi="Book Antiqua" w:cs="Book Antiqua"/>
          <w:color w:val="000000"/>
        </w:rPr>
        <w:t xml:space="preserve"> BA, van </w:t>
      </w:r>
      <w:proofErr w:type="spellStart"/>
      <w:r w:rsidRPr="00A73CA4">
        <w:rPr>
          <w:rFonts w:ascii="Book Antiqua" w:eastAsia="Book Antiqua" w:hAnsi="Book Antiqua" w:cs="Book Antiqua"/>
          <w:color w:val="000000"/>
        </w:rPr>
        <w:t>Leerdam</w:t>
      </w:r>
      <w:proofErr w:type="spellEnd"/>
      <w:r w:rsidRPr="00A73CA4">
        <w:rPr>
          <w:rFonts w:ascii="Book Antiqua" w:eastAsia="Book Antiqua" w:hAnsi="Book Antiqua" w:cs="Book Antiqua"/>
          <w:color w:val="000000"/>
        </w:rPr>
        <w:t xml:space="preserve"> ME, Meijer GA, van </w:t>
      </w:r>
      <w:proofErr w:type="spellStart"/>
      <w:r w:rsidRPr="00A73CA4">
        <w:rPr>
          <w:rFonts w:ascii="Book Antiqua" w:eastAsia="Book Antiqua" w:hAnsi="Book Antiqua" w:cs="Book Antiqua"/>
          <w:color w:val="000000"/>
        </w:rPr>
        <w:t>Eeden</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Sanduleanu</w:t>
      </w:r>
      <w:proofErr w:type="spellEnd"/>
      <w:r w:rsidRPr="00A73CA4">
        <w:rPr>
          <w:rFonts w:ascii="Book Antiqua" w:eastAsia="Book Antiqua" w:hAnsi="Book Antiqua" w:cs="Book Antiqua"/>
          <w:color w:val="000000"/>
        </w:rPr>
        <w:t xml:space="preserve"> S, Schoon EJ, </w:t>
      </w:r>
      <w:proofErr w:type="spellStart"/>
      <w:r w:rsidRPr="00A73CA4">
        <w:rPr>
          <w:rFonts w:ascii="Book Antiqua" w:eastAsia="Book Antiqua" w:hAnsi="Book Antiqua" w:cs="Book Antiqua"/>
          <w:color w:val="000000"/>
        </w:rPr>
        <w:t>Bisseling</w:t>
      </w:r>
      <w:proofErr w:type="spellEnd"/>
      <w:r w:rsidRPr="00A73CA4">
        <w:rPr>
          <w:rFonts w:ascii="Book Antiqua" w:eastAsia="Book Antiqua" w:hAnsi="Book Antiqua" w:cs="Book Antiqua"/>
          <w:color w:val="000000"/>
        </w:rPr>
        <w:t xml:space="preserve"> TM, </w:t>
      </w:r>
      <w:proofErr w:type="spellStart"/>
      <w:r w:rsidRPr="00A73CA4">
        <w:rPr>
          <w:rFonts w:ascii="Book Antiqua" w:eastAsia="Book Antiqua" w:hAnsi="Book Antiqua" w:cs="Book Antiqua"/>
          <w:color w:val="000000"/>
        </w:rPr>
        <w:t>Spaander</w:t>
      </w:r>
      <w:proofErr w:type="spellEnd"/>
      <w:r w:rsidRPr="00A73CA4">
        <w:rPr>
          <w:rFonts w:ascii="Book Antiqua" w:eastAsia="Book Antiqua" w:hAnsi="Book Antiqua" w:cs="Book Antiqua"/>
          <w:color w:val="000000"/>
        </w:rPr>
        <w:t xml:space="preserve"> MC, van </w:t>
      </w:r>
      <w:proofErr w:type="spellStart"/>
      <w:r w:rsidRPr="00A73CA4">
        <w:rPr>
          <w:rFonts w:ascii="Book Antiqua" w:eastAsia="Book Antiqua" w:hAnsi="Book Antiqua" w:cs="Book Antiqua"/>
          <w:color w:val="000000"/>
        </w:rPr>
        <w:t>Lelyveld</w:t>
      </w:r>
      <w:proofErr w:type="spellEnd"/>
      <w:r w:rsidRPr="00A73CA4">
        <w:rPr>
          <w:rFonts w:ascii="Book Antiqua" w:eastAsia="Book Antiqua" w:hAnsi="Book Antiqua" w:cs="Book Antiqua"/>
          <w:color w:val="000000"/>
        </w:rPr>
        <w:t xml:space="preserve"> N, Bargeman M, Wang J, Dekker E; Dutch Workgroup </w:t>
      </w:r>
      <w:proofErr w:type="spellStart"/>
      <w:r w:rsidRPr="00A73CA4">
        <w:rPr>
          <w:rFonts w:ascii="Book Antiqua" w:eastAsia="Book Antiqua" w:hAnsi="Book Antiqua" w:cs="Book Antiqua"/>
          <w:color w:val="000000"/>
        </w:rPr>
        <w:t>serrAted</w:t>
      </w:r>
      <w:proofErr w:type="spellEnd"/>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polypS</w:t>
      </w:r>
      <w:proofErr w:type="spellEnd"/>
      <w:r w:rsidRPr="00A73CA4">
        <w:rPr>
          <w:rFonts w:ascii="Book Antiqua" w:eastAsia="Book Antiqua" w:hAnsi="Book Antiqua" w:cs="Book Antiqua"/>
          <w:color w:val="000000"/>
        </w:rPr>
        <w:t xml:space="preserve"> &amp; Polyposis (WASP). Development and validation of the WASP classification system for optical diagnosis of adenomas, hyperplastic polyps and sessile serrated adenomas/polyps.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65</w:t>
      </w:r>
      <w:r w:rsidRPr="00A73CA4">
        <w:rPr>
          <w:rFonts w:ascii="Book Antiqua" w:eastAsia="Book Antiqua" w:hAnsi="Book Antiqua" w:cs="Book Antiqua"/>
          <w:color w:val="000000"/>
        </w:rPr>
        <w:t>: 963-970 [PMID: 25753029 DOI: 10.1136/gutjnl-2014-308411]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162 </w:t>
      </w:r>
      <w:r w:rsidRPr="00A73CA4">
        <w:rPr>
          <w:rFonts w:ascii="Book Antiqua" w:eastAsia="Book Antiqua" w:hAnsi="Book Antiqua" w:cs="Book Antiqua"/>
          <w:b/>
          <w:bCs/>
          <w:color w:val="000000"/>
        </w:rPr>
        <w:t>Lee J</w:t>
      </w:r>
      <w:r w:rsidRPr="00A73CA4">
        <w:rPr>
          <w:rFonts w:ascii="Book Antiqua" w:eastAsia="Book Antiqua" w:hAnsi="Book Antiqua" w:cs="Book Antiqua"/>
          <w:bCs/>
          <w:color w:val="000000"/>
        </w:rPr>
        <w:t>,</w:t>
      </w:r>
      <w:r w:rsidRPr="00A73CA4">
        <w:rPr>
          <w:rFonts w:ascii="Book Antiqua" w:eastAsia="Book Antiqua" w:hAnsi="Book Antiqua" w:cs="Book Antiqua"/>
          <w:color w:val="000000"/>
        </w:rPr>
        <w:t xml:space="preserve"> Bae JH, Chung SJ, Kang HY, Kang SJ, Kwak MS, </w:t>
      </w:r>
      <w:proofErr w:type="spellStart"/>
      <w:r w:rsidRPr="00A73CA4">
        <w:rPr>
          <w:rFonts w:ascii="Book Antiqua" w:eastAsia="Book Antiqua" w:hAnsi="Book Antiqua" w:cs="Book Antiqua"/>
          <w:color w:val="000000"/>
        </w:rPr>
        <w:t>Seo</w:t>
      </w:r>
      <w:proofErr w:type="spellEnd"/>
      <w:r w:rsidRPr="00A73CA4">
        <w:rPr>
          <w:rFonts w:ascii="Book Antiqua" w:eastAsia="Book Antiqua" w:hAnsi="Book Antiqua" w:cs="Book Antiqua"/>
          <w:color w:val="000000"/>
        </w:rPr>
        <w:t xml:space="preserve"> JY, Song JH, Yang SY, Yang JI, Lim SH, </w:t>
      </w:r>
      <w:proofErr w:type="spellStart"/>
      <w:r w:rsidRPr="00A73CA4">
        <w:rPr>
          <w:rFonts w:ascii="Book Antiqua" w:eastAsia="Book Antiqua" w:hAnsi="Book Antiqua" w:cs="Book Antiqua"/>
          <w:color w:val="000000"/>
        </w:rPr>
        <w:t>Yim</w:t>
      </w:r>
      <w:proofErr w:type="spellEnd"/>
      <w:r w:rsidRPr="00A73CA4">
        <w:rPr>
          <w:rFonts w:ascii="Book Antiqua" w:eastAsia="Book Antiqua" w:hAnsi="Book Antiqua" w:cs="Book Antiqua"/>
          <w:color w:val="000000"/>
        </w:rPr>
        <w:t xml:space="preserve"> JY, Lim JH, Chung GE, </w:t>
      </w:r>
      <w:proofErr w:type="spellStart"/>
      <w:r w:rsidRPr="00A73CA4">
        <w:rPr>
          <w:rFonts w:ascii="Book Antiqua" w:eastAsia="Book Antiqua" w:hAnsi="Book Antiqua" w:cs="Book Antiqua"/>
          <w:color w:val="000000"/>
        </w:rPr>
        <w:t>Jin</w:t>
      </w:r>
      <w:proofErr w:type="spellEnd"/>
      <w:r w:rsidRPr="00A73CA4">
        <w:rPr>
          <w:rFonts w:ascii="Book Antiqua" w:eastAsia="Book Antiqua" w:hAnsi="Book Antiqua" w:cs="Book Antiqua"/>
          <w:color w:val="000000"/>
        </w:rPr>
        <w:t xml:space="preserve"> EH, Choi JM, Han YM, Kim JS. Impact of comprehensive optical diagnosis training using Workgroup </w:t>
      </w:r>
      <w:proofErr w:type="spellStart"/>
      <w:r w:rsidRPr="00A73CA4">
        <w:rPr>
          <w:rFonts w:ascii="Book Antiqua" w:eastAsia="Book Antiqua" w:hAnsi="Book Antiqua" w:cs="Book Antiqua"/>
          <w:color w:val="000000"/>
        </w:rPr>
        <w:t>serrAted</w:t>
      </w:r>
      <w:proofErr w:type="spellEnd"/>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polypS</w:t>
      </w:r>
      <w:proofErr w:type="spellEnd"/>
      <w:r w:rsidRPr="00A73CA4">
        <w:rPr>
          <w:rFonts w:ascii="Book Antiqua" w:eastAsia="Book Antiqua" w:hAnsi="Book Antiqua" w:cs="Book Antiqua"/>
          <w:color w:val="000000"/>
        </w:rPr>
        <w:t xml:space="preserve"> and </w:t>
      </w:r>
      <w:r w:rsidRPr="00A73CA4">
        <w:rPr>
          <w:rFonts w:ascii="Book Antiqua" w:eastAsia="Book Antiqua" w:hAnsi="Book Antiqua" w:cs="Book Antiqua"/>
          <w:color w:val="000000"/>
        </w:rPr>
        <w:lastRenderedPageBreak/>
        <w:t xml:space="preserve">Polyposis classification on detection of adenoma and sessile serrated lesion. </w:t>
      </w:r>
      <w:r w:rsidRPr="00A73CA4">
        <w:rPr>
          <w:rFonts w:ascii="Book Antiqua" w:eastAsia="Book Antiqua" w:hAnsi="Book Antiqua" w:cs="Book Antiqua"/>
          <w:i/>
          <w:color w:val="000000"/>
        </w:rPr>
        <w:t xml:space="preserve">Dig </w:t>
      </w:r>
      <w:proofErr w:type="spellStart"/>
      <w:r w:rsidRPr="00A73CA4">
        <w:rPr>
          <w:rFonts w:ascii="Book Antiqua" w:eastAsia="Book Antiqua" w:hAnsi="Book Antiqua" w:cs="Book Antiqua"/>
          <w:i/>
          <w:color w:val="000000"/>
        </w:rPr>
        <w:t>Endosc</w:t>
      </w:r>
      <w:proofErr w:type="spellEnd"/>
      <w:r w:rsidRPr="00A73CA4">
        <w:rPr>
          <w:rFonts w:ascii="Book Antiqua" w:eastAsia="Book Antiqua" w:hAnsi="Book Antiqua" w:cs="Book Antiqua"/>
          <w:color w:val="000000"/>
        </w:rPr>
        <w:t xml:space="preserve"> 2021 [DOI:</w:t>
      </w:r>
      <w:r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10.1111/den.14046]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163 </w:t>
      </w:r>
      <w:r w:rsidRPr="00A73CA4">
        <w:rPr>
          <w:rFonts w:ascii="Book Antiqua" w:eastAsia="Book Antiqua" w:hAnsi="Book Antiqua" w:cs="Book Antiqua"/>
          <w:b/>
          <w:bCs/>
          <w:color w:val="000000"/>
        </w:rPr>
        <w:t>Sano Y</w:t>
      </w:r>
      <w:r w:rsidRPr="00A73CA4">
        <w:rPr>
          <w:rFonts w:ascii="Book Antiqua" w:eastAsia="Book Antiqua" w:hAnsi="Book Antiqua" w:cs="Book Antiqua"/>
          <w:bCs/>
          <w:color w:val="000000"/>
        </w:rPr>
        <w:t>,</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Horimatsu</w:t>
      </w:r>
      <w:proofErr w:type="spellEnd"/>
      <w:r w:rsidRPr="00A73CA4">
        <w:rPr>
          <w:rFonts w:ascii="Book Antiqua" w:eastAsia="Book Antiqua" w:hAnsi="Book Antiqua" w:cs="Book Antiqua"/>
          <w:color w:val="000000"/>
        </w:rPr>
        <w:t xml:space="preserve"> T, Fu KI, </w:t>
      </w:r>
      <w:proofErr w:type="spellStart"/>
      <w:r w:rsidRPr="00A73CA4">
        <w:rPr>
          <w:rFonts w:ascii="Book Antiqua" w:eastAsia="Book Antiqua" w:hAnsi="Book Antiqua" w:cs="Book Antiqua"/>
          <w:color w:val="000000"/>
        </w:rPr>
        <w:t>Katagiri</w:t>
      </w:r>
      <w:proofErr w:type="spellEnd"/>
      <w:r w:rsidRPr="00A73CA4">
        <w:rPr>
          <w:rFonts w:ascii="Book Antiqua" w:eastAsia="Book Antiqua" w:hAnsi="Book Antiqua" w:cs="Book Antiqua"/>
          <w:color w:val="000000"/>
        </w:rPr>
        <w:t xml:space="preserve"> A, Muto M, Ishikawa H. Magnifying observation of microvascular architecture of colorectal </w:t>
      </w:r>
      <w:proofErr w:type="spellStart"/>
      <w:r w:rsidRPr="00A73CA4">
        <w:rPr>
          <w:rFonts w:ascii="Book Antiqua" w:eastAsia="Book Antiqua" w:hAnsi="Book Antiqua" w:cs="Book Antiqua"/>
          <w:color w:val="000000"/>
        </w:rPr>
        <w:t>lesionsusing</w:t>
      </w:r>
      <w:proofErr w:type="spellEnd"/>
      <w:r w:rsidRPr="00A73CA4">
        <w:rPr>
          <w:rFonts w:ascii="Book Antiqua" w:eastAsia="Book Antiqua" w:hAnsi="Book Antiqua" w:cs="Book Antiqua"/>
          <w:color w:val="000000"/>
        </w:rPr>
        <w:t xml:space="preserve"> a Narrow-Band Imaging system. </w:t>
      </w:r>
      <w:r w:rsidRPr="00A73CA4">
        <w:rPr>
          <w:rFonts w:ascii="Book Antiqua" w:eastAsia="Book Antiqua" w:hAnsi="Book Antiqua" w:cs="Book Antiqua"/>
          <w:i/>
          <w:color w:val="000000"/>
        </w:rPr>
        <w:t>Digestive Endoscopy</w:t>
      </w:r>
      <w:r w:rsidRPr="00A73CA4">
        <w:rPr>
          <w:rFonts w:ascii="Book Antiqua" w:eastAsia="Book Antiqua" w:hAnsi="Book Antiqua" w:cs="Book Antiqua"/>
          <w:color w:val="000000"/>
        </w:rPr>
        <w:t xml:space="preserve"> 2006; </w:t>
      </w:r>
      <w:r w:rsidRPr="00A73CA4">
        <w:rPr>
          <w:rFonts w:ascii="Book Antiqua" w:eastAsia="Book Antiqua" w:hAnsi="Book Antiqua" w:cs="Book Antiqua"/>
          <w:b/>
          <w:color w:val="000000"/>
        </w:rPr>
        <w:t>18</w:t>
      </w:r>
      <w:r w:rsidRPr="00A73CA4">
        <w:rPr>
          <w:rFonts w:ascii="Book Antiqua" w:eastAsia="Book Antiqua" w:hAnsi="Book Antiqua" w:cs="Book Antiqua"/>
          <w:color w:val="000000"/>
        </w:rPr>
        <w:t>: S44-S51 [DOI:</w:t>
      </w:r>
      <w:r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10.1111/j.1443-1661.2006.00621.x]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164 </w:t>
      </w:r>
      <w:proofErr w:type="spellStart"/>
      <w:r w:rsidRPr="00A73CA4">
        <w:rPr>
          <w:rFonts w:ascii="Book Antiqua" w:eastAsia="Book Antiqua" w:hAnsi="Book Antiqua" w:cs="Book Antiqua"/>
          <w:b/>
          <w:bCs/>
          <w:color w:val="000000"/>
        </w:rPr>
        <w:t>Uraoka</w:t>
      </w:r>
      <w:proofErr w:type="spellEnd"/>
      <w:r w:rsidRPr="00A73CA4">
        <w:rPr>
          <w:rFonts w:ascii="Book Antiqua" w:eastAsia="Book Antiqua" w:hAnsi="Book Antiqua" w:cs="Book Antiqua"/>
          <w:b/>
          <w:bCs/>
          <w:color w:val="000000"/>
        </w:rPr>
        <w:t xml:space="preserve"> T</w:t>
      </w:r>
      <w:r w:rsidRPr="00A73CA4">
        <w:rPr>
          <w:rFonts w:ascii="Book Antiqua" w:eastAsia="Book Antiqua" w:hAnsi="Book Antiqua" w:cs="Book Antiqua"/>
          <w:color w:val="000000"/>
        </w:rPr>
        <w:t xml:space="preserve">, Saito Y,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Yamamoto K, Sano Y. Sano's capillary pattern classification for narrow-band imaging of early colorectal lesions.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 xml:space="preserve">23 </w:t>
      </w:r>
      <w:r w:rsidRPr="00A73CA4">
        <w:rPr>
          <w:rFonts w:ascii="Book Antiqua" w:eastAsia="Book Antiqua" w:hAnsi="Book Antiqua" w:cs="Book Antiqua"/>
          <w:bCs/>
          <w:color w:val="000000"/>
        </w:rPr>
        <w:t>Suppl 1</w:t>
      </w:r>
      <w:r w:rsidRPr="00A73CA4">
        <w:rPr>
          <w:rFonts w:ascii="Book Antiqua" w:eastAsia="Book Antiqua" w:hAnsi="Book Antiqua" w:cs="Book Antiqua"/>
          <w:color w:val="000000"/>
        </w:rPr>
        <w:t>: 112-115 [PMID: 21535215 DOI: 10.1111/j.1443-1661.2011.01118.x]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165 </w:t>
      </w:r>
      <w:proofErr w:type="spellStart"/>
      <w:r w:rsidRPr="00A73CA4">
        <w:rPr>
          <w:rFonts w:ascii="Book Antiqua" w:eastAsia="Book Antiqua" w:hAnsi="Book Antiqua" w:cs="Book Antiqua"/>
          <w:b/>
          <w:bCs/>
          <w:color w:val="000000"/>
        </w:rPr>
        <w:t>Katagiri</w:t>
      </w:r>
      <w:proofErr w:type="spellEnd"/>
      <w:r w:rsidRPr="00A73CA4">
        <w:rPr>
          <w:rFonts w:ascii="Book Antiqua" w:eastAsia="Book Antiqua" w:hAnsi="Book Antiqua" w:cs="Book Antiqua"/>
          <w:b/>
          <w:bCs/>
          <w:color w:val="000000"/>
        </w:rPr>
        <w:t xml:space="preserve"> A</w:t>
      </w:r>
      <w:r w:rsidRPr="00A73CA4">
        <w:rPr>
          <w:rFonts w:ascii="Book Antiqua" w:eastAsia="Book Antiqua" w:hAnsi="Book Antiqua" w:cs="Book Antiqua"/>
          <w:color w:val="000000"/>
        </w:rPr>
        <w:t xml:space="preserve">, Fu KI, Sano Y,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Horimatsu</w:t>
      </w:r>
      <w:proofErr w:type="spellEnd"/>
      <w:r w:rsidRPr="00A73CA4">
        <w:rPr>
          <w:rFonts w:ascii="Book Antiqua" w:eastAsia="Book Antiqua" w:hAnsi="Book Antiqua" w:cs="Book Antiqua"/>
          <w:color w:val="000000"/>
        </w:rPr>
        <w:t xml:space="preserve"> T, Kaneko K, Muto M, Yoshida S. Narrow band imaging with magnifying colonoscopy as diagnostic tool for predicting histology of early colorectal neoplasia. </w:t>
      </w:r>
      <w:r w:rsidRPr="00A73CA4">
        <w:rPr>
          <w:rFonts w:ascii="Book Antiqua" w:eastAsia="Book Antiqua" w:hAnsi="Book Antiqua" w:cs="Book Antiqua"/>
          <w:i/>
          <w:iCs/>
          <w:color w:val="000000"/>
        </w:rPr>
        <w:t xml:space="preserve">Aliment </w:t>
      </w:r>
      <w:proofErr w:type="spellStart"/>
      <w:r w:rsidRPr="00A73CA4">
        <w:rPr>
          <w:rFonts w:ascii="Book Antiqua" w:eastAsia="Book Antiqua" w:hAnsi="Book Antiqua" w:cs="Book Antiqua"/>
          <w:i/>
          <w:iCs/>
          <w:color w:val="000000"/>
        </w:rPr>
        <w:t>Pharmacol</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Ther</w:t>
      </w:r>
      <w:proofErr w:type="spellEnd"/>
      <w:r w:rsidRPr="00A73CA4">
        <w:rPr>
          <w:rFonts w:ascii="Book Antiqua" w:eastAsia="Book Antiqua" w:hAnsi="Book Antiqua" w:cs="Book Antiqua"/>
          <w:color w:val="000000"/>
        </w:rPr>
        <w:t xml:space="preserve"> 2008;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1269-1274 [PMID: 18284647 DOI: 10.1111/j.1365-2036.2008.03650.x]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166 </w:t>
      </w:r>
      <w:r w:rsidRPr="00A73CA4">
        <w:rPr>
          <w:rFonts w:ascii="Book Antiqua" w:eastAsia="Book Antiqua" w:hAnsi="Book Antiqua" w:cs="Book Antiqua"/>
          <w:b/>
          <w:bCs/>
          <w:color w:val="000000"/>
        </w:rPr>
        <w:t>Singh R</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Jayanna</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Navadgi</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Ruszkiewicz</w:t>
      </w:r>
      <w:proofErr w:type="spellEnd"/>
      <w:r w:rsidRPr="00A73CA4">
        <w:rPr>
          <w:rFonts w:ascii="Book Antiqua" w:eastAsia="Book Antiqua" w:hAnsi="Book Antiqua" w:cs="Book Antiqua"/>
          <w:color w:val="000000"/>
        </w:rPr>
        <w:t xml:space="preserve"> A, Saito Y, </w:t>
      </w:r>
      <w:proofErr w:type="spellStart"/>
      <w:r w:rsidRPr="00A73CA4">
        <w:rPr>
          <w:rFonts w:ascii="Book Antiqua" w:eastAsia="Book Antiqua" w:hAnsi="Book Antiqua" w:cs="Book Antiqua"/>
          <w:color w:val="000000"/>
        </w:rPr>
        <w:t>Uedo</w:t>
      </w:r>
      <w:proofErr w:type="spellEnd"/>
      <w:r w:rsidRPr="00A73CA4">
        <w:rPr>
          <w:rFonts w:ascii="Book Antiqua" w:eastAsia="Book Antiqua" w:hAnsi="Book Antiqua" w:cs="Book Antiqua"/>
          <w:color w:val="000000"/>
        </w:rPr>
        <w:t xml:space="preserve"> N. Narrow-band imaging with dual focus magnification in differentiating colorectal neoplasia.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2013; </w:t>
      </w:r>
      <w:r w:rsidRPr="00A73CA4">
        <w:rPr>
          <w:rFonts w:ascii="Book Antiqua" w:eastAsia="Book Antiqua" w:hAnsi="Book Antiqua" w:cs="Book Antiqua"/>
          <w:b/>
          <w:bCs/>
          <w:color w:val="000000"/>
        </w:rPr>
        <w:t xml:space="preserve">25 </w:t>
      </w:r>
      <w:r w:rsidRPr="00A73CA4">
        <w:rPr>
          <w:rFonts w:ascii="Book Antiqua" w:eastAsia="Book Antiqua" w:hAnsi="Book Antiqua" w:cs="Book Antiqua"/>
          <w:bCs/>
          <w:color w:val="000000"/>
        </w:rPr>
        <w:t>Suppl 2</w:t>
      </w:r>
      <w:r w:rsidRPr="00A73CA4">
        <w:rPr>
          <w:rFonts w:ascii="Book Antiqua" w:eastAsia="Book Antiqua" w:hAnsi="Book Antiqua" w:cs="Book Antiqua"/>
          <w:color w:val="000000"/>
        </w:rPr>
        <w:t>: 16-20 [PMID: 23617643 DOI: 10.1111/den.12075]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167 </w:t>
      </w:r>
      <w:r w:rsidRPr="00A73CA4">
        <w:rPr>
          <w:rFonts w:ascii="Book Antiqua" w:eastAsia="Book Antiqua" w:hAnsi="Book Antiqua" w:cs="Book Antiqua"/>
          <w:b/>
          <w:bCs/>
          <w:color w:val="000000"/>
        </w:rPr>
        <w:t>Singh R</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Nordeen</w:t>
      </w:r>
      <w:proofErr w:type="spellEnd"/>
      <w:r w:rsidRPr="00A73CA4">
        <w:rPr>
          <w:rFonts w:ascii="Book Antiqua" w:eastAsia="Book Antiqua" w:hAnsi="Book Antiqua" w:cs="Book Antiqua"/>
          <w:color w:val="000000"/>
        </w:rPr>
        <w:t xml:space="preserve"> N, Mei SL, </w:t>
      </w:r>
      <w:proofErr w:type="spellStart"/>
      <w:r w:rsidRPr="00A73CA4">
        <w:rPr>
          <w:rFonts w:ascii="Book Antiqua" w:eastAsia="Book Antiqua" w:hAnsi="Book Antiqua" w:cs="Book Antiqua"/>
          <w:color w:val="000000"/>
        </w:rPr>
        <w:t>Kaffes</w:t>
      </w:r>
      <w:proofErr w:type="spellEnd"/>
      <w:r w:rsidRPr="00A73CA4">
        <w:rPr>
          <w:rFonts w:ascii="Book Antiqua" w:eastAsia="Book Antiqua" w:hAnsi="Book Antiqua" w:cs="Book Antiqua"/>
          <w:color w:val="000000"/>
        </w:rPr>
        <w:t xml:space="preserve"> A, Tam W, Saito Y. West meets East: preliminary results of narrow band imaging with optical magnification in the diagnosis of colorectal lesions: a multicenter Australian study using the modified Sano's classification.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 xml:space="preserve">23 </w:t>
      </w:r>
      <w:r w:rsidRPr="00A73CA4">
        <w:rPr>
          <w:rFonts w:ascii="Book Antiqua" w:eastAsia="Book Antiqua" w:hAnsi="Book Antiqua" w:cs="Book Antiqua"/>
          <w:bCs/>
          <w:color w:val="000000"/>
        </w:rPr>
        <w:t>Suppl 1</w:t>
      </w:r>
      <w:r w:rsidRPr="00A73CA4">
        <w:rPr>
          <w:rFonts w:ascii="Book Antiqua" w:eastAsia="Book Antiqua" w:hAnsi="Book Antiqua" w:cs="Book Antiqua"/>
          <w:color w:val="000000"/>
        </w:rPr>
        <w:t>: 126-130 [PMID: 21535218 DOI: 10.1111/j.1443-1661.2011.01107.x]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168 </w:t>
      </w:r>
      <w:proofErr w:type="spellStart"/>
      <w:r w:rsidRPr="00A73CA4">
        <w:rPr>
          <w:rFonts w:ascii="Book Antiqua" w:eastAsia="Book Antiqua" w:hAnsi="Book Antiqua" w:cs="Book Antiqua"/>
          <w:b/>
          <w:bCs/>
          <w:color w:val="000000"/>
        </w:rPr>
        <w:t>Zorron</w:t>
      </w:r>
      <w:proofErr w:type="spellEnd"/>
      <w:r w:rsidRPr="00A73CA4">
        <w:rPr>
          <w:rFonts w:ascii="Book Antiqua" w:eastAsia="Book Antiqua" w:hAnsi="Book Antiqua" w:cs="Book Antiqua"/>
          <w:b/>
          <w:bCs/>
          <w:color w:val="000000"/>
        </w:rPr>
        <w:t xml:space="preserve"> Cheng Tao Pu L</w:t>
      </w:r>
      <w:r w:rsidRPr="00A73CA4">
        <w:rPr>
          <w:rFonts w:ascii="Book Antiqua" w:eastAsia="Book Antiqua" w:hAnsi="Book Antiqua" w:cs="Book Antiqua"/>
          <w:color w:val="000000"/>
        </w:rPr>
        <w:t xml:space="preserve">, Yamamura T, Nakamura M, </w:t>
      </w:r>
      <w:proofErr w:type="spellStart"/>
      <w:r w:rsidRPr="00A73CA4">
        <w:rPr>
          <w:rFonts w:ascii="Book Antiqua" w:eastAsia="Book Antiqua" w:hAnsi="Book Antiqua" w:cs="Book Antiqua"/>
          <w:color w:val="000000"/>
        </w:rPr>
        <w:t>Koay</w:t>
      </w:r>
      <w:proofErr w:type="spellEnd"/>
      <w:r w:rsidRPr="00A73CA4">
        <w:rPr>
          <w:rFonts w:ascii="Book Antiqua" w:eastAsia="Book Antiqua" w:hAnsi="Book Antiqua" w:cs="Book Antiqua"/>
          <w:color w:val="000000"/>
        </w:rPr>
        <w:t xml:space="preserve"> DSC, Ovenden A, Edwards S, Burt AD, </w:t>
      </w:r>
      <w:proofErr w:type="spellStart"/>
      <w:r w:rsidRPr="00A73CA4">
        <w:rPr>
          <w:rFonts w:ascii="Book Antiqua" w:eastAsia="Book Antiqua" w:hAnsi="Book Antiqua" w:cs="Book Antiqua"/>
          <w:color w:val="000000"/>
        </w:rPr>
        <w:t>Hirooka</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Fujishiro</w:t>
      </w:r>
      <w:proofErr w:type="spellEnd"/>
      <w:r w:rsidRPr="00A73CA4">
        <w:rPr>
          <w:rFonts w:ascii="Book Antiqua" w:eastAsia="Book Antiqua" w:hAnsi="Book Antiqua" w:cs="Book Antiqua"/>
          <w:color w:val="000000"/>
        </w:rPr>
        <w:t xml:space="preserve"> M, Singh R. Comparison of different virtual chromoendoscopy classification systems for the characterization of colorectal lesions. </w:t>
      </w:r>
      <w:r w:rsidRPr="00A73CA4">
        <w:rPr>
          <w:rFonts w:ascii="Book Antiqua" w:eastAsia="Book Antiqua" w:hAnsi="Book Antiqua" w:cs="Book Antiqua"/>
          <w:i/>
          <w:iCs/>
          <w:color w:val="000000"/>
        </w:rPr>
        <w:t>JGH Open</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818-826 [PMID: 33102750 DOI: 10.1002/jgh3.12382]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169 </w:t>
      </w:r>
      <w:r w:rsidRPr="00A73CA4">
        <w:rPr>
          <w:rFonts w:ascii="Book Antiqua" w:eastAsia="Book Antiqua" w:hAnsi="Book Antiqua" w:cs="Book Antiqua"/>
          <w:b/>
          <w:bCs/>
          <w:color w:val="000000"/>
        </w:rPr>
        <w:t>Pu LZCT</w:t>
      </w:r>
      <w:r w:rsidRPr="00A73CA4">
        <w:rPr>
          <w:rFonts w:ascii="Book Antiqua" w:eastAsia="Book Antiqua" w:hAnsi="Book Antiqua" w:cs="Book Antiqua"/>
          <w:color w:val="000000"/>
        </w:rPr>
        <w:t xml:space="preserve">, Cheong KL, </w:t>
      </w:r>
      <w:proofErr w:type="spellStart"/>
      <w:r w:rsidRPr="00A73CA4">
        <w:rPr>
          <w:rFonts w:ascii="Book Antiqua" w:eastAsia="Book Antiqua" w:hAnsi="Book Antiqua" w:cs="Book Antiqua"/>
          <w:color w:val="000000"/>
        </w:rPr>
        <w:t>Koay</w:t>
      </w:r>
      <w:proofErr w:type="spellEnd"/>
      <w:r w:rsidRPr="00A73CA4">
        <w:rPr>
          <w:rFonts w:ascii="Book Antiqua" w:eastAsia="Book Antiqua" w:hAnsi="Book Antiqua" w:cs="Book Antiqua"/>
          <w:color w:val="000000"/>
        </w:rPr>
        <w:t xml:space="preserve"> DSC, </w:t>
      </w:r>
      <w:proofErr w:type="spellStart"/>
      <w:r w:rsidRPr="00A73CA4">
        <w:rPr>
          <w:rFonts w:ascii="Book Antiqua" w:eastAsia="Book Antiqua" w:hAnsi="Book Antiqua" w:cs="Book Antiqua"/>
          <w:color w:val="000000"/>
        </w:rPr>
        <w:t>Yeap</w:t>
      </w:r>
      <w:proofErr w:type="spellEnd"/>
      <w:r w:rsidRPr="00A73CA4">
        <w:rPr>
          <w:rFonts w:ascii="Book Antiqua" w:eastAsia="Book Antiqua" w:hAnsi="Book Antiqua" w:cs="Book Antiqua"/>
          <w:color w:val="000000"/>
        </w:rPr>
        <w:t xml:space="preserve"> SP, Ovenden A, Raju M, </w:t>
      </w:r>
      <w:proofErr w:type="spellStart"/>
      <w:r w:rsidRPr="00A73CA4">
        <w:rPr>
          <w:rFonts w:ascii="Book Antiqua" w:eastAsia="Book Antiqua" w:hAnsi="Book Antiqua" w:cs="Book Antiqua"/>
          <w:color w:val="000000"/>
        </w:rPr>
        <w:t>Ruszkiewicz</w:t>
      </w:r>
      <w:proofErr w:type="spellEnd"/>
      <w:r w:rsidRPr="00A73CA4">
        <w:rPr>
          <w:rFonts w:ascii="Book Antiqua" w:eastAsia="Book Antiqua" w:hAnsi="Book Antiqua" w:cs="Book Antiqua"/>
          <w:color w:val="000000"/>
        </w:rPr>
        <w:t xml:space="preserve"> A, Chiu PW, Lau JY, Singh R. </w:t>
      </w:r>
      <w:proofErr w:type="spellStart"/>
      <w:r w:rsidRPr="00A73CA4">
        <w:rPr>
          <w:rFonts w:ascii="Book Antiqua" w:eastAsia="Book Antiqua" w:hAnsi="Book Antiqua" w:cs="Book Antiqua"/>
          <w:color w:val="000000"/>
        </w:rPr>
        <w:t>Randomised</w:t>
      </w:r>
      <w:proofErr w:type="spellEnd"/>
      <w:r w:rsidRPr="00A73CA4">
        <w:rPr>
          <w:rFonts w:ascii="Book Antiqua" w:eastAsia="Book Antiqua" w:hAnsi="Book Antiqua" w:cs="Book Antiqua"/>
          <w:color w:val="000000"/>
        </w:rPr>
        <w:t xml:space="preserve"> controlled trial comparing modified Sano's and narrow band imaging international colorectal endoscopic classifications for colorectal lesions. </w:t>
      </w:r>
      <w:r w:rsidRPr="00A73CA4">
        <w:rPr>
          <w:rFonts w:ascii="Book Antiqua" w:eastAsia="Book Antiqua" w:hAnsi="Book Antiqua" w:cs="Book Antiqua"/>
          <w:i/>
          <w:iCs/>
          <w:color w:val="000000"/>
        </w:rPr>
        <w:t xml:space="preserve">World J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10</w:t>
      </w:r>
      <w:r w:rsidRPr="00A73CA4">
        <w:rPr>
          <w:rFonts w:ascii="Book Antiqua" w:eastAsia="Book Antiqua" w:hAnsi="Book Antiqua" w:cs="Book Antiqua"/>
          <w:color w:val="000000"/>
        </w:rPr>
        <w:t>: 210-218 [PMID: 30283604 DOI: 10.4253/wjge.v10.i9.210]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170 </w:t>
      </w:r>
      <w:r w:rsidRPr="00A73CA4">
        <w:rPr>
          <w:rFonts w:ascii="Book Antiqua" w:eastAsia="Book Antiqua" w:hAnsi="Book Antiqua" w:cs="Book Antiqua"/>
          <w:b/>
          <w:bCs/>
          <w:color w:val="000000"/>
        </w:rPr>
        <w:t>Lopez-</w:t>
      </w:r>
      <w:proofErr w:type="spellStart"/>
      <w:r w:rsidRPr="00A73CA4">
        <w:rPr>
          <w:rFonts w:ascii="Book Antiqua" w:eastAsia="Book Antiqua" w:hAnsi="Book Antiqua" w:cs="Book Antiqua"/>
          <w:b/>
          <w:bCs/>
          <w:color w:val="000000"/>
        </w:rPr>
        <w:t>Ceron</w:t>
      </w:r>
      <w:proofErr w:type="spellEnd"/>
      <w:r w:rsidRPr="00A73CA4">
        <w:rPr>
          <w:rFonts w:ascii="Book Antiqua" w:eastAsia="Book Antiqua" w:hAnsi="Book Antiqua" w:cs="Book Antiqua"/>
          <w:b/>
          <w:bCs/>
          <w:color w:val="000000"/>
        </w:rPr>
        <w:t xml:space="preserve"> M</w:t>
      </w:r>
      <w:r w:rsidRPr="00A73CA4">
        <w:rPr>
          <w:rFonts w:ascii="Book Antiqua" w:eastAsia="Book Antiqua" w:hAnsi="Book Antiqua" w:cs="Book Antiqua"/>
          <w:color w:val="000000"/>
        </w:rPr>
        <w:t xml:space="preserve">, Sanabria E, </w:t>
      </w:r>
      <w:proofErr w:type="spellStart"/>
      <w:r w:rsidRPr="00A73CA4">
        <w:rPr>
          <w:rFonts w:ascii="Book Antiqua" w:eastAsia="Book Antiqua" w:hAnsi="Book Antiqua" w:cs="Book Antiqua"/>
          <w:color w:val="000000"/>
        </w:rPr>
        <w:t>Pellise</w:t>
      </w:r>
      <w:proofErr w:type="spellEnd"/>
      <w:r w:rsidRPr="00A73CA4">
        <w:rPr>
          <w:rFonts w:ascii="Book Antiqua" w:eastAsia="Book Antiqua" w:hAnsi="Book Antiqua" w:cs="Book Antiqua"/>
          <w:color w:val="000000"/>
        </w:rPr>
        <w:t xml:space="preserve"> M. Colonic polyps: is it useful to characterize them with advanced endoscopy?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20</w:t>
      </w:r>
      <w:r w:rsidRPr="00A73CA4">
        <w:rPr>
          <w:rFonts w:ascii="Book Antiqua" w:eastAsia="Book Antiqua" w:hAnsi="Book Antiqua" w:cs="Book Antiqua"/>
          <w:color w:val="000000"/>
        </w:rPr>
        <w:t>: 8449-8457 [PMID: 25024601 DOI: 10.3748/wjg.v20.i26.8449]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171 </w:t>
      </w:r>
      <w:r w:rsidRPr="00A73CA4">
        <w:rPr>
          <w:rFonts w:ascii="Book Antiqua" w:eastAsia="Book Antiqua" w:hAnsi="Book Antiqua" w:cs="Book Antiqua"/>
          <w:b/>
          <w:bCs/>
          <w:color w:val="000000"/>
        </w:rPr>
        <w:t>Kato S</w:t>
      </w:r>
      <w:r w:rsidRPr="00A73CA4">
        <w:rPr>
          <w:rFonts w:ascii="Book Antiqua" w:eastAsia="Book Antiqua" w:hAnsi="Book Antiqua" w:cs="Book Antiqua"/>
          <w:color w:val="000000"/>
        </w:rPr>
        <w:t xml:space="preserve">, Fu KI, Sano Y, </w:t>
      </w:r>
      <w:proofErr w:type="spellStart"/>
      <w:r w:rsidRPr="00A73CA4">
        <w:rPr>
          <w:rFonts w:ascii="Book Antiqua" w:eastAsia="Book Antiqua" w:hAnsi="Book Antiqua" w:cs="Book Antiqua"/>
          <w:color w:val="000000"/>
        </w:rPr>
        <w:t>Fujii</w:t>
      </w:r>
      <w:proofErr w:type="spellEnd"/>
      <w:r w:rsidRPr="00A73CA4">
        <w:rPr>
          <w:rFonts w:ascii="Book Antiqua" w:eastAsia="Book Antiqua" w:hAnsi="Book Antiqua" w:cs="Book Antiqua"/>
          <w:color w:val="000000"/>
        </w:rPr>
        <w:t xml:space="preserve"> T, Saito Y, Matsuda T, </w:t>
      </w:r>
      <w:proofErr w:type="spellStart"/>
      <w:r w:rsidRPr="00A73CA4">
        <w:rPr>
          <w:rFonts w:ascii="Book Antiqua" w:eastAsia="Book Antiqua" w:hAnsi="Book Antiqua" w:cs="Book Antiqua"/>
          <w:color w:val="000000"/>
        </w:rPr>
        <w:t>Koba</w:t>
      </w:r>
      <w:proofErr w:type="spellEnd"/>
      <w:r w:rsidRPr="00A73CA4">
        <w:rPr>
          <w:rFonts w:ascii="Book Antiqua" w:eastAsia="Book Antiqua" w:hAnsi="Book Antiqua" w:cs="Book Antiqua"/>
          <w:color w:val="000000"/>
        </w:rPr>
        <w:t xml:space="preserve"> I, Yoshida S, Fujimori T. Magnifying colonoscopy as a non-biopsy technique for differential diagnosis of non-neoplastic and neoplastic lesions.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2006; </w:t>
      </w:r>
      <w:r w:rsidRPr="00A73CA4">
        <w:rPr>
          <w:rFonts w:ascii="Book Antiqua" w:eastAsia="Book Antiqua" w:hAnsi="Book Antiqua" w:cs="Book Antiqua"/>
          <w:b/>
          <w:bCs/>
          <w:color w:val="000000"/>
        </w:rPr>
        <w:t>12</w:t>
      </w:r>
      <w:r w:rsidRPr="00A73CA4">
        <w:rPr>
          <w:rFonts w:ascii="Book Antiqua" w:eastAsia="Book Antiqua" w:hAnsi="Book Antiqua" w:cs="Book Antiqua"/>
          <w:color w:val="000000"/>
        </w:rPr>
        <w:t>: 1416-1420 [PMID: 16552812 DOI: 10.3748/wjg.v12.i9.1416]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172 </w:t>
      </w:r>
      <w:proofErr w:type="spellStart"/>
      <w:r w:rsidRPr="00A73CA4">
        <w:rPr>
          <w:rFonts w:ascii="Book Antiqua" w:eastAsia="Book Antiqua" w:hAnsi="Book Antiqua" w:cs="Book Antiqua"/>
          <w:b/>
          <w:bCs/>
          <w:color w:val="000000"/>
        </w:rPr>
        <w:t>Longcroft</w:t>
      </w:r>
      <w:proofErr w:type="spellEnd"/>
      <w:r w:rsidRPr="00A73CA4">
        <w:rPr>
          <w:rFonts w:ascii="Book Antiqua" w:eastAsia="Book Antiqua" w:hAnsi="Book Antiqua" w:cs="Book Antiqua"/>
          <w:b/>
          <w:bCs/>
          <w:color w:val="000000"/>
        </w:rPr>
        <w:t>-Wheaton GR</w:t>
      </w:r>
      <w:r w:rsidRPr="00A73CA4">
        <w:rPr>
          <w:rFonts w:ascii="Book Antiqua" w:eastAsia="Book Antiqua" w:hAnsi="Book Antiqua" w:cs="Book Antiqua"/>
          <w:color w:val="000000"/>
        </w:rPr>
        <w:t xml:space="preserve">, Higgins B, Bhandari P. Flexible spectral imaging color enhancement and indigo carmine in neoplasia diagnosis during colonoscopy: a large prospective UK series. </w:t>
      </w:r>
      <w:proofErr w:type="spellStart"/>
      <w:r w:rsidRPr="00A73CA4">
        <w:rPr>
          <w:rFonts w:ascii="Book Antiqua" w:eastAsia="Book Antiqua" w:hAnsi="Book Antiqua" w:cs="Book Antiqua"/>
          <w:i/>
          <w:iCs/>
          <w:color w:val="000000"/>
        </w:rPr>
        <w:t>Eur</w:t>
      </w:r>
      <w:proofErr w:type="spellEnd"/>
      <w:r w:rsidRPr="00A73CA4">
        <w:rPr>
          <w:rFonts w:ascii="Book Antiqua" w:eastAsia="Book Antiqua" w:hAnsi="Book Antiqua" w:cs="Book Antiqua"/>
          <w:i/>
          <w:iCs/>
          <w:color w:val="000000"/>
        </w:rPr>
        <w:t xml:space="preserve"> J Gastroenterol Hepatol</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23</w:t>
      </w:r>
      <w:r w:rsidRPr="00A73CA4">
        <w:rPr>
          <w:rFonts w:ascii="Book Antiqua" w:eastAsia="Book Antiqua" w:hAnsi="Book Antiqua" w:cs="Book Antiqua"/>
          <w:color w:val="000000"/>
        </w:rPr>
        <w:t>: 903-911 [PMID: 21795980 DOI: 10.1097/MEG.0b013e328349e276]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173 </w:t>
      </w:r>
      <w:r w:rsidRPr="00A73CA4">
        <w:rPr>
          <w:rFonts w:ascii="Book Antiqua" w:eastAsia="Book Antiqua" w:hAnsi="Book Antiqua" w:cs="Book Antiqua"/>
          <w:b/>
          <w:bCs/>
          <w:color w:val="000000"/>
        </w:rPr>
        <w:t>Fu KI</w:t>
      </w:r>
      <w:r w:rsidRPr="00A73CA4">
        <w:rPr>
          <w:rFonts w:ascii="Book Antiqua" w:eastAsia="Book Antiqua" w:hAnsi="Book Antiqua" w:cs="Book Antiqua"/>
          <w:color w:val="000000"/>
        </w:rPr>
        <w:t xml:space="preserve">, Sano Y, Kato S, </w:t>
      </w:r>
      <w:proofErr w:type="spellStart"/>
      <w:r w:rsidRPr="00A73CA4">
        <w:rPr>
          <w:rFonts w:ascii="Book Antiqua" w:eastAsia="Book Antiqua" w:hAnsi="Book Antiqua" w:cs="Book Antiqua"/>
          <w:color w:val="000000"/>
        </w:rPr>
        <w:t>Fujii</w:t>
      </w:r>
      <w:proofErr w:type="spellEnd"/>
      <w:r w:rsidRPr="00A73CA4">
        <w:rPr>
          <w:rFonts w:ascii="Book Antiqua" w:eastAsia="Book Antiqua" w:hAnsi="Book Antiqua" w:cs="Book Antiqua"/>
          <w:color w:val="000000"/>
        </w:rPr>
        <w:t xml:space="preserve"> T, Nagashima F, Yoshino T, </w:t>
      </w:r>
      <w:proofErr w:type="spellStart"/>
      <w:r w:rsidRPr="00A73CA4">
        <w:rPr>
          <w:rFonts w:ascii="Book Antiqua" w:eastAsia="Book Antiqua" w:hAnsi="Book Antiqua" w:cs="Book Antiqua"/>
          <w:color w:val="000000"/>
        </w:rPr>
        <w:t>Okuno</w:t>
      </w:r>
      <w:proofErr w:type="spellEnd"/>
      <w:r w:rsidRPr="00A73CA4">
        <w:rPr>
          <w:rFonts w:ascii="Book Antiqua" w:eastAsia="Book Antiqua" w:hAnsi="Book Antiqua" w:cs="Book Antiqua"/>
          <w:color w:val="000000"/>
        </w:rPr>
        <w:t xml:space="preserve"> T, Yoshida S, Fujimori T. Chromoendoscopy using indigo carmine dye spraying with magnifying observation is the most reliable method for differential diagnosis between non-neoplastic and neoplastic colorectal lesions: a prospective study.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2004; </w:t>
      </w:r>
      <w:r w:rsidRPr="00A73CA4">
        <w:rPr>
          <w:rFonts w:ascii="Book Antiqua" w:eastAsia="Book Antiqua" w:hAnsi="Book Antiqua" w:cs="Book Antiqua"/>
          <w:b/>
          <w:bCs/>
          <w:color w:val="000000"/>
        </w:rPr>
        <w:t>36</w:t>
      </w:r>
      <w:r w:rsidRPr="00A73CA4">
        <w:rPr>
          <w:rFonts w:ascii="Book Antiqua" w:eastAsia="Book Antiqua" w:hAnsi="Book Antiqua" w:cs="Book Antiqua"/>
          <w:color w:val="000000"/>
        </w:rPr>
        <w:t>: 1089-1093 [PMID: 15578300 DOI: 10.1055/s-2004-826039]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174 </w:t>
      </w:r>
      <w:r w:rsidRPr="00A73CA4">
        <w:rPr>
          <w:rFonts w:ascii="Book Antiqua" w:eastAsia="Book Antiqua" w:hAnsi="Book Antiqua" w:cs="Book Antiqua"/>
          <w:b/>
          <w:bCs/>
          <w:color w:val="000000"/>
        </w:rPr>
        <w:t>McCarty TR</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Aihara</w:t>
      </w:r>
      <w:proofErr w:type="spellEnd"/>
      <w:r w:rsidRPr="00A73CA4">
        <w:rPr>
          <w:rFonts w:ascii="Book Antiqua" w:eastAsia="Book Antiqua" w:hAnsi="Book Antiqua" w:cs="Book Antiqua"/>
          <w:color w:val="000000"/>
        </w:rPr>
        <w:t xml:space="preserve"> H. Predicting depth of invasion for JNET Type 2B colorectal lesions: Is there a role for magnifying chromoendoscopy?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33</w:t>
      </w:r>
      <w:r w:rsidRPr="00A73CA4">
        <w:rPr>
          <w:rFonts w:ascii="Book Antiqua" w:eastAsia="Book Antiqua" w:hAnsi="Book Antiqua" w:cs="Book Antiqua"/>
          <w:color w:val="000000"/>
        </w:rPr>
        <w:t>: 344-346 [PMID: 32757491 DOI: 10.1111/den.13805]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175 </w:t>
      </w:r>
      <w:proofErr w:type="spellStart"/>
      <w:r w:rsidRPr="00A73CA4">
        <w:rPr>
          <w:rFonts w:ascii="Book Antiqua" w:eastAsia="Book Antiqua" w:hAnsi="Book Antiqua" w:cs="Book Antiqua"/>
          <w:b/>
          <w:bCs/>
          <w:color w:val="000000"/>
        </w:rPr>
        <w:t>Bisschops</w:t>
      </w:r>
      <w:proofErr w:type="spellEnd"/>
      <w:r w:rsidRPr="00A73CA4">
        <w:rPr>
          <w:rFonts w:ascii="Book Antiqua" w:eastAsia="Book Antiqua" w:hAnsi="Book Antiqua" w:cs="Book Antiqua"/>
          <w:b/>
          <w:bCs/>
          <w:color w:val="000000"/>
        </w:rPr>
        <w:t xml:space="preserve"> R</w:t>
      </w:r>
      <w:r w:rsidRPr="00A73CA4">
        <w:rPr>
          <w:rFonts w:ascii="Book Antiqua" w:eastAsia="Book Antiqua" w:hAnsi="Book Antiqua" w:cs="Book Antiqua"/>
          <w:color w:val="000000"/>
        </w:rPr>
        <w:t xml:space="preserve">, East JE, Hassan C, </w:t>
      </w:r>
      <w:proofErr w:type="spellStart"/>
      <w:r w:rsidRPr="00A73CA4">
        <w:rPr>
          <w:rFonts w:ascii="Book Antiqua" w:eastAsia="Book Antiqua" w:hAnsi="Book Antiqua" w:cs="Book Antiqua"/>
          <w:color w:val="000000"/>
        </w:rPr>
        <w:t>Hazewinkel</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Kamiński</w:t>
      </w:r>
      <w:proofErr w:type="spellEnd"/>
      <w:r w:rsidRPr="00A73CA4">
        <w:rPr>
          <w:rFonts w:ascii="Book Antiqua" w:eastAsia="Book Antiqua" w:hAnsi="Book Antiqua" w:cs="Book Antiqua"/>
          <w:color w:val="000000"/>
        </w:rPr>
        <w:t xml:space="preserve"> MF, Neumann H, </w:t>
      </w:r>
      <w:proofErr w:type="spellStart"/>
      <w:r w:rsidRPr="00A73CA4">
        <w:rPr>
          <w:rFonts w:ascii="Book Antiqua" w:eastAsia="Book Antiqua" w:hAnsi="Book Antiqua" w:cs="Book Antiqua"/>
          <w:color w:val="000000"/>
        </w:rPr>
        <w:t>Pellisé</w:t>
      </w:r>
      <w:proofErr w:type="spellEnd"/>
      <w:r w:rsidRPr="00A73CA4">
        <w:rPr>
          <w:rFonts w:ascii="Book Antiqua" w:eastAsia="Book Antiqua" w:hAnsi="Book Antiqua" w:cs="Book Antiqua"/>
          <w:color w:val="000000"/>
        </w:rPr>
        <w:t xml:space="preserve"> M, Antonelli G, Bustamante </w:t>
      </w:r>
      <w:proofErr w:type="spellStart"/>
      <w:r w:rsidRPr="00A73CA4">
        <w:rPr>
          <w:rFonts w:ascii="Book Antiqua" w:eastAsia="Book Antiqua" w:hAnsi="Book Antiqua" w:cs="Book Antiqua"/>
          <w:color w:val="000000"/>
        </w:rPr>
        <w:t>Balen</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Coron</w:t>
      </w:r>
      <w:proofErr w:type="spellEnd"/>
      <w:r w:rsidRPr="00A73CA4">
        <w:rPr>
          <w:rFonts w:ascii="Book Antiqua" w:eastAsia="Book Antiqua" w:hAnsi="Book Antiqua" w:cs="Book Antiqua"/>
          <w:color w:val="000000"/>
        </w:rPr>
        <w:t xml:space="preserve"> E, </w:t>
      </w:r>
      <w:proofErr w:type="spellStart"/>
      <w:r w:rsidRPr="00A73CA4">
        <w:rPr>
          <w:rFonts w:ascii="Book Antiqua" w:eastAsia="Book Antiqua" w:hAnsi="Book Antiqua" w:cs="Book Antiqua"/>
          <w:color w:val="000000"/>
        </w:rPr>
        <w:t>Cortas</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Iacucci</w:t>
      </w:r>
      <w:proofErr w:type="spellEnd"/>
      <w:r w:rsidRPr="00A73CA4">
        <w:rPr>
          <w:rFonts w:ascii="Book Antiqua" w:eastAsia="Book Antiqua" w:hAnsi="Book Antiqua" w:cs="Book Antiqua"/>
          <w:color w:val="000000"/>
        </w:rPr>
        <w:t xml:space="preserve"> M, Yuichi M, </w:t>
      </w:r>
      <w:proofErr w:type="spellStart"/>
      <w:r w:rsidRPr="00A73CA4">
        <w:rPr>
          <w:rFonts w:ascii="Book Antiqua" w:eastAsia="Book Antiqua" w:hAnsi="Book Antiqua" w:cs="Book Antiqua"/>
          <w:color w:val="000000"/>
        </w:rPr>
        <w:t>Longcroft</w:t>
      </w:r>
      <w:proofErr w:type="spellEnd"/>
      <w:r w:rsidRPr="00A73CA4">
        <w:rPr>
          <w:rFonts w:ascii="Book Antiqua" w:eastAsia="Book Antiqua" w:hAnsi="Book Antiqua" w:cs="Book Antiqua"/>
          <w:color w:val="000000"/>
        </w:rPr>
        <w:t xml:space="preserve">-Wheaton G, </w:t>
      </w:r>
      <w:proofErr w:type="spellStart"/>
      <w:r w:rsidRPr="00A73CA4">
        <w:rPr>
          <w:rFonts w:ascii="Book Antiqua" w:eastAsia="Book Antiqua" w:hAnsi="Book Antiqua" w:cs="Book Antiqua"/>
          <w:color w:val="000000"/>
        </w:rPr>
        <w:t>Mouzyka</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Pilonis</w:t>
      </w:r>
      <w:proofErr w:type="spellEnd"/>
      <w:r w:rsidRPr="00A73CA4">
        <w:rPr>
          <w:rFonts w:ascii="Book Antiqua" w:eastAsia="Book Antiqua" w:hAnsi="Book Antiqua" w:cs="Book Antiqua"/>
          <w:color w:val="000000"/>
        </w:rPr>
        <w:t xml:space="preserve"> N, Puig I, van Hooft JE, Dekker E. Advanced imaging for detection and differentiation of colorectal neoplasia: European Society of Gastrointestinal Endoscopy (ESGE) Guideline - Update 2019.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51</w:t>
      </w:r>
      <w:r w:rsidRPr="00A73CA4">
        <w:rPr>
          <w:rFonts w:ascii="Book Antiqua" w:eastAsia="Book Antiqua" w:hAnsi="Book Antiqua" w:cs="Book Antiqua"/>
          <w:color w:val="000000"/>
        </w:rPr>
        <w:t>: 1155-1179 [PMID: 31711241 DOI: 10.1055/a-1031-7657]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176 </w:t>
      </w:r>
      <w:r w:rsidRPr="00A73CA4">
        <w:rPr>
          <w:rFonts w:ascii="Book Antiqua" w:eastAsia="Book Antiqua" w:hAnsi="Book Antiqua" w:cs="Book Antiqua"/>
          <w:b/>
          <w:bCs/>
          <w:color w:val="000000"/>
        </w:rPr>
        <w:t>Sidhu M</w:t>
      </w:r>
      <w:r w:rsidRPr="00A73CA4">
        <w:rPr>
          <w:rFonts w:ascii="Book Antiqua" w:eastAsia="Book Antiqua" w:hAnsi="Book Antiqua" w:cs="Book Antiqua"/>
          <w:color w:val="000000"/>
        </w:rPr>
        <w:t xml:space="preserve">, Shahidi N, </w:t>
      </w:r>
      <w:proofErr w:type="spellStart"/>
      <w:r w:rsidRPr="00A73CA4">
        <w:rPr>
          <w:rFonts w:ascii="Book Antiqua" w:eastAsia="Book Antiqua" w:hAnsi="Book Antiqua" w:cs="Book Antiqua"/>
          <w:color w:val="000000"/>
        </w:rPr>
        <w:t>Vosko</w:t>
      </w:r>
      <w:proofErr w:type="spellEnd"/>
      <w:r w:rsidRPr="00A73CA4">
        <w:rPr>
          <w:rFonts w:ascii="Book Antiqua" w:eastAsia="Book Antiqua" w:hAnsi="Book Antiqua" w:cs="Book Antiqua"/>
          <w:color w:val="000000"/>
        </w:rPr>
        <w:t xml:space="preserve"> S, van </w:t>
      </w:r>
      <w:proofErr w:type="spellStart"/>
      <w:r w:rsidRPr="00A73CA4">
        <w:rPr>
          <w:rFonts w:ascii="Book Antiqua" w:eastAsia="Book Antiqua" w:hAnsi="Book Antiqua" w:cs="Book Antiqua"/>
          <w:color w:val="000000"/>
        </w:rPr>
        <w:t>Hattem</w:t>
      </w:r>
      <w:proofErr w:type="spellEnd"/>
      <w:r w:rsidRPr="00A73CA4">
        <w:rPr>
          <w:rFonts w:ascii="Book Antiqua" w:eastAsia="Book Antiqua" w:hAnsi="Book Antiqua" w:cs="Book Antiqua"/>
          <w:color w:val="000000"/>
        </w:rPr>
        <w:t xml:space="preserve"> WA, Tate DJ, Bourke MJ. Incremental benefit of dye-based chromoendoscopy to predict the risk of submucosal invasive cancer in large nonpedunculated colorectal polyps.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95</w:t>
      </w:r>
      <w:r w:rsidRPr="00A73CA4">
        <w:rPr>
          <w:rFonts w:ascii="Book Antiqua" w:eastAsia="Book Antiqua" w:hAnsi="Book Antiqua" w:cs="Book Antiqua"/>
          <w:color w:val="000000"/>
        </w:rPr>
        <w:t>: 527-534.e2 [PMID: 34875258 DOI: 10.1016/j.gie.2021.11.032]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177 </w:t>
      </w:r>
      <w:proofErr w:type="spellStart"/>
      <w:r w:rsidRPr="00A73CA4">
        <w:rPr>
          <w:rFonts w:ascii="Book Antiqua" w:eastAsia="Book Antiqua" w:hAnsi="Book Antiqua" w:cs="Book Antiqua"/>
          <w:b/>
          <w:bCs/>
          <w:color w:val="000000"/>
        </w:rPr>
        <w:t>Popoutchi</w:t>
      </w:r>
      <w:proofErr w:type="spellEnd"/>
      <w:r w:rsidRPr="00A73CA4">
        <w:rPr>
          <w:rFonts w:ascii="Book Antiqua" w:eastAsia="Book Antiqua" w:hAnsi="Book Antiqua" w:cs="Book Antiqua"/>
          <w:b/>
          <w:bCs/>
          <w:color w:val="000000"/>
        </w:rPr>
        <w:t xml:space="preserve"> P</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Mota</w:t>
      </w:r>
      <w:proofErr w:type="spellEnd"/>
      <w:r w:rsidRPr="00A73CA4">
        <w:rPr>
          <w:rFonts w:ascii="Book Antiqua" w:eastAsia="Book Antiqua" w:hAnsi="Book Antiqua" w:cs="Book Antiqua"/>
          <w:color w:val="000000"/>
        </w:rPr>
        <w:t xml:space="preserve"> FL, </w:t>
      </w:r>
      <w:proofErr w:type="spellStart"/>
      <w:r w:rsidRPr="00A73CA4">
        <w:rPr>
          <w:rFonts w:ascii="Book Antiqua" w:eastAsia="Book Antiqua" w:hAnsi="Book Antiqua" w:cs="Book Antiqua"/>
          <w:color w:val="000000"/>
        </w:rPr>
        <w:t>Averbach</w:t>
      </w:r>
      <w:proofErr w:type="spellEnd"/>
      <w:r w:rsidRPr="00A73CA4">
        <w:rPr>
          <w:rFonts w:ascii="Book Antiqua" w:eastAsia="Book Antiqua" w:hAnsi="Book Antiqua" w:cs="Book Antiqua"/>
          <w:color w:val="000000"/>
        </w:rPr>
        <w:t xml:space="preserve"> M, de Menezes MS, </w:t>
      </w:r>
      <w:proofErr w:type="spellStart"/>
      <w:r w:rsidRPr="00A73CA4">
        <w:rPr>
          <w:rFonts w:ascii="Book Antiqua" w:eastAsia="Book Antiqua" w:hAnsi="Book Antiqua" w:cs="Book Antiqua"/>
          <w:color w:val="000000"/>
        </w:rPr>
        <w:t>Coudry</w:t>
      </w:r>
      <w:proofErr w:type="spellEnd"/>
      <w:r w:rsidRPr="00A73CA4">
        <w:rPr>
          <w:rFonts w:ascii="Book Antiqua" w:eastAsia="Book Antiqua" w:hAnsi="Book Antiqua" w:cs="Book Antiqua"/>
          <w:color w:val="000000"/>
        </w:rPr>
        <w:t xml:space="preserve"> RA. Acetic acid spray contribution in the endoscopic diagnosis of serrated polyposis syndrome. </w:t>
      </w:r>
      <w:proofErr w:type="spellStart"/>
      <w:r w:rsidRPr="00A73CA4">
        <w:rPr>
          <w:rFonts w:ascii="Book Antiqua" w:eastAsia="Book Antiqua" w:hAnsi="Book Antiqua" w:cs="Book Antiqua"/>
          <w:i/>
          <w:iCs/>
          <w:color w:val="000000"/>
        </w:rPr>
        <w:t>VideoGIE</w:t>
      </w:r>
      <w:proofErr w:type="spellEnd"/>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3</w:t>
      </w:r>
      <w:r w:rsidRPr="00A73CA4">
        <w:rPr>
          <w:rFonts w:ascii="Book Antiqua" w:eastAsia="Book Antiqua" w:hAnsi="Book Antiqua" w:cs="Book Antiqua"/>
          <w:color w:val="000000"/>
        </w:rPr>
        <w:t>: 65-67 [PMID: 29905183 DOI: 10.1016/j.vgie.2017.11.011]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178 </w:t>
      </w:r>
      <w:proofErr w:type="spellStart"/>
      <w:r w:rsidRPr="00A73CA4">
        <w:rPr>
          <w:rFonts w:ascii="Book Antiqua" w:eastAsia="Book Antiqua" w:hAnsi="Book Antiqua" w:cs="Book Antiqua"/>
          <w:b/>
          <w:bCs/>
          <w:color w:val="000000"/>
        </w:rPr>
        <w:t>Wiessner</w:t>
      </w:r>
      <w:proofErr w:type="spellEnd"/>
      <w:r w:rsidRPr="00A73CA4">
        <w:rPr>
          <w:rFonts w:ascii="Book Antiqua" w:eastAsia="Book Antiqua" w:hAnsi="Book Antiqua" w:cs="Book Antiqua"/>
          <w:b/>
          <w:bCs/>
          <w:color w:val="000000"/>
        </w:rPr>
        <w:t xml:space="preserve"> JR</w:t>
      </w:r>
      <w:r w:rsidRPr="00A73CA4">
        <w:rPr>
          <w:rFonts w:ascii="Book Antiqua" w:eastAsia="Book Antiqua" w:hAnsi="Book Antiqua" w:cs="Book Antiqua"/>
          <w:color w:val="000000"/>
        </w:rPr>
        <w:t xml:space="preserve">, Brown H, Haller B, </w:t>
      </w:r>
      <w:proofErr w:type="spellStart"/>
      <w:r w:rsidRPr="00A73CA4">
        <w:rPr>
          <w:rFonts w:ascii="Book Antiqua" w:eastAsia="Book Antiqua" w:hAnsi="Book Antiqua" w:cs="Book Antiqua"/>
          <w:color w:val="000000"/>
        </w:rPr>
        <w:t>Abdelhafez</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Poszler</w:t>
      </w:r>
      <w:proofErr w:type="spellEnd"/>
      <w:r w:rsidRPr="00A73CA4">
        <w:rPr>
          <w:rFonts w:ascii="Book Antiqua" w:eastAsia="Book Antiqua" w:hAnsi="Book Antiqua" w:cs="Book Antiqua"/>
          <w:color w:val="000000"/>
        </w:rPr>
        <w:t xml:space="preserve"> A, Schmid RM, von Delius S, </w:t>
      </w:r>
      <w:proofErr w:type="spellStart"/>
      <w:r w:rsidRPr="00A73CA4">
        <w:rPr>
          <w:rFonts w:ascii="Book Antiqua" w:eastAsia="Book Antiqua" w:hAnsi="Book Antiqua" w:cs="Book Antiqua"/>
          <w:color w:val="000000"/>
        </w:rPr>
        <w:t>Klare</w:t>
      </w:r>
      <w:proofErr w:type="spellEnd"/>
      <w:r w:rsidRPr="00A73CA4">
        <w:rPr>
          <w:rFonts w:ascii="Book Antiqua" w:eastAsia="Book Antiqua" w:hAnsi="Book Antiqua" w:cs="Book Antiqua"/>
          <w:color w:val="000000"/>
        </w:rPr>
        <w:t xml:space="preserve"> P. Near focus NBI endoscopy plus acetic acid for optical polyp characterization in the colorectum - A proof of principle study. </w:t>
      </w:r>
      <w:proofErr w:type="spellStart"/>
      <w:r w:rsidRPr="00A73CA4">
        <w:rPr>
          <w:rFonts w:ascii="Book Antiqua" w:eastAsia="Book Antiqua" w:hAnsi="Book Antiqua" w:cs="Book Antiqua"/>
          <w:i/>
          <w:iCs/>
          <w:color w:val="000000"/>
        </w:rPr>
        <w:t>Scand</w:t>
      </w:r>
      <w:proofErr w:type="spellEnd"/>
      <w:r w:rsidRPr="00A73CA4">
        <w:rPr>
          <w:rFonts w:ascii="Book Antiqua" w:eastAsia="Book Antiqua" w:hAnsi="Book Antiqua" w:cs="Book Antiqua"/>
          <w:i/>
          <w:iCs/>
          <w:color w:val="000000"/>
        </w:rPr>
        <w:t xml:space="preserve"> J Gastroenterol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54</w:t>
      </w:r>
      <w:r w:rsidRPr="00A73CA4">
        <w:rPr>
          <w:rFonts w:ascii="Book Antiqua" w:eastAsia="Book Antiqua" w:hAnsi="Book Antiqua" w:cs="Book Antiqua"/>
          <w:color w:val="000000"/>
        </w:rPr>
        <w:t>: 377-383 [PMID: 30905207 DOI: 10.1080/00365521.2019.1588364]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179 </w:t>
      </w:r>
      <w:proofErr w:type="spellStart"/>
      <w:r w:rsidRPr="00A73CA4">
        <w:rPr>
          <w:rFonts w:ascii="Book Antiqua" w:eastAsia="Book Antiqua" w:hAnsi="Book Antiqua" w:cs="Book Antiqua"/>
          <w:b/>
          <w:bCs/>
          <w:color w:val="000000"/>
        </w:rPr>
        <w:t>Dolz-Abadía</w:t>
      </w:r>
      <w:proofErr w:type="spellEnd"/>
      <w:r w:rsidRPr="00A73CA4">
        <w:rPr>
          <w:rFonts w:ascii="Book Antiqua" w:eastAsia="Book Antiqua" w:hAnsi="Book Antiqua" w:cs="Book Antiqua"/>
          <w:b/>
          <w:bCs/>
          <w:color w:val="000000"/>
        </w:rPr>
        <w:t xml:space="preserve"> C</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Vilella</w:t>
      </w:r>
      <w:proofErr w:type="spellEnd"/>
      <w:r w:rsidRPr="00A73CA4">
        <w:rPr>
          <w:rFonts w:ascii="Book Antiqua" w:eastAsia="Book Antiqua" w:hAnsi="Book Antiqua" w:cs="Book Antiqua"/>
          <w:color w:val="000000"/>
        </w:rPr>
        <w:t xml:space="preserve">-Martorell A. [Submucosal chromoendoscopy. A technique that highlights epithelia and differentiates histological components, and renders colon polypectomy easier and safer]. </w:t>
      </w:r>
      <w:r w:rsidRPr="00A73CA4">
        <w:rPr>
          <w:rFonts w:ascii="Book Antiqua" w:eastAsia="Book Antiqua" w:hAnsi="Book Antiqua" w:cs="Book Antiqua"/>
          <w:i/>
          <w:iCs/>
          <w:color w:val="000000"/>
        </w:rPr>
        <w:t xml:space="preserve">Rev </w:t>
      </w:r>
      <w:proofErr w:type="spellStart"/>
      <w:r w:rsidRPr="00A73CA4">
        <w:rPr>
          <w:rFonts w:ascii="Book Antiqua" w:eastAsia="Book Antiqua" w:hAnsi="Book Antiqua" w:cs="Book Antiqua"/>
          <w:i/>
          <w:iCs/>
          <w:color w:val="000000"/>
        </w:rPr>
        <w:t>Esp</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Enferm</w:t>
      </w:r>
      <w:proofErr w:type="spellEnd"/>
      <w:r w:rsidRPr="00A73CA4">
        <w:rPr>
          <w:rFonts w:ascii="Book Antiqua" w:eastAsia="Book Antiqua" w:hAnsi="Book Antiqua" w:cs="Book Antiqua"/>
          <w:i/>
          <w:iCs/>
          <w:color w:val="000000"/>
        </w:rPr>
        <w:t xml:space="preserve"> Dig</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107</w:t>
      </w:r>
      <w:r w:rsidRPr="00A73CA4">
        <w:rPr>
          <w:rFonts w:ascii="Book Antiqua" w:eastAsia="Book Antiqua" w:hAnsi="Book Antiqua" w:cs="Book Antiqua"/>
          <w:color w:val="000000"/>
        </w:rPr>
        <w:t>: 430-435 [PMID: 26140636 DOI: 10.17235/reed.2015.3550/2014]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180 </w:t>
      </w:r>
      <w:r w:rsidRPr="00A73CA4">
        <w:rPr>
          <w:rFonts w:ascii="Book Antiqua" w:eastAsia="Book Antiqua" w:hAnsi="Book Antiqua" w:cs="Book Antiqua"/>
          <w:b/>
          <w:bCs/>
          <w:color w:val="000000"/>
        </w:rPr>
        <w:t>Sakamoto T</w:t>
      </w:r>
      <w:r w:rsidRPr="00A73CA4">
        <w:rPr>
          <w:rFonts w:ascii="Book Antiqua" w:eastAsia="Book Antiqua" w:hAnsi="Book Antiqua" w:cs="Book Antiqua"/>
          <w:color w:val="000000"/>
        </w:rPr>
        <w:t xml:space="preserve">, Matsuda T, Aoki T, Nakajima T, Saito Y. Time saving with narrow-band imaging for distinguishing between neoplastic and non-neoplastic small colorectal lesions.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351-355 [PMID: 21777283 DOI: 10.1111/j.1440-1746.2011.06854.x]</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181 </w:t>
      </w:r>
      <w:proofErr w:type="spellStart"/>
      <w:r w:rsidRPr="00A73CA4">
        <w:rPr>
          <w:rFonts w:ascii="Book Antiqua" w:eastAsia="Book Antiqua" w:hAnsi="Book Antiqua" w:cs="Book Antiqua"/>
          <w:b/>
          <w:bCs/>
          <w:color w:val="000000"/>
        </w:rPr>
        <w:t>Repici</w:t>
      </w:r>
      <w:proofErr w:type="spellEnd"/>
      <w:r w:rsidRPr="00A73CA4">
        <w:rPr>
          <w:rFonts w:ascii="Book Antiqua" w:eastAsia="Book Antiqua" w:hAnsi="Book Antiqua" w:cs="Book Antiqua"/>
          <w:b/>
          <w:bCs/>
          <w:color w:val="000000"/>
        </w:rPr>
        <w:t xml:space="preserve"> A</w:t>
      </w:r>
      <w:r w:rsidRPr="00A73CA4">
        <w:rPr>
          <w:rFonts w:ascii="Book Antiqua" w:eastAsia="Book Antiqua" w:hAnsi="Book Antiqua" w:cs="Book Antiqua"/>
          <w:color w:val="000000"/>
        </w:rPr>
        <w:t xml:space="preserve">, Hassan C, </w:t>
      </w:r>
      <w:proofErr w:type="spellStart"/>
      <w:r w:rsidRPr="00A73CA4">
        <w:rPr>
          <w:rFonts w:ascii="Book Antiqua" w:eastAsia="Book Antiqua" w:hAnsi="Book Antiqua" w:cs="Book Antiqua"/>
          <w:color w:val="000000"/>
        </w:rPr>
        <w:t>Radaelli</w:t>
      </w:r>
      <w:proofErr w:type="spellEnd"/>
      <w:r w:rsidRPr="00A73CA4">
        <w:rPr>
          <w:rFonts w:ascii="Book Antiqua" w:eastAsia="Book Antiqua" w:hAnsi="Book Antiqua" w:cs="Book Antiqua"/>
          <w:color w:val="000000"/>
        </w:rPr>
        <w:t xml:space="preserve"> F, </w:t>
      </w:r>
      <w:proofErr w:type="spellStart"/>
      <w:r w:rsidRPr="00A73CA4">
        <w:rPr>
          <w:rFonts w:ascii="Book Antiqua" w:eastAsia="Book Antiqua" w:hAnsi="Book Antiqua" w:cs="Book Antiqua"/>
          <w:color w:val="000000"/>
        </w:rPr>
        <w:t>Occhipinti</w:t>
      </w:r>
      <w:proofErr w:type="spellEnd"/>
      <w:r w:rsidRPr="00A73CA4">
        <w:rPr>
          <w:rFonts w:ascii="Book Antiqua" w:eastAsia="Book Antiqua" w:hAnsi="Book Antiqua" w:cs="Book Antiqua"/>
          <w:color w:val="000000"/>
        </w:rPr>
        <w:t xml:space="preserve"> P, De Angelis C, Romeo F, </w:t>
      </w:r>
      <w:proofErr w:type="spellStart"/>
      <w:r w:rsidRPr="00A73CA4">
        <w:rPr>
          <w:rFonts w:ascii="Book Antiqua" w:eastAsia="Book Antiqua" w:hAnsi="Book Antiqua" w:cs="Book Antiqua"/>
          <w:color w:val="000000"/>
        </w:rPr>
        <w:t>Paggi</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Saettone</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Cisarò</w:t>
      </w:r>
      <w:proofErr w:type="spellEnd"/>
      <w:r w:rsidRPr="00A73CA4">
        <w:rPr>
          <w:rFonts w:ascii="Book Antiqua" w:eastAsia="Book Antiqua" w:hAnsi="Book Antiqua" w:cs="Book Antiqua"/>
          <w:color w:val="000000"/>
        </w:rPr>
        <w:t xml:space="preserve"> F, </w:t>
      </w:r>
      <w:proofErr w:type="spellStart"/>
      <w:r w:rsidRPr="00A73CA4">
        <w:rPr>
          <w:rFonts w:ascii="Book Antiqua" w:eastAsia="Book Antiqua" w:hAnsi="Book Antiqua" w:cs="Book Antiqua"/>
          <w:color w:val="000000"/>
        </w:rPr>
        <w:t>Spaander</w:t>
      </w:r>
      <w:proofErr w:type="spellEnd"/>
      <w:r w:rsidRPr="00A73CA4">
        <w:rPr>
          <w:rFonts w:ascii="Book Antiqua" w:eastAsia="Book Antiqua" w:hAnsi="Book Antiqua" w:cs="Book Antiqua"/>
          <w:color w:val="000000"/>
        </w:rPr>
        <w:t xml:space="preserve"> M, Sharma P, </w:t>
      </w:r>
      <w:proofErr w:type="spellStart"/>
      <w:r w:rsidRPr="00A73CA4">
        <w:rPr>
          <w:rFonts w:ascii="Book Antiqua" w:eastAsia="Book Antiqua" w:hAnsi="Book Antiqua" w:cs="Book Antiqua"/>
          <w:color w:val="000000"/>
        </w:rPr>
        <w:t>Kuipers</w:t>
      </w:r>
      <w:proofErr w:type="spellEnd"/>
      <w:r w:rsidRPr="00A73CA4">
        <w:rPr>
          <w:rFonts w:ascii="Book Antiqua" w:eastAsia="Book Antiqua" w:hAnsi="Book Antiqua" w:cs="Book Antiqua"/>
          <w:color w:val="000000"/>
        </w:rPr>
        <w:t xml:space="preserve"> EJ. Accuracy of narrow-band imaging in predicting colonoscopy surveillance intervals and histology of distal diminutive polyps: results from a multicenter, prospective trial.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2013; </w:t>
      </w:r>
      <w:r w:rsidRPr="00A73CA4">
        <w:rPr>
          <w:rFonts w:ascii="Book Antiqua" w:eastAsia="Book Antiqua" w:hAnsi="Book Antiqua" w:cs="Book Antiqua"/>
          <w:b/>
          <w:bCs/>
          <w:color w:val="000000"/>
        </w:rPr>
        <w:t>78</w:t>
      </w:r>
      <w:r w:rsidRPr="00A73CA4">
        <w:rPr>
          <w:rFonts w:ascii="Book Antiqua" w:eastAsia="Book Antiqua" w:hAnsi="Book Antiqua" w:cs="Book Antiqua"/>
          <w:color w:val="000000"/>
        </w:rPr>
        <w:t>: 106-114 [PMID: 23582472 DOI: 10.1016/j.gie.2013.01.035]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182 </w:t>
      </w:r>
      <w:proofErr w:type="spellStart"/>
      <w:r w:rsidRPr="00A73CA4">
        <w:rPr>
          <w:rFonts w:ascii="Book Antiqua" w:eastAsia="Book Antiqua" w:hAnsi="Book Antiqua" w:cs="Book Antiqua"/>
          <w:b/>
          <w:bCs/>
          <w:color w:val="000000"/>
        </w:rPr>
        <w:t>Paggi</w:t>
      </w:r>
      <w:proofErr w:type="spellEnd"/>
      <w:r w:rsidRPr="00A73CA4">
        <w:rPr>
          <w:rFonts w:ascii="Book Antiqua" w:eastAsia="Book Antiqua" w:hAnsi="Book Antiqua" w:cs="Book Antiqua"/>
          <w:b/>
          <w:bCs/>
          <w:color w:val="000000"/>
        </w:rPr>
        <w:t xml:space="preserve"> S</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Rondonotti</w:t>
      </w:r>
      <w:proofErr w:type="spellEnd"/>
      <w:r w:rsidRPr="00A73CA4">
        <w:rPr>
          <w:rFonts w:ascii="Book Antiqua" w:eastAsia="Book Antiqua" w:hAnsi="Book Antiqua" w:cs="Book Antiqua"/>
          <w:color w:val="000000"/>
        </w:rPr>
        <w:t xml:space="preserve"> E, Amato A, </w:t>
      </w:r>
      <w:proofErr w:type="spellStart"/>
      <w:r w:rsidRPr="00A73CA4">
        <w:rPr>
          <w:rFonts w:ascii="Book Antiqua" w:eastAsia="Book Antiqua" w:hAnsi="Book Antiqua" w:cs="Book Antiqua"/>
          <w:color w:val="000000"/>
        </w:rPr>
        <w:t>Fuccio</w:t>
      </w:r>
      <w:proofErr w:type="spellEnd"/>
      <w:r w:rsidRPr="00A73CA4">
        <w:rPr>
          <w:rFonts w:ascii="Book Antiqua" w:eastAsia="Book Antiqua" w:hAnsi="Book Antiqua" w:cs="Book Antiqua"/>
          <w:color w:val="000000"/>
        </w:rPr>
        <w:t xml:space="preserve"> L, </w:t>
      </w:r>
      <w:proofErr w:type="spellStart"/>
      <w:r w:rsidRPr="00A73CA4">
        <w:rPr>
          <w:rFonts w:ascii="Book Antiqua" w:eastAsia="Book Antiqua" w:hAnsi="Book Antiqua" w:cs="Book Antiqua"/>
          <w:color w:val="000000"/>
        </w:rPr>
        <w:t>Andrealli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Spinzi</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Radaelli</w:t>
      </w:r>
      <w:proofErr w:type="spellEnd"/>
      <w:r w:rsidRPr="00A73CA4">
        <w:rPr>
          <w:rFonts w:ascii="Book Antiqua" w:eastAsia="Book Antiqua" w:hAnsi="Book Antiqua" w:cs="Book Antiqua"/>
          <w:color w:val="000000"/>
        </w:rPr>
        <w:t xml:space="preserve"> F. Narrow-band imaging in the prediction of surveillance intervals after polypectomy in community practice.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47</w:t>
      </w:r>
      <w:r w:rsidRPr="00A73CA4">
        <w:rPr>
          <w:rFonts w:ascii="Book Antiqua" w:eastAsia="Book Antiqua" w:hAnsi="Book Antiqua" w:cs="Book Antiqua"/>
          <w:color w:val="000000"/>
        </w:rPr>
        <w:t>: 808-814 [PMID: 26070008 DOI: 10.1055/s-0034-1392042]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183 </w:t>
      </w:r>
      <w:r w:rsidRPr="00A73CA4">
        <w:rPr>
          <w:rFonts w:ascii="Book Antiqua" w:eastAsia="Book Antiqua" w:hAnsi="Book Antiqua" w:cs="Book Antiqua"/>
          <w:b/>
          <w:bCs/>
          <w:color w:val="000000"/>
        </w:rPr>
        <w:t>Rastogi A</w:t>
      </w:r>
      <w:r w:rsidRPr="00A73CA4">
        <w:rPr>
          <w:rFonts w:ascii="Book Antiqua" w:eastAsia="Book Antiqua" w:hAnsi="Book Antiqua" w:cs="Book Antiqua"/>
          <w:color w:val="000000"/>
        </w:rPr>
        <w:t xml:space="preserve">, Rao DS, Gupta N, </w:t>
      </w:r>
      <w:proofErr w:type="spellStart"/>
      <w:r w:rsidRPr="00A73CA4">
        <w:rPr>
          <w:rFonts w:ascii="Book Antiqua" w:eastAsia="Book Antiqua" w:hAnsi="Book Antiqua" w:cs="Book Antiqua"/>
          <w:color w:val="000000"/>
        </w:rPr>
        <w:t>Grisolano</w:t>
      </w:r>
      <w:proofErr w:type="spellEnd"/>
      <w:r w:rsidRPr="00A73CA4">
        <w:rPr>
          <w:rFonts w:ascii="Book Antiqua" w:eastAsia="Book Antiqua" w:hAnsi="Book Antiqua" w:cs="Book Antiqua"/>
          <w:color w:val="000000"/>
        </w:rPr>
        <w:t xml:space="preserve"> SW, Buckles DC, Sidorenko E, Bonino J, Matsuda T, Dekker E, Kaltenbach T, Singh R, Wani S, Sharma P, </w:t>
      </w:r>
      <w:proofErr w:type="spellStart"/>
      <w:r w:rsidRPr="00A73CA4">
        <w:rPr>
          <w:rFonts w:ascii="Book Antiqua" w:eastAsia="Book Antiqua" w:hAnsi="Book Antiqua" w:cs="Book Antiqua"/>
          <w:color w:val="000000"/>
        </w:rPr>
        <w:t>Olyaee</w:t>
      </w:r>
      <w:proofErr w:type="spellEnd"/>
      <w:r w:rsidRPr="00A73CA4">
        <w:rPr>
          <w:rFonts w:ascii="Book Antiqua" w:eastAsia="Book Antiqua" w:hAnsi="Book Antiqua" w:cs="Book Antiqua"/>
          <w:color w:val="000000"/>
        </w:rPr>
        <w:t xml:space="preserve"> MS, Bansal A, East JE. Impact of a computer-based teaching module on characterization of diminutive colon polyps by using narrow-band imaging by non-experts in academic and community practice: a video-based study.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79</w:t>
      </w:r>
      <w:r w:rsidRPr="00A73CA4">
        <w:rPr>
          <w:rFonts w:ascii="Book Antiqua" w:eastAsia="Book Antiqua" w:hAnsi="Book Antiqua" w:cs="Book Antiqua"/>
          <w:color w:val="000000"/>
        </w:rPr>
        <w:t>: 390-398 [PMID: 24021492 DOI: 10.1016/j.gie.2013.07.032]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184 </w:t>
      </w:r>
      <w:proofErr w:type="spellStart"/>
      <w:r w:rsidRPr="00A73CA4">
        <w:rPr>
          <w:rFonts w:ascii="Book Antiqua" w:eastAsia="Book Antiqua" w:hAnsi="Book Antiqua" w:cs="Book Antiqua"/>
          <w:b/>
          <w:bCs/>
          <w:color w:val="000000"/>
        </w:rPr>
        <w:t>Ikematsu</w:t>
      </w:r>
      <w:proofErr w:type="spellEnd"/>
      <w:r w:rsidRPr="00A73CA4">
        <w:rPr>
          <w:rFonts w:ascii="Book Antiqua" w:eastAsia="Book Antiqua" w:hAnsi="Book Antiqua" w:cs="Book Antiqua"/>
          <w:b/>
          <w:bCs/>
          <w:color w:val="000000"/>
        </w:rPr>
        <w:t xml:space="preserve"> H</w:t>
      </w:r>
      <w:r w:rsidRPr="00A73CA4">
        <w:rPr>
          <w:rFonts w:ascii="Book Antiqua" w:eastAsia="Book Antiqua" w:hAnsi="Book Antiqua" w:cs="Book Antiqua"/>
          <w:color w:val="000000"/>
        </w:rPr>
        <w:t xml:space="preserve">, Matsuda T, </w:t>
      </w:r>
      <w:proofErr w:type="spellStart"/>
      <w:r w:rsidRPr="00A73CA4">
        <w:rPr>
          <w:rFonts w:ascii="Book Antiqua" w:eastAsia="Book Antiqua" w:hAnsi="Book Antiqua" w:cs="Book Antiqua"/>
          <w:color w:val="000000"/>
        </w:rPr>
        <w:t>Emura</w:t>
      </w:r>
      <w:proofErr w:type="spellEnd"/>
      <w:r w:rsidRPr="00A73CA4">
        <w:rPr>
          <w:rFonts w:ascii="Book Antiqua" w:eastAsia="Book Antiqua" w:hAnsi="Book Antiqua" w:cs="Book Antiqua"/>
          <w:color w:val="000000"/>
        </w:rPr>
        <w:t xml:space="preserve"> F, Saito Y, </w:t>
      </w:r>
      <w:proofErr w:type="spellStart"/>
      <w:r w:rsidRPr="00A73CA4">
        <w:rPr>
          <w:rFonts w:ascii="Book Antiqua" w:eastAsia="Book Antiqua" w:hAnsi="Book Antiqua" w:cs="Book Antiqua"/>
          <w:color w:val="000000"/>
        </w:rPr>
        <w:t>Uraoka</w:t>
      </w:r>
      <w:proofErr w:type="spellEnd"/>
      <w:r w:rsidRPr="00A73CA4">
        <w:rPr>
          <w:rFonts w:ascii="Book Antiqua" w:eastAsia="Book Antiqua" w:hAnsi="Book Antiqua" w:cs="Book Antiqua"/>
          <w:color w:val="000000"/>
        </w:rPr>
        <w:t xml:space="preserve"> T, Fu KI, Kaneko K, </w:t>
      </w:r>
      <w:proofErr w:type="spellStart"/>
      <w:r w:rsidRPr="00A73CA4">
        <w:rPr>
          <w:rFonts w:ascii="Book Antiqua" w:eastAsia="Book Antiqua" w:hAnsi="Book Antiqua" w:cs="Book Antiqua"/>
          <w:color w:val="000000"/>
        </w:rPr>
        <w:t>Ochiai</w:t>
      </w:r>
      <w:proofErr w:type="spellEnd"/>
      <w:r w:rsidRPr="00A73CA4">
        <w:rPr>
          <w:rFonts w:ascii="Book Antiqua" w:eastAsia="Book Antiqua" w:hAnsi="Book Antiqua" w:cs="Book Antiqua"/>
          <w:color w:val="000000"/>
        </w:rPr>
        <w:t xml:space="preserve"> A, Fujimori T, Sano Y. Efficacy of capillary pattern type IIIA/IIIB by magnifying narrow band imaging for estimating depth of invasion of early colorectal neoplasms. </w:t>
      </w:r>
      <w:r w:rsidRPr="00A73CA4">
        <w:rPr>
          <w:rFonts w:ascii="Book Antiqua" w:eastAsia="Book Antiqua" w:hAnsi="Book Antiqua" w:cs="Book Antiqua"/>
          <w:i/>
          <w:iCs/>
          <w:color w:val="000000"/>
        </w:rPr>
        <w:t>BMC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10</w:t>
      </w:r>
      <w:r w:rsidRPr="00A73CA4">
        <w:rPr>
          <w:rFonts w:ascii="Book Antiqua" w:eastAsia="Book Antiqua" w:hAnsi="Book Antiqua" w:cs="Book Antiqua"/>
          <w:color w:val="000000"/>
        </w:rPr>
        <w:t>: 33 [PMID: 20346170 DOI: 10.1186/1471-230X-10-33]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185 </w:t>
      </w:r>
      <w:r w:rsidRPr="00A73CA4">
        <w:rPr>
          <w:rFonts w:ascii="Book Antiqua" w:eastAsia="Book Antiqua" w:hAnsi="Book Antiqua" w:cs="Book Antiqua"/>
          <w:b/>
          <w:bCs/>
          <w:color w:val="000000"/>
        </w:rPr>
        <w:t>Tate DJ</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Jayanna</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Awadie</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Desomer</w:t>
      </w:r>
      <w:proofErr w:type="spellEnd"/>
      <w:r w:rsidRPr="00A73CA4">
        <w:rPr>
          <w:rFonts w:ascii="Book Antiqua" w:eastAsia="Book Antiqua" w:hAnsi="Book Antiqua" w:cs="Book Antiqua"/>
          <w:color w:val="000000"/>
        </w:rPr>
        <w:t xml:space="preserve"> L, Lee R, Heitman SJ, Sidhu M, </w:t>
      </w:r>
      <w:proofErr w:type="spellStart"/>
      <w:r w:rsidRPr="00A73CA4">
        <w:rPr>
          <w:rFonts w:ascii="Book Antiqua" w:eastAsia="Book Antiqua" w:hAnsi="Book Antiqua" w:cs="Book Antiqua"/>
          <w:color w:val="000000"/>
        </w:rPr>
        <w:t>Goodrick</w:t>
      </w:r>
      <w:proofErr w:type="spellEnd"/>
      <w:r w:rsidRPr="00A73CA4">
        <w:rPr>
          <w:rFonts w:ascii="Book Antiqua" w:eastAsia="Book Antiqua" w:hAnsi="Book Antiqua" w:cs="Book Antiqua"/>
          <w:color w:val="000000"/>
        </w:rPr>
        <w:t xml:space="preserve"> K, Burgess NG, Mahajan H, McLeod D, Bourke MJ. A standardized imaging protocol for the endoscopic prediction of dysplasia within sessile serrated polyps (with video).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87</w:t>
      </w:r>
      <w:r w:rsidRPr="00A73CA4">
        <w:rPr>
          <w:rFonts w:ascii="Book Antiqua" w:eastAsia="Book Antiqua" w:hAnsi="Book Antiqua" w:cs="Book Antiqua"/>
          <w:color w:val="000000"/>
        </w:rPr>
        <w:t>: 222-231.e2 [PMID: 28713060 DOI: 10.1016/j.gie.2017.06.031]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186 </w:t>
      </w:r>
      <w:r w:rsidRPr="00A73CA4">
        <w:rPr>
          <w:rFonts w:ascii="Book Antiqua" w:eastAsia="Book Antiqua" w:hAnsi="Book Antiqua" w:cs="Book Antiqua"/>
          <w:b/>
          <w:bCs/>
          <w:color w:val="000000"/>
        </w:rPr>
        <w:t>Chino A</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Osumi</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Kishihara</w:t>
      </w:r>
      <w:proofErr w:type="spellEnd"/>
      <w:r w:rsidRPr="00A73CA4">
        <w:rPr>
          <w:rFonts w:ascii="Book Antiqua" w:eastAsia="Book Antiqua" w:hAnsi="Book Antiqua" w:cs="Book Antiqua"/>
          <w:color w:val="000000"/>
        </w:rPr>
        <w:t xml:space="preserve"> T, Morishige K, Ishikawa H, </w:t>
      </w:r>
      <w:proofErr w:type="spellStart"/>
      <w:r w:rsidRPr="00A73CA4">
        <w:rPr>
          <w:rFonts w:ascii="Book Antiqua" w:eastAsia="Book Antiqua" w:hAnsi="Book Antiqua" w:cs="Book Antiqua"/>
          <w:color w:val="000000"/>
        </w:rPr>
        <w:t>Tamegai</w:t>
      </w:r>
      <w:proofErr w:type="spellEnd"/>
      <w:r w:rsidRPr="00A73CA4">
        <w:rPr>
          <w:rFonts w:ascii="Book Antiqua" w:eastAsia="Book Antiqua" w:hAnsi="Book Antiqua" w:cs="Book Antiqua"/>
          <w:color w:val="000000"/>
        </w:rPr>
        <w:t xml:space="preserve"> Y, Igarashi M. Advantages of magnifying narrow-band imaging for diagnosing colorectal cancer coexisting with sessile serrated adenoma/polyp.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 xml:space="preserve">28 </w:t>
      </w:r>
      <w:r w:rsidRPr="00A73CA4">
        <w:rPr>
          <w:rFonts w:ascii="Book Antiqua" w:eastAsia="Book Antiqua" w:hAnsi="Book Antiqua" w:cs="Book Antiqua"/>
          <w:bCs/>
          <w:color w:val="000000"/>
        </w:rPr>
        <w:t>Suppl 1</w:t>
      </w:r>
      <w:r w:rsidRPr="00A73CA4">
        <w:rPr>
          <w:rFonts w:ascii="Book Antiqua" w:eastAsia="Book Antiqua" w:hAnsi="Book Antiqua" w:cs="Book Antiqua"/>
          <w:color w:val="000000"/>
        </w:rPr>
        <w:t>: 53-59 [PMID: 26864801 DOI: 10.1111/den.12631]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187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Naito Y, Inada Y, </w:t>
      </w:r>
      <w:proofErr w:type="spellStart"/>
      <w:r w:rsidRPr="00A73CA4">
        <w:rPr>
          <w:rFonts w:ascii="Book Antiqua" w:eastAsia="Book Antiqua" w:hAnsi="Book Antiqua" w:cs="Book Antiqua"/>
          <w:color w:val="000000"/>
        </w:rPr>
        <w:t>Kugai</w:t>
      </w:r>
      <w:proofErr w:type="spellEnd"/>
      <w:r w:rsidRPr="00A73CA4">
        <w:rPr>
          <w:rFonts w:ascii="Book Antiqua" w:eastAsia="Book Antiqua" w:hAnsi="Book Antiqua" w:cs="Book Antiqua"/>
          <w:color w:val="000000"/>
        </w:rPr>
        <w:t xml:space="preserve"> M, Inoue K, Uchiyama K, </w:t>
      </w:r>
      <w:proofErr w:type="spellStart"/>
      <w:r w:rsidRPr="00A73CA4">
        <w:rPr>
          <w:rFonts w:ascii="Book Antiqua" w:eastAsia="Book Antiqua" w:hAnsi="Book Antiqua" w:cs="Book Antiqua"/>
          <w:color w:val="000000"/>
        </w:rPr>
        <w:t>Handa</w:t>
      </w:r>
      <w:proofErr w:type="spellEnd"/>
      <w:r w:rsidRPr="00A73CA4">
        <w:rPr>
          <w:rFonts w:ascii="Book Antiqua" w:eastAsia="Book Antiqua" w:hAnsi="Book Antiqua" w:cs="Book Antiqua"/>
          <w:color w:val="000000"/>
        </w:rPr>
        <w:t xml:space="preserve"> O, Takagi T, </w:t>
      </w:r>
      <w:proofErr w:type="spellStart"/>
      <w:r w:rsidRPr="00A73CA4">
        <w:rPr>
          <w:rFonts w:ascii="Book Antiqua" w:eastAsia="Book Antiqua" w:hAnsi="Book Antiqua" w:cs="Book Antiqua"/>
          <w:color w:val="000000"/>
        </w:rPr>
        <w:t>Konishi</w:t>
      </w:r>
      <w:proofErr w:type="spellEnd"/>
      <w:r w:rsidRPr="00A73CA4">
        <w:rPr>
          <w:rFonts w:ascii="Book Antiqua" w:eastAsia="Book Antiqua" w:hAnsi="Book Antiqua" w:cs="Book Antiqua"/>
          <w:color w:val="000000"/>
        </w:rPr>
        <w:t xml:space="preserve"> H, Yagi N, Morimoto Y, Wakabayashi N, Yanagisawa A, Yoshikawa T. The detection of surface patterns by flexible spectral imaging color enhancement without magnification for diagnosis of colorectal polyps. </w:t>
      </w:r>
      <w:r w:rsidRPr="00A73CA4">
        <w:rPr>
          <w:rFonts w:ascii="Book Antiqua" w:eastAsia="Book Antiqua" w:hAnsi="Book Antiqua" w:cs="Book Antiqua"/>
          <w:i/>
          <w:iCs/>
          <w:color w:val="000000"/>
        </w:rPr>
        <w:t>Int J Colorectal Dis</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605-611 [PMID: 22139031 DOI: 10.1007/s00384-011-1380-8]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188 </w:t>
      </w:r>
      <w:proofErr w:type="spellStart"/>
      <w:r w:rsidRPr="00A73CA4">
        <w:rPr>
          <w:rFonts w:ascii="Book Antiqua" w:eastAsia="Book Antiqua" w:hAnsi="Book Antiqua" w:cs="Book Antiqua"/>
          <w:b/>
          <w:bCs/>
          <w:color w:val="000000"/>
        </w:rPr>
        <w:t>Akarsu</w:t>
      </w:r>
      <w:proofErr w:type="spellEnd"/>
      <w:r w:rsidRPr="00A73CA4">
        <w:rPr>
          <w:rFonts w:ascii="Book Antiqua" w:eastAsia="Book Antiqua" w:hAnsi="Book Antiqua" w:cs="Book Antiqua"/>
          <w:b/>
          <w:bCs/>
          <w:color w:val="000000"/>
        </w:rPr>
        <w:t xml:space="preserve"> C</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Sahbaz</w:t>
      </w:r>
      <w:proofErr w:type="spellEnd"/>
      <w:r w:rsidRPr="00A73CA4">
        <w:rPr>
          <w:rFonts w:ascii="Book Antiqua" w:eastAsia="Book Antiqua" w:hAnsi="Book Antiqua" w:cs="Book Antiqua"/>
          <w:color w:val="000000"/>
        </w:rPr>
        <w:t xml:space="preserve"> NA, Dural AC, </w:t>
      </w:r>
      <w:proofErr w:type="spellStart"/>
      <w:r w:rsidRPr="00A73CA4">
        <w:rPr>
          <w:rFonts w:ascii="Book Antiqua" w:eastAsia="Book Antiqua" w:hAnsi="Book Antiqua" w:cs="Book Antiqua"/>
          <w:color w:val="000000"/>
        </w:rPr>
        <w:t>Kones</w:t>
      </w:r>
      <w:proofErr w:type="spellEnd"/>
      <w:r w:rsidRPr="00A73CA4">
        <w:rPr>
          <w:rFonts w:ascii="Book Antiqua" w:eastAsia="Book Antiqua" w:hAnsi="Book Antiqua" w:cs="Book Antiqua"/>
          <w:color w:val="000000"/>
        </w:rPr>
        <w:t xml:space="preserve"> O, </w:t>
      </w:r>
      <w:proofErr w:type="spellStart"/>
      <w:r w:rsidRPr="00A73CA4">
        <w:rPr>
          <w:rFonts w:ascii="Book Antiqua" w:eastAsia="Book Antiqua" w:hAnsi="Book Antiqua" w:cs="Book Antiqua"/>
          <w:color w:val="000000"/>
        </w:rPr>
        <w:t>Binboga</w:t>
      </w:r>
      <w:proofErr w:type="spellEnd"/>
      <w:r w:rsidRPr="00A73CA4">
        <w:rPr>
          <w:rFonts w:ascii="Book Antiqua" w:eastAsia="Book Antiqua" w:hAnsi="Book Antiqua" w:cs="Book Antiqua"/>
          <w:color w:val="000000"/>
        </w:rPr>
        <w:t xml:space="preserve"> S, Kabuli HA, </w:t>
      </w:r>
      <w:proofErr w:type="spellStart"/>
      <w:r w:rsidRPr="00A73CA4">
        <w:rPr>
          <w:rFonts w:ascii="Book Antiqua" w:eastAsia="Book Antiqua" w:hAnsi="Book Antiqua" w:cs="Book Antiqua"/>
          <w:color w:val="000000"/>
        </w:rPr>
        <w:t>Gumusoglu</w:t>
      </w:r>
      <w:proofErr w:type="spellEnd"/>
      <w:r w:rsidRPr="00A73CA4">
        <w:rPr>
          <w:rFonts w:ascii="Book Antiqua" w:eastAsia="Book Antiqua" w:hAnsi="Book Antiqua" w:cs="Book Antiqua"/>
          <w:color w:val="000000"/>
        </w:rPr>
        <w:t xml:space="preserve"> AY, </w:t>
      </w:r>
      <w:proofErr w:type="spellStart"/>
      <w:r w:rsidRPr="00A73CA4">
        <w:rPr>
          <w:rFonts w:ascii="Book Antiqua" w:eastAsia="Book Antiqua" w:hAnsi="Book Antiqua" w:cs="Book Antiqua"/>
          <w:color w:val="000000"/>
        </w:rPr>
        <w:t>Alis</w:t>
      </w:r>
      <w:proofErr w:type="spellEnd"/>
      <w:r w:rsidRPr="00A73CA4">
        <w:rPr>
          <w:rFonts w:ascii="Book Antiqua" w:eastAsia="Book Antiqua" w:hAnsi="Book Antiqua" w:cs="Book Antiqua"/>
          <w:color w:val="000000"/>
        </w:rPr>
        <w:t xml:space="preserve"> H. FICE in Predicting Colorectal Flat Lesion Histology. </w:t>
      </w:r>
      <w:r w:rsidRPr="00A73CA4">
        <w:rPr>
          <w:rFonts w:ascii="Book Antiqua" w:eastAsia="Book Antiqua" w:hAnsi="Book Antiqua" w:cs="Book Antiqua"/>
          <w:i/>
          <w:iCs/>
          <w:color w:val="000000"/>
        </w:rPr>
        <w:t>JSLS</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21</w:t>
      </w:r>
      <w:r w:rsidRPr="00A73CA4">
        <w:rPr>
          <w:rFonts w:ascii="Book Antiqua" w:eastAsia="Book Antiqua" w:hAnsi="Book Antiqua" w:cs="Book Antiqua"/>
          <w:color w:val="000000"/>
        </w:rPr>
        <w:t xml:space="preserve"> [PMID: 29162970 DOI: 10.4293/JSLS.2017.00050]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189 </w:t>
      </w:r>
      <w:r w:rsidRPr="00A73CA4">
        <w:rPr>
          <w:rFonts w:ascii="Book Antiqua" w:eastAsia="Book Antiqua" w:hAnsi="Book Antiqua" w:cs="Book Antiqua"/>
          <w:b/>
          <w:bCs/>
          <w:color w:val="000000"/>
        </w:rPr>
        <w:t>Kim YS</w:t>
      </w:r>
      <w:r w:rsidRPr="00A73CA4">
        <w:rPr>
          <w:rFonts w:ascii="Book Antiqua" w:eastAsia="Book Antiqua" w:hAnsi="Book Antiqua" w:cs="Book Antiqua"/>
          <w:color w:val="000000"/>
        </w:rPr>
        <w:t xml:space="preserve">, Kim D, Chung SJ, Park MJ, Shin CS, Cho SH, Kim JS, Song IS. Differentiating small polyp </w:t>
      </w:r>
      <w:proofErr w:type="spellStart"/>
      <w:r w:rsidRPr="00A73CA4">
        <w:rPr>
          <w:rFonts w:ascii="Book Antiqua" w:eastAsia="Book Antiqua" w:hAnsi="Book Antiqua" w:cs="Book Antiqua"/>
          <w:color w:val="000000"/>
        </w:rPr>
        <w:t>histologies</w:t>
      </w:r>
      <w:proofErr w:type="spellEnd"/>
      <w:r w:rsidRPr="00A73CA4">
        <w:rPr>
          <w:rFonts w:ascii="Book Antiqua" w:eastAsia="Book Antiqua" w:hAnsi="Book Antiqua" w:cs="Book Antiqua"/>
          <w:color w:val="000000"/>
        </w:rPr>
        <w:t xml:space="preserve"> using real-time screening colonoscopy with Fuji Intelligent Color Enhancement.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9</w:t>
      </w:r>
      <w:r w:rsidRPr="00A73CA4">
        <w:rPr>
          <w:rFonts w:ascii="Book Antiqua" w:eastAsia="Book Antiqua" w:hAnsi="Book Antiqua" w:cs="Book Antiqua"/>
          <w:color w:val="000000"/>
        </w:rPr>
        <w:t>: 744-749.e1 [PMID: 21699809 DOI: 10.1016/j.cgh.2011.05.021]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190 </w:t>
      </w:r>
      <w:proofErr w:type="spellStart"/>
      <w:r w:rsidRPr="00A73CA4">
        <w:rPr>
          <w:rFonts w:ascii="Book Antiqua" w:eastAsia="Book Antiqua" w:hAnsi="Book Antiqua" w:cs="Book Antiqua"/>
          <w:b/>
          <w:bCs/>
          <w:color w:val="000000"/>
        </w:rPr>
        <w:t>Longcroft</w:t>
      </w:r>
      <w:proofErr w:type="spellEnd"/>
      <w:r w:rsidRPr="00A73CA4">
        <w:rPr>
          <w:rFonts w:ascii="Book Antiqua" w:eastAsia="Book Antiqua" w:hAnsi="Book Antiqua" w:cs="Book Antiqua"/>
          <w:b/>
          <w:bCs/>
          <w:color w:val="000000"/>
        </w:rPr>
        <w:t>-Wheaton G</w:t>
      </w:r>
      <w:r w:rsidRPr="00A73CA4">
        <w:rPr>
          <w:rFonts w:ascii="Book Antiqua" w:eastAsia="Book Antiqua" w:hAnsi="Book Antiqua" w:cs="Book Antiqua"/>
          <w:color w:val="000000"/>
        </w:rPr>
        <w:t xml:space="preserve">, Brown J, </w:t>
      </w:r>
      <w:proofErr w:type="spellStart"/>
      <w:r w:rsidRPr="00A73CA4">
        <w:rPr>
          <w:rFonts w:ascii="Book Antiqua" w:eastAsia="Book Antiqua" w:hAnsi="Book Antiqua" w:cs="Book Antiqua"/>
          <w:color w:val="000000"/>
        </w:rPr>
        <w:t>Cowlishaw</w:t>
      </w:r>
      <w:proofErr w:type="spellEnd"/>
      <w:r w:rsidRPr="00A73CA4">
        <w:rPr>
          <w:rFonts w:ascii="Book Antiqua" w:eastAsia="Book Antiqua" w:hAnsi="Book Antiqua" w:cs="Book Antiqua"/>
          <w:color w:val="000000"/>
        </w:rPr>
        <w:t xml:space="preserve"> D, Higgins B, Bhandari P. High-definition vs. standard-definition colonoscopy in the characterization of small colonic polyps: results from a randomized trial.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44</w:t>
      </w:r>
      <w:r w:rsidRPr="00A73CA4">
        <w:rPr>
          <w:rFonts w:ascii="Book Antiqua" w:eastAsia="Book Antiqua" w:hAnsi="Book Antiqua" w:cs="Book Antiqua"/>
          <w:color w:val="000000"/>
        </w:rPr>
        <w:t>: 905-910 [PMID: 22893132 DOI: 10.1055/s-0032-1310004]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191 </w:t>
      </w:r>
      <w:proofErr w:type="spellStart"/>
      <w:r w:rsidRPr="00A73CA4">
        <w:rPr>
          <w:rFonts w:ascii="Book Antiqua" w:eastAsia="Book Antiqua" w:hAnsi="Book Antiqua" w:cs="Book Antiqua"/>
          <w:b/>
          <w:bCs/>
          <w:color w:val="000000"/>
        </w:rPr>
        <w:t>Akarsu</w:t>
      </w:r>
      <w:proofErr w:type="spellEnd"/>
      <w:r w:rsidRPr="00A73CA4">
        <w:rPr>
          <w:rFonts w:ascii="Book Antiqua" w:eastAsia="Book Antiqua" w:hAnsi="Book Antiqua" w:cs="Book Antiqua"/>
          <w:b/>
          <w:bCs/>
          <w:color w:val="000000"/>
        </w:rPr>
        <w:t xml:space="preserve"> C</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Sahbaz</w:t>
      </w:r>
      <w:proofErr w:type="spellEnd"/>
      <w:r w:rsidRPr="00A73CA4">
        <w:rPr>
          <w:rFonts w:ascii="Book Antiqua" w:eastAsia="Book Antiqua" w:hAnsi="Book Antiqua" w:cs="Book Antiqua"/>
          <w:color w:val="000000"/>
        </w:rPr>
        <w:t xml:space="preserve"> NA, Dural AC, </w:t>
      </w:r>
      <w:proofErr w:type="spellStart"/>
      <w:r w:rsidRPr="00A73CA4">
        <w:rPr>
          <w:rFonts w:ascii="Book Antiqua" w:eastAsia="Book Antiqua" w:hAnsi="Book Antiqua" w:cs="Book Antiqua"/>
          <w:color w:val="000000"/>
        </w:rPr>
        <w:t>Unsal</w:t>
      </w:r>
      <w:proofErr w:type="spellEnd"/>
      <w:r w:rsidRPr="00A73CA4">
        <w:rPr>
          <w:rFonts w:ascii="Book Antiqua" w:eastAsia="Book Antiqua" w:hAnsi="Book Antiqua" w:cs="Book Antiqua"/>
          <w:color w:val="000000"/>
        </w:rPr>
        <w:t xml:space="preserve"> MG, </w:t>
      </w:r>
      <w:proofErr w:type="spellStart"/>
      <w:r w:rsidRPr="00A73CA4">
        <w:rPr>
          <w:rFonts w:ascii="Book Antiqua" w:eastAsia="Book Antiqua" w:hAnsi="Book Antiqua" w:cs="Book Antiqua"/>
          <w:color w:val="000000"/>
        </w:rPr>
        <w:t>Kones</w:t>
      </w:r>
      <w:proofErr w:type="spellEnd"/>
      <w:r w:rsidRPr="00A73CA4">
        <w:rPr>
          <w:rFonts w:ascii="Book Antiqua" w:eastAsia="Book Antiqua" w:hAnsi="Book Antiqua" w:cs="Book Antiqua"/>
          <w:color w:val="000000"/>
        </w:rPr>
        <w:t xml:space="preserve"> O, </w:t>
      </w:r>
      <w:proofErr w:type="spellStart"/>
      <w:r w:rsidRPr="00A73CA4">
        <w:rPr>
          <w:rFonts w:ascii="Book Antiqua" w:eastAsia="Book Antiqua" w:hAnsi="Book Antiqua" w:cs="Book Antiqua"/>
          <w:color w:val="000000"/>
        </w:rPr>
        <w:t>Kocatas</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Halicioglu</w:t>
      </w:r>
      <w:proofErr w:type="spellEnd"/>
      <w:r w:rsidRPr="00A73CA4">
        <w:rPr>
          <w:rFonts w:ascii="Book Antiqua" w:eastAsia="Book Antiqua" w:hAnsi="Book Antiqua" w:cs="Book Antiqua"/>
          <w:color w:val="000000"/>
        </w:rPr>
        <w:t xml:space="preserve"> I, </w:t>
      </w:r>
      <w:proofErr w:type="spellStart"/>
      <w:r w:rsidRPr="00A73CA4">
        <w:rPr>
          <w:rFonts w:ascii="Book Antiqua" w:eastAsia="Book Antiqua" w:hAnsi="Book Antiqua" w:cs="Book Antiqua"/>
          <w:color w:val="000000"/>
        </w:rPr>
        <w:t>Alis</w:t>
      </w:r>
      <w:proofErr w:type="spellEnd"/>
      <w:r w:rsidRPr="00A73CA4">
        <w:rPr>
          <w:rFonts w:ascii="Book Antiqua" w:eastAsia="Book Antiqua" w:hAnsi="Book Antiqua" w:cs="Book Antiqua"/>
          <w:color w:val="000000"/>
        </w:rPr>
        <w:t xml:space="preserve"> H. FICE vs Narrow Band Imaging for In Vivo Histologic Diagnosis of Polyps. </w:t>
      </w:r>
      <w:r w:rsidRPr="00A73CA4">
        <w:rPr>
          <w:rFonts w:ascii="Book Antiqua" w:eastAsia="Book Antiqua" w:hAnsi="Book Antiqua" w:cs="Book Antiqua"/>
          <w:i/>
          <w:iCs/>
          <w:color w:val="000000"/>
        </w:rPr>
        <w:t>JSLS</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20</w:t>
      </w:r>
      <w:r w:rsidRPr="00A73CA4">
        <w:rPr>
          <w:rFonts w:ascii="Book Antiqua" w:eastAsia="Book Antiqua" w:hAnsi="Book Antiqua" w:cs="Book Antiqua"/>
          <w:color w:val="000000"/>
        </w:rPr>
        <w:t xml:space="preserve"> [PMID: 28028382 DOI: 10.4293/JSLS.2016.00084]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192 </w:t>
      </w:r>
      <w:r w:rsidRPr="00A73CA4">
        <w:rPr>
          <w:rFonts w:ascii="Book Antiqua" w:eastAsia="Book Antiqua" w:hAnsi="Book Antiqua" w:cs="Book Antiqua"/>
          <w:b/>
          <w:bCs/>
          <w:color w:val="000000"/>
        </w:rPr>
        <w:t>Basford PJ</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Longcroft</w:t>
      </w:r>
      <w:proofErr w:type="spellEnd"/>
      <w:r w:rsidRPr="00A73CA4">
        <w:rPr>
          <w:rFonts w:ascii="Book Antiqua" w:eastAsia="Book Antiqua" w:hAnsi="Book Antiqua" w:cs="Book Antiqua"/>
          <w:color w:val="000000"/>
        </w:rPr>
        <w:t xml:space="preserve">-Wheaton G, Higgins B, Bhandari P. High-definition endoscopy with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for evaluation of small colon polyps: the </w:t>
      </w:r>
      <w:proofErr w:type="spellStart"/>
      <w:r w:rsidRPr="00A73CA4">
        <w:rPr>
          <w:rFonts w:ascii="Book Antiqua" w:eastAsia="Book Antiqua" w:hAnsi="Book Antiqua" w:cs="Book Antiqua"/>
          <w:color w:val="000000"/>
        </w:rPr>
        <w:t>HiSCOPE</w:t>
      </w:r>
      <w:proofErr w:type="spellEnd"/>
      <w:r w:rsidRPr="00A73CA4">
        <w:rPr>
          <w:rFonts w:ascii="Book Antiqua" w:eastAsia="Book Antiqua" w:hAnsi="Book Antiqua" w:cs="Book Antiqua"/>
          <w:color w:val="000000"/>
        </w:rPr>
        <w:t xml:space="preserve"> study.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79</w:t>
      </w:r>
      <w:r w:rsidRPr="00A73CA4">
        <w:rPr>
          <w:rFonts w:ascii="Book Antiqua" w:eastAsia="Book Antiqua" w:hAnsi="Book Antiqua" w:cs="Book Antiqua"/>
          <w:color w:val="000000"/>
        </w:rPr>
        <w:t>: 111-118 [PMID: 23871094 DOI: 10.1016/j.gie.2013.06.013]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193 </w:t>
      </w:r>
      <w:r w:rsidRPr="00A73CA4">
        <w:rPr>
          <w:rFonts w:ascii="Book Antiqua" w:eastAsia="Book Antiqua" w:hAnsi="Book Antiqua" w:cs="Book Antiqua"/>
          <w:b/>
          <w:bCs/>
          <w:color w:val="000000"/>
        </w:rPr>
        <w:t>Guo CG</w:t>
      </w:r>
      <w:r w:rsidRPr="00A73CA4">
        <w:rPr>
          <w:rFonts w:ascii="Book Antiqua" w:eastAsia="Book Antiqua" w:hAnsi="Book Antiqua" w:cs="Book Antiqua"/>
          <w:color w:val="000000"/>
        </w:rPr>
        <w:t xml:space="preserve">, Ji R, Li YQ. Accuracy of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for Optical Diagnosis of Colonic Polyps: A Meta-Analysis. </w:t>
      </w:r>
      <w:proofErr w:type="spellStart"/>
      <w:r w:rsidRPr="00A73CA4">
        <w:rPr>
          <w:rFonts w:ascii="Book Antiqua" w:eastAsia="Book Antiqua" w:hAnsi="Book Antiqua" w:cs="Book Antiqua"/>
          <w:i/>
          <w:iCs/>
          <w:color w:val="000000"/>
        </w:rPr>
        <w:t>PLoS</w:t>
      </w:r>
      <w:proofErr w:type="spellEnd"/>
      <w:r w:rsidRPr="00A73CA4">
        <w:rPr>
          <w:rFonts w:ascii="Book Antiqua" w:eastAsia="Book Antiqua" w:hAnsi="Book Antiqua" w:cs="Book Antiqua"/>
          <w:i/>
          <w:iCs/>
          <w:color w:val="000000"/>
        </w:rPr>
        <w:t xml:space="preserve"> One</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10</w:t>
      </w:r>
      <w:r w:rsidRPr="00A73CA4">
        <w:rPr>
          <w:rFonts w:ascii="Book Antiqua" w:eastAsia="Book Antiqua" w:hAnsi="Book Antiqua" w:cs="Book Antiqua"/>
          <w:color w:val="000000"/>
        </w:rPr>
        <w:t>: e0126237 [PMID: 25978459 DOI: 10.1371/journal.pone.0126237]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194 </w:t>
      </w:r>
      <w:proofErr w:type="spellStart"/>
      <w:r w:rsidRPr="00A73CA4">
        <w:rPr>
          <w:rFonts w:ascii="Book Antiqua" w:eastAsia="Book Antiqua" w:hAnsi="Book Antiqua" w:cs="Book Antiqua"/>
          <w:b/>
          <w:bCs/>
          <w:color w:val="000000"/>
        </w:rPr>
        <w:t>Pigò</w:t>
      </w:r>
      <w:proofErr w:type="spellEnd"/>
      <w:r w:rsidRPr="00A73CA4">
        <w:rPr>
          <w:rFonts w:ascii="Book Antiqua" w:eastAsia="Book Antiqua" w:hAnsi="Book Antiqua" w:cs="Book Antiqua"/>
          <w:b/>
          <w:bCs/>
          <w:color w:val="000000"/>
        </w:rPr>
        <w:t xml:space="preserve"> F</w:t>
      </w:r>
      <w:r w:rsidRPr="00A73CA4">
        <w:rPr>
          <w:rFonts w:ascii="Book Antiqua" w:eastAsia="Book Antiqua" w:hAnsi="Book Antiqua" w:cs="Book Antiqua"/>
          <w:color w:val="000000"/>
        </w:rPr>
        <w:t xml:space="preserve">, Bertani H, </w:t>
      </w:r>
      <w:proofErr w:type="spellStart"/>
      <w:r w:rsidRPr="00A73CA4">
        <w:rPr>
          <w:rFonts w:ascii="Book Antiqua" w:eastAsia="Book Antiqua" w:hAnsi="Book Antiqua" w:cs="Book Antiqua"/>
          <w:color w:val="000000"/>
        </w:rPr>
        <w:t>Manno</w:t>
      </w:r>
      <w:proofErr w:type="spellEnd"/>
      <w:r w:rsidRPr="00A73CA4">
        <w:rPr>
          <w:rFonts w:ascii="Book Antiqua" w:eastAsia="Book Antiqua" w:hAnsi="Book Antiqua" w:cs="Book Antiqua"/>
          <w:color w:val="000000"/>
        </w:rPr>
        <w:t xml:space="preserve"> M, Mirante V, Caruso A, Barbera C, Manta R, </w:t>
      </w:r>
      <w:proofErr w:type="spellStart"/>
      <w:r w:rsidRPr="00A73CA4">
        <w:rPr>
          <w:rFonts w:ascii="Book Antiqua" w:eastAsia="Book Antiqua" w:hAnsi="Book Antiqua" w:cs="Book Antiqua"/>
          <w:color w:val="000000"/>
        </w:rPr>
        <w:t>Bassotti</w:t>
      </w:r>
      <w:proofErr w:type="spellEnd"/>
      <w:r w:rsidRPr="00A73CA4">
        <w:rPr>
          <w:rFonts w:ascii="Book Antiqua" w:eastAsia="Book Antiqua" w:hAnsi="Book Antiqua" w:cs="Book Antiqua"/>
          <w:color w:val="000000"/>
        </w:rPr>
        <w:t xml:space="preserve"> G, Olivetti G, </w:t>
      </w:r>
      <w:proofErr w:type="spellStart"/>
      <w:r w:rsidRPr="00A73CA4">
        <w:rPr>
          <w:rFonts w:ascii="Book Antiqua" w:eastAsia="Book Antiqua" w:hAnsi="Book Antiqua" w:cs="Book Antiqua"/>
          <w:color w:val="000000"/>
        </w:rPr>
        <w:t>Conigliaro</w:t>
      </w:r>
      <w:proofErr w:type="spellEnd"/>
      <w:r w:rsidRPr="00A73CA4">
        <w:rPr>
          <w:rFonts w:ascii="Book Antiqua" w:eastAsia="Book Antiqua" w:hAnsi="Book Antiqua" w:cs="Book Antiqua"/>
          <w:color w:val="000000"/>
        </w:rPr>
        <w:t xml:space="preserve"> RL.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high-definition white light endoscopy and colorectal polyps: prediction of histology, interobserver and </w:t>
      </w:r>
      <w:proofErr w:type="spellStart"/>
      <w:r w:rsidRPr="00A73CA4">
        <w:rPr>
          <w:rFonts w:ascii="Book Antiqua" w:eastAsia="Book Antiqua" w:hAnsi="Book Antiqua" w:cs="Book Antiqua"/>
          <w:color w:val="000000"/>
        </w:rPr>
        <w:t>intraobserver</w:t>
      </w:r>
      <w:proofErr w:type="spellEnd"/>
      <w:r w:rsidRPr="00A73CA4">
        <w:rPr>
          <w:rFonts w:ascii="Book Antiqua" w:eastAsia="Book Antiqua" w:hAnsi="Book Antiqua" w:cs="Book Antiqua"/>
          <w:color w:val="000000"/>
        </w:rPr>
        <w:t xml:space="preserve"> agreement. </w:t>
      </w:r>
      <w:r w:rsidRPr="00A73CA4">
        <w:rPr>
          <w:rFonts w:ascii="Book Antiqua" w:eastAsia="Book Antiqua" w:hAnsi="Book Antiqua" w:cs="Book Antiqua"/>
          <w:i/>
          <w:iCs/>
          <w:color w:val="000000"/>
        </w:rPr>
        <w:t>Int J Colorectal Dis</w:t>
      </w:r>
      <w:r w:rsidRPr="00A73CA4">
        <w:rPr>
          <w:rFonts w:ascii="Book Antiqua" w:eastAsia="Book Antiqua" w:hAnsi="Book Antiqua" w:cs="Book Antiqua"/>
          <w:color w:val="000000"/>
        </w:rPr>
        <w:t xml:space="preserve"> 2013; </w:t>
      </w:r>
      <w:r w:rsidRPr="00A73CA4">
        <w:rPr>
          <w:rFonts w:ascii="Book Antiqua" w:eastAsia="Book Antiqua" w:hAnsi="Book Antiqua" w:cs="Book Antiqua"/>
          <w:b/>
          <w:bCs/>
          <w:color w:val="000000"/>
        </w:rPr>
        <w:t>28</w:t>
      </w:r>
      <w:r w:rsidRPr="00A73CA4">
        <w:rPr>
          <w:rFonts w:ascii="Book Antiqua" w:eastAsia="Book Antiqua" w:hAnsi="Book Antiqua" w:cs="Book Antiqua"/>
          <w:color w:val="000000"/>
        </w:rPr>
        <w:t>: 399-406 [PMID: 23014976 DOI: 10.1007/s00384-012-1583-7]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195 </w:t>
      </w:r>
      <w:r w:rsidRPr="00A73CA4">
        <w:rPr>
          <w:rFonts w:ascii="Book Antiqua" w:eastAsia="Book Antiqua" w:hAnsi="Book Antiqua" w:cs="Book Antiqua"/>
          <w:b/>
          <w:bCs/>
          <w:color w:val="000000"/>
        </w:rPr>
        <w:t>Lee JS</w:t>
      </w:r>
      <w:r w:rsidRPr="00A73CA4">
        <w:rPr>
          <w:rFonts w:ascii="Book Antiqua" w:eastAsia="Book Antiqua" w:hAnsi="Book Antiqua" w:cs="Book Antiqua"/>
          <w:color w:val="000000"/>
        </w:rPr>
        <w:t xml:space="preserve">, Jeon SW, Kwon YH. Comparative Study of Narrow-Band Imaging and </w:t>
      </w:r>
      <w:proofErr w:type="spellStart"/>
      <w:r w:rsidRPr="00A73CA4">
        <w:rPr>
          <w:rFonts w:ascii="Book Antiqua" w:eastAsia="Book Antiqua" w:hAnsi="Book Antiqua" w:cs="Book Antiqua"/>
          <w:color w:val="000000"/>
        </w:rPr>
        <w:t>i</w:t>
      </w:r>
      <w:proofErr w:type="spellEnd"/>
      <w:r w:rsidRPr="00A73CA4">
        <w:rPr>
          <w:rFonts w:ascii="Book Antiqua" w:eastAsia="Book Antiqua" w:hAnsi="Book Antiqua" w:cs="Book Antiqua"/>
          <w:color w:val="000000"/>
        </w:rPr>
        <w:t xml:space="preserve">-scan for Predicting the Histology of Intermediate-to-Large Colorectal Polyps: A Prospective, Randomized Pilot Study. </w:t>
      </w:r>
      <w:r w:rsidRPr="00A73CA4">
        <w:rPr>
          <w:rFonts w:ascii="Book Antiqua" w:eastAsia="Book Antiqua" w:hAnsi="Book Antiqua" w:cs="Book Antiqua"/>
          <w:i/>
          <w:iCs/>
          <w:color w:val="000000"/>
        </w:rPr>
        <w:t xml:space="preserve">Clin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54</w:t>
      </w:r>
      <w:r w:rsidRPr="00A73CA4">
        <w:rPr>
          <w:rFonts w:ascii="Book Antiqua" w:eastAsia="Book Antiqua" w:hAnsi="Book Antiqua" w:cs="Book Antiqua"/>
          <w:color w:val="000000"/>
        </w:rPr>
        <w:t>: 881-887 [PMID: 33401348 DOI: 10.5946/ce.2020.257]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196 </w:t>
      </w:r>
      <w:r w:rsidRPr="00A73CA4">
        <w:rPr>
          <w:rFonts w:ascii="Book Antiqua" w:eastAsia="Book Antiqua" w:hAnsi="Book Antiqua" w:cs="Book Antiqua"/>
          <w:b/>
          <w:bCs/>
          <w:color w:val="000000"/>
        </w:rPr>
        <w:t>Lee CK</w:t>
      </w:r>
      <w:r w:rsidRPr="00A73CA4">
        <w:rPr>
          <w:rFonts w:ascii="Book Antiqua" w:eastAsia="Book Antiqua" w:hAnsi="Book Antiqua" w:cs="Book Antiqua"/>
          <w:color w:val="000000"/>
        </w:rPr>
        <w:t xml:space="preserve">, Lee SH, </w:t>
      </w:r>
      <w:proofErr w:type="spellStart"/>
      <w:r w:rsidRPr="00A73CA4">
        <w:rPr>
          <w:rFonts w:ascii="Book Antiqua" w:eastAsia="Book Antiqua" w:hAnsi="Book Antiqua" w:cs="Book Antiqua"/>
          <w:color w:val="000000"/>
        </w:rPr>
        <w:t>Hwangbo</w:t>
      </w:r>
      <w:proofErr w:type="spellEnd"/>
      <w:r w:rsidRPr="00A73CA4">
        <w:rPr>
          <w:rFonts w:ascii="Book Antiqua" w:eastAsia="Book Antiqua" w:hAnsi="Book Antiqua" w:cs="Book Antiqua"/>
          <w:color w:val="000000"/>
        </w:rPr>
        <w:t xml:space="preserve"> Y. Narrow-band imaging versus I-Scan for the real-time histological prediction of diminutive colonic polyps: a prospective comparative study by using the simple unified endoscopic classification.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74</w:t>
      </w:r>
      <w:r w:rsidRPr="00A73CA4">
        <w:rPr>
          <w:rFonts w:ascii="Book Antiqua" w:eastAsia="Book Antiqua" w:hAnsi="Book Antiqua" w:cs="Book Antiqua"/>
          <w:color w:val="000000"/>
        </w:rPr>
        <w:t>: 603-609 [PMID: 21762907 DOI: 10.1016/j.gie.2011.04.049]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197 </w:t>
      </w:r>
      <w:r w:rsidRPr="00A73CA4">
        <w:rPr>
          <w:rFonts w:ascii="Book Antiqua" w:eastAsia="Book Antiqua" w:hAnsi="Book Antiqua" w:cs="Book Antiqua"/>
          <w:b/>
          <w:bCs/>
          <w:color w:val="000000"/>
        </w:rPr>
        <w:t>Wu CH</w:t>
      </w:r>
      <w:r w:rsidRPr="00A73CA4">
        <w:rPr>
          <w:rFonts w:ascii="Book Antiqua" w:eastAsia="Book Antiqua" w:hAnsi="Book Antiqua" w:cs="Book Antiqua"/>
          <w:color w:val="000000"/>
        </w:rPr>
        <w:t xml:space="preserve">, Chen TH, Hsu CM, </w:t>
      </w:r>
      <w:proofErr w:type="spellStart"/>
      <w:r w:rsidRPr="00A73CA4">
        <w:rPr>
          <w:rFonts w:ascii="Book Antiqua" w:eastAsia="Book Antiqua" w:hAnsi="Book Antiqua" w:cs="Book Antiqua"/>
          <w:color w:val="000000"/>
        </w:rPr>
        <w:t>Su</w:t>
      </w:r>
      <w:proofErr w:type="spellEnd"/>
      <w:r w:rsidRPr="00A73CA4">
        <w:rPr>
          <w:rFonts w:ascii="Book Antiqua" w:eastAsia="Book Antiqua" w:hAnsi="Book Antiqua" w:cs="Book Antiqua"/>
          <w:color w:val="000000"/>
        </w:rPr>
        <w:t xml:space="preserve"> MY, Chiu CT, Wu RC, Lai CC. Linked-color imaging combined with the NICE classification system for optical diagnosis of colon polyps: new image-enhanced endoscopic technology for pathological prediction. </w:t>
      </w:r>
      <w:proofErr w:type="spellStart"/>
      <w:r w:rsidRPr="00A73CA4">
        <w:rPr>
          <w:rFonts w:ascii="Book Antiqua" w:eastAsia="Book Antiqua" w:hAnsi="Book Antiqua" w:cs="Book Antiqua"/>
          <w:i/>
          <w:iCs/>
          <w:color w:val="000000"/>
        </w:rPr>
        <w:t>Ther</w:t>
      </w:r>
      <w:proofErr w:type="spellEnd"/>
      <w:r w:rsidRPr="00A73CA4">
        <w:rPr>
          <w:rFonts w:ascii="Book Antiqua" w:eastAsia="Book Antiqua" w:hAnsi="Book Antiqua" w:cs="Book Antiqua"/>
          <w:i/>
          <w:iCs/>
          <w:color w:val="000000"/>
        </w:rPr>
        <w:t xml:space="preserve"> Clin Risk </w:t>
      </w:r>
      <w:proofErr w:type="spellStart"/>
      <w:r w:rsidRPr="00A73CA4">
        <w:rPr>
          <w:rFonts w:ascii="Book Antiqua" w:eastAsia="Book Antiqua" w:hAnsi="Book Antiqua" w:cs="Book Antiqua"/>
          <w:i/>
          <w:iCs/>
          <w:color w:val="000000"/>
        </w:rPr>
        <w:t>Manag</w:t>
      </w:r>
      <w:proofErr w:type="spellEnd"/>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13</w:t>
      </w:r>
      <w:r w:rsidRPr="00A73CA4">
        <w:rPr>
          <w:rFonts w:ascii="Book Antiqua" w:eastAsia="Book Antiqua" w:hAnsi="Book Antiqua" w:cs="Book Antiqua"/>
          <w:color w:val="000000"/>
        </w:rPr>
        <w:t>: 1317-1321 [PMID: 29042789 DOI: 10.2147/TCRM.S147155]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198 </w:t>
      </w:r>
      <w:proofErr w:type="spellStart"/>
      <w:r w:rsidRPr="00A73CA4">
        <w:rPr>
          <w:rFonts w:ascii="Book Antiqua" w:eastAsia="Book Antiqua" w:hAnsi="Book Antiqua" w:cs="Book Antiqua"/>
          <w:b/>
          <w:bCs/>
          <w:color w:val="000000"/>
        </w:rPr>
        <w:t>Rondonotti</w:t>
      </w:r>
      <w:proofErr w:type="spellEnd"/>
      <w:r w:rsidRPr="00A73CA4">
        <w:rPr>
          <w:rFonts w:ascii="Book Antiqua" w:eastAsia="Book Antiqua" w:hAnsi="Book Antiqua" w:cs="Book Antiqua"/>
          <w:b/>
          <w:bCs/>
          <w:color w:val="000000"/>
        </w:rPr>
        <w:t xml:space="preserve"> E</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Paggi</w:t>
      </w:r>
      <w:proofErr w:type="spellEnd"/>
      <w:r w:rsidRPr="00A73CA4">
        <w:rPr>
          <w:rFonts w:ascii="Book Antiqua" w:eastAsia="Book Antiqua" w:hAnsi="Book Antiqua" w:cs="Book Antiqua"/>
          <w:color w:val="000000"/>
        </w:rPr>
        <w:t xml:space="preserve"> S, Amato A, </w:t>
      </w:r>
      <w:proofErr w:type="spellStart"/>
      <w:r w:rsidRPr="00A73CA4">
        <w:rPr>
          <w:rFonts w:ascii="Book Antiqua" w:eastAsia="Book Antiqua" w:hAnsi="Book Antiqua" w:cs="Book Antiqua"/>
          <w:color w:val="000000"/>
        </w:rPr>
        <w:t>Mogavero</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Andrealli</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Conforti</w:t>
      </w:r>
      <w:proofErr w:type="spellEnd"/>
      <w:r w:rsidRPr="00A73CA4">
        <w:rPr>
          <w:rFonts w:ascii="Book Antiqua" w:eastAsia="Book Antiqua" w:hAnsi="Book Antiqua" w:cs="Book Antiqua"/>
          <w:color w:val="000000"/>
        </w:rPr>
        <w:t xml:space="preserve"> FS, Conte D, </w:t>
      </w:r>
      <w:proofErr w:type="spellStart"/>
      <w:r w:rsidRPr="00A73CA4">
        <w:rPr>
          <w:rFonts w:ascii="Book Antiqua" w:eastAsia="Book Antiqua" w:hAnsi="Book Antiqua" w:cs="Book Antiqua"/>
          <w:color w:val="000000"/>
        </w:rPr>
        <w:t>Spinzi</w:t>
      </w:r>
      <w:proofErr w:type="spellEnd"/>
      <w:r w:rsidRPr="00A73CA4">
        <w:rPr>
          <w:rFonts w:ascii="Book Antiqua" w:eastAsia="Book Antiqua" w:hAnsi="Book Antiqua" w:cs="Book Antiqua"/>
          <w:color w:val="000000"/>
        </w:rPr>
        <w:t xml:space="preserve"> G, </w:t>
      </w:r>
      <w:proofErr w:type="spellStart"/>
      <w:r w:rsidRPr="00A73CA4">
        <w:rPr>
          <w:rFonts w:ascii="Book Antiqua" w:eastAsia="Book Antiqua" w:hAnsi="Book Antiqua" w:cs="Book Antiqua"/>
          <w:color w:val="000000"/>
        </w:rPr>
        <w:t>Radaelli</w:t>
      </w:r>
      <w:proofErr w:type="spellEnd"/>
      <w:r w:rsidRPr="00A73CA4">
        <w:rPr>
          <w:rFonts w:ascii="Book Antiqua" w:eastAsia="Book Antiqua" w:hAnsi="Book Antiqua" w:cs="Book Antiqua"/>
          <w:color w:val="000000"/>
        </w:rPr>
        <w:t xml:space="preserve"> F. Blue-light imaging compared with high-definition white light for real-time histology prediction of colorectal polyps less than 1 centimeter: a prospective randomized study.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89</w:t>
      </w:r>
      <w:r w:rsidRPr="00A73CA4">
        <w:rPr>
          <w:rFonts w:ascii="Book Antiqua" w:eastAsia="Book Antiqua" w:hAnsi="Book Antiqua" w:cs="Book Antiqua"/>
          <w:color w:val="000000"/>
        </w:rPr>
        <w:t>: 554-564.e1 [PMID: 30273590 DOI: 10.1016/j.gie.2018.09.027]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199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Yagi N, Inada Y, </w:t>
      </w:r>
      <w:proofErr w:type="spellStart"/>
      <w:r w:rsidRPr="00A73CA4">
        <w:rPr>
          <w:rFonts w:ascii="Book Antiqua" w:eastAsia="Book Antiqua" w:hAnsi="Book Antiqua" w:cs="Book Antiqua"/>
          <w:color w:val="000000"/>
        </w:rPr>
        <w:t>Kugai</w:t>
      </w:r>
      <w:proofErr w:type="spellEnd"/>
      <w:r w:rsidRPr="00A73CA4">
        <w:rPr>
          <w:rFonts w:ascii="Book Antiqua" w:eastAsia="Book Antiqua" w:hAnsi="Book Antiqua" w:cs="Book Antiqua"/>
          <w:color w:val="000000"/>
        </w:rPr>
        <w:t xml:space="preserve"> M, Okayama T, </w:t>
      </w:r>
      <w:proofErr w:type="spellStart"/>
      <w:r w:rsidRPr="00A73CA4">
        <w:rPr>
          <w:rFonts w:ascii="Book Antiqua" w:eastAsia="Book Antiqua" w:hAnsi="Book Antiqua" w:cs="Book Antiqua"/>
          <w:color w:val="000000"/>
        </w:rPr>
        <w:t>Kamada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Katada</w:t>
      </w:r>
      <w:proofErr w:type="spellEnd"/>
      <w:r w:rsidRPr="00A73CA4">
        <w:rPr>
          <w:rFonts w:ascii="Book Antiqua" w:eastAsia="Book Antiqua" w:hAnsi="Book Antiqua" w:cs="Book Antiqua"/>
          <w:color w:val="000000"/>
        </w:rPr>
        <w:t xml:space="preserve"> K, Uchiyama K, Ishikawa T, </w:t>
      </w:r>
      <w:proofErr w:type="spellStart"/>
      <w:r w:rsidRPr="00A73CA4">
        <w:rPr>
          <w:rFonts w:ascii="Book Antiqua" w:eastAsia="Book Antiqua" w:hAnsi="Book Antiqua" w:cs="Book Antiqua"/>
          <w:color w:val="000000"/>
        </w:rPr>
        <w:t>Handa</w:t>
      </w:r>
      <w:proofErr w:type="spellEnd"/>
      <w:r w:rsidRPr="00A73CA4">
        <w:rPr>
          <w:rFonts w:ascii="Book Antiqua" w:eastAsia="Book Antiqua" w:hAnsi="Book Antiqua" w:cs="Book Antiqua"/>
          <w:color w:val="000000"/>
        </w:rPr>
        <w:t xml:space="preserve"> O, Takagi T, </w:t>
      </w:r>
      <w:proofErr w:type="spellStart"/>
      <w:r w:rsidRPr="00A73CA4">
        <w:rPr>
          <w:rFonts w:ascii="Book Antiqua" w:eastAsia="Book Antiqua" w:hAnsi="Book Antiqua" w:cs="Book Antiqua"/>
          <w:color w:val="000000"/>
        </w:rPr>
        <w:t>Konishi</w:t>
      </w:r>
      <w:proofErr w:type="spellEnd"/>
      <w:r w:rsidRPr="00A73CA4">
        <w:rPr>
          <w:rFonts w:ascii="Book Antiqua" w:eastAsia="Book Antiqua" w:hAnsi="Book Antiqua" w:cs="Book Antiqua"/>
          <w:color w:val="000000"/>
        </w:rPr>
        <w:t xml:space="preserve"> H, Kokura S, Yanagisawa A, Naito Y. Ability of a novel blue laser imaging system for the diagnosis of colorectal polyps.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26</w:t>
      </w:r>
      <w:r w:rsidRPr="00A73CA4">
        <w:rPr>
          <w:rFonts w:ascii="Book Antiqua" w:eastAsia="Book Antiqua" w:hAnsi="Book Antiqua" w:cs="Book Antiqua"/>
          <w:color w:val="000000"/>
        </w:rPr>
        <w:t>: 250-258 [PMID: 23731034 DOI: 10.1111/den.12127]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200 </w:t>
      </w:r>
      <w:r w:rsidRPr="00A73CA4">
        <w:rPr>
          <w:rFonts w:ascii="Book Antiqua" w:eastAsia="Book Antiqua" w:hAnsi="Book Antiqua" w:cs="Book Antiqua"/>
          <w:b/>
          <w:bCs/>
          <w:color w:val="000000"/>
        </w:rPr>
        <w:t>Hassan C</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Bisschops</w:t>
      </w:r>
      <w:proofErr w:type="spellEnd"/>
      <w:r w:rsidRPr="00A73CA4">
        <w:rPr>
          <w:rFonts w:ascii="Book Antiqua" w:eastAsia="Book Antiqua" w:hAnsi="Book Antiqua" w:cs="Book Antiqua"/>
          <w:color w:val="000000"/>
        </w:rPr>
        <w:t xml:space="preserve"> R, Bhandari P, </w:t>
      </w:r>
      <w:proofErr w:type="spellStart"/>
      <w:r w:rsidRPr="00A73CA4">
        <w:rPr>
          <w:rFonts w:ascii="Book Antiqua" w:eastAsia="Book Antiqua" w:hAnsi="Book Antiqua" w:cs="Book Antiqua"/>
          <w:color w:val="000000"/>
        </w:rPr>
        <w:t>Coron</w:t>
      </w:r>
      <w:proofErr w:type="spellEnd"/>
      <w:r w:rsidRPr="00A73CA4">
        <w:rPr>
          <w:rFonts w:ascii="Book Antiqua" w:eastAsia="Book Antiqua" w:hAnsi="Book Antiqua" w:cs="Book Antiqua"/>
          <w:color w:val="000000"/>
        </w:rPr>
        <w:t xml:space="preserve"> E, Neumann H, </w:t>
      </w:r>
      <w:proofErr w:type="spellStart"/>
      <w:r w:rsidRPr="00A73CA4">
        <w:rPr>
          <w:rFonts w:ascii="Book Antiqua" w:eastAsia="Book Antiqua" w:hAnsi="Book Antiqua" w:cs="Book Antiqua"/>
          <w:color w:val="000000"/>
        </w:rPr>
        <w:t>Pech</w:t>
      </w:r>
      <w:proofErr w:type="spellEnd"/>
      <w:r w:rsidRPr="00A73CA4">
        <w:rPr>
          <w:rFonts w:ascii="Book Antiqua" w:eastAsia="Book Antiqua" w:hAnsi="Book Antiqua" w:cs="Book Antiqua"/>
          <w:color w:val="000000"/>
        </w:rPr>
        <w:t xml:space="preserve"> O, </w:t>
      </w:r>
      <w:proofErr w:type="spellStart"/>
      <w:r w:rsidRPr="00A73CA4">
        <w:rPr>
          <w:rFonts w:ascii="Book Antiqua" w:eastAsia="Book Antiqua" w:hAnsi="Book Antiqua" w:cs="Book Antiqua"/>
          <w:color w:val="000000"/>
        </w:rPr>
        <w:t>Correale</w:t>
      </w:r>
      <w:proofErr w:type="spellEnd"/>
      <w:r w:rsidRPr="00A73CA4">
        <w:rPr>
          <w:rFonts w:ascii="Book Antiqua" w:eastAsia="Book Antiqua" w:hAnsi="Book Antiqua" w:cs="Book Antiqua"/>
          <w:color w:val="000000"/>
        </w:rPr>
        <w:t xml:space="preserve"> L, </w:t>
      </w:r>
      <w:proofErr w:type="spellStart"/>
      <w:r w:rsidRPr="00A73CA4">
        <w:rPr>
          <w:rFonts w:ascii="Book Antiqua" w:eastAsia="Book Antiqua" w:hAnsi="Book Antiqua" w:cs="Book Antiqua"/>
          <w:color w:val="000000"/>
        </w:rPr>
        <w:t>Repici</w:t>
      </w:r>
      <w:proofErr w:type="spellEnd"/>
      <w:r w:rsidRPr="00A73CA4">
        <w:rPr>
          <w:rFonts w:ascii="Book Antiqua" w:eastAsia="Book Antiqua" w:hAnsi="Book Antiqua" w:cs="Book Antiqua"/>
          <w:color w:val="000000"/>
        </w:rPr>
        <w:t xml:space="preserve"> A. Predictive rules for optical diagnosis of &lt;</w:t>
      </w:r>
      <w:r w:rsidRPr="00A73CA4">
        <w:rPr>
          <w:rFonts w:eastAsia="Book Antiqua"/>
          <w:color w:val="000000"/>
        </w:rPr>
        <w:t> </w:t>
      </w:r>
      <w:r w:rsidRPr="00A73CA4">
        <w:rPr>
          <w:rFonts w:ascii="Book Antiqua" w:eastAsia="Book Antiqua" w:hAnsi="Book Antiqua" w:cs="Book Antiqua"/>
          <w:color w:val="000000"/>
        </w:rPr>
        <w:t xml:space="preserve">10-mm colorectal polyps based on a dedicated software.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52</w:t>
      </w:r>
      <w:r w:rsidRPr="00A73CA4">
        <w:rPr>
          <w:rFonts w:ascii="Book Antiqua" w:eastAsia="Book Antiqua" w:hAnsi="Book Antiqua" w:cs="Book Antiqua"/>
          <w:color w:val="000000"/>
        </w:rPr>
        <w:t>: 52-60 [PMID: 31519023 DOI: 10.1055/a-0995-0084]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201 </w:t>
      </w:r>
      <w:r w:rsidRPr="00A73CA4">
        <w:rPr>
          <w:rFonts w:ascii="Book Antiqua" w:eastAsia="Book Antiqua" w:hAnsi="Book Antiqua" w:cs="Book Antiqua"/>
          <w:b/>
          <w:bCs/>
          <w:color w:val="000000"/>
        </w:rPr>
        <w:t>Ito R</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Murano T, </w:t>
      </w:r>
      <w:proofErr w:type="spellStart"/>
      <w:r w:rsidRPr="00A73CA4">
        <w:rPr>
          <w:rFonts w:ascii="Book Antiqua" w:eastAsia="Book Antiqua" w:hAnsi="Book Antiqua" w:cs="Book Antiqua"/>
          <w:color w:val="000000"/>
        </w:rPr>
        <w:t>Shinmura</w:t>
      </w:r>
      <w:proofErr w:type="spellEnd"/>
      <w:r w:rsidRPr="00A73CA4">
        <w:rPr>
          <w:rFonts w:ascii="Book Antiqua" w:eastAsia="Book Antiqua" w:hAnsi="Book Antiqua" w:cs="Book Antiqua"/>
          <w:color w:val="000000"/>
        </w:rPr>
        <w:t xml:space="preserve"> K, Kojima M, </w:t>
      </w:r>
      <w:proofErr w:type="spellStart"/>
      <w:r w:rsidRPr="00A73CA4">
        <w:rPr>
          <w:rFonts w:ascii="Book Antiqua" w:eastAsia="Book Antiqua" w:hAnsi="Book Antiqua" w:cs="Book Antiqua"/>
          <w:color w:val="000000"/>
        </w:rPr>
        <w:t>Kumahara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Furue</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Sunakawa</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Minamide</w:t>
      </w:r>
      <w:proofErr w:type="spellEnd"/>
      <w:r w:rsidRPr="00A73CA4">
        <w:rPr>
          <w:rFonts w:ascii="Book Antiqua" w:eastAsia="Book Antiqua" w:hAnsi="Book Antiqua" w:cs="Book Antiqua"/>
          <w:color w:val="000000"/>
        </w:rPr>
        <w:t xml:space="preserve"> T, Sato D, Yamamoto Y, Takashima K, Yoda Y, Hori K, Yano T. Diagnostic ability of Japan Narrow-Band Imaging Expert Team classification for colorectal lesions by magnifying endoscopy with blue laser imaging versus narrow-band imaging.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9</w:t>
      </w:r>
      <w:r w:rsidRPr="00A73CA4">
        <w:rPr>
          <w:rFonts w:ascii="Book Antiqua" w:eastAsia="Book Antiqua" w:hAnsi="Book Antiqua" w:cs="Book Antiqua"/>
          <w:color w:val="000000"/>
        </w:rPr>
        <w:t>: E271-E277 [PMID: 33553592 DOI: 10.1055/a-1324-3083]</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202 </w:t>
      </w:r>
      <w:r w:rsidRPr="00A73CA4">
        <w:rPr>
          <w:rFonts w:ascii="Book Antiqua" w:eastAsia="Book Antiqua" w:hAnsi="Book Antiqua" w:cs="Book Antiqua"/>
          <w:b/>
          <w:bCs/>
          <w:color w:val="000000"/>
        </w:rPr>
        <w:t>Sato R</w:t>
      </w:r>
      <w:r w:rsidRPr="00A73CA4">
        <w:rPr>
          <w:rFonts w:ascii="Book Antiqua" w:eastAsia="Book Antiqua" w:hAnsi="Book Antiqua" w:cs="Book Antiqua"/>
          <w:color w:val="000000"/>
        </w:rPr>
        <w:t xml:space="preserve">, Fujiya M, </w:t>
      </w:r>
      <w:proofErr w:type="spellStart"/>
      <w:r w:rsidRPr="00A73CA4">
        <w:rPr>
          <w:rFonts w:ascii="Book Antiqua" w:eastAsia="Book Antiqua" w:hAnsi="Book Antiqua" w:cs="Book Antiqua"/>
          <w:color w:val="000000"/>
        </w:rPr>
        <w:t>Watari</w:t>
      </w:r>
      <w:proofErr w:type="spellEnd"/>
      <w:r w:rsidRPr="00A73CA4">
        <w:rPr>
          <w:rFonts w:ascii="Book Antiqua" w:eastAsia="Book Antiqua" w:hAnsi="Book Antiqua" w:cs="Book Antiqua"/>
          <w:color w:val="000000"/>
        </w:rPr>
        <w:t xml:space="preserve"> J, Ueno N, </w:t>
      </w:r>
      <w:proofErr w:type="spellStart"/>
      <w:r w:rsidRPr="00A73CA4">
        <w:rPr>
          <w:rFonts w:ascii="Book Antiqua" w:eastAsia="Book Antiqua" w:hAnsi="Book Antiqua" w:cs="Book Antiqua"/>
          <w:color w:val="000000"/>
        </w:rPr>
        <w:t>Moriichi</w:t>
      </w:r>
      <w:proofErr w:type="spellEnd"/>
      <w:r w:rsidRPr="00A73CA4">
        <w:rPr>
          <w:rFonts w:ascii="Book Antiqua" w:eastAsia="Book Antiqua" w:hAnsi="Book Antiqua" w:cs="Book Antiqua"/>
          <w:color w:val="000000"/>
        </w:rPr>
        <w:t xml:space="preserve"> K, Kashima S, Maeda S, Ando K, Kawabata H, Sugiyama R, Nomura Y, Nata T, Itabashi K, Inaba Y, Okamoto K, Mizukami Y, </w:t>
      </w:r>
      <w:proofErr w:type="spellStart"/>
      <w:r w:rsidRPr="00A73CA4">
        <w:rPr>
          <w:rFonts w:ascii="Book Antiqua" w:eastAsia="Book Antiqua" w:hAnsi="Book Antiqua" w:cs="Book Antiqua"/>
          <w:color w:val="000000"/>
        </w:rPr>
        <w:t>Saitoh</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Kohgo</w:t>
      </w:r>
      <w:proofErr w:type="spellEnd"/>
      <w:r w:rsidRPr="00A73CA4">
        <w:rPr>
          <w:rFonts w:ascii="Book Antiqua" w:eastAsia="Book Antiqua" w:hAnsi="Book Antiqua" w:cs="Book Antiqua"/>
          <w:color w:val="000000"/>
        </w:rPr>
        <w:t xml:space="preserve"> Y. The diagnostic accuracy of high-resolution endoscopy, autofluorescence imaging and narrow-band imaging for differentially diagnosing colon adenoma.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43</w:t>
      </w:r>
      <w:r w:rsidRPr="00A73CA4">
        <w:rPr>
          <w:rFonts w:ascii="Book Antiqua" w:eastAsia="Book Antiqua" w:hAnsi="Book Antiqua" w:cs="Book Antiqua"/>
          <w:color w:val="000000"/>
        </w:rPr>
        <w:t>: 862-868 [PMID: 21732270 DOI: 10.1055/s-0030-1256510]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203 </w:t>
      </w:r>
      <w:proofErr w:type="spellStart"/>
      <w:r w:rsidRPr="00A73CA4">
        <w:rPr>
          <w:rFonts w:ascii="Book Antiqua" w:eastAsia="Book Antiqua" w:hAnsi="Book Antiqua" w:cs="Book Antiqua"/>
          <w:b/>
          <w:bCs/>
          <w:color w:val="000000"/>
        </w:rPr>
        <w:t>Ignjatovic</w:t>
      </w:r>
      <w:proofErr w:type="spellEnd"/>
      <w:r w:rsidRPr="00A73CA4">
        <w:rPr>
          <w:rFonts w:ascii="Book Antiqua" w:eastAsia="Book Antiqua" w:hAnsi="Book Antiqua" w:cs="Book Antiqua"/>
          <w:b/>
          <w:bCs/>
          <w:color w:val="000000"/>
        </w:rPr>
        <w:t xml:space="preserve"> A</w:t>
      </w:r>
      <w:r w:rsidRPr="00A73CA4">
        <w:rPr>
          <w:rFonts w:ascii="Book Antiqua" w:eastAsia="Book Antiqua" w:hAnsi="Book Antiqua" w:cs="Book Antiqua"/>
          <w:color w:val="000000"/>
        </w:rPr>
        <w:t xml:space="preserve">, East JE, Guenther T, Hoare J, Morris J, </w:t>
      </w:r>
      <w:proofErr w:type="spellStart"/>
      <w:r w:rsidRPr="00A73CA4">
        <w:rPr>
          <w:rFonts w:ascii="Book Antiqua" w:eastAsia="Book Antiqua" w:hAnsi="Book Antiqua" w:cs="Book Antiqua"/>
          <w:color w:val="000000"/>
        </w:rPr>
        <w:t>Ragunath</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Shonde</w:t>
      </w:r>
      <w:proofErr w:type="spellEnd"/>
      <w:r w:rsidRPr="00A73CA4">
        <w:rPr>
          <w:rFonts w:ascii="Book Antiqua" w:eastAsia="Book Antiqua" w:hAnsi="Book Antiqua" w:cs="Book Antiqua"/>
          <w:color w:val="000000"/>
        </w:rPr>
        <w:t xml:space="preserve"> A, Simmons J, Suzuki N, Thomas-Gibson S, Saunders BP. What is the most reliable imaging modality for small colonic polyp characterization? Study of white-light, autofluorescence, and narrow-band imaging.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43</w:t>
      </w:r>
      <w:r w:rsidRPr="00A73CA4">
        <w:rPr>
          <w:rFonts w:ascii="Book Antiqua" w:eastAsia="Book Antiqua" w:hAnsi="Book Antiqua" w:cs="Book Antiqua"/>
          <w:color w:val="000000"/>
        </w:rPr>
        <w:t>: 94-99 [PMID: 21271465 DOI: 10.1055/s-0030-1256074]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204 </w:t>
      </w:r>
      <w:proofErr w:type="spellStart"/>
      <w:r w:rsidRPr="00A73CA4">
        <w:rPr>
          <w:rFonts w:ascii="Book Antiqua" w:eastAsia="Book Antiqua" w:hAnsi="Book Antiqua" w:cs="Book Antiqua"/>
          <w:b/>
          <w:bCs/>
          <w:color w:val="000000"/>
        </w:rPr>
        <w:t>Lv</w:t>
      </w:r>
      <w:proofErr w:type="spellEnd"/>
      <w:r w:rsidRPr="00A73CA4">
        <w:rPr>
          <w:rFonts w:ascii="Book Antiqua" w:eastAsia="Book Antiqua" w:hAnsi="Book Antiqua" w:cs="Book Antiqua"/>
          <w:b/>
          <w:bCs/>
          <w:color w:val="000000"/>
        </w:rPr>
        <w:t xml:space="preserve"> X</w:t>
      </w:r>
      <w:r w:rsidRPr="00A73CA4">
        <w:rPr>
          <w:rFonts w:ascii="Book Antiqua" w:eastAsia="Book Antiqua" w:hAnsi="Book Antiqua" w:cs="Book Antiqua"/>
          <w:color w:val="000000"/>
        </w:rPr>
        <w:t xml:space="preserve">, Wang C, </w:t>
      </w:r>
      <w:proofErr w:type="spellStart"/>
      <w:r w:rsidRPr="00A73CA4">
        <w:rPr>
          <w:rFonts w:ascii="Book Antiqua" w:eastAsia="Book Antiqua" w:hAnsi="Book Antiqua" w:cs="Book Antiqua"/>
          <w:color w:val="000000"/>
        </w:rPr>
        <w:t>Xie</w:t>
      </w:r>
      <w:proofErr w:type="spellEnd"/>
      <w:r w:rsidRPr="00A73CA4">
        <w:rPr>
          <w:rFonts w:ascii="Book Antiqua" w:eastAsia="Book Antiqua" w:hAnsi="Book Antiqua" w:cs="Book Antiqua"/>
          <w:color w:val="000000"/>
        </w:rPr>
        <w:t xml:space="preserve"> Y. Comparison of diagnostic efficacy between AFI, NBI, and AFI combined with NBI for colonic cancers: A meta-analysis. </w:t>
      </w:r>
      <w:r w:rsidRPr="00A73CA4">
        <w:rPr>
          <w:rFonts w:ascii="Book Antiqua" w:eastAsia="Book Antiqua" w:hAnsi="Book Antiqua" w:cs="Book Antiqua"/>
          <w:i/>
          <w:iCs/>
          <w:color w:val="000000"/>
        </w:rPr>
        <w:t>Saudi J Gastroenterol</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23</w:t>
      </w:r>
      <w:r w:rsidRPr="00A73CA4">
        <w:rPr>
          <w:rFonts w:ascii="Book Antiqua" w:eastAsia="Book Antiqua" w:hAnsi="Book Antiqua" w:cs="Book Antiqua"/>
          <w:color w:val="000000"/>
        </w:rPr>
        <w:t>: 82-90 [PMID: 28361838 DOI: 10.4103/1319-3767.203355]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205 </w:t>
      </w:r>
      <w:proofErr w:type="spellStart"/>
      <w:r w:rsidRPr="00A73CA4">
        <w:rPr>
          <w:rFonts w:ascii="Book Antiqua" w:eastAsia="Book Antiqua" w:hAnsi="Book Antiqua" w:cs="Book Antiqua"/>
          <w:b/>
          <w:bCs/>
          <w:color w:val="000000"/>
        </w:rPr>
        <w:t>Jin</w:t>
      </w:r>
      <w:proofErr w:type="spellEnd"/>
      <w:r w:rsidRPr="00A73CA4">
        <w:rPr>
          <w:rFonts w:ascii="Book Antiqua" w:eastAsia="Book Antiqua" w:hAnsi="Book Antiqua" w:cs="Book Antiqua"/>
          <w:b/>
          <w:bCs/>
          <w:color w:val="000000"/>
        </w:rPr>
        <w:t xml:space="preserve"> EH</w:t>
      </w:r>
      <w:r w:rsidRPr="00A73CA4">
        <w:rPr>
          <w:rFonts w:ascii="Book Antiqua" w:eastAsia="Book Antiqua" w:hAnsi="Book Antiqua" w:cs="Book Antiqua"/>
          <w:color w:val="000000"/>
        </w:rPr>
        <w:t xml:space="preserve">, Lee D, Bae JH, Kang HY, Kwak MS, </w:t>
      </w:r>
      <w:proofErr w:type="spellStart"/>
      <w:r w:rsidRPr="00A73CA4">
        <w:rPr>
          <w:rFonts w:ascii="Book Antiqua" w:eastAsia="Book Antiqua" w:hAnsi="Book Antiqua" w:cs="Book Antiqua"/>
          <w:color w:val="000000"/>
        </w:rPr>
        <w:t>Seo</w:t>
      </w:r>
      <w:proofErr w:type="spellEnd"/>
      <w:r w:rsidRPr="00A73CA4">
        <w:rPr>
          <w:rFonts w:ascii="Book Antiqua" w:eastAsia="Book Antiqua" w:hAnsi="Book Antiqua" w:cs="Book Antiqua"/>
          <w:color w:val="000000"/>
        </w:rPr>
        <w:t xml:space="preserve"> JY, Yang JI, Yang SY, Lim SH, </w:t>
      </w:r>
      <w:proofErr w:type="spellStart"/>
      <w:r w:rsidRPr="00A73CA4">
        <w:rPr>
          <w:rFonts w:ascii="Book Antiqua" w:eastAsia="Book Antiqua" w:hAnsi="Book Antiqua" w:cs="Book Antiqua"/>
          <w:color w:val="000000"/>
        </w:rPr>
        <w:t>Yim</w:t>
      </w:r>
      <w:proofErr w:type="spellEnd"/>
      <w:r w:rsidRPr="00A73CA4">
        <w:rPr>
          <w:rFonts w:ascii="Book Antiqua" w:eastAsia="Book Antiqua" w:hAnsi="Book Antiqua" w:cs="Book Antiqua"/>
          <w:color w:val="000000"/>
        </w:rPr>
        <w:t xml:space="preserve"> JY, Lim JH, Chung GE, Chung SJ, Choi JM, Han YM, Kang SJ, Lee J, Chan Kim H, Kim JS. Improved Accuracy in Optical Diagnosis of Colorectal Polyps Using Convolutional </w:t>
      </w:r>
      <w:r w:rsidRPr="00A73CA4">
        <w:rPr>
          <w:rFonts w:ascii="Book Antiqua" w:eastAsia="Book Antiqua" w:hAnsi="Book Antiqua" w:cs="Book Antiqua"/>
          <w:color w:val="000000"/>
        </w:rPr>
        <w:lastRenderedPageBreak/>
        <w:t xml:space="preserve">Neural Networks with Visual Explanations.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158</w:t>
      </w:r>
      <w:r w:rsidRPr="00A73CA4">
        <w:rPr>
          <w:rFonts w:ascii="Book Antiqua" w:eastAsia="Book Antiqua" w:hAnsi="Book Antiqua" w:cs="Book Antiqua"/>
          <w:color w:val="000000"/>
        </w:rPr>
        <w:t>: 2169-2179.e8 [PMID: 32119927 DOI: 10.1053/j.gastro.2020.02.036]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206 </w:t>
      </w:r>
      <w:r w:rsidRPr="00A73CA4">
        <w:rPr>
          <w:rFonts w:ascii="Book Antiqua" w:eastAsia="Book Antiqua" w:hAnsi="Book Antiqua" w:cs="Book Antiqua"/>
          <w:b/>
          <w:bCs/>
          <w:color w:val="000000"/>
        </w:rPr>
        <w:t>Sánchez-Montes C</w:t>
      </w:r>
      <w:r w:rsidRPr="00A73CA4">
        <w:rPr>
          <w:rFonts w:ascii="Book Antiqua" w:eastAsia="Book Antiqua" w:hAnsi="Book Antiqua" w:cs="Book Antiqua"/>
          <w:color w:val="000000"/>
        </w:rPr>
        <w:t xml:space="preserve">, Sánchez FJ, Bernal J, </w:t>
      </w:r>
      <w:proofErr w:type="spellStart"/>
      <w:r w:rsidRPr="00A73CA4">
        <w:rPr>
          <w:rFonts w:ascii="Book Antiqua" w:eastAsia="Book Antiqua" w:hAnsi="Book Antiqua" w:cs="Book Antiqua"/>
          <w:color w:val="000000"/>
        </w:rPr>
        <w:t>Córdova</w:t>
      </w:r>
      <w:proofErr w:type="spellEnd"/>
      <w:r w:rsidRPr="00A73CA4">
        <w:rPr>
          <w:rFonts w:ascii="Book Antiqua" w:eastAsia="Book Antiqua" w:hAnsi="Book Antiqua" w:cs="Book Antiqua"/>
          <w:color w:val="000000"/>
        </w:rPr>
        <w:t xml:space="preserve"> H, López-</w:t>
      </w:r>
      <w:proofErr w:type="spellStart"/>
      <w:r w:rsidRPr="00A73CA4">
        <w:rPr>
          <w:rFonts w:ascii="Book Antiqua" w:eastAsia="Book Antiqua" w:hAnsi="Book Antiqua" w:cs="Book Antiqua"/>
          <w:color w:val="000000"/>
        </w:rPr>
        <w:t>Cerón</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Cuatrecasas</w:t>
      </w:r>
      <w:proofErr w:type="spellEnd"/>
      <w:r w:rsidRPr="00A73CA4">
        <w:rPr>
          <w:rFonts w:ascii="Book Antiqua" w:eastAsia="Book Antiqua" w:hAnsi="Book Antiqua" w:cs="Book Antiqua"/>
          <w:color w:val="000000"/>
        </w:rPr>
        <w:t xml:space="preserve"> M, Rodríguez de Miguel C, García-Rodríguez A, </w:t>
      </w:r>
      <w:proofErr w:type="spellStart"/>
      <w:r w:rsidRPr="00A73CA4">
        <w:rPr>
          <w:rFonts w:ascii="Book Antiqua" w:eastAsia="Book Antiqua" w:hAnsi="Book Antiqua" w:cs="Book Antiqua"/>
          <w:color w:val="000000"/>
        </w:rPr>
        <w:t>Garcés</w:t>
      </w:r>
      <w:proofErr w:type="spellEnd"/>
      <w:r w:rsidRPr="00A73CA4">
        <w:rPr>
          <w:rFonts w:ascii="Book Antiqua" w:eastAsia="Book Antiqua" w:hAnsi="Book Antiqua" w:cs="Book Antiqua"/>
          <w:color w:val="000000"/>
        </w:rPr>
        <w:t xml:space="preserve">-Durán R, </w:t>
      </w:r>
      <w:proofErr w:type="spellStart"/>
      <w:r w:rsidRPr="00A73CA4">
        <w:rPr>
          <w:rFonts w:ascii="Book Antiqua" w:eastAsia="Book Antiqua" w:hAnsi="Book Antiqua" w:cs="Book Antiqua"/>
          <w:color w:val="000000"/>
        </w:rPr>
        <w:t>Pellisé</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Llach</w:t>
      </w:r>
      <w:proofErr w:type="spellEnd"/>
      <w:r w:rsidRPr="00A73CA4">
        <w:rPr>
          <w:rFonts w:ascii="Book Antiqua" w:eastAsia="Book Antiqua" w:hAnsi="Book Antiqua" w:cs="Book Antiqua"/>
          <w:color w:val="000000"/>
        </w:rPr>
        <w:t xml:space="preserve"> J, Fernández-</w:t>
      </w:r>
      <w:proofErr w:type="spellStart"/>
      <w:r w:rsidRPr="00A73CA4">
        <w:rPr>
          <w:rFonts w:ascii="Book Antiqua" w:eastAsia="Book Antiqua" w:hAnsi="Book Antiqua" w:cs="Book Antiqua"/>
          <w:color w:val="000000"/>
        </w:rPr>
        <w:t>Esparrach</w:t>
      </w:r>
      <w:proofErr w:type="spellEnd"/>
      <w:r w:rsidRPr="00A73CA4">
        <w:rPr>
          <w:rFonts w:ascii="Book Antiqua" w:eastAsia="Book Antiqua" w:hAnsi="Book Antiqua" w:cs="Book Antiqua"/>
          <w:color w:val="000000"/>
        </w:rPr>
        <w:t xml:space="preserve"> G. Computer-aided prediction of polyp histology on white light colonoscopy using surface pattern analysis.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51</w:t>
      </w:r>
      <w:r w:rsidRPr="00A73CA4">
        <w:rPr>
          <w:rFonts w:ascii="Book Antiqua" w:eastAsia="Book Antiqua" w:hAnsi="Book Antiqua" w:cs="Book Antiqua"/>
          <w:color w:val="000000"/>
        </w:rPr>
        <w:t>: 261-265 [PMID: 30360010 DOI: 10.1055/a-0732-5250]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207 </w:t>
      </w:r>
      <w:r w:rsidRPr="00A73CA4">
        <w:rPr>
          <w:rFonts w:ascii="Book Antiqua" w:eastAsia="Book Antiqua" w:hAnsi="Book Antiqua" w:cs="Book Antiqua"/>
          <w:b/>
          <w:bCs/>
          <w:color w:val="000000"/>
        </w:rPr>
        <w:t>Xu Y</w:t>
      </w:r>
      <w:r w:rsidRPr="00A73CA4">
        <w:rPr>
          <w:rFonts w:ascii="Book Antiqua" w:eastAsia="Book Antiqua" w:hAnsi="Book Antiqua" w:cs="Book Antiqua"/>
          <w:color w:val="000000"/>
        </w:rPr>
        <w:t xml:space="preserve">, Ding W, Wang Y, Tan Y, Xi C, Ye N, Wu D, Xu X. Comparison of diagnostic performance between convolutional neural networks and human endoscopists for diagnosis of colorectal polyp: A systematic review and meta-analysis. </w:t>
      </w:r>
      <w:proofErr w:type="spellStart"/>
      <w:r w:rsidRPr="00A73CA4">
        <w:rPr>
          <w:rFonts w:ascii="Book Antiqua" w:eastAsia="Book Antiqua" w:hAnsi="Book Antiqua" w:cs="Book Antiqua"/>
          <w:i/>
          <w:iCs/>
          <w:color w:val="000000"/>
        </w:rPr>
        <w:t>PLoS</w:t>
      </w:r>
      <w:proofErr w:type="spellEnd"/>
      <w:r w:rsidRPr="00A73CA4">
        <w:rPr>
          <w:rFonts w:ascii="Book Antiqua" w:eastAsia="Book Antiqua" w:hAnsi="Book Antiqua" w:cs="Book Antiqua"/>
          <w:i/>
          <w:iCs/>
          <w:color w:val="000000"/>
        </w:rPr>
        <w:t xml:space="preserve"> One</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16</w:t>
      </w:r>
      <w:r w:rsidRPr="00A73CA4">
        <w:rPr>
          <w:rFonts w:ascii="Book Antiqua" w:eastAsia="Book Antiqua" w:hAnsi="Book Antiqua" w:cs="Book Antiqua"/>
          <w:color w:val="000000"/>
        </w:rPr>
        <w:t>: e0246892 [PMID: 33592048 DOI: 10.1371/journal.pone.0246892]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208 </w:t>
      </w:r>
      <w:r w:rsidRPr="00A73CA4">
        <w:rPr>
          <w:rFonts w:ascii="Book Antiqua" w:eastAsia="Book Antiqua" w:hAnsi="Book Antiqua" w:cs="Book Antiqua"/>
          <w:b/>
          <w:bCs/>
          <w:color w:val="000000"/>
        </w:rPr>
        <w:t>Zachariah R</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Samarasena</w:t>
      </w:r>
      <w:proofErr w:type="spellEnd"/>
      <w:r w:rsidRPr="00A73CA4">
        <w:rPr>
          <w:rFonts w:ascii="Book Antiqua" w:eastAsia="Book Antiqua" w:hAnsi="Book Antiqua" w:cs="Book Antiqua"/>
          <w:color w:val="000000"/>
        </w:rPr>
        <w:t xml:space="preserve"> J, Luba D, Duh E, Dao T, </w:t>
      </w:r>
      <w:proofErr w:type="spellStart"/>
      <w:r w:rsidRPr="00A73CA4">
        <w:rPr>
          <w:rFonts w:ascii="Book Antiqua" w:eastAsia="Book Antiqua" w:hAnsi="Book Antiqua" w:cs="Book Antiqua"/>
          <w:color w:val="000000"/>
        </w:rPr>
        <w:t>Requa</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Ninh</w:t>
      </w:r>
      <w:proofErr w:type="spellEnd"/>
      <w:r w:rsidRPr="00A73CA4">
        <w:rPr>
          <w:rFonts w:ascii="Book Antiqua" w:eastAsia="Book Antiqua" w:hAnsi="Book Antiqua" w:cs="Book Antiqua"/>
          <w:color w:val="000000"/>
        </w:rPr>
        <w:t xml:space="preserve"> A, Karnes W. Prediction of Polyp Pathology Using Convolutional Neural Networks Achieves "Resect and Discard" Thresholds.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115</w:t>
      </w:r>
      <w:r w:rsidRPr="00A73CA4">
        <w:rPr>
          <w:rFonts w:ascii="Book Antiqua" w:eastAsia="Book Antiqua" w:hAnsi="Book Antiqua" w:cs="Book Antiqua"/>
          <w:color w:val="000000"/>
        </w:rPr>
        <w:t>: 138-144 [PMID: 31651444 DOI: 10.14309/ajg.0000000000000429]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209 </w:t>
      </w:r>
      <w:proofErr w:type="spellStart"/>
      <w:r w:rsidRPr="00A73CA4">
        <w:rPr>
          <w:rFonts w:ascii="Book Antiqua" w:eastAsia="Book Antiqua" w:hAnsi="Book Antiqua" w:cs="Book Antiqua"/>
          <w:b/>
          <w:bCs/>
          <w:color w:val="000000"/>
        </w:rPr>
        <w:t>Kominami</w:t>
      </w:r>
      <w:proofErr w:type="spellEnd"/>
      <w:r w:rsidRPr="00A73CA4">
        <w:rPr>
          <w:rFonts w:ascii="Book Antiqua" w:eastAsia="Book Antiqua" w:hAnsi="Book Antiqua" w:cs="Book Antiqua"/>
          <w:b/>
          <w:bCs/>
          <w:color w:val="000000"/>
        </w:rPr>
        <w:t xml:space="preserve"> Y</w:t>
      </w:r>
      <w:r w:rsidRPr="00A73CA4">
        <w:rPr>
          <w:rFonts w:ascii="Book Antiqua" w:eastAsia="Book Antiqua" w:hAnsi="Book Antiqua" w:cs="Book Antiqua"/>
          <w:color w:val="000000"/>
        </w:rPr>
        <w:t xml:space="preserve">, Yoshida S, Tanaka S, </w:t>
      </w:r>
      <w:proofErr w:type="spellStart"/>
      <w:r w:rsidRPr="00A73CA4">
        <w:rPr>
          <w:rFonts w:ascii="Book Antiqua" w:eastAsia="Book Antiqua" w:hAnsi="Book Antiqua" w:cs="Book Antiqua"/>
          <w:color w:val="000000"/>
        </w:rPr>
        <w:t>Sanomura</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Hirakawa</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Raytchev</w:t>
      </w:r>
      <w:proofErr w:type="spellEnd"/>
      <w:r w:rsidRPr="00A73CA4">
        <w:rPr>
          <w:rFonts w:ascii="Book Antiqua" w:eastAsia="Book Antiqua" w:hAnsi="Book Antiqua" w:cs="Book Antiqua"/>
          <w:color w:val="000000"/>
        </w:rPr>
        <w:t xml:space="preserve"> B, Tamaki T, Koide T, Kaneda K, </w:t>
      </w:r>
      <w:proofErr w:type="spellStart"/>
      <w:r w:rsidRPr="00A73CA4">
        <w:rPr>
          <w:rFonts w:ascii="Book Antiqua" w:eastAsia="Book Antiqua" w:hAnsi="Book Antiqua" w:cs="Book Antiqua"/>
          <w:color w:val="000000"/>
        </w:rPr>
        <w:t>Chayama</w:t>
      </w:r>
      <w:proofErr w:type="spellEnd"/>
      <w:r w:rsidRPr="00A73CA4">
        <w:rPr>
          <w:rFonts w:ascii="Book Antiqua" w:eastAsia="Book Antiqua" w:hAnsi="Book Antiqua" w:cs="Book Antiqua"/>
          <w:color w:val="000000"/>
        </w:rPr>
        <w:t xml:space="preserve"> K. Computer-aided diagnosis of colorectal polyp histology by using a real-time image recognition system and narrow-band imaging magnifying colonoscopy.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83</w:t>
      </w:r>
      <w:r w:rsidRPr="00A73CA4">
        <w:rPr>
          <w:rFonts w:ascii="Book Antiqua" w:eastAsia="Book Antiqua" w:hAnsi="Book Antiqua" w:cs="Book Antiqua"/>
          <w:color w:val="000000"/>
        </w:rPr>
        <w:t>: 643-649 [PMID: 26264431 DOI: 10.1016/j.gie.2015.08.004]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210 </w:t>
      </w:r>
      <w:r w:rsidRPr="00A73CA4">
        <w:rPr>
          <w:rFonts w:ascii="Book Antiqua" w:eastAsia="Book Antiqua" w:hAnsi="Book Antiqua" w:cs="Book Antiqua"/>
          <w:b/>
          <w:bCs/>
          <w:color w:val="000000"/>
        </w:rPr>
        <w:t>Chen PJ</w:t>
      </w:r>
      <w:r w:rsidRPr="00A73CA4">
        <w:rPr>
          <w:rFonts w:ascii="Book Antiqua" w:eastAsia="Book Antiqua" w:hAnsi="Book Antiqua" w:cs="Book Antiqua"/>
          <w:color w:val="000000"/>
        </w:rPr>
        <w:t xml:space="preserve">, Lin MC, Lai MJ, Lin JC, Lu HH, Tseng VS. Accurate Classification of Diminutive Colorectal Polyps Using Computer-Aided Analysis.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154</w:t>
      </w:r>
      <w:r w:rsidRPr="00A73CA4">
        <w:rPr>
          <w:rFonts w:ascii="Book Antiqua" w:eastAsia="Book Antiqua" w:hAnsi="Book Antiqua" w:cs="Book Antiqua"/>
          <w:color w:val="000000"/>
        </w:rPr>
        <w:t>: 568-575 [PMID: 29042219 DOI: 10.1053/j.gastro.2017.10.010]</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211 </w:t>
      </w:r>
      <w:r w:rsidRPr="00A73CA4">
        <w:rPr>
          <w:rFonts w:ascii="Book Antiqua" w:eastAsia="Book Antiqua" w:hAnsi="Book Antiqua" w:cs="Book Antiqua"/>
          <w:b/>
          <w:bCs/>
          <w:color w:val="000000"/>
        </w:rPr>
        <w:t>Mori Y</w:t>
      </w:r>
      <w:r w:rsidRPr="00A73CA4">
        <w:rPr>
          <w:rFonts w:ascii="Book Antiqua" w:eastAsia="Book Antiqua" w:hAnsi="Book Antiqua" w:cs="Book Antiqua"/>
          <w:color w:val="000000"/>
        </w:rPr>
        <w:t xml:space="preserve">, Kudo SE, Misawa M, Saito Y,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w:t>
      </w:r>
      <w:proofErr w:type="spellStart"/>
      <w:r w:rsidRPr="00A73CA4">
        <w:rPr>
          <w:rFonts w:ascii="Book Antiqua" w:eastAsia="Book Antiqua" w:hAnsi="Book Antiqua" w:cs="Book Antiqua"/>
          <w:color w:val="000000"/>
        </w:rPr>
        <w:t>Hotta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Ohtsuka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Urushibara</w:t>
      </w:r>
      <w:proofErr w:type="spellEnd"/>
      <w:r w:rsidRPr="00A73CA4">
        <w:rPr>
          <w:rFonts w:ascii="Book Antiqua" w:eastAsia="Book Antiqua" w:hAnsi="Book Antiqua" w:cs="Book Antiqua"/>
          <w:color w:val="000000"/>
        </w:rPr>
        <w:t xml:space="preserve"> F, Kataoka S, Ogawa Y, Maeda Y, Takeda K, Nakamura H, </w:t>
      </w:r>
      <w:proofErr w:type="spellStart"/>
      <w:r w:rsidRPr="00A73CA4">
        <w:rPr>
          <w:rFonts w:ascii="Book Antiqua" w:eastAsia="Book Antiqua" w:hAnsi="Book Antiqua" w:cs="Book Antiqua"/>
          <w:color w:val="000000"/>
        </w:rPr>
        <w:t>Ichimasa</w:t>
      </w:r>
      <w:proofErr w:type="spellEnd"/>
      <w:r w:rsidRPr="00A73CA4">
        <w:rPr>
          <w:rFonts w:ascii="Book Antiqua" w:eastAsia="Book Antiqua" w:hAnsi="Book Antiqua" w:cs="Book Antiqua"/>
          <w:color w:val="000000"/>
        </w:rPr>
        <w:t xml:space="preserve"> K, Kudo T, Hayashi T, </w:t>
      </w:r>
      <w:proofErr w:type="spellStart"/>
      <w:r w:rsidRPr="00A73CA4">
        <w:rPr>
          <w:rFonts w:ascii="Book Antiqua" w:eastAsia="Book Antiqua" w:hAnsi="Book Antiqua" w:cs="Book Antiqua"/>
          <w:color w:val="000000"/>
        </w:rPr>
        <w:t>Wakamura</w:t>
      </w:r>
      <w:proofErr w:type="spellEnd"/>
      <w:r w:rsidRPr="00A73CA4">
        <w:rPr>
          <w:rFonts w:ascii="Book Antiqua" w:eastAsia="Book Antiqua" w:hAnsi="Book Antiqua" w:cs="Book Antiqua"/>
          <w:color w:val="000000"/>
        </w:rPr>
        <w:t xml:space="preserve"> K, Ishida F, Inoue H, Itoh H, Oda M, Mori K. Real-Time Use of Artificial Intelligence in Identification of Diminutive Polyps During Colonoscopy: A Prospective Study. </w:t>
      </w:r>
      <w:r w:rsidRPr="00A73CA4">
        <w:rPr>
          <w:rFonts w:ascii="Book Antiqua" w:eastAsia="Book Antiqua" w:hAnsi="Book Antiqua" w:cs="Book Antiqua"/>
          <w:i/>
          <w:iCs/>
          <w:color w:val="000000"/>
        </w:rPr>
        <w:t>Ann Intern Med</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169</w:t>
      </w:r>
      <w:r w:rsidRPr="00A73CA4">
        <w:rPr>
          <w:rFonts w:ascii="Book Antiqua" w:eastAsia="Book Antiqua" w:hAnsi="Book Antiqua" w:cs="Book Antiqua"/>
          <w:color w:val="000000"/>
        </w:rPr>
        <w:t>: 357-366 [PMID: 30105375 DOI: 10.7326/M18-0249]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212 </w:t>
      </w:r>
      <w:r w:rsidRPr="00A73CA4">
        <w:rPr>
          <w:rFonts w:ascii="Book Antiqua" w:eastAsia="Book Antiqua" w:hAnsi="Book Antiqua" w:cs="Book Antiqua"/>
          <w:b/>
          <w:bCs/>
          <w:color w:val="000000"/>
        </w:rPr>
        <w:t>Renner J</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Phlipsen</w:t>
      </w:r>
      <w:proofErr w:type="spellEnd"/>
      <w:r w:rsidRPr="00A73CA4">
        <w:rPr>
          <w:rFonts w:ascii="Book Antiqua" w:eastAsia="Book Antiqua" w:hAnsi="Book Antiqua" w:cs="Book Antiqua"/>
          <w:color w:val="000000"/>
        </w:rPr>
        <w:t xml:space="preserve"> H, Haller B, Navarro-Avila F, Saint-Hill-</w:t>
      </w:r>
      <w:proofErr w:type="spellStart"/>
      <w:r w:rsidRPr="00A73CA4">
        <w:rPr>
          <w:rFonts w:ascii="Book Antiqua" w:eastAsia="Book Antiqua" w:hAnsi="Book Antiqua" w:cs="Book Antiqua"/>
          <w:color w:val="000000"/>
        </w:rPr>
        <w:t>Febles</w:t>
      </w:r>
      <w:proofErr w:type="spellEnd"/>
      <w:r w:rsidRPr="00A73CA4">
        <w:rPr>
          <w:rFonts w:ascii="Book Antiqua" w:eastAsia="Book Antiqua" w:hAnsi="Book Antiqua" w:cs="Book Antiqua"/>
          <w:color w:val="000000"/>
        </w:rPr>
        <w:t xml:space="preserve"> Y, Mateus D, </w:t>
      </w:r>
      <w:proofErr w:type="spellStart"/>
      <w:r w:rsidRPr="00A73CA4">
        <w:rPr>
          <w:rFonts w:ascii="Book Antiqua" w:eastAsia="Book Antiqua" w:hAnsi="Book Antiqua" w:cs="Book Antiqua"/>
          <w:color w:val="000000"/>
        </w:rPr>
        <w:t>Ponchon</w:t>
      </w:r>
      <w:proofErr w:type="spellEnd"/>
      <w:r w:rsidRPr="00A73CA4">
        <w:rPr>
          <w:rFonts w:ascii="Book Antiqua" w:eastAsia="Book Antiqua" w:hAnsi="Book Antiqua" w:cs="Book Antiqua"/>
          <w:color w:val="000000"/>
        </w:rPr>
        <w:t xml:space="preserve"> T, </w:t>
      </w:r>
      <w:proofErr w:type="spellStart"/>
      <w:r w:rsidRPr="00A73CA4">
        <w:rPr>
          <w:rFonts w:ascii="Book Antiqua" w:eastAsia="Book Antiqua" w:hAnsi="Book Antiqua" w:cs="Book Antiqua"/>
          <w:color w:val="000000"/>
        </w:rPr>
        <w:t>Poszler</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Abdelhafez</w:t>
      </w:r>
      <w:proofErr w:type="spellEnd"/>
      <w:r w:rsidRPr="00A73CA4">
        <w:rPr>
          <w:rFonts w:ascii="Book Antiqua" w:eastAsia="Book Antiqua" w:hAnsi="Book Antiqua" w:cs="Book Antiqua"/>
          <w:color w:val="000000"/>
        </w:rPr>
        <w:t xml:space="preserve"> M, Schmid RM, von Delius S, </w:t>
      </w:r>
      <w:proofErr w:type="spellStart"/>
      <w:r w:rsidRPr="00A73CA4">
        <w:rPr>
          <w:rFonts w:ascii="Book Antiqua" w:eastAsia="Book Antiqua" w:hAnsi="Book Antiqua" w:cs="Book Antiqua"/>
          <w:color w:val="000000"/>
        </w:rPr>
        <w:t>Klare</w:t>
      </w:r>
      <w:proofErr w:type="spellEnd"/>
      <w:r w:rsidRPr="00A73CA4">
        <w:rPr>
          <w:rFonts w:ascii="Book Antiqua" w:eastAsia="Book Antiqua" w:hAnsi="Book Antiqua" w:cs="Book Antiqua"/>
          <w:color w:val="000000"/>
        </w:rPr>
        <w:t xml:space="preserve"> P. Optical </w:t>
      </w:r>
      <w:r w:rsidRPr="00A73CA4">
        <w:rPr>
          <w:rFonts w:ascii="Book Antiqua" w:eastAsia="Book Antiqua" w:hAnsi="Book Antiqua" w:cs="Book Antiqua"/>
          <w:color w:val="000000"/>
        </w:rPr>
        <w:lastRenderedPageBreak/>
        <w:t xml:space="preserve">classification of neoplastic colorectal polyps - a computer-assisted approach (the COACH study). </w:t>
      </w:r>
      <w:proofErr w:type="spellStart"/>
      <w:r w:rsidRPr="00A73CA4">
        <w:rPr>
          <w:rFonts w:ascii="Book Antiqua" w:eastAsia="Book Antiqua" w:hAnsi="Book Antiqua" w:cs="Book Antiqua"/>
          <w:i/>
          <w:iCs/>
          <w:color w:val="000000"/>
        </w:rPr>
        <w:t>Scand</w:t>
      </w:r>
      <w:proofErr w:type="spellEnd"/>
      <w:r w:rsidRPr="00A73CA4">
        <w:rPr>
          <w:rFonts w:ascii="Book Antiqua" w:eastAsia="Book Antiqua" w:hAnsi="Book Antiqua" w:cs="Book Antiqua"/>
          <w:i/>
          <w:iCs/>
          <w:color w:val="000000"/>
        </w:rPr>
        <w:t xml:space="preserve"> J Gastroenterol</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53</w:t>
      </w:r>
      <w:r w:rsidRPr="00A73CA4">
        <w:rPr>
          <w:rFonts w:ascii="Book Antiqua" w:eastAsia="Book Antiqua" w:hAnsi="Book Antiqua" w:cs="Book Antiqua"/>
          <w:color w:val="000000"/>
        </w:rPr>
        <w:t>: 1100-1106 [PMID: 30270677 DOI: 10.1080/00365521.2018.1501092]</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213 </w:t>
      </w:r>
      <w:r w:rsidRPr="00A73CA4">
        <w:rPr>
          <w:rFonts w:ascii="Book Antiqua" w:eastAsia="Book Antiqua" w:hAnsi="Book Antiqua" w:cs="Book Antiqua"/>
          <w:b/>
          <w:bCs/>
          <w:color w:val="000000"/>
        </w:rPr>
        <w:t>Byrne MF</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Chapados</w:t>
      </w:r>
      <w:proofErr w:type="spellEnd"/>
      <w:r w:rsidRPr="00A73CA4">
        <w:rPr>
          <w:rFonts w:ascii="Book Antiqua" w:eastAsia="Book Antiqua" w:hAnsi="Book Antiqua" w:cs="Book Antiqua"/>
          <w:color w:val="000000"/>
        </w:rPr>
        <w:t xml:space="preserve"> N, Soudan F, </w:t>
      </w:r>
      <w:proofErr w:type="spellStart"/>
      <w:r w:rsidRPr="00A73CA4">
        <w:rPr>
          <w:rFonts w:ascii="Book Antiqua" w:eastAsia="Book Antiqua" w:hAnsi="Book Antiqua" w:cs="Book Antiqua"/>
          <w:color w:val="000000"/>
        </w:rPr>
        <w:t>Oertel</w:t>
      </w:r>
      <w:proofErr w:type="spellEnd"/>
      <w:r w:rsidRPr="00A73CA4">
        <w:rPr>
          <w:rFonts w:ascii="Book Antiqua" w:eastAsia="Book Antiqua" w:hAnsi="Book Antiqua" w:cs="Book Antiqua"/>
          <w:color w:val="000000"/>
        </w:rPr>
        <w:t xml:space="preserve"> C, Linares Pérez M, Kelly R, Iqbal N, Chandelier F, Rex DK. Real-time differentiation of adenomatous and hyperplastic diminutive colorectal polyps during analysis of unaltered videos of standard colonoscopy using a deep learning model.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68</w:t>
      </w:r>
      <w:r w:rsidRPr="00A73CA4">
        <w:rPr>
          <w:rFonts w:ascii="Book Antiqua" w:eastAsia="Book Antiqua" w:hAnsi="Book Antiqua" w:cs="Book Antiqua"/>
          <w:color w:val="000000"/>
        </w:rPr>
        <w:t>: 94-100 [PMID: 29066576 DOI: 10.1136/gutjnl-2017-314547]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214 </w:t>
      </w:r>
      <w:r w:rsidRPr="00A73CA4">
        <w:rPr>
          <w:rFonts w:ascii="Book Antiqua" w:eastAsia="Book Antiqua" w:hAnsi="Book Antiqua" w:cs="Book Antiqua"/>
          <w:b/>
          <w:bCs/>
          <w:color w:val="000000"/>
        </w:rPr>
        <w:t>Min M</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Su</w:t>
      </w:r>
      <w:proofErr w:type="spellEnd"/>
      <w:r w:rsidRPr="00A73CA4">
        <w:rPr>
          <w:rFonts w:ascii="Book Antiqua" w:eastAsia="Book Antiqua" w:hAnsi="Book Antiqua" w:cs="Book Antiqua"/>
          <w:color w:val="000000"/>
        </w:rPr>
        <w:t xml:space="preserve"> S, He W, Bi Y, Ma Z, Liu Y. Computer-aided diagnosis of colorectal polyps using linked color imaging colonoscopy to predict histology. </w:t>
      </w:r>
      <w:r w:rsidRPr="00A73CA4">
        <w:rPr>
          <w:rFonts w:ascii="Book Antiqua" w:eastAsia="Book Antiqua" w:hAnsi="Book Antiqua" w:cs="Book Antiqua"/>
          <w:i/>
          <w:iCs/>
          <w:color w:val="000000"/>
        </w:rPr>
        <w:t>Sci Rep</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9</w:t>
      </w:r>
      <w:r w:rsidRPr="00A73CA4">
        <w:rPr>
          <w:rFonts w:ascii="Book Antiqua" w:eastAsia="Book Antiqua" w:hAnsi="Book Antiqua" w:cs="Book Antiqua"/>
          <w:color w:val="000000"/>
        </w:rPr>
        <w:t>: 2881 [PMID: 30814661 DOI: 10.1038/s41598-019-39416-7]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215 </w:t>
      </w:r>
      <w:r w:rsidRPr="00A73CA4">
        <w:rPr>
          <w:rFonts w:ascii="Book Antiqua" w:eastAsia="Book Antiqua" w:hAnsi="Book Antiqua" w:cs="Book Antiqua"/>
          <w:b/>
          <w:bCs/>
          <w:color w:val="000000"/>
        </w:rPr>
        <w:t>Horiuchi H</w:t>
      </w:r>
      <w:r w:rsidRPr="00A73CA4">
        <w:rPr>
          <w:rFonts w:ascii="Book Antiqua" w:eastAsia="Book Antiqua" w:hAnsi="Book Antiqua" w:cs="Book Antiqua"/>
          <w:color w:val="000000"/>
        </w:rPr>
        <w:t xml:space="preserve">, Tamai N, Kamba S, Inomata H, </w:t>
      </w:r>
      <w:proofErr w:type="spellStart"/>
      <w:r w:rsidRPr="00A73CA4">
        <w:rPr>
          <w:rFonts w:ascii="Book Antiqua" w:eastAsia="Book Antiqua" w:hAnsi="Book Antiqua" w:cs="Book Antiqua"/>
          <w:color w:val="000000"/>
        </w:rPr>
        <w:t>Ohya</w:t>
      </w:r>
      <w:proofErr w:type="spellEnd"/>
      <w:r w:rsidRPr="00A73CA4">
        <w:rPr>
          <w:rFonts w:ascii="Book Antiqua" w:eastAsia="Book Antiqua" w:hAnsi="Book Antiqua" w:cs="Book Antiqua"/>
          <w:color w:val="000000"/>
        </w:rPr>
        <w:t xml:space="preserve"> TR, </w:t>
      </w:r>
      <w:proofErr w:type="spellStart"/>
      <w:r w:rsidRPr="00A73CA4">
        <w:rPr>
          <w:rFonts w:ascii="Book Antiqua" w:eastAsia="Book Antiqua" w:hAnsi="Book Antiqua" w:cs="Book Antiqua"/>
          <w:color w:val="000000"/>
        </w:rPr>
        <w:t>Sumiyama</w:t>
      </w:r>
      <w:proofErr w:type="spellEnd"/>
      <w:r w:rsidRPr="00A73CA4">
        <w:rPr>
          <w:rFonts w:ascii="Book Antiqua" w:eastAsia="Book Antiqua" w:hAnsi="Book Antiqua" w:cs="Book Antiqua"/>
          <w:color w:val="000000"/>
        </w:rPr>
        <w:t xml:space="preserve"> K. Real-time computer-aided diagnosis of diminutive rectosigmoid polyps using an auto-fluorescence imaging system and novel color intensity analysis software. </w:t>
      </w:r>
      <w:proofErr w:type="spellStart"/>
      <w:r w:rsidRPr="00A73CA4">
        <w:rPr>
          <w:rFonts w:ascii="Book Antiqua" w:eastAsia="Book Antiqua" w:hAnsi="Book Antiqua" w:cs="Book Antiqua"/>
          <w:i/>
          <w:iCs/>
          <w:color w:val="000000"/>
        </w:rPr>
        <w:t>Scand</w:t>
      </w:r>
      <w:proofErr w:type="spellEnd"/>
      <w:r w:rsidRPr="00A73CA4">
        <w:rPr>
          <w:rFonts w:ascii="Book Antiqua" w:eastAsia="Book Antiqua" w:hAnsi="Book Antiqua" w:cs="Book Antiqua"/>
          <w:i/>
          <w:iCs/>
          <w:color w:val="000000"/>
        </w:rPr>
        <w:t xml:space="preserve"> J Gastroenterol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54</w:t>
      </w:r>
      <w:r w:rsidRPr="00A73CA4">
        <w:rPr>
          <w:rFonts w:ascii="Book Antiqua" w:eastAsia="Book Antiqua" w:hAnsi="Book Antiqua" w:cs="Book Antiqua"/>
          <w:color w:val="000000"/>
        </w:rPr>
        <w:t>: 800-805 [PMID: 31195905 DOI: 10.1080/00365521.2019.1627407]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216 </w:t>
      </w:r>
      <w:r w:rsidRPr="00A73CA4">
        <w:rPr>
          <w:rFonts w:ascii="Book Antiqua" w:eastAsia="Book Antiqua" w:hAnsi="Book Antiqua" w:cs="Book Antiqua"/>
          <w:b/>
          <w:bCs/>
          <w:color w:val="000000"/>
        </w:rPr>
        <w:t>Ozawa T</w:t>
      </w:r>
      <w:r w:rsidRPr="00A73CA4">
        <w:rPr>
          <w:rFonts w:ascii="Book Antiqua" w:eastAsia="Book Antiqua" w:hAnsi="Book Antiqua" w:cs="Book Antiqua"/>
          <w:color w:val="000000"/>
        </w:rPr>
        <w:t xml:space="preserve">, Ishihara S, </w:t>
      </w:r>
      <w:proofErr w:type="spellStart"/>
      <w:r w:rsidRPr="00A73CA4">
        <w:rPr>
          <w:rFonts w:ascii="Book Antiqua" w:eastAsia="Book Antiqua" w:hAnsi="Book Antiqua" w:cs="Book Antiqua"/>
          <w:color w:val="000000"/>
        </w:rPr>
        <w:t>Fujishiro</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Kumagai</w:t>
      </w:r>
      <w:proofErr w:type="spellEnd"/>
      <w:r w:rsidRPr="00A73CA4">
        <w:rPr>
          <w:rFonts w:ascii="Book Antiqua" w:eastAsia="Book Antiqua" w:hAnsi="Book Antiqua" w:cs="Book Antiqua"/>
          <w:color w:val="000000"/>
        </w:rPr>
        <w:t xml:space="preserve"> Y, </w:t>
      </w:r>
      <w:proofErr w:type="spellStart"/>
      <w:r w:rsidRPr="00A73CA4">
        <w:rPr>
          <w:rFonts w:ascii="Book Antiqua" w:eastAsia="Book Antiqua" w:hAnsi="Book Antiqua" w:cs="Book Antiqua"/>
          <w:color w:val="000000"/>
        </w:rPr>
        <w:t>Shichijo</w:t>
      </w:r>
      <w:proofErr w:type="spellEnd"/>
      <w:r w:rsidRPr="00A73CA4">
        <w:rPr>
          <w:rFonts w:ascii="Book Antiqua" w:eastAsia="Book Antiqua" w:hAnsi="Book Antiqua" w:cs="Book Antiqua"/>
          <w:color w:val="000000"/>
        </w:rPr>
        <w:t xml:space="preserve"> S, Tada T. Automated endoscopic detection and classification of colorectal polyps using convolutional neural networks. </w:t>
      </w:r>
      <w:proofErr w:type="spellStart"/>
      <w:r w:rsidRPr="00A73CA4">
        <w:rPr>
          <w:rFonts w:ascii="Book Antiqua" w:eastAsia="Book Antiqua" w:hAnsi="Book Antiqua" w:cs="Book Antiqua"/>
          <w:i/>
          <w:iCs/>
          <w:color w:val="000000"/>
        </w:rPr>
        <w:t>Therap</w:t>
      </w:r>
      <w:proofErr w:type="spellEnd"/>
      <w:r w:rsidRPr="00A73CA4">
        <w:rPr>
          <w:rFonts w:ascii="Book Antiqua" w:eastAsia="Book Antiqua" w:hAnsi="Book Antiqua" w:cs="Book Antiqua"/>
          <w:i/>
          <w:iCs/>
          <w:color w:val="000000"/>
        </w:rPr>
        <w:t xml:space="preserve"> Adv Gastroenterol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13</w:t>
      </w:r>
      <w:r w:rsidRPr="00A73CA4">
        <w:rPr>
          <w:rFonts w:ascii="Book Antiqua" w:eastAsia="Book Antiqua" w:hAnsi="Book Antiqua" w:cs="Book Antiqua"/>
          <w:color w:val="000000"/>
        </w:rPr>
        <w:t>: 1756284820910659 [PMID: 32231710 DOI: 10.1177/1756284820910659]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217 </w:t>
      </w:r>
      <w:r w:rsidRPr="00A73CA4">
        <w:rPr>
          <w:rFonts w:ascii="Book Antiqua" w:eastAsia="Book Antiqua" w:hAnsi="Book Antiqua" w:cs="Book Antiqua"/>
          <w:b/>
          <w:bCs/>
          <w:color w:val="000000"/>
        </w:rPr>
        <w:t>Rodriguez-Diaz E</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Baffy</w:t>
      </w:r>
      <w:proofErr w:type="spellEnd"/>
      <w:r w:rsidRPr="00A73CA4">
        <w:rPr>
          <w:rFonts w:ascii="Book Antiqua" w:eastAsia="Book Antiqua" w:hAnsi="Book Antiqua" w:cs="Book Antiqua"/>
          <w:color w:val="000000"/>
        </w:rPr>
        <w:t xml:space="preserve"> G, Lo WK, </w:t>
      </w:r>
      <w:proofErr w:type="spellStart"/>
      <w:r w:rsidRPr="00A73CA4">
        <w:rPr>
          <w:rFonts w:ascii="Book Antiqua" w:eastAsia="Book Antiqua" w:hAnsi="Book Antiqua" w:cs="Book Antiqua"/>
          <w:color w:val="000000"/>
        </w:rPr>
        <w:t>Mashimo</w:t>
      </w:r>
      <w:proofErr w:type="spellEnd"/>
      <w:r w:rsidRPr="00A73CA4">
        <w:rPr>
          <w:rFonts w:ascii="Book Antiqua" w:eastAsia="Book Antiqua" w:hAnsi="Book Antiqua" w:cs="Book Antiqua"/>
          <w:color w:val="000000"/>
        </w:rPr>
        <w:t xml:space="preserve"> H, Vidyarthi G, Mohapatra SS, Singh SK. Real-time artificial intelligence-based histologic classification of colorectal polyps with augmented visualization.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93</w:t>
      </w:r>
      <w:r w:rsidRPr="00A73CA4">
        <w:rPr>
          <w:rFonts w:ascii="Book Antiqua" w:eastAsia="Book Antiqua" w:hAnsi="Book Antiqua" w:cs="Book Antiqua"/>
          <w:color w:val="000000"/>
        </w:rPr>
        <w:t>: 662-670 [PMID: 32949567 DOI: 10.1016/j.gie.2020.09.018]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218 </w:t>
      </w:r>
      <w:r w:rsidRPr="00A73CA4">
        <w:rPr>
          <w:rFonts w:ascii="Book Antiqua" w:eastAsia="Book Antiqua" w:hAnsi="Book Antiqua" w:cs="Book Antiqua"/>
          <w:b/>
          <w:bCs/>
          <w:color w:val="000000"/>
        </w:rPr>
        <w:t>van der Zander QEW</w:t>
      </w:r>
      <w:r w:rsidRPr="00A73CA4">
        <w:rPr>
          <w:rFonts w:ascii="Book Antiqua" w:eastAsia="Book Antiqua" w:hAnsi="Book Antiqua" w:cs="Book Antiqua"/>
          <w:color w:val="000000"/>
        </w:rPr>
        <w:t xml:space="preserve">, Schreuder RM, </w:t>
      </w:r>
      <w:proofErr w:type="spellStart"/>
      <w:r w:rsidRPr="00A73CA4">
        <w:rPr>
          <w:rFonts w:ascii="Book Antiqua" w:eastAsia="Book Antiqua" w:hAnsi="Book Antiqua" w:cs="Book Antiqua"/>
          <w:color w:val="000000"/>
        </w:rPr>
        <w:t>Fonollà</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Scheeve</w:t>
      </w:r>
      <w:proofErr w:type="spellEnd"/>
      <w:r w:rsidRPr="00A73CA4">
        <w:rPr>
          <w:rFonts w:ascii="Book Antiqua" w:eastAsia="Book Antiqua" w:hAnsi="Book Antiqua" w:cs="Book Antiqua"/>
          <w:color w:val="000000"/>
        </w:rPr>
        <w:t xml:space="preserve"> T, van der </w:t>
      </w:r>
      <w:proofErr w:type="spellStart"/>
      <w:r w:rsidRPr="00A73CA4">
        <w:rPr>
          <w:rFonts w:ascii="Book Antiqua" w:eastAsia="Book Antiqua" w:hAnsi="Book Antiqua" w:cs="Book Antiqua"/>
          <w:color w:val="000000"/>
        </w:rPr>
        <w:t>Sommen</w:t>
      </w:r>
      <w:proofErr w:type="spellEnd"/>
      <w:r w:rsidRPr="00A73CA4">
        <w:rPr>
          <w:rFonts w:ascii="Book Antiqua" w:eastAsia="Book Antiqua" w:hAnsi="Book Antiqua" w:cs="Book Antiqua"/>
          <w:color w:val="000000"/>
        </w:rPr>
        <w:t xml:space="preserve"> F, </w:t>
      </w:r>
      <w:proofErr w:type="spellStart"/>
      <w:r w:rsidRPr="00A73CA4">
        <w:rPr>
          <w:rFonts w:ascii="Book Antiqua" w:eastAsia="Book Antiqua" w:hAnsi="Book Antiqua" w:cs="Book Antiqua"/>
          <w:color w:val="000000"/>
        </w:rPr>
        <w:t>Winkens</w:t>
      </w:r>
      <w:proofErr w:type="spellEnd"/>
      <w:r w:rsidRPr="00A73CA4">
        <w:rPr>
          <w:rFonts w:ascii="Book Antiqua" w:eastAsia="Book Antiqua" w:hAnsi="Book Antiqua" w:cs="Book Antiqua"/>
          <w:color w:val="000000"/>
        </w:rPr>
        <w:t xml:space="preserve"> B, </w:t>
      </w:r>
      <w:proofErr w:type="spellStart"/>
      <w:r w:rsidRPr="00A73CA4">
        <w:rPr>
          <w:rFonts w:ascii="Book Antiqua" w:eastAsia="Book Antiqua" w:hAnsi="Book Antiqua" w:cs="Book Antiqua"/>
          <w:color w:val="000000"/>
        </w:rPr>
        <w:t>Aepli</w:t>
      </w:r>
      <w:proofErr w:type="spellEnd"/>
      <w:r w:rsidRPr="00A73CA4">
        <w:rPr>
          <w:rFonts w:ascii="Book Antiqua" w:eastAsia="Book Antiqua" w:hAnsi="Book Antiqua" w:cs="Book Antiqua"/>
          <w:color w:val="000000"/>
        </w:rPr>
        <w:t xml:space="preserve"> P, </w:t>
      </w:r>
      <w:proofErr w:type="spellStart"/>
      <w:r w:rsidRPr="00A73CA4">
        <w:rPr>
          <w:rFonts w:ascii="Book Antiqua" w:eastAsia="Book Antiqua" w:hAnsi="Book Antiqua" w:cs="Book Antiqua"/>
          <w:color w:val="000000"/>
        </w:rPr>
        <w:t>Hayee</w:t>
      </w:r>
      <w:proofErr w:type="spellEnd"/>
      <w:r w:rsidRPr="00A73CA4">
        <w:rPr>
          <w:rFonts w:ascii="Book Antiqua" w:eastAsia="Book Antiqua" w:hAnsi="Book Antiqua" w:cs="Book Antiqua"/>
          <w:color w:val="000000"/>
        </w:rPr>
        <w:t xml:space="preserve"> B, </w:t>
      </w:r>
      <w:proofErr w:type="spellStart"/>
      <w:r w:rsidRPr="00A73CA4">
        <w:rPr>
          <w:rFonts w:ascii="Book Antiqua" w:eastAsia="Book Antiqua" w:hAnsi="Book Antiqua" w:cs="Book Antiqua"/>
          <w:color w:val="000000"/>
        </w:rPr>
        <w:t>Pischel</w:t>
      </w:r>
      <w:proofErr w:type="spellEnd"/>
      <w:r w:rsidRPr="00A73CA4">
        <w:rPr>
          <w:rFonts w:ascii="Book Antiqua" w:eastAsia="Book Antiqua" w:hAnsi="Book Antiqua" w:cs="Book Antiqua"/>
          <w:color w:val="000000"/>
        </w:rPr>
        <w:t xml:space="preserve"> AB, Stefanovic M, Subramaniam S, Bhandari P, de With PHN, </w:t>
      </w:r>
      <w:proofErr w:type="spellStart"/>
      <w:r w:rsidRPr="00A73CA4">
        <w:rPr>
          <w:rFonts w:ascii="Book Antiqua" w:eastAsia="Book Antiqua" w:hAnsi="Book Antiqua" w:cs="Book Antiqua"/>
          <w:color w:val="000000"/>
        </w:rPr>
        <w:t>Masclee</w:t>
      </w:r>
      <w:proofErr w:type="spellEnd"/>
      <w:r w:rsidRPr="00A73CA4">
        <w:rPr>
          <w:rFonts w:ascii="Book Antiqua" w:eastAsia="Book Antiqua" w:hAnsi="Book Antiqua" w:cs="Book Antiqua"/>
          <w:color w:val="000000"/>
        </w:rPr>
        <w:t xml:space="preserve"> AAM, Schoon EJ. Optical diagnosis of colorectal polyp images using a newly developed computer-aided diagnosis system (</w:t>
      </w:r>
      <w:proofErr w:type="spellStart"/>
      <w:r w:rsidRPr="00A73CA4">
        <w:rPr>
          <w:rFonts w:ascii="Book Antiqua" w:eastAsia="Book Antiqua" w:hAnsi="Book Antiqua" w:cs="Book Antiqua"/>
          <w:color w:val="000000"/>
        </w:rPr>
        <w:t>CADx</w:t>
      </w:r>
      <w:proofErr w:type="spellEnd"/>
      <w:r w:rsidRPr="00A73CA4">
        <w:rPr>
          <w:rFonts w:ascii="Book Antiqua" w:eastAsia="Book Antiqua" w:hAnsi="Book Antiqua" w:cs="Book Antiqua"/>
          <w:color w:val="000000"/>
        </w:rPr>
        <w:t xml:space="preserve">) compared with intuitive optical diagnosis.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53</w:t>
      </w:r>
      <w:r w:rsidRPr="00A73CA4">
        <w:rPr>
          <w:rFonts w:ascii="Book Antiqua" w:eastAsia="Book Antiqua" w:hAnsi="Book Antiqua" w:cs="Book Antiqua"/>
          <w:color w:val="000000"/>
        </w:rPr>
        <w:t>: 1219-1226 [PMID: 33368056 DOI: 10.1055/a-1343-1597]</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219 </w:t>
      </w:r>
      <w:r w:rsidRPr="00A73CA4">
        <w:rPr>
          <w:rFonts w:ascii="Book Antiqua" w:eastAsia="Book Antiqua" w:hAnsi="Book Antiqua" w:cs="Book Antiqua"/>
          <w:b/>
          <w:bCs/>
          <w:color w:val="000000"/>
        </w:rPr>
        <w:t>Sakamoto T</w:t>
      </w:r>
      <w:r w:rsidRPr="00A73CA4">
        <w:rPr>
          <w:rFonts w:ascii="Book Antiqua" w:eastAsia="Book Antiqua" w:hAnsi="Book Antiqua" w:cs="Book Antiqua"/>
          <w:color w:val="000000"/>
        </w:rPr>
        <w:t xml:space="preserve">, Nakashima H, Nakamura K, </w:t>
      </w:r>
      <w:proofErr w:type="spellStart"/>
      <w:r w:rsidRPr="00A73CA4">
        <w:rPr>
          <w:rFonts w:ascii="Book Antiqua" w:eastAsia="Book Antiqua" w:hAnsi="Book Antiqua" w:cs="Book Antiqua"/>
          <w:color w:val="000000"/>
        </w:rPr>
        <w:t>Nagahama</w:t>
      </w:r>
      <w:proofErr w:type="spellEnd"/>
      <w:r w:rsidRPr="00A73CA4">
        <w:rPr>
          <w:rFonts w:ascii="Book Antiqua" w:eastAsia="Book Antiqua" w:hAnsi="Book Antiqua" w:cs="Book Antiqua"/>
          <w:color w:val="000000"/>
        </w:rPr>
        <w:t xml:space="preserve"> R, Saito Y. Performance of Computer-Aided Detection and Diagnosis of Colorectal Polyps Compares to That of Experienced Endoscopists. </w:t>
      </w:r>
      <w:r w:rsidRPr="00A73CA4">
        <w:rPr>
          <w:rFonts w:ascii="Book Antiqua" w:eastAsia="Book Antiqua" w:hAnsi="Book Antiqua" w:cs="Book Antiqua"/>
          <w:i/>
          <w:iCs/>
          <w:color w:val="000000"/>
        </w:rPr>
        <w:t>Dig Dis Sci</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67</w:t>
      </w:r>
      <w:r w:rsidRPr="00A73CA4">
        <w:rPr>
          <w:rFonts w:ascii="Book Antiqua" w:eastAsia="Book Antiqua" w:hAnsi="Book Antiqua" w:cs="Book Antiqua"/>
          <w:color w:val="000000"/>
        </w:rPr>
        <w:t>: 3976-3983 [PMID: 34403031 DOI: 10.1007/s10620-021-07217-6]</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220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Inoue K, Tomita Y, Kobayashi R, Hashimoto H, </w:t>
      </w:r>
      <w:proofErr w:type="spellStart"/>
      <w:r w:rsidRPr="00A73CA4">
        <w:rPr>
          <w:rFonts w:ascii="Book Antiqua" w:eastAsia="Book Antiqua" w:hAnsi="Book Antiqua" w:cs="Book Antiqua"/>
          <w:color w:val="000000"/>
        </w:rPr>
        <w:t>Sugino</w:t>
      </w:r>
      <w:proofErr w:type="spellEnd"/>
      <w:r w:rsidRPr="00A73CA4">
        <w:rPr>
          <w:rFonts w:ascii="Book Antiqua" w:eastAsia="Book Antiqua" w:hAnsi="Book Antiqua" w:cs="Book Antiqua"/>
          <w:color w:val="000000"/>
        </w:rPr>
        <w:t xml:space="preserve"> S, Hirose R, </w:t>
      </w:r>
      <w:proofErr w:type="spellStart"/>
      <w:r w:rsidRPr="00A73CA4">
        <w:rPr>
          <w:rFonts w:ascii="Book Antiqua" w:eastAsia="Book Antiqua" w:hAnsi="Book Antiqua" w:cs="Book Antiqua"/>
          <w:color w:val="000000"/>
        </w:rPr>
        <w:t>Dohi</w:t>
      </w:r>
      <w:proofErr w:type="spellEnd"/>
      <w:r w:rsidRPr="00A73CA4">
        <w:rPr>
          <w:rFonts w:ascii="Book Antiqua" w:eastAsia="Book Antiqua" w:hAnsi="Book Antiqua" w:cs="Book Antiqua"/>
          <w:color w:val="000000"/>
        </w:rPr>
        <w:t xml:space="preserve"> O, Yasuda H, Morinaga Y, Inada Y, Murakami T, Zhu X, Itoh Y. An analysis about the function of a new artificial intelligence, CAD EYE with the lesion recognition and diagnosis for colorectal polyps in clinical practice. </w:t>
      </w:r>
      <w:r w:rsidRPr="00A73CA4">
        <w:rPr>
          <w:rFonts w:ascii="Book Antiqua" w:eastAsia="Book Antiqua" w:hAnsi="Book Antiqua" w:cs="Book Antiqua"/>
          <w:i/>
          <w:iCs/>
          <w:color w:val="000000"/>
        </w:rPr>
        <w:t>Int J Colorectal Dis</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36</w:t>
      </w:r>
      <w:r w:rsidRPr="00A73CA4">
        <w:rPr>
          <w:rFonts w:ascii="Book Antiqua" w:eastAsia="Book Antiqua" w:hAnsi="Book Antiqua" w:cs="Book Antiqua"/>
          <w:color w:val="000000"/>
        </w:rPr>
        <w:t>: 2237-2245 [PMID: 34406437 DOI: 10.1007/s00384-021-04006-5]</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221 </w:t>
      </w:r>
      <w:r w:rsidRPr="00A73CA4">
        <w:rPr>
          <w:rFonts w:ascii="Book Antiqua" w:eastAsia="Book Antiqua" w:hAnsi="Book Antiqua" w:cs="Book Antiqua"/>
          <w:b/>
          <w:bCs/>
          <w:color w:val="000000"/>
        </w:rPr>
        <w:t>Lu Z</w:t>
      </w:r>
      <w:r w:rsidRPr="00A73CA4">
        <w:rPr>
          <w:rFonts w:ascii="Book Antiqua" w:eastAsia="Book Antiqua" w:hAnsi="Book Antiqua" w:cs="Book Antiqua"/>
          <w:color w:val="000000"/>
        </w:rPr>
        <w:t xml:space="preserve">, Xu Y, Yao L, Zhou W, Gong W, Yang G, Guo M, Zhang B, Huang X, He C, Zhou R, Deng Y, Yu H. Real-time automated diagnosis of colorectal cancer invasion depth using a deep learning model with multimodal data (with video).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95</w:t>
      </w:r>
      <w:r w:rsidRPr="00A73CA4">
        <w:rPr>
          <w:rFonts w:ascii="Book Antiqua" w:eastAsia="Book Antiqua" w:hAnsi="Book Antiqua" w:cs="Book Antiqua"/>
          <w:color w:val="000000"/>
        </w:rPr>
        <w:t>: 1186-1194.e3 [PMID: 34919941 DOI: 10.1016/j.gie.2021.11.049]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222 </w:t>
      </w:r>
      <w:r w:rsidRPr="00A73CA4">
        <w:rPr>
          <w:rFonts w:ascii="Book Antiqua" w:eastAsia="Book Antiqua" w:hAnsi="Book Antiqua" w:cs="Book Antiqua"/>
          <w:b/>
          <w:bCs/>
          <w:color w:val="000000"/>
        </w:rPr>
        <w:t>Lui TKL</w:t>
      </w:r>
      <w:r w:rsidRPr="00A73CA4">
        <w:rPr>
          <w:rFonts w:ascii="Book Antiqua" w:eastAsia="Book Antiqua" w:hAnsi="Book Antiqua" w:cs="Book Antiqua"/>
          <w:color w:val="000000"/>
        </w:rPr>
        <w:t xml:space="preserve">, Wong KKY, </w:t>
      </w:r>
      <w:proofErr w:type="spellStart"/>
      <w:r w:rsidRPr="00A73CA4">
        <w:rPr>
          <w:rFonts w:ascii="Book Antiqua" w:eastAsia="Book Antiqua" w:hAnsi="Book Antiqua" w:cs="Book Antiqua"/>
          <w:color w:val="000000"/>
        </w:rPr>
        <w:t>Mak</w:t>
      </w:r>
      <w:proofErr w:type="spellEnd"/>
      <w:r w:rsidRPr="00A73CA4">
        <w:rPr>
          <w:rFonts w:ascii="Book Antiqua" w:eastAsia="Book Antiqua" w:hAnsi="Book Antiqua" w:cs="Book Antiqua"/>
          <w:color w:val="000000"/>
        </w:rPr>
        <w:t xml:space="preserve"> LLY, Ko MKL, Tsao SKK, Leung WK. Endoscopic prediction of deeply submucosal invasive carcinoma with use of artificial intelligence.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7</w:t>
      </w:r>
      <w:r w:rsidRPr="00A73CA4">
        <w:rPr>
          <w:rFonts w:ascii="Book Antiqua" w:eastAsia="Book Antiqua" w:hAnsi="Book Antiqua" w:cs="Book Antiqua"/>
          <w:color w:val="000000"/>
        </w:rPr>
        <w:t>: E514-E520 [PMID: 31041367 DOI: 10.1055/a-0849-9548]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223 </w:t>
      </w:r>
      <w:r w:rsidRPr="00A73CA4">
        <w:rPr>
          <w:rFonts w:ascii="Book Antiqua" w:eastAsia="Book Antiqua" w:hAnsi="Book Antiqua" w:cs="Book Antiqua"/>
          <w:b/>
          <w:bCs/>
          <w:color w:val="000000"/>
        </w:rPr>
        <w:t>Barua I</w:t>
      </w:r>
      <w:r w:rsidRPr="00A73CA4">
        <w:rPr>
          <w:rFonts w:ascii="Book Antiqua" w:eastAsia="Book Antiqua" w:hAnsi="Book Antiqua" w:cs="Book Antiqua"/>
          <w:color w:val="000000"/>
        </w:rPr>
        <w:t xml:space="preserve">, Mori Y, </w:t>
      </w:r>
      <w:proofErr w:type="spellStart"/>
      <w:r w:rsidRPr="00A73CA4">
        <w:rPr>
          <w:rFonts w:ascii="Book Antiqua" w:eastAsia="Book Antiqua" w:hAnsi="Book Antiqua" w:cs="Book Antiqua"/>
          <w:color w:val="000000"/>
        </w:rPr>
        <w:t>Bretthauer</w:t>
      </w:r>
      <w:proofErr w:type="spellEnd"/>
      <w:r w:rsidRPr="00A73CA4">
        <w:rPr>
          <w:rFonts w:ascii="Book Antiqua" w:eastAsia="Book Antiqua" w:hAnsi="Book Antiqua" w:cs="Book Antiqua"/>
          <w:color w:val="000000"/>
        </w:rPr>
        <w:t xml:space="preserve"> M. Colorectal polyp characterization with </w:t>
      </w: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Ready for widespread implementation with artificial intelligence? </w:t>
      </w:r>
      <w:r w:rsidRPr="00A73CA4">
        <w:rPr>
          <w:rFonts w:ascii="Book Antiqua" w:eastAsia="Book Antiqua" w:hAnsi="Book Antiqua" w:cs="Book Antiqua"/>
          <w:i/>
          <w:iCs/>
          <w:color w:val="000000"/>
        </w:rPr>
        <w:t xml:space="preserve">Best </w:t>
      </w:r>
      <w:proofErr w:type="spellStart"/>
      <w:r w:rsidRPr="00A73CA4">
        <w:rPr>
          <w:rFonts w:ascii="Book Antiqua" w:eastAsia="Book Antiqua" w:hAnsi="Book Antiqua" w:cs="Book Antiqua"/>
          <w:i/>
          <w:iCs/>
          <w:color w:val="000000"/>
        </w:rPr>
        <w:t>Pract</w:t>
      </w:r>
      <w:proofErr w:type="spellEnd"/>
      <w:r w:rsidRPr="00A73CA4">
        <w:rPr>
          <w:rFonts w:ascii="Book Antiqua" w:eastAsia="Book Antiqua" w:hAnsi="Book Antiqua" w:cs="Book Antiqua"/>
          <w:i/>
          <w:iCs/>
          <w:color w:val="000000"/>
        </w:rPr>
        <w:t xml:space="preserve"> Res Clin Gastroenterol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52-53</w:t>
      </w:r>
      <w:r w:rsidRPr="00A73CA4">
        <w:rPr>
          <w:rFonts w:ascii="Book Antiqua" w:eastAsia="Book Antiqua" w:hAnsi="Book Antiqua" w:cs="Book Antiqua"/>
          <w:color w:val="000000"/>
        </w:rPr>
        <w:t>: 101721 [PMID: 34172248 DOI: 10.1016/j.bpg.2020.101721]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224 </w:t>
      </w:r>
      <w:r w:rsidRPr="00A73CA4">
        <w:rPr>
          <w:rFonts w:ascii="Book Antiqua" w:eastAsia="Book Antiqua" w:hAnsi="Book Antiqua" w:cs="Book Antiqua"/>
          <w:b/>
          <w:bCs/>
          <w:color w:val="000000"/>
        </w:rPr>
        <w:t>Singh R</w:t>
      </w:r>
      <w:r w:rsidRPr="00A73CA4">
        <w:rPr>
          <w:rFonts w:ascii="Book Antiqua" w:eastAsia="Book Antiqua" w:hAnsi="Book Antiqua" w:cs="Book Antiqua"/>
          <w:bCs/>
          <w:color w:val="000000"/>
        </w:rPr>
        <w:t>,</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Sathananthan</w:t>
      </w:r>
      <w:proofErr w:type="spellEnd"/>
      <w:r w:rsidRPr="00A73CA4">
        <w:rPr>
          <w:rFonts w:ascii="Book Antiqua" w:eastAsia="Book Antiqua" w:hAnsi="Book Antiqua" w:cs="Book Antiqua"/>
          <w:color w:val="000000"/>
        </w:rPr>
        <w:t xml:space="preserve"> D, Tam W, </w:t>
      </w:r>
      <w:proofErr w:type="spellStart"/>
      <w:r w:rsidRPr="00A73CA4">
        <w:rPr>
          <w:rFonts w:ascii="Book Antiqua" w:eastAsia="Book Antiqua" w:hAnsi="Book Antiqua" w:cs="Book Antiqua"/>
          <w:color w:val="000000"/>
        </w:rPr>
        <w:t>Ruszkiewicz</w:t>
      </w:r>
      <w:proofErr w:type="spellEnd"/>
      <w:r w:rsidRPr="00A73CA4">
        <w:rPr>
          <w:rFonts w:ascii="Book Antiqua" w:eastAsia="Book Antiqua" w:hAnsi="Book Antiqua" w:cs="Book Antiqua"/>
          <w:color w:val="000000"/>
        </w:rPr>
        <w:t xml:space="preserve"> A. </w:t>
      </w: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for Diagnosis of Gastrointestinal Neoplasia: The Expert's Approach. </w:t>
      </w:r>
      <w:r w:rsidRPr="00A73CA4">
        <w:rPr>
          <w:rFonts w:ascii="Book Antiqua" w:eastAsia="Book Antiqua" w:hAnsi="Book Antiqua" w:cs="Book Antiqua"/>
          <w:i/>
          <w:color w:val="000000"/>
        </w:rPr>
        <w:t xml:space="preserve">Video J and </w:t>
      </w:r>
      <w:proofErr w:type="spellStart"/>
      <w:r w:rsidRPr="00A73CA4">
        <w:rPr>
          <w:rFonts w:ascii="Book Antiqua" w:eastAsia="Book Antiqua" w:hAnsi="Book Antiqua" w:cs="Book Antiqua"/>
          <w:i/>
          <w:color w:val="000000"/>
        </w:rPr>
        <w:t>Encyclope</w:t>
      </w:r>
      <w:proofErr w:type="spellEnd"/>
      <w:r w:rsidRPr="00A73CA4">
        <w:rPr>
          <w:rFonts w:ascii="Book Antiqua" w:eastAsia="Book Antiqua" w:hAnsi="Book Antiqua" w:cs="Book Antiqua"/>
          <w:i/>
          <w:color w:val="000000"/>
        </w:rPr>
        <w:t xml:space="preserve"> of GI </w:t>
      </w:r>
      <w:proofErr w:type="spellStart"/>
      <w:r w:rsidRPr="00A73CA4">
        <w:rPr>
          <w:rFonts w:ascii="Book Antiqua" w:eastAsia="Book Antiqua" w:hAnsi="Book Antiqua" w:cs="Book Antiqua"/>
          <w:i/>
          <w:color w:val="000000"/>
        </w:rPr>
        <w:t>Endosc</w:t>
      </w:r>
      <w:proofErr w:type="spellEnd"/>
      <w:r w:rsidRPr="00A73CA4">
        <w:rPr>
          <w:rFonts w:ascii="Book Antiqua" w:eastAsia="Book Antiqua" w:hAnsi="Book Antiqua" w:cs="Book Antiqua"/>
          <w:color w:val="000000"/>
        </w:rPr>
        <w:t xml:space="preserve"> 2013; </w:t>
      </w:r>
      <w:r w:rsidRPr="00A73CA4">
        <w:rPr>
          <w:rFonts w:ascii="Book Antiqua" w:eastAsia="Book Antiqua" w:hAnsi="Book Antiqua" w:cs="Book Antiqua"/>
          <w:b/>
          <w:color w:val="000000"/>
        </w:rPr>
        <w:t>1</w:t>
      </w:r>
      <w:r w:rsidRPr="00A73CA4">
        <w:rPr>
          <w:rFonts w:ascii="Book Antiqua" w:eastAsia="Book Antiqua" w:hAnsi="Book Antiqua" w:cs="Book Antiqua"/>
          <w:color w:val="000000"/>
        </w:rPr>
        <w:t>: 18-19 [DOI:</w:t>
      </w:r>
      <w:r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10.1016/s2212-0971(13)70009-8]</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225 </w:t>
      </w:r>
      <w:proofErr w:type="spellStart"/>
      <w:r w:rsidRPr="00A73CA4">
        <w:rPr>
          <w:rFonts w:ascii="Book Antiqua" w:eastAsia="Book Antiqua" w:hAnsi="Book Antiqua" w:cs="Book Antiqua"/>
          <w:b/>
          <w:bCs/>
          <w:color w:val="000000"/>
        </w:rPr>
        <w:t>Takamaru</w:t>
      </w:r>
      <w:proofErr w:type="spellEnd"/>
      <w:r w:rsidRPr="00A73CA4">
        <w:rPr>
          <w:rFonts w:ascii="Book Antiqua" w:eastAsia="Book Antiqua" w:hAnsi="Book Antiqua" w:cs="Book Antiqua"/>
          <w:b/>
          <w:bCs/>
          <w:color w:val="000000"/>
        </w:rPr>
        <w:t xml:space="preserve"> H</w:t>
      </w:r>
      <w:r w:rsidRPr="00A73CA4">
        <w:rPr>
          <w:rFonts w:ascii="Book Antiqua" w:eastAsia="Book Antiqua" w:hAnsi="Book Antiqua" w:cs="Book Antiqua"/>
          <w:color w:val="000000"/>
        </w:rPr>
        <w:t xml:space="preserve">, Wu SYS, Saito Y. </w:t>
      </w: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technology and clinical application in the lower GI tract. </w:t>
      </w:r>
      <w:proofErr w:type="spellStart"/>
      <w:r w:rsidRPr="00A73CA4">
        <w:rPr>
          <w:rFonts w:ascii="Book Antiqua" w:eastAsia="Book Antiqua" w:hAnsi="Book Antiqua" w:cs="Book Antiqua"/>
          <w:i/>
          <w:iCs/>
          <w:color w:val="000000"/>
        </w:rPr>
        <w:t>Transl</w:t>
      </w:r>
      <w:proofErr w:type="spellEnd"/>
      <w:r w:rsidRPr="00A73CA4">
        <w:rPr>
          <w:rFonts w:ascii="Book Antiqua" w:eastAsia="Book Antiqua" w:hAnsi="Book Antiqua" w:cs="Book Antiqua"/>
          <w:i/>
          <w:iCs/>
          <w:color w:val="000000"/>
        </w:rPr>
        <w:t xml:space="preserve">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40 [PMID: 32632391 DOI: 10.21037/tgh.2019.12.04]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226 </w:t>
      </w:r>
      <w:r w:rsidRPr="00A73CA4">
        <w:rPr>
          <w:rFonts w:ascii="Book Antiqua" w:eastAsia="Book Antiqua" w:hAnsi="Book Antiqua" w:cs="Book Antiqua"/>
          <w:b/>
          <w:bCs/>
          <w:color w:val="000000"/>
        </w:rPr>
        <w:t>Kudo T</w:t>
      </w:r>
      <w:r w:rsidRPr="00A73CA4">
        <w:rPr>
          <w:rFonts w:ascii="Book Antiqua" w:eastAsia="Book Antiqua" w:hAnsi="Book Antiqua" w:cs="Book Antiqua"/>
          <w:color w:val="000000"/>
        </w:rPr>
        <w:t xml:space="preserve">, Kudo SE, Mori Y, </w:t>
      </w:r>
      <w:proofErr w:type="spellStart"/>
      <w:r w:rsidRPr="00A73CA4">
        <w:rPr>
          <w:rFonts w:ascii="Book Antiqua" w:eastAsia="Book Antiqua" w:hAnsi="Book Antiqua" w:cs="Book Antiqua"/>
          <w:color w:val="000000"/>
        </w:rPr>
        <w:t>Wakamura</w:t>
      </w:r>
      <w:proofErr w:type="spellEnd"/>
      <w:r w:rsidRPr="00A73CA4">
        <w:rPr>
          <w:rFonts w:ascii="Book Antiqua" w:eastAsia="Book Antiqua" w:hAnsi="Book Antiqua" w:cs="Book Antiqua"/>
          <w:color w:val="000000"/>
        </w:rPr>
        <w:t xml:space="preserve"> K, Misawa M, Hayashi T, Miyachi H, </w:t>
      </w:r>
      <w:proofErr w:type="spellStart"/>
      <w:r w:rsidRPr="00A73CA4">
        <w:rPr>
          <w:rFonts w:ascii="Book Antiqua" w:eastAsia="Book Antiqua" w:hAnsi="Book Antiqua" w:cs="Book Antiqua"/>
          <w:color w:val="000000"/>
        </w:rPr>
        <w:t>Katagiri</w:t>
      </w:r>
      <w:proofErr w:type="spellEnd"/>
      <w:r w:rsidRPr="00A73CA4">
        <w:rPr>
          <w:rFonts w:ascii="Book Antiqua" w:eastAsia="Book Antiqua" w:hAnsi="Book Antiqua" w:cs="Book Antiqua"/>
          <w:color w:val="000000"/>
        </w:rPr>
        <w:t xml:space="preserve"> A, Ishida F, Inoue H. Classification of nuclear morphology in </w:t>
      </w: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of colorectal neoplasms. </w:t>
      </w:r>
      <w:proofErr w:type="spellStart"/>
      <w:r w:rsidRPr="00A73CA4">
        <w:rPr>
          <w:rFonts w:ascii="Book Antiqua" w:eastAsia="Book Antiqua" w:hAnsi="Book Antiqua" w:cs="Book Antiqua"/>
          <w:i/>
          <w:iCs/>
          <w:color w:val="000000"/>
        </w:rPr>
        <w:t>Gastrointest</w:t>
      </w:r>
      <w:proofErr w:type="spellEnd"/>
      <w:r w:rsidRPr="00A73CA4">
        <w:rPr>
          <w:rFonts w:ascii="Book Antiqua" w:eastAsia="Book Antiqua" w:hAnsi="Book Antiqua" w:cs="Book Antiqua"/>
          <w:i/>
          <w:iCs/>
          <w:color w:val="000000"/>
        </w:rPr>
        <w:t xml:space="preserve">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85</w:t>
      </w:r>
      <w:r w:rsidRPr="00A73CA4">
        <w:rPr>
          <w:rFonts w:ascii="Book Antiqua" w:eastAsia="Book Antiqua" w:hAnsi="Book Antiqua" w:cs="Book Antiqua"/>
          <w:color w:val="000000"/>
        </w:rPr>
        <w:t>: 628-638 [PMID: 27876633 DOI: 10.1016/j.gie.2016.10.039]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227 </w:t>
      </w:r>
      <w:r w:rsidRPr="00A73CA4">
        <w:rPr>
          <w:rFonts w:ascii="Book Antiqua" w:eastAsia="Book Antiqua" w:hAnsi="Book Antiqua" w:cs="Book Antiqua"/>
          <w:b/>
          <w:bCs/>
          <w:color w:val="000000"/>
        </w:rPr>
        <w:t>Nakamura H</w:t>
      </w:r>
      <w:r w:rsidRPr="00A73CA4">
        <w:rPr>
          <w:rFonts w:ascii="Book Antiqua" w:eastAsia="Book Antiqua" w:hAnsi="Book Antiqua" w:cs="Book Antiqua"/>
          <w:color w:val="000000"/>
        </w:rPr>
        <w:t xml:space="preserve">, Kudo SE, Misawa M, Kataoka S, </w:t>
      </w:r>
      <w:proofErr w:type="spellStart"/>
      <w:r w:rsidRPr="00A73CA4">
        <w:rPr>
          <w:rFonts w:ascii="Book Antiqua" w:eastAsia="Book Antiqua" w:hAnsi="Book Antiqua" w:cs="Book Antiqua"/>
          <w:color w:val="000000"/>
        </w:rPr>
        <w:t>Wakamura</w:t>
      </w:r>
      <w:proofErr w:type="spellEnd"/>
      <w:r w:rsidRPr="00A73CA4">
        <w:rPr>
          <w:rFonts w:ascii="Book Antiqua" w:eastAsia="Book Antiqua" w:hAnsi="Book Antiqua" w:cs="Book Antiqua"/>
          <w:color w:val="000000"/>
        </w:rPr>
        <w:t xml:space="preserve"> K, Hayashi T, Kudo T, Mori Y, Takeda K, </w:t>
      </w:r>
      <w:proofErr w:type="spellStart"/>
      <w:r w:rsidRPr="00A73CA4">
        <w:rPr>
          <w:rFonts w:ascii="Book Antiqua" w:eastAsia="Book Antiqua" w:hAnsi="Book Antiqua" w:cs="Book Antiqua"/>
          <w:color w:val="000000"/>
        </w:rPr>
        <w:t>Ichimasa</w:t>
      </w:r>
      <w:proofErr w:type="spellEnd"/>
      <w:r w:rsidRPr="00A73CA4">
        <w:rPr>
          <w:rFonts w:ascii="Book Antiqua" w:eastAsia="Book Antiqua" w:hAnsi="Book Antiqua" w:cs="Book Antiqua"/>
          <w:color w:val="000000"/>
        </w:rPr>
        <w:t xml:space="preserve"> K, Miyachi H, </w:t>
      </w:r>
      <w:proofErr w:type="spellStart"/>
      <w:r w:rsidRPr="00A73CA4">
        <w:rPr>
          <w:rFonts w:ascii="Book Antiqua" w:eastAsia="Book Antiqua" w:hAnsi="Book Antiqua" w:cs="Book Antiqua"/>
          <w:color w:val="000000"/>
        </w:rPr>
        <w:t>Katagiri</w:t>
      </w:r>
      <w:proofErr w:type="spellEnd"/>
      <w:r w:rsidRPr="00A73CA4">
        <w:rPr>
          <w:rFonts w:ascii="Book Antiqua" w:eastAsia="Book Antiqua" w:hAnsi="Book Antiqua" w:cs="Book Antiqua"/>
          <w:color w:val="000000"/>
        </w:rPr>
        <w:t xml:space="preserve"> A, Ishida F, Inoue H. Evaluation of microvascular findings of deeply invasive colorectal cancer by </w:t>
      </w: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with narrow-band imaging.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i/>
          <w:iCs/>
          <w:color w:val="000000"/>
        </w:rPr>
        <w:t xml:space="preserve"> Int Open</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E1280-E1285 [PMID: 27995189 DOI: 10.1055/s-0042-117629]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228 </w:t>
      </w:r>
      <w:r w:rsidRPr="00A73CA4">
        <w:rPr>
          <w:rFonts w:ascii="Book Antiqua" w:eastAsia="Book Antiqua" w:hAnsi="Book Antiqua" w:cs="Book Antiqua"/>
          <w:b/>
          <w:bCs/>
          <w:color w:val="000000"/>
        </w:rPr>
        <w:t>Kudo SE</w:t>
      </w:r>
      <w:r w:rsidRPr="00A73CA4">
        <w:rPr>
          <w:rFonts w:ascii="Book Antiqua" w:eastAsia="Book Antiqua" w:hAnsi="Book Antiqua" w:cs="Book Antiqua"/>
          <w:color w:val="000000"/>
        </w:rPr>
        <w:t xml:space="preserve">, Mori Y, </w:t>
      </w:r>
      <w:proofErr w:type="spellStart"/>
      <w:r w:rsidRPr="00A73CA4">
        <w:rPr>
          <w:rFonts w:ascii="Book Antiqua" w:eastAsia="Book Antiqua" w:hAnsi="Book Antiqua" w:cs="Book Antiqua"/>
          <w:color w:val="000000"/>
        </w:rPr>
        <w:t>Wakamura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Ikehara</w:t>
      </w:r>
      <w:proofErr w:type="spellEnd"/>
      <w:r w:rsidRPr="00A73CA4">
        <w:rPr>
          <w:rFonts w:ascii="Book Antiqua" w:eastAsia="Book Antiqua" w:hAnsi="Book Antiqua" w:cs="Book Antiqua"/>
          <w:color w:val="000000"/>
        </w:rPr>
        <w:t xml:space="preserve"> N, </w:t>
      </w:r>
      <w:proofErr w:type="spellStart"/>
      <w:r w:rsidRPr="00A73CA4">
        <w:rPr>
          <w:rFonts w:ascii="Book Antiqua" w:eastAsia="Book Antiqua" w:hAnsi="Book Antiqua" w:cs="Book Antiqua"/>
          <w:color w:val="000000"/>
        </w:rPr>
        <w:t>Ichimasa</w:t>
      </w:r>
      <w:proofErr w:type="spellEnd"/>
      <w:r w:rsidRPr="00A73CA4">
        <w:rPr>
          <w:rFonts w:ascii="Book Antiqua" w:eastAsia="Book Antiqua" w:hAnsi="Book Antiqua" w:cs="Book Antiqua"/>
          <w:color w:val="000000"/>
        </w:rPr>
        <w:t xml:space="preserve"> K, Wada Y, </w:t>
      </w:r>
      <w:proofErr w:type="spellStart"/>
      <w:r w:rsidRPr="00A73CA4">
        <w:rPr>
          <w:rFonts w:ascii="Book Antiqua" w:eastAsia="Book Antiqua" w:hAnsi="Book Antiqua" w:cs="Book Antiqua"/>
          <w:color w:val="000000"/>
        </w:rPr>
        <w:t>Kutsukawa</w:t>
      </w:r>
      <w:proofErr w:type="spellEnd"/>
      <w:r w:rsidRPr="00A73CA4">
        <w:rPr>
          <w:rFonts w:ascii="Book Antiqua" w:eastAsia="Book Antiqua" w:hAnsi="Book Antiqua" w:cs="Book Antiqua"/>
          <w:color w:val="000000"/>
        </w:rPr>
        <w:t xml:space="preserve"> M, Misawa M, Kudo T, Hayashi T, Miyachi H, Inoue H, </w:t>
      </w:r>
      <w:proofErr w:type="spellStart"/>
      <w:r w:rsidRPr="00A73CA4">
        <w:rPr>
          <w:rFonts w:ascii="Book Antiqua" w:eastAsia="Book Antiqua" w:hAnsi="Book Antiqua" w:cs="Book Antiqua"/>
          <w:color w:val="000000"/>
        </w:rPr>
        <w:t>Hamatani</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can provide additional diagnostic ability to magnifying chromoendoscopy for colorectal neoplasms.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29</w:t>
      </w:r>
      <w:r w:rsidRPr="00A73CA4">
        <w:rPr>
          <w:rFonts w:ascii="Book Antiqua" w:eastAsia="Book Antiqua" w:hAnsi="Book Antiqua" w:cs="Book Antiqua"/>
          <w:color w:val="000000"/>
        </w:rPr>
        <w:t>: 83-90 [PMID: 23980563 DOI: 10.1111/jgh.12374]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229 </w:t>
      </w:r>
      <w:r w:rsidRPr="00A73CA4">
        <w:rPr>
          <w:rFonts w:ascii="Book Antiqua" w:eastAsia="Book Antiqua" w:hAnsi="Book Antiqua" w:cs="Book Antiqua"/>
          <w:b/>
          <w:bCs/>
          <w:color w:val="000000"/>
        </w:rPr>
        <w:t>Kudo T</w:t>
      </w:r>
      <w:r w:rsidRPr="00A73CA4">
        <w:rPr>
          <w:rFonts w:ascii="Book Antiqua" w:eastAsia="Book Antiqua" w:hAnsi="Book Antiqua" w:cs="Book Antiqua"/>
          <w:color w:val="000000"/>
        </w:rPr>
        <w:t xml:space="preserve">, Kudo SE, </w:t>
      </w:r>
      <w:proofErr w:type="spellStart"/>
      <w:r w:rsidRPr="00A73CA4">
        <w:rPr>
          <w:rFonts w:ascii="Book Antiqua" w:eastAsia="Book Antiqua" w:hAnsi="Book Antiqua" w:cs="Book Antiqua"/>
          <w:color w:val="000000"/>
        </w:rPr>
        <w:t>Wakamura</w:t>
      </w:r>
      <w:proofErr w:type="spellEnd"/>
      <w:r w:rsidRPr="00A73CA4">
        <w:rPr>
          <w:rFonts w:ascii="Book Antiqua" w:eastAsia="Book Antiqua" w:hAnsi="Book Antiqua" w:cs="Book Antiqua"/>
          <w:color w:val="000000"/>
        </w:rPr>
        <w:t xml:space="preserve"> K, Mori Y, Misawa M, Hayashi T, </w:t>
      </w:r>
      <w:proofErr w:type="spellStart"/>
      <w:r w:rsidRPr="00A73CA4">
        <w:rPr>
          <w:rFonts w:ascii="Book Antiqua" w:eastAsia="Book Antiqua" w:hAnsi="Book Antiqua" w:cs="Book Antiqua"/>
          <w:color w:val="000000"/>
        </w:rPr>
        <w:t>Kutsukawa</w:t>
      </w:r>
      <w:proofErr w:type="spellEnd"/>
      <w:r w:rsidRPr="00A73CA4">
        <w:rPr>
          <w:rFonts w:ascii="Book Antiqua" w:eastAsia="Book Antiqua" w:hAnsi="Book Antiqua" w:cs="Book Antiqua"/>
          <w:color w:val="000000"/>
        </w:rPr>
        <w:t xml:space="preserve"> M, </w:t>
      </w:r>
      <w:proofErr w:type="spellStart"/>
      <w:r w:rsidRPr="00A73CA4">
        <w:rPr>
          <w:rFonts w:ascii="Book Antiqua" w:eastAsia="Book Antiqua" w:hAnsi="Book Antiqua" w:cs="Book Antiqua"/>
          <w:color w:val="000000"/>
        </w:rPr>
        <w:t>Ichimasa</w:t>
      </w:r>
      <w:proofErr w:type="spellEnd"/>
      <w:r w:rsidRPr="00A73CA4">
        <w:rPr>
          <w:rFonts w:ascii="Book Antiqua" w:eastAsia="Book Antiqua" w:hAnsi="Book Antiqua" w:cs="Book Antiqua"/>
          <w:color w:val="000000"/>
        </w:rPr>
        <w:t xml:space="preserve"> K, Miyachi H, Ishida F, Inoue H. Diagnostic performance of </w:t>
      </w: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for evaluating the invasion depth of different morphological types of colorectal tumors. </w:t>
      </w:r>
      <w:r w:rsidRPr="00A73CA4">
        <w:rPr>
          <w:rFonts w:ascii="Book Antiqua" w:eastAsia="Book Antiqua" w:hAnsi="Book Antiqua" w:cs="Book Antiqua"/>
          <w:i/>
          <w:iCs/>
          <w:color w:val="000000"/>
        </w:rPr>
        <w:t xml:space="preserve">Dig </w:t>
      </w:r>
      <w:proofErr w:type="spellStart"/>
      <w:r w:rsidRPr="00A73CA4">
        <w:rPr>
          <w:rFonts w:ascii="Book Antiqua" w:eastAsia="Book Antiqua" w:hAnsi="Book Antiqua" w:cs="Book Antiqua"/>
          <w:i/>
          <w:iCs/>
          <w:color w:val="000000"/>
        </w:rPr>
        <w:t>Endosc</w:t>
      </w:r>
      <w:proofErr w:type="spellEnd"/>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754-761 [PMID: 25777505 DOI: 10.1111/den.12469]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230 </w:t>
      </w:r>
      <w:r w:rsidRPr="00A73CA4">
        <w:rPr>
          <w:rFonts w:ascii="Book Antiqua" w:eastAsia="Book Antiqua" w:hAnsi="Book Antiqua" w:cs="Book Antiqua"/>
          <w:b/>
          <w:bCs/>
          <w:color w:val="000000"/>
        </w:rPr>
        <w:t>Misawa M</w:t>
      </w:r>
      <w:r w:rsidRPr="00A73CA4">
        <w:rPr>
          <w:rFonts w:ascii="Book Antiqua" w:eastAsia="Book Antiqua" w:hAnsi="Book Antiqua" w:cs="Book Antiqua"/>
          <w:color w:val="000000"/>
        </w:rPr>
        <w:t xml:space="preserve">, Kudo SE, Mori Y, Nakamura H, Kataoka S, Maeda Y, Kudo T, Hayashi T, </w:t>
      </w:r>
      <w:proofErr w:type="spellStart"/>
      <w:r w:rsidRPr="00A73CA4">
        <w:rPr>
          <w:rFonts w:ascii="Book Antiqua" w:eastAsia="Book Antiqua" w:hAnsi="Book Antiqua" w:cs="Book Antiqua"/>
          <w:color w:val="000000"/>
        </w:rPr>
        <w:t>Wakamura</w:t>
      </w:r>
      <w:proofErr w:type="spellEnd"/>
      <w:r w:rsidRPr="00A73CA4">
        <w:rPr>
          <w:rFonts w:ascii="Book Antiqua" w:eastAsia="Book Antiqua" w:hAnsi="Book Antiqua" w:cs="Book Antiqua"/>
          <w:color w:val="000000"/>
        </w:rPr>
        <w:t xml:space="preserve"> K, Miyachi H, </w:t>
      </w:r>
      <w:proofErr w:type="spellStart"/>
      <w:r w:rsidRPr="00A73CA4">
        <w:rPr>
          <w:rFonts w:ascii="Book Antiqua" w:eastAsia="Book Antiqua" w:hAnsi="Book Antiqua" w:cs="Book Antiqua"/>
          <w:color w:val="000000"/>
        </w:rPr>
        <w:t>Katagiri</w:t>
      </w:r>
      <w:proofErr w:type="spellEnd"/>
      <w:r w:rsidRPr="00A73CA4">
        <w:rPr>
          <w:rFonts w:ascii="Book Antiqua" w:eastAsia="Book Antiqua" w:hAnsi="Book Antiqua" w:cs="Book Antiqua"/>
          <w:color w:val="000000"/>
        </w:rPr>
        <w:t xml:space="preserve"> A, Baba T, Ishida F, Inoue H, </w:t>
      </w:r>
      <w:proofErr w:type="spellStart"/>
      <w:r w:rsidRPr="00A73CA4">
        <w:rPr>
          <w:rFonts w:ascii="Book Antiqua" w:eastAsia="Book Antiqua" w:hAnsi="Book Antiqua" w:cs="Book Antiqua"/>
          <w:color w:val="000000"/>
        </w:rPr>
        <w:t>Nimura</w:t>
      </w:r>
      <w:proofErr w:type="spellEnd"/>
      <w:r w:rsidRPr="00A73CA4">
        <w:rPr>
          <w:rFonts w:ascii="Book Antiqua" w:eastAsia="Book Antiqua" w:hAnsi="Book Antiqua" w:cs="Book Antiqua"/>
          <w:color w:val="000000"/>
        </w:rPr>
        <w:t xml:space="preserve"> Y, Mori K. Characterization of Colorectal Lesions Using a Computer-Aided Diagnostic System for Narrow-Band Imaging </w:t>
      </w:r>
      <w:proofErr w:type="spellStart"/>
      <w:r w:rsidRPr="00A73CA4">
        <w:rPr>
          <w:rFonts w:ascii="Book Antiqua" w:eastAsia="Book Antiqua" w:hAnsi="Book Antiqua" w:cs="Book Antiqua"/>
          <w:color w:val="000000"/>
        </w:rPr>
        <w:t>Endocytoscopy</w:t>
      </w:r>
      <w:proofErr w:type="spellEnd"/>
      <w:r w:rsidRPr="00A73CA4">
        <w:rPr>
          <w:rFonts w:ascii="Book Antiqua" w:eastAsia="Book Antiqua" w:hAnsi="Book Antiqua" w:cs="Book Antiqua"/>
          <w:color w:val="000000"/>
        </w:rPr>
        <w:t xml:space="preserve">.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150</w:t>
      </w:r>
      <w:r w:rsidRPr="00A73CA4">
        <w:rPr>
          <w:rFonts w:ascii="Book Antiqua" w:eastAsia="Book Antiqua" w:hAnsi="Book Antiqua" w:cs="Book Antiqua"/>
          <w:color w:val="000000"/>
        </w:rPr>
        <w:t>: 1531-1532.e3 [PMID: 27072671 DOI: 10.1053/j.gastro.2016.04.004]</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231 </w:t>
      </w:r>
      <w:r w:rsidRPr="00A73CA4">
        <w:rPr>
          <w:rFonts w:ascii="Book Antiqua" w:eastAsia="Book Antiqua" w:hAnsi="Book Antiqua" w:cs="Book Antiqua"/>
          <w:b/>
          <w:bCs/>
          <w:color w:val="000000"/>
        </w:rPr>
        <w:t>Kudo SE</w:t>
      </w:r>
      <w:r w:rsidRPr="00A73CA4">
        <w:rPr>
          <w:rFonts w:ascii="Book Antiqua" w:eastAsia="Book Antiqua" w:hAnsi="Book Antiqua" w:cs="Book Antiqua"/>
          <w:color w:val="000000"/>
        </w:rPr>
        <w:t xml:space="preserve">, Misawa M, Mori Y, </w:t>
      </w:r>
      <w:proofErr w:type="spellStart"/>
      <w:r w:rsidRPr="00A73CA4">
        <w:rPr>
          <w:rFonts w:ascii="Book Antiqua" w:eastAsia="Book Antiqua" w:hAnsi="Book Antiqua" w:cs="Book Antiqua"/>
          <w:color w:val="000000"/>
        </w:rPr>
        <w:t>Hotta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Ohtsuka</w:t>
      </w:r>
      <w:proofErr w:type="spellEnd"/>
      <w:r w:rsidRPr="00A73CA4">
        <w:rPr>
          <w:rFonts w:ascii="Book Antiqua" w:eastAsia="Book Antiqua" w:hAnsi="Book Antiqua" w:cs="Book Antiqua"/>
          <w:color w:val="000000"/>
        </w:rPr>
        <w:t xml:space="preserve"> K, </w:t>
      </w:r>
      <w:proofErr w:type="spellStart"/>
      <w:r w:rsidRPr="00A73CA4">
        <w:rPr>
          <w:rFonts w:ascii="Book Antiqua" w:eastAsia="Book Antiqua" w:hAnsi="Book Antiqua" w:cs="Book Antiqua"/>
          <w:color w:val="000000"/>
        </w:rPr>
        <w:t>Ikematsu</w:t>
      </w:r>
      <w:proofErr w:type="spellEnd"/>
      <w:r w:rsidRPr="00A73CA4">
        <w:rPr>
          <w:rFonts w:ascii="Book Antiqua" w:eastAsia="Book Antiqua" w:hAnsi="Book Antiqua" w:cs="Book Antiqua"/>
          <w:color w:val="000000"/>
        </w:rPr>
        <w:t xml:space="preserve"> H, Saito Y, Takeda K, Nakamura H, </w:t>
      </w:r>
      <w:proofErr w:type="spellStart"/>
      <w:r w:rsidRPr="00A73CA4">
        <w:rPr>
          <w:rFonts w:ascii="Book Antiqua" w:eastAsia="Book Antiqua" w:hAnsi="Book Antiqua" w:cs="Book Antiqua"/>
          <w:color w:val="000000"/>
        </w:rPr>
        <w:t>Ichimasa</w:t>
      </w:r>
      <w:proofErr w:type="spellEnd"/>
      <w:r w:rsidRPr="00A73CA4">
        <w:rPr>
          <w:rFonts w:ascii="Book Antiqua" w:eastAsia="Book Antiqua" w:hAnsi="Book Antiqua" w:cs="Book Antiqua"/>
          <w:color w:val="000000"/>
        </w:rPr>
        <w:t xml:space="preserve"> K, Ishigaki T, Toyoshima N, Kudo T, Hayashi T, </w:t>
      </w:r>
      <w:proofErr w:type="spellStart"/>
      <w:r w:rsidRPr="00A73CA4">
        <w:rPr>
          <w:rFonts w:ascii="Book Antiqua" w:eastAsia="Book Antiqua" w:hAnsi="Book Antiqua" w:cs="Book Antiqua"/>
          <w:color w:val="000000"/>
        </w:rPr>
        <w:t>Wakamura</w:t>
      </w:r>
      <w:proofErr w:type="spellEnd"/>
      <w:r w:rsidRPr="00A73CA4">
        <w:rPr>
          <w:rFonts w:ascii="Book Antiqua" w:eastAsia="Book Antiqua" w:hAnsi="Book Antiqua" w:cs="Book Antiqua"/>
          <w:color w:val="000000"/>
        </w:rPr>
        <w:t xml:space="preserve"> K, Baba T, Ishida F, Inoue H, Itoh H, Oda M, Mori K. Artificial Intelligence-assisted System Improves Endoscopic Identification of Colorectal Neoplasms.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18</w:t>
      </w:r>
      <w:r w:rsidRPr="00A73CA4">
        <w:rPr>
          <w:rFonts w:ascii="Book Antiqua" w:eastAsia="Book Antiqua" w:hAnsi="Book Antiqua" w:cs="Book Antiqua"/>
          <w:color w:val="000000"/>
        </w:rPr>
        <w:t>: 1874-1881.e2 [PMID: 31525512 DOI: 10.1016/j.cgh.2019.09.009]</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232 </w:t>
      </w:r>
      <w:r w:rsidRPr="00A73CA4">
        <w:rPr>
          <w:rFonts w:ascii="Book Antiqua" w:eastAsia="Book Antiqua" w:hAnsi="Book Antiqua" w:cs="Book Antiqua"/>
          <w:b/>
          <w:bCs/>
          <w:color w:val="000000"/>
        </w:rPr>
        <w:t>König TT</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Goedeke</w:t>
      </w:r>
      <w:proofErr w:type="spellEnd"/>
      <w:r w:rsidRPr="00A73CA4">
        <w:rPr>
          <w:rFonts w:ascii="Book Antiqua" w:eastAsia="Book Antiqua" w:hAnsi="Book Antiqua" w:cs="Book Antiqua"/>
          <w:color w:val="000000"/>
        </w:rPr>
        <w:t xml:space="preserve"> J, </w:t>
      </w:r>
      <w:proofErr w:type="spellStart"/>
      <w:r w:rsidRPr="00A73CA4">
        <w:rPr>
          <w:rFonts w:ascii="Book Antiqua" w:eastAsia="Book Antiqua" w:hAnsi="Book Antiqua" w:cs="Book Antiqua"/>
          <w:color w:val="000000"/>
        </w:rPr>
        <w:t>Muensterer</w:t>
      </w:r>
      <w:proofErr w:type="spellEnd"/>
      <w:r w:rsidRPr="00A73CA4">
        <w:rPr>
          <w:rFonts w:ascii="Book Antiqua" w:eastAsia="Book Antiqua" w:hAnsi="Book Antiqua" w:cs="Book Antiqua"/>
          <w:color w:val="000000"/>
        </w:rPr>
        <w:t xml:space="preserve"> OJ. Multiphoton microscopy in surgical oncology- a systematic review and guide for clinical translatability. </w:t>
      </w:r>
      <w:r w:rsidRPr="00A73CA4">
        <w:rPr>
          <w:rFonts w:ascii="Book Antiqua" w:eastAsia="Book Antiqua" w:hAnsi="Book Antiqua" w:cs="Book Antiqua"/>
          <w:i/>
          <w:iCs/>
          <w:color w:val="000000"/>
        </w:rPr>
        <w:t>Surg Oncol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31</w:t>
      </w:r>
      <w:r w:rsidRPr="00A73CA4">
        <w:rPr>
          <w:rFonts w:ascii="Book Antiqua" w:eastAsia="Book Antiqua" w:hAnsi="Book Antiqua" w:cs="Book Antiqua"/>
          <w:color w:val="000000"/>
        </w:rPr>
        <w:t>: 119-131 [PMID: 31654957 DOI: 10.1016/j.suronc.2019.10.011]</w:t>
      </w:r>
    </w:p>
    <w:p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233 </w:t>
      </w:r>
      <w:proofErr w:type="spellStart"/>
      <w:r w:rsidRPr="00A73CA4">
        <w:rPr>
          <w:rFonts w:ascii="Book Antiqua" w:eastAsia="Book Antiqua" w:hAnsi="Book Antiqua" w:cs="Book Antiqua"/>
          <w:b/>
          <w:bCs/>
          <w:color w:val="000000"/>
        </w:rPr>
        <w:t>Terradillos</w:t>
      </w:r>
      <w:proofErr w:type="spellEnd"/>
      <w:r w:rsidRPr="00A73CA4">
        <w:rPr>
          <w:rFonts w:ascii="Book Antiqua" w:eastAsia="Book Antiqua" w:hAnsi="Book Antiqua" w:cs="Book Antiqua"/>
          <w:b/>
          <w:bCs/>
          <w:color w:val="000000"/>
        </w:rPr>
        <w:t xml:space="preserve"> E</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Saratxaga</w:t>
      </w:r>
      <w:proofErr w:type="spellEnd"/>
      <w:r w:rsidRPr="00A73CA4">
        <w:rPr>
          <w:rFonts w:ascii="Book Antiqua" w:eastAsia="Book Antiqua" w:hAnsi="Book Antiqua" w:cs="Book Antiqua"/>
          <w:color w:val="000000"/>
        </w:rPr>
        <w:t xml:space="preserve"> CL, </w:t>
      </w:r>
      <w:proofErr w:type="spellStart"/>
      <w:r w:rsidRPr="00A73CA4">
        <w:rPr>
          <w:rFonts w:ascii="Book Antiqua" w:eastAsia="Book Antiqua" w:hAnsi="Book Antiqua" w:cs="Book Antiqua"/>
          <w:color w:val="000000"/>
        </w:rPr>
        <w:t>Mattana</w:t>
      </w:r>
      <w:proofErr w:type="spellEnd"/>
      <w:r w:rsidRPr="00A73CA4">
        <w:rPr>
          <w:rFonts w:ascii="Book Antiqua" w:eastAsia="Book Antiqua" w:hAnsi="Book Antiqua" w:cs="Book Antiqua"/>
          <w:color w:val="000000"/>
        </w:rPr>
        <w:t xml:space="preserve"> S, </w:t>
      </w:r>
      <w:proofErr w:type="spellStart"/>
      <w:r w:rsidRPr="00A73CA4">
        <w:rPr>
          <w:rFonts w:ascii="Book Antiqua" w:eastAsia="Book Antiqua" w:hAnsi="Book Antiqua" w:cs="Book Antiqua"/>
          <w:color w:val="000000"/>
        </w:rPr>
        <w:t>Cicchi</w:t>
      </w:r>
      <w:proofErr w:type="spellEnd"/>
      <w:r w:rsidRPr="00A73CA4">
        <w:rPr>
          <w:rFonts w:ascii="Book Antiqua" w:eastAsia="Book Antiqua" w:hAnsi="Book Antiqua" w:cs="Book Antiqua"/>
          <w:color w:val="000000"/>
        </w:rPr>
        <w:t xml:space="preserve"> R, </w:t>
      </w:r>
      <w:proofErr w:type="spellStart"/>
      <w:r w:rsidRPr="00A73CA4">
        <w:rPr>
          <w:rFonts w:ascii="Book Antiqua" w:eastAsia="Book Antiqua" w:hAnsi="Book Antiqua" w:cs="Book Antiqua"/>
          <w:color w:val="000000"/>
        </w:rPr>
        <w:t>Pavone</w:t>
      </w:r>
      <w:proofErr w:type="spellEnd"/>
      <w:r w:rsidRPr="00A73CA4">
        <w:rPr>
          <w:rFonts w:ascii="Book Antiqua" w:eastAsia="Book Antiqua" w:hAnsi="Book Antiqua" w:cs="Book Antiqua"/>
          <w:color w:val="000000"/>
        </w:rPr>
        <w:t xml:space="preserve"> FS, </w:t>
      </w:r>
      <w:proofErr w:type="spellStart"/>
      <w:r w:rsidRPr="00A73CA4">
        <w:rPr>
          <w:rFonts w:ascii="Book Antiqua" w:eastAsia="Book Antiqua" w:hAnsi="Book Antiqua" w:cs="Book Antiqua"/>
          <w:color w:val="000000"/>
        </w:rPr>
        <w:t>Andraka</w:t>
      </w:r>
      <w:proofErr w:type="spellEnd"/>
      <w:r w:rsidRPr="00A73CA4">
        <w:rPr>
          <w:rFonts w:ascii="Book Antiqua" w:eastAsia="Book Antiqua" w:hAnsi="Book Antiqua" w:cs="Book Antiqua"/>
          <w:color w:val="000000"/>
        </w:rPr>
        <w:t xml:space="preserve"> N, Glover BJ, </w:t>
      </w:r>
      <w:proofErr w:type="spellStart"/>
      <w:r w:rsidRPr="00A73CA4">
        <w:rPr>
          <w:rFonts w:ascii="Book Antiqua" w:eastAsia="Book Antiqua" w:hAnsi="Book Antiqua" w:cs="Book Antiqua"/>
          <w:color w:val="000000"/>
        </w:rPr>
        <w:t>Arbide</w:t>
      </w:r>
      <w:proofErr w:type="spellEnd"/>
      <w:r w:rsidRPr="00A73CA4">
        <w:rPr>
          <w:rFonts w:ascii="Book Antiqua" w:eastAsia="Book Antiqua" w:hAnsi="Book Antiqua" w:cs="Book Antiqua"/>
          <w:color w:val="000000"/>
        </w:rPr>
        <w:t xml:space="preserve"> N, Velasco J, </w:t>
      </w:r>
      <w:proofErr w:type="spellStart"/>
      <w:r w:rsidRPr="00A73CA4">
        <w:rPr>
          <w:rFonts w:ascii="Book Antiqua" w:eastAsia="Book Antiqua" w:hAnsi="Book Antiqua" w:cs="Book Antiqua"/>
          <w:color w:val="000000"/>
        </w:rPr>
        <w:t>Etxezarraga</w:t>
      </w:r>
      <w:proofErr w:type="spellEnd"/>
      <w:r w:rsidRPr="00A73CA4">
        <w:rPr>
          <w:rFonts w:ascii="Book Antiqua" w:eastAsia="Book Antiqua" w:hAnsi="Book Antiqua" w:cs="Book Antiqua"/>
          <w:color w:val="000000"/>
        </w:rPr>
        <w:t xml:space="preserve"> MC, </w:t>
      </w:r>
      <w:proofErr w:type="spellStart"/>
      <w:r w:rsidRPr="00A73CA4">
        <w:rPr>
          <w:rFonts w:ascii="Book Antiqua" w:eastAsia="Book Antiqua" w:hAnsi="Book Antiqua" w:cs="Book Antiqua"/>
          <w:color w:val="000000"/>
        </w:rPr>
        <w:t>Picon</w:t>
      </w:r>
      <w:proofErr w:type="spellEnd"/>
      <w:r w:rsidRPr="00A73CA4">
        <w:rPr>
          <w:rFonts w:ascii="Book Antiqua" w:eastAsia="Book Antiqua" w:hAnsi="Book Antiqua" w:cs="Book Antiqua"/>
          <w:color w:val="000000"/>
        </w:rPr>
        <w:t xml:space="preserve"> A. Analysis on the Characterization of Multiphoton Microscopy Images for Malignant Neoplastic Colon Lesion Detection under </w:t>
      </w:r>
      <w:r w:rsidRPr="00A73CA4">
        <w:rPr>
          <w:rFonts w:ascii="Book Antiqua" w:eastAsia="Book Antiqua" w:hAnsi="Book Antiqua" w:cs="Book Antiqua"/>
          <w:color w:val="000000"/>
        </w:rPr>
        <w:lastRenderedPageBreak/>
        <w:t xml:space="preserve">Deep Learning Methods. </w:t>
      </w:r>
      <w:r w:rsidRPr="00A73CA4">
        <w:rPr>
          <w:rFonts w:ascii="Book Antiqua" w:eastAsia="Book Antiqua" w:hAnsi="Book Antiqua" w:cs="Book Antiqua"/>
          <w:i/>
          <w:iCs/>
          <w:color w:val="000000"/>
        </w:rPr>
        <w:t xml:space="preserve">J </w:t>
      </w:r>
      <w:proofErr w:type="spellStart"/>
      <w:r w:rsidRPr="00A73CA4">
        <w:rPr>
          <w:rFonts w:ascii="Book Antiqua" w:eastAsia="Book Antiqua" w:hAnsi="Book Antiqua" w:cs="Book Antiqua"/>
          <w:i/>
          <w:iCs/>
          <w:color w:val="000000"/>
        </w:rPr>
        <w:t>Pathol</w:t>
      </w:r>
      <w:proofErr w:type="spellEnd"/>
      <w:r w:rsidRPr="00A73CA4">
        <w:rPr>
          <w:rFonts w:ascii="Book Antiqua" w:eastAsia="Book Antiqua" w:hAnsi="Book Antiqua" w:cs="Book Antiqua"/>
          <w:i/>
          <w:iCs/>
          <w:color w:val="000000"/>
        </w:rPr>
        <w:t xml:space="preserve"> Inform</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12</w:t>
      </w:r>
      <w:r w:rsidRPr="00A73CA4">
        <w:rPr>
          <w:rFonts w:ascii="Book Antiqua" w:eastAsia="Book Antiqua" w:hAnsi="Book Antiqua" w:cs="Book Antiqua"/>
          <w:color w:val="000000"/>
        </w:rPr>
        <w:t>: 27 [PMID: 34447607 DOI: 10.4103/jpi.jpi_113_20]</w:t>
      </w:r>
    </w:p>
    <w:p w:rsidR="00A233BF" w:rsidRPr="00A73CA4" w:rsidRDefault="00A233BF" w:rsidP="00A73CA4">
      <w:pPr>
        <w:spacing w:line="360" w:lineRule="auto"/>
        <w:jc w:val="both"/>
        <w:rPr>
          <w:rFonts w:ascii="Book Antiqua" w:eastAsia="Book Antiqua" w:hAnsi="Book Antiqua" w:cs="Book Antiqua"/>
          <w:b/>
          <w:color w:val="000000"/>
        </w:rPr>
        <w:sectPr w:rsidR="00A233BF" w:rsidRPr="00A73CA4">
          <w:pgSz w:w="12240" w:h="15840"/>
          <w:pgMar w:top="1440" w:right="1440" w:bottom="1440" w:left="1440" w:header="720" w:footer="720" w:gutter="0"/>
          <w:cols w:space="720"/>
          <w:docGrid w:linePitch="360"/>
        </w:sect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lastRenderedPageBreak/>
        <w:t>Footnotes</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Conflict-of-interest statement: </w:t>
      </w:r>
      <w:r w:rsidRPr="00A73CA4">
        <w:rPr>
          <w:rFonts w:ascii="Book Antiqua" w:eastAsia="Book Antiqua" w:hAnsi="Book Antiqua" w:cs="Book Antiqua"/>
          <w:color w:val="000000"/>
        </w:rPr>
        <w:t>No authors have any conflicts of interest to declare.</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Open-Access: </w:t>
      </w:r>
      <w:r w:rsidRPr="00A73CA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73CA4">
        <w:rPr>
          <w:rFonts w:ascii="Book Antiqua" w:eastAsia="Book Antiqua" w:hAnsi="Book Antiqua" w:cs="Book Antiqua"/>
          <w:color w:val="000000"/>
        </w:rPr>
        <w:t>NonCommercial</w:t>
      </w:r>
      <w:proofErr w:type="spellEnd"/>
      <w:r w:rsidRPr="00A73CA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Provenance and peer review: </w:t>
      </w:r>
      <w:r w:rsidRPr="00A73CA4">
        <w:rPr>
          <w:rFonts w:ascii="Book Antiqua" w:eastAsia="Book Antiqua" w:hAnsi="Book Antiqua" w:cs="Book Antiqua"/>
          <w:color w:val="000000"/>
        </w:rPr>
        <w:t>Invited article; Externally peer reviewed.</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Peer-review model: </w:t>
      </w:r>
      <w:r w:rsidRPr="00A73CA4">
        <w:rPr>
          <w:rFonts w:ascii="Book Antiqua" w:eastAsia="Book Antiqua" w:hAnsi="Book Antiqua" w:cs="Book Antiqua"/>
          <w:color w:val="000000"/>
        </w:rPr>
        <w:t>Single blind</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Peer-review started: </w:t>
      </w:r>
      <w:r w:rsidRPr="00A73CA4">
        <w:rPr>
          <w:rFonts w:ascii="Book Antiqua" w:eastAsia="Book Antiqua" w:hAnsi="Book Antiqua" w:cs="Book Antiqua"/>
          <w:color w:val="000000"/>
        </w:rPr>
        <w:t>September 3, 2022</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First decision: </w:t>
      </w:r>
      <w:r w:rsidRPr="00A73CA4">
        <w:rPr>
          <w:rFonts w:ascii="Book Antiqua" w:eastAsia="Book Antiqua" w:hAnsi="Book Antiqua" w:cs="Book Antiqua"/>
          <w:color w:val="000000"/>
        </w:rPr>
        <w:t>October 20, 2022</w:t>
      </w:r>
    </w:p>
    <w:p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b/>
          <w:color w:val="000000"/>
        </w:rPr>
        <w:t xml:space="preserve">Article in press: </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Specialty type: </w:t>
      </w:r>
      <w:r w:rsidRPr="00A73CA4">
        <w:rPr>
          <w:rFonts w:ascii="Book Antiqua" w:eastAsia="Book Antiqua" w:hAnsi="Book Antiqua" w:cs="Book Antiqua"/>
          <w:color w:val="000000"/>
        </w:rPr>
        <w:t xml:space="preserve">Gastroenterology and </w:t>
      </w:r>
      <w:r w:rsidR="003C47DC" w:rsidRPr="00A73CA4">
        <w:rPr>
          <w:rFonts w:ascii="Book Antiqua" w:hAnsi="Book Antiqua" w:cs="Book Antiqua"/>
          <w:color w:val="000000"/>
          <w:lang w:eastAsia="zh-CN"/>
        </w:rPr>
        <w:t>h</w:t>
      </w:r>
      <w:r w:rsidRPr="00A73CA4">
        <w:rPr>
          <w:rFonts w:ascii="Book Antiqua" w:eastAsia="Book Antiqua" w:hAnsi="Book Antiqua" w:cs="Book Antiqua"/>
          <w:color w:val="000000"/>
        </w:rPr>
        <w:t>epatology</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Country/Territory of origin: </w:t>
      </w:r>
      <w:r w:rsidRPr="00A73CA4">
        <w:rPr>
          <w:rFonts w:ascii="Book Antiqua" w:eastAsia="Book Antiqua" w:hAnsi="Book Antiqua" w:cs="Book Antiqua"/>
          <w:color w:val="000000"/>
        </w:rPr>
        <w:t>Australia</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Peer-review </w:t>
      </w:r>
      <w:proofErr w:type="spellStart"/>
      <w:r w:rsidRPr="00A73CA4">
        <w:rPr>
          <w:rFonts w:ascii="Book Antiqua" w:eastAsia="Book Antiqua" w:hAnsi="Book Antiqua" w:cs="Book Antiqua"/>
          <w:b/>
          <w:color w:val="000000"/>
        </w:rPr>
        <w:t>report</w:t>
      </w:r>
      <w:r w:rsidR="00801F37" w:rsidRPr="00A73CA4">
        <w:rPr>
          <w:rFonts w:ascii="Book Antiqua" w:eastAsia="Book Antiqua" w:hAnsi="Book Antiqua" w:cs="Book Antiqua"/>
          <w:b/>
          <w:color w:val="000000"/>
        </w:rPr>
        <w:t>”</w:t>
      </w:r>
      <w:r w:rsidRPr="00A73CA4">
        <w:rPr>
          <w:rFonts w:ascii="Book Antiqua" w:eastAsia="Book Antiqua" w:hAnsi="Book Antiqua" w:cs="Book Antiqua"/>
          <w:b/>
          <w:color w:val="000000"/>
        </w:rPr>
        <w:t>s</w:t>
      </w:r>
      <w:proofErr w:type="spellEnd"/>
      <w:r w:rsidRPr="00A73CA4">
        <w:rPr>
          <w:rFonts w:ascii="Book Antiqua" w:eastAsia="Book Antiqua" w:hAnsi="Book Antiqua" w:cs="Book Antiqua"/>
          <w:b/>
          <w:color w:val="000000"/>
        </w:rPr>
        <w:t xml:space="preserve"> scientific quality classification</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Grade A (Excellent): 0</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Grade B (Very good): B, B, B</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Grade C (Good): 0</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Grade D (Fair): 0</w:t>
      </w:r>
    </w:p>
    <w:p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Grade E (Poor): 0</w:t>
      </w:r>
    </w:p>
    <w:p w:rsidR="00A77B3E" w:rsidRPr="00A73CA4" w:rsidRDefault="00A77B3E" w:rsidP="00A73CA4">
      <w:pPr>
        <w:spacing w:line="360" w:lineRule="auto"/>
        <w:jc w:val="both"/>
        <w:rPr>
          <w:rFonts w:ascii="Book Antiqua" w:hAnsi="Book Antiqua"/>
        </w:rPr>
      </w:pPr>
    </w:p>
    <w:p w:rsidR="00A77B3E" w:rsidRPr="00A73CA4" w:rsidRDefault="002B2074" w:rsidP="00A73CA4">
      <w:pPr>
        <w:spacing w:line="360" w:lineRule="auto"/>
        <w:jc w:val="both"/>
        <w:rPr>
          <w:rFonts w:ascii="Book Antiqua" w:hAnsi="Book Antiqua"/>
        </w:rPr>
        <w:sectPr w:rsidR="00A77B3E" w:rsidRPr="00A73CA4">
          <w:pgSz w:w="12240" w:h="15840"/>
          <w:pgMar w:top="1440" w:right="1440" w:bottom="1440" w:left="1440" w:header="720" w:footer="720" w:gutter="0"/>
          <w:cols w:space="720"/>
          <w:docGrid w:linePitch="360"/>
        </w:sectPr>
      </w:pPr>
      <w:r w:rsidRPr="00A73CA4">
        <w:rPr>
          <w:rFonts w:ascii="Book Antiqua" w:eastAsia="Book Antiqua" w:hAnsi="Book Antiqua" w:cs="Book Antiqua"/>
          <w:b/>
          <w:color w:val="000000"/>
        </w:rPr>
        <w:t xml:space="preserve">P-Reviewer: </w:t>
      </w:r>
      <w:proofErr w:type="spellStart"/>
      <w:r w:rsidRPr="00A73CA4">
        <w:rPr>
          <w:rFonts w:ascii="Book Antiqua" w:eastAsia="Book Antiqua" w:hAnsi="Book Antiqua" w:cs="Book Antiqua"/>
          <w:color w:val="000000"/>
        </w:rPr>
        <w:t>Osera</w:t>
      </w:r>
      <w:proofErr w:type="spellEnd"/>
      <w:r w:rsidRPr="00A73CA4">
        <w:rPr>
          <w:rFonts w:ascii="Book Antiqua" w:eastAsia="Book Antiqua" w:hAnsi="Book Antiqua" w:cs="Book Antiqua"/>
          <w:color w:val="000000"/>
        </w:rPr>
        <w:t xml:space="preserve"> S, Japan; Romo JA</w:t>
      </w:r>
      <w:r w:rsidR="00B6292B" w:rsidRPr="00A73CA4">
        <w:rPr>
          <w:rFonts w:ascii="Book Antiqua" w:hAnsi="Book Antiqua" w:cs="Book Antiqua"/>
          <w:color w:val="000000"/>
          <w:lang w:eastAsia="zh-CN"/>
        </w:rPr>
        <w:t>, Colombia</w:t>
      </w:r>
      <w:r w:rsidRPr="00A73CA4">
        <w:rPr>
          <w:rFonts w:ascii="Book Antiqua" w:eastAsia="Book Antiqua" w:hAnsi="Book Antiqua" w:cs="Book Antiqua"/>
          <w:color w:val="000000"/>
        </w:rPr>
        <w:t xml:space="preserve">; </w:t>
      </w:r>
      <w:proofErr w:type="spellStart"/>
      <w:r w:rsidRPr="00A73CA4">
        <w:rPr>
          <w:rFonts w:ascii="Book Antiqua" w:eastAsia="Book Antiqua" w:hAnsi="Book Antiqua" w:cs="Book Antiqua"/>
          <w:color w:val="000000"/>
        </w:rPr>
        <w:t>Tadros</w:t>
      </w:r>
      <w:proofErr w:type="spellEnd"/>
      <w:r w:rsidRPr="00A73CA4">
        <w:rPr>
          <w:rFonts w:ascii="Book Antiqua" w:eastAsia="Book Antiqua" w:hAnsi="Book Antiqua" w:cs="Book Antiqua"/>
          <w:color w:val="000000"/>
        </w:rPr>
        <w:t xml:space="preserve"> M, United States</w:t>
      </w:r>
      <w:r w:rsidRPr="00A73CA4">
        <w:rPr>
          <w:rFonts w:ascii="Book Antiqua" w:eastAsia="Book Antiqua" w:hAnsi="Book Antiqua" w:cs="Book Antiqua"/>
          <w:b/>
          <w:color w:val="000000"/>
        </w:rPr>
        <w:t xml:space="preserve"> S-Editor: </w:t>
      </w:r>
      <w:r w:rsidR="003C47DC" w:rsidRPr="00A73CA4">
        <w:rPr>
          <w:rFonts w:ascii="Book Antiqua" w:hAnsi="Book Antiqua" w:cs="Book Antiqua"/>
          <w:color w:val="000000"/>
          <w:lang w:eastAsia="zh-CN"/>
        </w:rPr>
        <w:t>Chen YL</w:t>
      </w:r>
      <w:r w:rsidRPr="00A73CA4">
        <w:rPr>
          <w:rFonts w:ascii="Book Antiqua" w:eastAsia="Book Antiqua" w:hAnsi="Book Antiqua" w:cs="Book Antiqua"/>
          <w:b/>
          <w:color w:val="000000"/>
        </w:rPr>
        <w:t xml:space="preserve"> L-Editor:</w:t>
      </w:r>
      <w:r w:rsidR="00B6292B" w:rsidRPr="00A73CA4">
        <w:rPr>
          <w:rFonts w:ascii="Book Antiqua" w:hAnsi="Book Antiqua" w:cs="Book Antiqua"/>
          <w:b/>
          <w:color w:val="000000"/>
          <w:lang w:eastAsia="zh-CN"/>
        </w:rPr>
        <w:t xml:space="preserve"> </w:t>
      </w:r>
      <w:r w:rsidR="00B6292B" w:rsidRPr="00A73CA4">
        <w:rPr>
          <w:rFonts w:ascii="Book Antiqua" w:hAnsi="Book Antiqua" w:cs="Book Antiqua"/>
          <w:color w:val="000000"/>
          <w:lang w:eastAsia="zh-CN"/>
        </w:rPr>
        <w:t>A</w:t>
      </w:r>
      <w:r w:rsidRPr="00A73CA4">
        <w:rPr>
          <w:rFonts w:ascii="Book Antiqua" w:eastAsia="Book Antiqua" w:hAnsi="Book Antiqua" w:cs="Book Antiqua"/>
          <w:b/>
          <w:color w:val="000000"/>
        </w:rPr>
        <w:t xml:space="preserve"> P-Editor:</w:t>
      </w:r>
      <w:r w:rsidR="003A379F" w:rsidRPr="00A73CA4">
        <w:rPr>
          <w:rFonts w:ascii="Book Antiqua" w:hAnsi="Book Antiqua" w:cs="Book Antiqua"/>
          <w:b/>
          <w:color w:val="000000"/>
          <w:lang w:eastAsia="zh-CN"/>
        </w:rPr>
        <w:t xml:space="preserve"> </w:t>
      </w:r>
      <w:r w:rsidR="003A379F" w:rsidRPr="00A73CA4">
        <w:rPr>
          <w:rFonts w:ascii="Book Antiqua" w:hAnsi="Book Antiqua" w:cs="Book Antiqua"/>
          <w:color w:val="000000"/>
          <w:lang w:eastAsia="zh-CN"/>
        </w:rPr>
        <w:t>Chen YL</w:t>
      </w:r>
      <w:r w:rsidRPr="00A73CA4">
        <w:rPr>
          <w:rFonts w:ascii="Book Antiqua" w:eastAsia="Book Antiqua" w:hAnsi="Book Antiqua" w:cs="Book Antiqua"/>
          <w:b/>
          <w:color w:val="000000"/>
        </w:rPr>
        <w:t xml:space="preserve"> </w:t>
      </w:r>
    </w:p>
    <w:p w:rsidR="009E05E1"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b/>
          <w:color w:val="000000"/>
        </w:rPr>
        <w:lastRenderedPageBreak/>
        <w:t>Figure Legends</w:t>
      </w:r>
    </w:p>
    <w:p w:rsidR="002D7D3F" w:rsidRPr="00A73CA4" w:rsidRDefault="002D7D3F" w:rsidP="00A73CA4">
      <w:pPr>
        <w:spacing w:line="360" w:lineRule="auto"/>
        <w:jc w:val="both"/>
        <w:rPr>
          <w:rFonts w:ascii="Book Antiqua" w:hAnsi="Book Antiqua" w:cs="Book Antiqua"/>
          <w:b/>
          <w:color w:val="000000"/>
          <w:lang w:eastAsia="zh-CN"/>
        </w:rPr>
      </w:pPr>
      <w:r w:rsidRPr="00A73CA4">
        <w:rPr>
          <w:rFonts w:ascii="Book Antiqua" w:hAnsi="Book Antiqua" w:cs="Book Antiqua"/>
          <w:b/>
          <w:noProof/>
          <w:color w:val="000000"/>
          <w:lang w:eastAsia="zh-CN"/>
        </w:rPr>
        <w:drawing>
          <wp:inline distT="0" distB="0" distL="0" distR="0" wp14:anchorId="079946CE" wp14:editId="1E3E06E8">
            <wp:extent cx="4219464" cy="183148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11-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9464" cy="1831483"/>
                    </a:xfrm>
                    <a:prstGeom prst="rect">
                      <a:avLst/>
                    </a:prstGeom>
                  </pic:spPr>
                </pic:pic>
              </a:graphicData>
            </a:graphic>
          </wp:inline>
        </w:drawing>
      </w:r>
    </w:p>
    <w:p w:rsidR="00A77B3E" w:rsidRPr="00A73CA4" w:rsidRDefault="00D97A50" w:rsidP="00A73CA4">
      <w:pPr>
        <w:spacing w:line="360" w:lineRule="auto"/>
        <w:jc w:val="both"/>
        <w:rPr>
          <w:rFonts w:ascii="Book Antiqua" w:hAnsi="Book Antiqua" w:cs="Book Antiqua"/>
          <w:color w:val="000000"/>
          <w:lang w:eastAsia="zh-CN"/>
        </w:rPr>
      </w:pPr>
      <w:r w:rsidRPr="00A73CA4">
        <w:rPr>
          <w:rFonts w:ascii="Book Antiqua" w:eastAsia="Book Antiqua" w:hAnsi="Book Antiqua" w:cs="Tahoma"/>
          <w:b/>
          <w:color w:val="000000"/>
        </w:rPr>
        <w:t>Figure 1</w:t>
      </w:r>
      <w:r w:rsidR="006A09E1" w:rsidRPr="00A73CA4">
        <w:rPr>
          <w:rFonts w:ascii="Book Antiqua" w:hAnsi="Book Antiqua" w:cs="Tahoma"/>
          <w:b/>
          <w:color w:val="000000"/>
          <w:lang w:eastAsia="zh-CN"/>
        </w:rPr>
        <w:t xml:space="preserve"> </w:t>
      </w:r>
      <w:r w:rsidR="002B2074" w:rsidRPr="00A73CA4">
        <w:rPr>
          <w:rFonts w:ascii="Book Antiqua" w:eastAsia="Book Antiqua" w:hAnsi="Book Antiqua" w:cs="Tahoma"/>
          <w:b/>
          <w:color w:val="000000"/>
        </w:rPr>
        <w:t xml:space="preserve">Sessile serrated adenoma/polyp seen on </w:t>
      </w:r>
      <w:r w:rsidR="00C70999" w:rsidRPr="00A73CA4">
        <w:rPr>
          <w:rFonts w:ascii="Book Antiqua" w:hAnsi="Book Antiqua" w:cs="Tahoma"/>
          <w:b/>
          <w:color w:val="000000"/>
          <w:lang w:eastAsia="zh-CN"/>
        </w:rPr>
        <w:t>h</w:t>
      </w:r>
      <w:r w:rsidR="00C70999" w:rsidRPr="00A73CA4">
        <w:rPr>
          <w:rFonts w:ascii="Book Antiqua" w:eastAsia="Book Antiqua" w:hAnsi="Book Antiqua" w:cs="Tahoma"/>
          <w:b/>
          <w:color w:val="000000"/>
        </w:rPr>
        <w:t>igh-definition white light</w:t>
      </w:r>
      <w:r w:rsidR="00C70999" w:rsidRPr="00A73CA4">
        <w:rPr>
          <w:rFonts w:ascii="Book Antiqua" w:eastAsia="Book Antiqua" w:hAnsi="Book Antiqua" w:cs="Book Antiqua"/>
          <w:b/>
          <w:color w:val="000000"/>
        </w:rPr>
        <w:t xml:space="preserve"> imaging</w:t>
      </w:r>
      <w:r w:rsidR="002B2074" w:rsidRPr="00A73CA4">
        <w:rPr>
          <w:rFonts w:ascii="Book Antiqua" w:eastAsia="Book Antiqua" w:hAnsi="Book Antiqua" w:cs="Book Antiqua"/>
          <w:b/>
          <w:color w:val="000000"/>
        </w:rPr>
        <w:t xml:space="preserve"> and </w:t>
      </w:r>
      <w:r w:rsidR="00C70999" w:rsidRPr="00A73CA4">
        <w:rPr>
          <w:rFonts w:ascii="Book Antiqua" w:hAnsi="Book Antiqua" w:cs="Book Antiqua"/>
          <w:b/>
          <w:color w:val="000000"/>
          <w:lang w:eastAsia="zh-CN"/>
        </w:rPr>
        <w:t>n</w:t>
      </w:r>
      <w:r w:rsidR="00C70999" w:rsidRPr="00A73CA4">
        <w:rPr>
          <w:rFonts w:ascii="Book Antiqua" w:eastAsia="Book Antiqua" w:hAnsi="Book Antiqua" w:cs="Book Antiqua"/>
          <w:b/>
          <w:color w:val="000000"/>
        </w:rPr>
        <w:t>arrow-band imaging</w:t>
      </w:r>
      <w:r w:rsidR="002B2074" w:rsidRPr="00A73CA4">
        <w:rPr>
          <w:rFonts w:ascii="Book Antiqua" w:eastAsia="Book Antiqua" w:hAnsi="Book Antiqua" w:cs="Book Antiqua"/>
          <w:b/>
          <w:color w:val="000000"/>
        </w:rPr>
        <w:t>.</w:t>
      </w:r>
      <w:r w:rsidR="002B2074" w:rsidRPr="00A73CA4">
        <w:rPr>
          <w:rFonts w:ascii="Book Antiqua" w:eastAsia="Book Antiqua" w:hAnsi="Book Antiqua" w:cs="Book Antiqua"/>
          <w:color w:val="000000"/>
        </w:rPr>
        <w:t xml:space="preserve"> </w:t>
      </w:r>
      <w:r w:rsidR="00C70999" w:rsidRPr="00A73CA4">
        <w:rPr>
          <w:rFonts w:ascii="Book Antiqua" w:hAnsi="Book Antiqua" w:cs="Book Antiqua"/>
          <w:color w:val="000000"/>
          <w:lang w:eastAsia="zh-CN"/>
        </w:rPr>
        <w:t>A: High-definition white light imaging; B: Narrow-band imaging.</w:t>
      </w:r>
    </w:p>
    <w:p w:rsidR="007D2A6B" w:rsidRPr="00A73CA4" w:rsidRDefault="007D2A6B" w:rsidP="00A73CA4">
      <w:pPr>
        <w:spacing w:line="360" w:lineRule="auto"/>
        <w:jc w:val="both"/>
        <w:rPr>
          <w:rFonts w:ascii="Book Antiqua" w:hAnsi="Book Antiqua"/>
          <w:lang w:eastAsia="zh-CN"/>
        </w:rPr>
      </w:pPr>
    </w:p>
    <w:p w:rsidR="009E05E1" w:rsidRPr="00A73CA4" w:rsidRDefault="002D7D3F" w:rsidP="00A73CA4">
      <w:pPr>
        <w:spacing w:line="360" w:lineRule="auto"/>
        <w:jc w:val="both"/>
        <w:rPr>
          <w:rFonts w:ascii="Book Antiqua" w:hAnsi="Book Antiqua"/>
          <w:lang w:eastAsia="zh-CN"/>
        </w:rPr>
      </w:pPr>
      <w:r w:rsidRPr="00A73CA4">
        <w:rPr>
          <w:rFonts w:ascii="Book Antiqua" w:hAnsi="Book Antiqua"/>
          <w:noProof/>
          <w:lang w:eastAsia="zh-CN"/>
        </w:rPr>
        <w:drawing>
          <wp:inline distT="0" distB="0" distL="0" distR="0" wp14:anchorId="4C9BC35A" wp14:editId="0EA24211">
            <wp:extent cx="5731510" cy="15614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11-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561465"/>
                    </a:xfrm>
                    <a:prstGeom prst="rect">
                      <a:avLst/>
                    </a:prstGeom>
                  </pic:spPr>
                </pic:pic>
              </a:graphicData>
            </a:graphic>
          </wp:inline>
        </w:drawing>
      </w:r>
    </w:p>
    <w:p w:rsidR="00A77B3E" w:rsidRPr="00A73CA4" w:rsidRDefault="006A09E1"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Figure 2</w:t>
      </w:r>
      <w:r w:rsidR="002B2074" w:rsidRPr="00A73CA4">
        <w:rPr>
          <w:rFonts w:ascii="Book Antiqua" w:eastAsia="Book Antiqua" w:hAnsi="Book Antiqua" w:cs="Book Antiqua"/>
          <w:b/>
          <w:color w:val="000000"/>
        </w:rPr>
        <w:t xml:space="preserve"> </w:t>
      </w:r>
      <w:r w:rsidR="009E05E1" w:rsidRPr="00A73CA4">
        <w:rPr>
          <w:rFonts w:ascii="Book Antiqua" w:eastAsia="Book Antiqua" w:hAnsi="Book Antiqua" w:cs="Book Antiqua"/>
          <w:b/>
          <w:color w:val="000000"/>
        </w:rPr>
        <w:t>Sessile serrated adenoma</w:t>
      </w:r>
      <w:r w:rsidR="002B2074" w:rsidRPr="00A73CA4">
        <w:rPr>
          <w:rFonts w:ascii="Book Antiqua" w:eastAsia="Book Antiqua" w:hAnsi="Book Antiqua" w:cs="Book Antiqua"/>
          <w:b/>
          <w:color w:val="000000"/>
        </w:rPr>
        <w:t xml:space="preserve"> seen on </w:t>
      </w:r>
      <w:r w:rsidR="00AC6F47" w:rsidRPr="00A73CA4">
        <w:rPr>
          <w:rFonts w:ascii="Book Antiqua" w:hAnsi="Book Antiqua" w:cs="Book Antiqua"/>
          <w:b/>
          <w:color w:val="000000"/>
          <w:lang w:eastAsia="zh-CN"/>
        </w:rPr>
        <w:t>w</w:t>
      </w:r>
      <w:r w:rsidR="00CB43BD" w:rsidRPr="00A73CA4">
        <w:rPr>
          <w:rFonts w:ascii="Book Antiqua" w:eastAsia="Book Antiqua" w:hAnsi="Book Antiqua" w:cs="Book Antiqua"/>
          <w:b/>
          <w:color w:val="000000"/>
        </w:rPr>
        <w:t>hite light imaging</w:t>
      </w:r>
      <w:r w:rsidR="002B2074" w:rsidRPr="00A73CA4">
        <w:rPr>
          <w:rFonts w:ascii="Book Antiqua" w:eastAsia="Book Antiqua" w:hAnsi="Book Antiqua" w:cs="Book Antiqua"/>
          <w:b/>
          <w:color w:val="000000"/>
        </w:rPr>
        <w:t xml:space="preserve">, </w:t>
      </w:r>
      <w:r w:rsidR="00AC6F47" w:rsidRPr="00A73CA4">
        <w:rPr>
          <w:rFonts w:ascii="Book Antiqua" w:hAnsi="Book Antiqua" w:cs="Book Antiqua"/>
          <w:b/>
          <w:color w:val="000000"/>
          <w:lang w:eastAsia="zh-CN"/>
        </w:rPr>
        <w:t>l</w:t>
      </w:r>
      <w:r w:rsidR="00CB43BD" w:rsidRPr="00A73CA4">
        <w:rPr>
          <w:rFonts w:ascii="Book Antiqua" w:eastAsia="Book Antiqua" w:hAnsi="Book Antiqua" w:cs="Book Antiqua"/>
          <w:b/>
          <w:color w:val="000000"/>
        </w:rPr>
        <w:t xml:space="preserve">inked </w:t>
      </w:r>
      <w:proofErr w:type="spellStart"/>
      <w:r w:rsidR="00CB43BD" w:rsidRPr="00A73CA4">
        <w:rPr>
          <w:rFonts w:ascii="Book Antiqua" w:eastAsia="Book Antiqua" w:hAnsi="Book Antiqua" w:cs="Book Antiqua"/>
          <w:b/>
          <w:color w:val="000000"/>
        </w:rPr>
        <w:t>colour</w:t>
      </w:r>
      <w:proofErr w:type="spellEnd"/>
      <w:r w:rsidR="00CB43BD" w:rsidRPr="00A73CA4">
        <w:rPr>
          <w:rFonts w:ascii="Book Antiqua" w:eastAsia="Book Antiqua" w:hAnsi="Book Antiqua" w:cs="Book Antiqua"/>
          <w:b/>
          <w:color w:val="000000"/>
        </w:rPr>
        <w:t xml:space="preserve"> imaging</w:t>
      </w:r>
      <w:r w:rsidR="00AC6F47" w:rsidRPr="00A73CA4">
        <w:rPr>
          <w:rFonts w:ascii="Book Antiqua" w:hAnsi="Book Antiqua" w:cs="Book Antiqua"/>
          <w:b/>
          <w:color w:val="000000"/>
          <w:lang w:eastAsia="zh-CN"/>
        </w:rPr>
        <w:t>,</w:t>
      </w:r>
      <w:r w:rsidR="002B2074" w:rsidRPr="00A73CA4">
        <w:rPr>
          <w:rFonts w:ascii="Book Antiqua" w:eastAsia="Book Antiqua" w:hAnsi="Book Antiqua" w:cs="Book Antiqua"/>
          <w:b/>
          <w:color w:val="000000"/>
        </w:rPr>
        <w:t xml:space="preserve"> and </w:t>
      </w:r>
      <w:r w:rsidR="00CB43BD" w:rsidRPr="00A73CA4">
        <w:rPr>
          <w:rFonts w:ascii="Book Antiqua" w:hAnsi="Book Antiqua" w:cs="Book Antiqua"/>
          <w:b/>
          <w:color w:val="000000"/>
          <w:lang w:eastAsia="zh-CN"/>
        </w:rPr>
        <w:t>b</w:t>
      </w:r>
      <w:r w:rsidR="00CB43BD" w:rsidRPr="00A73CA4">
        <w:rPr>
          <w:rFonts w:ascii="Book Antiqua" w:eastAsia="Book Antiqua" w:hAnsi="Book Antiqua" w:cs="Book Antiqua"/>
          <w:b/>
          <w:color w:val="000000"/>
        </w:rPr>
        <w:t>lue light imaging</w:t>
      </w:r>
      <w:r w:rsidR="002B2074" w:rsidRPr="00A73CA4">
        <w:rPr>
          <w:rFonts w:ascii="Book Antiqua" w:eastAsia="Book Antiqua" w:hAnsi="Book Antiqua" w:cs="Book Antiqua"/>
          <w:b/>
          <w:color w:val="000000"/>
        </w:rPr>
        <w:t>.</w:t>
      </w:r>
      <w:r w:rsidR="002B2074" w:rsidRPr="00A73CA4">
        <w:rPr>
          <w:rFonts w:ascii="Book Antiqua" w:eastAsia="Book Antiqua" w:hAnsi="Book Antiqua" w:cs="Book Antiqua"/>
          <w:color w:val="000000"/>
        </w:rPr>
        <w:t xml:space="preserve"> </w:t>
      </w:r>
      <w:r w:rsidR="00CB43BD" w:rsidRPr="00A73CA4">
        <w:rPr>
          <w:rFonts w:ascii="Book Antiqua" w:hAnsi="Book Antiqua" w:cs="Book Antiqua"/>
          <w:color w:val="000000"/>
          <w:lang w:eastAsia="zh-CN"/>
        </w:rPr>
        <w:t xml:space="preserve">A: </w:t>
      </w:r>
      <w:r w:rsidR="00CB43BD" w:rsidRPr="00A73CA4">
        <w:rPr>
          <w:rFonts w:ascii="Book Antiqua" w:eastAsia="Book Antiqua" w:hAnsi="Book Antiqua" w:cs="Book Antiqua"/>
          <w:color w:val="000000"/>
        </w:rPr>
        <w:t>White light imaging</w:t>
      </w:r>
      <w:r w:rsidR="00AC6F47" w:rsidRPr="00A73CA4">
        <w:rPr>
          <w:rFonts w:ascii="Book Antiqua" w:hAnsi="Book Antiqua" w:cs="Book Antiqua"/>
          <w:color w:val="000000"/>
          <w:lang w:eastAsia="zh-CN"/>
        </w:rPr>
        <w:t>;</w:t>
      </w:r>
      <w:r w:rsidR="00CB43BD" w:rsidRPr="00A73CA4">
        <w:rPr>
          <w:rFonts w:ascii="Book Antiqua" w:hAnsi="Book Antiqua" w:cs="Book Antiqua"/>
          <w:color w:val="000000"/>
          <w:lang w:eastAsia="zh-CN"/>
        </w:rPr>
        <w:t xml:space="preserve"> B:</w:t>
      </w:r>
      <w:r w:rsidR="00AC6F47" w:rsidRPr="00A73CA4">
        <w:rPr>
          <w:rFonts w:ascii="Book Antiqua" w:eastAsia="Book Antiqua" w:hAnsi="Book Antiqua" w:cs="Book Antiqua"/>
          <w:color w:val="000000"/>
        </w:rPr>
        <w:t xml:space="preserve"> Linked </w:t>
      </w:r>
      <w:proofErr w:type="spellStart"/>
      <w:r w:rsidR="00AC6F47" w:rsidRPr="00A73CA4">
        <w:rPr>
          <w:rFonts w:ascii="Book Antiqua" w:eastAsia="Book Antiqua" w:hAnsi="Book Antiqua" w:cs="Book Antiqua"/>
          <w:color w:val="000000"/>
        </w:rPr>
        <w:t>colour</w:t>
      </w:r>
      <w:proofErr w:type="spellEnd"/>
      <w:r w:rsidR="00AC6F47" w:rsidRPr="00A73CA4">
        <w:rPr>
          <w:rFonts w:ascii="Book Antiqua" w:eastAsia="Book Antiqua" w:hAnsi="Book Antiqua" w:cs="Book Antiqua"/>
          <w:color w:val="000000"/>
        </w:rPr>
        <w:t xml:space="preserve"> imaging</w:t>
      </w:r>
      <w:r w:rsidR="00AC6F47" w:rsidRPr="00A73CA4">
        <w:rPr>
          <w:rFonts w:ascii="Book Antiqua" w:hAnsi="Book Antiqua" w:cs="Book Antiqua"/>
          <w:color w:val="000000"/>
          <w:lang w:eastAsia="zh-CN"/>
        </w:rPr>
        <w:t xml:space="preserve">; </w:t>
      </w:r>
      <w:r w:rsidR="00CB43BD" w:rsidRPr="00A73CA4">
        <w:rPr>
          <w:rFonts w:ascii="Book Antiqua" w:hAnsi="Book Antiqua" w:cs="Book Antiqua"/>
          <w:color w:val="000000"/>
          <w:lang w:eastAsia="zh-CN"/>
        </w:rPr>
        <w:t>C:</w:t>
      </w:r>
      <w:r w:rsidR="00AC6F47" w:rsidRPr="00A73CA4">
        <w:rPr>
          <w:rFonts w:ascii="Book Antiqua" w:hAnsi="Book Antiqua" w:cs="Book Antiqua"/>
          <w:color w:val="000000"/>
          <w:lang w:eastAsia="zh-CN"/>
        </w:rPr>
        <w:t xml:space="preserve"> B</w:t>
      </w:r>
      <w:r w:rsidR="00AC6F47" w:rsidRPr="00A73CA4">
        <w:rPr>
          <w:rFonts w:ascii="Book Antiqua" w:eastAsia="Book Antiqua" w:hAnsi="Book Antiqua" w:cs="Book Antiqua"/>
          <w:color w:val="000000"/>
        </w:rPr>
        <w:t>lue light imaging</w:t>
      </w:r>
      <w:r w:rsidR="002B2074" w:rsidRPr="00A73CA4">
        <w:rPr>
          <w:rFonts w:ascii="Book Antiqua" w:eastAsia="Book Antiqua" w:hAnsi="Book Antiqua" w:cs="Book Antiqua"/>
          <w:color w:val="000000"/>
        </w:rPr>
        <w:t>.</w:t>
      </w:r>
    </w:p>
    <w:p w:rsidR="007D2A6B" w:rsidRPr="00A73CA4" w:rsidRDefault="007D2A6B" w:rsidP="00A73CA4">
      <w:pPr>
        <w:spacing w:line="360" w:lineRule="auto"/>
        <w:jc w:val="both"/>
        <w:rPr>
          <w:rFonts w:ascii="Book Antiqua" w:hAnsi="Book Antiqua"/>
          <w:lang w:eastAsia="zh-CN"/>
        </w:rPr>
      </w:pPr>
    </w:p>
    <w:p w:rsidR="009E05E1" w:rsidRPr="00A73CA4" w:rsidRDefault="002D7D3F" w:rsidP="00A73CA4">
      <w:pPr>
        <w:spacing w:line="360" w:lineRule="auto"/>
        <w:jc w:val="both"/>
        <w:rPr>
          <w:rFonts w:ascii="Book Antiqua" w:hAnsi="Book Antiqua"/>
          <w:lang w:eastAsia="zh-CN"/>
        </w:rPr>
      </w:pPr>
      <w:r w:rsidRPr="00A73CA4">
        <w:rPr>
          <w:rFonts w:ascii="Book Antiqua" w:hAnsi="Book Antiqua"/>
          <w:noProof/>
          <w:lang w:eastAsia="zh-CN"/>
        </w:rPr>
        <w:drawing>
          <wp:inline distT="0" distB="0" distL="0" distR="0" wp14:anchorId="01CD4F03" wp14:editId="3C5CC87C">
            <wp:extent cx="4499020" cy="19124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11-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9020" cy="1912475"/>
                    </a:xfrm>
                    <a:prstGeom prst="rect">
                      <a:avLst/>
                    </a:prstGeom>
                  </pic:spPr>
                </pic:pic>
              </a:graphicData>
            </a:graphic>
          </wp:inline>
        </w:drawing>
      </w:r>
    </w:p>
    <w:p w:rsidR="00A77B3E" w:rsidRPr="00A73CA4" w:rsidRDefault="006A09E1"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Figure 3</w:t>
      </w:r>
      <w:r w:rsidR="002B2074" w:rsidRPr="00A73CA4">
        <w:rPr>
          <w:rFonts w:ascii="Book Antiqua" w:eastAsia="Book Antiqua" w:hAnsi="Book Antiqua" w:cs="Book Antiqua"/>
          <w:b/>
          <w:color w:val="000000"/>
        </w:rPr>
        <w:t xml:space="preserve"> </w:t>
      </w:r>
      <w:r w:rsidR="009E05E1" w:rsidRPr="00A73CA4">
        <w:rPr>
          <w:rFonts w:ascii="Book Antiqua" w:eastAsia="Book Antiqua" w:hAnsi="Book Antiqua" w:cs="Book Antiqua"/>
          <w:b/>
          <w:color w:val="000000"/>
        </w:rPr>
        <w:t>Sessile serrated adenoma</w:t>
      </w:r>
      <w:r w:rsidR="002B2074" w:rsidRPr="00A73CA4">
        <w:rPr>
          <w:rFonts w:ascii="Book Antiqua" w:eastAsia="Book Antiqua" w:hAnsi="Book Antiqua" w:cs="Book Antiqua"/>
          <w:b/>
          <w:color w:val="000000"/>
        </w:rPr>
        <w:t xml:space="preserve"> seen on </w:t>
      </w:r>
      <w:r w:rsidR="00AC6F47" w:rsidRPr="00A73CA4">
        <w:rPr>
          <w:rFonts w:ascii="Book Antiqua" w:hAnsi="Book Antiqua" w:cs="Book Antiqua"/>
          <w:b/>
          <w:color w:val="000000"/>
          <w:lang w:eastAsia="zh-CN"/>
        </w:rPr>
        <w:t>w</w:t>
      </w:r>
      <w:r w:rsidR="00CB43BD" w:rsidRPr="00A73CA4">
        <w:rPr>
          <w:rFonts w:ascii="Book Antiqua" w:eastAsia="Book Antiqua" w:hAnsi="Book Antiqua" w:cs="Book Antiqua"/>
          <w:b/>
          <w:color w:val="000000"/>
        </w:rPr>
        <w:t>hite light imaging</w:t>
      </w:r>
      <w:r w:rsidR="002B2074" w:rsidRPr="00A73CA4">
        <w:rPr>
          <w:rFonts w:ascii="Book Antiqua" w:eastAsia="Book Antiqua" w:hAnsi="Book Antiqua" w:cs="Book Antiqua"/>
          <w:b/>
          <w:color w:val="000000"/>
        </w:rPr>
        <w:t xml:space="preserve"> and </w:t>
      </w:r>
      <w:r w:rsidR="00AC6F47" w:rsidRPr="00A73CA4">
        <w:rPr>
          <w:rFonts w:ascii="Book Antiqua" w:hAnsi="Book Antiqua" w:cs="Book Antiqua"/>
          <w:b/>
          <w:color w:val="000000"/>
          <w:lang w:eastAsia="zh-CN"/>
        </w:rPr>
        <w:t>t</w:t>
      </w:r>
      <w:r w:rsidR="00AC6F47" w:rsidRPr="00A73CA4">
        <w:rPr>
          <w:rFonts w:ascii="Book Antiqua" w:eastAsia="Book Antiqua" w:hAnsi="Book Antiqua" w:cs="Book Antiqua"/>
          <w:b/>
          <w:color w:val="000000"/>
        </w:rPr>
        <w:t xml:space="preserve">exture and </w:t>
      </w:r>
      <w:proofErr w:type="spellStart"/>
      <w:r w:rsidR="00AC6F47" w:rsidRPr="00A73CA4">
        <w:rPr>
          <w:rFonts w:ascii="Book Antiqua" w:eastAsia="Book Antiqua" w:hAnsi="Book Antiqua" w:cs="Book Antiqua"/>
          <w:b/>
          <w:color w:val="000000"/>
        </w:rPr>
        <w:t>colour</w:t>
      </w:r>
      <w:proofErr w:type="spellEnd"/>
      <w:r w:rsidR="00AC6F47" w:rsidRPr="00A73CA4">
        <w:rPr>
          <w:rFonts w:ascii="Book Antiqua" w:eastAsia="Book Antiqua" w:hAnsi="Book Antiqua" w:cs="Book Antiqua"/>
          <w:b/>
          <w:color w:val="000000"/>
        </w:rPr>
        <w:t xml:space="preserve"> enhancement imaging</w:t>
      </w:r>
      <w:r w:rsidR="002B2074" w:rsidRPr="00A73CA4">
        <w:rPr>
          <w:rFonts w:ascii="Book Antiqua" w:eastAsia="Book Antiqua" w:hAnsi="Book Antiqua" w:cs="Book Antiqua"/>
          <w:b/>
          <w:color w:val="000000"/>
        </w:rPr>
        <w:t xml:space="preserve">. </w:t>
      </w:r>
      <w:r w:rsidR="00AC6F47" w:rsidRPr="00A73CA4">
        <w:rPr>
          <w:rFonts w:ascii="Book Antiqua" w:hAnsi="Book Antiqua" w:cs="Book Antiqua"/>
          <w:color w:val="000000"/>
          <w:lang w:eastAsia="zh-CN"/>
        </w:rPr>
        <w:t xml:space="preserve">A: </w:t>
      </w:r>
      <w:r w:rsidR="00AC6F47" w:rsidRPr="00A73CA4">
        <w:rPr>
          <w:rFonts w:ascii="Book Antiqua" w:eastAsia="Book Antiqua" w:hAnsi="Book Antiqua" w:cs="Book Antiqua"/>
          <w:color w:val="000000"/>
        </w:rPr>
        <w:t>White light imaging</w:t>
      </w:r>
      <w:r w:rsidR="00AC6F47" w:rsidRPr="00A73CA4">
        <w:rPr>
          <w:rFonts w:ascii="Book Antiqua" w:hAnsi="Book Antiqua" w:cs="Book Antiqua"/>
          <w:color w:val="000000"/>
          <w:lang w:eastAsia="zh-CN"/>
        </w:rPr>
        <w:t xml:space="preserve">; B: </w:t>
      </w:r>
      <w:r w:rsidR="00AC6F47" w:rsidRPr="00A73CA4">
        <w:rPr>
          <w:rFonts w:ascii="Book Antiqua" w:eastAsia="Book Antiqua" w:hAnsi="Book Antiqua" w:cs="Book Antiqua"/>
          <w:color w:val="000000"/>
        </w:rPr>
        <w:t xml:space="preserve">Texture and </w:t>
      </w:r>
      <w:proofErr w:type="spellStart"/>
      <w:r w:rsidR="00AC6F47" w:rsidRPr="00A73CA4">
        <w:rPr>
          <w:rFonts w:ascii="Book Antiqua" w:eastAsia="Book Antiqua" w:hAnsi="Book Antiqua" w:cs="Book Antiqua"/>
          <w:color w:val="000000"/>
        </w:rPr>
        <w:t>colour</w:t>
      </w:r>
      <w:proofErr w:type="spellEnd"/>
      <w:r w:rsidR="00AC6F47" w:rsidRPr="00A73CA4">
        <w:rPr>
          <w:rFonts w:ascii="Book Antiqua" w:eastAsia="Book Antiqua" w:hAnsi="Book Antiqua" w:cs="Book Antiqua"/>
          <w:color w:val="000000"/>
        </w:rPr>
        <w:t xml:space="preserve"> enhancement imaging</w:t>
      </w:r>
      <w:r w:rsidR="00AC6F47" w:rsidRPr="00A73CA4">
        <w:rPr>
          <w:rFonts w:ascii="Book Antiqua" w:hAnsi="Book Antiqua" w:cs="Book Antiqua"/>
          <w:color w:val="000000"/>
          <w:lang w:eastAsia="zh-CN"/>
        </w:rPr>
        <w:t>.</w:t>
      </w:r>
    </w:p>
    <w:p w:rsidR="007D2A6B" w:rsidRPr="00A73CA4" w:rsidRDefault="007D2A6B" w:rsidP="00A73CA4">
      <w:pPr>
        <w:spacing w:line="360" w:lineRule="auto"/>
        <w:jc w:val="both"/>
        <w:rPr>
          <w:rFonts w:ascii="Book Antiqua" w:hAnsi="Book Antiqua"/>
          <w:lang w:eastAsia="zh-CN"/>
        </w:rPr>
      </w:pPr>
    </w:p>
    <w:p w:rsidR="009E05E1" w:rsidRPr="00A73CA4" w:rsidRDefault="002D7D3F" w:rsidP="00A73CA4">
      <w:pPr>
        <w:spacing w:line="360" w:lineRule="auto"/>
        <w:jc w:val="both"/>
        <w:rPr>
          <w:rFonts w:ascii="Book Antiqua" w:hAnsi="Book Antiqua"/>
          <w:lang w:eastAsia="zh-CN"/>
        </w:rPr>
      </w:pPr>
      <w:r w:rsidRPr="00A73CA4">
        <w:rPr>
          <w:rFonts w:ascii="Book Antiqua" w:hAnsi="Book Antiqua"/>
          <w:noProof/>
          <w:lang w:eastAsia="zh-CN"/>
        </w:rPr>
        <w:drawing>
          <wp:inline distT="0" distB="0" distL="0" distR="0" wp14:anchorId="4E83FED6" wp14:editId="38D434A7">
            <wp:extent cx="2615284" cy="219464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11-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5284" cy="2194644"/>
                    </a:xfrm>
                    <a:prstGeom prst="rect">
                      <a:avLst/>
                    </a:prstGeom>
                  </pic:spPr>
                </pic:pic>
              </a:graphicData>
            </a:graphic>
          </wp:inline>
        </w:drawing>
      </w:r>
    </w:p>
    <w:p w:rsidR="00A77B3E" w:rsidRPr="00A73CA4" w:rsidRDefault="006A09E1"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Figure 4</w:t>
      </w:r>
      <w:r w:rsidR="002B2074" w:rsidRPr="00A73CA4">
        <w:rPr>
          <w:rFonts w:ascii="Book Antiqua" w:eastAsia="Book Antiqua" w:hAnsi="Book Antiqua" w:cs="Book Antiqua"/>
          <w:b/>
          <w:color w:val="000000"/>
        </w:rPr>
        <w:t xml:space="preserve"> </w:t>
      </w:r>
      <w:r w:rsidR="00AC6F47" w:rsidRPr="00A73CA4">
        <w:rPr>
          <w:rFonts w:ascii="Book Antiqua" w:hAnsi="Book Antiqua" w:cs="Book Antiqua"/>
          <w:b/>
          <w:color w:val="000000"/>
          <w:lang w:eastAsia="zh-CN"/>
        </w:rPr>
        <w:t>C</w:t>
      </w:r>
      <w:r w:rsidR="00AC6F47" w:rsidRPr="00A73CA4">
        <w:rPr>
          <w:rFonts w:ascii="Book Antiqua" w:eastAsia="Book Antiqua" w:hAnsi="Book Antiqua" w:cs="Book Antiqua"/>
          <w:b/>
          <w:color w:val="000000"/>
        </w:rPr>
        <w:t>omputer aided detection</w:t>
      </w:r>
      <w:r w:rsidR="002B2074" w:rsidRPr="00A73CA4">
        <w:rPr>
          <w:rFonts w:ascii="Book Antiqua" w:eastAsia="Book Antiqua" w:hAnsi="Book Antiqua" w:cs="Book Antiqua"/>
          <w:b/>
          <w:color w:val="000000"/>
        </w:rPr>
        <w:t xml:space="preserve"> </w:t>
      </w:r>
      <w:proofErr w:type="spellStart"/>
      <w:r w:rsidR="002B2074" w:rsidRPr="00A73CA4">
        <w:rPr>
          <w:rFonts w:ascii="Book Antiqua" w:eastAsia="Book Antiqua" w:hAnsi="Book Antiqua" w:cs="Book Antiqua"/>
          <w:b/>
          <w:color w:val="000000"/>
        </w:rPr>
        <w:t>detection</w:t>
      </w:r>
      <w:proofErr w:type="spellEnd"/>
      <w:r w:rsidR="002B2074" w:rsidRPr="00A73CA4">
        <w:rPr>
          <w:rFonts w:ascii="Book Antiqua" w:eastAsia="Book Antiqua" w:hAnsi="Book Antiqua" w:cs="Book Antiqua"/>
          <w:b/>
          <w:color w:val="000000"/>
        </w:rPr>
        <w:t xml:space="preserve"> system with a real-time alert seen around a flat tubular adenoma.</w:t>
      </w:r>
    </w:p>
    <w:p w:rsidR="007D2A6B" w:rsidRPr="00A73CA4" w:rsidRDefault="007D2A6B" w:rsidP="00A73CA4">
      <w:pPr>
        <w:spacing w:line="360" w:lineRule="auto"/>
        <w:jc w:val="both"/>
        <w:rPr>
          <w:rFonts w:ascii="Book Antiqua" w:hAnsi="Book Antiqua"/>
          <w:lang w:eastAsia="zh-CN"/>
        </w:rPr>
      </w:pPr>
    </w:p>
    <w:p w:rsidR="009E05E1" w:rsidRPr="00A73CA4" w:rsidRDefault="009E05E1" w:rsidP="00A73CA4">
      <w:pPr>
        <w:spacing w:line="360" w:lineRule="auto"/>
        <w:jc w:val="both"/>
        <w:rPr>
          <w:rFonts w:ascii="Book Antiqua" w:hAnsi="Book Antiqua"/>
          <w:lang w:eastAsia="zh-CN"/>
        </w:rPr>
      </w:pPr>
      <w:r w:rsidRPr="00A73CA4">
        <w:rPr>
          <w:rFonts w:ascii="Book Antiqua" w:hAnsi="Book Antiqua"/>
          <w:noProof/>
          <w:lang w:eastAsia="zh-CN"/>
        </w:rPr>
        <w:drawing>
          <wp:inline distT="0" distB="0" distL="0" distR="0" wp14:anchorId="3FF4CD80" wp14:editId="2D7C7161">
            <wp:extent cx="3950073" cy="3061829"/>
            <wp:effectExtent l="0" t="0" r="0" b="5715"/>
            <wp:docPr id="4" name="Content Placeholder 4" descr="Diagram&#10;&#10;Description automatically generated">
              <a:extLst xmlns:a="http://schemas.openxmlformats.org/drawingml/2006/main">
                <a:ext uri="{FF2B5EF4-FFF2-40B4-BE49-F238E27FC236}">
                  <a16:creationId xmlns:a16="http://schemas.microsoft.com/office/drawing/2014/main" id="{BD1E50E4-A116-32C0-3952-8E4E9CD01C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BD1E50E4-A116-32C0-3952-8E4E9CD01CCA}"/>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0073" cy="3061829"/>
                    </a:xfrm>
                    <a:prstGeom prst="rect">
                      <a:avLst/>
                    </a:prstGeom>
                  </pic:spPr>
                </pic:pic>
              </a:graphicData>
            </a:graphic>
          </wp:inline>
        </w:drawing>
      </w:r>
    </w:p>
    <w:p w:rsidR="00A77B3E" w:rsidRPr="00A73CA4" w:rsidRDefault="006A09E1" w:rsidP="00A73CA4">
      <w:pPr>
        <w:spacing w:line="360" w:lineRule="auto"/>
        <w:jc w:val="both"/>
        <w:rPr>
          <w:rFonts w:ascii="Book Antiqua" w:hAnsi="Book Antiqua" w:cs="Book Antiqua"/>
          <w:color w:val="FF0000"/>
          <w:lang w:eastAsia="zh-CN"/>
        </w:rPr>
      </w:pPr>
      <w:r w:rsidRPr="00A73CA4">
        <w:rPr>
          <w:rFonts w:ascii="Book Antiqua" w:eastAsia="Book Antiqua" w:hAnsi="Book Antiqua" w:cs="Book Antiqua"/>
          <w:b/>
          <w:color w:val="000000"/>
        </w:rPr>
        <w:t xml:space="preserve">Figure </w:t>
      </w:r>
      <w:r w:rsidRPr="00A73CA4">
        <w:rPr>
          <w:rFonts w:ascii="Book Antiqua" w:hAnsi="Book Antiqua" w:cs="Book Antiqua"/>
          <w:b/>
          <w:color w:val="000000"/>
          <w:lang w:eastAsia="zh-CN"/>
        </w:rPr>
        <w:t>5</w:t>
      </w:r>
      <w:r w:rsidR="002B2074" w:rsidRPr="00A73CA4">
        <w:rPr>
          <w:rFonts w:ascii="Book Antiqua" w:eastAsia="Book Antiqua" w:hAnsi="Book Antiqua" w:cs="Book Antiqua"/>
          <w:b/>
          <w:color w:val="000000"/>
        </w:rPr>
        <w:t xml:space="preserve"> Paris classification.</w:t>
      </w:r>
      <w:r w:rsidR="002B2074" w:rsidRPr="00A73CA4">
        <w:rPr>
          <w:rFonts w:ascii="Book Antiqua" w:eastAsia="Book Antiqua" w:hAnsi="Book Antiqua" w:cs="Book Antiqua"/>
          <w:color w:val="000000"/>
        </w:rPr>
        <w:t xml:space="preserve"> Citation: </w:t>
      </w:r>
      <w:r w:rsidR="00AC6F47" w:rsidRPr="00A73CA4">
        <w:rPr>
          <w:rFonts w:ascii="Book Antiqua" w:eastAsia="Book Antiqua" w:hAnsi="Book Antiqua" w:cs="Book Antiqua"/>
          <w:bCs/>
          <w:color w:val="000000"/>
        </w:rPr>
        <w:t>Mathews AA</w:t>
      </w:r>
      <w:r w:rsidR="00AC6F47" w:rsidRPr="00A73CA4">
        <w:rPr>
          <w:rFonts w:ascii="Book Antiqua" w:eastAsia="Book Antiqua" w:hAnsi="Book Antiqua" w:cs="Book Antiqua"/>
          <w:color w:val="000000"/>
        </w:rPr>
        <w:t xml:space="preserve">, </w:t>
      </w:r>
      <w:proofErr w:type="spellStart"/>
      <w:r w:rsidR="00AC6F47" w:rsidRPr="00A73CA4">
        <w:rPr>
          <w:rFonts w:ascii="Book Antiqua" w:eastAsia="Book Antiqua" w:hAnsi="Book Antiqua" w:cs="Book Antiqua"/>
          <w:color w:val="000000"/>
        </w:rPr>
        <w:t>Draganov</w:t>
      </w:r>
      <w:proofErr w:type="spellEnd"/>
      <w:r w:rsidR="00AC6F47" w:rsidRPr="00A73CA4">
        <w:rPr>
          <w:rFonts w:ascii="Book Antiqua" w:eastAsia="Book Antiqua" w:hAnsi="Book Antiqua" w:cs="Book Antiqua"/>
          <w:color w:val="000000"/>
        </w:rPr>
        <w:t xml:space="preserve"> PV, Yang D. Endoscopic management of colorectal po</w:t>
      </w:r>
      <w:r w:rsidR="00AC6F47" w:rsidRPr="00A73CA4">
        <w:rPr>
          <w:rFonts w:ascii="Book Antiqua" w:eastAsia="Book Antiqua" w:hAnsi="Book Antiqua" w:cs="Book Antiqua"/>
        </w:rPr>
        <w:t xml:space="preserve">lyps: From benign to malignant polyps. </w:t>
      </w:r>
      <w:r w:rsidR="00AC6F47" w:rsidRPr="00A73CA4">
        <w:rPr>
          <w:rFonts w:ascii="Book Antiqua" w:eastAsia="Book Antiqua" w:hAnsi="Book Antiqua" w:cs="Book Antiqua"/>
          <w:i/>
          <w:iCs/>
        </w:rPr>
        <w:t xml:space="preserve">World J </w:t>
      </w:r>
      <w:proofErr w:type="spellStart"/>
      <w:r w:rsidR="00AC6F47" w:rsidRPr="00A73CA4">
        <w:rPr>
          <w:rFonts w:ascii="Book Antiqua" w:eastAsia="Book Antiqua" w:hAnsi="Book Antiqua" w:cs="Book Antiqua"/>
          <w:i/>
          <w:iCs/>
        </w:rPr>
        <w:t>Gastrointest</w:t>
      </w:r>
      <w:proofErr w:type="spellEnd"/>
      <w:r w:rsidR="00AC6F47" w:rsidRPr="00A73CA4">
        <w:rPr>
          <w:rFonts w:ascii="Book Antiqua" w:eastAsia="Book Antiqua" w:hAnsi="Book Antiqua" w:cs="Book Antiqua"/>
          <w:i/>
          <w:iCs/>
        </w:rPr>
        <w:t xml:space="preserve"> </w:t>
      </w:r>
      <w:proofErr w:type="spellStart"/>
      <w:r w:rsidR="00AC6F47" w:rsidRPr="00A73CA4">
        <w:rPr>
          <w:rFonts w:ascii="Book Antiqua" w:eastAsia="Book Antiqua" w:hAnsi="Book Antiqua" w:cs="Book Antiqua"/>
          <w:i/>
          <w:iCs/>
        </w:rPr>
        <w:t>Endosc</w:t>
      </w:r>
      <w:proofErr w:type="spellEnd"/>
      <w:r w:rsidR="00AC6F47" w:rsidRPr="00A73CA4">
        <w:rPr>
          <w:rFonts w:ascii="Book Antiqua" w:eastAsia="Book Antiqua" w:hAnsi="Book Antiqua" w:cs="Book Antiqua"/>
        </w:rPr>
        <w:t xml:space="preserve"> 2021; </w:t>
      </w:r>
      <w:r w:rsidR="00AC6F47" w:rsidRPr="00C66BAD">
        <w:rPr>
          <w:rFonts w:ascii="Book Antiqua" w:eastAsia="Book Antiqua" w:hAnsi="Book Antiqua" w:cs="Book Antiqua"/>
          <w:bCs/>
        </w:rPr>
        <w:t>13</w:t>
      </w:r>
      <w:r w:rsidR="00AC6F47" w:rsidRPr="00A73CA4">
        <w:rPr>
          <w:rFonts w:ascii="Book Antiqua" w:eastAsia="Book Antiqua" w:hAnsi="Book Antiqua" w:cs="Book Antiqua"/>
        </w:rPr>
        <w:t>: 356-370</w:t>
      </w:r>
      <w:r w:rsidR="00AC6F47" w:rsidRPr="00A73CA4">
        <w:rPr>
          <w:rFonts w:ascii="Book Antiqua" w:eastAsia="Book Antiqua" w:hAnsi="Book Antiqua" w:cs="Book Antiqua"/>
          <w:vertAlign w:val="superscript"/>
        </w:rPr>
        <w:t>[141]</w:t>
      </w:r>
      <w:r w:rsidR="00AC6F47" w:rsidRPr="00A73CA4">
        <w:rPr>
          <w:rFonts w:ascii="Book Antiqua" w:hAnsi="Book Antiqua" w:cs="Book Antiqua"/>
          <w:lang w:eastAsia="zh-CN"/>
        </w:rPr>
        <w:t>.</w:t>
      </w:r>
      <w:r w:rsidR="002B2074" w:rsidRPr="00A73CA4">
        <w:rPr>
          <w:rFonts w:ascii="Book Antiqua" w:eastAsia="Book Antiqua" w:hAnsi="Book Antiqua" w:cs="Book Antiqua"/>
        </w:rPr>
        <w:t xml:space="preserve"> </w:t>
      </w:r>
      <w:r w:rsidR="00AC6F47" w:rsidRPr="00A73CA4">
        <w:rPr>
          <w:rFonts w:ascii="Book Antiqua" w:eastAsia="Book Antiqua" w:hAnsi="Book Antiqua" w:cs="Book Antiqua"/>
        </w:rPr>
        <w:t>Copyright</w:t>
      </w:r>
      <w:r w:rsidR="002B2074" w:rsidRPr="00A73CA4">
        <w:rPr>
          <w:rFonts w:ascii="Book Antiqua" w:eastAsia="Book Antiqua" w:hAnsi="Book Antiqua" w:cs="Book Antiqua"/>
        </w:rPr>
        <w:t>©</w:t>
      </w:r>
      <w:r w:rsidR="00AC6F47" w:rsidRPr="00A73CA4">
        <w:rPr>
          <w:rFonts w:ascii="Book Antiqua" w:hAnsi="Book Antiqua" w:cs="Book Antiqua"/>
          <w:lang w:eastAsia="zh-CN"/>
        </w:rPr>
        <w:t xml:space="preserve"> </w:t>
      </w:r>
      <w:r w:rsidR="002B2074" w:rsidRPr="00A73CA4">
        <w:rPr>
          <w:rFonts w:ascii="Book Antiqua" w:eastAsia="Book Antiqua" w:hAnsi="Book Antiqua" w:cs="Book Antiqua"/>
        </w:rPr>
        <w:t xml:space="preserve">The Author(s) 2021. Published by </w:t>
      </w:r>
      <w:proofErr w:type="spellStart"/>
      <w:r w:rsidR="002B2074" w:rsidRPr="00A73CA4">
        <w:rPr>
          <w:rFonts w:ascii="Book Antiqua" w:eastAsia="Book Antiqua" w:hAnsi="Book Antiqua" w:cs="Book Antiqua"/>
        </w:rPr>
        <w:t>Baishideng</w:t>
      </w:r>
      <w:proofErr w:type="spellEnd"/>
      <w:r w:rsidR="002B2074" w:rsidRPr="00A73CA4">
        <w:rPr>
          <w:rFonts w:ascii="Book Antiqua" w:eastAsia="Book Antiqua" w:hAnsi="Book Antiqua" w:cs="Book Antiqua"/>
        </w:rPr>
        <w:t xml:space="preserve"> Publishing Group Inc</w:t>
      </w:r>
      <w:r w:rsidR="00AC6F47" w:rsidRPr="00A73CA4">
        <w:rPr>
          <w:rFonts w:ascii="Book Antiqua" w:hAnsi="Book Antiqua" w:cs="Book Antiqua"/>
          <w:lang w:eastAsia="zh-CN"/>
        </w:rPr>
        <w:t xml:space="preserve"> </w:t>
      </w:r>
      <w:r w:rsidR="00AC6F47" w:rsidRPr="00A73CA4">
        <w:rPr>
          <w:rFonts w:ascii="Book Antiqua" w:hAnsi="Book Antiqua"/>
        </w:rPr>
        <w:t>(Supplementary material)</w:t>
      </w:r>
      <w:r w:rsidR="00AC6F47" w:rsidRPr="00A73CA4">
        <w:rPr>
          <w:rFonts w:ascii="Book Antiqua" w:hAnsi="Book Antiqua" w:cs="Book Antiqua"/>
          <w:lang w:eastAsia="zh-CN"/>
        </w:rPr>
        <w:t>.</w:t>
      </w:r>
    </w:p>
    <w:p w:rsidR="007D2A6B" w:rsidRPr="00A73CA4" w:rsidRDefault="007D2A6B" w:rsidP="00A73CA4">
      <w:pPr>
        <w:spacing w:line="360" w:lineRule="auto"/>
        <w:jc w:val="both"/>
        <w:rPr>
          <w:rFonts w:ascii="Book Antiqua" w:hAnsi="Book Antiqua"/>
          <w:color w:val="FF0000"/>
          <w:lang w:eastAsia="zh-CN"/>
        </w:rPr>
      </w:pPr>
    </w:p>
    <w:p w:rsidR="00597695" w:rsidRPr="00A73CA4" w:rsidRDefault="00597695" w:rsidP="00A73CA4">
      <w:pPr>
        <w:spacing w:line="360" w:lineRule="auto"/>
        <w:jc w:val="both"/>
        <w:rPr>
          <w:rFonts w:ascii="Book Antiqua" w:hAnsi="Book Antiqua"/>
          <w:color w:val="FF0000"/>
          <w:lang w:eastAsia="zh-CN"/>
        </w:rPr>
      </w:pPr>
      <w:r w:rsidRPr="00A73CA4">
        <w:rPr>
          <w:rFonts w:ascii="Book Antiqua" w:hAnsi="Book Antiqua"/>
          <w:noProof/>
          <w:color w:val="FF0000"/>
          <w:lang w:eastAsia="zh-CN"/>
        </w:rPr>
        <w:lastRenderedPageBreak/>
        <w:drawing>
          <wp:inline distT="0" distB="0" distL="0" distR="0" wp14:anchorId="1A1673D4" wp14:editId="6A663A78">
            <wp:extent cx="4712677" cy="2343040"/>
            <wp:effectExtent l="0" t="0" r="0" b="0"/>
            <wp:docPr id="6" name="Content Placeholder 4" descr="Diagram&#10;&#10;Description automatically generated">
              <a:extLst xmlns:a="http://schemas.openxmlformats.org/drawingml/2006/main">
                <a:ext uri="{FF2B5EF4-FFF2-40B4-BE49-F238E27FC236}">
                  <a16:creationId xmlns:a16="http://schemas.microsoft.com/office/drawing/2014/main" id="{F644D916-6184-AFC5-2FA8-077A66537C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F644D916-6184-AFC5-2FA8-077A66537C8D}"/>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1393" cy="2342402"/>
                    </a:xfrm>
                    <a:prstGeom prst="rect">
                      <a:avLst/>
                    </a:prstGeom>
                  </pic:spPr>
                </pic:pic>
              </a:graphicData>
            </a:graphic>
          </wp:inline>
        </w:drawing>
      </w:r>
    </w:p>
    <w:p w:rsidR="007B0102" w:rsidRPr="00A73CA4" w:rsidRDefault="006A09E1" w:rsidP="00A73CA4">
      <w:pPr>
        <w:spacing w:line="360" w:lineRule="auto"/>
        <w:jc w:val="both"/>
        <w:rPr>
          <w:rFonts w:ascii="Book Antiqua" w:hAnsi="Book Antiqua" w:cs="Book Antiqua"/>
          <w:color w:val="FF0000"/>
          <w:lang w:eastAsia="zh-CN"/>
        </w:rPr>
      </w:pPr>
      <w:r w:rsidRPr="00A73CA4">
        <w:rPr>
          <w:rFonts w:ascii="Book Antiqua" w:eastAsia="Book Antiqua" w:hAnsi="Book Antiqua" w:cs="Book Antiqua"/>
          <w:b/>
          <w:color w:val="000000"/>
        </w:rPr>
        <w:t>Figure 6</w:t>
      </w:r>
      <w:r w:rsidR="002B2074" w:rsidRPr="00A73CA4">
        <w:rPr>
          <w:rFonts w:ascii="Book Antiqua" w:eastAsia="Book Antiqua" w:hAnsi="Book Antiqua" w:cs="Book Antiqua"/>
          <w:b/>
          <w:color w:val="000000"/>
        </w:rPr>
        <w:t xml:space="preserve"> Kudo</w:t>
      </w:r>
      <w:r w:rsidR="007B0102" w:rsidRPr="00A73CA4">
        <w:rPr>
          <w:rFonts w:ascii="Book Antiqua" w:hAnsi="Book Antiqua" w:cs="Book Antiqua"/>
          <w:b/>
          <w:color w:val="000000"/>
          <w:lang w:eastAsia="zh-CN"/>
        </w:rPr>
        <w:t>’</w:t>
      </w:r>
      <w:r w:rsidR="002B2074" w:rsidRPr="00A73CA4">
        <w:rPr>
          <w:rFonts w:ascii="Book Antiqua" w:eastAsia="Book Antiqua" w:hAnsi="Book Antiqua" w:cs="Book Antiqua"/>
          <w:b/>
          <w:color w:val="000000"/>
        </w:rPr>
        <w:t>s classification.</w:t>
      </w:r>
      <w:r w:rsidR="002B2074" w:rsidRPr="00A73CA4">
        <w:rPr>
          <w:rFonts w:ascii="Book Antiqua" w:eastAsia="Book Antiqua" w:hAnsi="Book Antiqua" w:cs="Book Antiqua"/>
          <w:color w:val="000000"/>
        </w:rPr>
        <w:t xml:space="preserve"> </w:t>
      </w:r>
      <w:r w:rsidR="007B0102" w:rsidRPr="00A73CA4">
        <w:rPr>
          <w:rFonts w:ascii="Book Antiqua" w:eastAsia="Book Antiqua" w:hAnsi="Book Antiqua" w:cs="Book Antiqua"/>
          <w:color w:val="000000"/>
        </w:rPr>
        <w:t xml:space="preserve">Citation: </w:t>
      </w:r>
      <w:r w:rsidR="007B0102" w:rsidRPr="00A73CA4">
        <w:rPr>
          <w:rFonts w:ascii="Book Antiqua" w:eastAsia="Book Antiqua" w:hAnsi="Book Antiqua" w:cs="Book Antiqua"/>
          <w:bCs/>
          <w:color w:val="000000"/>
        </w:rPr>
        <w:t>Mathews AA</w:t>
      </w:r>
      <w:r w:rsidR="007B0102" w:rsidRPr="00A73CA4">
        <w:rPr>
          <w:rFonts w:ascii="Book Antiqua" w:eastAsia="Book Antiqua" w:hAnsi="Book Antiqua" w:cs="Book Antiqua"/>
          <w:color w:val="000000"/>
        </w:rPr>
        <w:t xml:space="preserve">, </w:t>
      </w:r>
      <w:proofErr w:type="spellStart"/>
      <w:r w:rsidR="007B0102" w:rsidRPr="00A73CA4">
        <w:rPr>
          <w:rFonts w:ascii="Book Antiqua" w:eastAsia="Book Antiqua" w:hAnsi="Book Antiqua" w:cs="Book Antiqua"/>
          <w:color w:val="000000"/>
        </w:rPr>
        <w:t>Draganov</w:t>
      </w:r>
      <w:proofErr w:type="spellEnd"/>
      <w:r w:rsidR="007B0102" w:rsidRPr="00A73CA4">
        <w:rPr>
          <w:rFonts w:ascii="Book Antiqua" w:eastAsia="Book Antiqua" w:hAnsi="Book Antiqua" w:cs="Book Antiqua"/>
          <w:color w:val="000000"/>
        </w:rPr>
        <w:t xml:space="preserve"> PV, Yang D. Endoscopic management of colorectal po</w:t>
      </w:r>
      <w:r w:rsidR="007B0102" w:rsidRPr="00A73CA4">
        <w:rPr>
          <w:rFonts w:ascii="Book Antiqua" w:eastAsia="Book Antiqua" w:hAnsi="Book Antiqua" w:cs="Book Antiqua"/>
        </w:rPr>
        <w:t xml:space="preserve">lyps: From benign to malignant polyps. </w:t>
      </w:r>
      <w:r w:rsidR="007B0102" w:rsidRPr="00A73CA4">
        <w:rPr>
          <w:rFonts w:ascii="Book Antiqua" w:eastAsia="Book Antiqua" w:hAnsi="Book Antiqua" w:cs="Book Antiqua"/>
          <w:i/>
          <w:iCs/>
        </w:rPr>
        <w:t xml:space="preserve">World J </w:t>
      </w:r>
      <w:proofErr w:type="spellStart"/>
      <w:r w:rsidR="007B0102" w:rsidRPr="00A73CA4">
        <w:rPr>
          <w:rFonts w:ascii="Book Antiqua" w:eastAsia="Book Antiqua" w:hAnsi="Book Antiqua" w:cs="Book Antiqua"/>
          <w:i/>
          <w:iCs/>
        </w:rPr>
        <w:t>Gastrointest</w:t>
      </w:r>
      <w:proofErr w:type="spellEnd"/>
      <w:r w:rsidR="007B0102" w:rsidRPr="00A73CA4">
        <w:rPr>
          <w:rFonts w:ascii="Book Antiqua" w:eastAsia="Book Antiqua" w:hAnsi="Book Antiqua" w:cs="Book Antiqua"/>
          <w:i/>
          <w:iCs/>
        </w:rPr>
        <w:t xml:space="preserve"> </w:t>
      </w:r>
      <w:proofErr w:type="spellStart"/>
      <w:r w:rsidR="007B0102" w:rsidRPr="00A73CA4">
        <w:rPr>
          <w:rFonts w:ascii="Book Antiqua" w:eastAsia="Book Antiqua" w:hAnsi="Book Antiqua" w:cs="Book Antiqua"/>
          <w:i/>
          <w:iCs/>
        </w:rPr>
        <w:t>Endosc</w:t>
      </w:r>
      <w:proofErr w:type="spellEnd"/>
      <w:r w:rsidR="007B0102" w:rsidRPr="00A73CA4">
        <w:rPr>
          <w:rFonts w:ascii="Book Antiqua" w:eastAsia="Book Antiqua" w:hAnsi="Book Antiqua" w:cs="Book Antiqua"/>
        </w:rPr>
        <w:t xml:space="preserve"> 2021; </w:t>
      </w:r>
      <w:r w:rsidR="007B0102" w:rsidRPr="0002637F">
        <w:rPr>
          <w:rFonts w:ascii="Book Antiqua" w:eastAsia="Book Antiqua" w:hAnsi="Book Antiqua" w:cs="Book Antiqua"/>
          <w:bCs/>
        </w:rPr>
        <w:t>13</w:t>
      </w:r>
      <w:r w:rsidR="007B0102" w:rsidRPr="00A73CA4">
        <w:rPr>
          <w:rFonts w:ascii="Book Antiqua" w:eastAsia="Book Antiqua" w:hAnsi="Book Antiqua" w:cs="Book Antiqua"/>
        </w:rPr>
        <w:t>: 356-370</w:t>
      </w:r>
      <w:r w:rsidR="007B0102" w:rsidRPr="00A73CA4">
        <w:rPr>
          <w:rFonts w:ascii="Book Antiqua" w:eastAsia="Book Antiqua" w:hAnsi="Book Antiqua" w:cs="Book Antiqua"/>
          <w:vertAlign w:val="superscript"/>
        </w:rPr>
        <w:t>[141]</w:t>
      </w:r>
      <w:r w:rsidR="007B0102" w:rsidRPr="00A73CA4">
        <w:rPr>
          <w:rFonts w:ascii="Book Antiqua" w:hAnsi="Book Antiqua" w:cs="Book Antiqua"/>
          <w:lang w:eastAsia="zh-CN"/>
        </w:rPr>
        <w:t>.</w:t>
      </w:r>
      <w:r w:rsidR="007B0102" w:rsidRPr="00A73CA4">
        <w:rPr>
          <w:rFonts w:ascii="Book Antiqua" w:eastAsia="Book Antiqua" w:hAnsi="Book Antiqua" w:cs="Book Antiqua"/>
        </w:rPr>
        <w:t xml:space="preserve"> Copyright©</w:t>
      </w:r>
      <w:r w:rsidR="007B0102" w:rsidRPr="00A73CA4">
        <w:rPr>
          <w:rFonts w:ascii="Book Antiqua" w:hAnsi="Book Antiqua" w:cs="Book Antiqua"/>
          <w:lang w:eastAsia="zh-CN"/>
        </w:rPr>
        <w:t xml:space="preserve"> </w:t>
      </w:r>
      <w:r w:rsidR="007B0102" w:rsidRPr="00A73CA4">
        <w:rPr>
          <w:rFonts w:ascii="Book Antiqua" w:eastAsia="Book Antiqua" w:hAnsi="Book Antiqua" w:cs="Book Antiqua"/>
        </w:rPr>
        <w:t xml:space="preserve">The Author(s) 2021. Published by </w:t>
      </w:r>
      <w:proofErr w:type="spellStart"/>
      <w:r w:rsidR="007B0102" w:rsidRPr="00A73CA4">
        <w:rPr>
          <w:rFonts w:ascii="Book Antiqua" w:eastAsia="Book Antiqua" w:hAnsi="Book Antiqua" w:cs="Book Antiqua"/>
        </w:rPr>
        <w:t>Baishideng</w:t>
      </w:r>
      <w:proofErr w:type="spellEnd"/>
      <w:r w:rsidR="007B0102" w:rsidRPr="00A73CA4">
        <w:rPr>
          <w:rFonts w:ascii="Book Antiqua" w:eastAsia="Book Antiqua" w:hAnsi="Book Antiqua" w:cs="Book Antiqua"/>
        </w:rPr>
        <w:t xml:space="preserve"> Publishing Group Inc</w:t>
      </w:r>
      <w:r w:rsidR="007B0102" w:rsidRPr="00A73CA4">
        <w:rPr>
          <w:rFonts w:ascii="Book Antiqua" w:hAnsi="Book Antiqua" w:cs="Book Antiqua"/>
          <w:lang w:eastAsia="zh-CN"/>
        </w:rPr>
        <w:t xml:space="preserve"> </w:t>
      </w:r>
      <w:r w:rsidR="007B0102" w:rsidRPr="00A73CA4">
        <w:rPr>
          <w:rFonts w:ascii="Book Antiqua" w:hAnsi="Book Antiqua"/>
        </w:rPr>
        <w:t>(Supplementary material)</w:t>
      </w:r>
      <w:r w:rsidR="007B0102" w:rsidRPr="00A73CA4">
        <w:rPr>
          <w:rFonts w:ascii="Book Antiqua" w:hAnsi="Book Antiqua" w:cs="Book Antiqua"/>
          <w:lang w:eastAsia="zh-CN"/>
        </w:rPr>
        <w:t>.</w:t>
      </w:r>
    </w:p>
    <w:p w:rsidR="007D2A6B" w:rsidRPr="00A73CA4" w:rsidRDefault="007D2A6B" w:rsidP="00A73CA4">
      <w:pPr>
        <w:spacing w:line="360" w:lineRule="auto"/>
        <w:jc w:val="both"/>
        <w:rPr>
          <w:rFonts w:ascii="Book Antiqua" w:hAnsi="Book Antiqua"/>
          <w:color w:val="FF0000"/>
          <w:lang w:eastAsia="zh-CN"/>
        </w:rPr>
      </w:pPr>
    </w:p>
    <w:p w:rsidR="00597695" w:rsidRPr="00A73CA4" w:rsidRDefault="00597695" w:rsidP="00A73CA4">
      <w:pPr>
        <w:spacing w:line="360" w:lineRule="auto"/>
        <w:jc w:val="both"/>
        <w:rPr>
          <w:rFonts w:ascii="Book Antiqua" w:hAnsi="Book Antiqua"/>
          <w:color w:val="FF0000"/>
          <w:lang w:eastAsia="zh-CN"/>
        </w:rPr>
      </w:pPr>
      <w:r w:rsidRPr="00A73CA4">
        <w:rPr>
          <w:rFonts w:ascii="Book Antiqua" w:hAnsi="Book Antiqua"/>
          <w:noProof/>
          <w:color w:val="FF0000"/>
          <w:lang w:eastAsia="zh-CN"/>
        </w:rPr>
        <w:drawing>
          <wp:inline distT="0" distB="0" distL="0" distR="0" wp14:anchorId="6EDDFF1C" wp14:editId="5590B621">
            <wp:extent cx="5192486" cy="3790880"/>
            <wp:effectExtent l="0" t="0" r="8255" b="635"/>
            <wp:docPr id="7" name="Content Placeholder 4" descr="Table&#10;&#10;Description automatically generated">
              <a:extLst xmlns:a="http://schemas.openxmlformats.org/drawingml/2006/main">
                <a:ext uri="{FF2B5EF4-FFF2-40B4-BE49-F238E27FC236}">
                  <a16:creationId xmlns:a16="http://schemas.microsoft.com/office/drawing/2014/main" id="{2C70C09C-0614-D86A-606C-0695D3108C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able&#10;&#10;Description automatically generated">
                      <a:extLst>
                        <a:ext uri="{FF2B5EF4-FFF2-40B4-BE49-F238E27FC236}">
                          <a16:creationId xmlns:a16="http://schemas.microsoft.com/office/drawing/2014/main" id="{2C70C09C-0614-D86A-606C-0695D3108C87}"/>
                        </a:ext>
                      </a:extLst>
                    </pic:cNvPr>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92486" cy="3790880"/>
                    </a:xfrm>
                    <a:prstGeom prst="rect">
                      <a:avLst/>
                    </a:prstGeom>
                  </pic:spPr>
                </pic:pic>
              </a:graphicData>
            </a:graphic>
          </wp:inline>
        </w:drawing>
      </w:r>
    </w:p>
    <w:p w:rsidR="00A77B3E" w:rsidRPr="00A73CA4" w:rsidRDefault="002B2074" w:rsidP="00A73CA4">
      <w:pPr>
        <w:spacing w:line="360" w:lineRule="auto"/>
        <w:jc w:val="both"/>
        <w:rPr>
          <w:rFonts w:ascii="Book Antiqua" w:hAnsi="Book Antiqua" w:cs="Book Antiqua"/>
          <w:lang w:eastAsia="zh-CN"/>
        </w:rPr>
      </w:pPr>
      <w:r w:rsidRPr="00A73CA4">
        <w:rPr>
          <w:rFonts w:ascii="Book Antiqua" w:eastAsia="Book Antiqua" w:hAnsi="Book Antiqua" w:cs="Book Antiqua"/>
          <w:b/>
          <w:color w:val="000000"/>
        </w:rPr>
        <w:t xml:space="preserve">Figure 7 </w:t>
      </w:r>
      <w:r w:rsidR="007B0102" w:rsidRPr="00A73CA4">
        <w:rPr>
          <w:rFonts w:ascii="Book Antiqua" w:eastAsia="Book Antiqua" w:hAnsi="Book Antiqua" w:cs="Book Antiqua"/>
          <w:b/>
          <w:color w:val="000000"/>
        </w:rPr>
        <w:t xml:space="preserve">Narrow-band </w:t>
      </w:r>
      <w:r w:rsidR="007B0102" w:rsidRPr="00A73CA4">
        <w:rPr>
          <w:rFonts w:ascii="Book Antiqua" w:hAnsi="Book Antiqua" w:cs="Book Antiqua"/>
          <w:b/>
          <w:color w:val="000000"/>
          <w:lang w:eastAsia="zh-CN"/>
        </w:rPr>
        <w:t>I</w:t>
      </w:r>
      <w:r w:rsidR="007B0102" w:rsidRPr="00A73CA4">
        <w:rPr>
          <w:rFonts w:ascii="Book Antiqua" w:eastAsia="Book Antiqua" w:hAnsi="Book Antiqua" w:cs="Book Antiqua"/>
          <w:b/>
          <w:color w:val="000000"/>
        </w:rPr>
        <w:t>maging International Colorectal Endoscopic</w:t>
      </w:r>
      <w:r w:rsidRPr="00A73CA4">
        <w:rPr>
          <w:rFonts w:ascii="Book Antiqua" w:eastAsia="Book Antiqua" w:hAnsi="Book Antiqua" w:cs="Book Antiqua"/>
          <w:b/>
          <w:color w:val="000000"/>
        </w:rPr>
        <w:t xml:space="preserve"> classification.</w:t>
      </w:r>
      <w:r w:rsidRPr="00A73CA4">
        <w:rPr>
          <w:rFonts w:ascii="Book Antiqua" w:eastAsia="Book Antiqua" w:hAnsi="Book Antiqua" w:cs="Book Antiqua"/>
          <w:color w:val="000000"/>
        </w:rPr>
        <w:t xml:space="preserve"> Citation: </w:t>
      </w:r>
      <w:r w:rsidR="007B0102" w:rsidRPr="00A73CA4">
        <w:rPr>
          <w:rFonts w:ascii="Book Antiqua" w:eastAsia="Book Antiqua" w:hAnsi="Book Antiqua" w:cs="Book Antiqua"/>
          <w:bCs/>
          <w:color w:val="000000"/>
        </w:rPr>
        <w:t>Puig I</w:t>
      </w:r>
      <w:r w:rsidR="007B0102" w:rsidRPr="00A73CA4">
        <w:rPr>
          <w:rFonts w:ascii="Book Antiqua" w:eastAsia="Book Antiqua" w:hAnsi="Book Antiqua" w:cs="Book Antiqua"/>
          <w:color w:val="000000"/>
        </w:rPr>
        <w:t xml:space="preserve">, Kaltenbach T. Optical Diagnosis for Colorectal Polyps: A Useful Technique Now or in the Future? </w:t>
      </w:r>
      <w:r w:rsidR="007B0102" w:rsidRPr="00A73CA4">
        <w:rPr>
          <w:rFonts w:ascii="Book Antiqua" w:eastAsia="Book Antiqua" w:hAnsi="Book Antiqua" w:cs="Book Antiqua"/>
          <w:i/>
          <w:iCs/>
          <w:color w:val="000000"/>
        </w:rPr>
        <w:t>Gut Liver</w:t>
      </w:r>
      <w:r w:rsidR="007B0102" w:rsidRPr="00A73CA4">
        <w:rPr>
          <w:rFonts w:ascii="Book Antiqua" w:eastAsia="Book Antiqua" w:hAnsi="Book Antiqua" w:cs="Book Antiqua"/>
          <w:color w:val="000000"/>
        </w:rPr>
        <w:t xml:space="preserve"> 2018; </w:t>
      </w:r>
      <w:r w:rsidR="007B0102" w:rsidRPr="0002637F">
        <w:rPr>
          <w:rFonts w:ascii="Book Antiqua" w:eastAsia="Book Antiqua" w:hAnsi="Book Antiqua" w:cs="Book Antiqua"/>
          <w:bCs/>
          <w:color w:val="000000"/>
        </w:rPr>
        <w:t>12</w:t>
      </w:r>
      <w:r w:rsidR="007B0102" w:rsidRPr="00A73CA4">
        <w:rPr>
          <w:rFonts w:ascii="Book Antiqua" w:eastAsia="Book Antiqua" w:hAnsi="Book Antiqua" w:cs="Book Antiqua"/>
          <w:color w:val="000000"/>
        </w:rPr>
        <w:t>: 385-392</w:t>
      </w:r>
      <w:r w:rsidR="007B0102" w:rsidRPr="00A73CA4">
        <w:rPr>
          <w:rFonts w:ascii="Book Antiqua" w:eastAsia="Book Antiqua" w:hAnsi="Book Antiqua" w:cs="Book Antiqua"/>
          <w:vertAlign w:val="superscript"/>
        </w:rPr>
        <w:t>[150]</w:t>
      </w:r>
      <w:r w:rsidRPr="00A73CA4">
        <w:rPr>
          <w:rFonts w:ascii="Book Antiqua" w:eastAsia="Book Antiqua" w:hAnsi="Book Antiqua" w:cs="Book Antiqua"/>
        </w:rPr>
        <w:t xml:space="preserve">. </w:t>
      </w:r>
      <w:r w:rsidR="007B0102" w:rsidRPr="00A73CA4">
        <w:rPr>
          <w:rFonts w:ascii="Book Antiqua" w:eastAsia="Book Antiqua" w:hAnsi="Book Antiqua" w:cs="Book Antiqua"/>
        </w:rPr>
        <w:t>Copyright©</w:t>
      </w:r>
      <w:r w:rsidR="007B0102" w:rsidRPr="00A73CA4">
        <w:rPr>
          <w:rFonts w:ascii="Book Antiqua" w:hAnsi="Book Antiqua" w:cs="Book Antiqua"/>
          <w:lang w:eastAsia="zh-CN"/>
        </w:rPr>
        <w:t xml:space="preserve"> </w:t>
      </w:r>
      <w:r w:rsidR="007B0102" w:rsidRPr="00A73CA4">
        <w:rPr>
          <w:rFonts w:ascii="Book Antiqua" w:eastAsia="Book Antiqua" w:hAnsi="Book Antiqua" w:cs="Book Antiqua"/>
        </w:rPr>
        <w:t>The Author(s) 20</w:t>
      </w:r>
      <w:r w:rsidR="007B0102" w:rsidRPr="00A73CA4">
        <w:rPr>
          <w:rFonts w:ascii="Book Antiqua" w:hAnsi="Book Antiqua" w:cs="Book Antiqua"/>
          <w:lang w:eastAsia="zh-CN"/>
        </w:rPr>
        <w:t>18</w:t>
      </w:r>
      <w:r w:rsidR="007B0102" w:rsidRPr="00A73CA4">
        <w:rPr>
          <w:rFonts w:ascii="Book Antiqua" w:eastAsia="Book Antiqua" w:hAnsi="Book Antiqua" w:cs="Book Antiqua"/>
        </w:rPr>
        <w:t>. Published by</w:t>
      </w:r>
      <w:r w:rsidRPr="00A73CA4">
        <w:rPr>
          <w:rFonts w:ascii="Book Antiqua" w:eastAsia="Book Antiqua" w:hAnsi="Book Antiqua" w:cs="Book Antiqua"/>
        </w:rPr>
        <w:t xml:space="preserve"> The Korean Society of Gastroenterology, the Korean </w:t>
      </w:r>
      <w:r w:rsidRPr="00A73CA4">
        <w:rPr>
          <w:rFonts w:ascii="Book Antiqua" w:eastAsia="Book Antiqua" w:hAnsi="Book Antiqua" w:cs="Book Antiqua"/>
        </w:rPr>
        <w:lastRenderedPageBreak/>
        <w:t xml:space="preserve">Society of Gastrointestinal Endoscopy, the Korean Society of </w:t>
      </w:r>
      <w:proofErr w:type="spellStart"/>
      <w:r w:rsidRPr="00A73CA4">
        <w:rPr>
          <w:rFonts w:ascii="Book Antiqua" w:eastAsia="Book Antiqua" w:hAnsi="Book Antiqua" w:cs="Book Antiqua"/>
        </w:rPr>
        <w:t>Neurogastroenterology</w:t>
      </w:r>
      <w:proofErr w:type="spellEnd"/>
      <w:r w:rsidRPr="00A73CA4">
        <w:rPr>
          <w:rFonts w:ascii="Book Antiqua" w:eastAsia="Book Antiqua" w:hAnsi="Book Antiqua" w:cs="Book Antiqua"/>
        </w:rPr>
        <w:t xml:space="preserve"> and Motility, Korean College of Helicobacter and Upper Gastrointestinal Research, Korean Association the Study of Intestinal Diseases, the Korean Association for the Study of the Liver, Korean </w:t>
      </w:r>
      <w:proofErr w:type="spellStart"/>
      <w:r w:rsidRPr="00A73CA4">
        <w:rPr>
          <w:rFonts w:ascii="Book Antiqua" w:eastAsia="Book Antiqua" w:hAnsi="Book Antiqua" w:cs="Book Antiqua"/>
        </w:rPr>
        <w:t>Pancreatobiliary</w:t>
      </w:r>
      <w:proofErr w:type="spellEnd"/>
      <w:r w:rsidRPr="00A73CA4">
        <w:rPr>
          <w:rFonts w:ascii="Book Antiqua" w:eastAsia="Book Antiqua" w:hAnsi="Book Antiqua" w:cs="Book Antiqua"/>
        </w:rPr>
        <w:t xml:space="preserve"> Association, and Korean Society of Gastrointestinal Cancer</w:t>
      </w:r>
      <w:r w:rsidR="007B0102" w:rsidRPr="00A73CA4">
        <w:rPr>
          <w:rFonts w:ascii="Book Antiqua" w:hAnsi="Book Antiqua" w:cs="Book Antiqua"/>
          <w:lang w:eastAsia="zh-CN"/>
        </w:rPr>
        <w:t xml:space="preserve"> </w:t>
      </w:r>
      <w:r w:rsidR="007B0102" w:rsidRPr="00A73CA4">
        <w:rPr>
          <w:rFonts w:ascii="Book Antiqua" w:hAnsi="Book Antiqua"/>
        </w:rPr>
        <w:t>(Supplementary material)</w:t>
      </w:r>
      <w:r w:rsidR="007B0102" w:rsidRPr="00A73CA4">
        <w:rPr>
          <w:rFonts w:ascii="Book Antiqua" w:hAnsi="Book Antiqua" w:cs="Book Antiqua"/>
          <w:lang w:eastAsia="zh-CN"/>
        </w:rPr>
        <w:t>.</w:t>
      </w:r>
    </w:p>
    <w:p w:rsidR="007D2A6B" w:rsidRPr="00A73CA4" w:rsidRDefault="007D2A6B" w:rsidP="00A73CA4">
      <w:pPr>
        <w:spacing w:line="360" w:lineRule="auto"/>
        <w:jc w:val="both"/>
        <w:rPr>
          <w:rFonts w:ascii="Book Antiqua" w:hAnsi="Book Antiqua"/>
          <w:color w:val="FF0000"/>
          <w:lang w:eastAsia="zh-CN"/>
        </w:rPr>
      </w:pPr>
    </w:p>
    <w:p w:rsidR="00597695" w:rsidRPr="00A73CA4" w:rsidRDefault="00597695" w:rsidP="00A73CA4">
      <w:pPr>
        <w:spacing w:line="360" w:lineRule="auto"/>
        <w:jc w:val="both"/>
        <w:rPr>
          <w:rFonts w:ascii="Book Antiqua" w:hAnsi="Book Antiqua"/>
          <w:color w:val="FF0000"/>
          <w:lang w:eastAsia="zh-CN"/>
        </w:rPr>
      </w:pPr>
      <w:r w:rsidRPr="00A73CA4">
        <w:rPr>
          <w:rFonts w:ascii="Book Antiqua" w:hAnsi="Book Antiqua"/>
          <w:noProof/>
          <w:color w:val="FF0000"/>
          <w:lang w:eastAsia="zh-CN"/>
        </w:rPr>
        <w:drawing>
          <wp:inline distT="0" distB="0" distL="0" distR="0" wp14:anchorId="2BA7EB7A" wp14:editId="640178D7">
            <wp:extent cx="5486400" cy="1793240"/>
            <wp:effectExtent l="0" t="0" r="0" b="0"/>
            <wp:docPr id="8" name="Content Placeholder 4" descr="Graphical user interface&#10;&#10;Description automatically generated">
              <a:extLst xmlns:a="http://schemas.openxmlformats.org/drawingml/2006/main">
                <a:ext uri="{FF2B5EF4-FFF2-40B4-BE49-F238E27FC236}">
                  <a16:creationId xmlns:a16="http://schemas.microsoft.com/office/drawing/2014/main" id="{2C74750A-BA6F-025D-22D0-C7026EC76F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10;&#10;Description automatically generated">
                      <a:extLst>
                        <a:ext uri="{FF2B5EF4-FFF2-40B4-BE49-F238E27FC236}">
                          <a16:creationId xmlns:a16="http://schemas.microsoft.com/office/drawing/2014/main" id="{2C74750A-BA6F-025D-22D0-C7026EC76FDD}"/>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1793240"/>
                    </a:xfrm>
                    <a:prstGeom prst="rect">
                      <a:avLst/>
                    </a:prstGeom>
                  </pic:spPr>
                </pic:pic>
              </a:graphicData>
            </a:graphic>
          </wp:inline>
        </w:drawing>
      </w:r>
    </w:p>
    <w:p w:rsidR="00A77B3E" w:rsidRPr="00A73CA4" w:rsidRDefault="002B2074" w:rsidP="00A73CA4">
      <w:pPr>
        <w:spacing w:line="360" w:lineRule="auto"/>
        <w:jc w:val="both"/>
        <w:rPr>
          <w:rFonts w:ascii="Book Antiqua" w:hAnsi="Book Antiqua" w:cs="Book Antiqua"/>
          <w:color w:val="FF0000"/>
          <w:vertAlign w:val="superscript"/>
          <w:lang w:eastAsia="zh-CN"/>
        </w:rPr>
      </w:pPr>
      <w:r w:rsidRPr="00A73CA4">
        <w:rPr>
          <w:rFonts w:ascii="Book Antiqua" w:eastAsia="Book Antiqua" w:hAnsi="Book Antiqua" w:cs="Book Antiqua"/>
          <w:b/>
          <w:color w:val="000000"/>
        </w:rPr>
        <w:t xml:space="preserve">Figure 8 </w:t>
      </w:r>
      <w:r w:rsidR="007B0102" w:rsidRPr="00A73CA4">
        <w:rPr>
          <w:rFonts w:ascii="Book Antiqua" w:eastAsia="Book Antiqua" w:hAnsi="Book Antiqua" w:cs="Book Antiqua"/>
          <w:b/>
          <w:color w:val="000000"/>
        </w:rPr>
        <w:t xml:space="preserve">Japan Narrow-band </w:t>
      </w:r>
      <w:r w:rsidR="007B0102" w:rsidRPr="00A73CA4">
        <w:rPr>
          <w:rFonts w:ascii="Book Antiqua" w:hAnsi="Book Antiqua" w:cs="Book Antiqua"/>
          <w:b/>
          <w:color w:val="000000"/>
          <w:lang w:eastAsia="zh-CN"/>
        </w:rPr>
        <w:t>I</w:t>
      </w:r>
      <w:r w:rsidR="007B0102" w:rsidRPr="00A73CA4">
        <w:rPr>
          <w:rFonts w:ascii="Book Antiqua" w:eastAsia="Book Antiqua" w:hAnsi="Book Antiqua" w:cs="Book Antiqua"/>
          <w:b/>
          <w:color w:val="000000"/>
        </w:rPr>
        <w:t xml:space="preserve">maging Expert Team developed the Japan Narrow-band </w:t>
      </w:r>
      <w:r w:rsidR="007B0102" w:rsidRPr="00A73CA4">
        <w:rPr>
          <w:rFonts w:ascii="Book Antiqua" w:hAnsi="Book Antiqua" w:cs="Book Antiqua"/>
          <w:b/>
          <w:color w:val="000000"/>
          <w:lang w:eastAsia="zh-CN"/>
        </w:rPr>
        <w:t>I</w:t>
      </w:r>
      <w:r w:rsidR="007B0102" w:rsidRPr="00A73CA4">
        <w:rPr>
          <w:rFonts w:ascii="Book Antiqua" w:eastAsia="Book Antiqua" w:hAnsi="Book Antiqua" w:cs="Book Antiqua"/>
          <w:b/>
          <w:color w:val="000000"/>
        </w:rPr>
        <w:t>maging expert team</w:t>
      </w:r>
      <w:r w:rsidRPr="00A73CA4">
        <w:rPr>
          <w:rFonts w:ascii="Book Antiqua" w:eastAsia="Book Antiqua" w:hAnsi="Book Antiqua" w:cs="Book Antiqua"/>
          <w:b/>
          <w:color w:val="000000"/>
        </w:rPr>
        <w:t xml:space="preserve"> classification</w:t>
      </w:r>
      <w:r w:rsidR="006A09E1" w:rsidRPr="00A73CA4">
        <w:rPr>
          <w:rFonts w:ascii="Book Antiqua" w:hAnsi="Book Antiqua" w:cs="Book Antiqua"/>
          <w:b/>
          <w:color w:val="000000"/>
          <w:lang w:eastAsia="zh-CN"/>
        </w:rPr>
        <w:t>.</w:t>
      </w:r>
      <w:r w:rsidRPr="00A73CA4">
        <w:rPr>
          <w:rFonts w:ascii="Book Antiqua" w:eastAsia="Book Antiqua" w:hAnsi="Book Antiqua" w:cs="Book Antiqua"/>
          <w:color w:val="000000"/>
        </w:rPr>
        <w:t xml:space="preserve"> Citation: </w:t>
      </w:r>
      <w:r w:rsidR="007B0102" w:rsidRPr="003D1286">
        <w:rPr>
          <w:rFonts w:ascii="Book Antiqua" w:eastAsia="Book Antiqua" w:hAnsi="Book Antiqua" w:cs="Book Antiqua"/>
          <w:bCs/>
          <w:color w:val="000000"/>
        </w:rPr>
        <w:t>Hirata D</w:t>
      </w:r>
      <w:r w:rsidR="007B0102" w:rsidRPr="003D1286">
        <w:rPr>
          <w:rFonts w:ascii="Book Antiqua" w:eastAsia="Book Antiqua" w:hAnsi="Book Antiqua" w:cs="Book Antiqua"/>
          <w:color w:val="000000"/>
        </w:rPr>
        <w:t>,</w:t>
      </w:r>
      <w:r w:rsidR="007B0102" w:rsidRPr="00A73CA4">
        <w:rPr>
          <w:rFonts w:ascii="Book Antiqua" w:eastAsia="Book Antiqua" w:hAnsi="Book Antiqua" w:cs="Book Antiqua"/>
          <w:color w:val="000000"/>
        </w:rPr>
        <w:t xml:space="preserve"> </w:t>
      </w:r>
      <w:proofErr w:type="spellStart"/>
      <w:r w:rsidR="007B0102" w:rsidRPr="00A73CA4">
        <w:rPr>
          <w:rFonts w:ascii="Book Antiqua" w:eastAsia="Book Antiqua" w:hAnsi="Book Antiqua" w:cs="Book Antiqua"/>
          <w:color w:val="000000"/>
        </w:rPr>
        <w:t>Kashida</w:t>
      </w:r>
      <w:proofErr w:type="spellEnd"/>
      <w:r w:rsidR="007B0102" w:rsidRPr="00A73CA4">
        <w:rPr>
          <w:rFonts w:ascii="Book Antiqua" w:eastAsia="Book Antiqua" w:hAnsi="Book Antiqua" w:cs="Book Antiqua"/>
          <w:color w:val="000000"/>
        </w:rPr>
        <w:t xml:space="preserve"> H, </w:t>
      </w:r>
      <w:proofErr w:type="spellStart"/>
      <w:r w:rsidR="007B0102" w:rsidRPr="00A73CA4">
        <w:rPr>
          <w:rFonts w:ascii="Book Antiqua" w:eastAsia="Book Antiqua" w:hAnsi="Book Antiqua" w:cs="Book Antiqua"/>
          <w:color w:val="000000"/>
        </w:rPr>
        <w:t>Iwatate</w:t>
      </w:r>
      <w:proofErr w:type="spellEnd"/>
      <w:r w:rsidR="007B0102" w:rsidRPr="00A73CA4">
        <w:rPr>
          <w:rFonts w:ascii="Book Antiqua" w:eastAsia="Book Antiqua" w:hAnsi="Book Antiqua" w:cs="Book Antiqua"/>
          <w:color w:val="000000"/>
        </w:rPr>
        <w:t xml:space="preserve"> M, </w:t>
      </w:r>
      <w:proofErr w:type="spellStart"/>
      <w:r w:rsidR="007B0102" w:rsidRPr="00A73CA4">
        <w:rPr>
          <w:rFonts w:ascii="Book Antiqua" w:eastAsia="Book Antiqua" w:hAnsi="Book Antiqua" w:cs="Book Antiqua"/>
          <w:color w:val="000000"/>
        </w:rPr>
        <w:t>Tochio</w:t>
      </w:r>
      <w:proofErr w:type="spellEnd"/>
      <w:r w:rsidR="007B0102" w:rsidRPr="00A73CA4">
        <w:rPr>
          <w:rFonts w:ascii="Book Antiqua" w:eastAsia="Book Antiqua" w:hAnsi="Book Antiqua" w:cs="Book Antiqua"/>
          <w:color w:val="000000"/>
        </w:rPr>
        <w:t xml:space="preserve"> T, </w:t>
      </w:r>
      <w:proofErr w:type="spellStart"/>
      <w:r w:rsidR="007B0102" w:rsidRPr="00A73CA4">
        <w:rPr>
          <w:rFonts w:ascii="Book Antiqua" w:eastAsia="Book Antiqua" w:hAnsi="Book Antiqua" w:cs="Book Antiqua"/>
          <w:color w:val="000000"/>
        </w:rPr>
        <w:t>Teramoto</w:t>
      </w:r>
      <w:proofErr w:type="spellEnd"/>
      <w:r w:rsidR="007B0102" w:rsidRPr="00A73CA4">
        <w:rPr>
          <w:rFonts w:ascii="Book Antiqua" w:eastAsia="Book Antiqua" w:hAnsi="Book Antiqua" w:cs="Book Antiqua"/>
          <w:color w:val="000000"/>
        </w:rPr>
        <w:t xml:space="preserve"> A, Sano Y, Kudo M. Effective use of the Japan Narrow Band Imaging Expert Team classification based on diagnostic performance and confidence level. </w:t>
      </w:r>
      <w:r w:rsidR="007B0102" w:rsidRPr="00A73CA4">
        <w:rPr>
          <w:rFonts w:ascii="Book Antiqua" w:eastAsia="Book Antiqua" w:hAnsi="Book Antiqua" w:cs="Book Antiqua"/>
          <w:i/>
          <w:iCs/>
          <w:color w:val="000000"/>
        </w:rPr>
        <w:t>World J Clin Cases</w:t>
      </w:r>
      <w:r w:rsidR="007B0102" w:rsidRPr="00A73CA4">
        <w:rPr>
          <w:rFonts w:ascii="Book Antiqua" w:eastAsia="Book Antiqua" w:hAnsi="Book Antiqua" w:cs="Book Antiqua"/>
          <w:color w:val="000000"/>
        </w:rPr>
        <w:t xml:space="preserve"> 2019; </w:t>
      </w:r>
      <w:r w:rsidR="007B0102" w:rsidRPr="00C66BAD">
        <w:rPr>
          <w:rFonts w:ascii="Book Antiqua" w:eastAsia="Book Antiqua" w:hAnsi="Book Antiqua" w:cs="Book Antiqua"/>
          <w:bCs/>
          <w:color w:val="000000"/>
        </w:rPr>
        <w:t>7</w:t>
      </w:r>
      <w:r w:rsidR="007B0102" w:rsidRPr="00A73CA4">
        <w:rPr>
          <w:rFonts w:ascii="Book Antiqua" w:eastAsia="Book Antiqua" w:hAnsi="Book Antiqua" w:cs="Book Antiqua"/>
          <w:color w:val="000000"/>
        </w:rPr>
        <w:t>: 2658-2665</w:t>
      </w:r>
      <w:r w:rsidR="007B0102" w:rsidRPr="00A73CA4">
        <w:rPr>
          <w:rFonts w:ascii="Book Antiqua" w:hAnsi="Book Antiqua" w:cs="Book Antiqua"/>
          <w:color w:val="000000"/>
          <w:vertAlign w:val="superscript"/>
          <w:lang w:eastAsia="zh-CN"/>
        </w:rPr>
        <w:t>[158]</w:t>
      </w:r>
      <w:r w:rsidRPr="00A73CA4">
        <w:rPr>
          <w:rFonts w:ascii="Book Antiqua" w:eastAsia="Book Antiqua" w:hAnsi="Book Antiqua" w:cs="Book Antiqua"/>
          <w:color w:val="000000"/>
        </w:rPr>
        <w:t xml:space="preserve">. </w:t>
      </w:r>
      <w:r w:rsidR="007B0102" w:rsidRPr="00A73CA4">
        <w:rPr>
          <w:rFonts w:ascii="Book Antiqua" w:eastAsia="Book Antiqua" w:hAnsi="Book Antiqua" w:cs="Book Antiqua"/>
        </w:rPr>
        <w:t>Copyright©</w:t>
      </w:r>
      <w:r w:rsidR="007B0102" w:rsidRPr="00A73CA4">
        <w:rPr>
          <w:rFonts w:ascii="Book Antiqua" w:hAnsi="Book Antiqua" w:cs="Book Antiqua"/>
          <w:lang w:eastAsia="zh-CN"/>
        </w:rPr>
        <w:t xml:space="preserve"> </w:t>
      </w:r>
      <w:r w:rsidR="007B0102" w:rsidRPr="00A73CA4">
        <w:rPr>
          <w:rFonts w:ascii="Book Antiqua" w:eastAsia="Book Antiqua" w:hAnsi="Book Antiqua" w:cs="Book Antiqua"/>
        </w:rPr>
        <w:t>The Author(s) 20</w:t>
      </w:r>
      <w:r w:rsidR="007B0102" w:rsidRPr="00A73CA4">
        <w:rPr>
          <w:rFonts w:ascii="Book Antiqua" w:hAnsi="Book Antiqua" w:cs="Book Antiqua"/>
          <w:lang w:eastAsia="zh-CN"/>
        </w:rPr>
        <w:t>19</w:t>
      </w:r>
      <w:r w:rsidR="007B0102" w:rsidRPr="00A73CA4">
        <w:rPr>
          <w:rFonts w:ascii="Book Antiqua" w:eastAsia="Book Antiqua" w:hAnsi="Book Antiqua" w:cs="Book Antiqua"/>
        </w:rPr>
        <w:t xml:space="preserve">. Published by </w:t>
      </w:r>
      <w:proofErr w:type="spellStart"/>
      <w:r w:rsidR="007B0102" w:rsidRPr="00A73CA4">
        <w:rPr>
          <w:rFonts w:ascii="Book Antiqua" w:eastAsia="Book Antiqua" w:hAnsi="Book Antiqua" w:cs="Book Antiqua"/>
        </w:rPr>
        <w:t>Baishideng</w:t>
      </w:r>
      <w:proofErr w:type="spellEnd"/>
      <w:r w:rsidR="007B0102" w:rsidRPr="00A73CA4">
        <w:rPr>
          <w:rFonts w:ascii="Book Antiqua" w:eastAsia="Book Antiqua" w:hAnsi="Book Antiqua" w:cs="Book Antiqua"/>
        </w:rPr>
        <w:t xml:space="preserve"> Publishing Group Inc</w:t>
      </w:r>
      <w:r w:rsidR="007B0102" w:rsidRPr="00A73CA4">
        <w:rPr>
          <w:rFonts w:ascii="Book Antiqua" w:hAnsi="Book Antiqua" w:cs="Book Antiqua"/>
          <w:lang w:eastAsia="zh-CN"/>
        </w:rPr>
        <w:t xml:space="preserve"> </w:t>
      </w:r>
      <w:r w:rsidR="007B0102" w:rsidRPr="00A73CA4">
        <w:rPr>
          <w:rFonts w:ascii="Book Antiqua" w:hAnsi="Book Antiqua"/>
        </w:rPr>
        <w:t>(Supplementary material)</w:t>
      </w:r>
      <w:r w:rsidR="007B0102" w:rsidRPr="00A73CA4">
        <w:rPr>
          <w:rFonts w:ascii="Book Antiqua" w:hAnsi="Book Antiqua" w:cs="Book Antiqua"/>
          <w:lang w:eastAsia="zh-CN"/>
        </w:rPr>
        <w:t>.</w:t>
      </w:r>
    </w:p>
    <w:p w:rsidR="007D2A6B" w:rsidRPr="00A73CA4" w:rsidRDefault="007D2A6B" w:rsidP="00A73CA4">
      <w:pPr>
        <w:spacing w:line="360" w:lineRule="auto"/>
        <w:jc w:val="both"/>
        <w:rPr>
          <w:rFonts w:ascii="Book Antiqua" w:hAnsi="Book Antiqua"/>
          <w:color w:val="FF0000"/>
          <w:lang w:eastAsia="zh-CN"/>
        </w:rPr>
      </w:pPr>
    </w:p>
    <w:p w:rsidR="00597695" w:rsidRPr="00A73CA4" w:rsidRDefault="00597695" w:rsidP="00A73CA4">
      <w:pPr>
        <w:spacing w:line="360" w:lineRule="auto"/>
        <w:jc w:val="both"/>
        <w:rPr>
          <w:rFonts w:ascii="Book Antiqua" w:hAnsi="Book Antiqua"/>
          <w:color w:val="FF0000"/>
          <w:lang w:eastAsia="zh-CN"/>
        </w:rPr>
      </w:pPr>
      <w:r w:rsidRPr="00A73CA4">
        <w:rPr>
          <w:rFonts w:ascii="Book Antiqua" w:hAnsi="Book Antiqua"/>
          <w:noProof/>
          <w:color w:val="FF0000"/>
          <w:lang w:eastAsia="zh-CN"/>
        </w:rPr>
        <w:drawing>
          <wp:inline distT="0" distB="0" distL="0" distR="0" wp14:anchorId="2785C1EC" wp14:editId="516D5133">
            <wp:extent cx="2251507" cy="3223846"/>
            <wp:effectExtent l="0" t="0" r="0" b="0"/>
            <wp:docPr id="9" name="Content Placeholder 4" descr="A picture containing table&#10;&#10;Description automatically generated">
              <a:extLst xmlns:a="http://schemas.openxmlformats.org/drawingml/2006/main">
                <a:ext uri="{FF2B5EF4-FFF2-40B4-BE49-F238E27FC236}">
                  <a16:creationId xmlns:a16="http://schemas.microsoft.com/office/drawing/2014/main" id="{93F72BAC-DD2A-AFCC-4A8B-4BD32B1999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able&#10;&#10;Description automatically generated">
                      <a:extLst>
                        <a:ext uri="{FF2B5EF4-FFF2-40B4-BE49-F238E27FC236}">
                          <a16:creationId xmlns:a16="http://schemas.microsoft.com/office/drawing/2014/main" id="{93F72BAC-DD2A-AFCC-4A8B-4BD32B19991A}"/>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3480" cy="3226671"/>
                    </a:xfrm>
                    <a:prstGeom prst="rect">
                      <a:avLst/>
                    </a:prstGeom>
                  </pic:spPr>
                </pic:pic>
              </a:graphicData>
            </a:graphic>
          </wp:inline>
        </w:drawing>
      </w:r>
    </w:p>
    <w:p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b/>
          <w:color w:val="000000"/>
        </w:rPr>
        <w:lastRenderedPageBreak/>
        <w:t xml:space="preserve">Figure 9 </w:t>
      </w:r>
      <w:proofErr w:type="spellStart"/>
      <w:r w:rsidRPr="00A73CA4">
        <w:rPr>
          <w:rFonts w:ascii="Book Antiqua" w:eastAsia="Book Antiqua" w:hAnsi="Book Antiqua" w:cs="Book Antiqua"/>
          <w:b/>
          <w:color w:val="000000"/>
        </w:rPr>
        <w:t>mSano</w:t>
      </w:r>
      <w:proofErr w:type="spellEnd"/>
      <w:r w:rsidRPr="00A73CA4">
        <w:rPr>
          <w:rFonts w:ascii="Book Antiqua" w:eastAsia="Book Antiqua" w:hAnsi="Book Antiqua" w:cs="Book Antiqua"/>
          <w:b/>
          <w:color w:val="000000"/>
        </w:rPr>
        <w:t xml:space="preserve"> classification demonstrating delineation between </w:t>
      </w:r>
      <w:r w:rsidR="00892AC6" w:rsidRPr="00A73CA4">
        <w:rPr>
          <w:rFonts w:ascii="Book Antiqua" w:eastAsia="Book Antiqua" w:hAnsi="Book Antiqua" w:cs="Book Antiqua"/>
          <w:b/>
          <w:color w:val="000000"/>
        </w:rPr>
        <w:t>sessile serrated adenomas/polyps</w:t>
      </w:r>
      <w:r w:rsidRPr="00A73CA4">
        <w:rPr>
          <w:rFonts w:ascii="Book Antiqua" w:eastAsia="Book Antiqua" w:hAnsi="Book Antiqua" w:cs="Book Antiqua"/>
          <w:b/>
          <w:color w:val="000000"/>
        </w:rPr>
        <w:t xml:space="preserve"> and hyperplastic polyps.</w:t>
      </w:r>
      <w:r w:rsidRPr="00A73CA4">
        <w:rPr>
          <w:rFonts w:ascii="Book Antiqua" w:eastAsia="Book Antiqua" w:hAnsi="Book Antiqua" w:cs="Book Antiqua"/>
          <w:color w:val="000000"/>
        </w:rPr>
        <w:t xml:space="preserve"> Citation: </w:t>
      </w:r>
      <w:proofErr w:type="spellStart"/>
      <w:r w:rsidR="00892AC6" w:rsidRPr="0002637F">
        <w:rPr>
          <w:rFonts w:ascii="Book Antiqua" w:eastAsia="Book Antiqua" w:hAnsi="Book Antiqua" w:cs="Book Antiqua"/>
          <w:bCs/>
          <w:color w:val="000000"/>
        </w:rPr>
        <w:t>Zorron</w:t>
      </w:r>
      <w:proofErr w:type="spellEnd"/>
      <w:r w:rsidR="00892AC6" w:rsidRPr="0002637F">
        <w:rPr>
          <w:rFonts w:ascii="Book Antiqua" w:eastAsia="Book Antiqua" w:hAnsi="Book Antiqua" w:cs="Book Antiqua"/>
          <w:bCs/>
          <w:color w:val="000000"/>
        </w:rPr>
        <w:t xml:space="preserve"> Cheng Tao Pu L</w:t>
      </w:r>
      <w:r w:rsidR="00892AC6" w:rsidRPr="0002637F">
        <w:rPr>
          <w:rFonts w:ascii="Book Antiqua" w:eastAsia="Book Antiqua" w:hAnsi="Book Antiqua" w:cs="Book Antiqua"/>
          <w:color w:val="000000"/>
        </w:rPr>
        <w:t xml:space="preserve">, Yamamura T, Nakamura M, </w:t>
      </w:r>
      <w:proofErr w:type="spellStart"/>
      <w:r w:rsidR="00892AC6" w:rsidRPr="0002637F">
        <w:rPr>
          <w:rFonts w:ascii="Book Antiqua" w:eastAsia="Book Antiqua" w:hAnsi="Book Antiqua" w:cs="Book Antiqua"/>
          <w:color w:val="000000"/>
        </w:rPr>
        <w:t>Koay</w:t>
      </w:r>
      <w:proofErr w:type="spellEnd"/>
      <w:r w:rsidR="00892AC6" w:rsidRPr="0002637F">
        <w:rPr>
          <w:rFonts w:ascii="Book Antiqua" w:eastAsia="Book Antiqua" w:hAnsi="Book Antiqua" w:cs="Book Antiqua"/>
          <w:color w:val="000000"/>
        </w:rPr>
        <w:t xml:space="preserve"> DSC, Ovenden A, Edwards S, Burt AD, </w:t>
      </w:r>
      <w:proofErr w:type="spellStart"/>
      <w:r w:rsidR="00892AC6" w:rsidRPr="0002637F">
        <w:rPr>
          <w:rFonts w:ascii="Book Antiqua" w:eastAsia="Book Antiqua" w:hAnsi="Book Antiqua" w:cs="Book Antiqua"/>
          <w:color w:val="000000"/>
        </w:rPr>
        <w:t>Hirooka</w:t>
      </w:r>
      <w:proofErr w:type="spellEnd"/>
      <w:r w:rsidR="00892AC6" w:rsidRPr="0002637F">
        <w:rPr>
          <w:rFonts w:ascii="Book Antiqua" w:eastAsia="Book Antiqua" w:hAnsi="Book Antiqua" w:cs="Book Antiqua"/>
          <w:color w:val="000000"/>
        </w:rPr>
        <w:t xml:space="preserve"> Y, </w:t>
      </w:r>
      <w:proofErr w:type="spellStart"/>
      <w:r w:rsidR="00892AC6" w:rsidRPr="0002637F">
        <w:rPr>
          <w:rFonts w:ascii="Book Antiqua" w:eastAsia="Book Antiqua" w:hAnsi="Book Antiqua" w:cs="Book Antiqua"/>
          <w:color w:val="000000"/>
        </w:rPr>
        <w:t>Fujishiro</w:t>
      </w:r>
      <w:proofErr w:type="spellEnd"/>
      <w:r w:rsidR="00892AC6" w:rsidRPr="0002637F">
        <w:rPr>
          <w:rFonts w:ascii="Book Antiqua" w:eastAsia="Book Antiqua" w:hAnsi="Book Antiqua" w:cs="Book Antiqua"/>
          <w:color w:val="000000"/>
        </w:rPr>
        <w:t xml:space="preserve"> M, Singh R. Comparison of different virtual chromoendoscopy classification systems for the characterization of colorectal lesions. </w:t>
      </w:r>
      <w:r w:rsidR="00892AC6" w:rsidRPr="0002637F">
        <w:rPr>
          <w:rFonts w:ascii="Book Antiqua" w:eastAsia="Book Antiqua" w:hAnsi="Book Antiqua" w:cs="Book Antiqua"/>
          <w:i/>
          <w:iCs/>
          <w:color w:val="000000"/>
        </w:rPr>
        <w:t>JGH Open</w:t>
      </w:r>
      <w:r w:rsidR="00892AC6" w:rsidRPr="0002637F">
        <w:rPr>
          <w:rFonts w:ascii="Book Antiqua" w:eastAsia="Book Antiqua" w:hAnsi="Book Antiqua" w:cs="Book Antiqua"/>
          <w:color w:val="000000"/>
        </w:rPr>
        <w:t xml:space="preserve"> 2020; </w:t>
      </w:r>
      <w:r w:rsidR="00892AC6" w:rsidRPr="0002637F">
        <w:rPr>
          <w:rFonts w:ascii="Book Antiqua" w:eastAsia="Book Antiqua" w:hAnsi="Book Antiqua" w:cs="Book Antiqua"/>
          <w:bCs/>
          <w:color w:val="000000"/>
        </w:rPr>
        <w:t>4</w:t>
      </w:r>
      <w:r w:rsidR="00892AC6" w:rsidRPr="0002637F">
        <w:rPr>
          <w:rFonts w:ascii="Book Antiqua" w:eastAsia="Book Antiqua" w:hAnsi="Book Antiqua" w:cs="Book Antiqua"/>
          <w:color w:val="000000"/>
        </w:rPr>
        <w:t xml:space="preserve">: </w:t>
      </w:r>
      <w:r w:rsidR="00892AC6" w:rsidRPr="00A73CA4">
        <w:rPr>
          <w:rFonts w:ascii="Book Antiqua" w:eastAsia="Book Antiqua" w:hAnsi="Book Antiqua" w:cs="Book Antiqua"/>
        </w:rPr>
        <w:t>818-826</w:t>
      </w:r>
      <w:r w:rsidR="00892AC6" w:rsidRPr="00A73CA4">
        <w:rPr>
          <w:rFonts w:ascii="Book Antiqua" w:eastAsia="Book Antiqua" w:hAnsi="Book Antiqua" w:cs="Book Antiqua"/>
          <w:vertAlign w:val="superscript"/>
        </w:rPr>
        <w:t>[168]</w:t>
      </w:r>
      <w:r w:rsidRPr="00A73CA4">
        <w:rPr>
          <w:rFonts w:ascii="Book Antiqua" w:eastAsia="Book Antiqua" w:hAnsi="Book Antiqua" w:cs="Book Antiqua"/>
        </w:rPr>
        <w:t xml:space="preserve">. </w:t>
      </w:r>
      <w:r w:rsidR="00892AC6" w:rsidRPr="00A73CA4">
        <w:rPr>
          <w:rFonts w:ascii="Book Antiqua" w:eastAsia="Book Antiqua" w:hAnsi="Book Antiqua" w:cs="Book Antiqua"/>
        </w:rPr>
        <w:t>Copyright©</w:t>
      </w:r>
      <w:r w:rsidR="00892AC6" w:rsidRPr="00A73CA4">
        <w:rPr>
          <w:rFonts w:ascii="Book Antiqua" w:hAnsi="Book Antiqua" w:cs="Book Antiqua"/>
          <w:lang w:eastAsia="zh-CN"/>
        </w:rPr>
        <w:t xml:space="preserve"> </w:t>
      </w:r>
      <w:r w:rsidR="00892AC6" w:rsidRPr="00A73CA4">
        <w:rPr>
          <w:rFonts w:ascii="Book Antiqua" w:eastAsia="Book Antiqua" w:hAnsi="Book Antiqua" w:cs="Book Antiqua"/>
        </w:rPr>
        <w:t>The Author(s) 20</w:t>
      </w:r>
      <w:r w:rsidR="00892AC6" w:rsidRPr="00A73CA4">
        <w:rPr>
          <w:rFonts w:ascii="Book Antiqua" w:hAnsi="Book Antiqua" w:cs="Book Antiqua"/>
          <w:lang w:eastAsia="zh-CN"/>
        </w:rPr>
        <w:t>19</w:t>
      </w:r>
      <w:r w:rsidR="00892AC6" w:rsidRPr="00A73CA4">
        <w:rPr>
          <w:rFonts w:ascii="Book Antiqua" w:eastAsia="Book Antiqua" w:hAnsi="Book Antiqua" w:cs="Book Antiqua"/>
        </w:rPr>
        <w:t>. Published by</w:t>
      </w:r>
      <w:r w:rsidRPr="00A73CA4">
        <w:rPr>
          <w:rFonts w:ascii="Book Antiqua" w:eastAsia="Book Antiqua" w:hAnsi="Book Antiqua" w:cs="Book Antiqua"/>
        </w:rPr>
        <w:t xml:space="preserve"> Journal of Gastroenterology and Hepatology Foundation and John Wiley &amp; Sons Australia, Ltd</w:t>
      </w:r>
      <w:r w:rsidR="00892AC6" w:rsidRPr="00A73CA4">
        <w:rPr>
          <w:rFonts w:ascii="Book Antiqua" w:hAnsi="Book Antiqua" w:cs="Book Antiqua"/>
          <w:lang w:eastAsia="zh-CN"/>
        </w:rPr>
        <w:t xml:space="preserve"> </w:t>
      </w:r>
      <w:r w:rsidR="00892AC6" w:rsidRPr="00A73CA4">
        <w:rPr>
          <w:rFonts w:ascii="Book Antiqua" w:hAnsi="Book Antiqua"/>
        </w:rPr>
        <w:t>(Supplementary material)</w:t>
      </w:r>
      <w:r w:rsidR="00892AC6" w:rsidRPr="00A73CA4">
        <w:rPr>
          <w:rFonts w:ascii="Book Antiqua" w:hAnsi="Book Antiqua" w:cs="Book Antiqua"/>
          <w:lang w:eastAsia="zh-CN"/>
        </w:rPr>
        <w:t>.</w:t>
      </w:r>
    </w:p>
    <w:p w:rsidR="00597695" w:rsidRPr="00A73CA4" w:rsidRDefault="00597695" w:rsidP="00A73CA4">
      <w:pPr>
        <w:spacing w:line="360" w:lineRule="auto"/>
        <w:jc w:val="both"/>
        <w:rPr>
          <w:rFonts w:ascii="Book Antiqua" w:hAnsi="Book Antiqua" w:cs="Book Antiqua"/>
          <w:color w:val="000000"/>
          <w:lang w:eastAsia="zh-CN"/>
        </w:rPr>
      </w:pPr>
    </w:p>
    <w:p w:rsidR="002D7D3F" w:rsidRPr="00A73CA4" w:rsidRDefault="002D7D3F" w:rsidP="00A73CA4">
      <w:pPr>
        <w:spacing w:line="360" w:lineRule="auto"/>
        <w:jc w:val="both"/>
        <w:rPr>
          <w:rFonts w:ascii="Book Antiqua" w:hAnsi="Book Antiqua" w:cs="Book Antiqua"/>
          <w:color w:val="000000"/>
          <w:lang w:eastAsia="zh-CN"/>
        </w:rPr>
      </w:pPr>
      <w:r w:rsidRPr="00A73CA4">
        <w:rPr>
          <w:rFonts w:ascii="Book Antiqua" w:hAnsi="Book Antiqua" w:cs="Book Antiqua"/>
          <w:noProof/>
          <w:color w:val="000000"/>
          <w:lang w:eastAsia="zh-CN"/>
        </w:rPr>
        <w:drawing>
          <wp:inline distT="0" distB="0" distL="0" distR="0" wp14:anchorId="69D102E4" wp14:editId="1268DE37">
            <wp:extent cx="5731510" cy="16440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11-g0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644015"/>
                    </a:xfrm>
                    <a:prstGeom prst="rect">
                      <a:avLst/>
                    </a:prstGeom>
                  </pic:spPr>
                </pic:pic>
              </a:graphicData>
            </a:graphic>
          </wp:inline>
        </w:drawing>
      </w:r>
    </w:p>
    <w:p w:rsidR="00892AC6"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 xml:space="preserve">Figure 10 Large colonic laterally spreading </w:t>
      </w:r>
      <w:proofErr w:type="spellStart"/>
      <w:r w:rsidRPr="00A73CA4">
        <w:rPr>
          <w:rFonts w:ascii="Book Antiqua" w:eastAsia="Book Antiqua" w:hAnsi="Book Antiqua" w:cs="Book Antiqua"/>
          <w:b/>
          <w:color w:val="000000"/>
        </w:rPr>
        <w:t>tumour</w:t>
      </w:r>
      <w:proofErr w:type="spellEnd"/>
      <w:r w:rsidR="00892AC6" w:rsidRPr="00A73CA4">
        <w:rPr>
          <w:rFonts w:ascii="Book Antiqua" w:hAnsi="Book Antiqua" w:cs="Book Antiqua"/>
          <w:b/>
          <w:color w:val="000000"/>
          <w:lang w:eastAsia="zh-CN"/>
        </w:rPr>
        <w:t>.</w:t>
      </w:r>
      <w:r w:rsidR="00892AC6" w:rsidRPr="00A73CA4">
        <w:rPr>
          <w:rFonts w:ascii="Book Antiqua" w:hAnsi="Book Antiqua" w:cs="Book Antiqua"/>
          <w:color w:val="000000"/>
          <w:lang w:eastAsia="zh-CN"/>
        </w:rPr>
        <w:t xml:space="preserve"> A: </w:t>
      </w:r>
      <w:r w:rsidR="00CB43BD" w:rsidRPr="00A73CA4">
        <w:rPr>
          <w:rFonts w:ascii="Book Antiqua" w:eastAsia="Book Antiqua" w:hAnsi="Book Antiqua" w:cs="Book Antiqua"/>
          <w:color w:val="000000"/>
        </w:rPr>
        <w:t>White light imaging</w:t>
      </w:r>
      <w:r w:rsidRPr="00A73CA4">
        <w:rPr>
          <w:rFonts w:ascii="Book Antiqua" w:eastAsia="Book Antiqua" w:hAnsi="Book Antiqua" w:cs="Book Antiqua"/>
          <w:color w:val="000000"/>
        </w:rPr>
        <w:t xml:space="preserve"> with poor differentiation between polyp and normal tissue</w:t>
      </w:r>
      <w:r w:rsidR="00892AC6" w:rsidRPr="00A73CA4">
        <w:rPr>
          <w:rFonts w:ascii="Book Antiqua" w:hAnsi="Book Antiqua" w:cs="Book Antiqua"/>
          <w:color w:val="000000"/>
          <w:lang w:eastAsia="zh-CN"/>
        </w:rPr>
        <w:t>; B:</w:t>
      </w:r>
      <w:r w:rsidRPr="00A73CA4">
        <w:rPr>
          <w:rFonts w:ascii="Book Antiqua" w:eastAsia="Book Antiqua" w:hAnsi="Book Antiqua" w:cs="Book Antiqua"/>
          <w:color w:val="000000"/>
        </w:rPr>
        <w:t xml:space="preserve"> Flat ext</w:t>
      </w:r>
      <w:r w:rsidR="00892AC6" w:rsidRPr="00A73CA4">
        <w:rPr>
          <w:rFonts w:ascii="Book Antiqua" w:eastAsia="Book Antiqua" w:hAnsi="Book Antiqua" w:cs="Book Antiqua"/>
          <w:color w:val="000000"/>
        </w:rPr>
        <w:t>ension seen more clearly on NBI</w:t>
      </w:r>
      <w:r w:rsidR="00892AC6"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00892AC6" w:rsidRPr="00A73CA4">
        <w:rPr>
          <w:rFonts w:ascii="Book Antiqua" w:hAnsi="Book Antiqua" w:cs="Book Antiqua"/>
          <w:color w:val="000000"/>
          <w:lang w:eastAsia="zh-CN"/>
        </w:rPr>
        <w:t xml:space="preserve">C: </w:t>
      </w:r>
      <w:r w:rsidRPr="00A73CA4">
        <w:rPr>
          <w:rFonts w:ascii="Book Antiqua" w:eastAsia="Book Antiqua" w:hAnsi="Book Antiqua" w:cs="Book Antiqua"/>
          <w:color w:val="000000"/>
        </w:rPr>
        <w:t>Submucosal methylene blue injection prior to resection clearly delineating the margins of the flat spreading component.</w:t>
      </w:r>
    </w:p>
    <w:p w:rsidR="007D2A6B" w:rsidRPr="00A73CA4" w:rsidRDefault="007D2A6B" w:rsidP="00A73CA4">
      <w:pPr>
        <w:spacing w:line="360" w:lineRule="auto"/>
        <w:jc w:val="both"/>
        <w:rPr>
          <w:rFonts w:ascii="Book Antiqua" w:hAnsi="Book Antiqua"/>
          <w:lang w:eastAsia="zh-CN"/>
        </w:rPr>
      </w:pPr>
    </w:p>
    <w:p w:rsidR="00597695" w:rsidRPr="00A73CA4" w:rsidRDefault="002D7D3F" w:rsidP="00A73CA4">
      <w:pPr>
        <w:spacing w:line="360" w:lineRule="auto"/>
        <w:jc w:val="both"/>
        <w:rPr>
          <w:rFonts w:ascii="Book Antiqua" w:hAnsi="Book Antiqua"/>
          <w:lang w:eastAsia="zh-CN"/>
        </w:rPr>
      </w:pPr>
      <w:r w:rsidRPr="00A73CA4">
        <w:rPr>
          <w:rFonts w:ascii="Book Antiqua" w:hAnsi="Book Antiqua"/>
          <w:noProof/>
          <w:lang w:eastAsia="zh-CN"/>
        </w:rPr>
        <w:drawing>
          <wp:inline distT="0" distB="0" distL="0" distR="0" wp14:anchorId="5C21A158" wp14:editId="1137A41C">
            <wp:extent cx="5731510" cy="32067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11-g0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06750"/>
                    </a:xfrm>
                    <a:prstGeom prst="rect">
                      <a:avLst/>
                    </a:prstGeom>
                  </pic:spPr>
                </pic:pic>
              </a:graphicData>
            </a:graphic>
          </wp:inline>
        </w:drawing>
      </w:r>
    </w:p>
    <w:p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lastRenderedPageBreak/>
        <w:t>Figure 11 Laterally spreading tubulo-villous adenoma with high-grade dysplasia</w:t>
      </w:r>
      <w:r w:rsidR="00892AC6" w:rsidRPr="00A73CA4">
        <w:rPr>
          <w:rFonts w:ascii="Book Antiqua" w:hAnsi="Book Antiqua" w:cs="Book Antiqua"/>
          <w:b/>
          <w:color w:val="000000"/>
          <w:lang w:eastAsia="zh-CN"/>
        </w:rPr>
        <w:t>.</w:t>
      </w:r>
      <w:r w:rsidRPr="00A73CA4">
        <w:rPr>
          <w:rFonts w:ascii="Book Antiqua" w:eastAsia="Book Antiqua" w:hAnsi="Book Antiqua" w:cs="Book Antiqua"/>
          <w:b/>
          <w:color w:val="000000"/>
        </w:rPr>
        <w:t xml:space="preserve"> </w:t>
      </w:r>
      <w:r w:rsidR="00892AC6" w:rsidRPr="00A73CA4">
        <w:rPr>
          <w:rFonts w:ascii="Book Antiqua" w:hAnsi="Book Antiqua" w:cs="Book Antiqua"/>
          <w:color w:val="000000"/>
          <w:lang w:eastAsia="zh-CN"/>
        </w:rPr>
        <w:t xml:space="preserve">A: </w:t>
      </w:r>
      <w:r w:rsidR="00CB43BD" w:rsidRPr="00A73CA4">
        <w:rPr>
          <w:rFonts w:ascii="Book Antiqua" w:eastAsia="Book Antiqua" w:hAnsi="Book Antiqua" w:cs="Book Antiqua"/>
          <w:color w:val="000000"/>
        </w:rPr>
        <w:t>White light imaging</w:t>
      </w:r>
      <w:r w:rsidR="00892AC6"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00892AC6" w:rsidRPr="00A73CA4">
        <w:rPr>
          <w:rFonts w:ascii="Book Antiqua" w:hAnsi="Book Antiqua" w:cs="Book Antiqua"/>
          <w:color w:val="000000"/>
          <w:lang w:eastAsia="zh-CN"/>
        </w:rPr>
        <w:t xml:space="preserve">B: </w:t>
      </w:r>
      <w:r w:rsidR="00892AC6" w:rsidRPr="00A73CA4">
        <w:rPr>
          <w:rFonts w:ascii="Book Antiqua" w:eastAsia="Book Antiqua" w:hAnsi="Book Antiqua" w:cs="Book Antiqua"/>
          <w:color w:val="000000"/>
        </w:rPr>
        <w:t xml:space="preserve">Narrow-band imaging </w:t>
      </w:r>
      <w:r w:rsidR="00892AC6" w:rsidRPr="00A73CA4">
        <w:rPr>
          <w:rFonts w:ascii="Book Antiqua" w:hAnsi="Book Antiqua" w:cs="Book Antiqua"/>
          <w:color w:val="000000"/>
          <w:lang w:eastAsia="zh-CN"/>
        </w:rPr>
        <w:t>(</w:t>
      </w:r>
      <w:r w:rsidRPr="00A73CA4">
        <w:rPr>
          <w:rFonts w:ascii="Book Antiqua" w:eastAsia="Book Antiqua" w:hAnsi="Book Antiqua" w:cs="Book Antiqua"/>
          <w:color w:val="000000"/>
        </w:rPr>
        <w:t>NBI</w:t>
      </w:r>
      <w:r w:rsidR="00892AC6" w:rsidRPr="00A73CA4">
        <w:rPr>
          <w:rFonts w:ascii="Book Antiqua" w:hAnsi="Book Antiqua" w:cs="Book Antiqua"/>
          <w:color w:val="000000"/>
          <w:lang w:eastAsia="zh-CN"/>
        </w:rPr>
        <w:t>); C:</w:t>
      </w:r>
      <w:r w:rsidRPr="00A73CA4">
        <w:rPr>
          <w:rFonts w:ascii="Book Antiqua" w:eastAsia="Book Antiqua" w:hAnsi="Book Antiqua" w:cs="Book Antiqua"/>
          <w:color w:val="000000"/>
        </w:rPr>
        <w:t xml:space="preserve"> </w:t>
      </w:r>
      <w:r w:rsidR="00AC6F47" w:rsidRPr="00A73CA4">
        <w:rPr>
          <w:rFonts w:ascii="Book Antiqua" w:eastAsia="Book Antiqua" w:hAnsi="Book Antiqua" w:cs="Book Antiqua"/>
          <w:color w:val="000000"/>
        </w:rPr>
        <w:t xml:space="preserve">Texture and </w:t>
      </w:r>
      <w:proofErr w:type="spellStart"/>
      <w:r w:rsidR="00AC6F47" w:rsidRPr="00A73CA4">
        <w:rPr>
          <w:rFonts w:ascii="Book Antiqua" w:eastAsia="Book Antiqua" w:hAnsi="Book Antiqua" w:cs="Book Antiqua"/>
          <w:color w:val="000000"/>
        </w:rPr>
        <w:t>colour</w:t>
      </w:r>
      <w:proofErr w:type="spellEnd"/>
      <w:r w:rsidR="00AC6F47" w:rsidRPr="00A73CA4">
        <w:rPr>
          <w:rFonts w:ascii="Book Antiqua" w:eastAsia="Book Antiqua" w:hAnsi="Book Antiqua" w:cs="Book Antiqua"/>
          <w:color w:val="000000"/>
        </w:rPr>
        <w:t xml:space="preserve"> enhancement imaging</w:t>
      </w:r>
      <w:r w:rsidR="00892AC6"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00892AC6" w:rsidRPr="00A73CA4">
        <w:rPr>
          <w:rFonts w:ascii="Book Antiqua" w:eastAsia="Book Antiqua" w:hAnsi="Book Antiqua" w:cs="Book Antiqua"/>
          <w:color w:val="000000"/>
        </w:rPr>
        <w:t>D</w:t>
      </w:r>
      <w:r w:rsidR="00892AC6" w:rsidRPr="00A73CA4">
        <w:rPr>
          <w:rFonts w:ascii="Book Antiqua" w:hAnsi="Book Antiqua" w:cs="Book Antiqua"/>
          <w:color w:val="000000"/>
          <w:lang w:eastAsia="zh-CN"/>
        </w:rPr>
        <w:t>:</w:t>
      </w:r>
      <w:r w:rsidR="00892AC6" w:rsidRPr="00A73CA4">
        <w:rPr>
          <w:rFonts w:ascii="Book Antiqua" w:eastAsia="Book Antiqua" w:hAnsi="Book Antiqua" w:cs="Book Antiqua"/>
          <w:color w:val="000000"/>
        </w:rPr>
        <w:t xml:space="preserve"> </w:t>
      </w:r>
      <w:r w:rsidRPr="00A73CA4">
        <w:rPr>
          <w:rFonts w:ascii="Book Antiqua" w:eastAsia="Book Antiqua" w:hAnsi="Book Antiqua" w:cs="Book Antiqua"/>
          <w:color w:val="000000"/>
        </w:rPr>
        <w:t>NBI with magnification</w:t>
      </w:r>
      <w:r w:rsidR="00892AC6"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00892AC6" w:rsidRPr="00A73CA4">
        <w:rPr>
          <w:rFonts w:ascii="Book Antiqua" w:eastAsia="Book Antiqua" w:hAnsi="Book Antiqua" w:cs="Book Antiqua"/>
          <w:color w:val="000000"/>
        </w:rPr>
        <w:t>E</w:t>
      </w:r>
      <w:r w:rsidR="00892AC6" w:rsidRPr="00A73CA4">
        <w:rPr>
          <w:rFonts w:ascii="Book Antiqua" w:hAnsi="Book Antiqua" w:cs="Book Antiqua"/>
          <w:color w:val="000000"/>
          <w:lang w:eastAsia="zh-CN"/>
        </w:rPr>
        <w:t>:</w:t>
      </w:r>
      <w:r w:rsidR="00892AC6" w:rsidRPr="00A73CA4">
        <w:rPr>
          <w:rFonts w:ascii="Book Antiqua" w:eastAsia="Book Antiqua" w:hAnsi="Book Antiqua" w:cs="Book Antiqua"/>
          <w:color w:val="000000"/>
        </w:rPr>
        <w:t xml:space="preserve"> </w:t>
      </w:r>
      <w:r w:rsidRPr="00A73CA4">
        <w:rPr>
          <w:rFonts w:ascii="Book Antiqua" w:eastAsia="Book Antiqua" w:hAnsi="Book Antiqua" w:cs="Book Antiqua"/>
          <w:color w:val="000000"/>
        </w:rPr>
        <w:t>NBI with high-magnification using the underwater technique.</w:t>
      </w:r>
    </w:p>
    <w:p w:rsidR="007D2A6B" w:rsidRPr="00A73CA4" w:rsidRDefault="007D2A6B" w:rsidP="00A73CA4">
      <w:pPr>
        <w:spacing w:line="360" w:lineRule="auto"/>
        <w:jc w:val="both"/>
        <w:rPr>
          <w:rFonts w:ascii="Book Antiqua" w:hAnsi="Book Antiqua"/>
          <w:lang w:eastAsia="zh-CN"/>
        </w:rPr>
      </w:pPr>
    </w:p>
    <w:p w:rsidR="00597695" w:rsidRPr="00A73CA4" w:rsidRDefault="002D7D3F" w:rsidP="00A73CA4">
      <w:pPr>
        <w:spacing w:line="360" w:lineRule="auto"/>
        <w:jc w:val="both"/>
        <w:rPr>
          <w:rFonts w:ascii="Book Antiqua" w:hAnsi="Book Antiqua"/>
          <w:lang w:eastAsia="zh-CN"/>
        </w:rPr>
      </w:pPr>
      <w:r w:rsidRPr="00A73CA4">
        <w:rPr>
          <w:rFonts w:ascii="Book Antiqua" w:hAnsi="Book Antiqua"/>
          <w:noProof/>
          <w:lang w:eastAsia="zh-CN"/>
        </w:rPr>
        <w:drawing>
          <wp:inline distT="0" distB="0" distL="0" distR="0" wp14:anchorId="1E9F724F" wp14:editId="65F0F3A6">
            <wp:extent cx="5731510" cy="15855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11-g0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585595"/>
                    </a:xfrm>
                    <a:prstGeom prst="rect">
                      <a:avLst/>
                    </a:prstGeom>
                  </pic:spPr>
                </pic:pic>
              </a:graphicData>
            </a:graphic>
          </wp:inline>
        </w:drawing>
      </w:r>
    </w:p>
    <w:p w:rsidR="00AC2BA0"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Figure 12 Tubulo-villous adenoma</w:t>
      </w:r>
      <w:r w:rsidR="00892AC6" w:rsidRPr="00A73CA4">
        <w:rPr>
          <w:rFonts w:ascii="Book Antiqua" w:hAnsi="Book Antiqua" w:cs="Book Antiqua"/>
          <w:b/>
          <w:color w:val="000000"/>
          <w:lang w:eastAsia="zh-CN"/>
        </w:rPr>
        <w:t>.</w:t>
      </w:r>
      <w:r w:rsidRPr="00A73CA4">
        <w:rPr>
          <w:rFonts w:ascii="Book Antiqua" w:eastAsia="Book Antiqua" w:hAnsi="Book Antiqua" w:cs="Book Antiqua"/>
          <w:color w:val="000000"/>
        </w:rPr>
        <w:t xml:space="preserve"> </w:t>
      </w:r>
      <w:r w:rsidR="00892AC6" w:rsidRPr="00A73CA4">
        <w:rPr>
          <w:rFonts w:ascii="Book Antiqua" w:hAnsi="Book Antiqua" w:cs="Book Antiqua"/>
          <w:color w:val="000000"/>
          <w:lang w:eastAsia="zh-CN"/>
        </w:rPr>
        <w:t xml:space="preserve">A: </w:t>
      </w:r>
      <w:r w:rsidR="00CB43BD" w:rsidRPr="00A73CA4">
        <w:rPr>
          <w:rFonts w:ascii="Book Antiqua" w:eastAsia="Book Antiqua" w:hAnsi="Book Antiqua" w:cs="Book Antiqua"/>
          <w:color w:val="000000"/>
        </w:rPr>
        <w:t>White light imaging</w:t>
      </w:r>
      <w:r w:rsidR="00892AC6" w:rsidRPr="00A73CA4">
        <w:rPr>
          <w:rFonts w:ascii="Book Antiqua" w:hAnsi="Book Antiqua" w:cs="Book Antiqua"/>
          <w:color w:val="000000"/>
          <w:lang w:eastAsia="zh-CN"/>
        </w:rPr>
        <w:t>; B:</w:t>
      </w:r>
      <w:r w:rsidRPr="00A73CA4">
        <w:rPr>
          <w:rFonts w:ascii="Book Antiqua" w:eastAsia="Book Antiqua" w:hAnsi="Book Antiqua" w:cs="Book Antiqua"/>
          <w:color w:val="000000"/>
        </w:rPr>
        <w:t xml:space="preserve"> </w:t>
      </w:r>
      <w:r w:rsidR="00CB43BD" w:rsidRPr="00A73CA4">
        <w:rPr>
          <w:rFonts w:ascii="Book Antiqua" w:eastAsia="Book Antiqua" w:hAnsi="Book Antiqua" w:cs="Book Antiqua"/>
          <w:color w:val="000000"/>
        </w:rPr>
        <w:t>Blue light imaging</w:t>
      </w:r>
      <w:r w:rsidR="00892AC6" w:rsidRPr="00A73CA4">
        <w:rPr>
          <w:rFonts w:ascii="Book Antiqua" w:hAnsi="Book Antiqua" w:cs="Book Antiqua"/>
          <w:color w:val="000000"/>
          <w:lang w:eastAsia="zh-CN"/>
        </w:rPr>
        <w:t xml:space="preserve">; C: </w:t>
      </w:r>
      <w:r w:rsidR="00CB43BD" w:rsidRPr="00A73CA4">
        <w:rPr>
          <w:rFonts w:ascii="Book Antiqua" w:eastAsia="Book Antiqua" w:hAnsi="Book Antiqua" w:cs="Book Antiqua"/>
          <w:color w:val="000000"/>
        </w:rPr>
        <w:t xml:space="preserve">Linked </w:t>
      </w:r>
      <w:proofErr w:type="spellStart"/>
      <w:r w:rsidR="00CB43BD" w:rsidRPr="00A73CA4">
        <w:rPr>
          <w:rFonts w:ascii="Book Antiqua" w:eastAsia="Book Antiqua" w:hAnsi="Book Antiqua" w:cs="Book Antiqua"/>
          <w:color w:val="000000"/>
        </w:rPr>
        <w:t>colour</w:t>
      </w:r>
      <w:proofErr w:type="spellEnd"/>
      <w:r w:rsidR="00CB43BD" w:rsidRPr="00A73CA4">
        <w:rPr>
          <w:rFonts w:ascii="Book Antiqua" w:eastAsia="Book Antiqua" w:hAnsi="Book Antiqua" w:cs="Book Antiqua"/>
          <w:color w:val="000000"/>
        </w:rPr>
        <w:t xml:space="preserve"> imaging</w:t>
      </w:r>
      <w:r w:rsidRPr="00A73CA4">
        <w:rPr>
          <w:rFonts w:ascii="Book Antiqua" w:eastAsia="Book Antiqua" w:hAnsi="Book Antiqua" w:cs="Book Antiqua"/>
          <w:color w:val="000000"/>
        </w:rPr>
        <w:t>.</w:t>
      </w:r>
    </w:p>
    <w:p w:rsidR="006A09E1" w:rsidRPr="00A73CA4" w:rsidRDefault="006A09E1" w:rsidP="00A73CA4">
      <w:pPr>
        <w:spacing w:line="360" w:lineRule="auto"/>
        <w:jc w:val="both"/>
        <w:rPr>
          <w:rFonts w:ascii="Book Antiqua" w:hAnsi="Book Antiqua" w:cs="Book Antiqua"/>
          <w:color w:val="000000"/>
          <w:lang w:eastAsia="zh-CN"/>
        </w:rPr>
        <w:sectPr w:rsidR="006A09E1" w:rsidRPr="00A73CA4">
          <w:pgSz w:w="11906" w:h="16838"/>
          <w:pgMar w:top="1440" w:right="1440" w:bottom="1440" w:left="1440" w:header="708" w:footer="708" w:gutter="0"/>
          <w:cols w:space="708"/>
          <w:docGrid w:linePitch="360"/>
        </w:sectPr>
      </w:pPr>
    </w:p>
    <w:p w:rsidR="006A09E1" w:rsidRPr="00A73CA4" w:rsidRDefault="006A09E1" w:rsidP="00A73CA4">
      <w:pPr>
        <w:spacing w:line="360" w:lineRule="auto"/>
        <w:jc w:val="both"/>
        <w:rPr>
          <w:rFonts w:ascii="Book Antiqua" w:hAnsi="Book Antiqua"/>
          <w:b/>
          <w:lang w:eastAsia="zh-CN"/>
        </w:rPr>
      </w:pPr>
      <w:r w:rsidRPr="00A73CA4">
        <w:rPr>
          <w:rFonts w:ascii="Book Antiqua" w:hAnsi="Book Antiqua"/>
          <w:b/>
        </w:rPr>
        <w:lastRenderedPageBreak/>
        <w:t xml:space="preserve">Table 1 Meta-analyses on efficacy of real-time </w:t>
      </w:r>
      <w:r w:rsidR="006D683C" w:rsidRPr="00A73CA4">
        <w:rPr>
          <w:rFonts w:ascii="Book Antiqua" w:hAnsi="Book Antiqua"/>
          <w:b/>
        </w:rPr>
        <w:t>computer aided detection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989"/>
        <w:gridCol w:w="838"/>
        <w:gridCol w:w="838"/>
        <w:gridCol w:w="636"/>
        <w:gridCol w:w="636"/>
        <w:gridCol w:w="696"/>
        <w:gridCol w:w="1727"/>
        <w:gridCol w:w="2873"/>
        <w:gridCol w:w="1556"/>
      </w:tblGrid>
      <w:tr w:rsidR="00AE03E3" w:rsidRPr="00A73CA4" w:rsidTr="006A41E5">
        <w:trPr>
          <w:trHeight w:val="642"/>
        </w:trPr>
        <w:tc>
          <w:tcPr>
            <w:tcW w:w="0" w:type="auto"/>
            <w:vMerge w:val="restart"/>
            <w:tcBorders>
              <w:top w:val="single" w:sz="4" w:space="0" w:color="auto"/>
            </w:tcBorders>
          </w:tcPr>
          <w:p w:rsidR="00AE03E3" w:rsidRPr="00A73CA4" w:rsidRDefault="00AE03E3" w:rsidP="00A73CA4">
            <w:pPr>
              <w:spacing w:line="360" w:lineRule="auto"/>
              <w:jc w:val="both"/>
              <w:rPr>
                <w:rFonts w:ascii="Book Antiqua" w:hAnsi="Book Antiqua"/>
                <w:b/>
                <w:lang w:eastAsia="zh-CN"/>
              </w:rPr>
            </w:pPr>
            <w:r w:rsidRPr="00A73CA4">
              <w:rPr>
                <w:rFonts w:ascii="Book Antiqua" w:hAnsi="Book Antiqua"/>
                <w:b/>
                <w:lang w:eastAsia="zh-CN"/>
              </w:rPr>
              <w:t>Ref.</w:t>
            </w:r>
          </w:p>
        </w:tc>
        <w:tc>
          <w:tcPr>
            <w:tcW w:w="0" w:type="auto"/>
            <w:vMerge w:val="restart"/>
            <w:tcBorders>
              <w:top w:val="single" w:sz="4" w:space="0" w:color="auto"/>
            </w:tcBorders>
          </w:tcPr>
          <w:p w:rsidR="00AE03E3" w:rsidRPr="00A73CA4" w:rsidRDefault="00AE03E3" w:rsidP="00A73CA4">
            <w:pPr>
              <w:spacing w:line="360" w:lineRule="auto"/>
              <w:jc w:val="both"/>
              <w:rPr>
                <w:rFonts w:ascii="Book Antiqua" w:hAnsi="Book Antiqua"/>
                <w:b/>
                <w:i/>
                <w:iCs/>
              </w:rPr>
            </w:pPr>
            <w:r w:rsidRPr="00A73CA4">
              <w:rPr>
                <w:rFonts w:ascii="Book Antiqua" w:hAnsi="Book Antiqua"/>
                <w:b/>
              </w:rPr>
              <w:t xml:space="preserve">Studies, </w:t>
            </w:r>
            <w:r w:rsidRPr="00A73CA4">
              <w:rPr>
                <w:rFonts w:ascii="Book Antiqua" w:hAnsi="Book Antiqua"/>
                <w:b/>
                <w:iCs/>
                <w:lang w:eastAsia="zh-CN"/>
              </w:rPr>
              <w:t>p</w:t>
            </w:r>
            <w:r w:rsidRPr="00A73CA4">
              <w:rPr>
                <w:rFonts w:ascii="Book Antiqua" w:hAnsi="Book Antiqua"/>
                <w:b/>
                <w:iCs/>
              </w:rPr>
              <w:t>atients</w:t>
            </w:r>
          </w:p>
        </w:tc>
        <w:tc>
          <w:tcPr>
            <w:tcW w:w="0" w:type="auto"/>
            <w:gridSpan w:val="3"/>
            <w:tcBorders>
              <w:top w:val="single" w:sz="4" w:space="0" w:color="auto"/>
              <w:bottom w:val="single" w:sz="4" w:space="0" w:color="auto"/>
            </w:tcBorders>
          </w:tcPr>
          <w:p w:rsidR="00AE03E3" w:rsidRPr="00A73CA4" w:rsidRDefault="00AE03E3" w:rsidP="00A73CA4">
            <w:pPr>
              <w:spacing w:line="360" w:lineRule="auto"/>
              <w:jc w:val="both"/>
              <w:rPr>
                <w:rFonts w:ascii="Book Antiqua" w:hAnsi="Book Antiqua"/>
                <w:b/>
              </w:rPr>
            </w:pPr>
            <w:r w:rsidRPr="00A73CA4">
              <w:rPr>
                <w:rFonts w:ascii="Book Antiqua" w:hAnsi="Book Antiqua"/>
                <w:b/>
              </w:rPr>
              <w:t>ADR</w:t>
            </w:r>
          </w:p>
        </w:tc>
        <w:tc>
          <w:tcPr>
            <w:tcW w:w="0" w:type="auto"/>
            <w:gridSpan w:val="3"/>
            <w:tcBorders>
              <w:top w:val="single" w:sz="4" w:space="0" w:color="auto"/>
              <w:bottom w:val="single" w:sz="4" w:space="0" w:color="auto"/>
            </w:tcBorders>
          </w:tcPr>
          <w:p w:rsidR="00AE03E3" w:rsidRPr="00A73CA4" w:rsidRDefault="00AE03E3" w:rsidP="00A73CA4">
            <w:pPr>
              <w:spacing w:line="360" w:lineRule="auto"/>
              <w:jc w:val="both"/>
              <w:rPr>
                <w:rFonts w:ascii="Book Antiqua" w:hAnsi="Book Antiqua"/>
                <w:b/>
              </w:rPr>
            </w:pPr>
            <w:r w:rsidRPr="00A73CA4">
              <w:rPr>
                <w:rFonts w:ascii="Book Antiqua" w:hAnsi="Book Antiqua"/>
                <w:b/>
              </w:rPr>
              <w:t>Adenoma per patient</w:t>
            </w:r>
          </w:p>
        </w:tc>
        <w:tc>
          <w:tcPr>
            <w:tcW w:w="0" w:type="auto"/>
            <w:tcBorders>
              <w:top w:val="single" w:sz="4" w:space="0" w:color="auto"/>
              <w:bottom w:val="single" w:sz="4" w:space="0" w:color="auto"/>
            </w:tcBorders>
          </w:tcPr>
          <w:p w:rsidR="00AE03E3" w:rsidRPr="00A73CA4" w:rsidRDefault="00AE03E3" w:rsidP="00A73CA4">
            <w:pPr>
              <w:spacing w:line="360" w:lineRule="auto"/>
              <w:jc w:val="both"/>
              <w:rPr>
                <w:rFonts w:ascii="Book Antiqua" w:hAnsi="Book Antiqua"/>
                <w:b/>
                <w:lang w:eastAsia="zh-CN"/>
              </w:rPr>
            </w:pPr>
            <w:r w:rsidRPr="00A73CA4">
              <w:rPr>
                <w:rFonts w:ascii="Book Antiqua" w:hAnsi="Book Antiqua"/>
                <w:b/>
              </w:rPr>
              <w:t>Withdrawal time</w:t>
            </w:r>
          </w:p>
        </w:tc>
        <w:tc>
          <w:tcPr>
            <w:tcW w:w="0" w:type="auto"/>
            <w:vMerge w:val="restart"/>
            <w:tcBorders>
              <w:top w:val="single" w:sz="4" w:space="0" w:color="auto"/>
            </w:tcBorders>
          </w:tcPr>
          <w:p w:rsidR="00AE03E3" w:rsidRPr="00A73CA4" w:rsidRDefault="00AE03E3" w:rsidP="00A73CA4">
            <w:pPr>
              <w:spacing w:line="360" w:lineRule="auto"/>
              <w:jc w:val="both"/>
              <w:rPr>
                <w:rFonts w:ascii="Book Antiqua" w:hAnsi="Book Antiqua"/>
                <w:b/>
              </w:rPr>
            </w:pPr>
            <w:r w:rsidRPr="00A73CA4">
              <w:rPr>
                <w:rFonts w:ascii="Book Antiqua" w:hAnsi="Book Antiqua"/>
                <w:b/>
              </w:rPr>
              <w:t>False positives</w:t>
            </w:r>
          </w:p>
        </w:tc>
      </w:tr>
      <w:tr w:rsidR="00AE03E3" w:rsidRPr="00A73CA4" w:rsidTr="006A41E5">
        <w:trPr>
          <w:trHeight w:val="526"/>
        </w:trPr>
        <w:tc>
          <w:tcPr>
            <w:tcW w:w="0" w:type="auto"/>
            <w:vMerge/>
            <w:tcBorders>
              <w:bottom w:val="single" w:sz="4" w:space="0" w:color="auto"/>
            </w:tcBorders>
          </w:tcPr>
          <w:p w:rsidR="00AE03E3" w:rsidRPr="00A73CA4" w:rsidRDefault="00AE03E3" w:rsidP="00A73CA4">
            <w:pPr>
              <w:spacing w:line="360" w:lineRule="auto"/>
              <w:jc w:val="both"/>
              <w:rPr>
                <w:rFonts w:ascii="Book Antiqua" w:hAnsi="Book Antiqua"/>
                <w:b/>
              </w:rPr>
            </w:pPr>
          </w:p>
        </w:tc>
        <w:tc>
          <w:tcPr>
            <w:tcW w:w="0" w:type="auto"/>
            <w:vMerge/>
            <w:tcBorders>
              <w:bottom w:val="single" w:sz="4" w:space="0" w:color="auto"/>
            </w:tcBorders>
          </w:tcPr>
          <w:p w:rsidR="00AE03E3" w:rsidRPr="00A73CA4" w:rsidRDefault="00AE03E3" w:rsidP="00A73CA4">
            <w:pPr>
              <w:spacing w:line="360" w:lineRule="auto"/>
              <w:jc w:val="both"/>
              <w:rPr>
                <w:rFonts w:ascii="Book Antiqua" w:hAnsi="Book Antiqua"/>
                <w:b/>
                <w:iCs/>
              </w:rPr>
            </w:pPr>
          </w:p>
        </w:tc>
        <w:tc>
          <w:tcPr>
            <w:tcW w:w="0" w:type="auto"/>
            <w:tcBorders>
              <w:top w:val="single" w:sz="4" w:space="0" w:color="auto"/>
              <w:bottom w:val="single" w:sz="4" w:space="0" w:color="auto"/>
            </w:tcBorders>
          </w:tcPr>
          <w:p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AI</w:t>
            </w:r>
          </w:p>
        </w:tc>
        <w:tc>
          <w:tcPr>
            <w:tcW w:w="0" w:type="auto"/>
            <w:tcBorders>
              <w:top w:val="single" w:sz="4" w:space="0" w:color="auto"/>
              <w:bottom w:val="single" w:sz="4" w:space="0" w:color="auto"/>
            </w:tcBorders>
          </w:tcPr>
          <w:p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WLI</w:t>
            </w:r>
          </w:p>
        </w:tc>
        <w:tc>
          <w:tcPr>
            <w:tcW w:w="0" w:type="auto"/>
            <w:tcBorders>
              <w:top w:val="single" w:sz="4" w:space="0" w:color="auto"/>
              <w:bottom w:val="single" w:sz="4" w:space="0" w:color="auto"/>
            </w:tcBorders>
          </w:tcPr>
          <w:p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RR</w:t>
            </w:r>
          </w:p>
        </w:tc>
        <w:tc>
          <w:tcPr>
            <w:tcW w:w="0" w:type="auto"/>
            <w:tcBorders>
              <w:top w:val="single" w:sz="4" w:space="0" w:color="auto"/>
              <w:bottom w:val="single" w:sz="4" w:space="0" w:color="auto"/>
            </w:tcBorders>
          </w:tcPr>
          <w:p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AI</w:t>
            </w:r>
          </w:p>
        </w:tc>
        <w:tc>
          <w:tcPr>
            <w:tcW w:w="0" w:type="auto"/>
            <w:tcBorders>
              <w:top w:val="single" w:sz="4" w:space="0" w:color="auto"/>
              <w:bottom w:val="single" w:sz="4" w:space="0" w:color="auto"/>
            </w:tcBorders>
          </w:tcPr>
          <w:p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WLI</w:t>
            </w:r>
          </w:p>
        </w:tc>
        <w:tc>
          <w:tcPr>
            <w:tcW w:w="0" w:type="auto"/>
            <w:tcBorders>
              <w:top w:val="single" w:sz="4" w:space="0" w:color="auto"/>
              <w:bottom w:val="single" w:sz="4" w:space="0" w:color="auto"/>
            </w:tcBorders>
          </w:tcPr>
          <w:p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Mean difference</w:t>
            </w:r>
          </w:p>
        </w:tc>
        <w:tc>
          <w:tcPr>
            <w:tcW w:w="0" w:type="auto"/>
            <w:tcBorders>
              <w:top w:val="single" w:sz="4" w:space="0" w:color="auto"/>
              <w:bottom w:val="single" w:sz="4" w:space="0" w:color="auto"/>
            </w:tcBorders>
          </w:tcPr>
          <w:p w:rsidR="00AE03E3" w:rsidRPr="00A73CA4" w:rsidRDefault="00AE03E3" w:rsidP="00A73CA4">
            <w:pPr>
              <w:spacing w:line="360" w:lineRule="auto"/>
              <w:jc w:val="both"/>
              <w:rPr>
                <w:rFonts w:ascii="Book Antiqua" w:hAnsi="Book Antiqua"/>
                <w:b/>
                <w:bCs/>
                <w:iCs/>
              </w:rPr>
            </w:pPr>
            <w:r w:rsidRPr="00A73CA4">
              <w:rPr>
                <w:rFonts w:ascii="Book Antiqua" w:hAnsi="Book Antiqua"/>
                <w:b/>
                <w:iCs/>
              </w:rPr>
              <w:t xml:space="preserve">Mean difference </w:t>
            </w:r>
            <w:proofErr w:type="spellStart"/>
            <w:r w:rsidRPr="00A73CA4">
              <w:rPr>
                <w:rFonts w:ascii="Book Antiqua" w:hAnsi="Book Antiqua"/>
                <w:b/>
                <w:iCs/>
              </w:rPr>
              <w:t>CADe</w:t>
            </w:r>
            <w:proofErr w:type="spellEnd"/>
            <w:r w:rsidRPr="00A73CA4">
              <w:rPr>
                <w:rFonts w:ascii="Book Antiqua" w:hAnsi="Book Antiqua"/>
                <w:b/>
                <w:iCs/>
              </w:rPr>
              <w:t xml:space="preserve"> </w:t>
            </w:r>
            <w:r w:rsidRPr="00A73CA4">
              <w:rPr>
                <w:rFonts w:ascii="Book Antiqua" w:hAnsi="Book Antiqua"/>
                <w:b/>
                <w:i/>
                <w:iCs/>
              </w:rPr>
              <w:t>vs</w:t>
            </w:r>
            <w:r w:rsidRPr="00A73CA4">
              <w:rPr>
                <w:rFonts w:ascii="Book Antiqua" w:hAnsi="Book Antiqua"/>
                <w:b/>
                <w:iCs/>
              </w:rPr>
              <w:t xml:space="preserve"> control</w:t>
            </w:r>
          </w:p>
        </w:tc>
        <w:tc>
          <w:tcPr>
            <w:tcW w:w="0" w:type="auto"/>
            <w:vMerge/>
            <w:tcBorders>
              <w:bottom w:val="single" w:sz="4" w:space="0" w:color="auto"/>
            </w:tcBorders>
          </w:tcPr>
          <w:p w:rsidR="00AE03E3" w:rsidRPr="00A73CA4" w:rsidRDefault="00AE03E3" w:rsidP="00A73CA4">
            <w:pPr>
              <w:spacing w:line="360" w:lineRule="auto"/>
              <w:jc w:val="both"/>
              <w:rPr>
                <w:rFonts w:ascii="Book Antiqua" w:hAnsi="Book Antiqua"/>
                <w:b/>
                <w:bCs/>
                <w:iCs/>
              </w:rPr>
            </w:pPr>
          </w:p>
        </w:tc>
      </w:tr>
      <w:tr w:rsidR="00AC2BA0" w:rsidRPr="00A73CA4" w:rsidTr="00AE03E3">
        <w:tc>
          <w:tcPr>
            <w:tcW w:w="0" w:type="auto"/>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Aziz </w:t>
            </w:r>
            <w:r w:rsidR="00B725B7" w:rsidRPr="00A73CA4">
              <w:rPr>
                <w:rFonts w:ascii="Book Antiqua" w:hAnsi="Book Antiqua"/>
                <w:i/>
              </w:rPr>
              <w:t>et al</w:t>
            </w:r>
            <w:r w:rsidR="00094E51" w:rsidRPr="00A73CA4">
              <w:rPr>
                <w:rFonts w:ascii="Book Antiqua" w:hAnsi="Book Antiqua"/>
                <w:iCs/>
              </w:rPr>
              <w:fldChar w:fldCharType="begin">
                <w:fldData xml:space="preserve">PEVuZE5vdGU+PENpdGU+PEF1dGhvcj5Beml6PC9BdXRob3I+PFllYXI+MjAyMDwvWWVhcj48UmVj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</w:fldData>
              </w:fldChar>
            </w:r>
            <w:r w:rsidR="00094E51" w:rsidRPr="00A73CA4">
              <w:rPr>
                <w:rFonts w:ascii="Book Antiqua" w:hAnsi="Book Antiqua"/>
                <w:iCs/>
              </w:rPr>
              <w:instrText xml:space="preserve"> ADDIN EN.CITE </w:instrText>
            </w:r>
            <w:r w:rsidR="00094E51" w:rsidRPr="00A73CA4">
              <w:rPr>
                <w:rFonts w:ascii="Book Antiqua" w:hAnsi="Book Antiqua"/>
                <w:iCs/>
              </w:rPr>
              <w:fldChar w:fldCharType="begin">
                <w:fldData xml:space="preserve">PEVuZE5vdGU+PENpdGU+PEF1dGhvcj5Beml6PC9BdXRob3I+PFllYXI+MjAyMDwvWWVhcj48UmVj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</w:fldData>
              </w:fldChar>
            </w:r>
            <w:r w:rsidR="00094E51" w:rsidRPr="00A73CA4">
              <w:rPr>
                <w:rFonts w:ascii="Book Antiqua" w:hAnsi="Book Antiqua"/>
                <w:iCs/>
              </w:rPr>
              <w:instrText xml:space="preserve"> ADDIN EN.CITE.DATA </w:instrText>
            </w:r>
            <w:r w:rsidR="00094E51" w:rsidRPr="00A73CA4">
              <w:rPr>
                <w:rFonts w:ascii="Book Antiqua" w:hAnsi="Book Antiqua"/>
                <w:iCs/>
              </w:rPr>
            </w:r>
            <w:r w:rsidR="00094E51" w:rsidRPr="00A73CA4">
              <w:rPr>
                <w:rFonts w:ascii="Book Antiqua" w:hAnsi="Book Antiqua"/>
                <w:iCs/>
              </w:rPr>
              <w:fldChar w:fldCharType="end"/>
            </w:r>
            <w:r w:rsidR="00094E51" w:rsidRPr="00A73CA4">
              <w:rPr>
                <w:rFonts w:ascii="Book Antiqua" w:hAnsi="Book Antiqua"/>
                <w:iCs/>
              </w:rPr>
            </w:r>
            <w:r w:rsidR="00094E51" w:rsidRPr="00A73CA4">
              <w:rPr>
                <w:rFonts w:ascii="Book Antiqua" w:hAnsi="Book Antiqua"/>
                <w:iCs/>
              </w:rPr>
              <w:fldChar w:fldCharType="separate"/>
            </w:r>
            <w:r w:rsidR="00094E51" w:rsidRPr="00A73CA4">
              <w:rPr>
                <w:rFonts w:ascii="Book Antiqua" w:hAnsi="Book Antiqua"/>
                <w:iCs/>
                <w:noProof/>
                <w:vertAlign w:val="superscript"/>
              </w:rPr>
              <w:t>[112]</w:t>
            </w:r>
            <w:r w:rsidR="00094E51" w:rsidRPr="00A73CA4">
              <w:rPr>
                <w:rFonts w:ascii="Book Antiqua" w:hAnsi="Book Antiqua"/>
                <w:iCs/>
              </w:rPr>
              <w:fldChar w:fldCharType="end"/>
            </w:r>
            <w:r w:rsidRPr="00A73CA4">
              <w:rPr>
                <w:rFonts w:ascii="Book Antiqua" w:hAnsi="Book Antiqua"/>
              </w:rPr>
              <w:t xml:space="preserve">, </w:t>
            </w:r>
            <w:r w:rsidRPr="00A73CA4">
              <w:rPr>
                <w:rFonts w:ascii="Book Antiqua" w:hAnsi="Book Antiqua"/>
                <w:iCs/>
              </w:rPr>
              <w:t>2020</w:t>
            </w:r>
          </w:p>
        </w:tc>
        <w:tc>
          <w:tcPr>
            <w:tcW w:w="0" w:type="auto"/>
            <w:tcBorders>
              <w:top w:val="single" w:sz="4" w:space="0" w:color="auto"/>
            </w:tcBorders>
          </w:tcPr>
          <w:p w:rsidR="00AC2BA0" w:rsidRPr="00A73CA4" w:rsidRDefault="00AC2BA0" w:rsidP="00A73CA4">
            <w:pPr>
              <w:spacing w:line="360" w:lineRule="auto"/>
              <w:jc w:val="both"/>
              <w:rPr>
                <w:rFonts w:ascii="Book Antiqua" w:hAnsi="Book Antiqua"/>
                <w:i/>
                <w:iCs/>
              </w:rPr>
            </w:pPr>
            <w:r w:rsidRPr="00A73CA4">
              <w:rPr>
                <w:rFonts w:ascii="Book Antiqua" w:hAnsi="Book Antiqua"/>
              </w:rPr>
              <w:t xml:space="preserve">3 studies, </w:t>
            </w:r>
            <w:r w:rsidR="00094E51" w:rsidRPr="00A73CA4">
              <w:rPr>
                <w:rFonts w:ascii="Book Antiqua" w:hAnsi="Book Antiqua"/>
                <w:iCs/>
              </w:rPr>
              <w:t>2</w:t>
            </w:r>
            <w:r w:rsidRPr="00A73CA4">
              <w:rPr>
                <w:rFonts w:ascii="Book Antiqua" w:hAnsi="Book Antiqua"/>
                <w:iCs/>
              </w:rPr>
              <w:t>815 patients</w:t>
            </w:r>
          </w:p>
        </w:tc>
        <w:tc>
          <w:tcPr>
            <w:tcW w:w="0" w:type="auto"/>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32.9%</w:t>
            </w:r>
          </w:p>
        </w:tc>
        <w:tc>
          <w:tcPr>
            <w:tcW w:w="0" w:type="auto"/>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20.8%</w:t>
            </w:r>
          </w:p>
        </w:tc>
        <w:tc>
          <w:tcPr>
            <w:tcW w:w="0" w:type="auto"/>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1.58</w:t>
            </w:r>
          </w:p>
        </w:tc>
        <w:tc>
          <w:tcPr>
            <w:tcW w:w="0" w:type="auto"/>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0.47</w:t>
            </w:r>
          </w:p>
        </w:tc>
        <w:tc>
          <w:tcPr>
            <w:tcW w:w="0" w:type="auto"/>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0.26</w:t>
            </w:r>
          </w:p>
        </w:tc>
        <w:tc>
          <w:tcPr>
            <w:tcW w:w="0" w:type="auto"/>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0.20</w:t>
            </w:r>
          </w:p>
        </w:tc>
        <w:tc>
          <w:tcPr>
            <w:tcW w:w="0" w:type="auto"/>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0.9 min (</w:t>
            </w:r>
            <w:r w:rsidR="00094E51" w:rsidRPr="00A73CA4">
              <w:rPr>
                <w:rFonts w:ascii="Book Antiqua" w:hAnsi="Book Antiqua"/>
                <w:i/>
                <w:lang w:eastAsia="zh-CN"/>
              </w:rPr>
              <w:t xml:space="preserve">P </w:t>
            </w:r>
            <w:r w:rsidRPr="00A73CA4">
              <w:rPr>
                <w:rFonts w:ascii="Book Antiqua" w:hAnsi="Book Antiqua"/>
              </w:rPr>
              <w:t>=</w:t>
            </w:r>
            <w:r w:rsidR="00094E51" w:rsidRPr="00A73CA4">
              <w:rPr>
                <w:rFonts w:ascii="Book Antiqua" w:hAnsi="Book Antiqua"/>
                <w:lang w:eastAsia="zh-CN"/>
              </w:rPr>
              <w:t xml:space="preserve"> </w:t>
            </w:r>
            <w:r w:rsidRPr="00A73CA4">
              <w:rPr>
                <w:rFonts w:ascii="Book Antiqua" w:hAnsi="Book Antiqua"/>
              </w:rPr>
              <w:t>0.03)</w:t>
            </w:r>
          </w:p>
        </w:tc>
        <w:tc>
          <w:tcPr>
            <w:tcW w:w="0" w:type="auto"/>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4.87% (</w:t>
            </w:r>
            <w:r w:rsidRPr="00A73CA4">
              <w:rPr>
                <w:rFonts w:ascii="Book Antiqua" w:hAnsi="Book Antiqua"/>
                <w:i/>
              </w:rPr>
              <w:t>n</w:t>
            </w:r>
            <w:r w:rsidR="00094E51" w:rsidRPr="00A73CA4">
              <w:rPr>
                <w:rFonts w:ascii="Book Antiqua" w:hAnsi="Book Antiqua"/>
                <w:lang w:eastAsia="zh-CN"/>
              </w:rPr>
              <w:t xml:space="preserve"> </w:t>
            </w:r>
            <w:r w:rsidRPr="00A73CA4">
              <w:rPr>
                <w:rFonts w:ascii="Book Antiqua" w:hAnsi="Book Antiqua"/>
              </w:rPr>
              <w:t>=</w:t>
            </w:r>
            <w:r w:rsidR="00094E51" w:rsidRPr="00A73CA4">
              <w:rPr>
                <w:rFonts w:ascii="Book Antiqua" w:hAnsi="Book Antiqua"/>
                <w:lang w:eastAsia="zh-CN"/>
              </w:rPr>
              <w:t xml:space="preserve"> </w:t>
            </w:r>
            <w:r w:rsidRPr="00A73CA4">
              <w:rPr>
                <w:rFonts w:ascii="Book Antiqua" w:hAnsi="Book Antiqua"/>
              </w:rPr>
              <w:t>137)</w:t>
            </w:r>
          </w:p>
        </w:tc>
      </w:tr>
      <w:tr w:rsidR="00AC2BA0" w:rsidRPr="00A73CA4" w:rsidTr="00AE03E3">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Hassan </w:t>
            </w:r>
            <w:r w:rsidR="00B725B7" w:rsidRPr="00A73CA4">
              <w:rPr>
                <w:rFonts w:ascii="Book Antiqua" w:hAnsi="Book Antiqua"/>
                <w:i/>
              </w:rPr>
              <w:t>et al</w:t>
            </w:r>
            <w:r w:rsidR="00094E51" w:rsidRPr="00A73CA4">
              <w:rPr>
                <w:rFonts w:ascii="Book Antiqua" w:hAnsi="Book Antiqua"/>
                <w:iCs/>
              </w:rPr>
              <w:fldChar w:fldCharType="begin"/>
            </w:r>
            <w:r w:rsidR="00094E51" w:rsidRPr="00A73CA4">
              <w:rPr>
                <w:rFonts w:ascii="Book Antiqua" w:hAnsi="Book Antiqua"/>
                <w:iCs/>
              </w:rPr>
              <w:instrText xml:space="preserve"> ADDIN EN.CITE &lt;EndNote&gt;&lt;Cite&gt;&lt;Author&gt;Hassan&lt;/Author&gt;&lt;Year&gt;2021&lt;/Year&gt;&lt;RecNum&gt;978&lt;/RecNum&gt;&lt;DisplayText&gt;&lt;style face="superscript"&gt;[113]&lt;/style&gt;&lt;/DisplayText&gt;&lt;record&gt;&lt;rec-number&gt;978&lt;/rec-number&gt;&lt;foreign-keys&gt;&lt;key app="EN" db-id="fea0txf0gs2vfjewe5zxv2s005dv5fa95sa9" timestamp="1640087209"&gt;978&lt;/key&gt;&lt;/foreign-keys&gt;&lt;ref-type name="Journal Article"&gt;17&lt;/ref-type&gt;&lt;contributors&gt;&lt;authors&gt;&lt;author&gt;Hassan, Cesare&lt;/author&gt;&lt;author&gt;Spadaccini, Marco&lt;/author&gt;&lt;author&gt;Iannone, Andrea&lt;/author&gt;&lt;author&gt;Maselli, Roberta&lt;/author&gt;&lt;author&gt;Jovani, Manol&lt;/author&gt;&lt;author&gt;Chandrasekar, Viveksandeep Thoguluva&lt;/author&gt;&lt;author&gt;Antonelli, Giulio&lt;/author&gt;&lt;author&gt;Yu, Honggang&lt;/author&gt;&lt;author&gt;Areia, Miguel&lt;/author&gt;&lt;author&gt;Dinis-Ribeiro, Mario&lt;/author&gt;&lt;author&gt;Bhandari, Pradeep&lt;/author&gt;&lt;author&gt;Sharma, Prateek&lt;/author&gt;&lt;author&gt;Rex, Douglas K.&lt;/author&gt;&lt;author&gt;Rösch, Thomas&lt;/author&gt;&lt;author&gt;Wallace, Michael&lt;/author&gt;&lt;author&gt;Repici, Alessandro&lt;/author&gt;&lt;/authors&gt;&lt;/contributors&gt;&lt;titles&gt;&lt;title&gt;Performance of artificial intelligence in colonoscopy for adenoma and polyp detection: a systematic review and meta-analysis&lt;/title&gt;&lt;secondary-title&gt;Gastrointestinal Endoscopy&lt;/secondary-title&gt;&lt;/titles&gt;&lt;periodical&gt;&lt;full-title&gt;Gastrointestinal Endoscopy&lt;/full-title&gt;&lt;/periodical&gt;&lt;pages&gt;77-85.e6&lt;/pages&gt;&lt;volume&gt;93&lt;/volume&gt;&lt;number&gt;1&lt;/number&gt;&lt;dates&gt;&lt;year&gt;2021&lt;/year&gt;&lt;/dates&gt;&lt;publisher&gt;Elsevier BV&lt;/publisher&gt;&lt;isbn&gt;0016-5107&lt;/isbn&gt;&lt;accession-num&gt;32598963&lt;/accession-num&gt;&lt;urls&gt;&lt;related-urls&gt;&lt;url&gt;https://dx.doi.org/10.1016/j.gie.2020.06.059&lt;/url&gt;&lt;/related-urls&gt;&lt;/urls&gt;&lt;electronic-resource-num&gt;10.1016/j.gie.2020.06.059&lt;/electronic-resource-num&gt;&lt;/record&gt;&lt;/Cite&gt;&lt;/EndNote&gt;</w:instrText>
            </w:r>
            <w:r w:rsidR="00094E51" w:rsidRPr="00A73CA4">
              <w:rPr>
                <w:rFonts w:ascii="Book Antiqua" w:hAnsi="Book Antiqua"/>
                <w:iCs/>
              </w:rPr>
              <w:fldChar w:fldCharType="separate"/>
            </w:r>
            <w:r w:rsidR="00094E51" w:rsidRPr="00A73CA4">
              <w:rPr>
                <w:rFonts w:ascii="Book Antiqua" w:hAnsi="Book Antiqua"/>
                <w:iCs/>
                <w:noProof/>
                <w:vertAlign w:val="superscript"/>
              </w:rPr>
              <w:t>[113]</w:t>
            </w:r>
            <w:r w:rsidR="00094E51" w:rsidRPr="00A73CA4">
              <w:rPr>
                <w:rFonts w:ascii="Book Antiqua" w:hAnsi="Book Antiqua"/>
                <w:iCs/>
              </w:rPr>
              <w:fldChar w:fldCharType="end"/>
            </w:r>
            <w:r w:rsidRPr="00A73CA4">
              <w:rPr>
                <w:rFonts w:ascii="Book Antiqua" w:hAnsi="Book Antiqua"/>
              </w:rPr>
              <w:t xml:space="preserve">, </w:t>
            </w:r>
            <w:r w:rsidRPr="00A73CA4">
              <w:rPr>
                <w:rFonts w:ascii="Book Antiqua" w:hAnsi="Book Antiqua"/>
                <w:iCs/>
              </w:rPr>
              <w:t>2021</w:t>
            </w:r>
          </w:p>
        </w:tc>
        <w:tc>
          <w:tcPr>
            <w:tcW w:w="0" w:type="auto"/>
          </w:tcPr>
          <w:p w:rsidR="00AC2BA0" w:rsidRPr="00A73CA4" w:rsidRDefault="00AC2BA0" w:rsidP="00A73CA4">
            <w:pPr>
              <w:spacing w:line="360" w:lineRule="auto"/>
              <w:jc w:val="both"/>
              <w:rPr>
                <w:rFonts w:ascii="Book Antiqua" w:hAnsi="Book Antiqua"/>
                <w:i/>
                <w:iCs/>
              </w:rPr>
            </w:pPr>
            <w:r w:rsidRPr="00A73CA4">
              <w:rPr>
                <w:rFonts w:ascii="Book Antiqua" w:hAnsi="Book Antiqua"/>
              </w:rPr>
              <w:t xml:space="preserve">5 studies, </w:t>
            </w:r>
            <w:r w:rsidRPr="00A73CA4">
              <w:rPr>
                <w:rFonts w:ascii="Book Antiqua" w:hAnsi="Book Antiqua"/>
                <w:iCs/>
              </w:rPr>
              <w:t>4354 patients</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36.6%</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25.2%</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1.44</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0.58</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0.36</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0.22</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0.34 min (</w:t>
            </w:r>
            <w:r w:rsidR="00094E51" w:rsidRPr="00A73CA4">
              <w:rPr>
                <w:rFonts w:ascii="Book Antiqua" w:hAnsi="Book Antiqua"/>
                <w:i/>
                <w:lang w:eastAsia="zh-CN"/>
              </w:rPr>
              <w:t xml:space="preserve">P </w:t>
            </w:r>
            <w:r w:rsidR="00094E51" w:rsidRPr="00A73CA4">
              <w:rPr>
                <w:rFonts w:ascii="Book Antiqua" w:hAnsi="Book Antiqua"/>
              </w:rPr>
              <w:t>=</w:t>
            </w:r>
            <w:r w:rsidR="00094E51" w:rsidRPr="00A73CA4">
              <w:rPr>
                <w:rFonts w:ascii="Book Antiqua" w:hAnsi="Book Antiqua"/>
                <w:lang w:eastAsia="zh-CN"/>
              </w:rPr>
              <w:t xml:space="preserve"> </w:t>
            </w:r>
            <w:r w:rsidRPr="00A73CA4">
              <w:rPr>
                <w:rFonts w:ascii="Book Antiqua" w:hAnsi="Book Antiqua"/>
              </w:rPr>
              <w:t>0.13)</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AE03E3">
        <w:tc>
          <w:tcPr>
            <w:tcW w:w="0" w:type="auto"/>
          </w:tcPr>
          <w:p w:rsidR="00AC2BA0" w:rsidRPr="00A73CA4" w:rsidRDefault="00AC2BA0" w:rsidP="00A73CA4">
            <w:pPr>
              <w:spacing w:line="360" w:lineRule="auto"/>
              <w:jc w:val="both"/>
              <w:rPr>
                <w:rFonts w:ascii="Book Antiqua" w:hAnsi="Book Antiqua"/>
              </w:rPr>
            </w:pPr>
            <w:proofErr w:type="spellStart"/>
            <w:r w:rsidRPr="00A73CA4">
              <w:rPr>
                <w:rFonts w:ascii="Book Antiqua" w:hAnsi="Book Antiqua"/>
              </w:rPr>
              <w:t>Spadaccini</w:t>
            </w:r>
            <w:proofErr w:type="spellEnd"/>
            <w:r w:rsidRPr="00A73CA4">
              <w:rPr>
                <w:rFonts w:ascii="Book Antiqua" w:hAnsi="Book Antiqua"/>
              </w:rPr>
              <w:t xml:space="preserve"> </w:t>
            </w:r>
            <w:r w:rsidR="00B725B7" w:rsidRPr="00A73CA4">
              <w:rPr>
                <w:rFonts w:ascii="Book Antiqua" w:hAnsi="Book Antiqua"/>
                <w:i/>
              </w:rPr>
              <w:t>et al</w:t>
            </w:r>
            <w:r w:rsidR="00094E51" w:rsidRPr="00A73CA4">
              <w:rPr>
                <w:rFonts w:ascii="Book Antiqua" w:hAnsi="Book Antiqua"/>
                <w:iCs/>
              </w:rPr>
              <w:fldChar w:fldCharType="begin">
                <w:fldData xml:space="preserve">PEVuZE5vdGU+PENpdGU+PEF1dGhvcj5TcGFkYWNjaW5pPC9BdXRob3I+PFllYXI+MjAyMTwvWWVh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</w:fldData>
              </w:fldChar>
            </w:r>
            <w:r w:rsidR="00094E51" w:rsidRPr="00A73CA4">
              <w:rPr>
                <w:rFonts w:ascii="Book Antiqua" w:hAnsi="Book Antiqua"/>
                <w:iCs/>
              </w:rPr>
              <w:instrText xml:space="preserve"> ADDIN EN.CITE </w:instrText>
            </w:r>
            <w:r w:rsidR="00094E51" w:rsidRPr="00A73CA4">
              <w:rPr>
                <w:rFonts w:ascii="Book Antiqua" w:hAnsi="Book Antiqua"/>
                <w:iCs/>
              </w:rPr>
              <w:fldChar w:fldCharType="begin">
                <w:fldData xml:space="preserve">PEVuZE5vdGU+PENpdGU+PEF1dGhvcj5TcGFkYWNjaW5pPC9BdXRob3I+PFllYXI+MjAyMTwvWWVh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</w:fldData>
              </w:fldChar>
            </w:r>
            <w:r w:rsidR="00094E51" w:rsidRPr="00A73CA4">
              <w:rPr>
                <w:rFonts w:ascii="Book Antiqua" w:hAnsi="Book Antiqua"/>
                <w:iCs/>
              </w:rPr>
              <w:instrText xml:space="preserve"> ADDIN EN.CITE.DATA </w:instrText>
            </w:r>
            <w:r w:rsidR="00094E51" w:rsidRPr="00A73CA4">
              <w:rPr>
                <w:rFonts w:ascii="Book Antiqua" w:hAnsi="Book Antiqua"/>
                <w:iCs/>
              </w:rPr>
            </w:r>
            <w:r w:rsidR="00094E51" w:rsidRPr="00A73CA4">
              <w:rPr>
                <w:rFonts w:ascii="Book Antiqua" w:hAnsi="Book Antiqua"/>
                <w:iCs/>
              </w:rPr>
              <w:fldChar w:fldCharType="end"/>
            </w:r>
            <w:r w:rsidR="00094E51" w:rsidRPr="00A73CA4">
              <w:rPr>
                <w:rFonts w:ascii="Book Antiqua" w:hAnsi="Book Antiqua"/>
                <w:iCs/>
              </w:rPr>
            </w:r>
            <w:r w:rsidR="00094E51" w:rsidRPr="00A73CA4">
              <w:rPr>
                <w:rFonts w:ascii="Book Antiqua" w:hAnsi="Book Antiqua"/>
                <w:iCs/>
              </w:rPr>
              <w:fldChar w:fldCharType="separate"/>
            </w:r>
            <w:r w:rsidR="00094E51" w:rsidRPr="00A73CA4">
              <w:rPr>
                <w:rFonts w:ascii="Book Antiqua" w:hAnsi="Book Antiqua"/>
                <w:iCs/>
                <w:noProof/>
                <w:vertAlign w:val="superscript"/>
              </w:rPr>
              <w:t>[114]</w:t>
            </w:r>
            <w:r w:rsidR="00094E51" w:rsidRPr="00A73CA4">
              <w:rPr>
                <w:rFonts w:ascii="Book Antiqua" w:hAnsi="Book Antiqua"/>
                <w:iCs/>
              </w:rPr>
              <w:fldChar w:fldCharType="end"/>
            </w:r>
            <w:r w:rsidRPr="00A73CA4">
              <w:rPr>
                <w:rFonts w:ascii="Book Antiqua" w:hAnsi="Book Antiqua"/>
              </w:rPr>
              <w:t xml:space="preserve">, </w:t>
            </w:r>
            <w:r w:rsidRPr="00A73CA4">
              <w:rPr>
                <w:rFonts w:ascii="Book Antiqua" w:hAnsi="Book Antiqua"/>
                <w:iCs/>
              </w:rPr>
              <w:t>2021</w:t>
            </w:r>
          </w:p>
        </w:tc>
        <w:tc>
          <w:tcPr>
            <w:tcW w:w="0" w:type="auto"/>
          </w:tcPr>
          <w:p w:rsidR="00AC2BA0" w:rsidRPr="00A73CA4" w:rsidRDefault="00AC2BA0" w:rsidP="00A73CA4">
            <w:pPr>
              <w:spacing w:line="360" w:lineRule="auto"/>
              <w:jc w:val="both"/>
              <w:rPr>
                <w:rFonts w:ascii="Book Antiqua" w:hAnsi="Book Antiqua"/>
                <w:i/>
                <w:iCs/>
              </w:rPr>
            </w:pPr>
            <w:r w:rsidRPr="00A73CA4">
              <w:rPr>
                <w:rFonts w:ascii="Book Antiqua" w:hAnsi="Book Antiqua"/>
              </w:rPr>
              <w:t xml:space="preserve">6 studies, </w:t>
            </w:r>
            <w:r w:rsidR="00094E51" w:rsidRPr="00A73CA4">
              <w:rPr>
                <w:rFonts w:ascii="Book Antiqua" w:hAnsi="Book Antiqua"/>
                <w:iCs/>
              </w:rPr>
              <w:t>5</w:t>
            </w:r>
            <w:r w:rsidRPr="00A73CA4">
              <w:rPr>
                <w:rFonts w:ascii="Book Antiqua" w:hAnsi="Book Antiqua"/>
                <w:iCs/>
              </w:rPr>
              <w:t>178 patients</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34.0%</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26.6%</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1.78</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No significant difference</w:t>
            </w:r>
          </w:p>
        </w:tc>
        <w:tc>
          <w:tcPr>
            <w:tcW w:w="0" w:type="auto"/>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AE03E3">
        <w:tc>
          <w:tcPr>
            <w:tcW w:w="0" w:type="auto"/>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Barua </w:t>
            </w:r>
            <w:r w:rsidR="00B725B7" w:rsidRPr="00A73CA4">
              <w:rPr>
                <w:rFonts w:ascii="Book Antiqua" w:hAnsi="Book Antiqua"/>
                <w:i/>
              </w:rPr>
              <w:t>et al</w:t>
            </w:r>
            <w:r w:rsidR="00094E51" w:rsidRPr="00A73CA4">
              <w:rPr>
                <w:rFonts w:ascii="Book Antiqua" w:hAnsi="Book Antiqua"/>
                <w:iCs/>
              </w:rPr>
              <w:fldChar w:fldCharType="begin">
                <w:fldData xml:space="preserve">PEVuZE5vdGU+PENpdGU+PEF1dGhvcj5CYXJ1YTwvQXV0aG9yPjxZZWFyPjIwMjE8L1llYXI+PFJl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</w:fldData>
              </w:fldChar>
            </w:r>
            <w:r w:rsidR="00094E51" w:rsidRPr="00A73CA4">
              <w:rPr>
                <w:rFonts w:ascii="Book Antiqua" w:hAnsi="Book Antiqua"/>
                <w:iCs/>
              </w:rPr>
              <w:instrText xml:space="preserve"> ADDIN EN.CITE </w:instrText>
            </w:r>
            <w:r w:rsidR="00094E51" w:rsidRPr="00A73CA4">
              <w:rPr>
                <w:rFonts w:ascii="Book Antiqua" w:hAnsi="Book Antiqua"/>
                <w:iCs/>
              </w:rPr>
              <w:fldChar w:fldCharType="begin">
                <w:fldData xml:space="preserve">PEVuZE5vdGU+PENpdGU+PEF1dGhvcj5CYXJ1YTwvQXV0aG9yPjxZZWFyPjIwMjE8L1llYXI+PFJl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</w:fldData>
              </w:fldChar>
            </w:r>
            <w:r w:rsidR="00094E51" w:rsidRPr="00A73CA4">
              <w:rPr>
                <w:rFonts w:ascii="Book Antiqua" w:hAnsi="Book Antiqua"/>
                <w:iCs/>
              </w:rPr>
              <w:instrText xml:space="preserve"> ADDIN EN.CITE.DATA </w:instrText>
            </w:r>
            <w:r w:rsidR="00094E51" w:rsidRPr="00A73CA4">
              <w:rPr>
                <w:rFonts w:ascii="Book Antiqua" w:hAnsi="Book Antiqua"/>
                <w:iCs/>
              </w:rPr>
            </w:r>
            <w:r w:rsidR="00094E51" w:rsidRPr="00A73CA4">
              <w:rPr>
                <w:rFonts w:ascii="Book Antiqua" w:hAnsi="Book Antiqua"/>
                <w:iCs/>
              </w:rPr>
              <w:fldChar w:fldCharType="end"/>
            </w:r>
            <w:r w:rsidR="00094E51" w:rsidRPr="00A73CA4">
              <w:rPr>
                <w:rFonts w:ascii="Book Antiqua" w:hAnsi="Book Antiqua"/>
                <w:iCs/>
              </w:rPr>
            </w:r>
            <w:r w:rsidR="00094E51" w:rsidRPr="00A73CA4">
              <w:rPr>
                <w:rFonts w:ascii="Book Antiqua" w:hAnsi="Book Antiqua"/>
                <w:iCs/>
              </w:rPr>
              <w:fldChar w:fldCharType="separate"/>
            </w:r>
            <w:r w:rsidR="00094E51" w:rsidRPr="00A73CA4">
              <w:rPr>
                <w:rFonts w:ascii="Book Antiqua" w:hAnsi="Book Antiqua"/>
                <w:iCs/>
                <w:noProof/>
                <w:vertAlign w:val="superscript"/>
              </w:rPr>
              <w:t>[115]</w:t>
            </w:r>
            <w:r w:rsidR="00094E51" w:rsidRPr="00A73CA4">
              <w:rPr>
                <w:rFonts w:ascii="Book Antiqua" w:hAnsi="Book Antiqua"/>
                <w:iCs/>
              </w:rPr>
              <w:fldChar w:fldCharType="end"/>
            </w:r>
            <w:r w:rsidRPr="00A73CA4">
              <w:rPr>
                <w:rFonts w:ascii="Book Antiqua" w:hAnsi="Book Antiqua"/>
              </w:rPr>
              <w:t xml:space="preserve">, </w:t>
            </w:r>
            <w:r w:rsidRPr="00A73CA4">
              <w:rPr>
                <w:rFonts w:ascii="Book Antiqua" w:hAnsi="Book Antiqua"/>
                <w:iCs/>
              </w:rPr>
              <w:t>2021</w:t>
            </w:r>
          </w:p>
        </w:tc>
        <w:tc>
          <w:tcPr>
            <w:tcW w:w="0" w:type="auto"/>
            <w:tcBorders>
              <w:bottom w:val="single" w:sz="4" w:space="0" w:color="auto"/>
            </w:tcBorders>
          </w:tcPr>
          <w:p w:rsidR="00AC2BA0" w:rsidRPr="00A73CA4" w:rsidRDefault="00AC2BA0" w:rsidP="00A73CA4">
            <w:pPr>
              <w:spacing w:line="360" w:lineRule="auto"/>
              <w:jc w:val="both"/>
              <w:rPr>
                <w:rFonts w:ascii="Book Antiqua" w:hAnsi="Book Antiqua"/>
                <w:i/>
                <w:iCs/>
              </w:rPr>
            </w:pPr>
            <w:r w:rsidRPr="00A73CA4">
              <w:rPr>
                <w:rFonts w:ascii="Book Antiqua" w:hAnsi="Book Antiqua"/>
              </w:rPr>
              <w:t xml:space="preserve">5 studies, </w:t>
            </w:r>
            <w:r w:rsidR="00094E51" w:rsidRPr="00A73CA4">
              <w:rPr>
                <w:rFonts w:ascii="Book Antiqua" w:hAnsi="Book Antiqua"/>
                <w:iCs/>
              </w:rPr>
              <w:t>4</w:t>
            </w:r>
            <w:r w:rsidRPr="00A73CA4">
              <w:rPr>
                <w:rFonts w:ascii="Book Antiqua" w:hAnsi="Book Antiqua"/>
                <w:iCs/>
              </w:rPr>
              <w:t>311 patients</w:t>
            </w:r>
          </w:p>
        </w:tc>
        <w:tc>
          <w:tcPr>
            <w:tcW w:w="0" w:type="auto"/>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29.6%</w:t>
            </w:r>
          </w:p>
        </w:tc>
        <w:tc>
          <w:tcPr>
            <w:tcW w:w="0" w:type="auto"/>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19.3%</w:t>
            </w:r>
          </w:p>
        </w:tc>
        <w:tc>
          <w:tcPr>
            <w:tcW w:w="0" w:type="auto"/>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1.52</w:t>
            </w:r>
          </w:p>
        </w:tc>
        <w:tc>
          <w:tcPr>
            <w:tcW w:w="0" w:type="auto"/>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0.41</w:t>
            </w:r>
          </w:p>
        </w:tc>
        <w:tc>
          <w:tcPr>
            <w:tcW w:w="0" w:type="auto"/>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0.23</w:t>
            </w:r>
          </w:p>
        </w:tc>
        <w:tc>
          <w:tcPr>
            <w:tcW w:w="0" w:type="auto"/>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0.18</w:t>
            </w:r>
          </w:p>
        </w:tc>
        <w:tc>
          <w:tcPr>
            <w:tcW w:w="0" w:type="auto"/>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0.5 min</w:t>
            </w:r>
          </w:p>
        </w:tc>
        <w:tc>
          <w:tcPr>
            <w:tcW w:w="0" w:type="auto"/>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11.2%</w:t>
            </w:r>
          </w:p>
        </w:tc>
      </w:tr>
    </w:tbl>
    <w:p w:rsidR="00AC2BA0" w:rsidRPr="00A73CA4" w:rsidRDefault="00AE03E3" w:rsidP="00A73CA4">
      <w:pPr>
        <w:spacing w:line="360" w:lineRule="auto"/>
        <w:jc w:val="both"/>
        <w:rPr>
          <w:rFonts w:ascii="Book Antiqua" w:hAnsi="Book Antiqua"/>
          <w:lang w:eastAsia="zh-CN"/>
        </w:rPr>
      </w:pPr>
      <w:r w:rsidRPr="00A73CA4">
        <w:rPr>
          <w:rFonts w:ascii="Book Antiqua" w:hAnsi="Book Antiqua" w:cs="Book Antiqua"/>
          <w:color w:val="000000"/>
          <w:lang w:eastAsia="zh-CN"/>
        </w:rPr>
        <w:t>ADR: A</w:t>
      </w:r>
      <w:r w:rsidRPr="00A73CA4">
        <w:rPr>
          <w:rFonts w:ascii="Book Antiqua" w:eastAsia="Book Antiqua" w:hAnsi="Book Antiqua" w:cs="Book Antiqua"/>
          <w:color w:val="000000"/>
        </w:rPr>
        <w:t>denoma detection rate</w:t>
      </w:r>
      <w:r w:rsidR="006D683C" w:rsidRPr="00A73CA4">
        <w:rPr>
          <w:rFonts w:ascii="Book Antiqua" w:hAnsi="Book Antiqua"/>
          <w:lang w:eastAsia="zh-CN"/>
        </w:rPr>
        <w:t xml:space="preserve">; </w:t>
      </w:r>
      <w:r w:rsidRPr="00A73CA4">
        <w:rPr>
          <w:rFonts w:ascii="Book Antiqua" w:hAnsi="Book Antiqua"/>
          <w:lang w:eastAsia="zh-CN"/>
        </w:rPr>
        <w:t xml:space="preserve">AI: </w:t>
      </w:r>
      <w:r w:rsidRPr="00A73CA4">
        <w:rPr>
          <w:rFonts w:ascii="Book Antiqua" w:hAnsi="Book Antiqua" w:cs="Book Antiqua"/>
          <w:color w:val="000000"/>
          <w:lang w:eastAsia="zh-CN"/>
        </w:rPr>
        <w:t>A</w:t>
      </w:r>
      <w:r w:rsidRPr="00A73CA4">
        <w:rPr>
          <w:rFonts w:ascii="Book Antiqua" w:eastAsia="Book Antiqua" w:hAnsi="Book Antiqua" w:cs="Book Antiqua"/>
          <w:color w:val="000000"/>
        </w:rPr>
        <w:t>rtificial intelligence</w:t>
      </w:r>
      <w:r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006D683C" w:rsidRPr="00A73CA4">
        <w:rPr>
          <w:rFonts w:ascii="Book Antiqua" w:eastAsia="Book Antiqua" w:hAnsi="Book Antiqua" w:cs="Book Antiqua"/>
          <w:color w:val="000000"/>
        </w:rPr>
        <w:t>WLI</w:t>
      </w:r>
      <w:r w:rsidR="006D683C" w:rsidRPr="00A73CA4">
        <w:rPr>
          <w:rFonts w:ascii="Book Antiqua" w:hAnsi="Book Antiqua" w:cs="Book Antiqua"/>
          <w:color w:val="000000"/>
          <w:lang w:eastAsia="zh-CN"/>
        </w:rPr>
        <w:t>:</w:t>
      </w:r>
      <w:r w:rsidR="006D683C" w:rsidRPr="00A73CA4">
        <w:rPr>
          <w:rFonts w:ascii="Book Antiqua" w:eastAsia="Book Antiqua" w:hAnsi="Book Antiqua" w:cs="Book Antiqua"/>
          <w:color w:val="000000"/>
        </w:rPr>
        <w:t xml:space="preserve"> White light imaging</w:t>
      </w:r>
      <w:r w:rsidR="006D683C" w:rsidRPr="00A73CA4">
        <w:rPr>
          <w:rFonts w:ascii="Book Antiqua" w:hAnsi="Book Antiqua" w:cs="Book Antiqua"/>
          <w:color w:val="000000"/>
          <w:lang w:eastAsia="zh-CN"/>
        </w:rPr>
        <w:t>; RR: R</w:t>
      </w:r>
      <w:r w:rsidR="006D683C" w:rsidRPr="00A73CA4">
        <w:rPr>
          <w:rFonts w:ascii="Book Antiqua" w:eastAsia="Book Antiqua" w:hAnsi="Book Antiqua" w:cs="Book Antiqua"/>
          <w:color w:val="000000"/>
        </w:rPr>
        <w:t>elative risk</w:t>
      </w:r>
      <w:r w:rsidRPr="00A73CA4">
        <w:rPr>
          <w:rFonts w:ascii="Book Antiqua" w:hAnsi="Book Antiqua" w:cs="Book Antiqua"/>
          <w:color w:val="000000"/>
          <w:lang w:eastAsia="zh-CN"/>
        </w:rPr>
        <w:t xml:space="preserve">; </w:t>
      </w:r>
      <w:proofErr w:type="spellStart"/>
      <w:r w:rsidRPr="00A73CA4">
        <w:rPr>
          <w:rFonts w:ascii="Book Antiqua" w:hAnsi="Book Antiqua"/>
        </w:rPr>
        <w:t>CADe</w:t>
      </w:r>
      <w:proofErr w:type="spellEnd"/>
      <w:r w:rsidRPr="00A73CA4">
        <w:rPr>
          <w:rFonts w:ascii="Book Antiqua" w:hAnsi="Book Antiqua"/>
          <w:lang w:eastAsia="zh-CN"/>
        </w:rPr>
        <w:t>: Computer aided detection</w:t>
      </w:r>
      <w:r w:rsidR="006D683C" w:rsidRPr="00A73CA4">
        <w:rPr>
          <w:rFonts w:ascii="Book Antiqua" w:hAnsi="Book Antiqua"/>
          <w:lang w:eastAsia="zh-CN"/>
        </w:rPr>
        <w:t>.</w:t>
      </w:r>
    </w:p>
    <w:p w:rsidR="00AC2BA0" w:rsidRPr="00A73CA4" w:rsidRDefault="00AC2BA0" w:rsidP="00A73CA4">
      <w:pPr>
        <w:spacing w:line="360" w:lineRule="auto"/>
        <w:jc w:val="both"/>
        <w:rPr>
          <w:rFonts w:ascii="Book Antiqua" w:hAnsi="Book Antiqua"/>
        </w:rPr>
      </w:pPr>
    </w:p>
    <w:p w:rsidR="005F429F" w:rsidRPr="00A73CA4" w:rsidRDefault="005F429F" w:rsidP="00A73CA4">
      <w:pPr>
        <w:spacing w:line="360" w:lineRule="auto"/>
        <w:jc w:val="both"/>
        <w:rPr>
          <w:rFonts w:ascii="Book Antiqua" w:hAnsi="Book Antiqua"/>
          <w:b/>
          <w:lang w:eastAsia="zh-CN"/>
        </w:rPr>
      </w:pPr>
    </w:p>
    <w:p w:rsidR="005F429F" w:rsidRPr="00A73CA4" w:rsidRDefault="005F429F" w:rsidP="00A73CA4">
      <w:pPr>
        <w:spacing w:line="360" w:lineRule="auto"/>
        <w:jc w:val="both"/>
        <w:rPr>
          <w:rFonts w:ascii="Book Antiqua" w:hAnsi="Book Antiqua"/>
          <w:b/>
          <w:lang w:eastAsia="zh-CN"/>
        </w:rPr>
      </w:pPr>
    </w:p>
    <w:p w:rsidR="005F429F" w:rsidRPr="00A73CA4" w:rsidRDefault="005F429F" w:rsidP="00A73CA4">
      <w:pPr>
        <w:spacing w:line="360" w:lineRule="auto"/>
        <w:jc w:val="both"/>
        <w:rPr>
          <w:rFonts w:ascii="Book Antiqua" w:hAnsi="Book Antiqua"/>
          <w:b/>
          <w:lang w:eastAsia="zh-CN"/>
        </w:rPr>
      </w:pPr>
    </w:p>
    <w:p w:rsidR="005F429F" w:rsidRPr="00A73CA4" w:rsidRDefault="005F429F" w:rsidP="00A73CA4">
      <w:pPr>
        <w:spacing w:line="360" w:lineRule="auto"/>
        <w:jc w:val="both"/>
        <w:rPr>
          <w:rFonts w:ascii="Book Antiqua" w:hAnsi="Book Antiqua"/>
          <w:b/>
          <w:lang w:eastAsia="zh-CN"/>
        </w:rPr>
      </w:pPr>
    </w:p>
    <w:p w:rsidR="005F429F" w:rsidRPr="00A73CA4" w:rsidRDefault="005F429F" w:rsidP="00A73CA4">
      <w:pPr>
        <w:spacing w:line="360" w:lineRule="auto"/>
        <w:jc w:val="both"/>
        <w:rPr>
          <w:rFonts w:ascii="Book Antiqua" w:hAnsi="Book Antiqua"/>
          <w:b/>
          <w:lang w:eastAsia="zh-CN"/>
        </w:rPr>
      </w:pPr>
    </w:p>
    <w:p w:rsidR="00AC2BA0" w:rsidRPr="00A73CA4" w:rsidRDefault="006A09E1" w:rsidP="00A73CA4">
      <w:pPr>
        <w:spacing w:line="360" w:lineRule="auto"/>
        <w:jc w:val="both"/>
        <w:rPr>
          <w:rFonts w:ascii="Book Antiqua" w:hAnsi="Book Antiqua"/>
          <w:b/>
          <w:lang w:eastAsia="zh-CN"/>
        </w:rPr>
      </w:pPr>
      <w:r w:rsidRPr="00A73CA4">
        <w:rPr>
          <w:rFonts w:ascii="Book Antiqua" w:hAnsi="Book Antiqua"/>
          <w:b/>
        </w:rPr>
        <w:lastRenderedPageBreak/>
        <w:t>Table 2</w:t>
      </w:r>
      <w:r w:rsidRPr="00A73CA4">
        <w:rPr>
          <w:rFonts w:ascii="Book Antiqua" w:hAnsi="Book Antiqua"/>
          <w:b/>
          <w:lang w:eastAsia="zh-CN"/>
        </w:rPr>
        <w:t xml:space="preserve"> S</w:t>
      </w:r>
      <w:r w:rsidRPr="00A73CA4">
        <w:rPr>
          <w:rFonts w:ascii="Book Antiqua" w:hAnsi="Book Antiqua"/>
          <w:b/>
        </w:rPr>
        <w:t>ummary of strengths and weakness of advanced imaging technologies in adenoma detection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1357"/>
        <w:gridCol w:w="4598"/>
        <w:gridCol w:w="4615"/>
      </w:tblGrid>
      <w:tr w:rsidR="00B725B7" w:rsidRPr="00A73CA4" w:rsidTr="00B725B7">
        <w:trPr>
          <w:trHeight w:val="416"/>
        </w:trPr>
        <w:tc>
          <w:tcPr>
            <w:tcW w:w="1700" w:type="pct"/>
            <w:gridSpan w:val="2"/>
            <w:tcBorders>
              <w:top w:val="single" w:sz="4" w:space="0" w:color="auto"/>
              <w:bottom w:val="single" w:sz="4" w:space="0" w:color="auto"/>
            </w:tcBorders>
          </w:tcPr>
          <w:p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Modality</w:t>
            </w:r>
          </w:p>
        </w:tc>
        <w:tc>
          <w:tcPr>
            <w:tcW w:w="1647" w:type="pct"/>
            <w:tcBorders>
              <w:top w:val="single" w:sz="4" w:space="0" w:color="auto"/>
              <w:bottom w:val="single" w:sz="4" w:space="0" w:color="auto"/>
            </w:tcBorders>
          </w:tcPr>
          <w:p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Strengths</w:t>
            </w:r>
          </w:p>
        </w:tc>
        <w:tc>
          <w:tcPr>
            <w:tcW w:w="1653" w:type="pct"/>
            <w:tcBorders>
              <w:top w:val="single" w:sz="4" w:space="0" w:color="auto"/>
              <w:bottom w:val="single" w:sz="4" w:space="0" w:color="auto"/>
            </w:tcBorders>
          </w:tcPr>
          <w:p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Weaknesses</w:t>
            </w:r>
          </w:p>
        </w:tc>
      </w:tr>
      <w:tr w:rsidR="00B725B7" w:rsidRPr="00A73CA4" w:rsidTr="00B725B7">
        <w:trPr>
          <w:trHeight w:val="811"/>
        </w:trPr>
        <w:tc>
          <w:tcPr>
            <w:tcW w:w="1700" w:type="pct"/>
            <w:gridSpan w:val="2"/>
            <w:tcBorders>
              <w:top w:val="single" w:sz="4" w:space="0" w:color="auto"/>
            </w:tcBorders>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HD-WLI</w:t>
            </w:r>
          </w:p>
        </w:tc>
        <w:tc>
          <w:tcPr>
            <w:tcW w:w="1647" w:type="pct"/>
            <w:tcBorders>
              <w:top w:val="single" w:sz="4" w:space="0" w:color="auto"/>
            </w:tcBorders>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Widely available</w:t>
            </w:r>
          </w:p>
        </w:tc>
        <w:tc>
          <w:tcPr>
            <w:tcW w:w="1653" w:type="pct"/>
            <w:tcBorders>
              <w:top w:val="single" w:sz="4" w:space="0" w:color="auto"/>
            </w:tcBorders>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Marginal incremental benefit over SD-WLI</w:t>
            </w:r>
          </w:p>
        </w:tc>
      </w:tr>
      <w:tr w:rsidR="00094E51" w:rsidRPr="00A73CA4" w:rsidTr="00B725B7">
        <w:trPr>
          <w:trHeight w:val="811"/>
        </w:trPr>
        <w:tc>
          <w:tcPr>
            <w:tcW w:w="1214" w:type="pct"/>
          </w:tcPr>
          <w:p w:rsidR="00094E51" w:rsidRPr="00A73CA4" w:rsidRDefault="00094E51" w:rsidP="00A73CA4">
            <w:pPr>
              <w:spacing w:line="360" w:lineRule="auto"/>
              <w:contextualSpacing/>
              <w:jc w:val="both"/>
              <w:rPr>
                <w:rFonts w:ascii="Book Antiqua" w:hAnsi="Book Antiqua"/>
              </w:rPr>
            </w:pPr>
          </w:p>
        </w:tc>
        <w:tc>
          <w:tcPr>
            <w:tcW w:w="486" w:type="pct"/>
          </w:tcPr>
          <w:p w:rsidR="00094E51" w:rsidRPr="00A73CA4" w:rsidRDefault="00094E51" w:rsidP="006B0E37">
            <w:pPr>
              <w:pStyle w:val="ListParagraph"/>
              <w:spacing w:after="0" w:line="360" w:lineRule="auto"/>
              <w:ind w:left="0"/>
              <w:jc w:val="both"/>
              <w:rPr>
                <w:rFonts w:ascii="Book Antiqua" w:hAnsi="Book Antiqua"/>
                <w:sz w:val="24"/>
                <w:szCs w:val="24"/>
                <w:lang w:eastAsia="zh-CN"/>
              </w:rPr>
            </w:pPr>
          </w:p>
        </w:tc>
        <w:tc>
          <w:tcPr>
            <w:tcW w:w="1647" w:type="pct"/>
          </w:tcPr>
          <w:p w:rsidR="00094E51" w:rsidRPr="00A73CA4" w:rsidRDefault="00094E51"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Increased detection of flat, right-sided adenomas and SSAs</w:t>
            </w:r>
          </w:p>
        </w:tc>
        <w:tc>
          <w:tcPr>
            <w:tcW w:w="1653" w:type="pct"/>
          </w:tcPr>
          <w:p w:rsidR="00094E51" w:rsidRPr="00A73CA4" w:rsidRDefault="00094E51" w:rsidP="00A73CA4">
            <w:pPr>
              <w:pStyle w:val="ListParagraph"/>
              <w:spacing w:after="0" w:line="360" w:lineRule="auto"/>
              <w:ind w:left="0"/>
              <w:jc w:val="both"/>
              <w:rPr>
                <w:rFonts w:ascii="Book Antiqua" w:hAnsi="Book Antiqua"/>
                <w:sz w:val="24"/>
                <w:szCs w:val="24"/>
                <w:lang w:eastAsia="zh-CN"/>
              </w:rPr>
            </w:pPr>
          </w:p>
        </w:tc>
      </w:tr>
      <w:tr w:rsidR="00AC2BA0" w:rsidRPr="00A73CA4" w:rsidTr="006A41E5">
        <w:trPr>
          <w:trHeight w:val="1002"/>
        </w:trPr>
        <w:tc>
          <w:tcPr>
            <w:tcW w:w="1214" w:type="pct"/>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t>Chromoendoscopy</w:t>
            </w:r>
          </w:p>
        </w:tc>
        <w:tc>
          <w:tcPr>
            <w:tcW w:w="486" w:type="pct"/>
          </w:tcPr>
          <w:p w:rsidR="00AC2BA0" w:rsidRPr="00A73CA4" w:rsidRDefault="00AC2BA0" w:rsidP="006B0E37">
            <w:pPr>
              <w:pStyle w:val="ListParagraph"/>
              <w:spacing w:after="0" w:line="360" w:lineRule="auto"/>
              <w:ind w:left="0"/>
              <w:jc w:val="both"/>
              <w:rPr>
                <w:rFonts w:ascii="Book Antiqua" w:hAnsi="Book Antiqua"/>
                <w:sz w:val="24"/>
                <w:szCs w:val="24"/>
                <w:lang w:eastAsia="zh-CN"/>
              </w:rPr>
            </w:pPr>
          </w:p>
        </w:tc>
        <w:tc>
          <w:tcPr>
            <w:tcW w:w="1647"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Increased detection of small and flat adenomas</w:t>
            </w:r>
          </w:p>
        </w:tc>
        <w:tc>
          <w:tcPr>
            <w:tcW w:w="1653"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No significant increase in detection of advanced adenomas</w:t>
            </w:r>
          </w:p>
        </w:tc>
      </w:tr>
      <w:tr w:rsidR="00094E51" w:rsidRPr="00A73CA4" w:rsidTr="006A41E5">
        <w:trPr>
          <w:trHeight w:val="984"/>
        </w:trPr>
        <w:tc>
          <w:tcPr>
            <w:tcW w:w="1214" w:type="pct"/>
          </w:tcPr>
          <w:p w:rsidR="00094E51" w:rsidRPr="00A73CA4" w:rsidRDefault="00094E51" w:rsidP="00A73CA4">
            <w:pPr>
              <w:spacing w:line="360" w:lineRule="auto"/>
              <w:contextualSpacing/>
              <w:jc w:val="both"/>
              <w:rPr>
                <w:rFonts w:ascii="Book Antiqua" w:hAnsi="Book Antiqua"/>
              </w:rPr>
            </w:pPr>
          </w:p>
        </w:tc>
        <w:tc>
          <w:tcPr>
            <w:tcW w:w="486" w:type="pct"/>
          </w:tcPr>
          <w:p w:rsidR="00094E51" w:rsidRPr="00A73CA4" w:rsidRDefault="00094E51" w:rsidP="006B0E37">
            <w:pPr>
              <w:pStyle w:val="ListParagraph"/>
              <w:spacing w:after="0" w:line="360" w:lineRule="auto"/>
              <w:ind w:left="0"/>
              <w:jc w:val="both"/>
              <w:rPr>
                <w:rFonts w:ascii="Book Antiqua" w:hAnsi="Book Antiqua"/>
                <w:sz w:val="24"/>
                <w:szCs w:val="24"/>
                <w:lang w:eastAsia="zh-CN"/>
              </w:rPr>
            </w:pPr>
          </w:p>
        </w:tc>
        <w:tc>
          <w:tcPr>
            <w:tcW w:w="1647" w:type="pct"/>
          </w:tcPr>
          <w:p w:rsidR="00094E51" w:rsidRPr="00A73CA4" w:rsidRDefault="00094E51"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Increased dysplasia detection in IBD (compared to SD-WLI)</w:t>
            </w:r>
          </w:p>
        </w:tc>
        <w:tc>
          <w:tcPr>
            <w:tcW w:w="1653" w:type="pct"/>
          </w:tcPr>
          <w:p w:rsidR="00094E51" w:rsidRPr="00A73CA4" w:rsidRDefault="00094E51"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Increased procedural time</w:t>
            </w:r>
          </w:p>
        </w:tc>
      </w:tr>
      <w:tr w:rsidR="00094E51" w:rsidRPr="00A73CA4" w:rsidTr="0078281A">
        <w:trPr>
          <w:trHeight w:val="1299"/>
        </w:trPr>
        <w:tc>
          <w:tcPr>
            <w:tcW w:w="1214" w:type="pct"/>
          </w:tcPr>
          <w:p w:rsidR="00094E51" w:rsidRPr="00A73CA4" w:rsidRDefault="00094E51" w:rsidP="00A73CA4">
            <w:pPr>
              <w:spacing w:line="360" w:lineRule="auto"/>
              <w:contextualSpacing/>
              <w:jc w:val="both"/>
              <w:rPr>
                <w:rFonts w:ascii="Book Antiqua" w:hAnsi="Book Antiqua"/>
              </w:rPr>
            </w:pPr>
          </w:p>
        </w:tc>
        <w:tc>
          <w:tcPr>
            <w:tcW w:w="486" w:type="pct"/>
          </w:tcPr>
          <w:p w:rsidR="00094E51" w:rsidRPr="00A73CA4" w:rsidRDefault="00094E51" w:rsidP="006B0E37">
            <w:pPr>
              <w:pStyle w:val="ListParagraph"/>
              <w:spacing w:after="0" w:line="360" w:lineRule="auto"/>
              <w:ind w:left="0"/>
              <w:jc w:val="both"/>
              <w:rPr>
                <w:rFonts w:ascii="Book Antiqua" w:hAnsi="Book Antiqua"/>
                <w:sz w:val="24"/>
                <w:szCs w:val="24"/>
                <w:lang w:eastAsia="zh-CN"/>
              </w:rPr>
            </w:pPr>
          </w:p>
        </w:tc>
        <w:tc>
          <w:tcPr>
            <w:tcW w:w="1647" w:type="pct"/>
          </w:tcPr>
          <w:p w:rsidR="00094E51" w:rsidRPr="00A73CA4" w:rsidRDefault="00094E51"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May increase polyp detection in high-risk syndromes (serrated polyposis syndrome, HNPCC)</w:t>
            </w:r>
          </w:p>
        </w:tc>
        <w:tc>
          <w:tcPr>
            <w:tcW w:w="1653" w:type="pct"/>
          </w:tcPr>
          <w:p w:rsidR="00094E51" w:rsidRPr="00A73CA4" w:rsidRDefault="00094E51" w:rsidP="00A73CA4">
            <w:pPr>
              <w:pStyle w:val="ListParagraph"/>
              <w:spacing w:after="0" w:line="360" w:lineRule="auto"/>
              <w:ind w:left="0"/>
              <w:jc w:val="both"/>
              <w:rPr>
                <w:rFonts w:ascii="Book Antiqua" w:hAnsi="Book Antiqua"/>
                <w:sz w:val="24"/>
                <w:szCs w:val="24"/>
              </w:rPr>
            </w:pPr>
          </w:p>
        </w:tc>
      </w:tr>
      <w:tr w:rsidR="00AC2BA0" w:rsidRPr="00A73CA4" w:rsidTr="006A41E5">
        <w:trPr>
          <w:trHeight w:val="852"/>
        </w:trPr>
        <w:tc>
          <w:tcPr>
            <w:tcW w:w="1214" w:type="pct"/>
            <w:vMerge w:val="restart"/>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t>Virtual chromoendoscopy</w:t>
            </w:r>
          </w:p>
        </w:tc>
        <w:tc>
          <w:tcPr>
            <w:tcW w:w="486" w:type="pct"/>
          </w:tcPr>
          <w:p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NBI</w:t>
            </w:r>
          </w:p>
        </w:tc>
        <w:tc>
          <w:tcPr>
            <w:tcW w:w="1647"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May improve flat lesion detection</w:t>
            </w:r>
          </w:p>
        </w:tc>
        <w:tc>
          <w:tcPr>
            <w:tcW w:w="1653"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Loss of brightness and familiarity of colour patterns</w:t>
            </w:r>
          </w:p>
        </w:tc>
      </w:tr>
      <w:tr w:rsidR="00B725B7" w:rsidRPr="00A73CA4" w:rsidTr="0078281A">
        <w:trPr>
          <w:trHeight w:val="750"/>
        </w:trPr>
        <w:tc>
          <w:tcPr>
            <w:tcW w:w="1214" w:type="pct"/>
            <w:vMerge/>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iCs/>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Effective in those with experience using NBI</w:t>
            </w: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No evidence of increased total adenoma detection</w:t>
            </w:r>
          </w:p>
        </w:tc>
      </w:tr>
      <w:tr w:rsidR="00B725B7" w:rsidRPr="00A73CA4" w:rsidTr="006A41E5">
        <w:trPr>
          <w:trHeight w:val="851"/>
        </w:trPr>
        <w:tc>
          <w:tcPr>
            <w:tcW w:w="1214" w:type="pct"/>
            <w:vMerge/>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iCs/>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p>
        </w:tc>
        <w:tc>
          <w:tcPr>
            <w:tcW w:w="1653" w:type="pct"/>
          </w:tcPr>
          <w:p w:rsidR="00B725B7" w:rsidRPr="00A73CA4" w:rsidRDefault="00B725B7" w:rsidP="00A73CA4">
            <w:pPr>
              <w:spacing w:line="360" w:lineRule="auto"/>
              <w:jc w:val="both"/>
              <w:rPr>
                <w:rFonts w:ascii="Book Antiqua" w:hAnsi="Book Antiqua"/>
              </w:rPr>
            </w:pPr>
            <w:r w:rsidRPr="00A73CA4">
              <w:rPr>
                <w:rFonts w:ascii="Book Antiqua" w:hAnsi="Book Antiqua"/>
              </w:rPr>
              <w:t>Less effective when used by proceduralists inexperienced in NBI</w:t>
            </w:r>
          </w:p>
        </w:tc>
      </w:tr>
      <w:tr w:rsidR="00AC2BA0" w:rsidRPr="00A73CA4" w:rsidTr="0078281A">
        <w:trPr>
          <w:trHeight w:val="709"/>
        </w:trPr>
        <w:tc>
          <w:tcPr>
            <w:tcW w:w="1214" w:type="pct"/>
            <w:vMerge/>
          </w:tcPr>
          <w:p w:rsidR="00AC2BA0" w:rsidRPr="00A73CA4" w:rsidRDefault="00AC2BA0" w:rsidP="00A73CA4">
            <w:pPr>
              <w:spacing w:line="360" w:lineRule="auto"/>
              <w:contextualSpacing/>
              <w:jc w:val="both"/>
              <w:rPr>
                <w:rFonts w:ascii="Book Antiqua" w:hAnsi="Book Antiqua"/>
              </w:rPr>
            </w:pPr>
          </w:p>
        </w:tc>
        <w:tc>
          <w:tcPr>
            <w:tcW w:w="486" w:type="pct"/>
          </w:tcPr>
          <w:p w:rsidR="00AC2BA0" w:rsidRPr="00A73CA4" w:rsidRDefault="00AC2BA0" w:rsidP="00A73CA4">
            <w:pPr>
              <w:spacing w:line="360" w:lineRule="auto"/>
              <w:contextualSpacing/>
              <w:jc w:val="both"/>
              <w:rPr>
                <w:rFonts w:ascii="Book Antiqua" w:hAnsi="Book Antiqua"/>
                <w:iCs/>
              </w:rPr>
            </w:pPr>
            <w:proofErr w:type="spellStart"/>
            <w:r w:rsidRPr="00A73CA4">
              <w:rPr>
                <w:rFonts w:ascii="Book Antiqua" w:hAnsi="Book Antiqua"/>
                <w:iCs/>
              </w:rPr>
              <w:t>i</w:t>
            </w:r>
            <w:proofErr w:type="spellEnd"/>
            <w:r w:rsidRPr="00A73CA4">
              <w:rPr>
                <w:rFonts w:ascii="Book Antiqua" w:hAnsi="Book Antiqua"/>
                <w:iCs/>
              </w:rPr>
              <w:t>-SCAN</w:t>
            </w:r>
          </w:p>
        </w:tc>
        <w:tc>
          <w:tcPr>
            <w:tcW w:w="1647"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May reduce miss-rates in high-risk populations</w:t>
            </w:r>
          </w:p>
        </w:tc>
        <w:tc>
          <w:tcPr>
            <w:tcW w:w="1653" w:type="pct"/>
          </w:tcPr>
          <w:p w:rsidR="00AC2BA0" w:rsidRPr="00A73CA4" w:rsidRDefault="00AC2BA0" w:rsidP="00A73CA4">
            <w:pPr>
              <w:pStyle w:val="ListParagraph"/>
              <w:spacing w:after="0" w:line="360" w:lineRule="auto"/>
              <w:ind w:left="0"/>
              <w:jc w:val="both"/>
              <w:rPr>
                <w:rFonts w:ascii="Book Antiqua" w:hAnsi="Book Antiqua"/>
                <w:sz w:val="24"/>
                <w:szCs w:val="24"/>
                <w:lang w:eastAsia="zh-CN"/>
              </w:rPr>
            </w:pPr>
            <w:r w:rsidRPr="00A73CA4">
              <w:rPr>
                <w:rFonts w:ascii="Book Antiqua" w:hAnsi="Book Antiqua"/>
                <w:sz w:val="24"/>
                <w:szCs w:val="24"/>
              </w:rPr>
              <w:t>Not widely available</w:t>
            </w:r>
          </w:p>
        </w:tc>
      </w:tr>
      <w:tr w:rsidR="00B725B7" w:rsidRPr="00A73CA4" w:rsidTr="0078281A">
        <w:trPr>
          <w:trHeight w:val="808"/>
        </w:trPr>
        <w:tc>
          <w:tcPr>
            <w:tcW w:w="1214" w:type="pct"/>
            <w:vMerge/>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iCs/>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No difference in adenoma detection in larger studies</w:t>
            </w:r>
          </w:p>
        </w:tc>
      </w:tr>
      <w:tr w:rsidR="00B725B7" w:rsidRPr="00A73CA4" w:rsidTr="006A41E5">
        <w:trPr>
          <w:trHeight w:val="479"/>
        </w:trPr>
        <w:tc>
          <w:tcPr>
            <w:tcW w:w="1214" w:type="pct"/>
            <w:vMerge/>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iCs/>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Insufficient evidence to recommend use</w:t>
            </w:r>
          </w:p>
        </w:tc>
      </w:tr>
      <w:tr w:rsidR="00AC2BA0" w:rsidRPr="00A73CA4" w:rsidTr="00B725B7">
        <w:trPr>
          <w:trHeight w:val="700"/>
        </w:trPr>
        <w:tc>
          <w:tcPr>
            <w:tcW w:w="1214" w:type="pct"/>
            <w:vMerge/>
          </w:tcPr>
          <w:p w:rsidR="00AC2BA0" w:rsidRPr="00A73CA4" w:rsidRDefault="00AC2BA0" w:rsidP="00A73CA4">
            <w:pPr>
              <w:spacing w:line="360" w:lineRule="auto"/>
              <w:contextualSpacing/>
              <w:jc w:val="both"/>
              <w:rPr>
                <w:rFonts w:ascii="Book Antiqua" w:hAnsi="Book Antiqua"/>
              </w:rPr>
            </w:pPr>
          </w:p>
        </w:tc>
        <w:tc>
          <w:tcPr>
            <w:tcW w:w="486" w:type="pct"/>
          </w:tcPr>
          <w:p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FICE</w:t>
            </w:r>
          </w:p>
        </w:tc>
        <w:tc>
          <w:tcPr>
            <w:tcW w:w="1647"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Retains familiar colour patterns</w:t>
            </w:r>
          </w:p>
        </w:tc>
        <w:tc>
          <w:tcPr>
            <w:tcW w:w="1653"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Not widely available</w:t>
            </w:r>
          </w:p>
        </w:tc>
      </w:tr>
      <w:tr w:rsidR="00B725B7" w:rsidRPr="00A73CA4" w:rsidTr="006A41E5">
        <w:trPr>
          <w:trHeight w:val="438"/>
        </w:trPr>
        <w:tc>
          <w:tcPr>
            <w:tcW w:w="1214" w:type="pct"/>
            <w:vMerge/>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iCs/>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No difference in ADR</w:t>
            </w:r>
          </w:p>
        </w:tc>
      </w:tr>
      <w:tr w:rsidR="00AC2BA0" w:rsidRPr="00A73CA4" w:rsidTr="006A41E5">
        <w:trPr>
          <w:trHeight w:val="403"/>
        </w:trPr>
        <w:tc>
          <w:tcPr>
            <w:tcW w:w="1214" w:type="pct"/>
            <w:vMerge/>
          </w:tcPr>
          <w:p w:rsidR="00AC2BA0" w:rsidRPr="00A73CA4" w:rsidRDefault="00AC2BA0" w:rsidP="00A73CA4">
            <w:pPr>
              <w:spacing w:line="360" w:lineRule="auto"/>
              <w:contextualSpacing/>
              <w:jc w:val="both"/>
              <w:rPr>
                <w:rFonts w:ascii="Book Antiqua" w:hAnsi="Book Antiqua"/>
              </w:rPr>
            </w:pPr>
          </w:p>
        </w:tc>
        <w:tc>
          <w:tcPr>
            <w:tcW w:w="486" w:type="pct"/>
          </w:tcPr>
          <w:p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LCI</w:t>
            </w:r>
          </w:p>
        </w:tc>
        <w:tc>
          <w:tcPr>
            <w:tcW w:w="1647" w:type="pct"/>
          </w:tcPr>
          <w:p w:rsidR="00AC2BA0" w:rsidRPr="00A73CA4" w:rsidRDefault="00AC2BA0" w:rsidP="00A73CA4">
            <w:pPr>
              <w:pStyle w:val="ListParagraph"/>
              <w:spacing w:after="0" w:line="360" w:lineRule="auto"/>
              <w:ind w:left="0"/>
              <w:jc w:val="both"/>
              <w:rPr>
                <w:rFonts w:ascii="Book Antiqua" w:hAnsi="Book Antiqua"/>
                <w:sz w:val="24"/>
                <w:szCs w:val="24"/>
                <w:lang w:eastAsia="zh-CN"/>
              </w:rPr>
            </w:pPr>
            <w:r w:rsidRPr="00A73CA4">
              <w:rPr>
                <w:rFonts w:ascii="Book Antiqua" w:hAnsi="Book Antiqua"/>
                <w:sz w:val="24"/>
                <w:szCs w:val="24"/>
              </w:rPr>
              <w:t>Retains familiar colour patterns</w:t>
            </w:r>
          </w:p>
        </w:tc>
        <w:tc>
          <w:tcPr>
            <w:tcW w:w="1653" w:type="pct"/>
          </w:tcPr>
          <w:p w:rsidR="00AC2BA0" w:rsidRPr="00A73CA4" w:rsidRDefault="00AC2BA0" w:rsidP="00A73CA4">
            <w:pPr>
              <w:pStyle w:val="ListParagraph"/>
              <w:spacing w:after="0" w:line="360" w:lineRule="auto"/>
              <w:ind w:left="0"/>
              <w:jc w:val="both"/>
              <w:rPr>
                <w:rFonts w:ascii="Book Antiqua" w:hAnsi="Book Antiqua"/>
                <w:sz w:val="24"/>
                <w:szCs w:val="24"/>
                <w:lang w:eastAsia="zh-CN"/>
              </w:rPr>
            </w:pPr>
            <w:r w:rsidRPr="00A73CA4">
              <w:rPr>
                <w:rFonts w:ascii="Book Antiqua" w:hAnsi="Book Antiqua"/>
                <w:sz w:val="24"/>
                <w:szCs w:val="24"/>
              </w:rPr>
              <w:t>Not widely available</w:t>
            </w:r>
          </w:p>
        </w:tc>
      </w:tr>
      <w:tr w:rsidR="00B725B7" w:rsidRPr="00A73CA4" w:rsidTr="006A41E5">
        <w:trPr>
          <w:trHeight w:val="820"/>
        </w:trPr>
        <w:tc>
          <w:tcPr>
            <w:tcW w:w="1214" w:type="pct"/>
            <w:vMerge/>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iCs/>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Effective when used by non-LCI experienced proceduralists</w:t>
            </w: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Variable evidence regarding overall adenoma detection</w:t>
            </w:r>
          </w:p>
        </w:tc>
      </w:tr>
      <w:tr w:rsidR="00B725B7" w:rsidRPr="00A73CA4" w:rsidTr="006A41E5">
        <w:trPr>
          <w:trHeight w:val="903"/>
        </w:trPr>
        <w:tc>
          <w:tcPr>
            <w:tcW w:w="1214" w:type="pct"/>
            <w:vMerge/>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iCs/>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Improve adenoma detection, particularly right sided and flat lesions</w:t>
            </w: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lang w:eastAsia="zh-CN"/>
              </w:rPr>
            </w:pPr>
          </w:p>
        </w:tc>
      </w:tr>
      <w:tr w:rsidR="00AC2BA0" w:rsidRPr="00A73CA4" w:rsidTr="00B725B7">
        <w:trPr>
          <w:trHeight w:val="971"/>
        </w:trPr>
        <w:tc>
          <w:tcPr>
            <w:tcW w:w="1214" w:type="pct"/>
            <w:vMerge/>
          </w:tcPr>
          <w:p w:rsidR="00AC2BA0" w:rsidRPr="00A73CA4" w:rsidRDefault="00AC2BA0" w:rsidP="00A73CA4">
            <w:pPr>
              <w:spacing w:line="360" w:lineRule="auto"/>
              <w:contextualSpacing/>
              <w:jc w:val="both"/>
              <w:rPr>
                <w:rFonts w:ascii="Book Antiqua" w:hAnsi="Book Antiqua"/>
              </w:rPr>
            </w:pPr>
          </w:p>
        </w:tc>
        <w:tc>
          <w:tcPr>
            <w:tcW w:w="486" w:type="pct"/>
          </w:tcPr>
          <w:p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BLI</w:t>
            </w:r>
          </w:p>
        </w:tc>
        <w:tc>
          <w:tcPr>
            <w:tcW w:w="1647"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Improved adenoma detection and miss rate in smaller studies</w:t>
            </w:r>
          </w:p>
        </w:tc>
        <w:tc>
          <w:tcPr>
            <w:tcW w:w="1653"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Not widely available</w:t>
            </w:r>
          </w:p>
        </w:tc>
      </w:tr>
      <w:tr w:rsidR="00B725B7" w:rsidRPr="00A73CA4" w:rsidTr="0078281A">
        <w:trPr>
          <w:trHeight w:val="746"/>
        </w:trPr>
        <w:tc>
          <w:tcPr>
            <w:tcW w:w="1214" w:type="pct"/>
            <w:vMerge/>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iCs/>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lang w:eastAsia="zh-CN"/>
              </w:rPr>
            </w:pP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No difference in ADR in largest study to date</w:t>
            </w:r>
          </w:p>
        </w:tc>
      </w:tr>
      <w:tr w:rsidR="00AC2BA0" w:rsidRPr="00A73CA4" w:rsidTr="006A41E5">
        <w:trPr>
          <w:trHeight w:val="404"/>
        </w:trPr>
        <w:tc>
          <w:tcPr>
            <w:tcW w:w="1214" w:type="pct"/>
            <w:vMerge/>
          </w:tcPr>
          <w:p w:rsidR="00AC2BA0" w:rsidRPr="00A73CA4" w:rsidRDefault="00AC2BA0" w:rsidP="00A73CA4">
            <w:pPr>
              <w:spacing w:line="360" w:lineRule="auto"/>
              <w:contextualSpacing/>
              <w:jc w:val="both"/>
              <w:rPr>
                <w:rFonts w:ascii="Book Antiqua" w:hAnsi="Book Antiqua"/>
              </w:rPr>
            </w:pPr>
          </w:p>
        </w:tc>
        <w:tc>
          <w:tcPr>
            <w:tcW w:w="486" w:type="pct"/>
          </w:tcPr>
          <w:p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TXI</w:t>
            </w:r>
          </w:p>
        </w:tc>
        <w:tc>
          <w:tcPr>
            <w:tcW w:w="1647"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Retains familiar colour patterns</w:t>
            </w:r>
          </w:p>
        </w:tc>
        <w:tc>
          <w:tcPr>
            <w:tcW w:w="1653"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Not widely available</w:t>
            </w:r>
          </w:p>
        </w:tc>
      </w:tr>
      <w:tr w:rsidR="00B725B7" w:rsidRPr="00A73CA4" w:rsidTr="0078281A">
        <w:trPr>
          <w:trHeight w:val="680"/>
        </w:trPr>
        <w:tc>
          <w:tcPr>
            <w:tcW w:w="1214" w:type="pct"/>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iCs/>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lang w:eastAsia="zh-CN"/>
              </w:rPr>
            </w:pP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New technology therefore insufficient evidence</w:t>
            </w:r>
          </w:p>
        </w:tc>
      </w:tr>
      <w:tr w:rsidR="00AC2BA0" w:rsidRPr="00A73CA4" w:rsidTr="00B725B7">
        <w:trPr>
          <w:trHeight w:val="958"/>
        </w:trPr>
        <w:tc>
          <w:tcPr>
            <w:tcW w:w="1214" w:type="pct"/>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lastRenderedPageBreak/>
              <w:t>AFI</w:t>
            </w:r>
          </w:p>
        </w:tc>
        <w:tc>
          <w:tcPr>
            <w:tcW w:w="486" w:type="pct"/>
          </w:tcPr>
          <w:p w:rsidR="00AC2BA0" w:rsidRPr="00A73CA4" w:rsidRDefault="00AC2BA0" w:rsidP="00A73CA4">
            <w:pPr>
              <w:spacing w:line="360" w:lineRule="auto"/>
              <w:contextualSpacing/>
              <w:jc w:val="both"/>
              <w:rPr>
                <w:rFonts w:ascii="Book Antiqua" w:hAnsi="Book Antiqua"/>
              </w:rPr>
            </w:pPr>
          </w:p>
        </w:tc>
        <w:tc>
          <w:tcPr>
            <w:tcW w:w="1647"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Improved detection of flat/right sided polyps</w:t>
            </w:r>
          </w:p>
        </w:tc>
        <w:tc>
          <w:tcPr>
            <w:tcW w:w="1653" w:type="pct"/>
          </w:tcPr>
          <w:p w:rsidR="00AC2BA0" w:rsidRPr="00A73CA4" w:rsidRDefault="00AC2BA0" w:rsidP="00A73CA4">
            <w:pPr>
              <w:pStyle w:val="ListParagraph"/>
              <w:spacing w:after="0" w:line="360" w:lineRule="auto"/>
              <w:ind w:left="0"/>
              <w:jc w:val="both"/>
              <w:rPr>
                <w:rFonts w:ascii="Book Antiqua" w:hAnsi="Book Antiqua"/>
                <w:sz w:val="24"/>
                <w:szCs w:val="24"/>
                <w:lang w:eastAsia="zh-CN"/>
              </w:rPr>
            </w:pPr>
            <w:r w:rsidRPr="00A73CA4">
              <w:rPr>
                <w:rFonts w:ascii="Book Antiqua" w:hAnsi="Book Antiqua"/>
                <w:sz w:val="24"/>
                <w:szCs w:val="24"/>
              </w:rPr>
              <w:t>Not widely available</w:t>
            </w:r>
          </w:p>
        </w:tc>
      </w:tr>
      <w:tr w:rsidR="00B725B7" w:rsidRPr="00A73CA4" w:rsidTr="00B725B7">
        <w:trPr>
          <w:trHeight w:val="958"/>
        </w:trPr>
        <w:tc>
          <w:tcPr>
            <w:tcW w:w="1214" w:type="pct"/>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Increased procedure time</w:t>
            </w:r>
          </w:p>
        </w:tc>
      </w:tr>
      <w:tr w:rsidR="00B725B7" w:rsidRPr="00A73CA4" w:rsidTr="00B725B7">
        <w:trPr>
          <w:trHeight w:val="958"/>
        </w:trPr>
        <w:tc>
          <w:tcPr>
            <w:tcW w:w="1214" w:type="pct"/>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No difference in overall ADR</w:t>
            </w:r>
          </w:p>
        </w:tc>
      </w:tr>
      <w:tr w:rsidR="00AC2BA0" w:rsidRPr="00A73CA4" w:rsidTr="00B725B7">
        <w:trPr>
          <w:trHeight w:val="1081"/>
        </w:trPr>
        <w:tc>
          <w:tcPr>
            <w:tcW w:w="1214" w:type="pct"/>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t>AI</w:t>
            </w:r>
          </w:p>
        </w:tc>
        <w:tc>
          <w:tcPr>
            <w:tcW w:w="486" w:type="pct"/>
          </w:tcPr>
          <w:p w:rsidR="00AC2BA0" w:rsidRPr="00A73CA4" w:rsidRDefault="00AC2BA0" w:rsidP="00A73CA4">
            <w:pPr>
              <w:spacing w:line="360" w:lineRule="auto"/>
              <w:contextualSpacing/>
              <w:jc w:val="both"/>
              <w:rPr>
                <w:rFonts w:ascii="Book Antiqua" w:hAnsi="Book Antiqua"/>
              </w:rPr>
            </w:pPr>
          </w:p>
        </w:tc>
        <w:tc>
          <w:tcPr>
            <w:tcW w:w="1647"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Improves ADR</w:t>
            </w:r>
          </w:p>
        </w:tc>
        <w:tc>
          <w:tcPr>
            <w:tcW w:w="1653"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Expensive currently</w:t>
            </w:r>
          </w:p>
        </w:tc>
      </w:tr>
      <w:tr w:rsidR="00B725B7" w:rsidRPr="00A73CA4" w:rsidTr="00B725B7">
        <w:trPr>
          <w:trHeight w:val="1081"/>
        </w:trPr>
        <w:tc>
          <w:tcPr>
            <w:tcW w:w="1214" w:type="pct"/>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Improves consistency between proceduralists</w:t>
            </w: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Not widely available</w:t>
            </w:r>
          </w:p>
        </w:tc>
      </w:tr>
      <w:tr w:rsidR="00B725B7" w:rsidRPr="00A73CA4" w:rsidTr="00B725B7">
        <w:trPr>
          <w:trHeight w:val="1081"/>
        </w:trPr>
        <w:tc>
          <w:tcPr>
            <w:tcW w:w="1214" w:type="pct"/>
          </w:tcPr>
          <w:p w:rsidR="00B725B7" w:rsidRPr="00A73CA4" w:rsidRDefault="00B725B7" w:rsidP="00A73CA4">
            <w:pPr>
              <w:spacing w:line="360" w:lineRule="auto"/>
              <w:contextualSpacing/>
              <w:jc w:val="both"/>
              <w:rPr>
                <w:rFonts w:ascii="Book Antiqua" w:hAnsi="Book Antiqua"/>
              </w:rPr>
            </w:pPr>
          </w:p>
        </w:tc>
        <w:tc>
          <w:tcPr>
            <w:tcW w:w="486" w:type="pct"/>
          </w:tcPr>
          <w:p w:rsidR="00B725B7" w:rsidRPr="00A73CA4" w:rsidRDefault="00B725B7" w:rsidP="00A73CA4">
            <w:pPr>
              <w:spacing w:line="360" w:lineRule="auto"/>
              <w:contextualSpacing/>
              <w:jc w:val="both"/>
              <w:rPr>
                <w:rFonts w:ascii="Book Antiqua" w:hAnsi="Book Antiqua"/>
              </w:rPr>
            </w:pPr>
          </w:p>
        </w:tc>
        <w:tc>
          <w:tcPr>
            <w:tcW w:w="1647"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Quality assurance</w:t>
            </w:r>
          </w:p>
        </w:tc>
        <w:tc>
          <w:tcPr>
            <w:tcW w:w="1653" w:type="pct"/>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Some increase in procedure time</w:t>
            </w:r>
          </w:p>
        </w:tc>
      </w:tr>
      <w:tr w:rsidR="00AC2BA0" w:rsidRPr="00A73CA4" w:rsidTr="00B725B7">
        <w:trPr>
          <w:trHeight w:val="726"/>
        </w:trPr>
        <w:tc>
          <w:tcPr>
            <w:tcW w:w="1214" w:type="pct"/>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t>FME</w:t>
            </w:r>
          </w:p>
        </w:tc>
        <w:tc>
          <w:tcPr>
            <w:tcW w:w="486" w:type="pct"/>
          </w:tcPr>
          <w:p w:rsidR="00AC2BA0" w:rsidRPr="00A73CA4" w:rsidRDefault="00AC2BA0" w:rsidP="00A73CA4">
            <w:pPr>
              <w:spacing w:line="360" w:lineRule="auto"/>
              <w:contextualSpacing/>
              <w:jc w:val="both"/>
              <w:rPr>
                <w:rFonts w:ascii="Book Antiqua" w:hAnsi="Book Antiqua"/>
              </w:rPr>
            </w:pPr>
          </w:p>
        </w:tc>
        <w:tc>
          <w:tcPr>
            <w:tcW w:w="1647"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In theory may improve detection of flat/poorly visible polyps</w:t>
            </w:r>
          </w:p>
        </w:tc>
        <w:tc>
          <w:tcPr>
            <w:tcW w:w="1653" w:type="pct"/>
          </w:tcPr>
          <w:p w:rsidR="00AC2BA0" w:rsidRPr="00A73CA4" w:rsidRDefault="00AC2BA0"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Insufficient evidence</w:t>
            </w:r>
          </w:p>
        </w:tc>
      </w:tr>
      <w:tr w:rsidR="00B725B7" w:rsidRPr="00A73CA4" w:rsidTr="00B725B7">
        <w:trPr>
          <w:trHeight w:val="726"/>
        </w:trPr>
        <w:tc>
          <w:tcPr>
            <w:tcW w:w="1214" w:type="pct"/>
            <w:tcBorders>
              <w:bottom w:val="single" w:sz="4" w:space="0" w:color="auto"/>
            </w:tcBorders>
          </w:tcPr>
          <w:p w:rsidR="00B725B7" w:rsidRPr="00A73CA4" w:rsidRDefault="00B725B7" w:rsidP="00A73CA4">
            <w:pPr>
              <w:spacing w:line="360" w:lineRule="auto"/>
              <w:contextualSpacing/>
              <w:jc w:val="both"/>
              <w:rPr>
                <w:rFonts w:ascii="Book Antiqua" w:hAnsi="Book Antiqua"/>
              </w:rPr>
            </w:pPr>
          </w:p>
        </w:tc>
        <w:tc>
          <w:tcPr>
            <w:tcW w:w="486" w:type="pct"/>
            <w:tcBorders>
              <w:bottom w:val="single" w:sz="4" w:space="0" w:color="auto"/>
            </w:tcBorders>
          </w:tcPr>
          <w:p w:rsidR="00B725B7" w:rsidRPr="00A73CA4" w:rsidRDefault="00B725B7" w:rsidP="00A73CA4">
            <w:pPr>
              <w:spacing w:line="360" w:lineRule="auto"/>
              <w:contextualSpacing/>
              <w:jc w:val="both"/>
              <w:rPr>
                <w:rFonts w:ascii="Book Antiqua" w:hAnsi="Book Antiqua"/>
              </w:rPr>
            </w:pPr>
          </w:p>
        </w:tc>
        <w:tc>
          <w:tcPr>
            <w:tcW w:w="1647" w:type="pct"/>
            <w:tcBorders>
              <w:bottom w:val="single" w:sz="4" w:space="0" w:color="auto"/>
            </w:tcBorders>
          </w:tcPr>
          <w:p w:rsidR="00B725B7" w:rsidRPr="00A73CA4" w:rsidRDefault="00B725B7" w:rsidP="00A73CA4">
            <w:pPr>
              <w:pStyle w:val="ListParagraph"/>
              <w:spacing w:after="0" w:line="360" w:lineRule="auto"/>
              <w:ind w:left="0"/>
              <w:jc w:val="both"/>
              <w:rPr>
                <w:rFonts w:ascii="Book Antiqua" w:hAnsi="Book Antiqua"/>
                <w:sz w:val="24"/>
                <w:szCs w:val="24"/>
              </w:rPr>
            </w:pPr>
          </w:p>
        </w:tc>
        <w:tc>
          <w:tcPr>
            <w:tcW w:w="1653" w:type="pct"/>
            <w:tcBorders>
              <w:bottom w:val="single" w:sz="4" w:space="0" w:color="auto"/>
            </w:tcBorders>
          </w:tcPr>
          <w:p w:rsidR="00B725B7" w:rsidRPr="00A73CA4" w:rsidRDefault="00B725B7" w:rsidP="00A73CA4">
            <w:pPr>
              <w:pStyle w:val="ListParagraph"/>
              <w:spacing w:after="0" w:line="360" w:lineRule="auto"/>
              <w:ind w:left="0"/>
              <w:jc w:val="both"/>
              <w:rPr>
                <w:rFonts w:ascii="Book Antiqua" w:hAnsi="Book Antiqua"/>
                <w:sz w:val="24"/>
                <w:szCs w:val="24"/>
              </w:rPr>
            </w:pPr>
            <w:r w:rsidRPr="00A73CA4">
              <w:rPr>
                <w:rFonts w:ascii="Book Antiqua" w:hAnsi="Book Antiqua"/>
                <w:sz w:val="24"/>
                <w:szCs w:val="24"/>
              </w:rPr>
              <w:t>Requires injection/ingestion of tracer</w:t>
            </w:r>
          </w:p>
        </w:tc>
      </w:tr>
    </w:tbl>
    <w:p w:rsidR="00AC2BA0" w:rsidRPr="00A73CA4" w:rsidRDefault="002369E0" w:rsidP="00A73CA4">
      <w:pPr>
        <w:spacing w:line="360" w:lineRule="auto"/>
        <w:jc w:val="both"/>
        <w:rPr>
          <w:rFonts w:ascii="Book Antiqua" w:hAnsi="Book Antiqua"/>
          <w:lang w:eastAsia="zh-CN"/>
        </w:rPr>
      </w:pPr>
      <w:r w:rsidRPr="00A73CA4">
        <w:rPr>
          <w:rFonts w:ascii="Book Antiqua" w:hAnsi="Book Antiqua"/>
        </w:rPr>
        <w:t>HD-WLI</w:t>
      </w:r>
      <w:r w:rsidRPr="00A73CA4">
        <w:rPr>
          <w:rFonts w:ascii="Book Antiqua" w:hAnsi="Book Antiqua"/>
          <w:lang w:eastAsia="zh-CN"/>
        </w:rPr>
        <w:t xml:space="preserve">: </w:t>
      </w:r>
      <w:r w:rsidRPr="00A73CA4">
        <w:rPr>
          <w:rFonts w:ascii="Book Antiqua" w:hAnsi="Book Antiqua" w:cs="Book Antiqua"/>
          <w:color w:val="000000"/>
          <w:lang w:eastAsia="zh-CN"/>
        </w:rPr>
        <w:t>H</w:t>
      </w:r>
      <w:r w:rsidRPr="00A73CA4">
        <w:rPr>
          <w:rFonts w:ascii="Book Antiqua" w:eastAsia="Book Antiqua" w:hAnsi="Book Antiqua" w:cs="Book Antiqua"/>
          <w:color w:val="000000"/>
        </w:rPr>
        <w:t>igh-definition</w:t>
      </w:r>
      <w:r w:rsidRPr="00A73CA4">
        <w:rPr>
          <w:rFonts w:ascii="Book Antiqua" w:hAnsi="Book Antiqua"/>
          <w:lang w:eastAsia="zh-CN"/>
        </w:rPr>
        <w:t xml:space="preserve"> </w:t>
      </w:r>
      <w:r w:rsidRPr="00A73CA4">
        <w:rPr>
          <w:rFonts w:ascii="Book Antiqua" w:hAnsi="Book Antiqua" w:cs="Book Antiqua"/>
          <w:color w:val="000000"/>
          <w:lang w:eastAsia="zh-CN"/>
        </w:rPr>
        <w:t>w</w:t>
      </w:r>
      <w:r w:rsidRPr="00A73CA4">
        <w:rPr>
          <w:rFonts w:ascii="Book Antiqua" w:eastAsia="Book Antiqua" w:hAnsi="Book Antiqua" w:cs="Book Antiqua"/>
          <w:color w:val="000000"/>
        </w:rPr>
        <w:t>hite light imaging</w:t>
      </w:r>
      <w:r w:rsidRPr="00A73CA4">
        <w:rPr>
          <w:rFonts w:ascii="Book Antiqua" w:hAnsi="Book Antiqua" w:cs="Book Antiqua"/>
          <w:color w:val="000000"/>
          <w:lang w:eastAsia="zh-CN"/>
        </w:rPr>
        <w:t>;</w:t>
      </w:r>
      <w:r w:rsidRPr="00A73CA4">
        <w:rPr>
          <w:rFonts w:ascii="Book Antiqua" w:hAnsi="Book Antiqua"/>
          <w:lang w:eastAsia="zh-CN"/>
        </w:rPr>
        <w:t xml:space="preserve"> S</w:t>
      </w:r>
      <w:r w:rsidRPr="00A73CA4">
        <w:rPr>
          <w:rFonts w:ascii="Book Antiqua" w:hAnsi="Book Antiqua"/>
        </w:rPr>
        <w:t>D-WLI</w:t>
      </w:r>
      <w:r w:rsidRPr="00A73CA4">
        <w:rPr>
          <w:rFonts w:ascii="Book Antiqua" w:hAnsi="Book Antiqua"/>
          <w:lang w:eastAsia="zh-CN"/>
        </w:rPr>
        <w:t xml:space="preserve">: </w:t>
      </w:r>
      <w:r w:rsidRPr="00A73CA4">
        <w:rPr>
          <w:rFonts w:ascii="Book Antiqua" w:eastAsia="Book Antiqua" w:hAnsi="Book Antiqua" w:cs="Book Antiqua"/>
          <w:color w:val="000000"/>
        </w:rPr>
        <w:t>Standard definition</w:t>
      </w:r>
      <w:r w:rsidRPr="00A73CA4">
        <w:rPr>
          <w:rFonts w:ascii="Book Antiqua" w:hAnsi="Book Antiqua"/>
        </w:rPr>
        <w:t xml:space="preserve"> </w:t>
      </w:r>
      <w:r w:rsidRPr="00A73CA4">
        <w:rPr>
          <w:rFonts w:ascii="Book Antiqua" w:hAnsi="Book Antiqua" w:cs="Book Antiqua"/>
          <w:color w:val="000000"/>
          <w:lang w:eastAsia="zh-CN"/>
        </w:rPr>
        <w:t>w</w:t>
      </w:r>
      <w:r w:rsidRPr="00A73CA4">
        <w:rPr>
          <w:rFonts w:ascii="Book Antiqua" w:eastAsia="Book Antiqua" w:hAnsi="Book Antiqua" w:cs="Book Antiqua"/>
          <w:color w:val="000000"/>
        </w:rPr>
        <w:t>hite light imaging</w:t>
      </w:r>
      <w:r w:rsidRPr="00A73CA4">
        <w:rPr>
          <w:rFonts w:ascii="Book Antiqua" w:hAnsi="Book Antiqua" w:cs="Book Antiqua"/>
          <w:color w:val="000000"/>
          <w:lang w:eastAsia="zh-CN"/>
        </w:rPr>
        <w:t xml:space="preserve">; </w:t>
      </w:r>
      <w:r w:rsidR="006D683C" w:rsidRPr="00A73CA4">
        <w:rPr>
          <w:rFonts w:ascii="Book Antiqua" w:hAnsi="Book Antiqua"/>
        </w:rPr>
        <w:t>HNPCC</w:t>
      </w:r>
      <w:r w:rsidR="006D683C" w:rsidRPr="00A73CA4">
        <w:rPr>
          <w:rFonts w:ascii="Book Antiqua" w:hAnsi="Book Antiqua"/>
          <w:lang w:eastAsia="zh-CN"/>
        </w:rPr>
        <w:t xml:space="preserve">: </w:t>
      </w:r>
      <w:r w:rsidRPr="00A73CA4">
        <w:rPr>
          <w:rFonts w:ascii="Book Antiqua" w:eastAsia="Book Antiqua" w:hAnsi="Book Antiqua" w:cs="Book Antiqua"/>
          <w:color w:val="000000"/>
        </w:rPr>
        <w:t>Hereditary non-polyposis colon cancer</w:t>
      </w:r>
      <w:r w:rsidRPr="00A73CA4">
        <w:rPr>
          <w:rFonts w:ascii="Book Antiqua" w:hAnsi="Book Antiqua" w:cs="Book Antiqua"/>
          <w:color w:val="000000"/>
          <w:lang w:eastAsia="zh-CN"/>
        </w:rPr>
        <w:t>;</w:t>
      </w:r>
      <w:r w:rsidRPr="00A73CA4">
        <w:rPr>
          <w:rFonts w:ascii="Book Antiqua" w:hAnsi="Book Antiqua"/>
          <w:lang w:eastAsia="zh-CN"/>
        </w:rPr>
        <w:t xml:space="preserve"> </w:t>
      </w:r>
      <w:r w:rsidR="006D683C" w:rsidRPr="00A73CA4">
        <w:rPr>
          <w:rFonts w:ascii="Book Antiqua" w:hAnsi="Book Antiqua"/>
          <w:lang w:eastAsia="zh-CN"/>
        </w:rPr>
        <w:t xml:space="preserve">NBI: </w:t>
      </w:r>
      <w:r w:rsidRPr="00A73CA4">
        <w:rPr>
          <w:rFonts w:ascii="Book Antiqua" w:eastAsia="Book Antiqua" w:hAnsi="Book Antiqua" w:cs="Book Antiqua"/>
          <w:color w:val="000000"/>
        </w:rPr>
        <w:t>Narrow-band imaging</w:t>
      </w:r>
      <w:r w:rsidRPr="00A73CA4">
        <w:rPr>
          <w:rFonts w:ascii="Book Antiqua" w:hAnsi="Book Antiqua" w:cs="Book Antiqua"/>
          <w:color w:val="000000"/>
          <w:lang w:eastAsia="zh-CN"/>
        </w:rPr>
        <w:t>;</w:t>
      </w:r>
      <w:r w:rsidRPr="00A73CA4">
        <w:rPr>
          <w:rFonts w:ascii="Book Antiqua" w:hAnsi="Book Antiqua"/>
          <w:lang w:eastAsia="zh-CN"/>
        </w:rPr>
        <w:t xml:space="preserve"> </w:t>
      </w:r>
      <w:r w:rsidR="006D683C" w:rsidRPr="00A73CA4">
        <w:rPr>
          <w:rFonts w:ascii="Book Antiqua" w:hAnsi="Book Antiqua"/>
          <w:lang w:eastAsia="zh-CN"/>
        </w:rPr>
        <w:t xml:space="preserve">IBD: </w:t>
      </w:r>
      <w:r w:rsidRPr="00A73CA4">
        <w:rPr>
          <w:rFonts w:ascii="Book Antiqua" w:hAnsi="Book Antiqua" w:cs="Book Antiqua"/>
          <w:color w:val="000000"/>
          <w:lang w:eastAsia="zh-CN"/>
        </w:rPr>
        <w:t>I</w:t>
      </w:r>
      <w:r w:rsidRPr="00A73CA4">
        <w:rPr>
          <w:rFonts w:ascii="Book Antiqua" w:eastAsia="Book Antiqua" w:hAnsi="Book Antiqua" w:cs="Book Antiqua"/>
          <w:color w:val="000000"/>
        </w:rPr>
        <w:t>nflammatory bowel disease</w:t>
      </w:r>
      <w:r w:rsidRPr="00A73CA4">
        <w:rPr>
          <w:rFonts w:ascii="Book Antiqua" w:hAnsi="Book Antiqua" w:cs="Book Antiqua"/>
          <w:color w:val="000000"/>
          <w:lang w:eastAsia="zh-CN"/>
        </w:rPr>
        <w:t>;</w:t>
      </w:r>
      <w:r w:rsidRPr="00A73CA4">
        <w:rPr>
          <w:rFonts w:ascii="Book Antiqua" w:hAnsi="Book Antiqua"/>
          <w:iCs/>
        </w:rPr>
        <w:t xml:space="preserve"> </w:t>
      </w:r>
      <w:r w:rsidRPr="00A73CA4">
        <w:rPr>
          <w:rFonts w:ascii="Book Antiqua" w:hAnsi="Book Antiqua"/>
          <w:iCs/>
          <w:lang w:eastAsia="zh-CN"/>
        </w:rPr>
        <w:t xml:space="preserve">BLI: </w:t>
      </w:r>
      <w:r w:rsidRPr="00A73CA4">
        <w:rPr>
          <w:rFonts w:ascii="Book Antiqua" w:eastAsia="Book Antiqua" w:hAnsi="Book Antiqua" w:cs="Book Antiqua"/>
          <w:color w:val="000000"/>
        </w:rPr>
        <w:t>Blue light imaging</w:t>
      </w:r>
      <w:r w:rsidRPr="00A73CA4">
        <w:rPr>
          <w:rFonts w:ascii="Book Antiqua" w:hAnsi="Book Antiqua" w:cs="Book Antiqua"/>
          <w:color w:val="000000"/>
          <w:lang w:eastAsia="zh-CN"/>
        </w:rPr>
        <w:t>;</w:t>
      </w:r>
      <w:r w:rsidRPr="00A73CA4">
        <w:rPr>
          <w:rFonts w:ascii="Book Antiqua" w:hAnsi="Book Antiqua"/>
          <w:iCs/>
          <w:lang w:eastAsia="zh-CN"/>
        </w:rPr>
        <w:t xml:space="preserve"> TXI: </w:t>
      </w:r>
      <w:r w:rsidRPr="00A73CA4">
        <w:rPr>
          <w:rFonts w:ascii="Book Antiqua" w:eastAsia="Book Antiqua" w:hAnsi="Book Antiqua" w:cs="Book Antiqua"/>
          <w:color w:val="000000"/>
        </w:rPr>
        <w:t xml:space="preserve">Texture and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w:t>
      </w:r>
      <w:r w:rsidRPr="00A73CA4">
        <w:rPr>
          <w:rFonts w:ascii="Book Antiqua" w:eastAsia="Book Antiqua" w:hAnsi="Book Antiqua" w:cs="Book Antiqua"/>
          <w:color w:val="000000"/>
        </w:rPr>
        <w:lastRenderedPageBreak/>
        <w:t>enhancement imaging</w:t>
      </w:r>
      <w:r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Pr="00A73CA4">
        <w:rPr>
          <w:rFonts w:ascii="Book Antiqua" w:hAnsi="Book Antiqua"/>
          <w:iCs/>
          <w:lang w:eastAsia="zh-CN"/>
        </w:rPr>
        <w:t xml:space="preserve">FME: </w:t>
      </w:r>
      <w:r w:rsidRPr="00A73CA4">
        <w:rPr>
          <w:rFonts w:ascii="Book Antiqua" w:eastAsia="Book Antiqua" w:hAnsi="Book Antiqua" w:cs="Book Antiqua"/>
          <w:color w:val="000000"/>
        </w:rPr>
        <w:t>Fluorescence molecular endomicroscopy</w:t>
      </w:r>
      <w:r w:rsidRPr="00A73CA4">
        <w:rPr>
          <w:rFonts w:ascii="Book Antiqua" w:hAnsi="Book Antiqua" w:cs="Book Antiqua"/>
          <w:color w:val="000000"/>
          <w:lang w:eastAsia="zh-CN"/>
        </w:rPr>
        <w:t>;</w:t>
      </w:r>
      <w:r w:rsidRPr="00A73CA4">
        <w:rPr>
          <w:rFonts w:ascii="Book Antiqua" w:hAnsi="Book Antiqua"/>
          <w:iCs/>
          <w:lang w:eastAsia="zh-CN"/>
        </w:rPr>
        <w:t xml:space="preserve"> </w:t>
      </w:r>
      <w:r w:rsidR="006A41E5" w:rsidRPr="00A73CA4">
        <w:rPr>
          <w:rFonts w:ascii="Book Antiqua" w:hAnsi="Book Antiqua"/>
          <w:lang w:eastAsia="zh-CN"/>
        </w:rPr>
        <w:t xml:space="preserve">AI: </w:t>
      </w:r>
      <w:r w:rsidR="006A41E5" w:rsidRPr="00A73CA4">
        <w:rPr>
          <w:rFonts w:ascii="Book Antiqua" w:hAnsi="Book Antiqua" w:cs="Book Antiqua"/>
          <w:color w:val="000000"/>
          <w:lang w:eastAsia="zh-CN"/>
        </w:rPr>
        <w:t>A</w:t>
      </w:r>
      <w:r w:rsidR="006A41E5" w:rsidRPr="00A73CA4">
        <w:rPr>
          <w:rFonts w:ascii="Book Antiqua" w:eastAsia="Book Antiqua" w:hAnsi="Book Antiqua" w:cs="Book Antiqua"/>
          <w:color w:val="000000"/>
        </w:rPr>
        <w:t>rtificial intelligence</w:t>
      </w:r>
      <w:r w:rsidR="006A41E5" w:rsidRPr="00A73CA4">
        <w:rPr>
          <w:rFonts w:ascii="Book Antiqua" w:hAnsi="Book Antiqua" w:cs="Book Antiqua"/>
          <w:color w:val="000000"/>
          <w:lang w:eastAsia="zh-CN"/>
        </w:rPr>
        <w:t xml:space="preserve">; </w:t>
      </w:r>
      <w:r w:rsidRPr="00A73CA4">
        <w:rPr>
          <w:rFonts w:ascii="Book Antiqua" w:hAnsi="Book Antiqua"/>
          <w:iCs/>
          <w:lang w:eastAsia="zh-CN"/>
        </w:rPr>
        <w:t xml:space="preserve">AFI: </w:t>
      </w:r>
      <w:r w:rsidRPr="00A73CA4">
        <w:rPr>
          <w:rFonts w:ascii="Book Antiqua" w:eastAsia="Book Antiqua" w:hAnsi="Book Antiqua" w:cs="Book Antiqua"/>
          <w:color w:val="000000"/>
        </w:rPr>
        <w:t>Autofluorescence imaging</w:t>
      </w:r>
      <w:r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SSA/Ps</w:t>
      </w:r>
      <w:r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Pr="00A73CA4">
        <w:rPr>
          <w:rFonts w:ascii="Book Antiqua" w:hAnsi="Book Antiqua" w:cs="Book Antiqua"/>
          <w:color w:val="000000"/>
          <w:lang w:eastAsia="zh-CN"/>
        </w:rPr>
        <w:t>S</w:t>
      </w:r>
      <w:r w:rsidRPr="00A73CA4">
        <w:rPr>
          <w:rFonts w:ascii="Book Antiqua" w:eastAsia="Book Antiqua" w:hAnsi="Book Antiqua" w:cs="Book Antiqua"/>
          <w:color w:val="000000"/>
        </w:rPr>
        <w:t>essile serrated adenomas/polyps</w:t>
      </w:r>
      <w:r w:rsidR="005F429F" w:rsidRPr="00A73CA4">
        <w:rPr>
          <w:rFonts w:ascii="Book Antiqua" w:hAnsi="Book Antiqua" w:cs="Book Antiqua"/>
          <w:color w:val="000000"/>
          <w:lang w:eastAsia="zh-CN"/>
        </w:rPr>
        <w:t>; ADR: A</w:t>
      </w:r>
      <w:r w:rsidR="005F429F" w:rsidRPr="00A73CA4">
        <w:rPr>
          <w:rFonts w:ascii="Book Antiqua" w:eastAsia="Book Antiqua" w:hAnsi="Book Antiqua" w:cs="Book Antiqua"/>
          <w:color w:val="000000"/>
        </w:rPr>
        <w:t>denoma detection rate</w:t>
      </w:r>
      <w:r w:rsidRPr="00A73CA4">
        <w:rPr>
          <w:rFonts w:ascii="Book Antiqua" w:hAnsi="Book Antiqua" w:cs="Book Antiqua"/>
          <w:color w:val="000000"/>
          <w:lang w:eastAsia="zh-CN"/>
        </w:rPr>
        <w:t>.</w:t>
      </w:r>
    </w:p>
    <w:p w:rsidR="005F429F" w:rsidRPr="00A73CA4" w:rsidRDefault="005F429F" w:rsidP="00A73CA4">
      <w:pPr>
        <w:spacing w:line="360" w:lineRule="auto"/>
        <w:jc w:val="both"/>
        <w:rPr>
          <w:rFonts w:ascii="Book Antiqua" w:hAnsi="Book Antiqua"/>
          <w:b/>
          <w:lang w:eastAsia="zh-CN"/>
        </w:rPr>
      </w:pPr>
    </w:p>
    <w:p w:rsidR="00AC2BA0" w:rsidRPr="00A73CA4" w:rsidRDefault="006A09E1" w:rsidP="00A73CA4">
      <w:pPr>
        <w:spacing w:line="360" w:lineRule="auto"/>
        <w:jc w:val="both"/>
        <w:rPr>
          <w:rFonts w:ascii="Book Antiqua" w:hAnsi="Book Antiqua"/>
          <w:b/>
          <w:lang w:eastAsia="zh-CN"/>
        </w:rPr>
      </w:pPr>
      <w:r w:rsidRPr="00A73CA4">
        <w:rPr>
          <w:rFonts w:ascii="Book Antiqua" w:hAnsi="Book Antiqua"/>
          <w:b/>
        </w:rPr>
        <w:t>Table 3</w:t>
      </w:r>
      <w:r w:rsidRPr="00A73CA4">
        <w:rPr>
          <w:rFonts w:ascii="Book Antiqua" w:hAnsi="Book Antiqua"/>
          <w:b/>
          <w:lang w:eastAsia="zh-CN"/>
        </w:rPr>
        <w:t xml:space="preserve"> S</w:t>
      </w:r>
      <w:r w:rsidRPr="00A73CA4">
        <w:rPr>
          <w:rFonts w:ascii="Book Antiqua" w:hAnsi="Book Antiqua"/>
          <w:b/>
        </w:rPr>
        <w:t>ummary of existing classification systems using advanced mucosal imaging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1901"/>
        <w:gridCol w:w="1882"/>
        <w:gridCol w:w="2730"/>
        <w:gridCol w:w="2211"/>
        <w:gridCol w:w="1968"/>
        <w:gridCol w:w="1904"/>
      </w:tblGrid>
      <w:tr w:rsidR="00AC2BA0" w:rsidRPr="00A73CA4" w:rsidTr="0078281A">
        <w:tc>
          <w:tcPr>
            <w:tcW w:w="488"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System</w:t>
            </w:r>
          </w:p>
        </w:tc>
        <w:tc>
          <w:tcPr>
            <w:tcW w:w="681"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Imaging modality</w:t>
            </w:r>
          </w:p>
        </w:tc>
        <w:tc>
          <w:tcPr>
            <w:tcW w:w="674"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Polyp features</w:t>
            </w:r>
          </w:p>
        </w:tc>
        <w:tc>
          <w:tcPr>
            <w:tcW w:w="978"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Accuracy</w:t>
            </w:r>
          </w:p>
        </w:tc>
        <w:tc>
          <w:tcPr>
            <w:tcW w:w="792"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Complexity</w:t>
            </w:r>
          </w:p>
        </w:tc>
        <w:tc>
          <w:tcPr>
            <w:tcW w:w="705"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TA/TVAs included</w:t>
            </w:r>
          </w:p>
        </w:tc>
        <w:tc>
          <w:tcPr>
            <w:tcW w:w="682"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SSAs included</w:t>
            </w:r>
          </w:p>
        </w:tc>
      </w:tr>
      <w:tr w:rsidR="00AC2BA0" w:rsidRPr="00A73CA4" w:rsidTr="0078281A">
        <w:trPr>
          <w:trHeight w:val="432"/>
        </w:trPr>
        <w:tc>
          <w:tcPr>
            <w:tcW w:w="488"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Kudo</w:t>
            </w:r>
          </w:p>
        </w:tc>
        <w:tc>
          <w:tcPr>
            <w:tcW w:w="681"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Any</w:t>
            </w:r>
          </w:p>
        </w:tc>
        <w:tc>
          <w:tcPr>
            <w:tcW w:w="674"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Pits</w:t>
            </w:r>
          </w:p>
        </w:tc>
        <w:tc>
          <w:tcPr>
            <w:tcW w:w="978"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AUC 0.94</w:t>
            </w:r>
            <w:r w:rsidRPr="00A73CA4">
              <w:rPr>
                <w:rFonts w:ascii="Book Antiqua" w:hAnsi="Book Antiqua"/>
              </w:rPr>
              <w:fldChar w:fldCharType="begin">
                <w:fldData xml:space="preserve">PEVuZE5vdGU+PENpdGU+PEF1dGhvcj5MaTwvQXV0aG9yPjxZZWFyPjIwMTQ8L1llYXI+PFJlY051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</w:fldData>
              </w:fldChar>
            </w:r>
            <w:r w:rsidRPr="00A73CA4">
              <w:rPr>
                <w:rFonts w:ascii="Book Antiqua" w:hAnsi="Book Antiqua"/>
              </w:rPr>
              <w:instrText xml:space="preserve"> ADDIN EN.CITE </w:instrText>
            </w:r>
            <w:r w:rsidRPr="00A73CA4">
              <w:rPr>
                <w:rFonts w:ascii="Book Antiqua" w:hAnsi="Book Antiqua"/>
              </w:rPr>
              <w:fldChar w:fldCharType="begin">
                <w:fldData xml:space="preserve">PEVuZE5vdGU+PENpdGU+PEF1dGhvcj5MaTwvQXV0aG9yPjxZZWFyPjIwMTQ8L1llYXI+PFJlY051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</w:fldData>
              </w:fldChar>
            </w:r>
            <w:r w:rsidRPr="00A73CA4">
              <w:rPr>
                <w:rFonts w:ascii="Book Antiqua" w:hAnsi="Book Antiqua"/>
              </w:rPr>
              <w:instrText xml:space="preserve"> ADDIN EN.CITE.DATA </w:instrText>
            </w:r>
            <w:r w:rsidRPr="00A73CA4">
              <w:rPr>
                <w:rFonts w:ascii="Book Antiqua" w:hAnsi="Book Antiqua"/>
              </w:rPr>
            </w:r>
            <w:r w:rsidRPr="00A73CA4">
              <w:rPr>
                <w:rFonts w:ascii="Book Antiqua" w:hAnsi="Book Antiqua"/>
              </w:rPr>
              <w:fldChar w:fldCharType="end"/>
            </w:r>
            <w:r w:rsidRPr="00A73CA4">
              <w:rPr>
                <w:rFonts w:ascii="Book Antiqua" w:hAnsi="Book Antiqua"/>
              </w:rPr>
            </w:r>
            <w:r w:rsidRPr="00A73CA4">
              <w:rPr>
                <w:rFonts w:ascii="Book Antiqua" w:hAnsi="Book Antiqua"/>
              </w:rPr>
              <w:fldChar w:fldCharType="separate"/>
            </w:r>
            <w:r w:rsidRPr="00A73CA4">
              <w:rPr>
                <w:rFonts w:ascii="Book Antiqua" w:hAnsi="Book Antiqua"/>
                <w:noProof/>
                <w:vertAlign w:val="superscript"/>
              </w:rPr>
              <w:t>[143]</w:t>
            </w:r>
            <w:r w:rsidRPr="00A73CA4">
              <w:rPr>
                <w:rFonts w:ascii="Book Antiqua" w:hAnsi="Book Antiqua"/>
              </w:rPr>
              <w:fldChar w:fldCharType="end"/>
            </w:r>
          </w:p>
        </w:tc>
        <w:tc>
          <w:tcPr>
            <w:tcW w:w="792"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Complex</w:t>
            </w:r>
          </w:p>
        </w:tc>
        <w:tc>
          <w:tcPr>
            <w:tcW w:w="705"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Yes</w:t>
            </w:r>
          </w:p>
        </w:tc>
        <w:tc>
          <w:tcPr>
            <w:tcW w:w="682"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No</w:t>
            </w:r>
          </w:p>
        </w:tc>
      </w:tr>
      <w:tr w:rsidR="00AC2BA0" w:rsidRPr="00A73CA4" w:rsidTr="0078281A">
        <w:tc>
          <w:tcPr>
            <w:tcW w:w="488" w:type="pct"/>
          </w:tcPr>
          <w:p w:rsidR="00AC2BA0" w:rsidRPr="00A73CA4" w:rsidRDefault="00AC2BA0" w:rsidP="00A73CA4">
            <w:pPr>
              <w:spacing w:line="360" w:lineRule="auto"/>
              <w:jc w:val="both"/>
              <w:rPr>
                <w:rFonts w:ascii="Book Antiqua" w:hAnsi="Book Antiqua"/>
              </w:rPr>
            </w:pPr>
            <w:r w:rsidRPr="00A73CA4">
              <w:rPr>
                <w:rFonts w:ascii="Book Antiqua" w:hAnsi="Book Antiqua"/>
              </w:rPr>
              <w:t>NICE</w:t>
            </w:r>
          </w:p>
        </w:tc>
        <w:tc>
          <w:tcPr>
            <w:tcW w:w="681" w:type="pct"/>
          </w:tcPr>
          <w:p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674" w:type="pct"/>
          </w:tcPr>
          <w:p w:rsidR="00AC2BA0" w:rsidRPr="00A73CA4" w:rsidRDefault="00AC2BA0" w:rsidP="00A73CA4">
            <w:pPr>
              <w:spacing w:line="360" w:lineRule="auto"/>
              <w:jc w:val="both"/>
              <w:rPr>
                <w:rFonts w:ascii="Book Antiqua" w:hAnsi="Book Antiqua"/>
              </w:rPr>
            </w:pPr>
            <w:r w:rsidRPr="00A73CA4">
              <w:rPr>
                <w:rFonts w:ascii="Book Antiqua" w:hAnsi="Book Antiqua"/>
              </w:rPr>
              <w:t>Vessels and pits</w:t>
            </w:r>
          </w:p>
        </w:tc>
        <w:tc>
          <w:tcPr>
            <w:tcW w:w="978" w:type="pct"/>
          </w:tcPr>
          <w:p w:rsidR="00AC2BA0" w:rsidRPr="00A73CA4" w:rsidRDefault="00AC2BA0" w:rsidP="00A73CA4">
            <w:pPr>
              <w:spacing w:line="360" w:lineRule="auto"/>
              <w:jc w:val="both"/>
              <w:rPr>
                <w:rFonts w:ascii="Book Antiqua" w:hAnsi="Book Antiqua"/>
              </w:rPr>
            </w:pPr>
            <w:r w:rsidRPr="00A73CA4">
              <w:rPr>
                <w:rFonts w:ascii="Book Antiqua" w:hAnsi="Book Antiqua"/>
              </w:rPr>
              <w:t>Sensitivity 98%, NPV 97.8%</w:t>
            </w:r>
            <w:r w:rsidRPr="00A73CA4">
              <w:rPr>
                <w:rFonts w:ascii="Book Antiqua" w:hAnsi="Book Antiqua"/>
              </w:rPr>
              <w:fldChar w:fldCharType="begin">
                <w:fldData xml:space="preserve">PEVuZE5vdGU+PENpdGU+PEF1dGhvcj5IZXdldHQ8L0F1dGhvcj48WWVhcj4yMDEyPC9ZZWFyPjxS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=
</w:fldData>
              </w:fldChar>
            </w:r>
            <w:r w:rsidRPr="00A73CA4">
              <w:rPr>
                <w:rFonts w:ascii="Book Antiqua" w:hAnsi="Book Antiqua"/>
              </w:rPr>
              <w:instrText xml:space="preserve"> ADDIN EN.CITE </w:instrText>
            </w:r>
            <w:r w:rsidRPr="00A73CA4">
              <w:rPr>
                <w:rFonts w:ascii="Book Antiqua" w:hAnsi="Book Antiqua"/>
              </w:rPr>
              <w:fldChar w:fldCharType="begin">
                <w:fldData xml:space="preserve">PEVuZE5vdGU+PENpdGU+PEF1dGhvcj5IZXdldHQ8L0F1dGhvcj48WWVhcj4yMDEyPC9ZZWFyPjxS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=
</w:fldData>
              </w:fldChar>
            </w:r>
            <w:r w:rsidRPr="00A73CA4">
              <w:rPr>
                <w:rFonts w:ascii="Book Antiqua" w:hAnsi="Book Antiqua"/>
              </w:rPr>
              <w:instrText xml:space="preserve"> ADDIN EN.CITE.DATA </w:instrText>
            </w:r>
            <w:r w:rsidRPr="00A73CA4">
              <w:rPr>
                <w:rFonts w:ascii="Book Antiqua" w:hAnsi="Book Antiqua"/>
              </w:rPr>
            </w:r>
            <w:r w:rsidRPr="00A73CA4">
              <w:rPr>
                <w:rFonts w:ascii="Book Antiqua" w:hAnsi="Book Antiqua"/>
              </w:rPr>
              <w:fldChar w:fldCharType="end"/>
            </w:r>
            <w:r w:rsidRPr="00A73CA4">
              <w:rPr>
                <w:rFonts w:ascii="Book Antiqua" w:hAnsi="Book Antiqua"/>
              </w:rPr>
            </w:r>
            <w:r w:rsidRPr="00A73CA4">
              <w:rPr>
                <w:rFonts w:ascii="Book Antiqua" w:hAnsi="Book Antiqua"/>
              </w:rPr>
              <w:fldChar w:fldCharType="separate"/>
            </w:r>
            <w:r w:rsidRPr="00A73CA4">
              <w:rPr>
                <w:rFonts w:ascii="Book Antiqua" w:hAnsi="Book Antiqua"/>
                <w:noProof/>
                <w:vertAlign w:val="superscript"/>
              </w:rPr>
              <w:t>[145]</w:t>
            </w:r>
            <w:r w:rsidRPr="00A73CA4">
              <w:rPr>
                <w:rFonts w:ascii="Book Antiqua" w:hAnsi="Book Antiqua"/>
              </w:rPr>
              <w:fldChar w:fldCharType="end"/>
            </w:r>
          </w:p>
        </w:tc>
        <w:tc>
          <w:tcPr>
            <w:tcW w:w="792" w:type="pct"/>
          </w:tcPr>
          <w:p w:rsidR="00AC2BA0" w:rsidRPr="00A73CA4" w:rsidRDefault="00AC2BA0" w:rsidP="00A73CA4">
            <w:pPr>
              <w:spacing w:line="360" w:lineRule="auto"/>
              <w:jc w:val="both"/>
              <w:rPr>
                <w:rFonts w:ascii="Book Antiqua" w:hAnsi="Book Antiqua"/>
              </w:rPr>
            </w:pPr>
            <w:r w:rsidRPr="00A73CA4">
              <w:rPr>
                <w:rFonts w:ascii="Book Antiqua" w:hAnsi="Book Antiqua"/>
              </w:rPr>
              <w:t>Moderate</w:t>
            </w:r>
          </w:p>
        </w:tc>
        <w:tc>
          <w:tcPr>
            <w:tcW w:w="705" w:type="pct"/>
          </w:tcPr>
          <w:p w:rsidR="00AC2BA0" w:rsidRPr="00A73CA4" w:rsidRDefault="00AC2BA0" w:rsidP="00A73CA4">
            <w:pPr>
              <w:spacing w:line="360" w:lineRule="auto"/>
              <w:jc w:val="both"/>
              <w:rPr>
                <w:rFonts w:ascii="Book Antiqua" w:hAnsi="Book Antiqua"/>
              </w:rPr>
            </w:pPr>
            <w:r w:rsidRPr="00A73CA4">
              <w:rPr>
                <w:rFonts w:ascii="Book Antiqua" w:hAnsi="Book Antiqua"/>
              </w:rPr>
              <w:t>Yes</w:t>
            </w:r>
          </w:p>
        </w:tc>
        <w:tc>
          <w:tcPr>
            <w:tcW w:w="682" w:type="pct"/>
          </w:tcPr>
          <w:p w:rsidR="00AC2BA0" w:rsidRPr="00A73CA4" w:rsidRDefault="00AC2BA0" w:rsidP="00A73CA4">
            <w:pPr>
              <w:spacing w:line="360" w:lineRule="auto"/>
              <w:jc w:val="both"/>
              <w:rPr>
                <w:rFonts w:ascii="Book Antiqua" w:hAnsi="Book Antiqua"/>
              </w:rPr>
            </w:pPr>
            <w:r w:rsidRPr="00A73CA4">
              <w:rPr>
                <w:rFonts w:ascii="Book Antiqua" w:hAnsi="Book Antiqua"/>
              </w:rPr>
              <w:t>No</w:t>
            </w:r>
          </w:p>
        </w:tc>
      </w:tr>
      <w:tr w:rsidR="00AC2BA0" w:rsidRPr="00A73CA4" w:rsidTr="0078281A">
        <w:tc>
          <w:tcPr>
            <w:tcW w:w="488" w:type="pct"/>
          </w:tcPr>
          <w:p w:rsidR="00AC2BA0" w:rsidRPr="00A73CA4" w:rsidRDefault="00AC2BA0" w:rsidP="00A73CA4">
            <w:pPr>
              <w:spacing w:line="360" w:lineRule="auto"/>
              <w:jc w:val="both"/>
              <w:rPr>
                <w:rFonts w:ascii="Book Antiqua" w:hAnsi="Book Antiqua"/>
              </w:rPr>
            </w:pPr>
            <w:r w:rsidRPr="00A73CA4">
              <w:rPr>
                <w:rFonts w:ascii="Book Antiqua" w:hAnsi="Book Antiqua"/>
              </w:rPr>
              <w:t>JNET</w:t>
            </w:r>
          </w:p>
        </w:tc>
        <w:tc>
          <w:tcPr>
            <w:tcW w:w="681" w:type="pct"/>
          </w:tcPr>
          <w:p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674" w:type="pct"/>
          </w:tcPr>
          <w:p w:rsidR="00AC2BA0" w:rsidRPr="00A73CA4" w:rsidRDefault="00AC2BA0" w:rsidP="00A73CA4">
            <w:pPr>
              <w:spacing w:line="360" w:lineRule="auto"/>
              <w:jc w:val="both"/>
              <w:rPr>
                <w:rFonts w:ascii="Book Antiqua" w:hAnsi="Book Antiqua"/>
              </w:rPr>
            </w:pPr>
            <w:r w:rsidRPr="00A73CA4">
              <w:rPr>
                <w:rFonts w:ascii="Book Antiqua" w:hAnsi="Book Antiqua"/>
              </w:rPr>
              <w:t>Vessels and pits</w:t>
            </w:r>
          </w:p>
        </w:tc>
        <w:tc>
          <w:tcPr>
            <w:tcW w:w="978" w:type="pct"/>
          </w:tcPr>
          <w:p w:rsidR="00AC2BA0" w:rsidRPr="00A73CA4" w:rsidRDefault="00AC2BA0" w:rsidP="00A73CA4">
            <w:pPr>
              <w:spacing w:line="360" w:lineRule="auto"/>
              <w:jc w:val="both"/>
              <w:rPr>
                <w:rFonts w:ascii="Book Antiqua" w:hAnsi="Book Antiqua"/>
              </w:rPr>
            </w:pPr>
            <w:r w:rsidRPr="00A73CA4">
              <w:rPr>
                <w:rFonts w:ascii="Book Antiqua" w:hAnsi="Book Antiqua"/>
              </w:rPr>
              <w:t>AUC 0.97 for JNET 1, 0.84 for JNET 2A, 0.9 for JNET 3 but less accurate for JNET 2B (AUC 0.72)</w:t>
            </w:r>
            <w:r w:rsidRPr="00A73CA4">
              <w:rPr>
                <w:rFonts w:ascii="Book Antiqua" w:hAnsi="Book Antiqua"/>
              </w:rPr>
              <w:fldChar w:fldCharType="begin">
                <w:fldData xml:space="preserve">PEVuZE5vdGU+PENpdGU+PEF1dGhvcj5aaGFuZzwvQXV0aG9yPjxZZWFyPjIwMjA8L1llYXI+PFJl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</w:fldData>
              </w:fldChar>
            </w:r>
            <w:r w:rsidRPr="00A73CA4">
              <w:rPr>
                <w:rFonts w:ascii="Book Antiqua" w:hAnsi="Book Antiqua"/>
              </w:rPr>
              <w:instrText xml:space="preserve"> ADDIN EN.CITE </w:instrText>
            </w:r>
            <w:r w:rsidRPr="00A73CA4">
              <w:rPr>
                <w:rFonts w:ascii="Book Antiqua" w:hAnsi="Book Antiqua"/>
              </w:rPr>
              <w:fldChar w:fldCharType="begin">
                <w:fldData xml:space="preserve">PEVuZE5vdGU+PENpdGU+PEF1dGhvcj5aaGFuZzwvQXV0aG9yPjxZZWFyPjIwMjA8L1llYXI+PFJl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</w:fldData>
              </w:fldChar>
            </w:r>
            <w:r w:rsidRPr="00A73CA4">
              <w:rPr>
                <w:rFonts w:ascii="Book Antiqua" w:hAnsi="Book Antiqua"/>
              </w:rPr>
              <w:instrText xml:space="preserve"> ADDIN EN.CITE.DATA </w:instrText>
            </w:r>
            <w:r w:rsidRPr="00A73CA4">
              <w:rPr>
                <w:rFonts w:ascii="Book Antiqua" w:hAnsi="Book Antiqua"/>
              </w:rPr>
            </w:r>
            <w:r w:rsidRPr="00A73CA4">
              <w:rPr>
                <w:rFonts w:ascii="Book Antiqua" w:hAnsi="Book Antiqua"/>
              </w:rPr>
              <w:fldChar w:fldCharType="end"/>
            </w:r>
            <w:r w:rsidRPr="00A73CA4">
              <w:rPr>
                <w:rFonts w:ascii="Book Antiqua" w:hAnsi="Book Antiqua"/>
              </w:rPr>
            </w:r>
            <w:r w:rsidRPr="00A73CA4">
              <w:rPr>
                <w:rFonts w:ascii="Book Antiqua" w:hAnsi="Book Antiqua"/>
              </w:rPr>
              <w:fldChar w:fldCharType="separate"/>
            </w:r>
            <w:r w:rsidRPr="00A73CA4">
              <w:rPr>
                <w:rFonts w:ascii="Book Antiqua" w:hAnsi="Book Antiqua"/>
                <w:noProof/>
                <w:vertAlign w:val="superscript"/>
              </w:rPr>
              <w:t>[152]</w:t>
            </w:r>
            <w:r w:rsidRPr="00A73CA4">
              <w:rPr>
                <w:rFonts w:ascii="Book Antiqua" w:hAnsi="Book Antiqua"/>
              </w:rPr>
              <w:fldChar w:fldCharType="end"/>
            </w:r>
          </w:p>
        </w:tc>
        <w:tc>
          <w:tcPr>
            <w:tcW w:w="792" w:type="pct"/>
          </w:tcPr>
          <w:p w:rsidR="00AC2BA0" w:rsidRPr="00A73CA4" w:rsidRDefault="00AC2BA0" w:rsidP="00A73CA4">
            <w:pPr>
              <w:spacing w:line="360" w:lineRule="auto"/>
              <w:jc w:val="both"/>
              <w:rPr>
                <w:rFonts w:ascii="Book Antiqua" w:hAnsi="Book Antiqua"/>
              </w:rPr>
            </w:pPr>
            <w:r w:rsidRPr="00A73CA4">
              <w:rPr>
                <w:rFonts w:ascii="Book Antiqua" w:hAnsi="Book Antiqua"/>
              </w:rPr>
              <w:t>Moderate</w:t>
            </w:r>
          </w:p>
        </w:tc>
        <w:tc>
          <w:tcPr>
            <w:tcW w:w="705" w:type="pct"/>
          </w:tcPr>
          <w:p w:rsidR="00AC2BA0" w:rsidRPr="00A73CA4" w:rsidRDefault="00AC2BA0" w:rsidP="00A73CA4">
            <w:pPr>
              <w:spacing w:line="360" w:lineRule="auto"/>
              <w:jc w:val="both"/>
              <w:rPr>
                <w:rFonts w:ascii="Book Antiqua" w:hAnsi="Book Antiqua"/>
              </w:rPr>
            </w:pPr>
            <w:r w:rsidRPr="00A73CA4">
              <w:rPr>
                <w:rFonts w:ascii="Book Antiqua" w:hAnsi="Book Antiqua"/>
              </w:rPr>
              <w:t>Yes</w:t>
            </w:r>
          </w:p>
        </w:tc>
        <w:tc>
          <w:tcPr>
            <w:tcW w:w="682" w:type="pct"/>
          </w:tcPr>
          <w:p w:rsidR="00AC2BA0" w:rsidRPr="00A73CA4" w:rsidRDefault="00AC2BA0" w:rsidP="00A73CA4">
            <w:pPr>
              <w:spacing w:line="360" w:lineRule="auto"/>
              <w:jc w:val="both"/>
              <w:rPr>
                <w:rFonts w:ascii="Book Antiqua" w:hAnsi="Book Antiqua"/>
              </w:rPr>
            </w:pPr>
            <w:r w:rsidRPr="00A73CA4">
              <w:rPr>
                <w:rFonts w:ascii="Book Antiqua" w:hAnsi="Book Antiqua"/>
              </w:rPr>
              <w:t>No</w:t>
            </w:r>
          </w:p>
        </w:tc>
      </w:tr>
      <w:tr w:rsidR="00AC2BA0" w:rsidRPr="00A73CA4" w:rsidTr="0078281A">
        <w:tc>
          <w:tcPr>
            <w:tcW w:w="488" w:type="pct"/>
          </w:tcPr>
          <w:p w:rsidR="00AC2BA0" w:rsidRPr="00A73CA4" w:rsidRDefault="00AC2BA0" w:rsidP="00A73CA4">
            <w:pPr>
              <w:spacing w:line="360" w:lineRule="auto"/>
              <w:jc w:val="both"/>
              <w:rPr>
                <w:rFonts w:ascii="Book Antiqua" w:hAnsi="Book Antiqua"/>
              </w:rPr>
            </w:pPr>
            <w:r w:rsidRPr="00A73CA4">
              <w:rPr>
                <w:rFonts w:ascii="Book Antiqua" w:hAnsi="Book Antiqua"/>
              </w:rPr>
              <w:t>BASIC</w:t>
            </w:r>
          </w:p>
        </w:tc>
        <w:tc>
          <w:tcPr>
            <w:tcW w:w="681" w:type="pct"/>
          </w:tcPr>
          <w:p w:rsidR="00AC2BA0" w:rsidRPr="00A73CA4" w:rsidRDefault="00AC2BA0" w:rsidP="00A73CA4">
            <w:pPr>
              <w:spacing w:line="360" w:lineRule="auto"/>
              <w:jc w:val="both"/>
              <w:rPr>
                <w:rFonts w:ascii="Book Antiqua" w:hAnsi="Book Antiqua"/>
              </w:rPr>
            </w:pPr>
            <w:r w:rsidRPr="00A73CA4">
              <w:rPr>
                <w:rFonts w:ascii="Book Antiqua" w:hAnsi="Book Antiqua"/>
              </w:rPr>
              <w:t>BLI</w:t>
            </w:r>
          </w:p>
        </w:tc>
        <w:tc>
          <w:tcPr>
            <w:tcW w:w="674" w:type="pct"/>
          </w:tcPr>
          <w:p w:rsidR="00AC2BA0" w:rsidRPr="00A73CA4" w:rsidRDefault="00AC2BA0" w:rsidP="00A73CA4">
            <w:pPr>
              <w:spacing w:line="360" w:lineRule="auto"/>
              <w:jc w:val="both"/>
              <w:rPr>
                <w:rFonts w:ascii="Book Antiqua" w:hAnsi="Book Antiqua"/>
              </w:rPr>
            </w:pPr>
            <w:r w:rsidRPr="00A73CA4">
              <w:rPr>
                <w:rFonts w:ascii="Book Antiqua" w:hAnsi="Book Antiqua"/>
              </w:rPr>
              <w:t>Vessels, pits and surface</w:t>
            </w:r>
          </w:p>
        </w:tc>
        <w:tc>
          <w:tcPr>
            <w:tcW w:w="978" w:type="pct"/>
          </w:tcPr>
          <w:p w:rsidR="00AC2BA0" w:rsidRPr="00A73CA4" w:rsidRDefault="00AC2BA0" w:rsidP="00A73CA4">
            <w:pPr>
              <w:spacing w:line="360" w:lineRule="auto"/>
              <w:jc w:val="both"/>
              <w:rPr>
                <w:rFonts w:ascii="Book Antiqua" w:hAnsi="Book Antiqua"/>
              </w:rPr>
            </w:pPr>
            <w:r w:rsidRPr="00A73CA4">
              <w:rPr>
                <w:rFonts w:ascii="Book Antiqua" w:hAnsi="Book Antiqua"/>
              </w:rPr>
              <w:t>Accurate surveillance prediction in 90%, NPV for rectosigmoid polyps 91%</w:t>
            </w:r>
            <w:r w:rsidRPr="00A73CA4">
              <w:rPr>
                <w:rFonts w:ascii="Book Antiqua" w:hAnsi="Book Antiqua"/>
              </w:rPr>
              <w:fldChar w:fldCharType="begin">
                <w:fldData xml:space="preserve">PEVuZE5vdGU+PENpdGU+PEF1dGhvcj5Sb25kb25vdHRpPC9BdXRob3I+PFllYXI+MjAyMDwvWWVh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</w:fldData>
              </w:fldChar>
            </w:r>
            <w:r w:rsidRPr="00A73CA4">
              <w:rPr>
                <w:rFonts w:ascii="Book Antiqua" w:hAnsi="Book Antiqua"/>
              </w:rPr>
              <w:instrText xml:space="preserve"> ADDIN EN.CITE </w:instrText>
            </w:r>
            <w:r w:rsidRPr="00A73CA4">
              <w:rPr>
                <w:rFonts w:ascii="Book Antiqua" w:hAnsi="Book Antiqua"/>
              </w:rPr>
              <w:fldChar w:fldCharType="begin">
                <w:fldData xml:space="preserve">PEVuZE5vdGU+PENpdGU+PEF1dGhvcj5Sb25kb25vdHRpPC9BdXRob3I+PFllYXI+MjAyMDwvWWVh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</w:fldData>
              </w:fldChar>
            </w:r>
            <w:r w:rsidRPr="00A73CA4">
              <w:rPr>
                <w:rFonts w:ascii="Book Antiqua" w:hAnsi="Book Antiqua"/>
              </w:rPr>
              <w:instrText xml:space="preserve"> ADDIN EN.CITE.DATA </w:instrText>
            </w:r>
            <w:r w:rsidRPr="00A73CA4">
              <w:rPr>
                <w:rFonts w:ascii="Book Antiqua" w:hAnsi="Book Antiqua"/>
              </w:rPr>
            </w:r>
            <w:r w:rsidRPr="00A73CA4">
              <w:rPr>
                <w:rFonts w:ascii="Book Antiqua" w:hAnsi="Book Antiqua"/>
              </w:rPr>
              <w:fldChar w:fldCharType="end"/>
            </w:r>
            <w:r w:rsidRPr="00A73CA4">
              <w:rPr>
                <w:rFonts w:ascii="Book Antiqua" w:hAnsi="Book Antiqua"/>
              </w:rPr>
            </w:r>
            <w:r w:rsidRPr="00A73CA4">
              <w:rPr>
                <w:rFonts w:ascii="Book Antiqua" w:hAnsi="Book Antiqua"/>
              </w:rPr>
              <w:fldChar w:fldCharType="separate"/>
            </w:r>
            <w:r w:rsidRPr="00A73CA4">
              <w:rPr>
                <w:rFonts w:ascii="Book Antiqua" w:hAnsi="Book Antiqua"/>
                <w:noProof/>
                <w:vertAlign w:val="superscript"/>
              </w:rPr>
              <w:t>[160]</w:t>
            </w:r>
            <w:r w:rsidRPr="00A73CA4">
              <w:rPr>
                <w:rFonts w:ascii="Book Antiqua" w:hAnsi="Book Antiqua"/>
              </w:rPr>
              <w:fldChar w:fldCharType="end"/>
            </w:r>
          </w:p>
        </w:tc>
        <w:tc>
          <w:tcPr>
            <w:tcW w:w="792" w:type="pct"/>
          </w:tcPr>
          <w:p w:rsidR="00AC2BA0" w:rsidRPr="00A73CA4" w:rsidRDefault="00AC2BA0" w:rsidP="00A73CA4">
            <w:pPr>
              <w:spacing w:line="360" w:lineRule="auto"/>
              <w:jc w:val="both"/>
              <w:rPr>
                <w:rFonts w:ascii="Book Antiqua" w:hAnsi="Book Antiqua"/>
              </w:rPr>
            </w:pPr>
            <w:r w:rsidRPr="00A73CA4">
              <w:rPr>
                <w:rFonts w:ascii="Book Antiqua" w:hAnsi="Book Antiqua"/>
              </w:rPr>
              <w:t>Moderate</w:t>
            </w:r>
          </w:p>
        </w:tc>
        <w:tc>
          <w:tcPr>
            <w:tcW w:w="705" w:type="pct"/>
          </w:tcPr>
          <w:p w:rsidR="00AC2BA0" w:rsidRPr="00A73CA4" w:rsidRDefault="00AC2BA0" w:rsidP="00A73CA4">
            <w:pPr>
              <w:spacing w:line="360" w:lineRule="auto"/>
              <w:jc w:val="both"/>
              <w:rPr>
                <w:rFonts w:ascii="Book Antiqua" w:hAnsi="Book Antiqua"/>
              </w:rPr>
            </w:pPr>
            <w:r w:rsidRPr="00A73CA4">
              <w:rPr>
                <w:rFonts w:ascii="Book Antiqua" w:hAnsi="Book Antiqua"/>
              </w:rPr>
              <w:t>Yes</w:t>
            </w:r>
          </w:p>
        </w:tc>
        <w:tc>
          <w:tcPr>
            <w:tcW w:w="682" w:type="pct"/>
          </w:tcPr>
          <w:p w:rsidR="00AC2BA0" w:rsidRPr="00A73CA4" w:rsidRDefault="00AC2BA0" w:rsidP="00A73CA4">
            <w:pPr>
              <w:spacing w:line="360" w:lineRule="auto"/>
              <w:jc w:val="both"/>
              <w:rPr>
                <w:rFonts w:ascii="Book Antiqua" w:hAnsi="Book Antiqua"/>
              </w:rPr>
            </w:pPr>
            <w:r w:rsidRPr="00A73CA4">
              <w:rPr>
                <w:rFonts w:ascii="Book Antiqua" w:hAnsi="Book Antiqua"/>
              </w:rPr>
              <w:t>No</w:t>
            </w:r>
          </w:p>
        </w:tc>
      </w:tr>
      <w:tr w:rsidR="00AC2BA0" w:rsidRPr="00A73CA4" w:rsidTr="0078281A">
        <w:tc>
          <w:tcPr>
            <w:tcW w:w="488" w:type="pct"/>
          </w:tcPr>
          <w:p w:rsidR="00AC2BA0" w:rsidRPr="00A73CA4" w:rsidRDefault="00AC2BA0" w:rsidP="00A73CA4">
            <w:pPr>
              <w:spacing w:line="360" w:lineRule="auto"/>
              <w:jc w:val="both"/>
              <w:rPr>
                <w:rFonts w:ascii="Book Antiqua" w:hAnsi="Book Antiqua"/>
              </w:rPr>
            </w:pPr>
            <w:r w:rsidRPr="00A73CA4">
              <w:rPr>
                <w:rFonts w:ascii="Book Antiqua" w:hAnsi="Book Antiqua"/>
              </w:rPr>
              <w:t>WASP</w:t>
            </w:r>
          </w:p>
        </w:tc>
        <w:tc>
          <w:tcPr>
            <w:tcW w:w="681" w:type="pct"/>
          </w:tcPr>
          <w:p w:rsidR="00AC2BA0" w:rsidRPr="00A73CA4" w:rsidRDefault="00AC2BA0" w:rsidP="00A73CA4">
            <w:pPr>
              <w:spacing w:line="360" w:lineRule="auto"/>
              <w:jc w:val="both"/>
              <w:rPr>
                <w:rFonts w:ascii="Book Antiqua" w:hAnsi="Book Antiqua"/>
              </w:rPr>
            </w:pPr>
            <w:r w:rsidRPr="00A73CA4">
              <w:rPr>
                <w:rFonts w:ascii="Book Antiqua" w:hAnsi="Book Antiqua"/>
              </w:rPr>
              <w:t>Any</w:t>
            </w:r>
          </w:p>
        </w:tc>
        <w:tc>
          <w:tcPr>
            <w:tcW w:w="674" w:type="pct"/>
          </w:tcPr>
          <w:p w:rsidR="00AC2BA0" w:rsidRPr="00A73CA4" w:rsidRDefault="00AC2BA0" w:rsidP="00A73CA4">
            <w:pPr>
              <w:spacing w:line="360" w:lineRule="auto"/>
              <w:jc w:val="both"/>
              <w:rPr>
                <w:rFonts w:ascii="Book Antiqua" w:hAnsi="Book Antiqua"/>
              </w:rPr>
            </w:pPr>
            <w:r w:rsidRPr="00A73CA4">
              <w:rPr>
                <w:rFonts w:ascii="Book Antiqua" w:hAnsi="Book Antiqua"/>
              </w:rPr>
              <w:t>Pits, surface, shape</w:t>
            </w:r>
          </w:p>
        </w:tc>
        <w:tc>
          <w:tcPr>
            <w:tcW w:w="978" w:type="pct"/>
          </w:tcPr>
          <w:p w:rsidR="00AC2BA0" w:rsidRPr="00A73CA4" w:rsidRDefault="00AC2BA0" w:rsidP="00A73CA4">
            <w:pPr>
              <w:spacing w:line="360" w:lineRule="auto"/>
              <w:jc w:val="both"/>
              <w:rPr>
                <w:rFonts w:ascii="Book Antiqua" w:hAnsi="Book Antiqua"/>
              </w:rPr>
            </w:pPr>
            <w:r w:rsidRPr="00A73CA4">
              <w:rPr>
                <w:rFonts w:ascii="Book Antiqua" w:hAnsi="Book Antiqua"/>
              </w:rPr>
              <w:t>May improve SSA detection</w:t>
            </w:r>
            <w:r w:rsidRPr="00A73CA4">
              <w:rPr>
                <w:rFonts w:ascii="Book Antiqua" w:hAnsi="Book Antiqua"/>
              </w:rPr>
              <w:fldChar w:fldCharType="begin"/>
            </w:r>
            <w:r w:rsidRPr="00A73CA4">
              <w:rPr>
                <w:rFonts w:ascii="Book Antiqua" w:hAnsi="Book Antiqua"/>
              </w:rPr>
              <w:instrText xml:space="preserve"> ADDIN EN.CITE &lt;EndNote&gt;&lt;Cite&gt;&lt;Author&gt;Lee&lt;/Author&gt;&lt;Year&gt;2021&lt;/Year&gt;&lt;RecNum&gt;863&lt;/RecNum&gt;&lt;DisplayText&gt;&lt;style face="superscript"&gt;[162]&lt;/style&gt;&lt;/DisplayText&gt;&lt;record&gt;&lt;rec-number&gt;863&lt;/rec-number&gt;&lt;foreign-keys&gt;&lt;key app="EN" db-id="fea0txf0gs2vfjewe5zxv2s005dv5fa95sa9" timestamp="1634353400"&gt;863&lt;/key&gt;&lt;/foreign-keys&gt;&lt;ref-type name="Journal Article"&gt;17&lt;/ref-type&gt;&lt;contributors&gt;&lt;authors&gt;&lt;author&gt;Lee, J.&lt;/author&gt;&lt;author&gt;Bae, J. H.&lt;/author&gt;&lt;author&gt;Chung, S. J.&lt;/author&gt;&lt;author&gt;Kang, H. Y.&lt;/author&gt;&lt;author&gt;Kang, S. J.&lt;/author&gt;&lt;author&gt;Kwak, M. S.&lt;/author&gt;&lt;author&gt;Seo, J. Y.&lt;/author&gt;&lt;author&gt;Song, J. H.&lt;/author&gt;&lt;author&gt;Yang, S. Y.&lt;/author&gt;&lt;author&gt;Yang, J. I.&lt;/author&gt;&lt;author&gt;Lim, S. H.&lt;/author&gt;&lt;author&gt;Yim, J. Y.&lt;/author&gt;&lt;author&gt;Lim, J. H.&lt;/author&gt;&lt;author&gt;Chung, G. E.&lt;/author&gt;&lt;author&gt;Jin, E. H.&lt;/author&gt;&lt;author&gt;Choi, J. M.&lt;/author&gt;&lt;author&gt;Han, Y. M.&lt;/author&gt;&lt;author&gt;Kim, J. S.&lt;/author&gt;&lt;/authors&gt;&lt;/contributors&gt;&lt;auth-address&gt;Department of Internal Medicine and Healthcare Research Institute, Healthcare System Gangnam Center, Seoul National University Hospital, Seoul, Korea.&lt;/auth-address&gt;&lt;titles&gt;&lt;title&gt;Impact of comprehensive optical diagnosis training using Workgroup serrAted polypS and Polyposis classification on detection of adenoma and sessile serrated lesion&lt;/title&gt;&lt;secondary-title&gt;Dig Endosc&lt;/secondary-title&gt;&lt;/titles&gt;&lt;periodical&gt;&lt;full-title&gt;Dig Endosc&lt;/full-title&gt;&lt;/periodical&gt;&lt;edition&gt;2021/05/23&lt;/edition&gt;&lt;keywords&gt;&lt;keyword&gt;adenoma&lt;/keyword&gt;&lt;keyword&gt;colonic polyp&lt;/keyword&gt;&lt;keyword&gt;colonoscopy&lt;/keyword&gt;&lt;/keywords&gt;&lt;dates&gt;&lt;year&gt;2021&lt;/year&gt;&lt;pub-dates&gt;&lt;date&gt;May 21&lt;/date&gt;&lt;/pub-dates&gt;&lt;/dates&gt;&lt;isbn&gt;0915-5635&lt;/isbn&gt;&lt;accession-num&gt;34021513&lt;/accession-num&gt;&lt;urls&gt;&lt;related-urls&gt;&lt;url&gt;https://onlinelibrary.wiley.com/doi/10.1111/den.14046&lt;/url&gt;&lt;/related-urls&gt;&lt;/urls&gt;&lt;electronic-resource-num&gt;10.1111/den.14046&lt;/electronic-resource-num&gt;&lt;remote-database-provider&gt;NLM&lt;/remote-database-provider&gt;&lt;language&gt;eng&lt;/language&gt;&lt;/record&gt;&lt;/Cite&gt;&lt;/EndNote&gt;</w:instrText>
            </w:r>
            <w:r w:rsidRPr="00A73CA4">
              <w:rPr>
                <w:rFonts w:ascii="Book Antiqua" w:hAnsi="Book Antiqua"/>
              </w:rPr>
              <w:fldChar w:fldCharType="separate"/>
            </w:r>
            <w:r w:rsidRPr="00A73CA4">
              <w:rPr>
                <w:rFonts w:ascii="Book Antiqua" w:hAnsi="Book Antiqua"/>
                <w:noProof/>
                <w:vertAlign w:val="superscript"/>
              </w:rPr>
              <w:t>[162]</w:t>
            </w:r>
            <w:r w:rsidRPr="00A73CA4">
              <w:rPr>
                <w:rFonts w:ascii="Book Antiqua" w:hAnsi="Book Antiqua"/>
              </w:rPr>
              <w:fldChar w:fldCharType="end"/>
            </w:r>
          </w:p>
        </w:tc>
        <w:tc>
          <w:tcPr>
            <w:tcW w:w="792" w:type="pct"/>
          </w:tcPr>
          <w:p w:rsidR="00AC2BA0" w:rsidRPr="00A73CA4" w:rsidRDefault="00AC2BA0" w:rsidP="00A73CA4">
            <w:pPr>
              <w:spacing w:line="360" w:lineRule="auto"/>
              <w:jc w:val="both"/>
              <w:rPr>
                <w:rFonts w:ascii="Book Antiqua" w:hAnsi="Book Antiqua"/>
              </w:rPr>
            </w:pPr>
            <w:r w:rsidRPr="00A73CA4">
              <w:rPr>
                <w:rFonts w:ascii="Book Antiqua" w:hAnsi="Book Antiqua"/>
              </w:rPr>
              <w:t>Simple</w:t>
            </w:r>
          </w:p>
        </w:tc>
        <w:tc>
          <w:tcPr>
            <w:tcW w:w="705" w:type="pct"/>
          </w:tcPr>
          <w:p w:rsidR="00AC2BA0" w:rsidRPr="00A73CA4" w:rsidRDefault="00AC2BA0" w:rsidP="00A73CA4">
            <w:pPr>
              <w:spacing w:line="360" w:lineRule="auto"/>
              <w:jc w:val="both"/>
              <w:rPr>
                <w:rFonts w:ascii="Book Antiqua" w:hAnsi="Book Antiqua"/>
              </w:rPr>
            </w:pPr>
            <w:r w:rsidRPr="00A73CA4">
              <w:rPr>
                <w:rFonts w:ascii="Book Antiqua" w:hAnsi="Book Antiqua"/>
              </w:rPr>
              <w:t>No</w:t>
            </w:r>
          </w:p>
        </w:tc>
        <w:tc>
          <w:tcPr>
            <w:tcW w:w="682" w:type="pct"/>
          </w:tcPr>
          <w:p w:rsidR="00AC2BA0" w:rsidRPr="00A73CA4" w:rsidRDefault="00AC2BA0" w:rsidP="00A73CA4">
            <w:pPr>
              <w:spacing w:line="360" w:lineRule="auto"/>
              <w:jc w:val="both"/>
              <w:rPr>
                <w:rFonts w:ascii="Book Antiqua" w:hAnsi="Book Antiqua"/>
              </w:rPr>
            </w:pPr>
            <w:r w:rsidRPr="00A73CA4">
              <w:rPr>
                <w:rFonts w:ascii="Book Antiqua" w:hAnsi="Book Antiqua"/>
              </w:rPr>
              <w:t>Yes</w:t>
            </w:r>
          </w:p>
        </w:tc>
      </w:tr>
      <w:tr w:rsidR="00AC2BA0" w:rsidRPr="00A73CA4" w:rsidTr="0078281A">
        <w:tc>
          <w:tcPr>
            <w:tcW w:w="488" w:type="pct"/>
            <w:tcBorders>
              <w:bottom w:val="single" w:sz="4" w:space="0" w:color="auto"/>
            </w:tcBorders>
          </w:tcPr>
          <w:p w:rsidR="00AC2BA0" w:rsidRPr="00A73CA4" w:rsidRDefault="00AC2BA0" w:rsidP="00A73CA4">
            <w:pPr>
              <w:spacing w:line="360" w:lineRule="auto"/>
              <w:jc w:val="both"/>
              <w:rPr>
                <w:rFonts w:ascii="Book Antiqua" w:hAnsi="Book Antiqua"/>
              </w:rPr>
            </w:pPr>
            <w:proofErr w:type="spellStart"/>
            <w:r w:rsidRPr="00A73CA4">
              <w:rPr>
                <w:rFonts w:ascii="Book Antiqua" w:hAnsi="Book Antiqua"/>
              </w:rPr>
              <w:lastRenderedPageBreak/>
              <w:t>mSano</w:t>
            </w:r>
            <w:proofErr w:type="spellEnd"/>
          </w:p>
        </w:tc>
        <w:tc>
          <w:tcPr>
            <w:tcW w:w="681"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674"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Vessels, pits and surface</w:t>
            </w:r>
          </w:p>
        </w:tc>
        <w:tc>
          <w:tcPr>
            <w:tcW w:w="978"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AUC 0.92</w:t>
            </w:r>
            <w:r w:rsidRPr="00A73CA4">
              <w:rPr>
                <w:rFonts w:ascii="Book Antiqua" w:hAnsi="Book Antiqua"/>
              </w:rPr>
              <w:fldChar w:fldCharType="begin">
                <w:fldData xml:space="preserve">PEVuZE5vdGU+PENpdGU+PEF1dGhvcj5ab3Jyb24gQ2hlbmcgVGFvIFB1PC9BdXRob3I+PFllYXI+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</w:fldData>
              </w:fldChar>
            </w:r>
            <w:r w:rsidRPr="00A73CA4">
              <w:rPr>
                <w:rFonts w:ascii="Book Antiqua" w:hAnsi="Book Antiqua"/>
              </w:rPr>
              <w:instrText xml:space="preserve"> ADDIN EN.CITE </w:instrText>
            </w:r>
            <w:r w:rsidRPr="00A73CA4">
              <w:rPr>
                <w:rFonts w:ascii="Book Antiqua" w:hAnsi="Book Antiqua"/>
              </w:rPr>
              <w:fldChar w:fldCharType="begin">
                <w:fldData xml:space="preserve">PEVuZE5vdGU+PENpdGU+PEF1dGhvcj5ab3Jyb24gQ2hlbmcgVGFvIFB1PC9BdXRob3I+PFllYXI+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</w:fldData>
              </w:fldChar>
            </w:r>
            <w:r w:rsidRPr="00A73CA4">
              <w:rPr>
                <w:rFonts w:ascii="Book Antiqua" w:hAnsi="Book Antiqua"/>
              </w:rPr>
              <w:instrText xml:space="preserve"> ADDIN EN.CITE.DATA </w:instrText>
            </w:r>
            <w:r w:rsidRPr="00A73CA4">
              <w:rPr>
                <w:rFonts w:ascii="Book Antiqua" w:hAnsi="Book Antiqua"/>
              </w:rPr>
            </w:r>
            <w:r w:rsidRPr="00A73CA4">
              <w:rPr>
                <w:rFonts w:ascii="Book Antiqua" w:hAnsi="Book Antiqua"/>
              </w:rPr>
              <w:fldChar w:fldCharType="end"/>
            </w:r>
            <w:r w:rsidRPr="00A73CA4">
              <w:rPr>
                <w:rFonts w:ascii="Book Antiqua" w:hAnsi="Book Antiqua"/>
              </w:rPr>
            </w:r>
            <w:r w:rsidRPr="00A73CA4">
              <w:rPr>
                <w:rFonts w:ascii="Book Antiqua" w:hAnsi="Book Antiqua"/>
              </w:rPr>
              <w:fldChar w:fldCharType="separate"/>
            </w:r>
            <w:r w:rsidRPr="00A73CA4">
              <w:rPr>
                <w:rFonts w:ascii="Book Antiqua" w:hAnsi="Book Antiqua"/>
                <w:noProof/>
                <w:vertAlign w:val="superscript"/>
              </w:rPr>
              <w:t>[169]</w:t>
            </w:r>
            <w:r w:rsidRPr="00A73CA4">
              <w:rPr>
                <w:rFonts w:ascii="Book Antiqua" w:hAnsi="Book Antiqua"/>
              </w:rPr>
              <w:fldChar w:fldCharType="end"/>
            </w:r>
          </w:p>
        </w:tc>
        <w:tc>
          <w:tcPr>
            <w:tcW w:w="792"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Simple</w:t>
            </w:r>
          </w:p>
        </w:tc>
        <w:tc>
          <w:tcPr>
            <w:tcW w:w="705"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Yes</w:t>
            </w:r>
          </w:p>
        </w:tc>
        <w:tc>
          <w:tcPr>
            <w:tcW w:w="682"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Yes</w:t>
            </w:r>
          </w:p>
        </w:tc>
      </w:tr>
    </w:tbl>
    <w:p w:rsidR="00AC2BA0" w:rsidRPr="00A73CA4" w:rsidRDefault="00B725B7" w:rsidP="00A73CA4">
      <w:pPr>
        <w:spacing w:line="360" w:lineRule="auto"/>
        <w:jc w:val="both"/>
        <w:rPr>
          <w:rFonts w:ascii="Book Antiqua" w:hAnsi="Book Antiqua"/>
          <w:lang w:eastAsia="zh-CN"/>
        </w:rPr>
      </w:pPr>
      <w:r w:rsidRPr="00A73CA4">
        <w:rPr>
          <w:rFonts w:ascii="Book Antiqua" w:hAnsi="Book Antiqua"/>
          <w:lang w:eastAsia="zh-CN"/>
        </w:rPr>
        <w:t xml:space="preserve">NBI: </w:t>
      </w:r>
      <w:r w:rsidR="005F429F" w:rsidRPr="00A73CA4">
        <w:rPr>
          <w:rFonts w:ascii="Book Antiqua" w:eastAsia="Book Antiqua" w:hAnsi="Book Antiqua" w:cs="Book Antiqua"/>
          <w:color w:val="000000"/>
        </w:rPr>
        <w:t>Narrow-band imaging</w:t>
      </w:r>
      <w:r w:rsidR="005F429F" w:rsidRPr="00A73CA4">
        <w:rPr>
          <w:rFonts w:ascii="Book Antiqua" w:hAnsi="Book Antiqua" w:cs="Book Antiqua"/>
          <w:color w:val="000000"/>
          <w:lang w:eastAsia="zh-CN"/>
        </w:rPr>
        <w:t>;</w:t>
      </w:r>
      <w:r w:rsidR="005F429F" w:rsidRPr="00A73CA4">
        <w:rPr>
          <w:rFonts w:ascii="Book Antiqua" w:hAnsi="Book Antiqua"/>
        </w:rPr>
        <w:t xml:space="preserve"> </w:t>
      </w:r>
      <w:r w:rsidRPr="00A73CA4">
        <w:rPr>
          <w:rFonts w:ascii="Book Antiqua" w:hAnsi="Book Antiqua"/>
        </w:rPr>
        <w:t>WASP</w:t>
      </w:r>
      <w:r w:rsidRPr="00A73CA4">
        <w:rPr>
          <w:rFonts w:ascii="Book Antiqua" w:hAnsi="Book Antiqua"/>
          <w:lang w:eastAsia="zh-CN"/>
        </w:rPr>
        <w:t>:</w:t>
      </w:r>
      <w:r w:rsidR="002369E0" w:rsidRPr="00A73CA4">
        <w:rPr>
          <w:rFonts w:ascii="Book Antiqua" w:eastAsia="Book Antiqua" w:hAnsi="Book Antiqua" w:cs="Book Antiqua"/>
          <w:color w:val="000000"/>
        </w:rPr>
        <w:t xml:space="preserve"> </w:t>
      </w:r>
      <w:r w:rsidR="002369E0" w:rsidRPr="00A73CA4">
        <w:rPr>
          <w:rFonts w:ascii="Book Antiqua" w:hAnsi="Book Antiqua" w:cs="Book Antiqua"/>
          <w:color w:val="000000"/>
          <w:lang w:eastAsia="zh-CN"/>
        </w:rPr>
        <w:t>W</w:t>
      </w:r>
      <w:r w:rsidR="002369E0" w:rsidRPr="00A73CA4">
        <w:rPr>
          <w:rFonts w:ascii="Book Antiqua" w:eastAsia="Book Antiqua" w:hAnsi="Book Antiqua" w:cs="Book Antiqua"/>
          <w:color w:val="000000"/>
        </w:rPr>
        <w:t xml:space="preserve">orkgroup </w:t>
      </w:r>
      <w:proofErr w:type="spellStart"/>
      <w:r w:rsidR="002369E0" w:rsidRPr="00A73CA4">
        <w:rPr>
          <w:rFonts w:ascii="Book Antiqua" w:eastAsia="Book Antiqua" w:hAnsi="Book Antiqua" w:cs="Book Antiqua"/>
          <w:color w:val="000000"/>
        </w:rPr>
        <w:t>serrAted</w:t>
      </w:r>
      <w:proofErr w:type="spellEnd"/>
      <w:r w:rsidR="002369E0" w:rsidRPr="00A73CA4">
        <w:rPr>
          <w:rFonts w:ascii="Book Antiqua" w:eastAsia="Book Antiqua" w:hAnsi="Book Antiqua" w:cs="Book Antiqua"/>
          <w:color w:val="000000"/>
        </w:rPr>
        <w:t xml:space="preserve"> </w:t>
      </w:r>
      <w:proofErr w:type="spellStart"/>
      <w:r w:rsidR="002369E0" w:rsidRPr="00A73CA4">
        <w:rPr>
          <w:rFonts w:ascii="Book Antiqua" w:eastAsia="Book Antiqua" w:hAnsi="Book Antiqua" w:cs="Book Antiqua"/>
          <w:color w:val="000000"/>
        </w:rPr>
        <w:t>polypS</w:t>
      </w:r>
      <w:proofErr w:type="spellEnd"/>
      <w:r w:rsidR="002369E0" w:rsidRPr="00A73CA4">
        <w:rPr>
          <w:rFonts w:ascii="Book Antiqua" w:eastAsia="Book Antiqua" w:hAnsi="Book Antiqua" w:cs="Book Antiqua"/>
          <w:color w:val="000000"/>
        </w:rPr>
        <w:t xml:space="preserve"> &amp; </w:t>
      </w:r>
      <w:r w:rsidR="002369E0" w:rsidRPr="00A73CA4">
        <w:rPr>
          <w:rFonts w:ascii="Book Antiqua" w:hAnsi="Book Antiqua" w:cs="Book Antiqua"/>
          <w:color w:val="000000"/>
          <w:lang w:eastAsia="zh-CN"/>
        </w:rPr>
        <w:t>p</w:t>
      </w:r>
      <w:r w:rsidR="002369E0" w:rsidRPr="00A73CA4">
        <w:rPr>
          <w:rFonts w:ascii="Book Antiqua" w:eastAsia="Book Antiqua" w:hAnsi="Book Antiqua" w:cs="Book Antiqua"/>
          <w:color w:val="000000"/>
        </w:rPr>
        <w:t>olyposis</w:t>
      </w:r>
      <w:r w:rsidR="002369E0" w:rsidRPr="00A73CA4">
        <w:rPr>
          <w:rFonts w:ascii="Book Antiqua" w:hAnsi="Book Antiqua" w:cs="Book Antiqua"/>
          <w:color w:val="000000"/>
          <w:lang w:eastAsia="zh-CN"/>
        </w:rPr>
        <w:t>; TVA: T</w:t>
      </w:r>
      <w:r w:rsidR="002369E0" w:rsidRPr="00A73CA4">
        <w:rPr>
          <w:rFonts w:ascii="Book Antiqua" w:eastAsia="Book Antiqua" w:hAnsi="Book Antiqua" w:cs="Book Antiqua"/>
          <w:color w:val="000000"/>
        </w:rPr>
        <w:t>ubulo-villous adenomas</w:t>
      </w:r>
      <w:r w:rsidR="002369E0" w:rsidRPr="00A73CA4">
        <w:rPr>
          <w:rFonts w:ascii="Book Antiqua" w:hAnsi="Book Antiqua" w:cs="Book Antiqua"/>
          <w:color w:val="000000"/>
          <w:lang w:eastAsia="zh-CN"/>
        </w:rPr>
        <w:t>;</w:t>
      </w:r>
      <w:r w:rsidR="005F429F" w:rsidRPr="00A73CA4">
        <w:rPr>
          <w:rFonts w:ascii="Book Antiqua" w:hAnsi="Book Antiqua" w:cs="Book Antiqua"/>
          <w:color w:val="000000"/>
          <w:lang w:eastAsia="zh-CN"/>
        </w:rPr>
        <w:t xml:space="preserve"> AUC: A</w:t>
      </w:r>
      <w:r w:rsidR="005F429F" w:rsidRPr="00A73CA4">
        <w:rPr>
          <w:rFonts w:ascii="Book Antiqua" w:eastAsia="Book Antiqua" w:hAnsi="Book Antiqua" w:cs="Book Antiqua"/>
          <w:color w:val="000000"/>
        </w:rPr>
        <w:t>rea under the receiver operating characteristic curve</w:t>
      </w:r>
      <w:r w:rsidR="005F429F" w:rsidRPr="00A73CA4">
        <w:rPr>
          <w:rFonts w:ascii="Book Antiqua" w:hAnsi="Book Antiqua" w:cs="Book Antiqua"/>
          <w:color w:val="000000"/>
          <w:lang w:eastAsia="zh-CN"/>
        </w:rPr>
        <w:t xml:space="preserve">; </w:t>
      </w:r>
      <w:r w:rsidR="00B33F07" w:rsidRPr="00A73CA4">
        <w:rPr>
          <w:rFonts w:ascii="Book Antiqua" w:hAnsi="Book Antiqua" w:cs="Book Antiqua"/>
          <w:color w:val="000000"/>
          <w:lang w:eastAsia="zh-CN"/>
        </w:rPr>
        <w:t xml:space="preserve">NPV: Negative predictive value; </w:t>
      </w:r>
      <w:r w:rsidR="005F429F" w:rsidRPr="00A73CA4">
        <w:rPr>
          <w:rFonts w:ascii="Book Antiqua" w:hAnsi="Book Antiqua"/>
        </w:rPr>
        <w:t>BASIC</w:t>
      </w:r>
      <w:r w:rsidR="005F429F" w:rsidRPr="00A73CA4">
        <w:rPr>
          <w:rFonts w:ascii="Book Antiqua" w:hAnsi="Book Antiqua"/>
          <w:lang w:eastAsia="zh-CN"/>
        </w:rPr>
        <w:t>:</w:t>
      </w:r>
      <w:r w:rsidR="005F429F" w:rsidRPr="00A73CA4">
        <w:rPr>
          <w:rFonts w:ascii="Book Antiqua" w:eastAsia="Book Antiqua" w:hAnsi="Book Antiqua" w:cs="Book Antiqua"/>
          <w:color w:val="000000"/>
        </w:rPr>
        <w:t xml:space="preserve"> Blue light imaging </w:t>
      </w:r>
      <w:r w:rsidR="005F429F" w:rsidRPr="00A73CA4">
        <w:rPr>
          <w:rFonts w:ascii="Book Antiqua" w:hAnsi="Book Antiqua" w:cs="Book Antiqua"/>
          <w:color w:val="000000"/>
          <w:lang w:eastAsia="zh-CN"/>
        </w:rPr>
        <w:t>a</w:t>
      </w:r>
      <w:r w:rsidR="005F429F" w:rsidRPr="00A73CA4">
        <w:rPr>
          <w:rFonts w:ascii="Book Antiqua" w:eastAsia="Book Antiqua" w:hAnsi="Book Antiqua" w:cs="Book Antiqua"/>
          <w:color w:val="000000"/>
        </w:rPr>
        <w:t>denomas serrated international classification</w:t>
      </w:r>
      <w:r w:rsidR="005F429F" w:rsidRPr="00A73CA4">
        <w:rPr>
          <w:rFonts w:ascii="Book Antiqua" w:hAnsi="Book Antiqua" w:cs="Book Antiqua"/>
          <w:color w:val="000000"/>
          <w:lang w:eastAsia="zh-CN"/>
        </w:rPr>
        <w:t xml:space="preserve">; JNET: </w:t>
      </w:r>
      <w:r w:rsidR="005F429F" w:rsidRPr="00A73CA4">
        <w:rPr>
          <w:rFonts w:ascii="Book Antiqua" w:eastAsia="Book Antiqua" w:hAnsi="Book Antiqua" w:cs="Book Antiqua"/>
          <w:color w:val="000000"/>
        </w:rPr>
        <w:t xml:space="preserve">Japan NBI Expert Team developed the Japan NBI </w:t>
      </w:r>
      <w:r w:rsidR="005F429F" w:rsidRPr="00A73CA4">
        <w:rPr>
          <w:rFonts w:ascii="Book Antiqua" w:hAnsi="Book Antiqua" w:cs="Book Antiqua"/>
          <w:color w:val="000000"/>
          <w:lang w:eastAsia="zh-CN"/>
        </w:rPr>
        <w:t>e</w:t>
      </w:r>
      <w:r w:rsidR="005F429F" w:rsidRPr="00A73CA4">
        <w:rPr>
          <w:rFonts w:ascii="Book Antiqua" w:eastAsia="Book Antiqua" w:hAnsi="Book Antiqua" w:cs="Book Antiqua"/>
          <w:color w:val="000000"/>
        </w:rPr>
        <w:t xml:space="preserve">xpert </w:t>
      </w:r>
      <w:r w:rsidR="005F429F" w:rsidRPr="00A73CA4">
        <w:rPr>
          <w:rFonts w:ascii="Book Antiqua" w:hAnsi="Book Antiqua" w:cs="Book Antiqua"/>
          <w:color w:val="000000"/>
          <w:lang w:eastAsia="zh-CN"/>
        </w:rPr>
        <w:t>t</w:t>
      </w:r>
      <w:r w:rsidR="005F429F" w:rsidRPr="00A73CA4">
        <w:rPr>
          <w:rFonts w:ascii="Book Antiqua" w:eastAsia="Book Antiqua" w:hAnsi="Book Antiqua" w:cs="Book Antiqua"/>
          <w:color w:val="000000"/>
        </w:rPr>
        <w:t>eam</w:t>
      </w:r>
      <w:r w:rsidR="005F429F" w:rsidRPr="00A73CA4">
        <w:rPr>
          <w:rFonts w:ascii="Book Antiqua" w:hAnsi="Book Antiqua" w:cs="Book Antiqua"/>
          <w:color w:val="000000"/>
          <w:lang w:eastAsia="zh-CN"/>
        </w:rPr>
        <w:t xml:space="preserve">; NICE: </w:t>
      </w:r>
      <w:r w:rsidR="005F429F" w:rsidRPr="00A73CA4">
        <w:rPr>
          <w:rFonts w:ascii="Book Antiqua" w:eastAsia="Book Antiqua" w:hAnsi="Book Antiqua" w:cs="Book Antiqua"/>
          <w:color w:val="000000"/>
        </w:rPr>
        <w:t>NBI International Colorectal Endoscopic</w:t>
      </w:r>
      <w:r w:rsidR="005F429F" w:rsidRPr="00A73CA4">
        <w:rPr>
          <w:rFonts w:ascii="Book Antiqua" w:hAnsi="Book Antiqua" w:cs="Book Antiqua"/>
          <w:color w:val="000000"/>
          <w:lang w:eastAsia="zh-CN"/>
        </w:rPr>
        <w:t xml:space="preserve">; LCI: </w:t>
      </w:r>
      <w:r w:rsidR="005F429F" w:rsidRPr="00A73CA4">
        <w:rPr>
          <w:rFonts w:ascii="Book Antiqua" w:eastAsia="Book Antiqua" w:hAnsi="Book Antiqua" w:cs="Book Antiqua"/>
          <w:color w:val="000000"/>
        </w:rPr>
        <w:t xml:space="preserve">Linked </w:t>
      </w:r>
      <w:proofErr w:type="spellStart"/>
      <w:r w:rsidR="005F429F" w:rsidRPr="00A73CA4">
        <w:rPr>
          <w:rFonts w:ascii="Book Antiqua" w:eastAsia="Book Antiqua" w:hAnsi="Book Antiqua" w:cs="Book Antiqua"/>
          <w:color w:val="000000"/>
        </w:rPr>
        <w:t>colour</w:t>
      </w:r>
      <w:proofErr w:type="spellEnd"/>
      <w:r w:rsidR="005F429F" w:rsidRPr="00A73CA4">
        <w:rPr>
          <w:rFonts w:ascii="Book Antiqua" w:eastAsia="Book Antiqua" w:hAnsi="Book Antiqua" w:cs="Book Antiqua"/>
          <w:color w:val="000000"/>
        </w:rPr>
        <w:t xml:space="preserve"> imaging</w:t>
      </w:r>
      <w:r w:rsidR="002E6407">
        <w:rPr>
          <w:rFonts w:ascii="Book Antiqua" w:hAnsi="Book Antiqua" w:cs="Book Antiqua" w:hint="eastAsia"/>
          <w:color w:val="000000"/>
          <w:lang w:eastAsia="zh-CN"/>
        </w:rPr>
        <w:t>; SSA: S</w:t>
      </w:r>
      <w:r w:rsidR="002E6407" w:rsidRPr="00A73CA4">
        <w:rPr>
          <w:rFonts w:ascii="Book Antiqua" w:eastAsia="Book Antiqua" w:hAnsi="Book Antiqua" w:cs="Book Antiqua"/>
          <w:color w:val="000000"/>
        </w:rPr>
        <w:t>essile serrated adenomas</w:t>
      </w:r>
      <w:r w:rsidR="005F429F" w:rsidRPr="00A73CA4">
        <w:rPr>
          <w:rFonts w:ascii="Book Antiqua" w:hAnsi="Book Antiqua" w:cs="Book Antiqua"/>
          <w:color w:val="000000"/>
          <w:lang w:eastAsia="zh-CN"/>
        </w:rPr>
        <w:t>.</w:t>
      </w:r>
    </w:p>
    <w:p w:rsidR="0044484E" w:rsidRPr="00A73CA4" w:rsidRDefault="0044484E" w:rsidP="00A73CA4">
      <w:pPr>
        <w:spacing w:line="360" w:lineRule="auto"/>
        <w:jc w:val="both"/>
        <w:rPr>
          <w:rFonts w:ascii="Book Antiqua" w:hAnsi="Book Antiqua"/>
          <w:lang w:eastAsia="zh-CN"/>
        </w:rPr>
      </w:pPr>
    </w:p>
    <w:p w:rsidR="00AC2BA0" w:rsidRPr="00A73CA4" w:rsidRDefault="006A09E1" w:rsidP="00A73CA4">
      <w:pPr>
        <w:spacing w:line="360" w:lineRule="auto"/>
        <w:jc w:val="both"/>
        <w:rPr>
          <w:rFonts w:ascii="Book Antiqua" w:hAnsi="Book Antiqua"/>
          <w:b/>
          <w:lang w:eastAsia="zh-CN"/>
        </w:rPr>
      </w:pPr>
      <w:r w:rsidRPr="00A73CA4">
        <w:rPr>
          <w:rFonts w:ascii="Book Antiqua" w:hAnsi="Book Antiqua"/>
          <w:b/>
        </w:rPr>
        <w:t>Table 4 Studies on the accuracy of AI for polyp histology prediction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2057"/>
        <w:gridCol w:w="1488"/>
        <w:gridCol w:w="2367"/>
        <w:gridCol w:w="1736"/>
        <w:gridCol w:w="1720"/>
        <w:gridCol w:w="927"/>
        <w:gridCol w:w="1915"/>
      </w:tblGrid>
      <w:tr w:rsidR="00AC2BA0" w:rsidRPr="00A73CA4" w:rsidTr="0044484E">
        <w:tc>
          <w:tcPr>
            <w:tcW w:w="626" w:type="pct"/>
            <w:tcBorders>
              <w:top w:val="single" w:sz="4" w:space="0" w:color="auto"/>
              <w:bottom w:val="single" w:sz="4" w:space="0" w:color="auto"/>
            </w:tcBorders>
          </w:tcPr>
          <w:p w:rsidR="00AC2BA0" w:rsidRPr="00A73CA4" w:rsidRDefault="00B725B7" w:rsidP="00A73CA4">
            <w:pPr>
              <w:spacing w:line="360" w:lineRule="auto"/>
              <w:jc w:val="both"/>
              <w:rPr>
                <w:rFonts w:ascii="Book Antiqua" w:hAnsi="Book Antiqua"/>
                <w:b/>
                <w:lang w:eastAsia="zh-CN"/>
              </w:rPr>
            </w:pPr>
            <w:r w:rsidRPr="00A73CA4">
              <w:rPr>
                <w:rFonts w:ascii="Book Antiqua" w:hAnsi="Book Antiqua"/>
                <w:b/>
                <w:lang w:eastAsia="zh-CN"/>
              </w:rPr>
              <w:t>Ref.</w:t>
            </w:r>
          </w:p>
        </w:tc>
        <w:tc>
          <w:tcPr>
            <w:tcW w:w="737"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Study type</w:t>
            </w:r>
          </w:p>
        </w:tc>
        <w:tc>
          <w:tcPr>
            <w:tcW w:w="533"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Imaging modality</w:t>
            </w:r>
          </w:p>
        </w:tc>
        <w:tc>
          <w:tcPr>
            <w:tcW w:w="848"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bCs/>
              </w:rPr>
            </w:pPr>
            <w:r w:rsidRPr="00A73CA4">
              <w:rPr>
                <w:rFonts w:ascii="Book Antiqua" w:hAnsi="Book Antiqua"/>
                <w:b/>
              </w:rPr>
              <w:t>Number of patients/polyps</w:t>
            </w:r>
          </w:p>
        </w:tc>
        <w:tc>
          <w:tcPr>
            <w:tcW w:w="622"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Sensitivity</w:t>
            </w:r>
          </w:p>
        </w:tc>
        <w:tc>
          <w:tcPr>
            <w:tcW w:w="616"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Specificity</w:t>
            </w:r>
          </w:p>
        </w:tc>
        <w:tc>
          <w:tcPr>
            <w:tcW w:w="332"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NPV</w:t>
            </w:r>
          </w:p>
        </w:tc>
        <w:tc>
          <w:tcPr>
            <w:tcW w:w="686" w:type="pct"/>
            <w:tcBorders>
              <w:top w:val="single" w:sz="4" w:space="0" w:color="auto"/>
              <w:bottom w:val="single" w:sz="4" w:space="0" w:color="auto"/>
            </w:tcBorders>
          </w:tcPr>
          <w:p w:rsidR="00AC2BA0" w:rsidRPr="00A73CA4" w:rsidRDefault="00AC2BA0" w:rsidP="00A73CA4">
            <w:pPr>
              <w:spacing w:line="360" w:lineRule="auto"/>
              <w:jc w:val="both"/>
              <w:rPr>
                <w:rFonts w:ascii="Book Antiqua" w:hAnsi="Book Antiqua"/>
                <w:b/>
              </w:rPr>
            </w:pPr>
            <w:r w:rsidRPr="00A73CA4">
              <w:rPr>
                <w:rFonts w:ascii="Book Antiqua" w:hAnsi="Book Antiqua"/>
                <w:b/>
              </w:rPr>
              <w:t>Accurate surveillance interval</w:t>
            </w:r>
          </w:p>
        </w:tc>
      </w:tr>
      <w:tr w:rsidR="00AC2BA0" w:rsidRPr="00A73CA4" w:rsidTr="0044484E">
        <w:tc>
          <w:tcPr>
            <w:tcW w:w="626" w:type="pct"/>
            <w:tcBorders>
              <w:top w:val="single" w:sz="4" w:space="0" w:color="auto"/>
            </w:tcBorders>
          </w:tcPr>
          <w:p w:rsidR="00AC2BA0" w:rsidRPr="00A73CA4" w:rsidRDefault="00AC2BA0" w:rsidP="00A73CA4">
            <w:pPr>
              <w:spacing w:line="360" w:lineRule="auto"/>
              <w:jc w:val="both"/>
              <w:rPr>
                <w:rFonts w:ascii="Book Antiqua" w:hAnsi="Book Antiqua"/>
              </w:rPr>
            </w:pPr>
            <w:proofErr w:type="spellStart"/>
            <w:r w:rsidRPr="00A73CA4">
              <w:rPr>
                <w:rFonts w:ascii="Book Antiqua" w:hAnsi="Book Antiqua"/>
              </w:rPr>
              <w:t>Kominami</w:t>
            </w:r>
            <w:proofErr w:type="spellEnd"/>
            <w:r w:rsidRPr="00A73CA4">
              <w:rPr>
                <w:rFonts w:ascii="Book Antiqua" w:hAnsi="Book Antiqua"/>
              </w:rPr>
              <w:t xml:space="preserve">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PEVuZE5vdGU+PENpdGU+PEF1dGhvcj5Lb21pbmFtaTwvQXV0aG9yPjxZZWFyPjIwMTY8L1llYXI+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PEVuZE5vdGU+PENpdGU+PEF1dGhvcj5Lb21pbmFtaTwvQXV0aG9yPjxZZWFyPjIwMTY8L1llYXI+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[209]</w:t>
            </w:r>
            <w:r w:rsidR="0044484E" w:rsidRPr="00A73CA4">
              <w:rPr>
                <w:rFonts w:ascii="Book Antiqua" w:hAnsi="Book Antiqua"/>
              </w:rPr>
              <w:fldChar w:fldCharType="end"/>
            </w:r>
            <w:r w:rsidRPr="00A73CA4">
              <w:rPr>
                <w:rFonts w:ascii="Book Antiqua" w:hAnsi="Book Antiqua"/>
              </w:rPr>
              <w:t>, 2016</w:t>
            </w:r>
          </w:p>
        </w:tc>
        <w:tc>
          <w:tcPr>
            <w:tcW w:w="737"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41 patients, 118 polyps</w:t>
            </w:r>
          </w:p>
        </w:tc>
        <w:tc>
          <w:tcPr>
            <w:tcW w:w="622"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616"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95%</w:t>
            </w:r>
          </w:p>
        </w:tc>
        <w:tc>
          <w:tcPr>
            <w:tcW w:w="332"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686" w:type="pct"/>
            <w:tcBorders>
              <w:top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92.7%</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Chen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PEVuZE5vdGU+PENpdGU+PEF1dGhvcj5DaGVuPC9BdXRob3I+PFllYXI+MjAxODwvWWVhcj48UmVj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PEVuZE5vdGU+PENpdGU+PEF1dGhvcj5DaGVuPC9BdXRob3I+PFllYXI+MjAxODwvWWVhcj48UmVj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[210]</w:t>
            </w:r>
            <w:r w:rsidR="0044484E" w:rsidRPr="00A73CA4">
              <w:rPr>
                <w:rFonts w:ascii="Book Antiqua" w:hAnsi="Book Antiqua"/>
              </w:rPr>
              <w:fldChar w:fldCharType="end"/>
            </w:r>
            <w:r w:rsidRPr="00A73CA4">
              <w:rPr>
                <w:rFonts w:ascii="Book Antiqua" w:hAnsi="Book Antiqua"/>
              </w:rPr>
              <w:t>, 2018</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284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96%</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78%</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90%</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Mori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PEVuZE5vdGU+PENpdGU+PEF1dGhvcj5Nb3JpPC9BdXRob3I+PFllYXI+MjAxODwvWWVhcj48UmVj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PEVuZE5vdGU+PENpdGU+PEF1dGhvcj5Nb3JpPC9BdXRob3I+PFllYXI+MjAxODwvWWVhcj48UmVj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[211]</w:t>
            </w:r>
            <w:r w:rsidR="0044484E" w:rsidRPr="00A73CA4">
              <w:rPr>
                <w:rFonts w:ascii="Book Antiqua" w:hAnsi="Book Antiqua"/>
              </w:rPr>
              <w:fldChar w:fldCharType="end"/>
            </w:r>
            <w:r w:rsidRPr="00A73CA4">
              <w:rPr>
                <w:rFonts w:ascii="Book Antiqua" w:hAnsi="Book Antiqua"/>
              </w:rPr>
              <w:t>, 2018</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Prospective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325 patients, 466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90%</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95%</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Renner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PEVuZE5vdGU+PENpdGU+PEF1dGhvcj5SZW5uZXI8L0F1dGhvcj48WWVhcj4yMDE4PC9ZZWFyPjxS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PEVuZE5vdGU+PENpdGU+PEF1dGhvcj5SZW5uZXI8L0F1dGhvcj48WWVhcj4yMDE4PC9ZZWFyPjxS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[212]</w:t>
            </w:r>
            <w:r w:rsidR="0044484E" w:rsidRPr="00A73CA4">
              <w:rPr>
                <w:rFonts w:ascii="Book Antiqua" w:hAnsi="Book Antiqua"/>
              </w:rPr>
              <w:fldChar w:fldCharType="end"/>
            </w:r>
            <w:r w:rsidRPr="00A73CA4">
              <w:rPr>
                <w:rFonts w:ascii="Book Antiqua" w:hAnsi="Book Antiqua"/>
              </w:rPr>
              <w:t>, 2018</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WLI, NBI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100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92%</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63%</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90%</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lastRenderedPageBreak/>
              <w:t xml:space="preserve">Byrne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PEVuZE5vdGU+PENpdGU+PEF1dGhvcj5CeXJuZTwvQXV0aG9yPjxZZWFyPjIwMTk8L1llYXI+PFJl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PEVuZE5vdGU+PENpdGU+PEF1dGhvcj5CeXJuZTwvQXV0aG9yPjxZZWFyPjIwMTk8L1llYXI+PFJl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[213]</w:t>
            </w:r>
            <w:r w:rsidR="0044484E" w:rsidRPr="00A73CA4">
              <w:rPr>
                <w:rFonts w:ascii="Book Antiqua" w:hAnsi="Book Antiqua"/>
              </w:rPr>
              <w:fldChar w:fldCharType="end"/>
            </w:r>
            <w:r w:rsidRPr="00A73CA4">
              <w:rPr>
                <w:rFonts w:ascii="Book Antiqua" w:hAnsi="Book Antiqua"/>
              </w:rPr>
              <w:t>, 2019</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125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98%</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83%</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97%</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Min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PEVuZE5vdGU+PENpdGU+PEF1dGhvcj5NaW48L0F1dGhvcj48WWVhcj4yMDE5PC9ZZWFyPjxSZWNO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PEVuZE5vdGU+PENpdGU+PEF1dGhvcj5NaW48L0F1dGhvcj48WWVhcj4yMDE5PC9ZZWFyPjxSZWNO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[214]</w:t>
            </w:r>
            <w:r w:rsidR="0044484E" w:rsidRPr="00A73CA4">
              <w:rPr>
                <w:rFonts w:ascii="Book Antiqua" w:hAnsi="Book Antiqua"/>
              </w:rPr>
              <w:fldChar w:fldCharType="end"/>
            </w:r>
            <w:r w:rsidRPr="00A73CA4">
              <w:rPr>
                <w:rFonts w:ascii="Book Antiqua" w:hAnsi="Book Antiqua"/>
              </w:rPr>
              <w:t>, 2019</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Prospective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LCI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91 patients, 217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83%</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70%</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71%</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44484E">
        <w:tc>
          <w:tcPr>
            <w:tcW w:w="626" w:type="pct"/>
          </w:tcPr>
          <w:p w:rsidR="00AC2BA0" w:rsidRPr="00A73CA4" w:rsidRDefault="009E05E1" w:rsidP="00A73CA4">
            <w:pPr>
              <w:spacing w:line="360" w:lineRule="auto"/>
              <w:jc w:val="both"/>
              <w:rPr>
                <w:rFonts w:ascii="Book Antiqua" w:hAnsi="Book Antiqua"/>
              </w:rPr>
            </w:pPr>
            <w:r w:rsidRPr="00A73CA4">
              <w:rPr>
                <w:rFonts w:ascii="Book Antiqua" w:hAnsi="Book Antiqua"/>
              </w:rPr>
              <w:t>Sánchez-Montes</w:t>
            </w:r>
            <w:r w:rsidR="00AC2BA0" w:rsidRPr="00A73CA4">
              <w:rPr>
                <w:rFonts w:ascii="Book Antiqua" w:hAnsi="Book Antiqua"/>
              </w:rPr>
              <w:t xml:space="preserve">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PEVuZE5vdGU+PENpdGU+PEF1dGhvcj5Tw6FuY2hlei1Nb250ZXM8L0F1dGhvcj48WWVhcj4yMDE5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PEVuZE5vdGU+PENpdGU+PEF1dGhvcj5Tw6FuY2hlei1Nb250ZXM8L0F1dGhvcj48WWVhcj4yMDE5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[206]</w:t>
            </w:r>
            <w:r w:rsidR="0044484E" w:rsidRPr="00A73CA4">
              <w:rPr>
                <w:rFonts w:ascii="Book Antiqua" w:hAnsi="Book Antiqua"/>
              </w:rPr>
              <w:fldChar w:fldCharType="end"/>
            </w:r>
            <w:r w:rsidR="00AC2BA0" w:rsidRPr="00A73CA4">
              <w:rPr>
                <w:rFonts w:ascii="Book Antiqua" w:hAnsi="Book Antiqua"/>
              </w:rPr>
              <w:t>, 2019</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WLI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225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92%</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89%</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87%</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Horiuchi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PEVuZE5vdGU+PENpdGU+PEF1dGhvcj5Ib3JpdWNoaTwvQXV0aG9yPjxZZWFyPjIwMTk8L1llYXI+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PEVuZE5vdGU+PENpdGU+PEF1dGhvcj5Ib3JpdWNoaTwvQXV0aG9yPjxZZWFyPjIwMTk8L1llYXI+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[215]</w:t>
            </w:r>
            <w:r w:rsidR="0044484E" w:rsidRPr="00A73CA4">
              <w:rPr>
                <w:rFonts w:ascii="Book Antiqua" w:hAnsi="Book Antiqua"/>
              </w:rPr>
              <w:fldChar w:fldCharType="end"/>
            </w:r>
            <w:r w:rsidRPr="00A73CA4">
              <w:rPr>
                <w:rFonts w:ascii="Book Antiqua" w:hAnsi="Book Antiqua"/>
              </w:rPr>
              <w:t>, 2019</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Prospective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AFI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95 patients, 258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80%</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95%</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B33F07">
        <w:trPr>
          <w:trHeight w:val="2375"/>
        </w:trPr>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Ozawa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PEVuZE5vdGU+PENpdGU+PEF1dGhvcj5PemF3YTwvQXV0aG9yPjxZZWFyPjIwMjA8L1llYXI+PFJl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=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PEVuZE5vdGU+PENpdGU+PEF1dGhvcj5PemF3YTwvQXV0aG9yPjxZZWFyPjIwMjA8L1llYXI+PFJl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=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[216]</w:t>
            </w:r>
            <w:r w:rsidR="0044484E" w:rsidRPr="00A73CA4">
              <w:rPr>
                <w:rFonts w:ascii="Book Antiqua" w:hAnsi="Book Antiqua"/>
              </w:rPr>
              <w:fldChar w:fldCharType="end"/>
            </w:r>
            <w:r w:rsidRPr="00A73CA4">
              <w:rPr>
                <w:rFonts w:ascii="Book Antiqua" w:hAnsi="Book Antiqua"/>
              </w:rPr>
              <w:t>, 2020</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WLI, NBI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309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97% for NBI, 90% for WLI</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91% for NBI, 85% for WLI</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proofErr w:type="spellStart"/>
            <w:r w:rsidRPr="00A73CA4">
              <w:rPr>
                <w:rFonts w:ascii="Book Antiqua" w:hAnsi="Book Antiqua"/>
              </w:rPr>
              <w:t>Jin</w:t>
            </w:r>
            <w:proofErr w:type="spellEnd"/>
            <w:r w:rsidRPr="00A73CA4">
              <w:rPr>
                <w:rFonts w:ascii="Book Antiqua" w:hAnsi="Book Antiqua"/>
              </w:rPr>
              <w:t xml:space="preserve">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PEVuZE5vdGU+PENpdGU+PEF1dGhvcj5KaW48L0F1dGhvcj48WWVhcj4yMDIwPC9ZZWFyPjxSZWNO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PEVuZE5vdGU+PENpdGU+PEF1dGhvcj5KaW48L0F1dGhvcj48WWVhcj4yMDIwPC9ZZWFyPjxSZWNO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[205]</w:t>
            </w:r>
            <w:r w:rsidR="0044484E" w:rsidRPr="00A73CA4">
              <w:rPr>
                <w:rFonts w:ascii="Book Antiqua" w:hAnsi="Book Antiqua"/>
              </w:rPr>
              <w:fldChar w:fldCharType="end"/>
            </w:r>
            <w:r w:rsidRPr="00A73CA4">
              <w:rPr>
                <w:rFonts w:ascii="Book Antiqua" w:hAnsi="Book Antiqua"/>
              </w:rPr>
              <w:t>, 2020</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300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83%</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90%</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94%</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Zacharia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PEVuZE5vdGU+PENpdGU+PEF1dGhvcj5aYWNoYXJpYWg8L0F1dGhvcj48WWVhcj4yMDIwPC9ZZWFy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==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PEVuZE5vdGU+PENpdGU+PEF1dGhvcj5aYWNoYXJpYWg8L0F1dGhvcj48WWVhcj4yMDIwPC9ZZWFy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==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[208]</w:t>
            </w:r>
            <w:r w:rsidR="0044484E" w:rsidRPr="00A73CA4">
              <w:rPr>
                <w:rFonts w:ascii="Book Antiqua" w:hAnsi="Book Antiqua"/>
              </w:rPr>
              <w:fldChar w:fldCharType="end"/>
            </w:r>
            <w:r w:rsidRPr="00A73CA4">
              <w:rPr>
                <w:rFonts w:ascii="Book Antiqua" w:hAnsi="Book Antiqua"/>
              </w:rPr>
              <w:t>, 2020</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WLI, NBI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524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96%</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90%</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94%</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lastRenderedPageBreak/>
              <w:t xml:space="preserve">Rodriguez-Diaz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PEVuZE5vdGU+PENpdGU+PEF1dGhvcj5Sb2RyaWd1ZXotRGlhejwvQXV0aG9yPjxZZWFyPjIwMjE8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=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PEVuZE5vdGU+PENpdGU+PEF1dGhvcj5Sb2RyaWd1ZXotRGlhejwvQXV0aG9yPjxZZWFyPjIwMjE8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=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[217]</w:t>
            </w:r>
            <w:r w:rsidR="0044484E" w:rsidRPr="00A73CA4">
              <w:rPr>
                <w:rFonts w:ascii="Book Antiqua" w:hAnsi="Book Antiqua"/>
              </w:rPr>
              <w:fldChar w:fldCharType="end"/>
            </w:r>
            <w:r w:rsidRPr="00A73CA4">
              <w:rPr>
                <w:rFonts w:ascii="Book Antiqua" w:hAnsi="Book Antiqua"/>
              </w:rPr>
              <w:t>, 2021</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119 patients, 280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96%</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84%</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91%</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94%</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Van der Zander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PEVuZE5vdGU+PENpdGU+PEF1dGhvcj52YW4gZGVyIFphbmRlcjwvQXV0aG9yPjxZZWFyPjIwMjE8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PEVuZE5vdGU+PENpdGU+PEF1dGhvcj52YW4gZGVyIFphbmRlcjwvQXV0aG9yPjxZZWFyPjIwMjE8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[218]</w:t>
            </w:r>
            <w:r w:rsidR="0044484E" w:rsidRPr="00A73CA4">
              <w:rPr>
                <w:rFonts w:ascii="Book Antiqua" w:hAnsi="Book Antiqua"/>
              </w:rPr>
              <w:fldChar w:fldCharType="end"/>
            </w:r>
            <w:r w:rsidRPr="00A73CA4">
              <w:rPr>
                <w:rFonts w:ascii="Book Antiqua" w:hAnsi="Book Antiqua"/>
              </w:rPr>
              <w:t>, 2021</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WLI, BLI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54 patients, 60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96%</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88%</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44484E">
        <w:tc>
          <w:tcPr>
            <w:tcW w:w="626" w:type="pct"/>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Yoshida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PEVuZE5vdGU+PENpdGU+PEF1dGhvcj5Zb3NoaWRhPC9BdXRob3I+PFllYXI+MjAyMTwvWWVhcj48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PEVuZE5vdGU+PENpdGU+PEF1dGhvcj5Zb3NoaWRhPC9BdXRob3I+PFllYXI+MjAyMTwvWWVhcj48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[220]</w:t>
            </w:r>
            <w:r w:rsidR="0044484E" w:rsidRPr="00A73CA4">
              <w:rPr>
                <w:rFonts w:ascii="Book Antiqua" w:hAnsi="Book Antiqua"/>
              </w:rPr>
              <w:fldChar w:fldCharType="end"/>
            </w:r>
            <w:r w:rsidRPr="00A73CA4">
              <w:rPr>
                <w:rFonts w:ascii="Book Antiqua" w:hAnsi="Book Antiqua"/>
              </w:rPr>
              <w:t>,</w:t>
            </w:r>
            <w:r w:rsidR="0044484E" w:rsidRPr="00A73CA4">
              <w:rPr>
                <w:rFonts w:ascii="Book Antiqua" w:hAnsi="Book Antiqua"/>
              </w:rPr>
              <w:t xml:space="preserve"> </w:t>
            </w:r>
            <w:r w:rsidRPr="00A73CA4">
              <w:rPr>
                <w:rFonts w:ascii="Book Antiqua" w:hAnsi="Book Antiqua"/>
              </w:rPr>
              <w:t>2021</w:t>
            </w:r>
          </w:p>
        </w:tc>
        <w:tc>
          <w:tcPr>
            <w:tcW w:w="737" w:type="pct"/>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rsidR="00AC2BA0" w:rsidRPr="00A73CA4" w:rsidRDefault="00AC2BA0" w:rsidP="00A73CA4">
            <w:pPr>
              <w:spacing w:line="360" w:lineRule="auto"/>
              <w:jc w:val="both"/>
              <w:rPr>
                <w:rFonts w:ascii="Book Antiqua" w:hAnsi="Book Antiqua"/>
              </w:rPr>
            </w:pPr>
            <w:r w:rsidRPr="00A73CA4">
              <w:rPr>
                <w:rFonts w:ascii="Book Antiqua" w:hAnsi="Book Antiqua"/>
              </w:rPr>
              <w:t>BLI</w:t>
            </w:r>
          </w:p>
        </w:tc>
        <w:tc>
          <w:tcPr>
            <w:tcW w:w="848" w:type="pct"/>
          </w:tcPr>
          <w:p w:rsidR="00AC2BA0" w:rsidRPr="00A73CA4" w:rsidRDefault="00AC2BA0" w:rsidP="00A73CA4">
            <w:pPr>
              <w:spacing w:line="360" w:lineRule="auto"/>
              <w:jc w:val="both"/>
              <w:rPr>
                <w:rFonts w:ascii="Book Antiqua" w:hAnsi="Book Antiqua"/>
              </w:rPr>
            </w:pPr>
            <w:r w:rsidRPr="00A73CA4">
              <w:rPr>
                <w:rFonts w:ascii="Book Antiqua" w:hAnsi="Book Antiqua"/>
              </w:rPr>
              <w:t>25 patients, 100 polyps</w:t>
            </w:r>
          </w:p>
        </w:tc>
        <w:tc>
          <w:tcPr>
            <w:tcW w:w="622" w:type="pct"/>
          </w:tcPr>
          <w:p w:rsidR="00AC2BA0" w:rsidRPr="00A73CA4" w:rsidRDefault="00AC2BA0" w:rsidP="00A73CA4">
            <w:pPr>
              <w:spacing w:line="360" w:lineRule="auto"/>
              <w:jc w:val="both"/>
              <w:rPr>
                <w:rFonts w:ascii="Book Antiqua" w:hAnsi="Book Antiqua"/>
              </w:rPr>
            </w:pPr>
            <w:r w:rsidRPr="00A73CA4">
              <w:rPr>
                <w:rFonts w:ascii="Book Antiqua" w:hAnsi="Book Antiqua"/>
              </w:rPr>
              <w:t>91%</w:t>
            </w:r>
          </w:p>
        </w:tc>
        <w:tc>
          <w:tcPr>
            <w:tcW w:w="616" w:type="pct"/>
          </w:tcPr>
          <w:p w:rsidR="00AC2BA0" w:rsidRPr="00A73CA4" w:rsidRDefault="00AC2BA0" w:rsidP="00A73CA4">
            <w:pPr>
              <w:spacing w:line="360" w:lineRule="auto"/>
              <w:jc w:val="both"/>
              <w:rPr>
                <w:rFonts w:ascii="Book Antiqua" w:hAnsi="Book Antiqua"/>
              </w:rPr>
            </w:pPr>
            <w:r w:rsidRPr="00A73CA4">
              <w:rPr>
                <w:rFonts w:ascii="Book Antiqua" w:hAnsi="Book Antiqua"/>
              </w:rPr>
              <w:t>85%</w:t>
            </w:r>
          </w:p>
        </w:tc>
        <w:tc>
          <w:tcPr>
            <w:tcW w:w="332" w:type="pct"/>
          </w:tcPr>
          <w:p w:rsidR="00AC2BA0" w:rsidRPr="00A73CA4" w:rsidRDefault="00AC2BA0" w:rsidP="00A73CA4">
            <w:pPr>
              <w:spacing w:line="360" w:lineRule="auto"/>
              <w:jc w:val="both"/>
              <w:rPr>
                <w:rFonts w:ascii="Book Antiqua" w:hAnsi="Book Antiqua"/>
              </w:rPr>
            </w:pPr>
            <w:r w:rsidRPr="00A73CA4">
              <w:rPr>
                <w:rFonts w:ascii="Book Antiqua" w:hAnsi="Book Antiqua"/>
              </w:rPr>
              <w:t>92%</w:t>
            </w:r>
          </w:p>
        </w:tc>
        <w:tc>
          <w:tcPr>
            <w:tcW w:w="686" w:type="pct"/>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rsidTr="0044484E">
        <w:tc>
          <w:tcPr>
            <w:tcW w:w="626"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 xml:space="preserve">Sakamoto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PEVuZE5vdGU+PENpdGU+PEF1dGhvcj5TYWthbW90bzwvQXV0aG9yPjxZZWFyPjIwMjI8L1llYXI+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PEVuZE5vdGU+PENpdGU+PEF1dGhvcj5TYWthbW90bzwvQXV0aG9yPjxZZWFyPjIwMjI8L1llYXI+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[219]</w:t>
            </w:r>
            <w:r w:rsidR="0044484E" w:rsidRPr="00A73CA4">
              <w:rPr>
                <w:rFonts w:ascii="Book Antiqua" w:hAnsi="Book Antiqua"/>
              </w:rPr>
              <w:fldChar w:fldCharType="end"/>
            </w:r>
            <w:r w:rsidRPr="00A73CA4">
              <w:rPr>
                <w:rFonts w:ascii="Book Antiqua" w:hAnsi="Book Antiqua"/>
              </w:rPr>
              <w:t>, 2022</w:t>
            </w:r>
          </w:p>
        </w:tc>
        <w:tc>
          <w:tcPr>
            <w:tcW w:w="737"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WLI, BLI</w:t>
            </w:r>
          </w:p>
        </w:tc>
        <w:tc>
          <w:tcPr>
            <w:tcW w:w="848"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604 polyps</w:t>
            </w:r>
          </w:p>
        </w:tc>
        <w:tc>
          <w:tcPr>
            <w:tcW w:w="622"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96% for WLI, 96% for BLI</w:t>
            </w:r>
          </w:p>
        </w:tc>
        <w:tc>
          <w:tcPr>
            <w:tcW w:w="616"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84% for WLI, 89% for BLI</w:t>
            </w:r>
          </w:p>
        </w:tc>
        <w:tc>
          <w:tcPr>
            <w:tcW w:w="332"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c>
          <w:tcPr>
            <w:tcW w:w="686" w:type="pct"/>
            <w:tcBorders>
              <w:bottom w:val="single" w:sz="4" w:space="0" w:color="auto"/>
            </w:tcBorders>
          </w:tcPr>
          <w:p w:rsidR="00AC2BA0" w:rsidRPr="00A73CA4" w:rsidRDefault="00AC2BA0" w:rsidP="00A73CA4">
            <w:pPr>
              <w:spacing w:line="360" w:lineRule="auto"/>
              <w:jc w:val="both"/>
              <w:rPr>
                <w:rFonts w:ascii="Book Antiqua" w:hAnsi="Book Antiqua"/>
              </w:rPr>
            </w:pPr>
            <w:r w:rsidRPr="00A73CA4">
              <w:rPr>
                <w:rFonts w:ascii="Book Antiqua" w:hAnsi="Book Antiqua"/>
              </w:rPr>
              <w:t>-</w:t>
            </w:r>
          </w:p>
        </w:tc>
      </w:tr>
    </w:tbl>
    <w:p w:rsidR="005F429F" w:rsidRPr="00A73CA4" w:rsidRDefault="005F429F" w:rsidP="00A73CA4">
      <w:pPr>
        <w:spacing w:line="360" w:lineRule="auto"/>
        <w:jc w:val="both"/>
        <w:rPr>
          <w:rFonts w:ascii="Book Antiqua" w:hAnsi="Book Antiqua" w:cs="Book Antiqua"/>
          <w:color w:val="000000"/>
          <w:lang w:eastAsia="zh-CN"/>
        </w:rPr>
      </w:pPr>
      <w:r w:rsidRPr="00A73CA4">
        <w:rPr>
          <w:rFonts w:ascii="Book Antiqua" w:hAnsi="Book Antiqua"/>
          <w:lang w:eastAsia="zh-CN"/>
        </w:rPr>
        <w:t xml:space="preserve">NBI: </w:t>
      </w:r>
      <w:r w:rsidRPr="00A73CA4">
        <w:rPr>
          <w:rFonts w:ascii="Book Antiqua" w:eastAsia="Book Antiqua" w:hAnsi="Book Antiqua" w:cs="Book Antiqua"/>
          <w:color w:val="000000"/>
        </w:rPr>
        <w:t>Narrow-band imaging</w:t>
      </w:r>
      <w:r w:rsidRPr="00A73CA4">
        <w:rPr>
          <w:rFonts w:ascii="Book Antiqua" w:hAnsi="Book Antiqua" w:cs="Book Antiqua"/>
          <w:color w:val="000000"/>
          <w:lang w:eastAsia="zh-CN"/>
        </w:rPr>
        <w:t xml:space="preserve">; </w:t>
      </w:r>
      <w:r w:rsidR="00B33F07" w:rsidRPr="00A73CA4">
        <w:rPr>
          <w:rFonts w:ascii="Book Antiqua" w:hAnsi="Book Antiqua" w:cs="Book Antiqua"/>
          <w:color w:val="000000"/>
          <w:lang w:eastAsia="zh-CN"/>
        </w:rPr>
        <w:t xml:space="preserve">NPV: Negative predictive value; </w:t>
      </w:r>
      <w:r w:rsidRPr="00A73CA4">
        <w:rPr>
          <w:rFonts w:ascii="Book Antiqua" w:hAnsi="Book Antiqua" w:cs="Book Antiqua"/>
          <w:color w:val="000000"/>
          <w:lang w:eastAsia="zh-CN"/>
        </w:rPr>
        <w:t xml:space="preserve">BLI: </w:t>
      </w:r>
      <w:r w:rsidRPr="00A73CA4">
        <w:rPr>
          <w:rFonts w:ascii="Book Antiqua" w:eastAsia="Book Antiqua" w:hAnsi="Book Antiqua" w:cs="Book Antiqua"/>
          <w:color w:val="000000"/>
        </w:rPr>
        <w:t>Blue light imaging</w:t>
      </w:r>
      <w:r w:rsidRPr="00A73CA4">
        <w:rPr>
          <w:rFonts w:ascii="Book Antiqua" w:hAnsi="Book Antiqua" w:cs="Book Antiqua"/>
          <w:color w:val="000000"/>
          <w:lang w:eastAsia="zh-CN"/>
        </w:rPr>
        <w:t>; WLI: W</w:t>
      </w:r>
      <w:r w:rsidRPr="00A73CA4">
        <w:rPr>
          <w:rFonts w:ascii="Book Antiqua" w:eastAsia="Book Antiqua" w:hAnsi="Book Antiqua" w:cs="Book Antiqua"/>
          <w:color w:val="000000"/>
        </w:rPr>
        <w:t>hite light imaging</w:t>
      </w:r>
      <w:r w:rsidRPr="00A73CA4">
        <w:rPr>
          <w:rFonts w:ascii="Book Antiqua" w:hAnsi="Book Antiqua" w:cs="Book Antiqua"/>
          <w:color w:val="000000"/>
          <w:lang w:eastAsia="zh-CN"/>
        </w:rPr>
        <w:t xml:space="preserve">; LCI: </w:t>
      </w:r>
      <w:r w:rsidRPr="00A73CA4">
        <w:rPr>
          <w:rFonts w:ascii="Book Antiqua" w:eastAsia="Book Antiqua" w:hAnsi="Book Antiqua" w:cs="Book Antiqua"/>
          <w:color w:val="000000"/>
        </w:rPr>
        <w:t xml:space="preserve">Linked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imaging</w:t>
      </w:r>
      <w:r w:rsidRPr="00A73CA4">
        <w:rPr>
          <w:rFonts w:ascii="Book Antiqua" w:hAnsi="Book Antiqua" w:cs="Book Antiqua"/>
          <w:color w:val="000000"/>
          <w:lang w:eastAsia="zh-CN"/>
        </w:rPr>
        <w:t>.</w:t>
      </w:r>
    </w:p>
    <w:p w:rsidR="009E05E1" w:rsidRPr="00A73CA4" w:rsidRDefault="009E05E1" w:rsidP="00A73CA4">
      <w:pPr>
        <w:spacing w:line="360" w:lineRule="auto"/>
        <w:jc w:val="both"/>
        <w:rPr>
          <w:rFonts w:ascii="Book Antiqua" w:hAnsi="Book Antiqua"/>
          <w:b/>
          <w:lang w:eastAsia="zh-CN"/>
        </w:rPr>
      </w:pPr>
    </w:p>
    <w:p w:rsidR="003C47DC" w:rsidRPr="00A73CA4" w:rsidRDefault="003C47DC" w:rsidP="00A73CA4">
      <w:pPr>
        <w:spacing w:line="360" w:lineRule="auto"/>
        <w:jc w:val="both"/>
        <w:rPr>
          <w:rFonts w:ascii="Book Antiqua" w:hAnsi="Book Antiqua"/>
          <w:b/>
          <w:lang w:eastAsia="zh-CN"/>
        </w:rPr>
      </w:pPr>
      <w:r w:rsidRPr="00A73CA4">
        <w:rPr>
          <w:rFonts w:ascii="Book Antiqua" w:hAnsi="Book Antiqua"/>
          <w:b/>
        </w:rPr>
        <w:t>Table 5 Summary and conclusions for each form of advanced mucosal imaging discussed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1360"/>
        <w:gridCol w:w="3928"/>
        <w:gridCol w:w="3540"/>
        <w:gridCol w:w="2761"/>
      </w:tblGrid>
      <w:tr w:rsidR="00B725B7" w:rsidRPr="00A73CA4" w:rsidTr="009E05E1">
        <w:trPr>
          <w:trHeight w:val="416"/>
        </w:trPr>
        <w:tc>
          <w:tcPr>
            <w:tcW w:w="1336" w:type="pct"/>
            <w:gridSpan w:val="2"/>
            <w:tcBorders>
              <w:top w:val="single" w:sz="4" w:space="0" w:color="auto"/>
              <w:bottom w:val="single" w:sz="4" w:space="0" w:color="auto"/>
            </w:tcBorders>
            <w:shd w:val="clear" w:color="auto" w:fill="auto"/>
          </w:tcPr>
          <w:p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Modality</w:t>
            </w:r>
          </w:p>
        </w:tc>
        <w:tc>
          <w:tcPr>
            <w:tcW w:w="1407" w:type="pct"/>
            <w:tcBorders>
              <w:top w:val="single" w:sz="4" w:space="0" w:color="auto"/>
              <w:bottom w:val="single" w:sz="4" w:space="0" w:color="auto"/>
            </w:tcBorders>
            <w:shd w:val="clear" w:color="auto" w:fill="auto"/>
          </w:tcPr>
          <w:p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Detection</w:t>
            </w:r>
          </w:p>
        </w:tc>
        <w:tc>
          <w:tcPr>
            <w:tcW w:w="1268" w:type="pct"/>
            <w:tcBorders>
              <w:top w:val="single" w:sz="4" w:space="0" w:color="auto"/>
              <w:bottom w:val="single" w:sz="4" w:space="0" w:color="auto"/>
            </w:tcBorders>
            <w:shd w:val="clear" w:color="auto" w:fill="auto"/>
          </w:tcPr>
          <w:p w:rsidR="00B725B7" w:rsidRPr="00A73CA4" w:rsidRDefault="00B725B7" w:rsidP="00A73CA4">
            <w:pPr>
              <w:spacing w:line="360" w:lineRule="auto"/>
              <w:contextualSpacing/>
              <w:jc w:val="both"/>
              <w:rPr>
                <w:rFonts w:ascii="Book Antiqua" w:hAnsi="Book Antiqua"/>
                <w:b/>
              </w:rPr>
            </w:pPr>
            <w:proofErr w:type="spellStart"/>
            <w:r w:rsidRPr="00A73CA4">
              <w:rPr>
                <w:rFonts w:ascii="Book Antiqua" w:hAnsi="Book Antiqua"/>
                <w:b/>
              </w:rPr>
              <w:t>Characterisation</w:t>
            </w:r>
            <w:proofErr w:type="spellEnd"/>
          </w:p>
        </w:tc>
        <w:tc>
          <w:tcPr>
            <w:tcW w:w="989" w:type="pct"/>
            <w:tcBorders>
              <w:top w:val="single" w:sz="4" w:space="0" w:color="auto"/>
              <w:bottom w:val="single" w:sz="4" w:space="0" w:color="auto"/>
            </w:tcBorders>
            <w:shd w:val="clear" w:color="auto" w:fill="auto"/>
          </w:tcPr>
          <w:p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Comment</w:t>
            </w:r>
          </w:p>
        </w:tc>
      </w:tr>
      <w:tr w:rsidR="00AC2BA0" w:rsidRPr="00A73CA4" w:rsidTr="00A73CA4">
        <w:trPr>
          <w:trHeight w:val="328"/>
        </w:trPr>
        <w:tc>
          <w:tcPr>
            <w:tcW w:w="849" w:type="pct"/>
            <w:tcBorders>
              <w:top w:val="single" w:sz="4" w:space="0" w:color="auto"/>
            </w:tcBorders>
            <w:shd w:val="clear" w:color="auto" w:fill="auto"/>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t>HD-WLI</w:t>
            </w:r>
          </w:p>
        </w:tc>
        <w:tc>
          <w:tcPr>
            <w:tcW w:w="487" w:type="pct"/>
            <w:tcBorders>
              <w:top w:val="single" w:sz="4" w:space="0" w:color="auto"/>
            </w:tcBorders>
            <w:shd w:val="clear" w:color="auto" w:fill="auto"/>
          </w:tcPr>
          <w:p w:rsidR="00AC2BA0" w:rsidRPr="00A73CA4" w:rsidRDefault="00AC2BA0" w:rsidP="001401D0">
            <w:pPr>
              <w:pStyle w:val="ListParagraph"/>
              <w:spacing w:after="0" w:line="360" w:lineRule="auto"/>
              <w:ind w:left="0"/>
              <w:jc w:val="both"/>
              <w:rPr>
                <w:rFonts w:ascii="Book Antiqua" w:hAnsi="Book Antiqua"/>
                <w:sz w:val="24"/>
                <w:szCs w:val="24"/>
                <w:lang w:eastAsia="zh-CN"/>
              </w:rPr>
            </w:pPr>
          </w:p>
        </w:tc>
        <w:tc>
          <w:tcPr>
            <w:tcW w:w="1407" w:type="pct"/>
            <w:tcBorders>
              <w:top w:val="single" w:sz="4" w:space="0" w:color="auto"/>
            </w:tcBorders>
            <w:shd w:val="clear" w:color="auto" w:fill="auto"/>
          </w:tcPr>
          <w:p w:rsidR="00AC2BA0" w:rsidRPr="00A73CA4" w:rsidRDefault="0049138B" w:rsidP="00A73CA4">
            <w:pPr>
              <w:spacing w:line="360" w:lineRule="auto"/>
              <w:jc w:val="both"/>
              <w:rPr>
                <w:rFonts w:ascii="Book Antiqua" w:hAnsi="Book Antiqua"/>
                <w:lang w:eastAsia="zh-CN"/>
              </w:rPr>
            </w:pPr>
            <w:r w:rsidRPr="00A73CA4">
              <w:rPr>
                <w:rFonts w:ascii="Book Antiqua" w:hAnsi="Book Antiqua" w:cs="Segoe UI Symbol"/>
              </w:rPr>
              <w:t>Advantages</w:t>
            </w:r>
            <w:r w:rsidRPr="00A73CA4">
              <w:rPr>
                <w:rFonts w:ascii="Book Antiqua" w:hAnsi="Book Antiqua" w:cs="Segoe UI Symbol"/>
                <w:lang w:eastAsia="zh-CN"/>
              </w:rPr>
              <w:t xml:space="preserve">: </w:t>
            </w:r>
            <w:r w:rsidR="00AC2BA0" w:rsidRPr="00A73CA4">
              <w:rPr>
                <w:rFonts w:ascii="Book Antiqua" w:hAnsi="Book Antiqua"/>
              </w:rPr>
              <w:t>Marginal benefit in overall adenoma detection</w:t>
            </w:r>
            <w:r w:rsidRPr="00A73CA4">
              <w:rPr>
                <w:rFonts w:ascii="Book Antiqua" w:hAnsi="Book Antiqua"/>
                <w:lang w:eastAsia="zh-CN"/>
              </w:rPr>
              <w:t>; and i</w:t>
            </w:r>
            <w:r w:rsidR="00AC2BA0" w:rsidRPr="00A73CA4">
              <w:rPr>
                <w:rFonts w:ascii="Book Antiqua" w:hAnsi="Book Antiqua"/>
              </w:rPr>
              <w:t>mproved detection of right-sided, flat polyps, and SSAs</w:t>
            </w:r>
            <w:r w:rsidRPr="00A73CA4">
              <w:rPr>
                <w:rFonts w:ascii="Book Antiqua" w:hAnsi="Book Antiqua"/>
                <w:vertAlign w:val="superscript"/>
                <w:lang w:eastAsia="zh-CN"/>
              </w:rPr>
              <w:t>1</w:t>
            </w:r>
          </w:p>
        </w:tc>
        <w:tc>
          <w:tcPr>
            <w:tcW w:w="1268" w:type="pct"/>
            <w:tcBorders>
              <w:top w:val="single" w:sz="4" w:space="0" w:color="auto"/>
            </w:tcBorders>
            <w:shd w:val="clear" w:color="auto" w:fill="auto"/>
          </w:tcPr>
          <w:p w:rsidR="00AC2BA0" w:rsidRPr="00A73CA4" w:rsidRDefault="0049138B" w:rsidP="00A73CA4">
            <w:pPr>
              <w:spacing w:line="360" w:lineRule="auto"/>
              <w:jc w:val="both"/>
              <w:rPr>
                <w:rFonts w:ascii="Book Antiqua" w:hAnsi="Book Antiqua"/>
                <w:lang w:eastAsia="zh-CN"/>
              </w:rPr>
            </w:pPr>
            <w:r w:rsidRPr="00A73CA4">
              <w:rPr>
                <w:rFonts w:ascii="Book Antiqua" w:hAnsi="Book Antiqua" w:cs="Segoe UI Symbol"/>
              </w:rPr>
              <w:t>Advantage</w:t>
            </w:r>
            <w:r w:rsidRPr="00A73CA4">
              <w:rPr>
                <w:rFonts w:ascii="Book Antiqua" w:hAnsi="Book Antiqua" w:cs="Segoe UI Symbol"/>
                <w:lang w:eastAsia="zh-CN"/>
              </w:rPr>
              <w:t xml:space="preserve">: </w:t>
            </w:r>
            <w:r w:rsidR="00A73CA4">
              <w:rPr>
                <w:rFonts w:ascii="Book Antiqua" w:hAnsi="Book Antiqua"/>
              </w:rPr>
              <w:t>Marginal benefit</w:t>
            </w:r>
            <w:r w:rsidR="00A73CA4">
              <w:rPr>
                <w:rFonts w:ascii="Book Antiqua" w:hAnsi="Book Antiqua" w:hint="eastAsia"/>
                <w:lang w:eastAsia="zh-CN"/>
              </w:rPr>
              <w:t xml:space="preserve"> </w:t>
            </w:r>
            <w:r w:rsidR="00AC2BA0" w:rsidRPr="00A73CA4">
              <w:rPr>
                <w:rFonts w:ascii="Book Antiqua" w:hAnsi="Book Antiqua"/>
              </w:rPr>
              <w:t>for small adenomas</w:t>
            </w:r>
            <w:r w:rsidRPr="00A73CA4">
              <w:rPr>
                <w:rFonts w:ascii="Book Antiqua" w:hAnsi="Book Antiqua"/>
                <w:lang w:eastAsia="zh-CN"/>
              </w:rPr>
              <w:t>; 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w:t>
            </w:r>
            <w:r w:rsidRPr="00A73CA4">
              <w:rPr>
                <w:rFonts w:ascii="Book Antiqua" w:hAnsi="Book Antiqua"/>
                <w:lang w:eastAsia="zh-CN"/>
              </w:rPr>
              <w:t xml:space="preserve"> </w:t>
            </w:r>
            <w:r w:rsidR="00AC2BA0" w:rsidRPr="00A73CA4">
              <w:rPr>
                <w:rFonts w:ascii="Book Antiqua" w:hAnsi="Book Antiqua"/>
              </w:rPr>
              <w:t>Insufficient evidence for large polyps</w:t>
            </w:r>
          </w:p>
        </w:tc>
        <w:tc>
          <w:tcPr>
            <w:tcW w:w="989" w:type="pct"/>
            <w:tcBorders>
              <w:top w:val="single" w:sz="4" w:space="0" w:color="auto"/>
            </w:tcBorders>
            <w:shd w:val="clear" w:color="auto" w:fill="auto"/>
          </w:tcPr>
          <w:p w:rsidR="00AC2BA0" w:rsidRPr="00A73CA4" w:rsidRDefault="0049138B" w:rsidP="00A73CA4">
            <w:pPr>
              <w:spacing w:line="360" w:lineRule="auto"/>
              <w:jc w:val="both"/>
              <w:rPr>
                <w:rFonts w:ascii="Book Antiqua" w:hAnsi="Book Antiqua"/>
              </w:rPr>
            </w:pPr>
            <w:r w:rsidRPr="00A73CA4">
              <w:rPr>
                <w:rFonts w:ascii="Book Antiqua" w:hAnsi="Book Antiqua" w:cs="Segoe UI Symbol"/>
              </w:rPr>
              <w:t>Advantage</w:t>
            </w:r>
            <w:r w:rsidRPr="00A73CA4">
              <w:rPr>
                <w:rFonts w:ascii="Book Antiqua" w:hAnsi="Book Antiqua" w:cs="Segoe UI Symbol"/>
                <w:lang w:eastAsia="zh-CN"/>
              </w:rPr>
              <w:t xml:space="preserve">: </w:t>
            </w:r>
            <w:r w:rsidR="00AC2BA0" w:rsidRPr="00A73CA4">
              <w:rPr>
                <w:rFonts w:ascii="Book Antiqua" w:hAnsi="Book Antiqua"/>
              </w:rPr>
              <w:t>Widely available</w:t>
            </w:r>
          </w:p>
        </w:tc>
      </w:tr>
      <w:tr w:rsidR="00AC2BA0" w:rsidRPr="00A73CA4" w:rsidTr="00A73CA4">
        <w:trPr>
          <w:trHeight w:val="354"/>
        </w:trPr>
        <w:tc>
          <w:tcPr>
            <w:tcW w:w="849" w:type="pct"/>
            <w:shd w:val="clear" w:color="auto" w:fill="auto"/>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lastRenderedPageBreak/>
              <w:t>Chromo-endoscopy</w:t>
            </w:r>
          </w:p>
        </w:tc>
        <w:tc>
          <w:tcPr>
            <w:tcW w:w="487" w:type="pct"/>
            <w:shd w:val="clear" w:color="auto" w:fill="auto"/>
          </w:tcPr>
          <w:p w:rsidR="00AC2BA0" w:rsidRPr="00A73CA4" w:rsidRDefault="00AC2BA0" w:rsidP="001401D0">
            <w:pPr>
              <w:pStyle w:val="ListParagraph"/>
              <w:spacing w:after="0" w:line="360" w:lineRule="auto"/>
              <w:ind w:left="0"/>
              <w:jc w:val="both"/>
              <w:rPr>
                <w:rFonts w:ascii="Book Antiqua" w:hAnsi="Book Antiqua"/>
                <w:sz w:val="24"/>
                <w:szCs w:val="24"/>
                <w:lang w:eastAsia="zh-CN"/>
              </w:rPr>
            </w:pPr>
          </w:p>
        </w:tc>
        <w:tc>
          <w:tcPr>
            <w:tcW w:w="1407" w:type="pct"/>
            <w:shd w:val="clear" w:color="auto" w:fill="auto"/>
          </w:tcPr>
          <w:p w:rsidR="00AC2BA0" w:rsidRPr="00A73CA4" w:rsidRDefault="0049138B" w:rsidP="00A73CA4">
            <w:pPr>
              <w:spacing w:line="360" w:lineRule="auto"/>
              <w:jc w:val="both"/>
              <w:rPr>
                <w:rFonts w:ascii="Book Antiqua" w:hAnsi="Book Antiqua"/>
                <w:lang w:eastAsia="zh-CN"/>
              </w:rPr>
            </w:pPr>
            <w:r w:rsidRPr="00A73CA4">
              <w:rPr>
                <w:rFonts w:ascii="Book Antiqua" w:hAnsi="Book Antiqua" w:cs="Segoe UI Symbol"/>
              </w:rPr>
              <w:t>Advantage</w:t>
            </w:r>
            <w:r w:rsidRPr="00A73CA4">
              <w:rPr>
                <w:rFonts w:ascii="Book Antiqua" w:hAnsi="Book Antiqua" w:cs="Segoe UI Symbol"/>
                <w:lang w:eastAsia="zh-CN"/>
              </w:rPr>
              <w:t xml:space="preserve">: </w:t>
            </w:r>
            <w:r w:rsidR="00A73CA4">
              <w:rPr>
                <w:rFonts w:ascii="Book Antiqua" w:hAnsi="Book Antiqua"/>
              </w:rPr>
              <w:t>Increases polyp</w:t>
            </w:r>
            <w:r w:rsidR="00A73CA4">
              <w:rPr>
                <w:rFonts w:ascii="Book Antiqua" w:hAnsi="Book Antiqua" w:hint="eastAsia"/>
                <w:lang w:eastAsia="zh-CN"/>
              </w:rPr>
              <w:t xml:space="preserve"> </w:t>
            </w:r>
            <w:r w:rsidR="00AC2BA0" w:rsidRPr="00A73CA4">
              <w:rPr>
                <w:rFonts w:ascii="Book Antiqua" w:hAnsi="Book Antiqua"/>
              </w:rPr>
              <w:t>detection</w:t>
            </w:r>
            <w:r w:rsidRPr="00A73CA4">
              <w:rPr>
                <w:rFonts w:ascii="Book Antiqua" w:hAnsi="Book Antiqua"/>
                <w:lang w:eastAsia="zh-CN"/>
              </w:rPr>
              <w:t>; 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w:t>
            </w:r>
            <w:r w:rsidRPr="00A73CA4">
              <w:rPr>
                <w:rFonts w:ascii="Book Antiqua" w:hAnsi="Book Antiqua"/>
                <w:lang w:eastAsia="zh-CN"/>
              </w:rPr>
              <w:t xml:space="preserve"> </w:t>
            </w:r>
            <w:r w:rsidR="00AC2BA0" w:rsidRPr="00A73CA4">
              <w:rPr>
                <w:rFonts w:ascii="Book Antiqua" w:hAnsi="Book Antiqua" w:cs="Segoe UI Symbol"/>
              </w:rPr>
              <w:t>I</w:t>
            </w:r>
            <w:r w:rsidR="00AC2BA0" w:rsidRPr="00A73CA4">
              <w:rPr>
                <w:rFonts w:ascii="Book Antiqua" w:hAnsi="Book Antiqua"/>
              </w:rPr>
              <w:t>ncreases withdrawal time</w:t>
            </w:r>
          </w:p>
        </w:tc>
        <w:tc>
          <w:tcPr>
            <w:tcW w:w="1268" w:type="pct"/>
            <w:shd w:val="clear" w:color="auto" w:fill="auto"/>
          </w:tcPr>
          <w:p w:rsidR="00AC2BA0" w:rsidRPr="00A73CA4" w:rsidRDefault="0049138B" w:rsidP="00A73CA4">
            <w:pPr>
              <w:spacing w:line="360" w:lineRule="auto"/>
              <w:jc w:val="both"/>
              <w:rPr>
                <w:rFonts w:ascii="Book Antiqua" w:hAnsi="Book Antiqua"/>
              </w:rPr>
            </w:pPr>
            <w:r w:rsidRPr="00A73CA4">
              <w:rPr>
                <w:rFonts w:ascii="Book Antiqua" w:hAnsi="Book Antiqua" w:cs="Segoe UI Symbol"/>
              </w:rPr>
              <w:t>Advantage</w:t>
            </w:r>
            <w:r w:rsidRPr="00A73CA4">
              <w:rPr>
                <w:rFonts w:ascii="Book Antiqua" w:hAnsi="Book Antiqua" w:cs="Segoe UI Symbol"/>
                <w:lang w:eastAsia="zh-CN"/>
              </w:rPr>
              <w:t xml:space="preserve">s: </w:t>
            </w:r>
            <w:r w:rsidR="00A73CA4">
              <w:rPr>
                <w:rFonts w:ascii="Book Antiqua" w:hAnsi="Book Antiqua"/>
              </w:rPr>
              <w:t>Highly effective</w:t>
            </w:r>
            <w:r w:rsidR="00A73CA4">
              <w:rPr>
                <w:rFonts w:ascii="Book Antiqua" w:hAnsi="Book Antiqua" w:hint="eastAsia"/>
                <w:lang w:eastAsia="zh-CN"/>
              </w:rPr>
              <w:t xml:space="preserve"> </w:t>
            </w:r>
            <w:r w:rsidR="00AC2BA0" w:rsidRPr="00A73CA4">
              <w:rPr>
                <w:rFonts w:ascii="Book Antiqua" w:hAnsi="Book Antiqua"/>
              </w:rPr>
              <w:t>for small polyps (although inefficient)</w:t>
            </w:r>
            <w:r w:rsidRPr="00A73CA4">
              <w:rPr>
                <w:rFonts w:ascii="Book Antiqua" w:hAnsi="Book Antiqua"/>
                <w:lang w:eastAsia="zh-CN"/>
              </w:rPr>
              <w:t>; and u</w:t>
            </w:r>
            <w:r w:rsidR="00AC2BA0" w:rsidRPr="00A73CA4">
              <w:rPr>
                <w:rFonts w:ascii="Book Antiqua" w:hAnsi="Book Antiqua"/>
              </w:rPr>
              <w:t>seful in prediction of invasion depth for large polyps</w:t>
            </w:r>
            <w:r w:rsidRPr="00A73CA4">
              <w:rPr>
                <w:rFonts w:ascii="Book Antiqua" w:hAnsi="Book Antiqua"/>
                <w:vertAlign w:val="superscript"/>
                <w:lang w:eastAsia="zh-CN"/>
              </w:rPr>
              <w:t>1</w:t>
            </w:r>
          </w:p>
        </w:tc>
        <w:tc>
          <w:tcPr>
            <w:tcW w:w="989" w:type="pct"/>
            <w:shd w:val="clear" w:color="auto" w:fill="auto"/>
          </w:tcPr>
          <w:p w:rsidR="00AC2BA0" w:rsidRPr="00A73CA4" w:rsidRDefault="0049138B"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73CA4">
              <w:rPr>
                <w:rFonts w:ascii="Book Antiqua" w:hAnsi="Book Antiqua"/>
              </w:rPr>
              <w:t>Increases</w:t>
            </w:r>
            <w:r w:rsidR="00A73CA4">
              <w:rPr>
                <w:rFonts w:ascii="Book Antiqua" w:hAnsi="Book Antiqua" w:hint="eastAsia"/>
                <w:lang w:eastAsia="zh-CN"/>
              </w:rPr>
              <w:t xml:space="preserve"> </w:t>
            </w:r>
            <w:r w:rsidR="00AC2BA0" w:rsidRPr="00A73CA4">
              <w:rPr>
                <w:rFonts w:ascii="Book Antiqua" w:hAnsi="Book Antiqua"/>
              </w:rPr>
              <w:t>procedural time</w:t>
            </w:r>
          </w:p>
        </w:tc>
      </w:tr>
      <w:tr w:rsidR="00AC2BA0" w:rsidRPr="00A73CA4" w:rsidTr="00A73CA4">
        <w:trPr>
          <w:trHeight w:val="284"/>
        </w:trPr>
        <w:tc>
          <w:tcPr>
            <w:tcW w:w="849" w:type="pct"/>
            <w:vMerge w:val="restart"/>
            <w:shd w:val="clear" w:color="auto" w:fill="auto"/>
          </w:tcPr>
          <w:p w:rsidR="00AC2BA0" w:rsidRPr="00A73CA4" w:rsidRDefault="00AC2BA0" w:rsidP="00A73CA4">
            <w:pPr>
              <w:spacing w:line="360" w:lineRule="auto"/>
              <w:contextualSpacing/>
              <w:jc w:val="both"/>
              <w:rPr>
                <w:rFonts w:ascii="Book Antiqua" w:hAnsi="Book Antiqua"/>
                <w:bCs/>
              </w:rPr>
            </w:pPr>
            <w:r w:rsidRPr="00A73CA4">
              <w:rPr>
                <w:rFonts w:ascii="Book Antiqua" w:hAnsi="Book Antiqua"/>
              </w:rPr>
              <w:t xml:space="preserve">Virtual </w:t>
            </w:r>
          </w:p>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t>chromo-endoscopy</w:t>
            </w:r>
          </w:p>
        </w:tc>
        <w:tc>
          <w:tcPr>
            <w:tcW w:w="487" w:type="pct"/>
            <w:shd w:val="clear" w:color="auto" w:fill="auto"/>
          </w:tcPr>
          <w:p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NBI</w:t>
            </w:r>
          </w:p>
        </w:tc>
        <w:tc>
          <w:tcPr>
            <w:tcW w:w="1407" w:type="pct"/>
            <w:shd w:val="clear" w:color="auto" w:fill="auto"/>
          </w:tcPr>
          <w:p w:rsidR="00AC2BA0" w:rsidRPr="00A73CA4" w:rsidRDefault="0049138B"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73CA4">
              <w:rPr>
                <w:rFonts w:ascii="Book Antiqua" w:hAnsi="Book Antiqua"/>
              </w:rPr>
              <w:t>No significant</w:t>
            </w:r>
            <w:r w:rsidR="00A73CA4">
              <w:rPr>
                <w:rFonts w:ascii="Book Antiqua" w:hAnsi="Book Antiqua" w:hint="eastAsia"/>
                <w:lang w:eastAsia="zh-CN"/>
              </w:rPr>
              <w:t xml:space="preserve"> </w:t>
            </w:r>
            <w:r w:rsidR="00AC2BA0" w:rsidRPr="00A73CA4">
              <w:rPr>
                <w:rFonts w:ascii="Book Antiqua" w:hAnsi="Book Antiqua"/>
              </w:rPr>
              <w:t>difference in ADR</w:t>
            </w:r>
          </w:p>
        </w:tc>
        <w:tc>
          <w:tcPr>
            <w:tcW w:w="1268" w:type="pct"/>
            <w:shd w:val="clear" w:color="auto" w:fill="auto"/>
          </w:tcPr>
          <w:p w:rsidR="00AC2BA0" w:rsidRPr="00A73CA4" w:rsidRDefault="0049138B" w:rsidP="00A73CA4">
            <w:pPr>
              <w:spacing w:line="360" w:lineRule="auto"/>
              <w:jc w:val="both"/>
              <w:rPr>
                <w:rFonts w:ascii="Book Antiqua" w:hAnsi="Book Antiqua"/>
                <w:lang w:eastAsia="zh-CN"/>
              </w:rPr>
            </w:pPr>
            <w:r w:rsidRPr="00A73CA4">
              <w:rPr>
                <w:rFonts w:ascii="Book Antiqua" w:hAnsi="Book Antiqua" w:cs="Segoe UI Symbol"/>
              </w:rPr>
              <w:t>Advantage</w:t>
            </w:r>
            <w:r w:rsidRPr="00A73CA4">
              <w:rPr>
                <w:rFonts w:ascii="Book Antiqua" w:hAnsi="Book Antiqua" w:cs="Segoe UI Symbol"/>
                <w:lang w:eastAsia="zh-CN"/>
              </w:rPr>
              <w:t xml:space="preserve">s: </w:t>
            </w:r>
            <w:r w:rsidR="00AC2BA0" w:rsidRPr="00A73CA4">
              <w:rPr>
                <w:rFonts w:ascii="Book Antiqua" w:hAnsi="Book Antiqua"/>
              </w:rPr>
              <w:t>Accurate for distinguishing neoplastic from non-neoplastic small and diminutive polyps</w:t>
            </w:r>
            <w:r w:rsidRPr="00A73CA4">
              <w:rPr>
                <w:rFonts w:ascii="Book Antiqua" w:hAnsi="Book Antiqua"/>
                <w:lang w:eastAsia="zh-CN"/>
              </w:rPr>
              <w:t>; and a</w:t>
            </w:r>
            <w:r w:rsidR="00AC2BA0" w:rsidRPr="00A73CA4">
              <w:rPr>
                <w:rFonts w:ascii="Book Antiqua" w:hAnsi="Book Antiqua"/>
              </w:rPr>
              <w:t>ccurate for prediction of inv</w:t>
            </w:r>
            <w:r w:rsidRPr="00A73CA4">
              <w:rPr>
                <w:rFonts w:ascii="Book Antiqua" w:hAnsi="Book Antiqua"/>
              </w:rPr>
              <w:t>asion depth</w:t>
            </w:r>
            <w:r w:rsidRPr="00A73CA4">
              <w:rPr>
                <w:rFonts w:ascii="Book Antiqua" w:hAnsi="Book Antiqua"/>
                <w:vertAlign w:val="superscript"/>
                <w:lang w:eastAsia="zh-CN"/>
              </w:rPr>
              <w:t>1</w:t>
            </w:r>
          </w:p>
        </w:tc>
        <w:tc>
          <w:tcPr>
            <w:tcW w:w="989" w:type="pct"/>
            <w:shd w:val="clear" w:color="auto" w:fill="auto"/>
          </w:tcPr>
          <w:p w:rsidR="00AC2BA0" w:rsidRPr="00A73CA4" w:rsidRDefault="0049138B" w:rsidP="00A73CA4">
            <w:pPr>
              <w:spacing w:line="360" w:lineRule="auto"/>
              <w:jc w:val="both"/>
              <w:rPr>
                <w:rFonts w:ascii="Book Antiqua" w:hAnsi="Book Antiqua"/>
                <w:lang w:eastAsia="zh-CN"/>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Loss of brightness</w:t>
            </w:r>
            <w:r w:rsidRPr="00A73CA4">
              <w:rPr>
                <w:rFonts w:ascii="Book Antiqua" w:hAnsi="Book Antiqua"/>
                <w:lang w:eastAsia="zh-CN"/>
              </w:rPr>
              <w:t xml:space="preserve">; </w:t>
            </w:r>
            <w:r w:rsidR="00A73CA4" w:rsidRPr="00A73CA4">
              <w:rPr>
                <w:rFonts w:ascii="Book Antiqua" w:hAnsi="Book Antiqua"/>
                <w:lang w:eastAsia="zh-CN"/>
              </w:rPr>
              <w:t>n</w:t>
            </w:r>
            <w:r w:rsidRPr="00A73CA4">
              <w:rPr>
                <w:rFonts w:ascii="Book Antiqua" w:hAnsi="Book Antiqua"/>
                <w:lang w:eastAsia="zh-CN"/>
              </w:rPr>
              <w:t xml:space="preserve">eutral: </w:t>
            </w:r>
            <w:r w:rsidR="00AC2BA0" w:rsidRPr="00A73CA4">
              <w:rPr>
                <w:rFonts w:ascii="Book Antiqua" w:hAnsi="Book Antiqua"/>
              </w:rPr>
              <w:t>Greater efficacy when used by expert proceduralists</w:t>
            </w:r>
          </w:p>
        </w:tc>
      </w:tr>
      <w:tr w:rsidR="00AC2BA0" w:rsidRPr="00A73CA4" w:rsidTr="00A73CA4">
        <w:trPr>
          <w:trHeight w:val="282"/>
        </w:trPr>
        <w:tc>
          <w:tcPr>
            <w:tcW w:w="849" w:type="pct"/>
            <w:vMerge/>
            <w:shd w:val="clear" w:color="auto" w:fill="auto"/>
          </w:tcPr>
          <w:p w:rsidR="00AC2BA0" w:rsidRPr="00A73CA4" w:rsidRDefault="00AC2BA0" w:rsidP="00A73CA4">
            <w:pPr>
              <w:spacing w:line="360" w:lineRule="auto"/>
              <w:contextualSpacing/>
              <w:jc w:val="both"/>
              <w:rPr>
                <w:rFonts w:ascii="Book Antiqua" w:hAnsi="Book Antiqua"/>
              </w:rPr>
            </w:pPr>
          </w:p>
        </w:tc>
        <w:tc>
          <w:tcPr>
            <w:tcW w:w="487" w:type="pct"/>
            <w:shd w:val="clear" w:color="auto" w:fill="auto"/>
          </w:tcPr>
          <w:p w:rsidR="00AC2BA0" w:rsidRPr="00A73CA4" w:rsidRDefault="00AC2BA0" w:rsidP="00A73CA4">
            <w:pPr>
              <w:spacing w:line="360" w:lineRule="auto"/>
              <w:contextualSpacing/>
              <w:jc w:val="both"/>
              <w:rPr>
                <w:rFonts w:ascii="Book Antiqua" w:hAnsi="Book Antiqua"/>
                <w:iCs/>
              </w:rPr>
            </w:pPr>
            <w:proofErr w:type="spellStart"/>
            <w:r w:rsidRPr="00A73CA4">
              <w:rPr>
                <w:rFonts w:ascii="Book Antiqua" w:hAnsi="Book Antiqua"/>
                <w:iCs/>
              </w:rPr>
              <w:t>i</w:t>
            </w:r>
            <w:proofErr w:type="spellEnd"/>
            <w:r w:rsidRPr="00A73CA4">
              <w:rPr>
                <w:rFonts w:ascii="Book Antiqua" w:hAnsi="Book Antiqua"/>
                <w:iCs/>
              </w:rPr>
              <w:t>-SCAN</w:t>
            </w:r>
          </w:p>
        </w:tc>
        <w:tc>
          <w:tcPr>
            <w:tcW w:w="1407" w:type="pct"/>
            <w:shd w:val="clear" w:color="auto" w:fill="auto"/>
          </w:tcPr>
          <w:p w:rsidR="00AC2BA0" w:rsidRPr="00A73CA4" w:rsidRDefault="00A73CA4" w:rsidP="00A73CA4">
            <w:pPr>
              <w:spacing w:line="360" w:lineRule="auto"/>
              <w:jc w:val="both"/>
              <w:rPr>
                <w:rFonts w:ascii="Book Antiqua" w:hAnsi="Book Antiqua"/>
                <w:lang w:eastAsia="zh-CN"/>
              </w:rPr>
            </w:pPr>
            <w:r w:rsidRPr="00A73CA4">
              <w:rPr>
                <w:rFonts w:ascii="Book Antiqua" w:hAnsi="Book Antiqua"/>
                <w:lang w:eastAsia="zh-CN"/>
              </w:rPr>
              <w:t xml:space="preserve">Neutral: </w:t>
            </w:r>
            <w:r>
              <w:rPr>
                <w:rFonts w:ascii="Book Antiqua" w:hAnsi="Book Antiqua"/>
              </w:rPr>
              <w:t>Variable results, increased</w:t>
            </w:r>
            <w:r>
              <w:rPr>
                <w:rFonts w:ascii="Book Antiqua" w:hAnsi="Book Antiqua" w:hint="eastAsia"/>
                <w:lang w:eastAsia="zh-CN"/>
              </w:rPr>
              <w:t xml:space="preserve"> </w:t>
            </w:r>
            <w:r w:rsidR="00AC2BA0" w:rsidRPr="00A73CA4">
              <w:rPr>
                <w:rFonts w:ascii="Book Antiqua" w:hAnsi="Book Antiqua"/>
              </w:rPr>
              <w:t>detection of flat and right-sided polyps</w:t>
            </w:r>
          </w:p>
        </w:tc>
        <w:tc>
          <w:tcPr>
            <w:tcW w:w="1268" w:type="pct"/>
            <w:shd w:val="clear" w:color="auto" w:fill="auto"/>
          </w:tcPr>
          <w:p w:rsidR="00AC2BA0" w:rsidRPr="00A73CA4" w:rsidRDefault="00A73CA4" w:rsidP="00A73CA4">
            <w:pPr>
              <w:spacing w:line="360" w:lineRule="auto"/>
              <w:jc w:val="both"/>
              <w:rPr>
                <w:rFonts w:ascii="Book Antiqua" w:hAnsi="Book Antiqua"/>
                <w:lang w:eastAsia="zh-CN"/>
              </w:rPr>
            </w:pPr>
            <w:r w:rsidRPr="00A73CA4">
              <w:rPr>
                <w:rFonts w:ascii="Book Antiqua" w:hAnsi="Book Antiqua" w:cs="Segoe UI Symbol"/>
              </w:rPr>
              <w:t>Advantage</w:t>
            </w:r>
            <w:r w:rsidRPr="00A73CA4">
              <w:rPr>
                <w:rFonts w:ascii="Book Antiqua" w:hAnsi="Book Antiqua" w:cs="Segoe UI Symbol"/>
                <w:lang w:eastAsia="zh-CN"/>
              </w:rPr>
              <w:t xml:space="preserve">: </w:t>
            </w:r>
            <w:r>
              <w:rPr>
                <w:rFonts w:ascii="Book Antiqua" w:hAnsi="Book Antiqua"/>
              </w:rPr>
              <w:t>Effective for</w:t>
            </w:r>
            <w:r>
              <w:rPr>
                <w:rFonts w:ascii="Book Antiqua" w:hAnsi="Book Antiqua" w:hint="eastAsia"/>
                <w:lang w:eastAsia="zh-CN"/>
              </w:rPr>
              <w:t xml:space="preserve"> </w:t>
            </w:r>
            <w:r w:rsidR="00AC2BA0" w:rsidRPr="00A73CA4">
              <w:rPr>
                <w:rFonts w:ascii="Book Antiqua" w:hAnsi="Book Antiqua"/>
              </w:rPr>
              <w:t>diminutive and small polyps</w:t>
            </w:r>
          </w:p>
        </w:tc>
        <w:tc>
          <w:tcPr>
            <w:tcW w:w="989" w:type="pct"/>
            <w:shd w:val="clear" w:color="auto" w:fill="auto"/>
          </w:tcPr>
          <w:p w:rsidR="00AC2BA0" w:rsidRPr="00A73CA4" w:rsidRDefault="00AC2BA0" w:rsidP="00A73CA4">
            <w:pPr>
              <w:spacing w:line="360" w:lineRule="auto"/>
              <w:jc w:val="both"/>
              <w:rPr>
                <w:rFonts w:ascii="Book Antiqua" w:hAnsi="Book Antiqua"/>
              </w:rPr>
            </w:pPr>
          </w:p>
        </w:tc>
      </w:tr>
      <w:tr w:rsidR="00AC2BA0" w:rsidRPr="00A73CA4" w:rsidTr="00A73CA4">
        <w:trPr>
          <w:trHeight w:val="284"/>
        </w:trPr>
        <w:tc>
          <w:tcPr>
            <w:tcW w:w="849" w:type="pct"/>
            <w:vMerge/>
            <w:shd w:val="clear" w:color="auto" w:fill="auto"/>
          </w:tcPr>
          <w:p w:rsidR="00AC2BA0" w:rsidRPr="00A73CA4" w:rsidRDefault="00AC2BA0" w:rsidP="00A73CA4">
            <w:pPr>
              <w:spacing w:line="360" w:lineRule="auto"/>
              <w:contextualSpacing/>
              <w:jc w:val="both"/>
              <w:rPr>
                <w:rFonts w:ascii="Book Antiqua" w:hAnsi="Book Antiqua"/>
              </w:rPr>
            </w:pPr>
          </w:p>
        </w:tc>
        <w:tc>
          <w:tcPr>
            <w:tcW w:w="487" w:type="pct"/>
            <w:shd w:val="clear" w:color="auto" w:fill="auto"/>
          </w:tcPr>
          <w:p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FICE</w:t>
            </w:r>
          </w:p>
        </w:tc>
        <w:tc>
          <w:tcPr>
            <w:tcW w:w="1407" w:type="pct"/>
            <w:shd w:val="clear" w:color="auto" w:fill="auto"/>
          </w:tcPr>
          <w:p w:rsidR="00AC2BA0" w:rsidRPr="00A73CA4" w:rsidRDefault="00A73CA4" w:rsidP="00A73CA4">
            <w:pPr>
              <w:spacing w:line="360" w:lineRule="auto"/>
              <w:jc w:val="both"/>
              <w:rPr>
                <w:rFonts w:ascii="Book Antiqua" w:hAnsi="Book Antiqua"/>
                <w:lang w:eastAsia="zh-CN"/>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Pr>
                <w:rFonts w:ascii="Book Antiqua" w:hAnsi="Book Antiqua"/>
              </w:rPr>
              <w:t>No significant</w:t>
            </w:r>
            <w:r>
              <w:rPr>
                <w:rFonts w:ascii="Book Antiqua" w:hAnsi="Book Antiqua" w:hint="eastAsia"/>
                <w:lang w:eastAsia="zh-CN"/>
              </w:rPr>
              <w:t xml:space="preserve"> </w:t>
            </w:r>
            <w:r w:rsidR="00AC2BA0" w:rsidRPr="00A73CA4">
              <w:rPr>
                <w:rFonts w:ascii="Book Antiqua" w:hAnsi="Book Antiqua"/>
              </w:rPr>
              <w:t>difference in ADR</w:t>
            </w:r>
          </w:p>
        </w:tc>
        <w:tc>
          <w:tcPr>
            <w:tcW w:w="1268"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Inferior to NBI</w:t>
            </w:r>
          </w:p>
        </w:tc>
        <w:tc>
          <w:tcPr>
            <w:tcW w:w="989" w:type="pct"/>
            <w:shd w:val="clear" w:color="auto" w:fill="auto"/>
          </w:tcPr>
          <w:p w:rsidR="00AC2BA0" w:rsidRPr="00A73CA4" w:rsidRDefault="00A73CA4" w:rsidP="00A73CA4">
            <w:pPr>
              <w:spacing w:line="360" w:lineRule="auto"/>
              <w:jc w:val="both"/>
              <w:rPr>
                <w:rFonts w:ascii="Book Antiqua" w:hAnsi="Book Antiqua"/>
                <w:lang w:eastAsia="zh-CN"/>
              </w:rPr>
            </w:pPr>
            <w:r w:rsidRPr="00A73CA4">
              <w:rPr>
                <w:rFonts w:ascii="Book Antiqua" w:hAnsi="Book Antiqua" w:cs="Segoe UI Symbol"/>
              </w:rPr>
              <w:t>Advantage</w:t>
            </w:r>
            <w:r w:rsidRPr="00A73CA4">
              <w:rPr>
                <w:rFonts w:ascii="Book Antiqua" w:hAnsi="Book Antiqua" w:cs="Segoe UI Symbol"/>
                <w:lang w:eastAsia="zh-CN"/>
              </w:rPr>
              <w:t xml:space="preserve">: </w:t>
            </w:r>
            <w:r>
              <w:rPr>
                <w:rFonts w:ascii="Book Antiqua" w:hAnsi="Book Antiqua"/>
              </w:rPr>
              <w:t>Familiar</w:t>
            </w:r>
            <w:r>
              <w:rPr>
                <w:rFonts w:ascii="Book Antiqua" w:hAnsi="Book Antiqua" w:hint="eastAsia"/>
                <w:lang w:eastAsia="zh-CN"/>
              </w:rPr>
              <w:t xml:space="preserve"> </w:t>
            </w:r>
            <w:proofErr w:type="spellStart"/>
            <w:r w:rsidR="00AC2BA0" w:rsidRPr="00A73CA4">
              <w:rPr>
                <w:rFonts w:ascii="Book Antiqua" w:hAnsi="Book Antiqua"/>
              </w:rPr>
              <w:t>colour</w:t>
            </w:r>
            <w:proofErr w:type="spellEnd"/>
            <w:r w:rsidR="00AC2BA0" w:rsidRPr="00A73CA4">
              <w:rPr>
                <w:rFonts w:ascii="Book Antiqua" w:hAnsi="Book Antiqua"/>
              </w:rPr>
              <w:t xml:space="preserve"> spectrum</w:t>
            </w:r>
          </w:p>
        </w:tc>
      </w:tr>
      <w:tr w:rsidR="00AC2BA0" w:rsidRPr="00A73CA4" w:rsidTr="00A73CA4">
        <w:trPr>
          <w:trHeight w:val="663"/>
        </w:trPr>
        <w:tc>
          <w:tcPr>
            <w:tcW w:w="849" w:type="pct"/>
            <w:vMerge/>
            <w:shd w:val="clear" w:color="auto" w:fill="auto"/>
          </w:tcPr>
          <w:p w:rsidR="00AC2BA0" w:rsidRPr="00A73CA4" w:rsidRDefault="00AC2BA0" w:rsidP="00A73CA4">
            <w:pPr>
              <w:spacing w:line="360" w:lineRule="auto"/>
              <w:contextualSpacing/>
              <w:jc w:val="both"/>
              <w:rPr>
                <w:rFonts w:ascii="Book Antiqua" w:hAnsi="Book Antiqua"/>
              </w:rPr>
            </w:pPr>
          </w:p>
        </w:tc>
        <w:tc>
          <w:tcPr>
            <w:tcW w:w="487" w:type="pct"/>
            <w:shd w:val="clear" w:color="auto" w:fill="auto"/>
          </w:tcPr>
          <w:p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LCI</w:t>
            </w:r>
          </w:p>
        </w:tc>
        <w:tc>
          <w:tcPr>
            <w:tcW w:w="1407" w:type="pct"/>
            <w:shd w:val="clear" w:color="auto" w:fill="auto"/>
          </w:tcPr>
          <w:p w:rsidR="00AC2BA0" w:rsidRPr="00A73CA4" w:rsidRDefault="00A73CA4" w:rsidP="00A73CA4">
            <w:pPr>
              <w:spacing w:line="360" w:lineRule="auto"/>
              <w:jc w:val="both"/>
              <w:rPr>
                <w:rFonts w:ascii="Book Antiqua" w:hAnsi="Book Antiqua"/>
                <w:lang w:eastAsia="zh-CN"/>
              </w:rPr>
            </w:pPr>
            <w:r w:rsidRPr="00A73CA4">
              <w:rPr>
                <w:rFonts w:ascii="Book Antiqua" w:hAnsi="Book Antiqua" w:cs="Segoe UI Symbol"/>
              </w:rPr>
              <w:t>Advantages: Improves adenoma detection; and e</w:t>
            </w:r>
            <w:r w:rsidR="00AC2BA0" w:rsidRPr="00A73CA4">
              <w:rPr>
                <w:rFonts w:ascii="Book Antiqua" w:hAnsi="Book Antiqua" w:cs="Segoe UI Symbol"/>
              </w:rPr>
              <w:t>ffective for non-expert proceduralists</w:t>
            </w:r>
            <w:r w:rsidRPr="00A73CA4">
              <w:rPr>
                <w:rFonts w:ascii="Book Antiqua" w:hAnsi="Book Antiqua" w:cs="Segoe UI Symbol" w:hint="eastAsia"/>
                <w:vertAlign w:val="superscript"/>
                <w:lang w:eastAsia="zh-CN"/>
              </w:rPr>
              <w:t>1</w:t>
            </w:r>
          </w:p>
        </w:tc>
        <w:tc>
          <w:tcPr>
            <w:tcW w:w="1268"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Insufficient evidence</w:t>
            </w:r>
          </w:p>
        </w:tc>
        <w:tc>
          <w:tcPr>
            <w:tcW w:w="989"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cs="Segoe UI Symbol"/>
              </w:rPr>
              <w:t xml:space="preserve">Advantage: </w:t>
            </w:r>
            <w:r w:rsidR="00AC2BA0" w:rsidRPr="00A73CA4">
              <w:rPr>
                <w:rFonts w:ascii="Book Antiqua" w:hAnsi="Book Antiqua" w:cs="Segoe UI Symbol"/>
              </w:rPr>
              <w:t xml:space="preserve">Familiar </w:t>
            </w:r>
            <w:proofErr w:type="spellStart"/>
            <w:r w:rsidR="00AC2BA0" w:rsidRPr="00A73CA4">
              <w:rPr>
                <w:rFonts w:ascii="Book Antiqua" w:hAnsi="Book Antiqua" w:cs="Segoe UI Symbol"/>
              </w:rPr>
              <w:t>colour</w:t>
            </w:r>
            <w:proofErr w:type="spellEnd"/>
            <w:r w:rsidR="00AC2BA0" w:rsidRPr="00A73CA4">
              <w:rPr>
                <w:rFonts w:ascii="Book Antiqua" w:hAnsi="Book Antiqua" w:cs="Segoe UI Symbol"/>
              </w:rPr>
              <w:t xml:space="preserve"> spectrum</w:t>
            </w:r>
          </w:p>
        </w:tc>
      </w:tr>
      <w:tr w:rsidR="00AC2BA0" w:rsidRPr="00A73CA4" w:rsidTr="00A73CA4">
        <w:trPr>
          <w:trHeight w:val="393"/>
        </w:trPr>
        <w:tc>
          <w:tcPr>
            <w:tcW w:w="849" w:type="pct"/>
            <w:vMerge/>
            <w:shd w:val="clear" w:color="auto" w:fill="auto"/>
          </w:tcPr>
          <w:p w:rsidR="00AC2BA0" w:rsidRPr="00A73CA4" w:rsidRDefault="00AC2BA0" w:rsidP="00A73CA4">
            <w:pPr>
              <w:spacing w:line="360" w:lineRule="auto"/>
              <w:contextualSpacing/>
              <w:jc w:val="both"/>
              <w:rPr>
                <w:rFonts w:ascii="Book Antiqua" w:hAnsi="Book Antiqua"/>
              </w:rPr>
            </w:pPr>
          </w:p>
        </w:tc>
        <w:tc>
          <w:tcPr>
            <w:tcW w:w="487" w:type="pct"/>
            <w:shd w:val="clear" w:color="auto" w:fill="auto"/>
          </w:tcPr>
          <w:p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BLI</w:t>
            </w:r>
          </w:p>
        </w:tc>
        <w:tc>
          <w:tcPr>
            <w:tcW w:w="1407" w:type="pct"/>
            <w:shd w:val="clear" w:color="auto" w:fill="auto"/>
          </w:tcPr>
          <w:p w:rsidR="00AC2BA0" w:rsidRPr="00A73CA4" w:rsidRDefault="00A73CA4" w:rsidP="00A73CA4">
            <w:pPr>
              <w:spacing w:line="360" w:lineRule="auto"/>
              <w:jc w:val="both"/>
              <w:rPr>
                <w:rFonts w:ascii="Book Antiqua" w:hAnsi="Book Antiqua" w:cs="Segoe UI Symbol"/>
              </w:rPr>
            </w:pPr>
            <w:r w:rsidRPr="00A73CA4">
              <w:rPr>
                <w:rFonts w:ascii="Book Antiqua" w:hAnsi="Book Antiqua" w:cs="Segoe UI Symbol"/>
              </w:rPr>
              <w:t xml:space="preserve">Disadvantage: </w:t>
            </w:r>
            <w:r w:rsidR="00AC2BA0" w:rsidRPr="00A73CA4">
              <w:rPr>
                <w:rFonts w:ascii="Book Antiqua" w:hAnsi="Book Antiqua" w:cs="Segoe UI Symbol"/>
              </w:rPr>
              <w:t>No significant difference in ADR</w:t>
            </w:r>
          </w:p>
        </w:tc>
        <w:tc>
          <w:tcPr>
            <w:tcW w:w="1268" w:type="pct"/>
            <w:shd w:val="clear" w:color="auto" w:fill="auto"/>
          </w:tcPr>
          <w:p w:rsidR="00AC2BA0" w:rsidRPr="00A73CA4" w:rsidRDefault="00A73CA4" w:rsidP="002E6407">
            <w:pPr>
              <w:spacing w:line="360" w:lineRule="auto"/>
              <w:jc w:val="both"/>
              <w:rPr>
                <w:rFonts w:ascii="Book Antiqua" w:hAnsi="Book Antiqua" w:cs="Segoe UI Symbol"/>
                <w:lang w:eastAsia="zh-CN"/>
              </w:rPr>
            </w:pPr>
            <w:r w:rsidRPr="00A73CA4">
              <w:rPr>
                <w:rFonts w:ascii="Book Antiqua" w:hAnsi="Book Antiqua" w:cs="Segoe UI Symbol"/>
              </w:rPr>
              <w:t xml:space="preserve">Advantage: </w:t>
            </w:r>
            <w:r w:rsidR="002E6407">
              <w:rPr>
                <w:rFonts w:ascii="Book Antiqua" w:hAnsi="Book Antiqua" w:cs="Segoe UI Symbol"/>
              </w:rPr>
              <w:t>Similar to NBI in</w:t>
            </w:r>
            <w:r w:rsidR="002E6407">
              <w:rPr>
                <w:rFonts w:ascii="Book Antiqua" w:hAnsi="Book Antiqua" w:cs="Segoe UI Symbol" w:hint="eastAsia"/>
                <w:lang w:eastAsia="zh-CN"/>
              </w:rPr>
              <w:t xml:space="preserve"> </w:t>
            </w:r>
            <w:r w:rsidR="00AC2BA0" w:rsidRPr="00A73CA4">
              <w:rPr>
                <w:rFonts w:ascii="Book Antiqua" w:hAnsi="Book Antiqua" w:cs="Segoe UI Symbol"/>
              </w:rPr>
              <w:t xml:space="preserve">terms of </w:t>
            </w:r>
            <w:proofErr w:type="spellStart"/>
            <w:r w:rsidR="00AC2BA0" w:rsidRPr="00A73CA4">
              <w:rPr>
                <w:rFonts w:ascii="Book Antiqua" w:hAnsi="Book Antiqua" w:cs="Segoe UI Symbol"/>
              </w:rPr>
              <w:t>colour</w:t>
            </w:r>
            <w:proofErr w:type="spellEnd"/>
            <w:r w:rsidR="00AC2BA0" w:rsidRPr="00A73CA4">
              <w:rPr>
                <w:rFonts w:ascii="Book Antiqua" w:hAnsi="Book Antiqua" w:cs="Segoe UI Symbol"/>
              </w:rPr>
              <w:t xml:space="preserve"> spectrum and accuracy</w:t>
            </w:r>
            <w:r w:rsidR="0049138B" w:rsidRPr="002E6407">
              <w:rPr>
                <w:rFonts w:ascii="Book Antiqua" w:hAnsi="Book Antiqua" w:cs="Segoe UI Symbol"/>
                <w:vertAlign w:val="superscript"/>
              </w:rPr>
              <w:t>1</w:t>
            </w:r>
          </w:p>
        </w:tc>
        <w:tc>
          <w:tcPr>
            <w:tcW w:w="989"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cs="Segoe UI Symbol"/>
              </w:rPr>
              <w:t xml:space="preserve">Advantage: </w:t>
            </w:r>
            <w:r w:rsidR="00AC2BA0" w:rsidRPr="00A73CA4">
              <w:rPr>
                <w:rFonts w:ascii="Book Antiqua" w:hAnsi="Book Antiqua" w:cs="Segoe UI Symbol"/>
              </w:rPr>
              <w:t xml:space="preserve">Similar </w:t>
            </w:r>
            <w:proofErr w:type="spellStart"/>
            <w:r w:rsidR="00AC2BA0" w:rsidRPr="00A73CA4">
              <w:rPr>
                <w:rFonts w:ascii="Book Antiqua" w:hAnsi="Book Antiqua" w:cs="Segoe UI Symbol"/>
              </w:rPr>
              <w:t>colour</w:t>
            </w:r>
            <w:proofErr w:type="spellEnd"/>
            <w:r w:rsidR="00AC2BA0" w:rsidRPr="00A73CA4">
              <w:rPr>
                <w:rFonts w:ascii="Book Antiqua" w:hAnsi="Book Antiqua" w:cs="Segoe UI Symbol"/>
              </w:rPr>
              <w:t xml:space="preserve"> spectrum to NBI</w:t>
            </w:r>
          </w:p>
        </w:tc>
      </w:tr>
      <w:tr w:rsidR="00AC2BA0" w:rsidRPr="00A73CA4" w:rsidTr="00A73CA4">
        <w:trPr>
          <w:trHeight w:val="393"/>
        </w:trPr>
        <w:tc>
          <w:tcPr>
            <w:tcW w:w="849" w:type="pct"/>
            <w:vMerge/>
            <w:shd w:val="clear" w:color="auto" w:fill="auto"/>
          </w:tcPr>
          <w:p w:rsidR="00AC2BA0" w:rsidRPr="00A73CA4" w:rsidRDefault="00AC2BA0" w:rsidP="00A73CA4">
            <w:pPr>
              <w:spacing w:line="360" w:lineRule="auto"/>
              <w:contextualSpacing/>
              <w:jc w:val="both"/>
              <w:rPr>
                <w:rFonts w:ascii="Book Antiqua" w:hAnsi="Book Antiqua"/>
              </w:rPr>
            </w:pPr>
          </w:p>
        </w:tc>
        <w:tc>
          <w:tcPr>
            <w:tcW w:w="487" w:type="pct"/>
            <w:shd w:val="clear" w:color="auto" w:fill="auto"/>
          </w:tcPr>
          <w:p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TXI</w:t>
            </w:r>
          </w:p>
        </w:tc>
        <w:tc>
          <w:tcPr>
            <w:tcW w:w="1407"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cs="Segoe UI Symbol"/>
              </w:rPr>
              <w:t xml:space="preserve">Advantage: </w:t>
            </w:r>
            <w:r w:rsidR="00AC2BA0" w:rsidRPr="00A73CA4">
              <w:rPr>
                <w:rFonts w:ascii="Book Antiqua" w:hAnsi="Book Antiqua" w:cs="Segoe UI Symbol"/>
              </w:rPr>
              <w:t>Increases polyp visibility in image-based studies</w:t>
            </w:r>
          </w:p>
        </w:tc>
        <w:tc>
          <w:tcPr>
            <w:tcW w:w="1268"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Insufficient evidence</w:t>
            </w:r>
          </w:p>
        </w:tc>
        <w:tc>
          <w:tcPr>
            <w:tcW w:w="989"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Insufficient evidence</w:t>
            </w:r>
            <w:r w:rsidRPr="00A73CA4">
              <w:rPr>
                <w:rFonts w:ascii="Book Antiqua" w:hAnsi="Book Antiqua"/>
                <w:lang w:eastAsia="zh-CN"/>
              </w:rPr>
              <w:t xml:space="preserve">; </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 xml:space="preserve">Familiar </w:t>
            </w:r>
            <w:proofErr w:type="spellStart"/>
            <w:r w:rsidR="00AC2BA0" w:rsidRPr="00A73CA4">
              <w:rPr>
                <w:rFonts w:ascii="Book Antiqua" w:hAnsi="Book Antiqua"/>
              </w:rPr>
              <w:t>colour</w:t>
            </w:r>
            <w:proofErr w:type="spellEnd"/>
            <w:r w:rsidR="00AC2BA0" w:rsidRPr="00A73CA4">
              <w:rPr>
                <w:rFonts w:ascii="Book Antiqua" w:hAnsi="Book Antiqua"/>
              </w:rPr>
              <w:t xml:space="preserve"> spectrum</w:t>
            </w:r>
          </w:p>
        </w:tc>
      </w:tr>
      <w:tr w:rsidR="00AC2BA0" w:rsidRPr="00A73CA4" w:rsidTr="00A73CA4">
        <w:trPr>
          <w:trHeight w:val="1180"/>
        </w:trPr>
        <w:tc>
          <w:tcPr>
            <w:tcW w:w="849" w:type="pct"/>
            <w:shd w:val="clear" w:color="auto" w:fill="auto"/>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t>AFI</w:t>
            </w:r>
          </w:p>
        </w:tc>
        <w:tc>
          <w:tcPr>
            <w:tcW w:w="487" w:type="pct"/>
            <w:shd w:val="clear" w:color="auto" w:fill="auto"/>
          </w:tcPr>
          <w:p w:rsidR="00AC2BA0" w:rsidRPr="00A73CA4" w:rsidRDefault="00AC2BA0" w:rsidP="00A73CA4">
            <w:pPr>
              <w:spacing w:line="360" w:lineRule="auto"/>
              <w:jc w:val="both"/>
              <w:rPr>
                <w:rFonts w:ascii="Book Antiqua" w:hAnsi="Book Antiqua" w:cs="Segoe UI Symbol"/>
              </w:rPr>
            </w:pPr>
          </w:p>
        </w:tc>
        <w:tc>
          <w:tcPr>
            <w:tcW w:w="1407" w:type="pct"/>
            <w:shd w:val="clear" w:color="auto" w:fill="auto"/>
          </w:tcPr>
          <w:p w:rsidR="00AC2BA0" w:rsidRPr="00A73CA4" w:rsidRDefault="00A73CA4" w:rsidP="00A73CA4">
            <w:pPr>
              <w:spacing w:line="360" w:lineRule="auto"/>
              <w:jc w:val="both"/>
              <w:rPr>
                <w:rFonts w:ascii="Book Antiqua" w:hAnsi="Book Antiqua" w:cs="Segoe UI Symbol"/>
              </w:rPr>
            </w:pPr>
            <w:r w:rsidRPr="00A73CA4">
              <w:rPr>
                <w:rFonts w:ascii="Book Antiqua" w:hAnsi="Book Antiqua" w:cs="Segoe UI Symbol"/>
              </w:rPr>
              <w:t xml:space="preserve">Disadvantage: </w:t>
            </w:r>
            <w:r w:rsidR="00AC2BA0" w:rsidRPr="00A73CA4">
              <w:rPr>
                <w:rFonts w:ascii="Book Antiqua" w:hAnsi="Book Antiqua" w:cs="Segoe UI Symbol"/>
              </w:rPr>
              <w:t>Insufficient evidence</w:t>
            </w:r>
            <w:r w:rsidRPr="00A73CA4">
              <w:rPr>
                <w:rFonts w:ascii="Book Antiqua" w:hAnsi="Book Antiqua" w:cs="Segoe UI Symbol"/>
              </w:rPr>
              <w:t>; advantage:</w:t>
            </w:r>
            <w:r w:rsidR="00AC2BA0" w:rsidRPr="00A73CA4">
              <w:rPr>
                <w:rFonts w:ascii="Book Antiqua" w:hAnsi="Book Antiqua" w:cs="Segoe UI Symbol"/>
              </w:rPr>
              <w:t xml:space="preserve"> Improves detection of flat, right-sided polyps and reduces miss rates</w:t>
            </w:r>
          </w:p>
        </w:tc>
        <w:tc>
          <w:tcPr>
            <w:tcW w:w="1268"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w:t>
            </w:r>
            <w:r w:rsidR="00AC2BA0" w:rsidRPr="00A73CA4">
              <w:rPr>
                <w:rFonts w:ascii="Book Antiqua" w:hAnsi="Book Antiqua" w:cs="Segoe UI Symbol"/>
              </w:rPr>
              <w:t xml:space="preserve"> </w:t>
            </w:r>
            <w:r w:rsidR="00AC2BA0" w:rsidRPr="00A73CA4">
              <w:rPr>
                <w:rFonts w:ascii="Book Antiqua" w:hAnsi="Book Antiqua"/>
              </w:rPr>
              <w:t>Inferior to NBI</w:t>
            </w:r>
          </w:p>
        </w:tc>
        <w:tc>
          <w:tcPr>
            <w:tcW w:w="989"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cs="Segoe UI Symbol"/>
              </w:rPr>
              <w:t xml:space="preserve">Disadvantage: </w:t>
            </w:r>
            <w:r w:rsidR="00AC2BA0" w:rsidRPr="00A73CA4">
              <w:rPr>
                <w:rFonts w:ascii="Book Antiqua" w:hAnsi="Book Antiqua" w:cs="Segoe UI Symbol"/>
              </w:rPr>
              <w:t>Not widely available</w:t>
            </w:r>
          </w:p>
        </w:tc>
      </w:tr>
      <w:tr w:rsidR="00AC2BA0" w:rsidRPr="00A73CA4" w:rsidTr="00A73CA4">
        <w:trPr>
          <w:trHeight w:val="438"/>
        </w:trPr>
        <w:tc>
          <w:tcPr>
            <w:tcW w:w="849" w:type="pct"/>
            <w:shd w:val="clear" w:color="auto" w:fill="auto"/>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t>AI</w:t>
            </w:r>
          </w:p>
        </w:tc>
        <w:tc>
          <w:tcPr>
            <w:tcW w:w="487" w:type="pct"/>
            <w:shd w:val="clear" w:color="auto" w:fill="auto"/>
          </w:tcPr>
          <w:p w:rsidR="00AC2BA0" w:rsidRPr="00A73CA4" w:rsidRDefault="00AC2BA0" w:rsidP="00A73CA4">
            <w:pPr>
              <w:spacing w:line="360" w:lineRule="auto"/>
              <w:contextualSpacing/>
              <w:jc w:val="both"/>
              <w:rPr>
                <w:rFonts w:ascii="Book Antiqua" w:hAnsi="Book Antiqua"/>
              </w:rPr>
            </w:pPr>
          </w:p>
        </w:tc>
        <w:tc>
          <w:tcPr>
            <w:tcW w:w="1407"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cs="Segoe UI Symbol"/>
              </w:rPr>
              <w:t>Advantage:</w:t>
            </w:r>
            <w:r w:rsidR="00AC2BA0" w:rsidRPr="00A73CA4">
              <w:rPr>
                <w:rFonts w:ascii="Book Antiqua" w:hAnsi="Book Antiqua" w:cs="Segoe UI Symbol"/>
              </w:rPr>
              <w:t xml:space="preserve"> Increases adenoma detection</w:t>
            </w:r>
            <w:r w:rsidRPr="00A73CA4">
              <w:rPr>
                <w:rFonts w:ascii="Book Antiqua" w:hAnsi="Book Antiqua" w:cs="Segoe UI Symbol"/>
              </w:rPr>
              <w:t>; n</w:t>
            </w:r>
            <w:r w:rsidR="00AC2BA0" w:rsidRPr="00A73CA4">
              <w:rPr>
                <w:rFonts w:ascii="Book Antiqua" w:hAnsi="Book Antiqua" w:cs="Segoe UI Symbol"/>
              </w:rPr>
              <w:t>o significant difference in withdrawal time</w:t>
            </w:r>
            <w:r w:rsidR="0049138B" w:rsidRPr="00A73CA4">
              <w:rPr>
                <w:rFonts w:ascii="Book Antiqua" w:hAnsi="Book Antiqua"/>
                <w:vertAlign w:val="superscript"/>
                <w:lang w:eastAsia="zh-CN"/>
              </w:rPr>
              <w:t>1</w:t>
            </w:r>
          </w:p>
        </w:tc>
        <w:tc>
          <w:tcPr>
            <w:tcW w:w="1268"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s: </w:t>
            </w:r>
            <w:r w:rsidR="008578E0">
              <w:rPr>
                <w:rFonts w:ascii="Book Antiqua" w:hAnsi="Book Antiqua"/>
              </w:rPr>
              <w:t>Highly accurate</w:t>
            </w:r>
            <w:r w:rsidRPr="00A73CA4">
              <w:rPr>
                <w:rFonts w:ascii="Book Antiqua" w:hAnsi="Book Antiqua"/>
                <w:lang w:eastAsia="zh-CN"/>
              </w:rPr>
              <w:t>; s</w:t>
            </w:r>
            <w:r w:rsidR="00AC2BA0" w:rsidRPr="00A73CA4">
              <w:rPr>
                <w:rFonts w:ascii="Book Antiqua" w:hAnsi="Book Antiqua"/>
              </w:rPr>
              <w:t>uperior to non-expert endoscopists for histology prediction</w:t>
            </w:r>
            <w:r w:rsidRPr="00A73CA4">
              <w:rPr>
                <w:rFonts w:ascii="Book Antiqua" w:hAnsi="Book Antiqua"/>
                <w:lang w:eastAsia="zh-CN"/>
              </w:rPr>
              <w:t>; n</w:t>
            </w:r>
            <w:r w:rsidR="00AC2BA0" w:rsidRPr="00A73CA4">
              <w:rPr>
                <w:rFonts w:ascii="Book Antiqua" w:hAnsi="Book Antiqua"/>
              </w:rPr>
              <w:t>ot superior to experts using NBI</w:t>
            </w:r>
            <w:r w:rsidR="0049138B" w:rsidRPr="00A73CA4">
              <w:rPr>
                <w:rFonts w:ascii="Book Antiqua" w:hAnsi="Book Antiqua"/>
                <w:vertAlign w:val="superscript"/>
                <w:lang w:eastAsia="zh-CN"/>
              </w:rPr>
              <w:t>1</w:t>
            </w:r>
          </w:p>
        </w:tc>
        <w:tc>
          <w:tcPr>
            <w:tcW w:w="989"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Not yet widely available</w:t>
            </w:r>
          </w:p>
        </w:tc>
      </w:tr>
      <w:tr w:rsidR="00AC2BA0" w:rsidRPr="00A73CA4" w:rsidTr="00A73CA4">
        <w:trPr>
          <w:trHeight w:val="294"/>
        </w:trPr>
        <w:tc>
          <w:tcPr>
            <w:tcW w:w="849" w:type="pct"/>
            <w:shd w:val="clear" w:color="auto" w:fill="auto"/>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t>FME</w:t>
            </w:r>
          </w:p>
        </w:tc>
        <w:tc>
          <w:tcPr>
            <w:tcW w:w="487" w:type="pct"/>
            <w:shd w:val="clear" w:color="auto" w:fill="auto"/>
          </w:tcPr>
          <w:p w:rsidR="00AC2BA0" w:rsidRPr="00A73CA4" w:rsidRDefault="00AC2BA0" w:rsidP="00A73CA4">
            <w:pPr>
              <w:spacing w:line="360" w:lineRule="auto"/>
              <w:contextualSpacing/>
              <w:jc w:val="both"/>
              <w:rPr>
                <w:rFonts w:ascii="Book Antiqua" w:hAnsi="Book Antiqua"/>
              </w:rPr>
            </w:pPr>
          </w:p>
        </w:tc>
        <w:tc>
          <w:tcPr>
            <w:tcW w:w="1407"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s: </w:t>
            </w:r>
            <w:r w:rsidR="00AC2BA0" w:rsidRPr="00A73CA4">
              <w:rPr>
                <w:rFonts w:ascii="Book Antiqua" w:hAnsi="Book Antiqua"/>
              </w:rPr>
              <w:t>Expensive</w:t>
            </w:r>
            <w:r w:rsidRPr="00A73CA4">
              <w:rPr>
                <w:rFonts w:ascii="Book Antiqua" w:hAnsi="Book Antiqua"/>
                <w:lang w:eastAsia="zh-CN"/>
              </w:rPr>
              <w:t>; i</w:t>
            </w:r>
            <w:r w:rsidR="00AC2BA0" w:rsidRPr="00A73CA4">
              <w:rPr>
                <w:rFonts w:ascii="Book Antiqua" w:hAnsi="Book Antiqua"/>
              </w:rPr>
              <w:t>nsufficient evidence</w:t>
            </w:r>
          </w:p>
        </w:tc>
        <w:tc>
          <w:tcPr>
            <w:tcW w:w="1268" w:type="pct"/>
            <w:shd w:val="clear" w:color="auto" w:fill="auto"/>
          </w:tcPr>
          <w:p w:rsidR="00AC2BA0" w:rsidRPr="00A73CA4" w:rsidRDefault="00AC2BA0" w:rsidP="00A73CA4">
            <w:pPr>
              <w:spacing w:line="360" w:lineRule="auto"/>
              <w:jc w:val="both"/>
              <w:rPr>
                <w:rFonts w:ascii="Book Antiqua" w:hAnsi="Book Antiqua"/>
              </w:rPr>
            </w:pPr>
          </w:p>
        </w:tc>
        <w:tc>
          <w:tcPr>
            <w:tcW w:w="989"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Not widely available</w:t>
            </w:r>
          </w:p>
        </w:tc>
      </w:tr>
      <w:tr w:rsidR="00AC2BA0" w:rsidRPr="00A73CA4" w:rsidTr="00A73CA4">
        <w:trPr>
          <w:trHeight w:val="294"/>
        </w:trPr>
        <w:tc>
          <w:tcPr>
            <w:tcW w:w="849" w:type="pct"/>
            <w:shd w:val="clear" w:color="auto" w:fill="auto"/>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t>Endo-cystoscopy</w:t>
            </w:r>
          </w:p>
        </w:tc>
        <w:tc>
          <w:tcPr>
            <w:tcW w:w="487" w:type="pct"/>
            <w:shd w:val="clear" w:color="auto" w:fill="auto"/>
          </w:tcPr>
          <w:p w:rsidR="00AC2BA0" w:rsidRPr="00A73CA4" w:rsidRDefault="00AC2BA0" w:rsidP="00A73CA4">
            <w:pPr>
              <w:spacing w:line="360" w:lineRule="auto"/>
              <w:contextualSpacing/>
              <w:jc w:val="both"/>
              <w:rPr>
                <w:rFonts w:ascii="Book Antiqua" w:hAnsi="Book Antiqua"/>
              </w:rPr>
            </w:pPr>
          </w:p>
        </w:tc>
        <w:tc>
          <w:tcPr>
            <w:tcW w:w="1407" w:type="pct"/>
            <w:shd w:val="clear" w:color="auto" w:fill="auto"/>
          </w:tcPr>
          <w:p w:rsidR="00AC2BA0" w:rsidRPr="00A73CA4" w:rsidRDefault="00AC2BA0" w:rsidP="006B0E37">
            <w:pPr>
              <w:pStyle w:val="ListParagraph"/>
              <w:spacing w:after="0" w:line="360" w:lineRule="auto"/>
              <w:ind w:left="0"/>
              <w:jc w:val="both"/>
              <w:rPr>
                <w:rFonts w:ascii="Book Antiqua" w:hAnsi="Book Antiqua"/>
                <w:sz w:val="24"/>
                <w:szCs w:val="24"/>
                <w:lang w:eastAsia="zh-CN"/>
              </w:rPr>
            </w:pPr>
          </w:p>
        </w:tc>
        <w:tc>
          <w:tcPr>
            <w:tcW w:w="1268"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cs="Segoe UI Symbol"/>
              </w:rPr>
              <w:t xml:space="preserve">Neutral: </w:t>
            </w:r>
            <w:r w:rsidR="00AC2BA0" w:rsidRPr="00A73CA4">
              <w:rPr>
                <w:rFonts w:ascii="Book Antiqua" w:hAnsi="Book Antiqua" w:cs="Segoe UI Symbol"/>
              </w:rPr>
              <w:t>Accurate but requires expertise for interpretation</w:t>
            </w:r>
            <w:r w:rsidRPr="00A73CA4">
              <w:rPr>
                <w:rFonts w:ascii="Book Antiqua" w:hAnsi="Book Antiqua" w:cs="Segoe UI Symbol"/>
              </w:rPr>
              <w:t xml:space="preserve">; </w:t>
            </w:r>
            <w:r w:rsidRPr="00A73CA4">
              <w:rPr>
                <w:rFonts w:ascii="Book Antiqua" w:hAnsi="Book Antiqua" w:cs="Segoe UI Symbol"/>
              </w:rPr>
              <w:lastRenderedPageBreak/>
              <w:t xml:space="preserve">advantages: </w:t>
            </w:r>
            <w:r w:rsidR="00AC2BA0" w:rsidRPr="00A73CA4">
              <w:rPr>
                <w:rFonts w:ascii="Book Antiqua" w:hAnsi="Book Antiqua" w:cs="Segoe UI Symbol"/>
              </w:rPr>
              <w:t>Uptake may increase with incorporation of AI</w:t>
            </w:r>
          </w:p>
        </w:tc>
        <w:tc>
          <w:tcPr>
            <w:tcW w:w="989" w:type="pct"/>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lastRenderedPageBreak/>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s: </w:t>
            </w:r>
            <w:r w:rsidR="00AC2BA0" w:rsidRPr="00A73CA4">
              <w:rPr>
                <w:rFonts w:ascii="Book Antiqua" w:hAnsi="Book Antiqua"/>
              </w:rPr>
              <w:t>Requires a</w:t>
            </w:r>
            <w:r w:rsidRPr="00A73CA4">
              <w:rPr>
                <w:rFonts w:ascii="Book Antiqua" w:hAnsi="Book Antiqua"/>
              </w:rPr>
              <w:t xml:space="preserve">dditional </w:t>
            </w:r>
            <w:r w:rsidRPr="00A73CA4">
              <w:rPr>
                <w:rFonts w:ascii="Book Antiqua" w:hAnsi="Book Antiqua"/>
              </w:rPr>
              <w:lastRenderedPageBreak/>
              <w:t>equipment</w:t>
            </w:r>
            <w:r w:rsidRPr="00A73CA4">
              <w:rPr>
                <w:rFonts w:ascii="Book Antiqua" w:hAnsi="Book Antiqua"/>
                <w:lang w:eastAsia="zh-CN"/>
              </w:rPr>
              <w:t>; and n</w:t>
            </w:r>
            <w:r w:rsidR="00AC2BA0" w:rsidRPr="00A73CA4">
              <w:rPr>
                <w:rFonts w:ascii="Book Antiqua" w:hAnsi="Book Antiqua"/>
              </w:rPr>
              <w:t>ot widely available</w:t>
            </w:r>
          </w:p>
        </w:tc>
      </w:tr>
      <w:tr w:rsidR="00AC2BA0" w:rsidRPr="00A73CA4" w:rsidTr="00A73CA4">
        <w:trPr>
          <w:trHeight w:val="294"/>
        </w:trPr>
        <w:tc>
          <w:tcPr>
            <w:tcW w:w="849" w:type="pct"/>
            <w:tcBorders>
              <w:bottom w:val="single" w:sz="4" w:space="0" w:color="auto"/>
            </w:tcBorders>
            <w:shd w:val="clear" w:color="auto" w:fill="auto"/>
          </w:tcPr>
          <w:p w:rsidR="00AC2BA0" w:rsidRPr="00A73CA4" w:rsidRDefault="00AC2BA0" w:rsidP="00A73CA4">
            <w:pPr>
              <w:spacing w:line="360" w:lineRule="auto"/>
              <w:contextualSpacing/>
              <w:jc w:val="both"/>
              <w:rPr>
                <w:rFonts w:ascii="Book Antiqua" w:hAnsi="Book Antiqua"/>
              </w:rPr>
            </w:pPr>
            <w:r w:rsidRPr="00A73CA4">
              <w:rPr>
                <w:rFonts w:ascii="Book Antiqua" w:hAnsi="Book Antiqua"/>
              </w:rPr>
              <w:lastRenderedPageBreak/>
              <w:t>Multiphoton microscopy</w:t>
            </w:r>
          </w:p>
        </w:tc>
        <w:tc>
          <w:tcPr>
            <w:tcW w:w="487" w:type="pct"/>
            <w:tcBorders>
              <w:bottom w:val="single" w:sz="4" w:space="0" w:color="auto"/>
            </w:tcBorders>
            <w:shd w:val="clear" w:color="auto" w:fill="auto"/>
          </w:tcPr>
          <w:p w:rsidR="00AC2BA0" w:rsidRPr="00A73CA4" w:rsidRDefault="00AC2BA0" w:rsidP="00A73CA4">
            <w:pPr>
              <w:spacing w:line="360" w:lineRule="auto"/>
              <w:contextualSpacing/>
              <w:jc w:val="both"/>
              <w:rPr>
                <w:rFonts w:ascii="Book Antiqua" w:hAnsi="Book Antiqua"/>
              </w:rPr>
            </w:pPr>
          </w:p>
        </w:tc>
        <w:tc>
          <w:tcPr>
            <w:tcW w:w="1407" w:type="pct"/>
            <w:tcBorders>
              <w:bottom w:val="single" w:sz="4" w:space="0" w:color="auto"/>
            </w:tcBorders>
            <w:shd w:val="clear" w:color="auto" w:fill="auto"/>
          </w:tcPr>
          <w:p w:rsidR="00AC2BA0" w:rsidRPr="00A73CA4" w:rsidRDefault="00AC2BA0" w:rsidP="006B0E37">
            <w:pPr>
              <w:pStyle w:val="ListParagraph"/>
              <w:spacing w:after="0" w:line="360" w:lineRule="auto"/>
              <w:ind w:left="0"/>
              <w:jc w:val="both"/>
              <w:rPr>
                <w:rFonts w:ascii="Book Antiqua" w:hAnsi="Book Antiqua"/>
                <w:sz w:val="24"/>
                <w:szCs w:val="24"/>
                <w:lang w:eastAsia="zh-CN"/>
              </w:rPr>
            </w:pPr>
          </w:p>
        </w:tc>
        <w:tc>
          <w:tcPr>
            <w:tcW w:w="1268" w:type="pct"/>
            <w:tcBorders>
              <w:bottom w:val="single" w:sz="4" w:space="0" w:color="auto"/>
            </w:tcBorders>
            <w:shd w:val="clear" w:color="auto" w:fill="auto"/>
          </w:tcPr>
          <w:p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w:t>
            </w:r>
            <w:r w:rsidR="00AC2BA0" w:rsidRPr="00A73CA4">
              <w:rPr>
                <w:rFonts w:ascii="Book Antiqua" w:hAnsi="Book Antiqua"/>
                <w:bCs/>
              </w:rPr>
              <w:t xml:space="preserve"> </w:t>
            </w:r>
            <w:r w:rsidR="00AC2BA0" w:rsidRPr="00A73CA4">
              <w:rPr>
                <w:rFonts w:ascii="Book Antiqua" w:hAnsi="Book Antiqua"/>
              </w:rPr>
              <w:t>Insufficient evidence</w:t>
            </w:r>
          </w:p>
        </w:tc>
        <w:tc>
          <w:tcPr>
            <w:tcW w:w="989" w:type="pct"/>
            <w:tcBorders>
              <w:bottom w:val="single" w:sz="4" w:space="0" w:color="auto"/>
            </w:tcBorders>
            <w:shd w:val="clear" w:color="auto" w:fill="auto"/>
          </w:tcPr>
          <w:p w:rsidR="00AC2BA0" w:rsidRPr="00A73CA4" w:rsidRDefault="00A73CA4" w:rsidP="00A73CA4">
            <w:pPr>
              <w:spacing w:line="360" w:lineRule="auto"/>
              <w:jc w:val="both"/>
              <w:rPr>
                <w:rFonts w:ascii="Book Antiqua" w:hAnsi="Book Antiqua"/>
                <w:lang w:eastAsia="zh-CN"/>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w:t>
            </w:r>
            <w:r w:rsidR="00AC2BA0" w:rsidRPr="00A73CA4">
              <w:rPr>
                <w:rFonts w:ascii="Book Antiqua" w:hAnsi="Book Antiqua" w:cs="Segoe UI Symbol"/>
                <w:bCs/>
              </w:rPr>
              <w:t xml:space="preserve"> </w:t>
            </w:r>
            <w:r w:rsidR="006B0E37">
              <w:rPr>
                <w:rFonts w:ascii="Book Antiqua" w:hAnsi="Book Antiqua"/>
              </w:rPr>
              <w:t>Requires additional equipment</w:t>
            </w:r>
          </w:p>
        </w:tc>
      </w:tr>
    </w:tbl>
    <w:p w:rsidR="00823B33" w:rsidRPr="00A73CA4" w:rsidRDefault="0049138B" w:rsidP="00A73CA4">
      <w:pPr>
        <w:spacing w:line="360" w:lineRule="auto"/>
        <w:jc w:val="both"/>
        <w:rPr>
          <w:rFonts w:ascii="Book Antiqua" w:hAnsi="Book Antiqua"/>
          <w:lang w:eastAsia="zh-CN"/>
        </w:rPr>
      </w:pPr>
      <w:r w:rsidRPr="00A73CA4">
        <w:rPr>
          <w:rFonts w:ascii="Book Antiqua" w:hAnsi="Book Antiqua"/>
          <w:vertAlign w:val="superscript"/>
          <w:lang w:eastAsia="zh-CN"/>
        </w:rPr>
        <w:t>1</w:t>
      </w:r>
      <w:r w:rsidRPr="00A73CA4">
        <w:rPr>
          <w:rFonts w:ascii="Book Antiqua" w:hAnsi="Book Antiqua"/>
          <w:lang w:eastAsia="zh-CN"/>
        </w:rPr>
        <w:t>T</w:t>
      </w:r>
      <w:r w:rsidR="00823B33" w:rsidRPr="00A73CA4">
        <w:rPr>
          <w:rFonts w:ascii="Book Antiqua" w:hAnsi="Book Antiqua"/>
        </w:rPr>
        <w:t>he most promising technologies</w:t>
      </w:r>
      <w:r w:rsidR="00823B33" w:rsidRPr="00A73CA4">
        <w:rPr>
          <w:rFonts w:ascii="Book Antiqua" w:hAnsi="Book Antiqua"/>
          <w:lang w:eastAsia="zh-CN"/>
        </w:rPr>
        <w:t>.</w:t>
      </w:r>
    </w:p>
    <w:p w:rsidR="00A77B3E" w:rsidRPr="00A73CA4" w:rsidRDefault="009E05E1" w:rsidP="00A73CA4">
      <w:pPr>
        <w:spacing w:line="360" w:lineRule="auto"/>
        <w:jc w:val="both"/>
        <w:rPr>
          <w:rFonts w:ascii="Book Antiqua" w:hAnsi="Book Antiqua"/>
          <w:lang w:eastAsia="zh-CN"/>
        </w:rPr>
      </w:pPr>
      <w:r w:rsidRPr="00A73CA4">
        <w:rPr>
          <w:rFonts w:ascii="Book Antiqua" w:hAnsi="Book Antiqua"/>
        </w:rPr>
        <w:t>HD-WLI</w:t>
      </w:r>
      <w:r w:rsidRPr="00A73CA4">
        <w:rPr>
          <w:rFonts w:ascii="Book Antiqua" w:hAnsi="Book Antiqua"/>
          <w:lang w:eastAsia="zh-CN"/>
        </w:rPr>
        <w:t xml:space="preserve">: </w:t>
      </w:r>
      <w:r w:rsidRPr="00A73CA4">
        <w:rPr>
          <w:rFonts w:ascii="Book Antiqua" w:hAnsi="Book Antiqua" w:cs="Book Antiqua"/>
          <w:color w:val="000000"/>
          <w:lang w:eastAsia="zh-CN"/>
        </w:rPr>
        <w:t>H</w:t>
      </w:r>
      <w:r w:rsidRPr="00A73CA4">
        <w:rPr>
          <w:rFonts w:ascii="Book Antiqua" w:eastAsia="Book Antiqua" w:hAnsi="Book Antiqua" w:cs="Book Antiqua"/>
          <w:color w:val="000000"/>
        </w:rPr>
        <w:t>igh-definition</w:t>
      </w:r>
      <w:r w:rsidRPr="00A73CA4">
        <w:rPr>
          <w:rFonts w:ascii="Book Antiqua" w:hAnsi="Book Antiqua"/>
          <w:lang w:eastAsia="zh-CN"/>
        </w:rPr>
        <w:t xml:space="preserve"> </w:t>
      </w:r>
      <w:r w:rsidRPr="00A73CA4">
        <w:rPr>
          <w:rFonts w:ascii="Book Antiqua" w:hAnsi="Book Antiqua" w:cs="Book Antiqua"/>
          <w:color w:val="000000"/>
          <w:lang w:eastAsia="zh-CN"/>
        </w:rPr>
        <w:t>w</w:t>
      </w:r>
      <w:r w:rsidRPr="00A73CA4">
        <w:rPr>
          <w:rFonts w:ascii="Book Antiqua" w:eastAsia="Book Antiqua" w:hAnsi="Book Antiqua" w:cs="Book Antiqua"/>
          <w:color w:val="000000"/>
        </w:rPr>
        <w:t>hite light imaging</w:t>
      </w:r>
      <w:r w:rsidRPr="00A73CA4">
        <w:rPr>
          <w:rFonts w:ascii="Book Antiqua" w:hAnsi="Book Antiqua" w:cs="Book Antiqua"/>
          <w:color w:val="000000"/>
          <w:lang w:eastAsia="zh-CN"/>
        </w:rPr>
        <w:t>;</w:t>
      </w:r>
      <w:r w:rsidRPr="00A73CA4">
        <w:rPr>
          <w:rFonts w:ascii="Book Antiqua" w:hAnsi="Book Antiqua"/>
          <w:lang w:eastAsia="zh-CN"/>
        </w:rPr>
        <w:t xml:space="preserve"> NBI: </w:t>
      </w:r>
      <w:r w:rsidRPr="00A73CA4">
        <w:rPr>
          <w:rFonts w:ascii="Book Antiqua" w:eastAsia="Book Antiqua" w:hAnsi="Book Antiqua" w:cs="Book Antiqua"/>
          <w:color w:val="000000"/>
        </w:rPr>
        <w:t>Narrow-band imaging</w:t>
      </w:r>
      <w:r w:rsidRPr="00A73CA4">
        <w:rPr>
          <w:rFonts w:ascii="Book Antiqua" w:hAnsi="Book Antiqua" w:cs="Book Antiqua"/>
          <w:color w:val="000000"/>
          <w:lang w:eastAsia="zh-CN"/>
        </w:rPr>
        <w:t>;</w:t>
      </w:r>
      <w:r w:rsidRPr="00A73CA4">
        <w:rPr>
          <w:rFonts w:ascii="Book Antiqua" w:hAnsi="Book Antiqua"/>
          <w:lang w:eastAsia="zh-CN"/>
        </w:rPr>
        <w:t xml:space="preserve"> </w:t>
      </w:r>
      <w:r w:rsidRPr="00A73CA4">
        <w:rPr>
          <w:rFonts w:ascii="Book Antiqua" w:hAnsi="Book Antiqua"/>
          <w:iCs/>
          <w:lang w:eastAsia="zh-CN"/>
        </w:rPr>
        <w:t xml:space="preserve">BLI: </w:t>
      </w:r>
      <w:r w:rsidRPr="00A73CA4">
        <w:rPr>
          <w:rFonts w:ascii="Book Antiqua" w:eastAsia="Book Antiqua" w:hAnsi="Book Antiqua" w:cs="Book Antiqua"/>
          <w:color w:val="000000"/>
        </w:rPr>
        <w:t>Blue light imaging</w:t>
      </w:r>
      <w:r w:rsidRPr="00A73CA4">
        <w:rPr>
          <w:rFonts w:ascii="Book Antiqua" w:hAnsi="Book Antiqua" w:cs="Book Antiqua"/>
          <w:color w:val="000000"/>
          <w:lang w:eastAsia="zh-CN"/>
        </w:rPr>
        <w:t>;</w:t>
      </w:r>
      <w:r w:rsidRPr="00A73CA4">
        <w:rPr>
          <w:rFonts w:ascii="Book Antiqua" w:hAnsi="Book Antiqua"/>
          <w:iCs/>
          <w:lang w:eastAsia="zh-CN"/>
        </w:rPr>
        <w:t xml:space="preserve"> TXI: </w:t>
      </w:r>
      <w:r w:rsidRPr="00A73CA4">
        <w:rPr>
          <w:rFonts w:ascii="Book Antiqua" w:eastAsia="Book Antiqua" w:hAnsi="Book Antiqua" w:cs="Book Antiqua"/>
          <w:color w:val="000000"/>
        </w:rPr>
        <w:t xml:space="preserve">Texture and </w:t>
      </w:r>
      <w:proofErr w:type="spellStart"/>
      <w:r w:rsidRPr="00A73CA4">
        <w:rPr>
          <w:rFonts w:ascii="Book Antiqua" w:eastAsia="Book Antiqua" w:hAnsi="Book Antiqua" w:cs="Book Antiqua"/>
          <w:color w:val="000000"/>
        </w:rPr>
        <w:t>colour</w:t>
      </w:r>
      <w:proofErr w:type="spellEnd"/>
      <w:r w:rsidRPr="00A73CA4">
        <w:rPr>
          <w:rFonts w:ascii="Book Antiqua" w:eastAsia="Book Antiqua" w:hAnsi="Book Antiqua" w:cs="Book Antiqua"/>
          <w:color w:val="000000"/>
        </w:rPr>
        <w:t xml:space="preserve"> enhancement imaging</w:t>
      </w:r>
      <w:r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Pr="00A73CA4">
        <w:rPr>
          <w:rFonts w:ascii="Book Antiqua" w:hAnsi="Book Antiqua"/>
          <w:iCs/>
          <w:lang w:eastAsia="zh-CN"/>
        </w:rPr>
        <w:t xml:space="preserve">FME: </w:t>
      </w:r>
      <w:r w:rsidRPr="00A73CA4">
        <w:rPr>
          <w:rFonts w:ascii="Book Antiqua" w:eastAsia="Book Antiqua" w:hAnsi="Book Antiqua" w:cs="Book Antiqua"/>
          <w:color w:val="000000"/>
        </w:rPr>
        <w:t>Fluorescence molecular endomicroscopy</w:t>
      </w:r>
      <w:r w:rsidRPr="00A73CA4">
        <w:rPr>
          <w:rFonts w:ascii="Book Antiqua" w:hAnsi="Book Antiqua" w:cs="Book Antiqua"/>
          <w:color w:val="000000"/>
          <w:lang w:eastAsia="zh-CN"/>
        </w:rPr>
        <w:t>;</w:t>
      </w:r>
      <w:r w:rsidRPr="00A73CA4">
        <w:rPr>
          <w:rFonts w:ascii="Book Antiqua" w:hAnsi="Book Antiqua"/>
          <w:iCs/>
          <w:lang w:eastAsia="zh-CN"/>
        </w:rPr>
        <w:t xml:space="preserve"> AFI: </w:t>
      </w:r>
      <w:r w:rsidRPr="00A73CA4">
        <w:rPr>
          <w:rFonts w:ascii="Book Antiqua" w:eastAsia="Book Antiqua" w:hAnsi="Book Antiqua" w:cs="Book Antiqua"/>
          <w:color w:val="000000"/>
        </w:rPr>
        <w:t>Autofluorescence imaging</w:t>
      </w:r>
      <w:r w:rsidRPr="00A73CA4">
        <w:rPr>
          <w:rFonts w:ascii="Book Antiqua" w:hAnsi="Book Antiqua" w:cs="Book Antiqua"/>
          <w:color w:val="000000"/>
          <w:lang w:eastAsia="zh-CN"/>
        </w:rPr>
        <w:t>; ADR: A</w:t>
      </w:r>
      <w:r w:rsidRPr="00A73CA4">
        <w:rPr>
          <w:rFonts w:ascii="Book Antiqua" w:eastAsia="Book Antiqua" w:hAnsi="Book Antiqua" w:cs="Book Antiqua"/>
          <w:color w:val="000000"/>
        </w:rPr>
        <w:t>denoma detection rate</w:t>
      </w:r>
      <w:r w:rsidR="00CB43BD" w:rsidRPr="00A73CA4">
        <w:rPr>
          <w:rFonts w:ascii="Book Antiqua" w:hAnsi="Book Antiqua" w:cs="Book Antiqua"/>
          <w:color w:val="000000"/>
          <w:lang w:eastAsia="zh-CN"/>
        </w:rPr>
        <w:t xml:space="preserve">; </w:t>
      </w:r>
      <w:r w:rsidR="008578E0" w:rsidRPr="00A73CA4">
        <w:rPr>
          <w:rFonts w:ascii="Book Antiqua" w:hAnsi="Book Antiqua"/>
          <w:lang w:eastAsia="zh-CN"/>
        </w:rPr>
        <w:t xml:space="preserve">AI: </w:t>
      </w:r>
      <w:r w:rsidR="008578E0" w:rsidRPr="00A73CA4">
        <w:rPr>
          <w:rFonts w:ascii="Book Antiqua" w:hAnsi="Book Antiqua" w:cs="Book Antiqua"/>
          <w:color w:val="000000"/>
          <w:lang w:eastAsia="zh-CN"/>
        </w:rPr>
        <w:t>A</w:t>
      </w:r>
      <w:r w:rsidR="008578E0" w:rsidRPr="00A73CA4">
        <w:rPr>
          <w:rFonts w:ascii="Book Antiqua" w:eastAsia="Book Antiqua" w:hAnsi="Book Antiqua" w:cs="Book Antiqua"/>
          <w:color w:val="000000"/>
        </w:rPr>
        <w:t>rtificial intelligence</w:t>
      </w:r>
      <w:r w:rsidR="008578E0">
        <w:rPr>
          <w:rFonts w:ascii="Book Antiqua" w:hAnsi="Book Antiqua" w:cs="Book Antiqua" w:hint="eastAsia"/>
          <w:color w:val="000000"/>
          <w:lang w:eastAsia="zh-CN"/>
        </w:rPr>
        <w:t>;</w:t>
      </w:r>
      <w:r w:rsidR="008578E0" w:rsidRPr="00A73CA4">
        <w:rPr>
          <w:rFonts w:ascii="Book Antiqua" w:hAnsi="Book Antiqua" w:cs="Book Antiqua"/>
          <w:color w:val="000000"/>
          <w:lang w:eastAsia="zh-CN"/>
        </w:rPr>
        <w:t xml:space="preserve"> </w:t>
      </w:r>
      <w:r w:rsidR="00CB43BD" w:rsidRPr="00A73CA4">
        <w:rPr>
          <w:rFonts w:ascii="Book Antiqua" w:hAnsi="Book Antiqua" w:cs="Book Antiqua"/>
          <w:color w:val="000000"/>
          <w:lang w:eastAsia="zh-CN"/>
        </w:rPr>
        <w:t xml:space="preserve">LCI: </w:t>
      </w:r>
      <w:r w:rsidR="00CB43BD" w:rsidRPr="00A73CA4">
        <w:rPr>
          <w:rFonts w:ascii="Book Antiqua" w:eastAsia="Book Antiqua" w:hAnsi="Book Antiqua" w:cs="Book Antiqua"/>
          <w:color w:val="000000"/>
        </w:rPr>
        <w:t xml:space="preserve">Linked </w:t>
      </w:r>
      <w:proofErr w:type="spellStart"/>
      <w:r w:rsidR="00CB43BD" w:rsidRPr="00A73CA4">
        <w:rPr>
          <w:rFonts w:ascii="Book Antiqua" w:eastAsia="Book Antiqua" w:hAnsi="Book Antiqua" w:cs="Book Antiqua"/>
          <w:color w:val="000000"/>
        </w:rPr>
        <w:t>colour</w:t>
      </w:r>
      <w:proofErr w:type="spellEnd"/>
      <w:r w:rsidR="00CB43BD" w:rsidRPr="00A73CA4">
        <w:rPr>
          <w:rFonts w:ascii="Book Antiqua" w:eastAsia="Book Antiqua" w:hAnsi="Book Antiqua" w:cs="Book Antiqua"/>
          <w:color w:val="000000"/>
        </w:rPr>
        <w:t xml:space="preserve"> imaging</w:t>
      </w:r>
      <w:r w:rsidR="002E6407">
        <w:rPr>
          <w:rFonts w:ascii="Book Antiqua" w:hAnsi="Book Antiqua" w:cs="Book Antiqua" w:hint="eastAsia"/>
          <w:color w:val="000000"/>
          <w:lang w:eastAsia="zh-CN"/>
        </w:rPr>
        <w:t>; SSA: S</w:t>
      </w:r>
      <w:r w:rsidR="002E6407" w:rsidRPr="00A73CA4">
        <w:rPr>
          <w:rFonts w:ascii="Book Antiqua" w:eastAsia="Book Antiqua" w:hAnsi="Book Antiqua" w:cs="Book Antiqua"/>
          <w:color w:val="000000"/>
        </w:rPr>
        <w:t>essile serrated adenomas</w:t>
      </w:r>
      <w:r w:rsidR="00CB43BD" w:rsidRPr="00A73CA4">
        <w:rPr>
          <w:rFonts w:ascii="Book Antiqua" w:hAnsi="Book Antiqua" w:cs="Book Antiqua"/>
          <w:color w:val="000000"/>
          <w:lang w:eastAsia="zh-CN"/>
        </w:rPr>
        <w:t>.</w:t>
      </w:r>
    </w:p>
    <w:sectPr w:rsidR="00A77B3E" w:rsidRPr="00A73CA4" w:rsidSect="0044484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2D98" w:rsidRDefault="004A2D98" w:rsidP="00AC2BA0">
      <w:r>
        <w:separator/>
      </w:r>
    </w:p>
  </w:endnote>
  <w:endnote w:type="continuationSeparator" w:id="0">
    <w:p w:rsidR="004A2D98" w:rsidRDefault="004A2D98" w:rsidP="00AC2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864740"/>
      <w:docPartObj>
        <w:docPartGallery w:val="Page Numbers (Bottom of Page)"/>
        <w:docPartUnique/>
      </w:docPartObj>
    </w:sdtPr>
    <w:sdtContent>
      <w:sdt>
        <w:sdtPr>
          <w:id w:val="860082579"/>
          <w:docPartObj>
            <w:docPartGallery w:val="Page Numbers (Top of Page)"/>
            <w:docPartUnique/>
          </w:docPartObj>
        </w:sdtPr>
        <w:sdtContent>
          <w:p w:rsidR="006A41E5" w:rsidRDefault="006A41E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043CF">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043CF">
              <w:rPr>
                <w:b/>
                <w:bCs/>
                <w:noProof/>
              </w:rPr>
              <w:t>81</w:t>
            </w:r>
            <w:r>
              <w:rPr>
                <w:b/>
                <w:bCs/>
                <w:sz w:val="24"/>
                <w:szCs w:val="24"/>
              </w:rPr>
              <w:fldChar w:fldCharType="end"/>
            </w:r>
          </w:p>
        </w:sdtContent>
      </w:sdt>
    </w:sdtContent>
  </w:sdt>
  <w:p w:rsidR="006A41E5" w:rsidRDefault="006A4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2D98" w:rsidRDefault="004A2D98" w:rsidP="00AC2BA0">
      <w:r>
        <w:separator/>
      </w:r>
    </w:p>
  </w:footnote>
  <w:footnote w:type="continuationSeparator" w:id="0">
    <w:p w:rsidR="004A2D98" w:rsidRDefault="004A2D98" w:rsidP="00AC2B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24E4D"/>
    <w:multiLevelType w:val="hybridMultilevel"/>
    <w:tmpl w:val="ECCAB9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820FDD"/>
    <w:multiLevelType w:val="hybridMultilevel"/>
    <w:tmpl w:val="6FC42EA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E10C59"/>
    <w:multiLevelType w:val="hybridMultilevel"/>
    <w:tmpl w:val="84F881E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F47EF8"/>
    <w:multiLevelType w:val="hybridMultilevel"/>
    <w:tmpl w:val="2D2685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A072756"/>
    <w:multiLevelType w:val="hybridMultilevel"/>
    <w:tmpl w:val="D05006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04F29AC"/>
    <w:multiLevelType w:val="hybridMultilevel"/>
    <w:tmpl w:val="A6C2D2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D611282"/>
    <w:multiLevelType w:val="hybridMultilevel"/>
    <w:tmpl w:val="701432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0B0BB6"/>
    <w:multiLevelType w:val="hybridMultilevel"/>
    <w:tmpl w:val="0A50F14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127DC7"/>
    <w:multiLevelType w:val="hybridMultilevel"/>
    <w:tmpl w:val="AF04B3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1952DA"/>
    <w:multiLevelType w:val="hybridMultilevel"/>
    <w:tmpl w:val="629447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30189B"/>
    <w:multiLevelType w:val="hybridMultilevel"/>
    <w:tmpl w:val="75AA730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9515536">
    <w:abstractNumId w:val="6"/>
  </w:num>
  <w:num w:numId="2" w16cid:durableId="1874296403">
    <w:abstractNumId w:val="8"/>
  </w:num>
  <w:num w:numId="3" w16cid:durableId="2093158072">
    <w:abstractNumId w:val="10"/>
  </w:num>
  <w:num w:numId="4" w16cid:durableId="1928685596">
    <w:abstractNumId w:val="2"/>
  </w:num>
  <w:num w:numId="5" w16cid:durableId="933708762">
    <w:abstractNumId w:val="3"/>
  </w:num>
  <w:num w:numId="6" w16cid:durableId="1146508058">
    <w:abstractNumId w:val="4"/>
  </w:num>
  <w:num w:numId="7" w16cid:durableId="492574391">
    <w:abstractNumId w:val="0"/>
  </w:num>
  <w:num w:numId="8" w16cid:durableId="398021808">
    <w:abstractNumId w:val="7"/>
  </w:num>
  <w:num w:numId="9" w16cid:durableId="1822502582">
    <w:abstractNumId w:val="1"/>
  </w:num>
  <w:num w:numId="10" w16cid:durableId="646134786">
    <w:abstractNumId w:val="9"/>
  </w:num>
  <w:num w:numId="11" w16cid:durableId="90009527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BD1"/>
    <w:rsid w:val="0002637F"/>
    <w:rsid w:val="00094E51"/>
    <w:rsid w:val="00097142"/>
    <w:rsid w:val="000F7508"/>
    <w:rsid w:val="001401D0"/>
    <w:rsid w:val="002369E0"/>
    <w:rsid w:val="00295D8A"/>
    <w:rsid w:val="002B2074"/>
    <w:rsid w:val="002D7D3F"/>
    <w:rsid w:val="002E6407"/>
    <w:rsid w:val="003112CE"/>
    <w:rsid w:val="00333843"/>
    <w:rsid w:val="00373B2F"/>
    <w:rsid w:val="00390D51"/>
    <w:rsid w:val="003A379F"/>
    <w:rsid w:val="003A666C"/>
    <w:rsid w:val="003B65D4"/>
    <w:rsid w:val="003C47DC"/>
    <w:rsid w:val="003D1286"/>
    <w:rsid w:val="0044484E"/>
    <w:rsid w:val="0049138B"/>
    <w:rsid w:val="004A2D98"/>
    <w:rsid w:val="00503BEF"/>
    <w:rsid w:val="0055233C"/>
    <w:rsid w:val="00597695"/>
    <w:rsid w:val="005F429F"/>
    <w:rsid w:val="0060341E"/>
    <w:rsid w:val="00691B82"/>
    <w:rsid w:val="006A09E1"/>
    <w:rsid w:val="006A41E5"/>
    <w:rsid w:val="006B0E37"/>
    <w:rsid w:val="006D683C"/>
    <w:rsid w:val="006E65A9"/>
    <w:rsid w:val="006F6B1D"/>
    <w:rsid w:val="00771B83"/>
    <w:rsid w:val="0078281A"/>
    <w:rsid w:val="007B0102"/>
    <w:rsid w:val="007D1BD9"/>
    <w:rsid w:val="007D2A6B"/>
    <w:rsid w:val="007E3951"/>
    <w:rsid w:val="00801F37"/>
    <w:rsid w:val="008043CF"/>
    <w:rsid w:val="00823B33"/>
    <w:rsid w:val="00845733"/>
    <w:rsid w:val="008578E0"/>
    <w:rsid w:val="00892AC6"/>
    <w:rsid w:val="00954C42"/>
    <w:rsid w:val="009B45FE"/>
    <w:rsid w:val="009E05E1"/>
    <w:rsid w:val="00A233BF"/>
    <w:rsid w:val="00A73CA4"/>
    <w:rsid w:val="00A77B3E"/>
    <w:rsid w:val="00AB4EE1"/>
    <w:rsid w:val="00AC2BA0"/>
    <w:rsid w:val="00AC6F47"/>
    <w:rsid w:val="00AE03E3"/>
    <w:rsid w:val="00AF53F9"/>
    <w:rsid w:val="00B02E3B"/>
    <w:rsid w:val="00B33F07"/>
    <w:rsid w:val="00B622D3"/>
    <w:rsid w:val="00B6292B"/>
    <w:rsid w:val="00B725B7"/>
    <w:rsid w:val="00C12A90"/>
    <w:rsid w:val="00C337F8"/>
    <w:rsid w:val="00C66BAD"/>
    <w:rsid w:val="00C70356"/>
    <w:rsid w:val="00C70999"/>
    <w:rsid w:val="00CA2A55"/>
    <w:rsid w:val="00CB43BD"/>
    <w:rsid w:val="00CC3AEC"/>
    <w:rsid w:val="00CF6407"/>
    <w:rsid w:val="00D73F51"/>
    <w:rsid w:val="00D953DC"/>
    <w:rsid w:val="00D97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EB75D"/>
  <w15:docId w15:val="{B0E8F92B-F594-B84D-97A7-A4BE0F97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0102"/>
    <w:rPr>
      <w:sz w:val="24"/>
      <w:szCs w:val="24"/>
    </w:rPr>
  </w:style>
  <w:style w:type="paragraph" w:styleId="Heading1">
    <w:name w:val="heading 1"/>
    <w:basedOn w:val="Normal"/>
    <w:next w:val="Normal"/>
    <w:link w:val="Heading1Char"/>
    <w:qFormat/>
    <w:rsid w:val="00A233BF"/>
    <w:pPr>
      <w:keepNext/>
      <w:spacing w:before="240" w:after="60"/>
      <w:outlineLvl w:val="0"/>
    </w:pPr>
    <w:rPr>
      <w:rFonts w:ascii="Book Antiqua" w:eastAsia="Book Antiqua" w:hAnsi="Book Antiqua" w:cs="Book Antiqua"/>
      <w:b/>
      <w:bCs/>
      <w:kern w:val="36"/>
      <w:sz w:val="48"/>
      <w:szCs w:val="48"/>
    </w:rPr>
  </w:style>
  <w:style w:type="paragraph" w:styleId="Heading2">
    <w:name w:val="heading 2"/>
    <w:basedOn w:val="Normal"/>
    <w:next w:val="Normal"/>
    <w:link w:val="Heading2Char"/>
    <w:semiHidden/>
    <w:unhideWhenUsed/>
    <w:qFormat/>
    <w:rsid w:val="00A233BF"/>
    <w:pPr>
      <w:keepNext/>
      <w:spacing w:before="240" w:after="60"/>
      <w:outlineLvl w:val="1"/>
    </w:pPr>
    <w:rPr>
      <w:rFonts w:ascii="Book Antiqua" w:eastAsia="Book Antiqua" w:hAnsi="Book Antiqua" w:cs="Book Antiqua"/>
      <w:b/>
      <w:bCs/>
      <w:iCs/>
      <w:sz w:val="36"/>
      <w:szCs w:val="36"/>
    </w:rPr>
  </w:style>
  <w:style w:type="paragraph" w:styleId="Heading3">
    <w:name w:val="heading 3"/>
    <w:basedOn w:val="Normal"/>
    <w:next w:val="Normal"/>
    <w:link w:val="Heading3Char"/>
    <w:semiHidden/>
    <w:unhideWhenUsed/>
    <w:qFormat/>
    <w:rsid w:val="00A233BF"/>
    <w:pPr>
      <w:keepNext/>
      <w:spacing w:before="240" w:after="60"/>
      <w:outlineLvl w:val="2"/>
    </w:pPr>
    <w:rPr>
      <w:rFonts w:ascii="Book Antiqua" w:eastAsia="Book Antiqua" w:hAnsi="Book Antiqua" w:cs="Book Antiqua"/>
      <w:b/>
      <w:bCs/>
      <w:sz w:val="28"/>
      <w:szCs w:val="28"/>
    </w:rPr>
  </w:style>
  <w:style w:type="paragraph" w:styleId="Heading4">
    <w:name w:val="heading 4"/>
    <w:basedOn w:val="Normal"/>
    <w:next w:val="Normal"/>
    <w:link w:val="Heading4Char"/>
    <w:semiHidden/>
    <w:unhideWhenUsed/>
    <w:qFormat/>
    <w:rsid w:val="00A233BF"/>
    <w:pPr>
      <w:keepNext/>
      <w:spacing w:before="240" w:after="60"/>
      <w:outlineLvl w:val="3"/>
    </w:pPr>
    <w:rPr>
      <w:rFonts w:ascii="Book Antiqua" w:eastAsia="Book Antiqua" w:hAnsi="Book Antiqua" w:cs="Book Antiqua"/>
      <w:b/>
      <w:bCs/>
    </w:rPr>
  </w:style>
  <w:style w:type="paragraph" w:styleId="Heading5">
    <w:name w:val="heading 5"/>
    <w:basedOn w:val="Normal"/>
    <w:next w:val="Normal"/>
    <w:link w:val="Heading5Char"/>
    <w:semiHidden/>
    <w:unhideWhenUsed/>
    <w:qFormat/>
    <w:rsid w:val="00A233BF"/>
    <w:pPr>
      <w:spacing w:before="240" w:after="60"/>
      <w:outlineLvl w:val="4"/>
    </w:pPr>
    <w:rPr>
      <w:rFonts w:ascii="Book Antiqua" w:eastAsia="Book Antiqua" w:hAnsi="Book Antiqua" w:cs="Book Antiqua"/>
      <w:b/>
      <w:bCs/>
      <w:iCs/>
      <w:sz w:val="20"/>
      <w:szCs w:val="20"/>
    </w:rPr>
  </w:style>
  <w:style w:type="paragraph" w:styleId="Heading6">
    <w:name w:val="heading 6"/>
    <w:basedOn w:val="Normal"/>
    <w:next w:val="Normal"/>
    <w:link w:val="Heading6Char"/>
    <w:semiHidden/>
    <w:unhideWhenUsed/>
    <w:qFormat/>
    <w:rsid w:val="00A233BF"/>
    <w:pPr>
      <w:spacing w:before="240" w:after="60"/>
      <w:outlineLvl w:val="5"/>
    </w:pPr>
    <w:rPr>
      <w:rFonts w:ascii="Book Antiqua" w:eastAsia="Book Antiqua" w:hAnsi="Book Antiqua" w:cs="Book Antiqu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2B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C2BA0"/>
    <w:rPr>
      <w:sz w:val="18"/>
      <w:szCs w:val="18"/>
    </w:rPr>
  </w:style>
  <w:style w:type="paragraph" w:styleId="Footer">
    <w:name w:val="footer"/>
    <w:basedOn w:val="Normal"/>
    <w:link w:val="FooterChar"/>
    <w:uiPriority w:val="99"/>
    <w:rsid w:val="00AC2BA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C2BA0"/>
    <w:rPr>
      <w:sz w:val="18"/>
      <w:szCs w:val="18"/>
    </w:rPr>
  </w:style>
  <w:style w:type="paragraph" w:styleId="BalloonText">
    <w:name w:val="Balloon Text"/>
    <w:basedOn w:val="Normal"/>
    <w:link w:val="BalloonTextChar"/>
    <w:rsid w:val="00AC2BA0"/>
    <w:rPr>
      <w:sz w:val="18"/>
      <w:szCs w:val="18"/>
    </w:rPr>
  </w:style>
  <w:style w:type="character" w:customStyle="1" w:styleId="BalloonTextChar">
    <w:name w:val="Balloon Text Char"/>
    <w:basedOn w:val="DefaultParagraphFont"/>
    <w:link w:val="BalloonText"/>
    <w:rsid w:val="00AC2BA0"/>
    <w:rPr>
      <w:sz w:val="18"/>
      <w:szCs w:val="18"/>
    </w:rPr>
  </w:style>
  <w:style w:type="table" w:customStyle="1" w:styleId="ListTable6Colorful-Accent11">
    <w:name w:val="List Table 6 Colorful - Accent 11"/>
    <w:basedOn w:val="TableNormal"/>
    <w:uiPriority w:val="51"/>
    <w:rsid w:val="00AC2BA0"/>
    <w:rPr>
      <w:rFonts w:asciiTheme="minorHAnsi" w:hAnsiTheme="minorHAnsi" w:cstheme="minorBidi"/>
      <w:color w:val="365F91" w:themeColor="accent1" w:themeShade="BF"/>
      <w:sz w:val="22"/>
      <w:szCs w:val="22"/>
      <w:lang w:val="en-AU"/>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AC2BA0"/>
    <w:pPr>
      <w:spacing w:after="160" w:line="259" w:lineRule="auto"/>
      <w:ind w:left="720"/>
      <w:contextualSpacing/>
    </w:pPr>
    <w:rPr>
      <w:rFonts w:asciiTheme="minorHAnsi" w:hAnsiTheme="minorHAnsi" w:cstheme="minorBidi"/>
      <w:sz w:val="22"/>
      <w:szCs w:val="22"/>
      <w:lang w:val="en-AU"/>
    </w:rPr>
  </w:style>
  <w:style w:type="table" w:customStyle="1" w:styleId="GridTable5Dark-Accent51">
    <w:name w:val="Grid Table 5 Dark - Accent 51"/>
    <w:basedOn w:val="TableNormal"/>
    <w:uiPriority w:val="50"/>
    <w:rsid w:val="00AC2BA0"/>
    <w:rPr>
      <w:rFonts w:asciiTheme="minorHAnsi" w:hAnsiTheme="minorHAnsi" w:cstheme="minorBidi"/>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51">
    <w:name w:val="Grid Table 4 - Accent 51"/>
    <w:basedOn w:val="TableNormal"/>
    <w:uiPriority w:val="49"/>
    <w:rsid w:val="00AC2BA0"/>
    <w:rPr>
      <w:rFonts w:asciiTheme="minorHAnsi" w:hAnsiTheme="minorHAnsi" w:cstheme="minorBidi"/>
      <w:sz w:val="22"/>
      <w:szCs w:val="22"/>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rsid w:val="007D2A6B"/>
    <w:rPr>
      <w:sz w:val="21"/>
      <w:szCs w:val="21"/>
    </w:rPr>
  </w:style>
  <w:style w:type="paragraph" w:styleId="CommentText">
    <w:name w:val="annotation text"/>
    <w:basedOn w:val="Normal"/>
    <w:link w:val="CommentTextChar"/>
    <w:rsid w:val="007D2A6B"/>
  </w:style>
  <w:style w:type="character" w:customStyle="1" w:styleId="CommentTextChar">
    <w:name w:val="Comment Text Char"/>
    <w:basedOn w:val="DefaultParagraphFont"/>
    <w:link w:val="CommentText"/>
    <w:rsid w:val="007D2A6B"/>
    <w:rPr>
      <w:sz w:val="24"/>
      <w:szCs w:val="24"/>
    </w:rPr>
  </w:style>
  <w:style w:type="paragraph" w:styleId="CommentSubject">
    <w:name w:val="annotation subject"/>
    <w:basedOn w:val="CommentText"/>
    <w:next w:val="CommentText"/>
    <w:link w:val="CommentSubjectChar"/>
    <w:rsid w:val="007D2A6B"/>
    <w:rPr>
      <w:b/>
      <w:bCs/>
    </w:rPr>
  </w:style>
  <w:style w:type="character" w:customStyle="1" w:styleId="CommentSubjectChar">
    <w:name w:val="Comment Subject Char"/>
    <w:basedOn w:val="CommentTextChar"/>
    <w:link w:val="CommentSubject"/>
    <w:rsid w:val="007D2A6B"/>
    <w:rPr>
      <w:b/>
      <w:bCs/>
      <w:sz w:val="24"/>
      <w:szCs w:val="24"/>
    </w:rPr>
  </w:style>
  <w:style w:type="character" w:customStyle="1" w:styleId="Heading1Char">
    <w:name w:val="Heading 1 Char"/>
    <w:basedOn w:val="DefaultParagraphFont"/>
    <w:link w:val="Heading1"/>
    <w:rsid w:val="00A233BF"/>
    <w:rPr>
      <w:rFonts w:ascii="Book Antiqua" w:eastAsia="Book Antiqua" w:hAnsi="Book Antiqua" w:cs="Book Antiqua"/>
      <w:b/>
      <w:bCs/>
      <w:kern w:val="36"/>
      <w:sz w:val="48"/>
      <w:szCs w:val="48"/>
    </w:rPr>
  </w:style>
  <w:style w:type="character" w:customStyle="1" w:styleId="Heading2Char">
    <w:name w:val="Heading 2 Char"/>
    <w:basedOn w:val="DefaultParagraphFont"/>
    <w:link w:val="Heading2"/>
    <w:semiHidden/>
    <w:rsid w:val="00A233BF"/>
    <w:rPr>
      <w:rFonts w:ascii="Book Antiqua" w:eastAsia="Book Antiqua" w:hAnsi="Book Antiqua" w:cs="Book Antiqua"/>
      <w:b/>
      <w:bCs/>
      <w:iCs/>
      <w:sz w:val="36"/>
      <w:szCs w:val="36"/>
    </w:rPr>
  </w:style>
  <w:style w:type="character" w:customStyle="1" w:styleId="Heading3Char">
    <w:name w:val="Heading 3 Char"/>
    <w:basedOn w:val="DefaultParagraphFont"/>
    <w:link w:val="Heading3"/>
    <w:semiHidden/>
    <w:rsid w:val="00A233BF"/>
    <w:rPr>
      <w:rFonts w:ascii="Book Antiqua" w:eastAsia="Book Antiqua" w:hAnsi="Book Antiqua" w:cs="Book Antiqua"/>
      <w:b/>
      <w:bCs/>
      <w:sz w:val="28"/>
      <w:szCs w:val="28"/>
    </w:rPr>
  </w:style>
  <w:style w:type="character" w:customStyle="1" w:styleId="Heading4Char">
    <w:name w:val="Heading 4 Char"/>
    <w:basedOn w:val="DefaultParagraphFont"/>
    <w:link w:val="Heading4"/>
    <w:semiHidden/>
    <w:rsid w:val="00A233BF"/>
    <w:rPr>
      <w:rFonts w:ascii="Book Antiqua" w:eastAsia="Book Antiqua" w:hAnsi="Book Antiqua" w:cs="Book Antiqua"/>
      <w:b/>
      <w:bCs/>
      <w:sz w:val="24"/>
      <w:szCs w:val="24"/>
    </w:rPr>
  </w:style>
  <w:style w:type="character" w:customStyle="1" w:styleId="Heading5Char">
    <w:name w:val="Heading 5 Char"/>
    <w:basedOn w:val="DefaultParagraphFont"/>
    <w:link w:val="Heading5"/>
    <w:semiHidden/>
    <w:rsid w:val="00A233BF"/>
    <w:rPr>
      <w:rFonts w:ascii="Book Antiqua" w:eastAsia="Book Antiqua" w:hAnsi="Book Antiqua" w:cs="Book Antiqua"/>
      <w:b/>
      <w:bCs/>
      <w:iCs/>
    </w:rPr>
  </w:style>
  <w:style w:type="character" w:customStyle="1" w:styleId="Heading6Char">
    <w:name w:val="Heading 6 Char"/>
    <w:basedOn w:val="DefaultParagraphFont"/>
    <w:link w:val="Heading6"/>
    <w:semiHidden/>
    <w:rsid w:val="00A233BF"/>
    <w:rPr>
      <w:rFonts w:ascii="Book Antiqua" w:eastAsia="Book Antiqua" w:hAnsi="Book Antiqua" w:cs="Book Antiqua"/>
      <w:b/>
      <w:bCs/>
      <w:sz w:val="16"/>
      <w:szCs w:val="16"/>
    </w:rPr>
  </w:style>
  <w:style w:type="table" w:styleId="TableGrid">
    <w:name w:val="Table Grid"/>
    <w:basedOn w:val="TableNormal"/>
    <w:rsid w:val="006A0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E39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23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7D299-06E9-4956-A7DA-36FF5CFC5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79</Pages>
  <Words>21954</Words>
  <Characters>125138</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2022-11-23T06:35:00Z</dcterms:created>
  <dcterms:modified xsi:type="dcterms:W3CDTF">2022-11-23T06:38:00Z</dcterms:modified>
</cp:coreProperties>
</file>