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9E983"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color w:val="000000"/>
        </w:rPr>
        <w:t xml:space="preserve">Name of Journal: </w:t>
      </w:r>
      <w:r w:rsidRPr="00F41631">
        <w:rPr>
          <w:rFonts w:ascii="Book Antiqua" w:eastAsia="Book Antiqua" w:hAnsi="Book Antiqua" w:cs="Book Antiqua"/>
          <w:i/>
          <w:color w:val="000000"/>
        </w:rPr>
        <w:t>World Journal of Gastroenterology</w:t>
      </w:r>
    </w:p>
    <w:p w14:paraId="35304F2F"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color w:val="000000"/>
        </w:rPr>
        <w:t xml:space="preserve">Manuscript NO: </w:t>
      </w:r>
      <w:r w:rsidRPr="00F41631">
        <w:rPr>
          <w:rFonts w:ascii="Book Antiqua" w:eastAsia="Book Antiqua" w:hAnsi="Book Antiqua" w:cs="Book Antiqua"/>
          <w:color w:val="000000"/>
        </w:rPr>
        <w:t>79717</w:t>
      </w:r>
    </w:p>
    <w:p w14:paraId="195A9D03"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color w:val="000000"/>
        </w:rPr>
        <w:t xml:space="preserve">Manuscript Type: </w:t>
      </w:r>
      <w:r w:rsidRPr="00F41631">
        <w:rPr>
          <w:rFonts w:ascii="Book Antiqua" w:eastAsia="Book Antiqua" w:hAnsi="Book Antiqua" w:cs="Book Antiqua"/>
          <w:color w:val="000000"/>
        </w:rPr>
        <w:t>REVIEW</w:t>
      </w:r>
    </w:p>
    <w:p w14:paraId="444634E3" w14:textId="77777777" w:rsidR="00A77B3E" w:rsidRPr="00F41631" w:rsidRDefault="00A77B3E" w:rsidP="00F41631">
      <w:pPr>
        <w:spacing w:line="360" w:lineRule="auto"/>
        <w:jc w:val="both"/>
        <w:rPr>
          <w:rFonts w:ascii="Book Antiqua" w:hAnsi="Book Antiqua"/>
        </w:rPr>
      </w:pPr>
    </w:p>
    <w:p w14:paraId="5467B62A"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bCs/>
          <w:color w:val="000000"/>
        </w:rPr>
        <w:t>Mechanism and potential treatments for gastrointestinal dysfunction in patients with COVID-19</w:t>
      </w:r>
    </w:p>
    <w:p w14:paraId="29C450F6" w14:textId="77777777" w:rsidR="00A77B3E" w:rsidRPr="00F41631" w:rsidRDefault="00A77B3E" w:rsidP="00F41631">
      <w:pPr>
        <w:spacing w:line="360" w:lineRule="auto"/>
        <w:jc w:val="both"/>
        <w:rPr>
          <w:rFonts w:ascii="Book Antiqua" w:hAnsi="Book Antiqua"/>
        </w:rPr>
      </w:pPr>
    </w:p>
    <w:p w14:paraId="6B62AFD4" w14:textId="2ED3CD35" w:rsidR="00A77B3E" w:rsidRPr="00F41631" w:rsidRDefault="00D60909" w:rsidP="00F41631">
      <w:pPr>
        <w:spacing w:line="360" w:lineRule="auto"/>
        <w:jc w:val="both"/>
        <w:rPr>
          <w:rFonts w:ascii="Book Antiqua" w:hAnsi="Book Antiqua"/>
        </w:rPr>
      </w:pPr>
      <w:r w:rsidRPr="00F41631">
        <w:rPr>
          <w:rFonts w:ascii="Book Antiqua" w:eastAsia="Book Antiqua" w:hAnsi="Book Antiqua" w:cs="Book Antiqua"/>
          <w:color w:val="000000"/>
        </w:rPr>
        <w:t xml:space="preserve">Yao Y </w:t>
      </w:r>
      <w:r w:rsidRPr="00F41631">
        <w:rPr>
          <w:rFonts w:ascii="Book Antiqua" w:eastAsia="Book Antiqua" w:hAnsi="Book Antiqua" w:cs="Book Antiqua"/>
          <w:i/>
          <w:iCs/>
          <w:color w:val="000000"/>
        </w:rPr>
        <w:t>et al</w:t>
      </w:r>
      <w:r w:rsidRPr="00F41631">
        <w:rPr>
          <w:rFonts w:ascii="Book Antiqua" w:eastAsia="Book Antiqua" w:hAnsi="Book Antiqua" w:cs="Book Antiqua"/>
          <w:color w:val="000000"/>
        </w:rPr>
        <w:t>. Mechanism of gastrointestinal dysfunction in COVID-19</w:t>
      </w:r>
    </w:p>
    <w:p w14:paraId="44003647" w14:textId="77777777" w:rsidR="00A77B3E" w:rsidRPr="00F41631" w:rsidRDefault="00A77B3E" w:rsidP="00F41631">
      <w:pPr>
        <w:spacing w:line="360" w:lineRule="auto"/>
        <w:jc w:val="both"/>
        <w:rPr>
          <w:rFonts w:ascii="Book Antiqua" w:hAnsi="Book Antiqua"/>
        </w:rPr>
      </w:pPr>
    </w:p>
    <w:p w14:paraId="572F08C0"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Yang Yao, Zhu-Jun Liu, Yu-</w:t>
      </w:r>
      <w:proofErr w:type="spellStart"/>
      <w:r w:rsidRPr="00F41631">
        <w:rPr>
          <w:rFonts w:ascii="Book Antiqua" w:eastAsia="Book Antiqua" w:hAnsi="Book Antiqua" w:cs="Book Antiqua"/>
          <w:color w:val="000000"/>
        </w:rPr>
        <w:t>Kun</w:t>
      </w:r>
      <w:proofErr w:type="spellEnd"/>
      <w:r w:rsidRPr="00F41631">
        <w:rPr>
          <w:rFonts w:ascii="Book Antiqua" w:eastAsia="Book Antiqua" w:hAnsi="Book Antiqua" w:cs="Book Antiqua"/>
          <w:color w:val="000000"/>
        </w:rPr>
        <w:t xml:space="preserve"> Zhang, Hui-Jun Sun</w:t>
      </w:r>
    </w:p>
    <w:p w14:paraId="426F881D" w14:textId="77777777" w:rsidR="00A77B3E" w:rsidRPr="00F41631" w:rsidRDefault="00A77B3E" w:rsidP="00F41631">
      <w:pPr>
        <w:spacing w:line="360" w:lineRule="auto"/>
        <w:jc w:val="both"/>
        <w:rPr>
          <w:rFonts w:ascii="Book Antiqua" w:hAnsi="Book Antiqua"/>
        </w:rPr>
      </w:pPr>
    </w:p>
    <w:p w14:paraId="4BC59C9F" w14:textId="3949BF88"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bCs/>
          <w:color w:val="000000"/>
        </w:rPr>
        <w:t xml:space="preserve">Yang Yao, </w:t>
      </w:r>
      <w:r w:rsidR="00202280" w:rsidRPr="00F41631">
        <w:rPr>
          <w:rFonts w:ascii="Book Antiqua" w:eastAsia="Book Antiqua" w:hAnsi="Book Antiqua" w:cs="Book Antiqua"/>
          <w:b/>
          <w:bCs/>
          <w:color w:val="000000"/>
        </w:rPr>
        <w:t>Zhu-Jun Liu, Yu-</w:t>
      </w:r>
      <w:proofErr w:type="spellStart"/>
      <w:r w:rsidR="00202280" w:rsidRPr="00F41631">
        <w:rPr>
          <w:rFonts w:ascii="Book Antiqua" w:eastAsia="Book Antiqua" w:hAnsi="Book Antiqua" w:cs="Book Antiqua"/>
          <w:b/>
          <w:bCs/>
          <w:color w:val="000000"/>
        </w:rPr>
        <w:t>Kun</w:t>
      </w:r>
      <w:proofErr w:type="spellEnd"/>
      <w:r w:rsidR="00202280" w:rsidRPr="00F41631">
        <w:rPr>
          <w:rFonts w:ascii="Book Antiqua" w:eastAsia="Book Antiqua" w:hAnsi="Book Antiqua" w:cs="Book Antiqua"/>
          <w:b/>
          <w:bCs/>
          <w:color w:val="000000"/>
        </w:rPr>
        <w:t xml:space="preserve"> Zhang, Hui-Jun Sun, </w:t>
      </w:r>
      <w:r w:rsidRPr="00F41631">
        <w:rPr>
          <w:rFonts w:ascii="Book Antiqua" w:eastAsia="Book Antiqua" w:hAnsi="Book Antiqua" w:cs="Book Antiqua"/>
          <w:color w:val="000000"/>
        </w:rPr>
        <w:t>Chongqing Key Laboratory of Development and Utilization of Genuine Medicinal Materials in Three Gorges Reservoir Area, College of Basic Medical, Chongqing 404120, China</w:t>
      </w:r>
    </w:p>
    <w:p w14:paraId="771662AA" w14:textId="77777777" w:rsidR="00A77B3E" w:rsidRPr="00F41631" w:rsidRDefault="00A77B3E" w:rsidP="00F41631">
      <w:pPr>
        <w:spacing w:line="360" w:lineRule="auto"/>
        <w:jc w:val="both"/>
        <w:rPr>
          <w:rFonts w:ascii="Book Antiqua" w:hAnsi="Book Antiqua"/>
        </w:rPr>
      </w:pPr>
    </w:p>
    <w:p w14:paraId="30D40AF8"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bCs/>
          <w:color w:val="000000"/>
        </w:rPr>
        <w:t xml:space="preserve">Yang Yao, </w:t>
      </w:r>
      <w:r w:rsidRPr="00F41631">
        <w:rPr>
          <w:rFonts w:ascii="Book Antiqua" w:eastAsia="Book Antiqua" w:hAnsi="Book Antiqua" w:cs="Book Antiqua"/>
          <w:color w:val="000000"/>
        </w:rPr>
        <w:t>Department of Clinical Pharmacology, College of Pharmacy, Dalian 116044, Liaoning Province, China</w:t>
      </w:r>
    </w:p>
    <w:p w14:paraId="51B5A5A2" w14:textId="77777777" w:rsidR="00A77B3E" w:rsidRPr="00F41631" w:rsidRDefault="00A77B3E" w:rsidP="00F41631">
      <w:pPr>
        <w:spacing w:line="360" w:lineRule="auto"/>
        <w:jc w:val="both"/>
        <w:rPr>
          <w:rFonts w:ascii="Book Antiqua" w:hAnsi="Book Antiqua"/>
        </w:rPr>
      </w:pPr>
    </w:p>
    <w:p w14:paraId="40A01403"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bCs/>
          <w:color w:val="000000"/>
        </w:rPr>
        <w:t xml:space="preserve">Yang Yao, </w:t>
      </w:r>
      <w:r w:rsidRPr="00F41631">
        <w:rPr>
          <w:rFonts w:ascii="Book Antiqua" w:eastAsia="Book Antiqua" w:hAnsi="Book Antiqua" w:cs="Book Antiqua"/>
          <w:color w:val="000000"/>
        </w:rPr>
        <w:t>Ministry of Public Infrastructure, Chongqing Three Gorges Medical College, Chongqing 404120, China</w:t>
      </w:r>
    </w:p>
    <w:p w14:paraId="582CA0F6" w14:textId="77777777" w:rsidR="00A77B3E" w:rsidRPr="00F41631" w:rsidRDefault="00A77B3E" w:rsidP="00F41631">
      <w:pPr>
        <w:spacing w:line="360" w:lineRule="auto"/>
        <w:jc w:val="both"/>
        <w:rPr>
          <w:rFonts w:ascii="Book Antiqua" w:hAnsi="Book Antiqua"/>
        </w:rPr>
      </w:pPr>
    </w:p>
    <w:p w14:paraId="4327F075"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bCs/>
          <w:color w:val="000000"/>
        </w:rPr>
        <w:t xml:space="preserve">Zhu-Jun Liu, </w:t>
      </w:r>
      <w:r w:rsidRPr="00F41631">
        <w:rPr>
          <w:rFonts w:ascii="Book Antiqua" w:eastAsia="Book Antiqua" w:hAnsi="Book Antiqua" w:cs="Book Antiqua"/>
          <w:color w:val="000000"/>
        </w:rPr>
        <w:t>Department of Basic Medicine, Chongqing Three Gorges Medical College, Chongqing 404120, China</w:t>
      </w:r>
    </w:p>
    <w:p w14:paraId="7A3A6C1D" w14:textId="77777777" w:rsidR="00A77B3E" w:rsidRPr="00F41631" w:rsidRDefault="00A77B3E" w:rsidP="00F41631">
      <w:pPr>
        <w:spacing w:line="360" w:lineRule="auto"/>
        <w:jc w:val="both"/>
        <w:rPr>
          <w:rFonts w:ascii="Book Antiqua" w:hAnsi="Book Antiqua"/>
        </w:rPr>
      </w:pPr>
    </w:p>
    <w:p w14:paraId="2E529710"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bCs/>
          <w:color w:val="000000"/>
        </w:rPr>
        <w:t xml:space="preserve">Zhu-Jun Liu, </w:t>
      </w:r>
      <w:r w:rsidRPr="00F41631">
        <w:rPr>
          <w:rFonts w:ascii="Book Antiqua" w:eastAsia="Book Antiqua" w:hAnsi="Book Antiqua" w:cs="Book Antiqua"/>
          <w:color w:val="000000"/>
        </w:rPr>
        <w:t>Department of Business Administration, Metropolitan College of Science and Technology, Chongqing 404120, China</w:t>
      </w:r>
    </w:p>
    <w:p w14:paraId="317A0479" w14:textId="77777777" w:rsidR="00A77B3E" w:rsidRPr="00F41631" w:rsidRDefault="00A77B3E" w:rsidP="00F41631">
      <w:pPr>
        <w:spacing w:line="360" w:lineRule="auto"/>
        <w:jc w:val="both"/>
        <w:rPr>
          <w:rFonts w:ascii="Book Antiqua" w:hAnsi="Book Antiqua"/>
        </w:rPr>
      </w:pPr>
    </w:p>
    <w:p w14:paraId="310A709F"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bCs/>
          <w:color w:val="000000"/>
        </w:rPr>
        <w:t>Yu-</w:t>
      </w:r>
      <w:proofErr w:type="spellStart"/>
      <w:r w:rsidRPr="00F41631">
        <w:rPr>
          <w:rFonts w:ascii="Book Antiqua" w:eastAsia="Book Antiqua" w:hAnsi="Book Antiqua" w:cs="Book Antiqua"/>
          <w:b/>
          <w:bCs/>
          <w:color w:val="000000"/>
        </w:rPr>
        <w:t>Kun</w:t>
      </w:r>
      <w:proofErr w:type="spellEnd"/>
      <w:r w:rsidRPr="00F41631">
        <w:rPr>
          <w:rFonts w:ascii="Book Antiqua" w:eastAsia="Book Antiqua" w:hAnsi="Book Antiqua" w:cs="Book Antiqua"/>
          <w:b/>
          <w:bCs/>
          <w:color w:val="000000"/>
        </w:rPr>
        <w:t xml:space="preserve"> Zhang, </w:t>
      </w:r>
      <w:r w:rsidRPr="00F41631">
        <w:rPr>
          <w:rFonts w:ascii="Book Antiqua" w:eastAsia="Book Antiqua" w:hAnsi="Book Antiqua" w:cs="Book Antiqua"/>
          <w:color w:val="000000"/>
        </w:rPr>
        <w:t>State Key Laboratory of Natural and Biomimetic Drugs, Department of Pharmacology, Peking University, Beijing 100191, China</w:t>
      </w:r>
    </w:p>
    <w:p w14:paraId="788F555B" w14:textId="77777777" w:rsidR="00A77B3E" w:rsidRPr="00F41631" w:rsidRDefault="00A77B3E" w:rsidP="00F41631">
      <w:pPr>
        <w:spacing w:line="360" w:lineRule="auto"/>
        <w:jc w:val="both"/>
        <w:rPr>
          <w:rFonts w:ascii="Book Antiqua" w:hAnsi="Book Antiqua"/>
        </w:rPr>
      </w:pPr>
    </w:p>
    <w:p w14:paraId="2DCA7CD8"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bCs/>
          <w:color w:val="000000"/>
        </w:rPr>
        <w:lastRenderedPageBreak/>
        <w:t xml:space="preserve">Hui-Jun Sun, </w:t>
      </w:r>
      <w:r w:rsidRPr="00F41631">
        <w:rPr>
          <w:rFonts w:ascii="Book Antiqua" w:eastAsia="Book Antiqua" w:hAnsi="Book Antiqua" w:cs="Book Antiqua"/>
          <w:color w:val="000000"/>
        </w:rPr>
        <w:t>Department of Clinical Pharmacology, College of Pharmacy, Dalian Medical University, Dalian 116044, Liaoning Province, China</w:t>
      </w:r>
    </w:p>
    <w:p w14:paraId="4C243CD1" w14:textId="77777777" w:rsidR="00A77B3E" w:rsidRPr="00F41631" w:rsidRDefault="00A77B3E" w:rsidP="00F41631">
      <w:pPr>
        <w:spacing w:line="360" w:lineRule="auto"/>
        <w:jc w:val="both"/>
        <w:rPr>
          <w:rFonts w:ascii="Book Antiqua" w:hAnsi="Book Antiqua"/>
        </w:rPr>
      </w:pPr>
    </w:p>
    <w:p w14:paraId="253DE94E" w14:textId="0E29C331"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bCs/>
          <w:color w:val="000000"/>
        </w:rPr>
        <w:t xml:space="preserve">Author contributions: </w:t>
      </w:r>
      <w:r w:rsidR="00BF373B" w:rsidRPr="00F41631">
        <w:rPr>
          <w:rFonts w:ascii="Book Antiqua" w:eastAsia="Book Antiqua" w:hAnsi="Book Antiqua" w:cs="Book Antiqua"/>
          <w:color w:val="000000"/>
        </w:rPr>
        <w:t>Yao Y</w:t>
      </w:r>
      <w:r w:rsidRPr="00F41631">
        <w:rPr>
          <w:rFonts w:ascii="Book Antiqua" w:eastAsia="Book Antiqua" w:hAnsi="Book Antiqua" w:cs="Book Antiqua"/>
          <w:color w:val="000000"/>
        </w:rPr>
        <w:t xml:space="preserve"> designed this article and wrote the introduction; </w:t>
      </w:r>
      <w:r w:rsidR="00BF373B" w:rsidRPr="00F41631">
        <w:rPr>
          <w:rFonts w:ascii="Book Antiqua" w:eastAsia="Book Antiqua" w:hAnsi="Book Antiqua" w:cs="Book Antiqua"/>
          <w:color w:val="000000"/>
        </w:rPr>
        <w:t>Yao Y and Liu ZJ</w:t>
      </w:r>
      <w:r w:rsidRPr="00F41631">
        <w:rPr>
          <w:rFonts w:ascii="Book Antiqua" w:eastAsia="Book Antiqua" w:hAnsi="Book Antiqua" w:cs="Book Antiqua"/>
          <w:color w:val="000000"/>
        </w:rPr>
        <w:t xml:space="preserve"> wrote the main gastrointestinal symptoms of </w:t>
      </w:r>
      <w:r w:rsidR="00BF373B" w:rsidRPr="00F41631">
        <w:rPr>
          <w:rFonts w:ascii="Book Antiqua" w:eastAsia="Book Antiqua" w:hAnsi="Book Antiqua" w:cs="Book Antiqua"/>
          <w:color w:val="000000"/>
        </w:rPr>
        <w:t>coronavirus disease 2019</w:t>
      </w:r>
      <w:r w:rsidRPr="00F41631">
        <w:rPr>
          <w:rFonts w:ascii="Book Antiqua" w:eastAsia="Book Antiqua" w:hAnsi="Book Antiqua" w:cs="Book Antiqua"/>
          <w:color w:val="000000"/>
        </w:rPr>
        <w:t xml:space="preserve">; </w:t>
      </w:r>
      <w:r w:rsidR="00BF373B" w:rsidRPr="00F41631">
        <w:rPr>
          <w:rFonts w:ascii="Book Antiqua" w:eastAsia="Book Antiqua" w:hAnsi="Book Antiqua" w:cs="Book Antiqua"/>
          <w:color w:val="000000"/>
        </w:rPr>
        <w:t>Zhang YK</w:t>
      </w:r>
      <w:r w:rsidRPr="00F41631">
        <w:rPr>
          <w:rFonts w:ascii="Book Antiqua" w:eastAsia="Book Antiqua" w:hAnsi="Book Antiqua" w:cs="Book Antiqua"/>
          <w:color w:val="000000"/>
        </w:rPr>
        <w:t xml:space="preserve"> analyzed and visualized the data of the article; </w:t>
      </w:r>
      <w:r w:rsidR="00BF373B" w:rsidRPr="00F41631">
        <w:rPr>
          <w:rFonts w:ascii="Book Antiqua" w:eastAsia="Book Antiqua" w:hAnsi="Book Antiqua" w:cs="Book Antiqua"/>
          <w:color w:val="000000"/>
        </w:rPr>
        <w:t>Sun HJ</w:t>
      </w:r>
      <w:r w:rsidRPr="00F41631">
        <w:rPr>
          <w:rFonts w:ascii="Book Antiqua" w:eastAsia="Book Antiqua" w:hAnsi="Book Antiqua" w:cs="Book Antiqua"/>
          <w:color w:val="000000"/>
        </w:rPr>
        <w:t xml:space="preserve"> designed and revised the manuscript.</w:t>
      </w:r>
    </w:p>
    <w:p w14:paraId="532C24D6" w14:textId="5EBF2D10" w:rsidR="00A77B3E" w:rsidRPr="00F41631" w:rsidRDefault="00A77B3E" w:rsidP="00F41631">
      <w:pPr>
        <w:spacing w:line="360" w:lineRule="auto"/>
        <w:jc w:val="both"/>
        <w:rPr>
          <w:rFonts w:ascii="Book Antiqua" w:hAnsi="Book Antiqua"/>
        </w:rPr>
      </w:pPr>
    </w:p>
    <w:p w14:paraId="5F8DF4DD" w14:textId="3548B1CD"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bCs/>
          <w:color w:val="000000"/>
        </w:rPr>
        <w:t xml:space="preserve">Supported by </w:t>
      </w:r>
      <w:r w:rsidRPr="00F41631">
        <w:rPr>
          <w:rFonts w:ascii="Book Antiqua" w:eastAsia="Book Antiqua" w:hAnsi="Book Antiqua" w:cs="Book Antiqua"/>
          <w:color w:val="000000"/>
        </w:rPr>
        <w:t>the Commission</w:t>
      </w:r>
      <w:r w:rsidR="00BF373B" w:rsidRPr="00F41631">
        <w:rPr>
          <w:rFonts w:ascii="Book Antiqua" w:eastAsia="Book Antiqua" w:hAnsi="Book Antiqua" w:cs="Book Antiqua"/>
          <w:color w:val="000000"/>
        </w:rPr>
        <w:t>,</w:t>
      </w:r>
      <w:r w:rsidRPr="00F41631">
        <w:rPr>
          <w:rFonts w:ascii="Book Antiqua" w:eastAsia="Book Antiqua" w:hAnsi="Book Antiqua" w:cs="Book Antiqua"/>
          <w:color w:val="000000"/>
        </w:rPr>
        <w:t xml:space="preserve"> No. KJZD</w:t>
      </w:r>
      <w:r w:rsidR="004C4615" w:rsidRPr="00F41631">
        <w:rPr>
          <w:rFonts w:ascii="Book Antiqua" w:eastAsia="Book Antiqua" w:hAnsi="Book Antiqua" w:cs="Book Antiqua"/>
          <w:color w:val="000000"/>
        </w:rPr>
        <w:t>-</w:t>
      </w:r>
      <w:r w:rsidRPr="00F41631">
        <w:rPr>
          <w:rFonts w:ascii="Book Antiqua" w:eastAsia="Book Antiqua" w:hAnsi="Book Antiqua" w:cs="Book Antiqua"/>
          <w:color w:val="000000"/>
        </w:rPr>
        <w:t>K202002701</w:t>
      </w:r>
      <w:r w:rsidR="004C4615" w:rsidRPr="00F41631">
        <w:rPr>
          <w:rFonts w:ascii="Book Antiqua" w:eastAsia="Book Antiqua" w:hAnsi="Book Antiqua" w:cs="Book Antiqua"/>
          <w:color w:val="000000"/>
        </w:rPr>
        <w:t>;</w:t>
      </w:r>
      <w:r w:rsidRPr="00F41631">
        <w:rPr>
          <w:rFonts w:ascii="Book Antiqua" w:eastAsia="Book Antiqua" w:hAnsi="Book Antiqua" w:cs="Book Antiqua"/>
          <w:color w:val="000000"/>
        </w:rPr>
        <w:t xml:space="preserve"> General </w:t>
      </w:r>
      <w:r w:rsidR="004C4615" w:rsidRPr="00F41631">
        <w:rPr>
          <w:rFonts w:ascii="Book Antiqua" w:eastAsia="Book Antiqua" w:hAnsi="Book Antiqua" w:cs="Book Antiqua"/>
          <w:color w:val="000000"/>
        </w:rPr>
        <w:t>P</w:t>
      </w:r>
      <w:r w:rsidRPr="00F41631">
        <w:rPr>
          <w:rFonts w:ascii="Book Antiqua" w:eastAsia="Book Antiqua" w:hAnsi="Book Antiqua" w:cs="Book Antiqua"/>
          <w:color w:val="000000"/>
        </w:rPr>
        <w:t>roject of Chongqing Natural Science Foundation</w:t>
      </w:r>
      <w:r w:rsidR="004C4615" w:rsidRPr="00F41631">
        <w:rPr>
          <w:rFonts w:ascii="Book Antiqua" w:eastAsia="Book Antiqua" w:hAnsi="Book Antiqua" w:cs="Book Antiqua"/>
          <w:color w:val="000000"/>
        </w:rPr>
        <w:t>,</w:t>
      </w:r>
      <w:r w:rsidRPr="00F41631">
        <w:rPr>
          <w:rFonts w:ascii="Book Antiqua" w:eastAsia="Book Antiqua" w:hAnsi="Book Antiqua" w:cs="Book Antiqua"/>
          <w:color w:val="000000"/>
        </w:rPr>
        <w:t xml:space="preserve"> No. cstc2019jcyj msxmX0299</w:t>
      </w:r>
      <w:r w:rsidR="004C4615" w:rsidRPr="00F41631">
        <w:rPr>
          <w:rFonts w:ascii="Book Antiqua" w:eastAsia="Book Antiqua" w:hAnsi="Book Antiqua" w:cs="Book Antiqua"/>
          <w:color w:val="000000"/>
        </w:rPr>
        <w:t>;</w:t>
      </w:r>
      <w:r w:rsidRPr="00F41631">
        <w:rPr>
          <w:rFonts w:ascii="Book Antiqua" w:eastAsia="Book Antiqua" w:hAnsi="Book Antiqua" w:cs="Book Antiqua"/>
          <w:color w:val="000000"/>
        </w:rPr>
        <w:t xml:space="preserve"> Key Project of Chongqing Three Gorges Medical College</w:t>
      </w:r>
      <w:r w:rsidR="004C4615" w:rsidRPr="00F41631">
        <w:rPr>
          <w:rFonts w:ascii="Book Antiqua" w:eastAsia="Book Antiqua" w:hAnsi="Book Antiqua" w:cs="Book Antiqua"/>
          <w:color w:val="000000"/>
        </w:rPr>
        <w:t>,</w:t>
      </w:r>
      <w:r w:rsidRPr="00F41631">
        <w:rPr>
          <w:rFonts w:ascii="Book Antiqua" w:eastAsia="Book Antiqua" w:hAnsi="Book Antiqua" w:cs="Book Antiqua"/>
          <w:color w:val="000000"/>
        </w:rPr>
        <w:t xml:space="preserve"> No. XJ2021000101</w:t>
      </w:r>
      <w:r w:rsidR="004C4615" w:rsidRPr="00F41631">
        <w:rPr>
          <w:rFonts w:ascii="Book Antiqua" w:eastAsia="Book Antiqua" w:hAnsi="Book Antiqua" w:cs="Book Antiqua"/>
          <w:color w:val="000000"/>
        </w:rPr>
        <w:t>;</w:t>
      </w:r>
      <w:r w:rsidRPr="00F41631">
        <w:rPr>
          <w:rFonts w:ascii="Book Antiqua" w:eastAsia="Book Antiqua" w:hAnsi="Book Antiqua" w:cs="Book Antiqua"/>
          <w:color w:val="000000"/>
        </w:rPr>
        <w:t xml:space="preserve"> Chongqing Natural Drug Anti-Tumor Innovation Research Group</w:t>
      </w:r>
      <w:r w:rsidR="004C4615" w:rsidRPr="00F41631">
        <w:rPr>
          <w:rFonts w:ascii="Book Antiqua" w:eastAsia="Book Antiqua" w:hAnsi="Book Antiqua" w:cs="Book Antiqua"/>
          <w:color w:val="000000"/>
        </w:rPr>
        <w:t>,</w:t>
      </w:r>
      <w:r w:rsidRPr="00F41631">
        <w:rPr>
          <w:rFonts w:ascii="Book Antiqua" w:eastAsia="Book Antiqua" w:hAnsi="Book Antiqua" w:cs="Book Antiqua"/>
          <w:color w:val="000000"/>
        </w:rPr>
        <w:t xml:space="preserve"> </w:t>
      </w:r>
      <w:r w:rsidR="004C4615" w:rsidRPr="00F41631">
        <w:rPr>
          <w:rFonts w:ascii="Book Antiqua" w:eastAsia="Book Antiqua" w:hAnsi="Book Antiqua" w:cs="Book Antiqua"/>
          <w:color w:val="000000"/>
        </w:rPr>
        <w:t xml:space="preserve">No. </w:t>
      </w:r>
      <w:r w:rsidRPr="00F41631">
        <w:rPr>
          <w:rFonts w:ascii="Book Antiqua" w:eastAsia="Book Antiqua" w:hAnsi="Book Antiqua" w:cs="Book Antiqua"/>
          <w:color w:val="000000"/>
        </w:rPr>
        <w:t>CXQT20030</w:t>
      </w:r>
      <w:r w:rsidR="004C4615" w:rsidRPr="00F41631">
        <w:rPr>
          <w:rFonts w:ascii="Book Antiqua" w:eastAsia="Book Antiqua" w:hAnsi="Book Antiqua" w:cs="Book Antiqua"/>
          <w:color w:val="000000"/>
        </w:rPr>
        <w:t>;</w:t>
      </w:r>
      <w:r w:rsidRPr="00F41631">
        <w:rPr>
          <w:rFonts w:ascii="Book Antiqua" w:eastAsia="Book Antiqua" w:hAnsi="Book Antiqua" w:cs="Book Antiqua"/>
          <w:color w:val="000000"/>
        </w:rPr>
        <w:t xml:space="preserve"> Special Fund for Key Laboratory of Development and Utilization of Genuine Medicinal Materials in Three Gorges Reservoir Area</w:t>
      </w:r>
      <w:r w:rsidR="004C4615" w:rsidRPr="00F41631">
        <w:rPr>
          <w:rFonts w:ascii="Book Antiqua" w:eastAsia="Book Antiqua" w:hAnsi="Book Antiqua" w:cs="Book Antiqua"/>
          <w:color w:val="000000"/>
        </w:rPr>
        <w:t>,</w:t>
      </w:r>
      <w:r w:rsidRPr="00F41631">
        <w:rPr>
          <w:rFonts w:ascii="Book Antiqua" w:eastAsia="Book Antiqua" w:hAnsi="Book Antiqua" w:cs="Book Antiqua"/>
          <w:color w:val="000000"/>
        </w:rPr>
        <w:t xml:space="preserve"> No. Sys20210002</w:t>
      </w:r>
      <w:r w:rsidR="004C4615" w:rsidRPr="00F41631">
        <w:rPr>
          <w:rFonts w:ascii="Book Antiqua" w:eastAsia="Book Antiqua" w:hAnsi="Book Antiqua" w:cs="Book Antiqua"/>
          <w:color w:val="000000"/>
        </w:rPr>
        <w:t>;</w:t>
      </w:r>
      <w:r w:rsidRPr="00F41631">
        <w:rPr>
          <w:rFonts w:ascii="Book Antiqua" w:eastAsia="Book Antiqua" w:hAnsi="Book Antiqua" w:cs="Book Antiqua"/>
          <w:color w:val="000000"/>
        </w:rPr>
        <w:t xml:space="preserve"> and the </w:t>
      </w:r>
      <w:r w:rsidR="004C4615" w:rsidRPr="00F41631">
        <w:rPr>
          <w:rFonts w:ascii="Book Antiqua" w:eastAsia="Book Antiqua" w:hAnsi="Book Antiqua" w:cs="Book Antiqua"/>
          <w:color w:val="000000"/>
        </w:rPr>
        <w:t>O</w:t>
      </w:r>
      <w:r w:rsidRPr="00F41631">
        <w:rPr>
          <w:rFonts w:ascii="Book Antiqua" w:eastAsia="Book Antiqua" w:hAnsi="Book Antiqua" w:cs="Book Antiqua"/>
          <w:color w:val="000000"/>
        </w:rPr>
        <w:t xml:space="preserve">pen </w:t>
      </w:r>
      <w:r w:rsidR="004C4615" w:rsidRPr="00F41631">
        <w:rPr>
          <w:rFonts w:ascii="Book Antiqua" w:eastAsia="Book Antiqua" w:hAnsi="Book Antiqua" w:cs="Book Antiqua"/>
          <w:color w:val="000000"/>
        </w:rPr>
        <w:t>P</w:t>
      </w:r>
      <w:r w:rsidRPr="00F41631">
        <w:rPr>
          <w:rFonts w:ascii="Book Antiqua" w:eastAsia="Book Antiqua" w:hAnsi="Book Antiqua" w:cs="Book Antiqua"/>
          <w:color w:val="000000"/>
        </w:rPr>
        <w:t>roject in 2022 of Chongqing Key Laboratory for the Development and Utilization of Authentic Medicinal Materials in the Three Gorges Reservoir Area</w:t>
      </w:r>
      <w:r w:rsidR="004C4615" w:rsidRPr="00F41631">
        <w:rPr>
          <w:rFonts w:ascii="Book Antiqua" w:eastAsia="Book Antiqua" w:hAnsi="Book Antiqua" w:cs="Book Antiqua"/>
          <w:color w:val="000000"/>
        </w:rPr>
        <w:t>,</w:t>
      </w:r>
      <w:r w:rsidRPr="00F41631">
        <w:rPr>
          <w:rFonts w:ascii="Book Antiqua" w:eastAsia="Book Antiqua" w:hAnsi="Book Antiqua" w:cs="Book Antiqua"/>
          <w:color w:val="000000"/>
        </w:rPr>
        <w:t xml:space="preserve"> </w:t>
      </w:r>
      <w:r w:rsidR="004C4615" w:rsidRPr="00F41631">
        <w:rPr>
          <w:rFonts w:ascii="Book Antiqua" w:eastAsia="Book Antiqua" w:hAnsi="Book Antiqua" w:cs="Book Antiqua"/>
          <w:color w:val="000000"/>
        </w:rPr>
        <w:t xml:space="preserve">No. </w:t>
      </w:r>
      <w:r w:rsidRPr="00F41631">
        <w:rPr>
          <w:rFonts w:ascii="Book Antiqua" w:eastAsia="Book Antiqua" w:hAnsi="Book Antiqua" w:cs="Book Antiqua"/>
          <w:color w:val="000000"/>
        </w:rPr>
        <w:t>KFKT2022004.</w:t>
      </w:r>
    </w:p>
    <w:p w14:paraId="63F7BB4B" w14:textId="77777777" w:rsidR="00A77B3E" w:rsidRPr="00F41631" w:rsidRDefault="00A77B3E" w:rsidP="00F41631">
      <w:pPr>
        <w:spacing w:line="360" w:lineRule="auto"/>
        <w:jc w:val="both"/>
        <w:rPr>
          <w:rFonts w:ascii="Book Antiqua" w:hAnsi="Book Antiqua"/>
        </w:rPr>
      </w:pPr>
    </w:p>
    <w:p w14:paraId="31D91380"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bCs/>
          <w:color w:val="000000"/>
        </w:rPr>
        <w:t xml:space="preserve">Corresponding author: Hui-Jun Sun, </w:t>
      </w:r>
      <w:proofErr w:type="spellStart"/>
      <w:r w:rsidRPr="00F41631">
        <w:rPr>
          <w:rFonts w:ascii="Book Antiqua" w:eastAsia="Book Antiqua" w:hAnsi="Book Antiqua" w:cs="Book Antiqua"/>
          <w:b/>
          <w:bCs/>
          <w:color w:val="000000"/>
        </w:rPr>
        <w:t>MMed</w:t>
      </w:r>
      <w:proofErr w:type="spellEnd"/>
      <w:r w:rsidRPr="00F41631">
        <w:rPr>
          <w:rFonts w:ascii="Book Antiqua" w:eastAsia="Book Antiqua" w:hAnsi="Book Antiqua" w:cs="Book Antiqua"/>
          <w:b/>
          <w:bCs/>
          <w:color w:val="000000"/>
        </w:rPr>
        <w:t xml:space="preserve">, PhD, Professor, Researcher, </w:t>
      </w:r>
      <w:r w:rsidRPr="00F41631">
        <w:rPr>
          <w:rFonts w:ascii="Book Antiqua" w:eastAsia="Book Antiqua" w:hAnsi="Book Antiqua" w:cs="Book Antiqua"/>
          <w:color w:val="000000"/>
        </w:rPr>
        <w:t xml:space="preserve">Department of Clinical Pharmacology, College of Pharmacy, Dalian Medical University, No. 9, West Section of Lushun South Road, </w:t>
      </w:r>
      <w:proofErr w:type="spellStart"/>
      <w:r w:rsidRPr="00F41631">
        <w:rPr>
          <w:rFonts w:ascii="Book Antiqua" w:eastAsia="Book Antiqua" w:hAnsi="Book Antiqua" w:cs="Book Antiqua"/>
          <w:color w:val="000000"/>
        </w:rPr>
        <w:t>Lvshunkou</w:t>
      </w:r>
      <w:proofErr w:type="spellEnd"/>
      <w:r w:rsidRPr="00F41631">
        <w:rPr>
          <w:rFonts w:ascii="Book Antiqua" w:eastAsia="Book Antiqua" w:hAnsi="Book Antiqua" w:cs="Book Antiqua"/>
          <w:color w:val="000000"/>
        </w:rPr>
        <w:t xml:space="preserve"> District, Dalian 116044, Liaoning Province, China. sunhuijun@dmu.edu.cn</w:t>
      </w:r>
    </w:p>
    <w:p w14:paraId="6FCDD483" w14:textId="77777777" w:rsidR="00A77B3E" w:rsidRPr="00F41631" w:rsidRDefault="00A77B3E" w:rsidP="00F41631">
      <w:pPr>
        <w:spacing w:line="360" w:lineRule="auto"/>
        <w:jc w:val="both"/>
        <w:rPr>
          <w:rFonts w:ascii="Book Antiqua" w:hAnsi="Book Antiqua"/>
        </w:rPr>
      </w:pPr>
    </w:p>
    <w:p w14:paraId="465E9C93"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bCs/>
          <w:color w:val="000000"/>
        </w:rPr>
        <w:t xml:space="preserve">Received: </w:t>
      </w:r>
      <w:r w:rsidRPr="00F41631">
        <w:rPr>
          <w:rFonts w:ascii="Book Antiqua" w:eastAsia="Book Antiqua" w:hAnsi="Book Antiqua" w:cs="Book Antiqua"/>
          <w:color w:val="000000"/>
        </w:rPr>
        <w:t>September 9, 2022</w:t>
      </w:r>
    </w:p>
    <w:p w14:paraId="36A99E53"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bCs/>
          <w:color w:val="000000"/>
        </w:rPr>
        <w:t xml:space="preserve">Revised: </w:t>
      </w:r>
      <w:r w:rsidRPr="00F41631">
        <w:rPr>
          <w:rFonts w:ascii="Book Antiqua" w:eastAsia="Book Antiqua" w:hAnsi="Book Antiqua" w:cs="Book Antiqua"/>
          <w:color w:val="000000"/>
        </w:rPr>
        <w:t>November 1, 2022</w:t>
      </w:r>
    </w:p>
    <w:p w14:paraId="242BB7B6" w14:textId="453C0C5D"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bCs/>
          <w:color w:val="000000"/>
        </w:rPr>
        <w:t xml:space="preserve">Accepted: </w:t>
      </w:r>
      <w:ins w:id="0" w:author="Li Ma" w:date="2022-12-07T09:21:00Z">
        <w:r w:rsidR="008808C3" w:rsidRPr="008808C3">
          <w:rPr>
            <w:rFonts w:ascii="Book Antiqua" w:eastAsia="Book Antiqua" w:hAnsi="Book Antiqua" w:cs="Book Antiqua"/>
            <w:color w:val="000000"/>
            <w:rPrChange w:id="1" w:author="Li Ma" w:date="2022-12-07T09:21:00Z">
              <w:rPr>
                <w:rFonts w:ascii="Book Antiqua" w:eastAsia="Book Antiqua" w:hAnsi="Book Antiqua" w:cs="Book Antiqua"/>
                <w:b/>
                <w:bCs/>
                <w:color w:val="000000"/>
              </w:rPr>
            </w:rPrChange>
          </w:rPr>
          <w:t>December 6, 2022</w:t>
        </w:r>
      </w:ins>
    </w:p>
    <w:p w14:paraId="3C3387A0" w14:textId="5C821C5A"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bCs/>
          <w:color w:val="000000"/>
        </w:rPr>
        <w:t xml:space="preserve">Published online: </w:t>
      </w:r>
    </w:p>
    <w:p w14:paraId="23C02301" w14:textId="77777777" w:rsidR="004E02A6" w:rsidRPr="00F41631" w:rsidRDefault="004E02A6" w:rsidP="00F41631">
      <w:pPr>
        <w:spacing w:line="360" w:lineRule="auto"/>
        <w:jc w:val="both"/>
        <w:rPr>
          <w:rFonts w:ascii="Book Antiqua" w:eastAsia="Book Antiqua" w:hAnsi="Book Antiqua" w:cs="Book Antiqua"/>
          <w:b/>
          <w:color w:val="000000"/>
        </w:rPr>
      </w:pPr>
    </w:p>
    <w:p w14:paraId="62D11678" w14:textId="77777777" w:rsidR="004E02A6" w:rsidRPr="00F41631" w:rsidRDefault="004E02A6" w:rsidP="00F41631">
      <w:pPr>
        <w:spacing w:line="360" w:lineRule="auto"/>
        <w:jc w:val="both"/>
        <w:rPr>
          <w:rFonts w:ascii="Book Antiqua" w:eastAsia="Book Antiqua" w:hAnsi="Book Antiqua" w:cs="Book Antiqua"/>
          <w:b/>
          <w:color w:val="000000"/>
        </w:rPr>
      </w:pPr>
    </w:p>
    <w:p w14:paraId="76946071" w14:textId="1D0BA54C"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color w:val="000000"/>
        </w:rPr>
        <w:t>Abstract</w:t>
      </w:r>
    </w:p>
    <w:p w14:paraId="3544D613" w14:textId="1061FCE1"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lastRenderedPageBreak/>
        <w:t xml:space="preserve">The global coronavirus disease 2019 (COVID-19) has become one of the biggest threats to the world since 2019. The respiratory and gastrointestinal tracts are the main targets for </w:t>
      </w:r>
      <w:r w:rsidR="004E02A6" w:rsidRPr="00F41631">
        <w:rPr>
          <w:rFonts w:ascii="Book Antiqua" w:eastAsia="Book Antiqua" w:hAnsi="Book Antiqua" w:cs="Book Antiqua"/>
          <w:color w:val="000000"/>
        </w:rPr>
        <w:t>severe acute respiratory syndrome coronavirus 2</w:t>
      </w:r>
      <w:r w:rsidRPr="00F41631">
        <w:rPr>
          <w:rFonts w:ascii="Book Antiqua" w:eastAsia="Book Antiqua" w:hAnsi="Book Antiqua" w:cs="Book Antiqua"/>
          <w:color w:val="000000"/>
        </w:rPr>
        <w:t xml:space="preserve"> infection for they highly express angiotensin-converting enzyme-2 and transmembrane protease serine 2. In patients suffering from COVID-19, gastrointestinal symptoms have ranged from 12% to 61%. Anorexia, nausea and/or vomiting, diarrhea, and abdominal pain are considered to be the main gastrointestinal symptoms of COVID-19. It has been reported that the direct damage of intestinal mucosal epithelial cells, malnutrition, and intestinal flora disorders are involved in COVID-19. However, the underlying mechanisms remain unclear. Thus, in this study, we reviewed and discussed the correlated mechanisms that cause gastrointestinal symptoms in order to help to develop the treatment strategy and build an appropriate guideline for medical workers.</w:t>
      </w:r>
    </w:p>
    <w:p w14:paraId="2CD556AB" w14:textId="77777777" w:rsidR="00A77B3E" w:rsidRPr="00F41631" w:rsidRDefault="00A77B3E" w:rsidP="00F41631">
      <w:pPr>
        <w:spacing w:line="360" w:lineRule="auto"/>
        <w:jc w:val="both"/>
        <w:rPr>
          <w:rFonts w:ascii="Book Antiqua" w:hAnsi="Book Antiqua"/>
        </w:rPr>
      </w:pPr>
    </w:p>
    <w:p w14:paraId="0F6AA7B4" w14:textId="12226721"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bCs/>
          <w:color w:val="000000"/>
        </w:rPr>
        <w:t xml:space="preserve">Key Words: </w:t>
      </w:r>
      <w:r w:rsidR="00101311" w:rsidRPr="00F41631">
        <w:rPr>
          <w:rFonts w:ascii="Book Antiqua" w:eastAsia="Book Antiqua" w:hAnsi="Book Antiqua" w:cs="Book Antiqua"/>
          <w:color w:val="000000"/>
        </w:rPr>
        <w:t>COVID-19</w:t>
      </w:r>
      <w:r w:rsidRPr="00F41631">
        <w:rPr>
          <w:rFonts w:ascii="Book Antiqua" w:eastAsia="Book Antiqua" w:hAnsi="Book Antiqua" w:cs="Book Antiqua"/>
          <w:color w:val="000000"/>
        </w:rPr>
        <w:t>; Angiotensin-converting enzyme-2; Transmembrane protease serine 2; Gastrointestinal symptom; Mechanism; Intestinal barrier permeability</w:t>
      </w:r>
    </w:p>
    <w:p w14:paraId="09B0661B" w14:textId="77777777" w:rsidR="00A77B3E" w:rsidRPr="00F41631" w:rsidRDefault="00A77B3E" w:rsidP="00F41631">
      <w:pPr>
        <w:spacing w:line="360" w:lineRule="auto"/>
        <w:jc w:val="both"/>
        <w:rPr>
          <w:rFonts w:ascii="Book Antiqua" w:hAnsi="Book Antiqua"/>
        </w:rPr>
      </w:pPr>
    </w:p>
    <w:p w14:paraId="4F49D8BF"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Yao Y, Liu ZJ, Zhang YK, Sun HJ. Mechanism and potential treatments for gastrointestinal dysfunction in patients with COVID-19. </w:t>
      </w:r>
      <w:r w:rsidRPr="00F41631">
        <w:rPr>
          <w:rFonts w:ascii="Book Antiqua" w:eastAsia="Book Antiqua" w:hAnsi="Book Antiqua" w:cs="Book Antiqua"/>
          <w:i/>
          <w:iCs/>
          <w:color w:val="000000"/>
        </w:rPr>
        <w:t>World J Gastroenterol</w:t>
      </w:r>
      <w:r w:rsidRPr="00F41631">
        <w:rPr>
          <w:rFonts w:ascii="Book Antiqua" w:eastAsia="Book Antiqua" w:hAnsi="Book Antiqua" w:cs="Book Antiqua"/>
          <w:color w:val="000000"/>
        </w:rPr>
        <w:t xml:space="preserve"> 2022; In press</w:t>
      </w:r>
    </w:p>
    <w:p w14:paraId="5F0D0767" w14:textId="77777777" w:rsidR="00A77B3E" w:rsidRPr="00F41631" w:rsidRDefault="00A77B3E" w:rsidP="00F41631">
      <w:pPr>
        <w:spacing w:line="360" w:lineRule="auto"/>
        <w:jc w:val="both"/>
        <w:rPr>
          <w:rFonts w:ascii="Book Antiqua" w:hAnsi="Book Antiqua"/>
        </w:rPr>
      </w:pPr>
    </w:p>
    <w:p w14:paraId="11E1E977" w14:textId="4005383E"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bCs/>
          <w:color w:val="000000"/>
        </w:rPr>
        <w:t xml:space="preserve">Core Tip: </w:t>
      </w:r>
      <w:r w:rsidRPr="00F41631">
        <w:rPr>
          <w:rFonts w:ascii="Book Antiqua" w:eastAsia="Book Antiqua" w:hAnsi="Book Antiqua" w:cs="Book Antiqua"/>
          <w:color w:val="000000"/>
        </w:rPr>
        <w:t xml:space="preserve">Gastrointestinal symptoms in </w:t>
      </w:r>
      <w:r w:rsidR="00AE146C" w:rsidRPr="00F41631">
        <w:rPr>
          <w:rFonts w:ascii="Book Antiqua" w:eastAsia="Book Antiqua" w:hAnsi="Book Antiqua" w:cs="Book Antiqua"/>
          <w:color w:val="000000"/>
          <w:shd w:val="clear" w:color="auto" w:fill="FFFFFF"/>
        </w:rPr>
        <w:t>coronavirus disease 2019</w:t>
      </w:r>
      <w:r w:rsidRPr="00F41631">
        <w:rPr>
          <w:rFonts w:ascii="Book Antiqua" w:eastAsia="Book Antiqua" w:hAnsi="Book Antiqua" w:cs="Book Antiqua"/>
          <w:color w:val="000000"/>
        </w:rPr>
        <w:t xml:space="preserve"> patients have ranged from 12% to 61%, which include anorexia, nausea and/or vomiting, diarrhea, abdominal pain, and so on. However, the underlying mechanisms remain unclear. This study review</w:t>
      </w:r>
      <w:r w:rsidR="00624983" w:rsidRPr="00F41631">
        <w:rPr>
          <w:rFonts w:ascii="Book Antiqua" w:hAnsi="Book Antiqua" w:cs="Book Antiqua"/>
          <w:color w:val="000000"/>
          <w:lang w:eastAsia="zh-CN"/>
        </w:rPr>
        <w:t>ed</w:t>
      </w:r>
      <w:r w:rsidRPr="00F41631">
        <w:rPr>
          <w:rFonts w:ascii="Book Antiqua" w:eastAsia="Book Antiqua" w:hAnsi="Book Antiqua" w:cs="Book Antiqua"/>
          <w:color w:val="000000"/>
        </w:rPr>
        <w:t xml:space="preserve"> and discussed the correlated mechanisms that cause gastrointestinal symptoms in order to help to develop the treatment strategy and build an appropriate guideline for medical workers.</w:t>
      </w:r>
    </w:p>
    <w:p w14:paraId="22C6350D" w14:textId="77777777" w:rsidR="00A77B3E" w:rsidRPr="00F41631" w:rsidRDefault="00A77B3E" w:rsidP="00F41631">
      <w:pPr>
        <w:spacing w:line="360" w:lineRule="auto"/>
        <w:jc w:val="both"/>
        <w:rPr>
          <w:rFonts w:ascii="Book Antiqua" w:hAnsi="Book Antiqua"/>
        </w:rPr>
      </w:pPr>
    </w:p>
    <w:p w14:paraId="28EDFDC1"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caps/>
          <w:color w:val="000000"/>
          <w:u w:val="single"/>
        </w:rPr>
        <w:t>INTRODUCTION</w:t>
      </w:r>
    </w:p>
    <w:p w14:paraId="4D2C9A46" w14:textId="706AB38B"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shd w:val="clear" w:color="auto" w:fill="FFFFFF"/>
        </w:rPr>
        <w:t xml:space="preserve">Since 2019, coronavirus disease 2019 (COVID-19) has become one of the world’s most serious threats. In the past, much attention has been given to the respiratory symptoms </w:t>
      </w:r>
      <w:r w:rsidRPr="00F41631">
        <w:rPr>
          <w:rFonts w:ascii="Book Antiqua" w:eastAsia="Book Antiqua" w:hAnsi="Book Antiqua" w:cs="Book Antiqua"/>
          <w:color w:val="000000"/>
          <w:shd w:val="clear" w:color="auto" w:fill="FFFFFF"/>
        </w:rPr>
        <w:lastRenderedPageBreak/>
        <w:t>of patients</w:t>
      </w:r>
      <w:r w:rsidRPr="00F41631">
        <w:rPr>
          <w:rFonts w:ascii="Book Antiqua" w:eastAsia="Book Antiqua" w:hAnsi="Book Antiqua" w:cs="Book Antiqua"/>
          <w:color w:val="000000"/>
        </w:rPr>
        <w:t>,</w:t>
      </w:r>
      <w:r w:rsidRPr="00F41631">
        <w:rPr>
          <w:rFonts w:ascii="Book Antiqua" w:eastAsia="Book Antiqua" w:hAnsi="Book Antiqua" w:cs="Book Antiqua"/>
          <w:color w:val="000000"/>
          <w:shd w:val="clear" w:color="auto" w:fill="FFFFFF"/>
        </w:rPr>
        <w:t xml:space="preserve"> but the occurrence of extrapulmonary symptoms</w:t>
      </w:r>
      <w:r w:rsidRPr="00F41631">
        <w:rPr>
          <w:rFonts w:ascii="Book Antiqua" w:eastAsia="Book Antiqua" w:hAnsi="Book Antiqua" w:cs="Book Antiqua"/>
          <w:color w:val="000000"/>
        </w:rPr>
        <w:t xml:space="preserve"> has been ignored</w:t>
      </w:r>
      <w:r w:rsidRPr="00F41631">
        <w:rPr>
          <w:rFonts w:ascii="Book Antiqua" w:eastAsia="Book Antiqua" w:hAnsi="Book Antiqua" w:cs="Book Antiqua"/>
          <w:color w:val="000000"/>
          <w:shd w:val="clear" w:color="auto" w:fill="FFFFFF"/>
        </w:rPr>
        <w:t xml:space="preserve">. </w:t>
      </w:r>
      <w:r w:rsidRPr="00F41631">
        <w:rPr>
          <w:rFonts w:ascii="Book Antiqua" w:eastAsia="Book Antiqua" w:hAnsi="Book Antiqua" w:cs="Book Antiqua"/>
          <w:color w:val="000000"/>
        </w:rPr>
        <w:t>The occurrence of gastrointestinal symptoms has ranged from 12% to 61% in patients suffering from COVID-19</w:t>
      </w:r>
      <w:r w:rsidRPr="00F41631">
        <w:rPr>
          <w:rFonts w:ascii="Book Antiqua" w:eastAsia="Book Antiqua" w:hAnsi="Book Antiqua" w:cs="Book Antiqua"/>
          <w:color w:val="000000"/>
          <w:vertAlign w:val="superscript"/>
        </w:rPr>
        <w:t>[1</w:t>
      </w:r>
      <w:r w:rsidR="00AE146C" w:rsidRPr="00F41631">
        <w:rPr>
          <w:rFonts w:ascii="Book Antiqua" w:eastAsia="Book Antiqua" w:hAnsi="Book Antiqua" w:cs="Book Antiqua"/>
          <w:color w:val="000000"/>
          <w:vertAlign w:val="superscript"/>
        </w:rPr>
        <w:t>-</w:t>
      </w:r>
      <w:r w:rsidRPr="00F41631">
        <w:rPr>
          <w:rFonts w:ascii="Book Antiqua" w:eastAsia="Book Antiqua" w:hAnsi="Book Antiqua" w:cs="Book Antiqua"/>
          <w:color w:val="000000"/>
          <w:vertAlign w:val="superscript"/>
        </w:rPr>
        <w:t>5]</w:t>
      </w:r>
      <w:r w:rsidRPr="00F41631">
        <w:rPr>
          <w:rFonts w:ascii="Book Antiqua" w:eastAsia="Book Antiqua" w:hAnsi="Book Antiqua" w:cs="Book Antiqua"/>
          <w:color w:val="000000"/>
        </w:rPr>
        <w:t xml:space="preserve">, which may result in a longer duration of illness but not increased </w:t>
      </w:r>
      <w:proofErr w:type="gramStart"/>
      <w:r w:rsidRPr="00F41631">
        <w:rPr>
          <w:rFonts w:ascii="Book Antiqua" w:eastAsia="Book Antiqua" w:hAnsi="Book Antiqua" w:cs="Book Antiqua"/>
          <w:color w:val="000000"/>
        </w:rPr>
        <w:t>mortality</w:t>
      </w:r>
      <w:r w:rsidRPr="00F41631">
        <w:rPr>
          <w:rFonts w:ascii="Book Antiqua" w:eastAsia="Book Antiqua" w:hAnsi="Book Antiqua" w:cs="Book Antiqua"/>
          <w:color w:val="000000"/>
          <w:vertAlign w:val="superscript"/>
        </w:rPr>
        <w:t>[</w:t>
      </w:r>
      <w:proofErr w:type="gramEnd"/>
      <w:r w:rsidRPr="00F41631">
        <w:rPr>
          <w:rFonts w:ascii="Book Antiqua" w:eastAsia="Book Antiqua" w:hAnsi="Book Antiqua" w:cs="Book Antiqua"/>
          <w:color w:val="000000"/>
          <w:vertAlign w:val="superscript"/>
        </w:rPr>
        <w:t>2,3]</w:t>
      </w:r>
      <w:r w:rsidRPr="00F41631">
        <w:rPr>
          <w:rFonts w:ascii="Book Antiqua" w:eastAsia="Book Antiqua" w:hAnsi="Book Antiqua" w:cs="Book Antiqua"/>
          <w:color w:val="000000"/>
        </w:rPr>
        <w:t>. In a recent meta-analysis from China, the main gastrointestinal symptoms in COVID-19 patients were reported to include anorexia (21%), nausea and/or vomiting (7%), diarrhea (9%), and abdominal pain (3</w:t>
      </w:r>
      <w:proofErr w:type="gramStart"/>
      <w:r w:rsidRPr="00F41631">
        <w:rPr>
          <w:rFonts w:ascii="Book Antiqua" w:eastAsia="Book Antiqua" w:hAnsi="Book Antiqua" w:cs="Book Antiqua"/>
          <w:color w:val="000000"/>
        </w:rPr>
        <w:t>%)</w:t>
      </w:r>
      <w:r w:rsidRPr="00F41631">
        <w:rPr>
          <w:rFonts w:ascii="Book Antiqua" w:eastAsia="Book Antiqua" w:hAnsi="Book Antiqua" w:cs="Book Antiqua"/>
          <w:color w:val="000000"/>
          <w:vertAlign w:val="superscript"/>
        </w:rPr>
        <w:t>[</w:t>
      </w:r>
      <w:proofErr w:type="gramEnd"/>
      <w:r w:rsidRPr="00F41631">
        <w:rPr>
          <w:rFonts w:ascii="Book Antiqua" w:eastAsia="Book Antiqua" w:hAnsi="Book Antiqua" w:cs="Book Antiqua"/>
          <w:color w:val="000000"/>
          <w:vertAlign w:val="superscript"/>
        </w:rPr>
        <w:t>2]</w:t>
      </w:r>
      <w:r w:rsidRPr="00F41631">
        <w:rPr>
          <w:rFonts w:ascii="Book Antiqua" w:eastAsia="Book Antiqua" w:hAnsi="Book Antiqua" w:cs="Book Antiqua"/>
          <w:color w:val="000000"/>
        </w:rPr>
        <w:t>. Moreover, gastrointestinal bleeding was rarely observed</w:t>
      </w:r>
      <w:r w:rsidRPr="00F41631">
        <w:rPr>
          <w:rFonts w:ascii="Book Antiqua" w:eastAsia="Book Antiqua" w:hAnsi="Book Antiqua" w:cs="Book Antiqua"/>
          <w:color w:val="000000"/>
          <w:vertAlign w:val="superscript"/>
        </w:rPr>
        <w:t>[6]</w:t>
      </w:r>
      <w:r w:rsidRPr="00F41631">
        <w:rPr>
          <w:rFonts w:ascii="Book Antiqua" w:eastAsia="Book Antiqua" w:hAnsi="Book Antiqua" w:cs="Book Antiqua"/>
          <w:color w:val="000000"/>
        </w:rPr>
        <w:t>. A study from the United States reported a higher prevalence of gastrointestinal symptoms (anorexia, 34.8%; diarrhea, 33.7%; and nausea, 26.4%)</w:t>
      </w:r>
      <w:r w:rsidRPr="00F41631">
        <w:rPr>
          <w:rFonts w:ascii="Book Antiqua" w:eastAsia="Book Antiqua" w:hAnsi="Book Antiqua" w:cs="Book Antiqua"/>
          <w:color w:val="000000"/>
          <w:vertAlign w:val="superscript"/>
        </w:rPr>
        <w:t>[4]</w:t>
      </w:r>
      <w:r w:rsidRPr="00F41631">
        <w:rPr>
          <w:rFonts w:ascii="Book Antiqua" w:eastAsia="Book Antiqua" w:hAnsi="Book Antiqua" w:cs="Book Antiqua"/>
          <w:color w:val="000000"/>
        </w:rPr>
        <w:t xml:space="preserve"> (Figure 1). Thus, diarrhea, nausea and/or vomiting, abdominal pain, and anorexia are considered to be the main gastrointestinal symptoms.</w:t>
      </w:r>
    </w:p>
    <w:p w14:paraId="43273C02" w14:textId="4876D375" w:rsidR="00A77B3E" w:rsidRPr="00F41631" w:rsidRDefault="00D5653F" w:rsidP="00F41631">
      <w:pPr>
        <w:spacing w:line="360" w:lineRule="auto"/>
        <w:ind w:firstLine="240"/>
        <w:jc w:val="both"/>
        <w:rPr>
          <w:rFonts w:ascii="Book Antiqua" w:hAnsi="Book Antiqua"/>
        </w:rPr>
      </w:pPr>
      <w:r w:rsidRPr="00F41631">
        <w:rPr>
          <w:rFonts w:ascii="Book Antiqua" w:eastAsia="Book Antiqua" w:hAnsi="Book Antiqua" w:cs="Book Antiqua"/>
          <w:color w:val="000000"/>
          <w:shd w:val="clear" w:color="auto" w:fill="FFFFFF"/>
        </w:rPr>
        <w:t xml:space="preserve">Currently, after struggling with the Omicron variant, China has found that a </w:t>
      </w:r>
      <w:r w:rsidRPr="00F41631">
        <w:rPr>
          <w:rFonts w:ascii="Book Antiqua" w:eastAsia="Book Antiqua" w:hAnsi="Book Antiqua" w:cs="Book Antiqua"/>
          <w:color w:val="000000"/>
        </w:rPr>
        <w:t>large</w:t>
      </w:r>
      <w:r w:rsidRPr="00F41631">
        <w:rPr>
          <w:rFonts w:ascii="Book Antiqua" w:eastAsia="Book Antiqua" w:hAnsi="Book Antiqua" w:cs="Book Antiqua"/>
          <w:color w:val="000000"/>
          <w:shd w:val="clear" w:color="auto" w:fill="FFFFFF"/>
        </w:rPr>
        <w:t xml:space="preserve"> number of COVID-19 patients, especially elderly </w:t>
      </w:r>
      <w:r w:rsidRPr="00F41631">
        <w:rPr>
          <w:rFonts w:ascii="Book Antiqua" w:eastAsia="Book Antiqua" w:hAnsi="Book Antiqua" w:cs="Book Antiqua"/>
          <w:color w:val="000000"/>
        </w:rPr>
        <w:t>patients</w:t>
      </w:r>
      <w:r w:rsidRPr="00F41631">
        <w:rPr>
          <w:rFonts w:ascii="Book Antiqua" w:eastAsia="Book Antiqua" w:hAnsi="Book Antiqua" w:cs="Book Antiqua"/>
          <w:color w:val="000000"/>
          <w:shd w:val="clear" w:color="auto" w:fill="FFFFFF"/>
        </w:rPr>
        <w:t xml:space="preserve"> in critical </w:t>
      </w:r>
      <w:r w:rsidRPr="00F41631">
        <w:rPr>
          <w:rFonts w:ascii="Book Antiqua" w:eastAsia="Book Antiqua" w:hAnsi="Book Antiqua" w:cs="Book Antiqua"/>
          <w:color w:val="000000"/>
        </w:rPr>
        <w:t>condition,</w:t>
      </w:r>
      <w:r w:rsidRPr="00F41631">
        <w:rPr>
          <w:rFonts w:ascii="Book Antiqua" w:eastAsia="Book Antiqua" w:hAnsi="Book Antiqua" w:cs="Book Antiqua"/>
          <w:color w:val="000000"/>
          <w:shd w:val="clear" w:color="auto" w:fill="FFFFFF"/>
        </w:rPr>
        <w:t xml:space="preserve"> are more likely to suffer from gastrointestinal dysfunction. Over 85% of patients showed symptoms </w:t>
      </w:r>
      <w:r w:rsidRPr="00F41631">
        <w:rPr>
          <w:rFonts w:ascii="Book Antiqua" w:eastAsia="Book Antiqua" w:hAnsi="Book Antiqua" w:cs="Book Antiqua"/>
          <w:color w:val="000000"/>
        </w:rPr>
        <w:t>such as</w:t>
      </w:r>
      <w:r w:rsidRPr="00F41631">
        <w:rPr>
          <w:rFonts w:ascii="Book Antiqua" w:eastAsia="Book Antiqua" w:hAnsi="Book Antiqua" w:cs="Book Antiqua"/>
          <w:color w:val="000000"/>
          <w:shd w:val="clear" w:color="auto" w:fill="FFFFFF"/>
        </w:rPr>
        <w:t xml:space="preserve"> intestinal barrier dysfunction, digestive and absorption dysfunction, or gastrointestinal motility dysfunction due to the direct damage the virus caused to the intestinal mucosal epithelial cells. </w:t>
      </w:r>
      <w:r w:rsidRPr="00F41631">
        <w:rPr>
          <w:rFonts w:ascii="Book Antiqua" w:eastAsia="Book Antiqua" w:hAnsi="Book Antiqua" w:cs="Book Antiqua"/>
          <w:color w:val="000000"/>
        </w:rPr>
        <w:t>In addition</w:t>
      </w:r>
      <w:r w:rsidRPr="00F41631">
        <w:rPr>
          <w:rFonts w:ascii="Book Antiqua" w:eastAsia="Book Antiqua" w:hAnsi="Book Antiqua" w:cs="Book Antiqua"/>
          <w:color w:val="000000"/>
          <w:shd w:val="clear" w:color="auto" w:fill="FFFFFF"/>
        </w:rPr>
        <w:t xml:space="preserve">, malnutrition and intestinal flora disorders </w:t>
      </w:r>
      <w:r w:rsidRPr="00F41631">
        <w:rPr>
          <w:rFonts w:ascii="Book Antiqua" w:eastAsia="Book Antiqua" w:hAnsi="Book Antiqua" w:cs="Book Antiqua"/>
          <w:color w:val="000000"/>
        </w:rPr>
        <w:t>occurred</w:t>
      </w:r>
      <w:r w:rsidRPr="00F41631">
        <w:rPr>
          <w:rFonts w:ascii="Book Antiqua" w:eastAsia="Book Antiqua" w:hAnsi="Book Antiqua" w:cs="Book Antiqua"/>
          <w:color w:val="000000"/>
          <w:shd w:val="clear" w:color="auto" w:fill="FFFFFF"/>
        </w:rPr>
        <w:t xml:space="preserve"> next. </w:t>
      </w:r>
      <w:r w:rsidRPr="00F41631">
        <w:rPr>
          <w:rFonts w:ascii="Book Antiqua" w:eastAsia="Book Antiqua" w:hAnsi="Book Antiqua" w:cs="Book Antiqua"/>
          <w:color w:val="000000"/>
        </w:rPr>
        <w:t>Imaging studies show that COVID-19 patients with gastrointestinal symptoms presented thickening of the bowel wall, sometimes with hyperemia and thickening of the mesentery, and large bowel fluid</w:t>
      </w:r>
      <w:r w:rsidRPr="00F41631">
        <w:rPr>
          <w:rFonts w:ascii="Book Antiqua" w:eastAsia="Book Antiqua" w:hAnsi="Book Antiqua" w:cs="Book Antiqua"/>
          <w:color w:val="000000"/>
          <w:vertAlign w:val="superscript"/>
        </w:rPr>
        <w:t>[7]</w:t>
      </w:r>
      <w:r w:rsidRPr="00F41631">
        <w:rPr>
          <w:rFonts w:ascii="Book Antiqua" w:eastAsia="Book Antiqua" w:hAnsi="Book Antiqua" w:cs="Book Antiqua"/>
          <w:color w:val="000000"/>
        </w:rPr>
        <w:t>.</w:t>
      </w:r>
      <w:r w:rsidRPr="00F41631">
        <w:rPr>
          <w:rFonts w:ascii="Book Antiqua" w:eastAsia="Book Antiqua" w:hAnsi="Book Antiqua" w:cs="Book Antiqua"/>
          <w:color w:val="000000"/>
          <w:shd w:val="clear" w:color="auto" w:fill="FFFFFF"/>
        </w:rPr>
        <w:t xml:space="preserve"> However, the underlying mechanisms remain unclear. </w:t>
      </w:r>
      <w:r w:rsidRPr="00F41631">
        <w:rPr>
          <w:rFonts w:ascii="Book Antiqua" w:eastAsia="Book Antiqua" w:hAnsi="Book Antiqua" w:cs="Book Antiqua"/>
          <w:color w:val="000000"/>
        </w:rPr>
        <w:t xml:space="preserve">Thus, in this study, we reviewed and discussed the correlated mechanisms of gastrointestinal symptoms and damage </w:t>
      </w:r>
      <w:r w:rsidRPr="00F41631">
        <w:rPr>
          <w:rFonts w:ascii="Book Antiqua" w:eastAsia="Book Antiqua" w:hAnsi="Book Antiqua" w:cs="Book Antiqua"/>
          <w:color w:val="000000"/>
          <w:shd w:val="clear" w:color="auto" w:fill="FFFFFF"/>
        </w:rPr>
        <w:t>in order to help build an appropriate guideline for medical workers.</w:t>
      </w:r>
    </w:p>
    <w:p w14:paraId="5335E4A1" w14:textId="77777777" w:rsidR="00A77B3E" w:rsidRPr="00F41631" w:rsidRDefault="00A77B3E" w:rsidP="00F41631">
      <w:pPr>
        <w:spacing w:line="360" w:lineRule="auto"/>
        <w:ind w:firstLine="240"/>
        <w:jc w:val="both"/>
        <w:rPr>
          <w:rFonts w:ascii="Book Antiqua" w:hAnsi="Book Antiqua"/>
        </w:rPr>
      </w:pPr>
    </w:p>
    <w:p w14:paraId="5590CE67"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bCs/>
          <w:caps/>
          <w:color w:val="000000"/>
          <w:u w:val="single"/>
          <w:shd w:val="clear" w:color="auto" w:fill="FFFFFF"/>
        </w:rPr>
        <w:t>PATHOPHYSIOLOGY</w:t>
      </w:r>
    </w:p>
    <w:p w14:paraId="2F4B1E0F" w14:textId="6E16FC61"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shd w:val="clear" w:color="auto" w:fill="FFFFFF"/>
        </w:rPr>
        <w:t>The pathophysiology of gastrointestinal damage in COVID-19 is probably multifactorial. The most important factor is due to the direct infection of the virus. High titers of viral RNA from COVID-19 have been isolated from fecal samples</w:t>
      </w:r>
      <w:r w:rsidRPr="00F41631">
        <w:rPr>
          <w:rFonts w:ascii="Book Antiqua" w:eastAsia="Book Antiqua" w:hAnsi="Book Antiqua" w:cs="Book Antiqua"/>
          <w:color w:val="000000"/>
          <w:shd w:val="clear" w:color="auto" w:fill="FFFFFF"/>
          <w:vertAlign w:val="superscript"/>
        </w:rPr>
        <w:t>[</w:t>
      </w:r>
      <w:r w:rsidRPr="00F41631">
        <w:rPr>
          <w:rFonts w:ascii="Book Antiqua" w:eastAsia="Book Antiqua" w:hAnsi="Book Antiqua" w:cs="Book Antiqua"/>
          <w:color w:val="000000"/>
          <w:vertAlign w:val="superscript"/>
        </w:rPr>
        <w:t>8</w:t>
      </w:r>
      <w:r w:rsidRPr="00F41631">
        <w:rPr>
          <w:rFonts w:ascii="Book Antiqua" w:eastAsia="Book Antiqua" w:hAnsi="Book Antiqua" w:cs="Book Antiqua"/>
          <w:color w:val="000000"/>
          <w:shd w:val="clear" w:color="auto" w:fill="FFFFFF"/>
          <w:vertAlign w:val="superscript"/>
        </w:rPr>
        <w:t>,</w:t>
      </w:r>
      <w:r w:rsidRPr="00F41631">
        <w:rPr>
          <w:rFonts w:ascii="Book Antiqua" w:eastAsia="Book Antiqua" w:hAnsi="Book Antiqua" w:cs="Book Antiqua"/>
          <w:color w:val="000000"/>
          <w:vertAlign w:val="superscript"/>
        </w:rPr>
        <w:t>9</w:t>
      </w:r>
      <w:r w:rsidRPr="00F41631">
        <w:rPr>
          <w:rFonts w:ascii="Book Antiqua" w:eastAsia="Book Antiqua" w:hAnsi="Book Antiqua" w:cs="Book Antiqua"/>
          <w:color w:val="000000"/>
          <w:shd w:val="clear" w:color="auto" w:fill="FFFFFF"/>
          <w:vertAlign w:val="superscript"/>
        </w:rPr>
        <w:t>]</w:t>
      </w:r>
      <w:r w:rsidRPr="00F41631">
        <w:rPr>
          <w:rFonts w:ascii="Book Antiqua" w:eastAsia="Book Antiqua" w:hAnsi="Book Antiqua" w:cs="Book Antiqua"/>
          <w:color w:val="000000"/>
          <w:shd w:val="clear" w:color="auto" w:fill="FFFFFF"/>
        </w:rPr>
        <w:t>. Live viral shedding of infectious virions in fecal matter has been reported even after the resolution of symptoms, which may be a potential source of transmission</w:t>
      </w:r>
      <w:r w:rsidRPr="00F41631">
        <w:rPr>
          <w:rFonts w:ascii="Book Antiqua" w:eastAsia="Book Antiqua" w:hAnsi="Book Antiqua" w:cs="Book Antiqua"/>
          <w:color w:val="000000"/>
          <w:shd w:val="clear" w:color="auto" w:fill="FFFFFF"/>
          <w:vertAlign w:val="superscript"/>
        </w:rPr>
        <w:t>[</w:t>
      </w:r>
      <w:r w:rsidRPr="00F41631">
        <w:rPr>
          <w:rFonts w:ascii="Book Antiqua" w:eastAsia="Book Antiqua" w:hAnsi="Book Antiqua" w:cs="Book Antiqua"/>
          <w:color w:val="000000"/>
          <w:vertAlign w:val="superscript"/>
        </w:rPr>
        <w:t>10</w:t>
      </w:r>
      <w:r w:rsidRPr="00F41631">
        <w:rPr>
          <w:rFonts w:ascii="Book Antiqua" w:eastAsia="Book Antiqua" w:hAnsi="Book Antiqua" w:cs="Book Antiqua"/>
          <w:color w:val="000000"/>
          <w:shd w:val="clear" w:color="auto" w:fill="FFFFFF"/>
          <w:vertAlign w:val="superscript"/>
        </w:rPr>
        <w:t>]</w:t>
      </w:r>
      <w:r w:rsidRPr="00F41631">
        <w:rPr>
          <w:rFonts w:ascii="Book Antiqua" w:eastAsia="Book Antiqua" w:hAnsi="Book Antiqua" w:cs="Book Antiqua"/>
          <w:color w:val="000000"/>
          <w:shd w:val="clear" w:color="auto" w:fill="FFFFFF"/>
        </w:rPr>
        <w:t xml:space="preserve">. </w:t>
      </w:r>
      <w:r w:rsidRPr="00F41631">
        <w:rPr>
          <w:rFonts w:ascii="Book Antiqua" w:eastAsia="Book Antiqua" w:hAnsi="Book Antiqua" w:cs="Book Antiqua"/>
          <w:color w:val="000000"/>
        </w:rPr>
        <w:t>Angiotensin-converting enzyme-2 (</w:t>
      </w:r>
      <w:r w:rsidRPr="00F41631">
        <w:rPr>
          <w:rFonts w:ascii="Book Antiqua" w:eastAsia="Book Antiqua" w:hAnsi="Book Antiqua" w:cs="Book Antiqua"/>
          <w:color w:val="000000"/>
          <w:shd w:val="clear" w:color="auto" w:fill="FFFFFF"/>
        </w:rPr>
        <w:t>ACE2</w:t>
      </w:r>
      <w:r w:rsidRPr="00F41631">
        <w:rPr>
          <w:rFonts w:ascii="Book Antiqua" w:eastAsia="Book Antiqua" w:hAnsi="Book Antiqua" w:cs="Book Antiqua"/>
          <w:color w:val="000000"/>
        </w:rPr>
        <w:t>)</w:t>
      </w:r>
      <w:r w:rsidRPr="00F41631">
        <w:rPr>
          <w:rFonts w:ascii="Book Antiqua" w:eastAsia="Book Antiqua" w:hAnsi="Book Antiqua" w:cs="Book Antiqua"/>
          <w:color w:val="000000"/>
          <w:shd w:val="clear" w:color="auto" w:fill="FFFFFF"/>
        </w:rPr>
        <w:t xml:space="preserve">, as the entry receptor for the causative coronavirus of COVID-19, is expressed in </w:t>
      </w:r>
      <w:r w:rsidRPr="00F41631">
        <w:rPr>
          <w:rFonts w:ascii="Book Antiqua" w:eastAsia="Book Antiqua" w:hAnsi="Book Antiqua" w:cs="Book Antiqua"/>
          <w:color w:val="000000"/>
          <w:shd w:val="clear" w:color="auto" w:fill="FFFFFF"/>
        </w:rPr>
        <w:lastRenderedPageBreak/>
        <w:t>multiple extrapulmonary tissues</w:t>
      </w:r>
      <w:r w:rsidRPr="00F41631">
        <w:rPr>
          <w:rFonts w:ascii="Book Antiqua" w:eastAsia="Book Antiqua" w:hAnsi="Book Antiqua" w:cs="Book Antiqua"/>
          <w:color w:val="000000"/>
        </w:rPr>
        <w:t>,</w:t>
      </w:r>
      <w:r w:rsidRPr="00F41631">
        <w:rPr>
          <w:rFonts w:ascii="Book Antiqua" w:eastAsia="Book Antiqua" w:hAnsi="Book Antiqua" w:cs="Book Antiqua"/>
          <w:color w:val="000000"/>
          <w:shd w:val="clear" w:color="auto" w:fill="FFFFFF"/>
        </w:rPr>
        <w:t xml:space="preserve"> including gastrointestinal tissue</w:t>
      </w:r>
      <w:r w:rsidRPr="00F41631">
        <w:rPr>
          <w:rFonts w:ascii="Book Antiqua" w:eastAsia="Book Antiqua" w:hAnsi="Book Antiqua" w:cs="Book Antiqua"/>
          <w:color w:val="000000"/>
          <w:shd w:val="clear" w:color="auto" w:fill="FFFFFF"/>
          <w:vertAlign w:val="superscript"/>
        </w:rPr>
        <w:t>[</w:t>
      </w:r>
      <w:r w:rsidRPr="00F41631">
        <w:rPr>
          <w:rFonts w:ascii="Book Antiqua" w:eastAsia="Book Antiqua" w:hAnsi="Book Antiqua" w:cs="Book Antiqua"/>
          <w:color w:val="000000"/>
          <w:vertAlign w:val="superscript"/>
        </w:rPr>
        <w:t>11</w:t>
      </w:r>
      <w:r w:rsidRPr="00F41631">
        <w:rPr>
          <w:rFonts w:ascii="Book Antiqua" w:eastAsia="Book Antiqua" w:hAnsi="Book Antiqua" w:cs="Book Antiqua"/>
          <w:color w:val="000000"/>
          <w:shd w:val="clear" w:color="auto" w:fill="FFFFFF"/>
          <w:vertAlign w:val="superscript"/>
        </w:rPr>
        <w:t>]</w:t>
      </w:r>
      <w:r w:rsidRPr="00F41631">
        <w:rPr>
          <w:rFonts w:ascii="Book Antiqua" w:eastAsia="Book Antiqua" w:hAnsi="Book Antiqua" w:cs="Book Antiqua"/>
          <w:color w:val="000000"/>
          <w:shd w:val="clear" w:color="auto" w:fill="FFFFFF"/>
        </w:rPr>
        <w:t xml:space="preserve">. A study based on single-cell </w:t>
      </w:r>
      <w:r w:rsidRPr="00F41631">
        <w:rPr>
          <w:rFonts w:ascii="Book Antiqua" w:eastAsia="Book Antiqua" w:hAnsi="Book Antiqua" w:cs="Book Antiqua"/>
          <w:color w:val="000000"/>
        </w:rPr>
        <w:t>sequencing</w:t>
      </w:r>
      <w:r w:rsidRPr="00F41631">
        <w:rPr>
          <w:rFonts w:ascii="Book Antiqua" w:eastAsia="Book Antiqua" w:hAnsi="Book Antiqua" w:cs="Book Antiqua"/>
          <w:color w:val="000000"/>
          <w:shd w:val="clear" w:color="auto" w:fill="FFFFFF"/>
        </w:rPr>
        <w:t xml:space="preserve"> also </w:t>
      </w:r>
      <w:r w:rsidRPr="00F41631">
        <w:rPr>
          <w:rFonts w:ascii="Book Antiqua" w:eastAsia="Book Antiqua" w:hAnsi="Book Antiqua" w:cs="Book Antiqua"/>
          <w:color w:val="000000"/>
        </w:rPr>
        <w:t>showed</w:t>
      </w:r>
      <w:r w:rsidRPr="00F41631">
        <w:rPr>
          <w:rFonts w:ascii="Book Antiqua" w:eastAsia="Book Antiqua" w:hAnsi="Book Antiqua" w:cs="Book Antiqua"/>
          <w:color w:val="000000"/>
          <w:shd w:val="clear" w:color="auto" w:fill="FFFFFF"/>
        </w:rPr>
        <w:t xml:space="preserve"> that ACE2 and transmembrane protease serine 2 (TMPRS2) are expressed in </w:t>
      </w:r>
      <w:proofErr w:type="spellStart"/>
      <w:r w:rsidRPr="00F41631">
        <w:rPr>
          <w:rFonts w:ascii="Book Antiqua" w:eastAsia="Book Antiqua" w:hAnsi="Book Antiqua" w:cs="Book Antiqua"/>
          <w:color w:val="000000"/>
          <w:shd w:val="clear" w:color="auto" w:fill="FFFFFF"/>
        </w:rPr>
        <w:t>cholangiocytes</w:t>
      </w:r>
      <w:proofErr w:type="spellEnd"/>
      <w:r w:rsidRPr="00F41631">
        <w:rPr>
          <w:rFonts w:ascii="Book Antiqua" w:eastAsia="Book Antiqua" w:hAnsi="Book Antiqua" w:cs="Book Antiqua"/>
          <w:color w:val="000000"/>
          <w:shd w:val="clear" w:color="auto" w:fill="FFFFFF"/>
        </w:rPr>
        <w:t>, colonocytes, esophageal keratinocytes, gastrointestinal epithelial cells, and so on</w:t>
      </w:r>
      <w:r w:rsidRPr="00F41631">
        <w:rPr>
          <w:rFonts w:ascii="Book Antiqua" w:eastAsia="Book Antiqua" w:hAnsi="Book Antiqua" w:cs="Book Antiqua"/>
          <w:color w:val="000000"/>
          <w:shd w:val="clear" w:color="auto" w:fill="FFFFFF"/>
          <w:vertAlign w:val="superscript"/>
        </w:rPr>
        <w:t>[</w:t>
      </w:r>
      <w:r w:rsidRPr="00F41631">
        <w:rPr>
          <w:rFonts w:ascii="Book Antiqua" w:eastAsia="Book Antiqua" w:hAnsi="Book Antiqua" w:cs="Book Antiqua"/>
          <w:color w:val="000000"/>
          <w:vertAlign w:val="superscript"/>
        </w:rPr>
        <w:t>12-14</w:t>
      </w:r>
      <w:r w:rsidRPr="00F41631">
        <w:rPr>
          <w:rFonts w:ascii="Book Antiqua" w:eastAsia="Book Antiqua" w:hAnsi="Book Antiqua" w:cs="Book Antiqua"/>
          <w:color w:val="000000"/>
          <w:shd w:val="clear" w:color="auto" w:fill="FFFFFF"/>
          <w:vertAlign w:val="superscript"/>
        </w:rPr>
        <w:t>]</w:t>
      </w:r>
      <w:r w:rsidRPr="00F41631">
        <w:rPr>
          <w:rFonts w:ascii="Book Antiqua" w:eastAsia="Book Antiqua" w:hAnsi="Book Antiqua" w:cs="Book Antiqua"/>
          <w:color w:val="000000"/>
          <w:shd w:val="clear" w:color="auto" w:fill="FFFFFF"/>
        </w:rPr>
        <w:t>. The expression profile of ACE2 in the digestive system is shown in Figure 2. Histopathological studies also indicated that gastrointestinal tissue is the target organ of COVID-19</w:t>
      </w:r>
      <w:r w:rsidRPr="00F41631">
        <w:rPr>
          <w:rFonts w:ascii="Book Antiqua" w:eastAsia="Book Antiqua" w:hAnsi="Book Antiqua" w:cs="Book Antiqua"/>
          <w:color w:val="000000"/>
          <w:shd w:val="clear" w:color="auto" w:fill="FFFFFF"/>
          <w:vertAlign w:val="superscript"/>
        </w:rPr>
        <w:t>[</w:t>
      </w:r>
      <w:r w:rsidRPr="00F41631">
        <w:rPr>
          <w:rFonts w:ascii="Book Antiqua" w:eastAsia="Book Antiqua" w:hAnsi="Book Antiqua" w:cs="Book Antiqua"/>
          <w:color w:val="000000"/>
          <w:vertAlign w:val="superscript"/>
        </w:rPr>
        <w:t>15</w:t>
      </w:r>
      <w:r w:rsidRPr="00F41631">
        <w:rPr>
          <w:rFonts w:ascii="Book Antiqua" w:eastAsia="Book Antiqua" w:hAnsi="Book Antiqua" w:cs="Book Antiqua"/>
          <w:color w:val="000000"/>
          <w:shd w:val="clear" w:color="auto" w:fill="FFFFFF"/>
          <w:vertAlign w:val="superscript"/>
        </w:rPr>
        <w:t>]</w:t>
      </w:r>
      <w:r w:rsidRPr="00F41631">
        <w:rPr>
          <w:rFonts w:ascii="Book Antiqua" w:eastAsia="Book Antiqua" w:hAnsi="Book Antiqua" w:cs="Book Antiqua"/>
          <w:color w:val="000000"/>
          <w:shd w:val="clear" w:color="auto" w:fill="FFFFFF"/>
        </w:rPr>
        <w:t xml:space="preserve">. </w:t>
      </w:r>
      <w:r w:rsidRPr="00F41631">
        <w:rPr>
          <w:rFonts w:ascii="Book Antiqua" w:eastAsia="Book Antiqua" w:hAnsi="Book Antiqua" w:cs="Book Antiqua"/>
          <w:color w:val="000000"/>
        </w:rPr>
        <w:t>This finding</w:t>
      </w:r>
      <w:r w:rsidRPr="00F41631">
        <w:rPr>
          <w:rFonts w:ascii="Book Antiqua" w:eastAsia="Book Antiqua" w:hAnsi="Book Antiqua" w:cs="Book Antiqua"/>
          <w:color w:val="000000"/>
          <w:shd w:val="clear" w:color="auto" w:fill="FFFFFF"/>
        </w:rPr>
        <w:t xml:space="preserve"> indicates that direct viral-induced tissue damage is a plausible mechanism of COVID-19</w:t>
      </w:r>
      <w:r w:rsidRPr="00F41631">
        <w:rPr>
          <w:rFonts w:ascii="Book Antiqua" w:eastAsia="Book Antiqua" w:hAnsi="Book Antiqua" w:cs="Book Antiqua"/>
          <w:color w:val="000000"/>
        </w:rPr>
        <w:t xml:space="preserve"> injury</w:t>
      </w:r>
      <w:r w:rsidRPr="00F41631">
        <w:rPr>
          <w:rFonts w:ascii="Book Antiqua" w:eastAsia="Book Antiqua" w:hAnsi="Book Antiqua" w:cs="Book Antiqua"/>
          <w:color w:val="000000"/>
          <w:shd w:val="clear" w:color="auto" w:fill="FFFFFF"/>
        </w:rPr>
        <w:t>. Here, however, we hold the idea that the expression of ACE2 is related to the virus entering the body, but the expression level of ACE2 does not appear to be directly proportional to the severity of the disease</w:t>
      </w:r>
      <w:r w:rsidRPr="00F41631">
        <w:rPr>
          <w:rFonts w:ascii="Book Antiqua" w:eastAsia="Book Antiqua" w:hAnsi="Book Antiqua" w:cs="Book Antiqua"/>
          <w:color w:val="000000"/>
          <w:shd w:val="clear" w:color="auto" w:fill="FFFFFF"/>
          <w:vertAlign w:val="superscript"/>
        </w:rPr>
        <w:t>[</w:t>
      </w:r>
      <w:r w:rsidRPr="00F41631">
        <w:rPr>
          <w:rFonts w:ascii="Book Antiqua" w:eastAsia="Book Antiqua" w:hAnsi="Book Antiqua" w:cs="Book Antiqua"/>
          <w:color w:val="000000"/>
          <w:vertAlign w:val="superscript"/>
        </w:rPr>
        <w:t>16</w:t>
      </w:r>
      <w:r w:rsidRPr="00F41631">
        <w:rPr>
          <w:rFonts w:ascii="Book Antiqua" w:eastAsia="Book Antiqua" w:hAnsi="Book Antiqua" w:cs="Book Antiqua"/>
          <w:color w:val="000000"/>
          <w:shd w:val="clear" w:color="auto" w:fill="FFFFFF"/>
          <w:vertAlign w:val="superscript"/>
        </w:rPr>
        <w:t>]</w:t>
      </w:r>
      <w:r w:rsidRPr="00F41631">
        <w:rPr>
          <w:rFonts w:ascii="Book Antiqua" w:eastAsia="Book Antiqua" w:hAnsi="Book Antiqua" w:cs="Book Antiqua"/>
          <w:color w:val="000000"/>
          <w:shd w:val="clear" w:color="auto" w:fill="FFFFFF"/>
        </w:rPr>
        <w:t>.</w:t>
      </w:r>
    </w:p>
    <w:p w14:paraId="6FCCFAB7" w14:textId="73050EE3" w:rsidR="00A77B3E" w:rsidRPr="00F41631" w:rsidRDefault="00D5653F" w:rsidP="00F41631">
      <w:pPr>
        <w:spacing w:line="360" w:lineRule="auto"/>
        <w:ind w:firstLine="240"/>
        <w:jc w:val="both"/>
        <w:rPr>
          <w:rFonts w:ascii="Book Antiqua" w:hAnsi="Book Antiqua"/>
        </w:rPr>
      </w:pPr>
      <w:r w:rsidRPr="00F41631">
        <w:rPr>
          <w:rFonts w:ascii="Book Antiqua" w:eastAsia="Book Antiqua" w:hAnsi="Book Antiqua" w:cs="Book Antiqua"/>
          <w:color w:val="000000"/>
        </w:rPr>
        <w:t>In addition</w:t>
      </w:r>
      <w:r w:rsidRPr="00F41631">
        <w:rPr>
          <w:rFonts w:ascii="Book Antiqua" w:eastAsia="Book Antiqua" w:hAnsi="Book Antiqua" w:cs="Book Antiqua"/>
          <w:color w:val="000000"/>
          <w:shd w:val="clear" w:color="auto" w:fill="FFFFFF"/>
        </w:rPr>
        <w:t>, responses following ACE2 activation are closely related to gastrointestinal side effects. ACE2 is also a key enzyme in the renin</w:t>
      </w:r>
      <w:r w:rsidR="00AE146C" w:rsidRPr="00F41631">
        <w:rPr>
          <w:rFonts w:ascii="Book Antiqua" w:eastAsia="Book Antiqua" w:hAnsi="Book Antiqua" w:cs="Book Antiqua"/>
          <w:color w:val="000000"/>
          <w:shd w:val="clear" w:color="auto" w:fill="FFFFFF"/>
        </w:rPr>
        <w:t>-</w:t>
      </w:r>
      <w:r w:rsidRPr="00F41631">
        <w:rPr>
          <w:rFonts w:ascii="Book Antiqua" w:eastAsia="Book Antiqua" w:hAnsi="Book Antiqua" w:cs="Book Antiqua"/>
          <w:color w:val="000000"/>
          <w:shd w:val="clear" w:color="auto" w:fill="FFFFFF"/>
        </w:rPr>
        <w:t>angiotensin system (RAS)</w:t>
      </w:r>
      <w:r w:rsidRPr="00F41631">
        <w:rPr>
          <w:rFonts w:ascii="Book Antiqua" w:eastAsia="Book Antiqua" w:hAnsi="Book Antiqua" w:cs="Book Antiqua"/>
          <w:color w:val="000000"/>
          <w:shd w:val="clear" w:color="auto" w:fill="FFFFFF"/>
          <w:vertAlign w:val="superscript"/>
        </w:rPr>
        <w:t>[</w:t>
      </w:r>
      <w:r w:rsidRPr="00F41631">
        <w:rPr>
          <w:rFonts w:ascii="Book Antiqua" w:eastAsia="Book Antiqua" w:hAnsi="Book Antiqua" w:cs="Book Antiqua"/>
          <w:color w:val="000000"/>
          <w:vertAlign w:val="superscript"/>
        </w:rPr>
        <w:t>17</w:t>
      </w:r>
      <w:r w:rsidRPr="00F41631">
        <w:rPr>
          <w:rFonts w:ascii="Book Antiqua" w:eastAsia="Book Antiqua" w:hAnsi="Book Antiqua" w:cs="Book Antiqua"/>
          <w:color w:val="000000"/>
          <w:shd w:val="clear" w:color="auto" w:fill="FFFFFF"/>
          <w:vertAlign w:val="superscript"/>
        </w:rPr>
        <w:t>]</w:t>
      </w:r>
      <w:r w:rsidRPr="00F41631">
        <w:rPr>
          <w:rFonts w:ascii="Book Antiqua" w:eastAsia="Book Antiqua" w:hAnsi="Book Antiqua" w:cs="Book Antiqua"/>
          <w:color w:val="000000"/>
          <w:shd w:val="clear" w:color="auto" w:fill="FFFFFF"/>
        </w:rPr>
        <w:t>. RAS dysregulation may exacerbate ion imbalance and inflammation, potentially affecting cellular metabolic status, microbial composition, and cell viability, leading to progressive bowel function and diarrhea</w:t>
      </w:r>
      <w:r w:rsidRPr="00F41631">
        <w:rPr>
          <w:rFonts w:ascii="Book Antiqua" w:eastAsia="Book Antiqua" w:hAnsi="Book Antiqua" w:cs="Book Antiqua"/>
          <w:color w:val="000000"/>
          <w:shd w:val="clear" w:color="auto" w:fill="FFFFFF"/>
          <w:vertAlign w:val="superscript"/>
        </w:rPr>
        <w:t>[</w:t>
      </w:r>
      <w:r w:rsidRPr="00F41631">
        <w:rPr>
          <w:rFonts w:ascii="Book Antiqua" w:eastAsia="Book Antiqua" w:hAnsi="Book Antiqua" w:cs="Book Antiqua"/>
          <w:color w:val="000000"/>
          <w:vertAlign w:val="superscript"/>
        </w:rPr>
        <w:t>18</w:t>
      </w:r>
      <w:r w:rsidRPr="00F41631">
        <w:rPr>
          <w:rFonts w:ascii="Book Antiqua" w:eastAsia="Book Antiqua" w:hAnsi="Book Antiqua" w:cs="Book Antiqua"/>
          <w:color w:val="000000"/>
          <w:shd w:val="clear" w:color="auto" w:fill="FFFFFF"/>
          <w:vertAlign w:val="superscript"/>
        </w:rPr>
        <w:t>]</w:t>
      </w:r>
      <w:r w:rsidRPr="00F41631">
        <w:rPr>
          <w:rFonts w:ascii="Book Antiqua" w:eastAsia="Book Antiqua" w:hAnsi="Book Antiqua" w:cs="Book Antiqua"/>
          <w:color w:val="000000"/>
          <w:shd w:val="clear" w:color="auto" w:fill="FFFFFF"/>
        </w:rPr>
        <w:t>. Histopathological evidence also shows diffuse endothelial inflammation and mesenteric ischemia in the submucosal vessels of the small intestine in patients with COVID-19</w:t>
      </w:r>
      <w:r w:rsidRPr="00F41631">
        <w:rPr>
          <w:rFonts w:ascii="Book Antiqua" w:eastAsia="Book Antiqua" w:hAnsi="Book Antiqua" w:cs="Book Antiqua"/>
          <w:color w:val="000000"/>
          <w:shd w:val="clear" w:color="auto" w:fill="FFFFFF"/>
          <w:vertAlign w:val="superscript"/>
        </w:rPr>
        <w:t>[</w:t>
      </w:r>
      <w:r w:rsidRPr="00F41631">
        <w:rPr>
          <w:rFonts w:ascii="Book Antiqua" w:eastAsia="Book Antiqua" w:hAnsi="Book Antiqua" w:cs="Book Antiqua"/>
          <w:color w:val="000000"/>
          <w:vertAlign w:val="superscript"/>
        </w:rPr>
        <w:t>19</w:t>
      </w:r>
      <w:r w:rsidRPr="00F41631">
        <w:rPr>
          <w:rFonts w:ascii="Book Antiqua" w:eastAsia="Book Antiqua" w:hAnsi="Book Antiqua" w:cs="Book Antiqua"/>
          <w:color w:val="000000"/>
          <w:shd w:val="clear" w:color="auto" w:fill="FFFFFF"/>
          <w:vertAlign w:val="superscript"/>
        </w:rPr>
        <w:t>]</w:t>
      </w:r>
      <w:r w:rsidRPr="00F41631">
        <w:rPr>
          <w:rFonts w:ascii="Book Antiqua" w:eastAsia="Book Antiqua" w:hAnsi="Book Antiqua" w:cs="Book Antiqua"/>
          <w:color w:val="000000"/>
          <w:shd w:val="clear" w:color="auto" w:fill="FFFFFF"/>
        </w:rPr>
        <w:t>.</w:t>
      </w:r>
      <w:r w:rsidRPr="00F41631">
        <w:rPr>
          <w:rFonts w:ascii="Book Antiqua" w:eastAsia="Book Antiqua" w:hAnsi="Book Antiqua" w:cs="Book Antiqua"/>
          <w:color w:val="000000"/>
        </w:rPr>
        <w:t xml:space="preserve"> Furthermore, infiltrating plasma cells, lymphocytes, and interstitial edema have been found in the lamina propria of COVID-19 patients’ stomachs, duodenums and rectums</w:t>
      </w:r>
      <w:r w:rsidRPr="00F41631">
        <w:rPr>
          <w:rFonts w:ascii="Book Antiqua" w:eastAsia="Book Antiqua" w:hAnsi="Book Antiqua" w:cs="Book Antiqua"/>
          <w:color w:val="000000"/>
          <w:shd w:val="clear" w:color="auto" w:fill="FFFFFF"/>
        </w:rPr>
        <w:t>. Virus-induced cytokine storms, as well as inflammatory responses, may also contribute to enhanced permeability of the mucosal barrier, damaged enteric nervous system, altered intestinal flora</w:t>
      </w:r>
      <w:r w:rsidRPr="00F41631">
        <w:rPr>
          <w:rFonts w:ascii="Book Antiqua" w:eastAsia="Book Antiqua" w:hAnsi="Book Antiqua" w:cs="Book Antiqua"/>
          <w:color w:val="000000"/>
          <w:shd w:val="clear" w:color="auto" w:fill="FFFFFF"/>
          <w:vertAlign w:val="superscript"/>
        </w:rPr>
        <w:t>[</w:t>
      </w:r>
      <w:r w:rsidRPr="00F41631">
        <w:rPr>
          <w:rFonts w:ascii="Book Antiqua" w:eastAsia="Book Antiqua" w:hAnsi="Book Antiqua" w:cs="Book Antiqua"/>
          <w:color w:val="000000"/>
          <w:vertAlign w:val="superscript"/>
        </w:rPr>
        <w:t>20</w:t>
      </w:r>
      <w:r w:rsidRPr="00F41631">
        <w:rPr>
          <w:rFonts w:ascii="Book Antiqua" w:eastAsia="Book Antiqua" w:hAnsi="Book Antiqua" w:cs="Book Antiqua"/>
          <w:color w:val="000000"/>
          <w:shd w:val="clear" w:color="auto" w:fill="FFFFFF"/>
          <w:vertAlign w:val="superscript"/>
        </w:rPr>
        <w:t>]</w:t>
      </w:r>
      <w:r w:rsidRPr="00F41631">
        <w:rPr>
          <w:rFonts w:ascii="Book Antiqua" w:eastAsia="Book Antiqua" w:hAnsi="Book Antiqua" w:cs="Book Antiqua"/>
          <w:color w:val="000000"/>
          <w:shd w:val="clear" w:color="auto" w:fill="FFFFFF"/>
        </w:rPr>
        <w:t>, and gut</w:t>
      </w:r>
      <w:r w:rsidR="00AE146C" w:rsidRPr="00F41631">
        <w:rPr>
          <w:rFonts w:ascii="Book Antiqua" w:eastAsia="Book Antiqua" w:hAnsi="Book Antiqua" w:cs="Book Antiqua"/>
          <w:color w:val="000000"/>
          <w:shd w:val="clear" w:color="auto" w:fill="FFFFFF"/>
        </w:rPr>
        <w:t>-</w:t>
      </w:r>
      <w:r w:rsidRPr="00F41631">
        <w:rPr>
          <w:rFonts w:ascii="Book Antiqua" w:eastAsia="Book Antiqua" w:hAnsi="Book Antiqua" w:cs="Book Antiqua"/>
          <w:color w:val="000000"/>
          <w:shd w:val="clear" w:color="auto" w:fill="FFFFFF"/>
        </w:rPr>
        <w:t xml:space="preserve">brain axis communication disorders and then form a vicious circle (Figure 3). The syndrome-correlated underlying mechanism </w:t>
      </w:r>
      <w:r w:rsidRPr="00F41631">
        <w:rPr>
          <w:rFonts w:ascii="Book Antiqua" w:eastAsia="Book Antiqua" w:hAnsi="Book Antiqua" w:cs="Book Antiqua"/>
          <w:color w:val="000000"/>
        </w:rPr>
        <w:t>is</w:t>
      </w:r>
      <w:r w:rsidRPr="00F41631">
        <w:rPr>
          <w:rFonts w:ascii="Book Antiqua" w:eastAsia="Book Antiqua" w:hAnsi="Book Antiqua" w:cs="Book Antiqua"/>
          <w:color w:val="000000"/>
          <w:shd w:val="clear" w:color="auto" w:fill="FFFFFF"/>
        </w:rPr>
        <w:t xml:space="preserve"> discussed in the following sections.</w:t>
      </w:r>
    </w:p>
    <w:p w14:paraId="25BB3372" w14:textId="77777777" w:rsidR="00A77B3E" w:rsidRPr="00F41631" w:rsidRDefault="00A77B3E" w:rsidP="00F41631">
      <w:pPr>
        <w:spacing w:line="360" w:lineRule="auto"/>
        <w:ind w:firstLine="240"/>
        <w:jc w:val="both"/>
        <w:rPr>
          <w:rFonts w:ascii="Book Antiqua" w:hAnsi="Book Antiqua"/>
        </w:rPr>
      </w:pPr>
    </w:p>
    <w:p w14:paraId="19B164B9"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bCs/>
          <w:caps/>
          <w:color w:val="000000"/>
          <w:u w:val="single"/>
        </w:rPr>
        <w:t>METHODOLOGY</w:t>
      </w:r>
    </w:p>
    <w:p w14:paraId="4571CB8C" w14:textId="7BF72F66"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shd w:val="clear" w:color="auto" w:fill="FFFFFF"/>
        </w:rPr>
        <w:t xml:space="preserve">A literature review was conducted using a keyword search in </w:t>
      </w:r>
      <w:r w:rsidRPr="00F41631">
        <w:rPr>
          <w:rFonts w:ascii="Book Antiqua" w:eastAsia="Book Antiqua" w:hAnsi="Book Antiqua" w:cs="Book Antiqua"/>
          <w:color w:val="000000"/>
        </w:rPr>
        <w:t>PubMed</w:t>
      </w:r>
      <w:r w:rsidRPr="00F41631">
        <w:rPr>
          <w:rFonts w:ascii="Book Antiqua" w:eastAsia="Book Antiqua" w:hAnsi="Book Antiqua" w:cs="Book Antiqua"/>
          <w:color w:val="000000"/>
          <w:shd w:val="clear" w:color="auto" w:fill="FFFFFF"/>
        </w:rPr>
        <w:t xml:space="preserve"> from 2019 to 2022. Keyword search items </w:t>
      </w:r>
      <w:r w:rsidRPr="00F41631">
        <w:rPr>
          <w:rFonts w:ascii="Book Antiqua" w:eastAsia="Book Antiqua" w:hAnsi="Book Antiqua" w:cs="Book Antiqua"/>
          <w:color w:val="000000"/>
        </w:rPr>
        <w:t>included</w:t>
      </w:r>
      <w:r w:rsidRPr="00F41631">
        <w:rPr>
          <w:rFonts w:ascii="Book Antiqua" w:eastAsia="Book Antiqua" w:hAnsi="Book Antiqua" w:cs="Book Antiqua"/>
          <w:color w:val="000000"/>
          <w:shd w:val="clear" w:color="auto" w:fill="FFFFFF"/>
        </w:rPr>
        <w:t xml:space="preserve"> </w:t>
      </w:r>
      <w:r w:rsidR="008C0572" w:rsidRPr="00F41631">
        <w:rPr>
          <w:rFonts w:ascii="Book Antiqua" w:eastAsia="Book Antiqua" w:hAnsi="Book Antiqua" w:cs="Book Antiqua"/>
          <w:color w:val="000000"/>
          <w:shd w:val="clear" w:color="auto" w:fill="FFFFFF"/>
        </w:rPr>
        <w:t>“</w:t>
      </w:r>
      <w:r w:rsidRPr="00F41631">
        <w:rPr>
          <w:rFonts w:ascii="Book Antiqua" w:eastAsia="Book Antiqua" w:hAnsi="Book Antiqua" w:cs="Book Antiqua"/>
          <w:color w:val="000000"/>
          <w:shd w:val="clear" w:color="auto" w:fill="FFFFFF"/>
        </w:rPr>
        <w:t>COVID-19</w:t>
      </w:r>
      <w:r w:rsidR="008C0572" w:rsidRPr="00F41631">
        <w:rPr>
          <w:rFonts w:ascii="Book Antiqua" w:eastAsia="Book Antiqua" w:hAnsi="Book Antiqua" w:cs="Book Antiqua"/>
          <w:color w:val="000000"/>
          <w:shd w:val="clear" w:color="auto" w:fill="FFFFFF"/>
        </w:rPr>
        <w:t>”</w:t>
      </w:r>
      <w:r w:rsidRPr="00F41631">
        <w:rPr>
          <w:rFonts w:ascii="Book Antiqua" w:eastAsia="Book Antiqua" w:hAnsi="Book Antiqua" w:cs="Book Antiqua"/>
          <w:color w:val="000000"/>
          <w:shd w:val="clear" w:color="auto" w:fill="FFFFFF"/>
        </w:rPr>
        <w:t xml:space="preserve">, </w:t>
      </w:r>
      <w:r w:rsidR="008C0572" w:rsidRPr="00F41631">
        <w:rPr>
          <w:rFonts w:ascii="Book Antiqua" w:eastAsia="Book Antiqua" w:hAnsi="Book Antiqua" w:cs="Book Antiqua"/>
          <w:color w:val="000000"/>
          <w:shd w:val="clear" w:color="auto" w:fill="FFFFFF"/>
        </w:rPr>
        <w:t>“</w:t>
      </w:r>
      <w:r w:rsidR="004E02A6" w:rsidRPr="00F41631">
        <w:rPr>
          <w:rFonts w:ascii="Book Antiqua" w:eastAsia="Book Antiqua" w:hAnsi="Book Antiqua" w:cs="Book Antiqua"/>
          <w:color w:val="000000"/>
          <w:shd w:val="clear" w:color="auto" w:fill="FFFFFF"/>
        </w:rPr>
        <w:t>severe acute respiratory syndrome coronavirus 2</w:t>
      </w:r>
      <w:r w:rsidR="008C0572" w:rsidRPr="00F41631">
        <w:rPr>
          <w:rFonts w:ascii="Book Antiqua" w:eastAsia="Book Antiqua" w:hAnsi="Book Antiqua" w:cs="Book Antiqua"/>
          <w:color w:val="000000"/>
          <w:shd w:val="clear" w:color="auto" w:fill="FFFFFF"/>
        </w:rPr>
        <w:t>”</w:t>
      </w:r>
      <w:r w:rsidRPr="00F41631">
        <w:rPr>
          <w:rFonts w:ascii="Book Antiqua" w:eastAsia="Book Antiqua" w:hAnsi="Book Antiqua" w:cs="Book Antiqua"/>
          <w:color w:val="000000"/>
          <w:shd w:val="clear" w:color="auto" w:fill="FFFFFF"/>
        </w:rPr>
        <w:t xml:space="preserve">, </w:t>
      </w:r>
      <w:r w:rsidR="008C0572" w:rsidRPr="00F41631">
        <w:rPr>
          <w:rFonts w:ascii="Book Antiqua" w:eastAsia="Book Antiqua" w:hAnsi="Book Antiqua" w:cs="Book Antiqua"/>
          <w:color w:val="000000"/>
          <w:shd w:val="clear" w:color="auto" w:fill="FFFFFF"/>
        </w:rPr>
        <w:t>“</w:t>
      </w:r>
      <w:r w:rsidRPr="00F41631">
        <w:rPr>
          <w:rFonts w:ascii="Book Antiqua" w:eastAsia="Book Antiqua" w:hAnsi="Book Antiqua" w:cs="Book Antiqua"/>
          <w:color w:val="000000"/>
          <w:shd w:val="clear" w:color="auto" w:fill="FFFFFF"/>
        </w:rPr>
        <w:t>gastrointestinal disorders</w:t>
      </w:r>
      <w:r w:rsidR="008C0572" w:rsidRPr="00F41631">
        <w:rPr>
          <w:rFonts w:ascii="Book Antiqua" w:eastAsia="Book Antiqua" w:hAnsi="Book Antiqua" w:cs="Book Antiqua"/>
          <w:color w:val="000000"/>
          <w:shd w:val="clear" w:color="auto" w:fill="FFFFFF"/>
        </w:rPr>
        <w:t>”</w:t>
      </w:r>
      <w:r w:rsidRPr="00F41631">
        <w:rPr>
          <w:rFonts w:ascii="Book Antiqua" w:eastAsia="Book Antiqua" w:hAnsi="Book Antiqua" w:cs="Book Antiqua"/>
          <w:color w:val="000000"/>
          <w:shd w:val="clear" w:color="auto" w:fill="FFFFFF"/>
        </w:rPr>
        <w:t xml:space="preserve">, </w:t>
      </w:r>
      <w:r w:rsidR="008C0572" w:rsidRPr="00F41631">
        <w:rPr>
          <w:rFonts w:ascii="Book Antiqua" w:eastAsia="Book Antiqua" w:hAnsi="Book Antiqua" w:cs="Book Antiqua"/>
          <w:color w:val="000000"/>
          <w:shd w:val="clear" w:color="auto" w:fill="FFFFFF"/>
        </w:rPr>
        <w:t>“</w:t>
      </w:r>
      <w:r w:rsidRPr="00F41631">
        <w:rPr>
          <w:rFonts w:ascii="Book Antiqua" w:eastAsia="Book Antiqua" w:hAnsi="Book Antiqua" w:cs="Book Antiqua"/>
          <w:color w:val="000000"/>
          <w:shd w:val="clear" w:color="auto" w:fill="FFFFFF"/>
        </w:rPr>
        <w:t>nausea</w:t>
      </w:r>
      <w:r w:rsidR="008C0572" w:rsidRPr="00F41631">
        <w:rPr>
          <w:rFonts w:ascii="Book Antiqua" w:eastAsia="Book Antiqua" w:hAnsi="Book Antiqua" w:cs="Book Antiqua"/>
          <w:color w:val="000000"/>
          <w:shd w:val="clear" w:color="auto" w:fill="FFFFFF"/>
        </w:rPr>
        <w:t>”</w:t>
      </w:r>
      <w:r w:rsidRPr="00F41631">
        <w:rPr>
          <w:rFonts w:ascii="Book Antiqua" w:eastAsia="Book Antiqua" w:hAnsi="Book Antiqua" w:cs="Book Antiqua"/>
          <w:color w:val="000000"/>
          <w:shd w:val="clear" w:color="auto" w:fill="FFFFFF"/>
        </w:rPr>
        <w:t xml:space="preserve">, </w:t>
      </w:r>
      <w:r w:rsidR="008C0572" w:rsidRPr="00F41631">
        <w:rPr>
          <w:rFonts w:ascii="Book Antiqua" w:eastAsia="Book Antiqua" w:hAnsi="Book Antiqua" w:cs="Book Antiqua"/>
          <w:color w:val="000000"/>
          <w:shd w:val="clear" w:color="auto" w:fill="FFFFFF"/>
        </w:rPr>
        <w:t>“</w:t>
      </w:r>
      <w:r w:rsidRPr="00F41631">
        <w:rPr>
          <w:rFonts w:ascii="Book Antiqua" w:eastAsia="Book Antiqua" w:hAnsi="Book Antiqua" w:cs="Book Antiqua"/>
          <w:color w:val="000000"/>
          <w:shd w:val="clear" w:color="auto" w:fill="FFFFFF"/>
        </w:rPr>
        <w:t>vomiting</w:t>
      </w:r>
      <w:r w:rsidR="008C0572" w:rsidRPr="00F41631">
        <w:rPr>
          <w:rFonts w:ascii="Book Antiqua" w:eastAsia="Book Antiqua" w:hAnsi="Book Antiqua" w:cs="Book Antiqua"/>
          <w:color w:val="000000"/>
          <w:shd w:val="clear" w:color="auto" w:fill="FFFFFF"/>
        </w:rPr>
        <w:t>”</w:t>
      </w:r>
      <w:r w:rsidRPr="00F41631">
        <w:rPr>
          <w:rFonts w:ascii="Book Antiqua" w:eastAsia="Book Antiqua" w:hAnsi="Book Antiqua" w:cs="Book Antiqua"/>
          <w:color w:val="000000"/>
          <w:shd w:val="clear" w:color="auto" w:fill="FFFFFF"/>
        </w:rPr>
        <w:t xml:space="preserve">, </w:t>
      </w:r>
      <w:r w:rsidR="008C0572" w:rsidRPr="00F41631">
        <w:rPr>
          <w:rFonts w:ascii="Book Antiqua" w:eastAsia="Book Antiqua" w:hAnsi="Book Antiqua" w:cs="Book Antiqua"/>
          <w:color w:val="000000"/>
          <w:shd w:val="clear" w:color="auto" w:fill="FFFFFF"/>
        </w:rPr>
        <w:t>“</w:t>
      </w:r>
      <w:r w:rsidRPr="00F41631">
        <w:rPr>
          <w:rFonts w:ascii="Book Antiqua" w:eastAsia="Book Antiqua" w:hAnsi="Book Antiqua" w:cs="Book Antiqua"/>
          <w:color w:val="000000"/>
          <w:shd w:val="clear" w:color="auto" w:fill="FFFFFF"/>
        </w:rPr>
        <w:t>diarrhea</w:t>
      </w:r>
      <w:r w:rsidR="008C0572" w:rsidRPr="00F41631">
        <w:rPr>
          <w:rFonts w:ascii="Book Antiqua" w:eastAsia="Book Antiqua" w:hAnsi="Book Antiqua" w:cs="Book Antiqua"/>
          <w:color w:val="000000"/>
          <w:shd w:val="clear" w:color="auto" w:fill="FFFFFF"/>
        </w:rPr>
        <w:t>”</w:t>
      </w:r>
      <w:r w:rsidRPr="00F41631">
        <w:rPr>
          <w:rFonts w:ascii="Book Antiqua" w:eastAsia="Book Antiqua" w:hAnsi="Book Antiqua" w:cs="Book Antiqua"/>
          <w:color w:val="000000"/>
          <w:shd w:val="clear" w:color="auto" w:fill="FFFFFF"/>
        </w:rPr>
        <w:t xml:space="preserve">, </w:t>
      </w:r>
      <w:r w:rsidR="008C0572" w:rsidRPr="00F41631">
        <w:rPr>
          <w:rFonts w:ascii="Book Antiqua" w:eastAsia="Book Antiqua" w:hAnsi="Book Antiqua" w:cs="Book Antiqua"/>
          <w:color w:val="000000"/>
          <w:shd w:val="clear" w:color="auto" w:fill="FFFFFF"/>
        </w:rPr>
        <w:t>“</w:t>
      </w:r>
      <w:r w:rsidRPr="00F41631">
        <w:rPr>
          <w:rFonts w:ascii="Book Antiqua" w:eastAsia="Book Antiqua" w:hAnsi="Book Antiqua" w:cs="Book Antiqua"/>
          <w:color w:val="000000"/>
          <w:shd w:val="clear" w:color="auto" w:fill="FFFFFF"/>
        </w:rPr>
        <w:t>ACE2</w:t>
      </w:r>
      <w:r w:rsidR="008C0572" w:rsidRPr="00F41631">
        <w:rPr>
          <w:rFonts w:ascii="Book Antiqua" w:eastAsia="Book Antiqua" w:hAnsi="Book Antiqua" w:cs="Book Antiqua"/>
          <w:color w:val="000000"/>
          <w:shd w:val="clear" w:color="auto" w:fill="FFFFFF"/>
        </w:rPr>
        <w:t>”</w:t>
      </w:r>
      <w:r w:rsidRPr="00F41631">
        <w:rPr>
          <w:rFonts w:ascii="Book Antiqua" w:eastAsia="Book Antiqua" w:hAnsi="Book Antiqua" w:cs="Book Antiqua"/>
          <w:color w:val="000000"/>
          <w:shd w:val="clear" w:color="auto" w:fill="FFFFFF"/>
        </w:rPr>
        <w:t xml:space="preserve">, </w:t>
      </w:r>
      <w:r w:rsidR="008C0572" w:rsidRPr="00F41631">
        <w:rPr>
          <w:rFonts w:ascii="Book Antiqua" w:eastAsia="Book Antiqua" w:hAnsi="Book Antiqua" w:cs="Book Antiqua"/>
          <w:color w:val="000000"/>
          <w:shd w:val="clear" w:color="auto" w:fill="FFFFFF"/>
        </w:rPr>
        <w:t>“</w:t>
      </w:r>
      <w:r w:rsidRPr="00F41631">
        <w:rPr>
          <w:rFonts w:ascii="Book Antiqua" w:eastAsia="Book Antiqua" w:hAnsi="Book Antiqua" w:cs="Book Antiqua"/>
          <w:color w:val="000000"/>
          <w:shd w:val="clear" w:color="auto" w:fill="FFFFFF"/>
        </w:rPr>
        <w:t>abdominal pain</w:t>
      </w:r>
      <w:r w:rsidR="008C0572" w:rsidRPr="00F41631">
        <w:rPr>
          <w:rFonts w:ascii="Book Antiqua" w:eastAsia="Book Antiqua" w:hAnsi="Book Antiqua" w:cs="Book Antiqua"/>
          <w:color w:val="000000"/>
          <w:shd w:val="clear" w:color="auto" w:fill="FFFFFF"/>
        </w:rPr>
        <w:t>”</w:t>
      </w:r>
      <w:r w:rsidRPr="00F41631">
        <w:rPr>
          <w:rFonts w:ascii="Book Antiqua" w:eastAsia="Book Antiqua" w:hAnsi="Book Antiqua" w:cs="Book Antiqua"/>
          <w:color w:val="000000"/>
          <w:shd w:val="clear" w:color="auto" w:fill="FFFFFF"/>
        </w:rPr>
        <w:t xml:space="preserve">, </w:t>
      </w:r>
      <w:r w:rsidR="008C0572" w:rsidRPr="00F41631">
        <w:rPr>
          <w:rFonts w:ascii="Book Antiqua" w:eastAsia="Book Antiqua" w:hAnsi="Book Antiqua" w:cs="Book Antiqua"/>
          <w:color w:val="000000"/>
          <w:shd w:val="clear" w:color="auto" w:fill="FFFFFF"/>
        </w:rPr>
        <w:t>“</w:t>
      </w:r>
      <w:r w:rsidRPr="00F41631">
        <w:rPr>
          <w:rFonts w:ascii="Book Antiqua" w:eastAsia="Book Antiqua" w:hAnsi="Book Antiqua" w:cs="Book Antiqua"/>
          <w:color w:val="000000"/>
          <w:shd w:val="clear" w:color="auto" w:fill="FFFFFF"/>
        </w:rPr>
        <w:t>anorexia</w:t>
      </w:r>
      <w:r w:rsidR="008C0572" w:rsidRPr="00F41631">
        <w:rPr>
          <w:rFonts w:ascii="Book Antiqua" w:eastAsia="Book Antiqua" w:hAnsi="Book Antiqua" w:cs="Book Antiqua"/>
          <w:color w:val="000000"/>
          <w:shd w:val="clear" w:color="auto" w:fill="FFFFFF"/>
        </w:rPr>
        <w:t>”</w:t>
      </w:r>
      <w:r w:rsidRPr="00F41631">
        <w:rPr>
          <w:rFonts w:ascii="Book Antiqua" w:eastAsia="Book Antiqua" w:hAnsi="Book Antiqua" w:cs="Book Antiqua"/>
          <w:color w:val="000000"/>
          <w:shd w:val="clear" w:color="auto" w:fill="FFFFFF"/>
        </w:rPr>
        <w:t xml:space="preserve">, and </w:t>
      </w:r>
      <w:r w:rsidR="008C0572" w:rsidRPr="00F41631">
        <w:rPr>
          <w:rFonts w:ascii="Book Antiqua" w:eastAsia="Book Antiqua" w:hAnsi="Book Antiqua" w:cs="Book Antiqua"/>
          <w:color w:val="000000"/>
          <w:shd w:val="clear" w:color="auto" w:fill="FFFFFF"/>
        </w:rPr>
        <w:t>“</w:t>
      </w:r>
      <w:r w:rsidRPr="00F41631">
        <w:rPr>
          <w:rFonts w:ascii="Book Antiqua" w:eastAsia="Book Antiqua" w:hAnsi="Book Antiqua" w:cs="Book Antiqua"/>
          <w:color w:val="000000"/>
          <w:shd w:val="clear" w:color="auto" w:fill="FFFFFF"/>
        </w:rPr>
        <w:t xml:space="preserve">combinations </w:t>
      </w:r>
      <w:r w:rsidRPr="00F41631">
        <w:rPr>
          <w:rFonts w:ascii="Book Antiqua" w:eastAsia="Book Antiqua" w:hAnsi="Book Antiqua" w:cs="Book Antiqua"/>
          <w:color w:val="000000"/>
        </w:rPr>
        <w:t>thereof</w:t>
      </w:r>
      <w:r w:rsidR="008C0572" w:rsidRPr="00F41631">
        <w:rPr>
          <w:rFonts w:ascii="Book Antiqua" w:eastAsia="Book Antiqua" w:hAnsi="Book Antiqua" w:cs="Book Antiqua"/>
          <w:color w:val="000000"/>
        </w:rPr>
        <w:t>”</w:t>
      </w:r>
      <w:r w:rsidRPr="00F41631">
        <w:rPr>
          <w:rFonts w:ascii="Book Antiqua" w:eastAsia="Book Antiqua" w:hAnsi="Book Antiqua" w:cs="Book Antiqua"/>
          <w:color w:val="000000"/>
          <w:shd w:val="clear" w:color="auto" w:fill="FFFFFF"/>
        </w:rPr>
        <w:t>. The inclusion criteria included articles with randomized or blinded studies,</w:t>
      </w:r>
      <w:r w:rsidRPr="00F41631">
        <w:rPr>
          <w:rFonts w:ascii="Book Antiqua" w:eastAsia="Book Antiqua" w:hAnsi="Book Antiqua" w:cs="Book Antiqua"/>
          <w:color w:val="000000"/>
        </w:rPr>
        <w:t xml:space="preserve"> </w:t>
      </w:r>
      <w:r w:rsidRPr="00F41631">
        <w:rPr>
          <w:rFonts w:ascii="Book Antiqua" w:eastAsia="Book Antiqua" w:hAnsi="Book Antiqua" w:cs="Book Antiqua"/>
          <w:color w:val="000000"/>
          <w:shd w:val="clear" w:color="auto" w:fill="FFFFFF"/>
        </w:rPr>
        <w:t>case</w:t>
      </w:r>
      <w:r w:rsidR="00AE146C" w:rsidRPr="00F41631">
        <w:rPr>
          <w:rFonts w:ascii="Book Antiqua" w:eastAsia="Book Antiqua" w:hAnsi="Book Antiqua" w:cs="Book Antiqua"/>
          <w:color w:val="000000"/>
          <w:shd w:val="clear" w:color="auto" w:fill="FFFFFF"/>
        </w:rPr>
        <w:t>-</w:t>
      </w:r>
      <w:r w:rsidRPr="00F41631">
        <w:rPr>
          <w:rFonts w:ascii="Book Antiqua" w:eastAsia="Book Antiqua" w:hAnsi="Book Antiqua" w:cs="Book Antiqua"/>
          <w:color w:val="000000"/>
          <w:shd w:val="clear" w:color="auto" w:fill="FFFFFF"/>
        </w:rPr>
        <w:t xml:space="preserve">control studies, descriptive </w:t>
      </w:r>
      <w:r w:rsidRPr="00F41631">
        <w:rPr>
          <w:rFonts w:ascii="Book Antiqua" w:eastAsia="Book Antiqua" w:hAnsi="Book Antiqua" w:cs="Book Antiqua"/>
          <w:color w:val="000000"/>
          <w:shd w:val="clear" w:color="auto" w:fill="FFFFFF"/>
        </w:rPr>
        <w:lastRenderedPageBreak/>
        <w:t>research, and studies with objective outcomes. Exclusion criteria included articles of primary opinion papers with no reference to available data and industry-sponsored publications.</w:t>
      </w:r>
    </w:p>
    <w:p w14:paraId="399A987F" w14:textId="77777777" w:rsidR="00A77B3E" w:rsidRPr="00F41631" w:rsidRDefault="00A77B3E" w:rsidP="00F41631">
      <w:pPr>
        <w:spacing w:line="360" w:lineRule="auto"/>
        <w:jc w:val="both"/>
        <w:rPr>
          <w:rFonts w:ascii="Book Antiqua" w:hAnsi="Book Antiqua"/>
        </w:rPr>
      </w:pPr>
    </w:p>
    <w:p w14:paraId="7AD9036B"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bCs/>
          <w:caps/>
          <w:color w:val="000000"/>
          <w:u w:val="single"/>
        </w:rPr>
        <w:t>GASTROINTESTINAL SYMPTOMS AND THE UNDERLYING MECHANISMS</w:t>
      </w:r>
    </w:p>
    <w:p w14:paraId="7265246B"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bCs/>
          <w:i/>
          <w:iCs/>
          <w:color w:val="000000"/>
        </w:rPr>
        <w:t>Nausea and/or vomiting</w:t>
      </w:r>
    </w:p>
    <w:p w14:paraId="2D330326" w14:textId="4367AB1C"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Nausea and/or vomiting is an early alerting symptom of a challenge (toxic food and chemicals, bacterial toxin, and virus) to the upper digestive tract, which can also be the early presenting symptom in COVID-19 patients</w:t>
      </w:r>
      <w:r w:rsidRPr="00F41631">
        <w:rPr>
          <w:rFonts w:ascii="Book Antiqua" w:eastAsia="Book Antiqua" w:hAnsi="Book Antiqua" w:cs="Book Antiqua"/>
          <w:color w:val="000000"/>
          <w:vertAlign w:val="superscript"/>
        </w:rPr>
        <w:t>[21]</w:t>
      </w:r>
      <w:r w:rsidRPr="00F41631">
        <w:rPr>
          <w:rFonts w:ascii="Book Antiqua" w:eastAsia="Book Antiqua" w:hAnsi="Book Antiqua" w:cs="Book Antiqua"/>
          <w:color w:val="000000"/>
        </w:rPr>
        <w:t>. The reported incidences of vomiting and nausea were 1.0%-12.5% and 1.0%-27.5%, respectively</w:t>
      </w:r>
      <w:r w:rsidRPr="00F41631">
        <w:rPr>
          <w:rFonts w:ascii="Book Antiqua" w:eastAsia="Book Antiqua" w:hAnsi="Book Antiqua" w:cs="Book Antiqua"/>
          <w:color w:val="000000"/>
          <w:vertAlign w:val="superscript"/>
        </w:rPr>
        <w:t>[4,22]</w:t>
      </w:r>
      <w:r w:rsidRPr="00F41631">
        <w:rPr>
          <w:rFonts w:ascii="Book Antiqua" w:eastAsia="Book Antiqua" w:hAnsi="Book Antiqua" w:cs="Book Antiqua"/>
          <w:color w:val="000000"/>
        </w:rPr>
        <w:t>. Some of the patients may eject aerosolized, virally contaminated vomit, which also occurs in patients infected with norovirus</w:t>
      </w:r>
      <w:r w:rsidRPr="00F41631">
        <w:rPr>
          <w:rFonts w:ascii="Book Antiqua" w:eastAsia="Book Antiqua" w:hAnsi="Book Antiqua" w:cs="Book Antiqua"/>
          <w:color w:val="000000"/>
          <w:vertAlign w:val="superscript"/>
        </w:rPr>
        <w:t>[23]</w:t>
      </w:r>
      <w:r w:rsidRPr="00F41631">
        <w:rPr>
          <w:rFonts w:ascii="Book Antiqua" w:eastAsia="Book Antiqua" w:hAnsi="Book Antiqua" w:cs="Book Antiqua"/>
          <w:color w:val="000000"/>
        </w:rPr>
        <w:t>. Importantly, nausea and vomiting can be the early presenting symptoms of COVID-19</w:t>
      </w:r>
      <w:r w:rsidRPr="00F41631">
        <w:rPr>
          <w:rFonts w:ascii="Book Antiqua" w:eastAsia="Book Antiqua" w:hAnsi="Book Antiqua" w:cs="Book Antiqua"/>
          <w:color w:val="000000"/>
          <w:vertAlign w:val="superscript"/>
        </w:rPr>
        <w:t>[21]</w:t>
      </w:r>
      <w:r w:rsidRPr="00F41631">
        <w:rPr>
          <w:rFonts w:ascii="Book Antiqua" w:eastAsia="Book Antiqua" w:hAnsi="Book Antiqua" w:cs="Book Antiqua"/>
          <w:color w:val="000000"/>
        </w:rPr>
        <w:t>.</w:t>
      </w:r>
    </w:p>
    <w:p w14:paraId="190CA066" w14:textId="420A8EDD" w:rsidR="00A77B3E" w:rsidRPr="00F41631" w:rsidRDefault="00D5653F" w:rsidP="00F41631">
      <w:pPr>
        <w:spacing w:line="360" w:lineRule="auto"/>
        <w:ind w:firstLine="240"/>
        <w:jc w:val="both"/>
        <w:rPr>
          <w:rFonts w:ascii="Book Antiqua" w:hAnsi="Book Antiqua"/>
        </w:rPr>
      </w:pPr>
      <w:r w:rsidRPr="00F41631">
        <w:rPr>
          <w:rFonts w:ascii="Book Antiqua" w:eastAsia="Book Antiqua" w:hAnsi="Book Antiqua" w:cs="Book Antiqua"/>
          <w:color w:val="000000"/>
        </w:rPr>
        <w:t>The virus enters the digestive tract with the air during swallowing and binds to ACE2 receptors, which are highly expressed in the airways and digestive tract. COVID-19 could increase the release of neuroactive agents from enteroendocrine cells and inflammatory mediations, which act by stimulating/sensitizing abdominal vagal afferent terminals and/or act on the area postrema in the dorsal medulla where the blood</w:t>
      </w:r>
      <w:r w:rsidR="008C0572" w:rsidRPr="00F41631">
        <w:rPr>
          <w:rFonts w:ascii="Book Antiqua" w:eastAsia="Book Antiqua" w:hAnsi="Book Antiqua" w:cs="Book Antiqua"/>
          <w:color w:val="000000"/>
        </w:rPr>
        <w:t>-</w:t>
      </w:r>
      <w:r w:rsidRPr="00F41631">
        <w:rPr>
          <w:rFonts w:ascii="Book Antiqua" w:eastAsia="Book Antiqua" w:hAnsi="Book Antiqua" w:cs="Book Antiqua"/>
          <w:color w:val="000000"/>
        </w:rPr>
        <w:t>brain and blood-cerebrospinal fluid barriers are relatively permeable</w:t>
      </w:r>
      <w:r w:rsidRPr="00F41631">
        <w:rPr>
          <w:rFonts w:ascii="Book Antiqua" w:eastAsia="Book Antiqua" w:hAnsi="Book Antiqua" w:cs="Book Antiqua"/>
          <w:color w:val="000000"/>
          <w:vertAlign w:val="superscript"/>
        </w:rPr>
        <w:t>[21]</w:t>
      </w:r>
      <w:r w:rsidRPr="00F41631">
        <w:rPr>
          <w:rFonts w:ascii="Book Antiqua" w:eastAsia="Book Antiqua" w:hAnsi="Book Antiqua" w:cs="Book Antiqua"/>
          <w:color w:val="000000"/>
        </w:rPr>
        <w:t>. The consequences of vagal afferent and area postrema activation induce nausea and vomiting by the projection of information to higher brain regions (nausea and anorexia) and vomiting by motor pathways in the ventral brainstem and spinal cord</w:t>
      </w:r>
      <w:r w:rsidRPr="00F41631">
        <w:rPr>
          <w:rFonts w:ascii="Book Antiqua" w:eastAsia="Book Antiqua" w:hAnsi="Book Antiqua" w:cs="Book Antiqua"/>
          <w:color w:val="000000"/>
          <w:vertAlign w:val="superscript"/>
        </w:rPr>
        <w:t>[21]</w:t>
      </w:r>
      <w:r w:rsidRPr="00F41631">
        <w:rPr>
          <w:rFonts w:ascii="Book Antiqua" w:eastAsia="Book Antiqua" w:hAnsi="Book Antiqua" w:cs="Book Antiqua"/>
          <w:color w:val="000000"/>
        </w:rPr>
        <w:t xml:space="preserve">. Some researchers also indicated that the interaction between </w:t>
      </w:r>
      <w:bookmarkStart w:id="2" w:name="_Hlk120044050"/>
      <w:r w:rsidRPr="00F41631">
        <w:rPr>
          <w:rFonts w:ascii="Book Antiqua" w:eastAsia="Book Antiqua" w:hAnsi="Book Antiqua" w:cs="Book Antiqua"/>
          <w:color w:val="000000"/>
        </w:rPr>
        <w:t>transient receptor potential</w:t>
      </w:r>
      <w:bookmarkEnd w:id="2"/>
      <w:r w:rsidRPr="00F41631">
        <w:rPr>
          <w:rFonts w:ascii="Book Antiqua" w:eastAsia="Book Antiqua" w:hAnsi="Book Antiqua" w:cs="Book Antiqua"/>
          <w:color w:val="000000"/>
        </w:rPr>
        <w:t xml:space="preserve"> (TRP) channels and food intake might be associated with anorexia due to COVID-19</w:t>
      </w:r>
      <w:r w:rsidRPr="00F41631">
        <w:rPr>
          <w:rFonts w:ascii="Book Antiqua" w:eastAsia="Book Antiqua" w:hAnsi="Book Antiqua" w:cs="Book Antiqua"/>
          <w:color w:val="000000"/>
          <w:vertAlign w:val="superscript"/>
        </w:rPr>
        <w:t>[24,25]</w:t>
      </w:r>
      <w:r w:rsidRPr="00F41631">
        <w:rPr>
          <w:rFonts w:ascii="Book Antiqua" w:eastAsia="Book Antiqua" w:hAnsi="Book Antiqua" w:cs="Book Antiqua"/>
          <w:color w:val="000000"/>
        </w:rPr>
        <w:t>. Some TRP channels are broadly expressed in the gastrointestinal tract and play important roles in noxious irritants</w:t>
      </w:r>
      <w:r w:rsidRPr="00F41631">
        <w:rPr>
          <w:rFonts w:ascii="Book Antiqua" w:eastAsia="Book Antiqua" w:hAnsi="Book Antiqua" w:cs="Book Antiqua"/>
          <w:color w:val="000000"/>
          <w:vertAlign w:val="superscript"/>
        </w:rPr>
        <w:t>[26]</w:t>
      </w:r>
      <w:r w:rsidRPr="00F41631">
        <w:rPr>
          <w:rFonts w:ascii="Book Antiqua" w:eastAsia="Book Antiqua" w:hAnsi="Book Antiqua" w:cs="Book Antiqua"/>
          <w:color w:val="000000"/>
        </w:rPr>
        <w:t>. TRPV1 expression in esophageal sensory neurons, stomach-labeled vagal nodose neurons and colon-labeled afferent neurons has been well described</w:t>
      </w:r>
      <w:r w:rsidRPr="00F41631">
        <w:rPr>
          <w:rFonts w:ascii="Book Antiqua" w:eastAsia="Book Antiqua" w:hAnsi="Book Antiqua" w:cs="Book Antiqua"/>
          <w:color w:val="000000"/>
          <w:vertAlign w:val="superscript"/>
        </w:rPr>
        <w:t>[27</w:t>
      </w:r>
      <w:r w:rsidR="00C629A4" w:rsidRPr="00F41631">
        <w:rPr>
          <w:rFonts w:ascii="Book Antiqua" w:eastAsia="Book Antiqua" w:hAnsi="Book Antiqua" w:cs="Book Antiqua"/>
          <w:color w:val="000000"/>
          <w:vertAlign w:val="superscript"/>
        </w:rPr>
        <w:t>-</w:t>
      </w:r>
      <w:r w:rsidRPr="00F41631">
        <w:rPr>
          <w:rFonts w:ascii="Book Antiqua" w:eastAsia="Book Antiqua" w:hAnsi="Book Antiqua" w:cs="Book Antiqua"/>
          <w:color w:val="000000"/>
          <w:vertAlign w:val="superscript"/>
        </w:rPr>
        <w:t>29]</w:t>
      </w:r>
      <w:r w:rsidRPr="00F41631">
        <w:rPr>
          <w:rFonts w:ascii="Book Antiqua" w:eastAsia="Book Antiqua" w:hAnsi="Book Antiqua" w:cs="Book Antiqua"/>
          <w:color w:val="000000"/>
        </w:rPr>
        <w:t>. A TRPV1 agonist, capsaicin, can evoke nausea</w:t>
      </w:r>
      <w:r w:rsidRPr="00F41631">
        <w:rPr>
          <w:rFonts w:ascii="Book Antiqua" w:eastAsia="Book Antiqua" w:hAnsi="Book Antiqua" w:cs="Book Antiqua"/>
          <w:color w:val="000000"/>
          <w:vertAlign w:val="superscript"/>
        </w:rPr>
        <w:t>[30]</w:t>
      </w:r>
      <w:r w:rsidRPr="00F41631">
        <w:rPr>
          <w:rFonts w:ascii="Book Antiqua" w:eastAsia="Book Antiqua" w:hAnsi="Book Antiqua" w:cs="Book Antiqua"/>
          <w:color w:val="000000"/>
        </w:rPr>
        <w:t>. Moreover, TRPV1 and TRPA1 are co</w:t>
      </w:r>
      <w:r w:rsidR="00C629A4" w:rsidRPr="00F41631">
        <w:rPr>
          <w:rFonts w:ascii="Book Antiqua" w:eastAsia="Book Antiqua" w:hAnsi="Book Antiqua" w:cs="Book Antiqua"/>
          <w:color w:val="000000"/>
        </w:rPr>
        <w:t>-</w:t>
      </w:r>
      <w:r w:rsidRPr="00F41631">
        <w:rPr>
          <w:rFonts w:ascii="Book Antiqua" w:eastAsia="Book Antiqua" w:hAnsi="Book Antiqua" w:cs="Book Antiqua"/>
          <w:color w:val="000000"/>
        </w:rPr>
        <w:t>expressed in the esophagus, stomach, intestine, and colon</w:t>
      </w:r>
      <w:r w:rsidRPr="00F41631">
        <w:rPr>
          <w:rFonts w:ascii="Book Antiqua" w:eastAsia="Book Antiqua" w:hAnsi="Book Antiqua" w:cs="Book Antiqua"/>
          <w:color w:val="000000"/>
          <w:vertAlign w:val="superscript"/>
        </w:rPr>
        <w:t>[31-33]</w:t>
      </w:r>
      <w:r w:rsidRPr="00F41631">
        <w:rPr>
          <w:rFonts w:ascii="Book Antiqua" w:eastAsia="Book Antiqua" w:hAnsi="Book Antiqua" w:cs="Book Antiqua"/>
          <w:color w:val="000000"/>
          <w:shd w:val="clear" w:color="auto" w:fill="FFFFFF"/>
        </w:rPr>
        <w:t>.</w:t>
      </w:r>
      <w:r w:rsidR="00C629A4" w:rsidRPr="00F41631">
        <w:rPr>
          <w:rFonts w:ascii="Book Antiqua" w:eastAsia="Book Antiqua" w:hAnsi="Book Antiqua" w:cs="Book Antiqua"/>
          <w:color w:val="000000"/>
          <w:shd w:val="clear" w:color="auto" w:fill="FFFFFF"/>
        </w:rPr>
        <w:t xml:space="preserve"> </w:t>
      </w:r>
      <w:r w:rsidRPr="00F41631">
        <w:rPr>
          <w:rFonts w:ascii="Book Antiqua" w:eastAsia="Book Antiqua" w:hAnsi="Book Antiqua" w:cs="Book Antiqua"/>
          <w:color w:val="000000"/>
        </w:rPr>
        <w:t>TRPV1 can participate in appetite regulation by affecting hormones and gastrointestinal vagal afferent nerves</w:t>
      </w:r>
      <w:r w:rsidRPr="00F41631">
        <w:rPr>
          <w:rFonts w:ascii="Book Antiqua" w:eastAsia="Book Antiqua" w:hAnsi="Book Antiqua" w:cs="Book Antiqua"/>
          <w:color w:val="000000"/>
          <w:vertAlign w:val="superscript"/>
        </w:rPr>
        <w:t>[25]</w:t>
      </w:r>
      <w:r w:rsidRPr="00F41631">
        <w:rPr>
          <w:rFonts w:ascii="Book Antiqua" w:eastAsia="Book Antiqua" w:hAnsi="Book Antiqua" w:cs="Book Antiqua"/>
          <w:color w:val="000000"/>
        </w:rPr>
        <w:t xml:space="preserve">. </w:t>
      </w:r>
      <w:r w:rsidRPr="00F41631">
        <w:rPr>
          <w:rFonts w:ascii="Book Antiqua" w:eastAsia="Book Antiqua" w:hAnsi="Book Antiqua" w:cs="Book Antiqua"/>
          <w:i/>
          <w:iCs/>
          <w:color w:val="000000"/>
        </w:rPr>
        <w:t>In vitro</w:t>
      </w:r>
      <w:r w:rsidRPr="00F41631">
        <w:rPr>
          <w:rFonts w:ascii="Book Antiqua" w:eastAsia="Book Antiqua" w:hAnsi="Book Antiqua" w:cs="Book Antiqua"/>
          <w:color w:val="000000"/>
        </w:rPr>
        <w:t xml:space="preserve"> </w:t>
      </w:r>
      <w:r w:rsidRPr="00F41631">
        <w:rPr>
          <w:rFonts w:ascii="Book Antiqua" w:eastAsia="Book Antiqua" w:hAnsi="Book Antiqua" w:cs="Book Antiqua"/>
          <w:color w:val="000000"/>
        </w:rPr>
        <w:lastRenderedPageBreak/>
        <w:t>activation of TRPA1 by allyl isothiocyanates can increase serotonin release, leading to the stimulation of vomiting</w:t>
      </w:r>
      <w:r w:rsidRPr="00F41631">
        <w:rPr>
          <w:rFonts w:ascii="Book Antiqua" w:eastAsia="Book Antiqua" w:hAnsi="Book Antiqua" w:cs="Book Antiqua"/>
          <w:color w:val="000000"/>
          <w:vertAlign w:val="superscript"/>
        </w:rPr>
        <w:t>[34]</w:t>
      </w:r>
      <w:r w:rsidRPr="00F41631">
        <w:rPr>
          <w:rFonts w:ascii="Book Antiqua" w:eastAsia="Book Antiqua" w:hAnsi="Book Antiqua" w:cs="Book Antiqua"/>
          <w:color w:val="000000"/>
        </w:rPr>
        <w:t>. These results suggest that TRP channel activation is involved in COVID-19-induced nausea and vomiting. However, whether inhibiting TRP channels can alleviate the gastrointestinal symptoms caused by COVID-19 needs further investigation. The underlying mechanisms are summarized in Figure 4.</w:t>
      </w:r>
    </w:p>
    <w:p w14:paraId="1472297F" w14:textId="77777777" w:rsidR="00A77B3E" w:rsidRPr="00F41631" w:rsidRDefault="00A77B3E" w:rsidP="00F41631">
      <w:pPr>
        <w:spacing w:line="360" w:lineRule="auto"/>
        <w:jc w:val="both"/>
        <w:rPr>
          <w:rFonts w:ascii="Book Antiqua" w:hAnsi="Book Antiqua"/>
        </w:rPr>
      </w:pPr>
    </w:p>
    <w:p w14:paraId="7AAEA8B4"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bCs/>
          <w:i/>
          <w:iCs/>
          <w:color w:val="000000"/>
        </w:rPr>
        <w:t>Diarrhea</w:t>
      </w:r>
    </w:p>
    <w:p w14:paraId="198AEABE"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Diarrhea is a frequent presenting symptom in patients suffering from COVID-19. In the clinical case analysis, the incidence of diarrhea is between 2% and 50%</w:t>
      </w:r>
      <w:r w:rsidRPr="00F41631">
        <w:rPr>
          <w:rFonts w:ascii="Book Antiqua" w:eastAsia="Book Antiqua" w:hAnsi="Book Antiqua" w:cs="Book Antiqua"/>
          <w:color w:val="000000"/>
          <w:vertAlign w:val="superscript"/>
        </w:rPr>
        <w:t>[35]</w:t>
      </w:r>
      <w:r w:rsidRPr="00F41631">
        <w:rPr>
          <w:rFonts w:ascii="Book Antiqua" w:eastAsia="Book Antiqua" w:hAnsi="Book Antiqua" w:cs="Book Antiqua"/>
          <w:color w:val="000000"/>
        </w:rPr>
        <w:t xml:space="preserve">. It may precede or trail respiratory symptoms. Although the specific mechanisms involved in COVID-19-related diarrhea are not entirely known, we hold the idea that the targeting of intestinal ACE2 by the virus, virus infection-induced cytokine storms, increased intestinal barrier permeability, and even changes in microbiome are all considered to be the main causes of gastrointestinal symptoms. Moreover, hepatic and pancreatic injuries may also cause diarrhea. Antibiotic-induced iatrogenic diarrhea caused by the activation of </w:t>
      </w:r>
      <w:r w:rsidRPr="00F41631">
        <w:rPr>
          <w:rFonts w:ascii="Book Antiqua" w:eastAsia="Book Antiqua" w:hAnsi="Book Antiqua" w:cs="Book Antiqua"/>
          <w:i/>
          <w:iCs/>
          <w:color w:val="000000"/>
        </w:rPr>
        <w:t>Clostridium spp.</w:t>
      </w:r>
      <w:r w:rsidRPr="00F41631">
        <w:rPr>
          <w:rFonts w:ascii="Book Antiqua" w:eastAsia="Book Antiqua" w:hAnsi="Book Antiqua" w:cs="Book Antiqua"/>
          <w:color w:val="000000"/>
        </w:rPr>
        <w:t xml:space="preserve"> should also be taken into consideration.</w:t>
      </w:r>
    </w:p>
    <w:p w14:paraId="015C3D7D" w14:textId="77777777" w:rsidR="00A77B3E" w:rsidRPr="00F41631" w:rsidRDefault="00A77B3E" w:rsidP="00F41631">
      <w:pPr>
        <w:spacing w:line="360" w:lineRule="auto"/>
        <w:jc w:val="both"/>
        <w:rPr>
          <w:rFonts w:ascii="Book Antiqua" w:hAnsi="Book Antiqua"/>
        </w:rPr>
      </w:pPr>
    </w:p>
    <w:p w14:paraId="4AAF9C4E" w14:textId="40F0A121"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bCs/>
          <w:color w:val="000000"/>
        </w:rPr>
        <w:t xml:space="preserve">The direct effect of binding ACE2: </w:t>
      </w:r>
      <w:r w:rsidRPr="00F41631">
        <w:rPr>
          <w:rFonts w:ascii="Book Antiqua" w:eastAsia="Book Antiqua" w:hAnsi="Book Antiqua" w:cs="Book Antiqua"/>
          <w:color w:val="000000"/>
        </w:rPr>
        <w:t>ACE2 mRNA appears to increase with age and to display higher levels in patients taking ACE inhibitors. This may be one of the causes of gastrointestinal symptoms such as diarrhea being more common in elderly patients or those with hypertension. ACE2 controls the production of antimicrobial peptides and participates in the uptake of dietary amino acids</w:t>
      </w:r>
      <w:r w:rsidRPr="00F41631">
        <w:rPr>
          <w:rFonts w:ascii="Book Antiqua" w:eastAsia="Book Antiqua" w:hAnsi="Book Antiqua" w:cs="Book Antiqua"/>
          <w:color w:val="000000"/>
          <w:vertAlign w:val="superscript"/>
        </w:rPr>
        <w:t>[36]</w:t>
      </w:r>
      <w:r w:rsidRPr="00F41631">
        <w:rPr>
          <w:rFonts w:ascii="Book Antiqua" w:eastAsia="Book Antiqua" w:hAnsi="Book Antiqua" w:cs="Book Antiqua"/>
          <w:color w:val="000000"/>
        </w:rPr>
        <w:t>, which promote the homeostasis of the gut flora. Additionally, ACE2 expression is positively correlated with the severity of colitis, suggesting that virus activity may lead to changes in the way certain enzymes function, making people more susceptible to developing diarrhea and intestinal inflammation</w:t>
      </w:r>
      <w:r w:rsidRPr="00F41631">
        <w:rPr>
          <w:rFonts w:ascii="Book Antiqua" w:eastAsia="Book Antiqua" w:hAnsi="Book Antiqua" w:cs="Book Antiqua"/>
          <w:color w:val="000000"/>
          <w:vertAlign w:val="superscript"/>
        </w:rPr>
        <w:t>[37]</w:t>
      </w:r>
      <w:r w:rsidRPr="00F41631">
        <w:rPr>
          <w:rFonts w:ascii="Book Antiqua" w:eastAsia="Book Antiqua" w:hAnsi="Book Antiqua" w:cs="Book Antiqua"/>
          <w:color w:val="000000"/>
        </w:rPr>
        <w:t>.</w:t>
      </w:r>
    </w:p>
    <w:p w14:paraId="4E0C4982" w14:textId="77777777" w:rsidR="00A77B3E" w:rsidRPr="00F41631" w:rsidRDefault="00A77B3E" w:rsidP="00F41631">
      <w:pPr>
        <w:spacing w:line="360" w:lineRule="auto"/>
        <w:jc w:val="both"/>
        <w:rPr>
          <w:rFonts w:ascii="Book Antiqua" w:hAnsi="Book Antiqua"/>
        </w:rPr>
      </w:pPr>
    </w:p>
    <w:p w14:paraId="486CD81E" w14:textId="7C9DDC5E"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bCs/>
          <w:color w:val="000000"/>
        </w:rPr>
        <w:t xml:space="preserve">Altered serotonin metabolism: </w:t>
      </w:r>
      <w:r w:rsidRPr="00F41631">
        <w:rPr>
          <w:rFonts w:ascii="Book Antiqua" w:eastAsia="Book Antiqua" w:hAnsi="Book Antiqua" w:cs="Book Antiqua"/>
          <w:color w:val="000000"/>
        </w:rPr>
        <w:t>Altered serotonin metabolism has been found in COVID-19 patients</w:t>
      </w:r>
      <w:r w:rsidRPr="00F41631">
        <w:rPr>
          <w:rFonts w:ascii="Book Antiqua" w:eastAsia="Book Antiqua" w:hAnsi="Book Antiqua" w:cs="Book Antiqua"/>
          <w:color w:val="000000"/>
          <w:vertAlign w:val="superscript"/>
        </w:rPr>
        <w:t>[38]</w:t>
      </w:r>
      <w:r w:rsidRPr="00F41631">
        <w:rPr>
          <w:rFonts w:ascii="Book Antiqua" w:eastAsia="Book Antiqua" w:hAnsi="Book Antiqua" w:cs="Book Antiqua"/>
          <w:color w:val="000000"/>
        </w:rPr>
        <w:t xml:space="preserve">. Serotonin, known as the mood neurotransmitter, is important in certain bodily processes, such as sleep, libido, and body temperature. Studies have reported that </w:t>
      </w:r>
      <w:r w:rsidRPr="00F41631">
        <w:rPr>
          <w:rFonts w:ascii="Book Antiqua" w:eastAsia="Book Antiqua" w:hAnsi="Book Antiqua" w:cs="Book Antiqua"/>
          <w:color w:val="000000"/>
        </w:rPr>
        <w:lastRenderedPageBreak/>
        <w:t xml:space="preserve">enterohemorrhagic </w:t>
      </w:r>
      <w:r w:rsidRPr="00F41631">
        <w:rPr>
          <w:rFonts w:ascii="Book Antiqua" w:eastAsia="Book Antiqua" w:hAnsi="Book Antiqua" w:cs="Book Antiqua"/>
          <w:i/>
          <w:iCs/>
          <w:color w:val="000000"/>
        </w:rPr>
        <w:t>Escherichia coli</w:t>
      </w:r>
      <w:r w:rsidRPr="00F41631">
        <w:rPr>
          <w:rFonts w:ascii="Book Antiqua" w:eastAsia="Book Antiqua" w:hAnsi="Book Antiqua" w:cs="Book Antiqua"/>
          <w:color w:val="000000"/>
        </w:rPr>
        <w:t xml:space="preserve"> O157 can significantly reduce the expression of a group of genes that cause infection after exposure to serotonin</w:t>
      </w:r>
      <w:r w:rsidRPr="00F41631">
        <w:rPr>
          <w:rFonts w:ascii="Book Antiqua" w:eastAsia="Book Antiqua" w:hAnsi="Book Antiqua" w:cs="Book Antiqua"/>
          <w:color w:val="000000"/>
          <w:vertAlign w:val="superscript"/>
        </w:rPr>
        <w:t>[39,40]</w:t>
      </w:r>
      <w:r w:rsidRPr="00F41631">
        <w:rPr>
          <w:rFonts w:ascii="Book Antiqua" w:eastAsia="Book Antiqua" w:hAnsi="Book Antiqua" w:cs="Book Antiqua"/>
          <w:color w:val="000000"/>
        </w:rPr>
        <w:t xml:space="preserve">. In addition, a study in mice showed that increased serotonin levels in the gastrointestinal tract could reduce the ability of murine </w:t>
      </w:r>
      <w:r w:rsidRPr="00F41631">
        <w:rPr>
          <w:rFonts w:ascii="Book Antiqua" w:eastAsia="Book Antiqua" w:hAnsi="Book Antiqua" w:cs="Book Antiqua"/>
          <w:i/>
          <w:iCs/>
          <w:color w:val="000000"/>
        </w:rPr>
        <w:t>Citrobacter</w:t>
      </w:r>
      <w:r w:rsidRPr="00F41631">
        <w:rPr>
          <w:rFonts w:ascii="Book Antiqua" w:eastAsia="Book Antiqua" w:hAnsi="Book Antiqua" w:cs="Book Antiqua"/>
          <w:color w:val="000000"/>
        </w:rPr>
        <w:t xml:space="preserve"> to infect the host and cause disease. Intervention with fluoxetine, a selective serotonin reuptake inhibitor, produced similar results</w:t>
      </w:r>
      <w:r w:rsidRPr="00F41631">
        <w:rPr>
          <w:rFonts w:ascii="Book Antiqua" w:eastAsia="Book Antiqua" w:hAnsi="Book Antiqua" w:cs="Book Antiqua"/>
          <w:color w:val="000000"/>
          <w:vertAlign w:val="superscript"/>
        </w:rPr>
        <w:t>[40]</w:t>
      </w:r>
      <w:r w:rsidRPr="00F41631">
        <w:rPr>
          <w:rFonts w:ascii="Book Antiqua" w:eastAsia="Book Antiqua" w:hAnsi="Book Antiqua" w:cs="Book Antiqua"/>
          <w:color w:val="000000"/>
        </w:rPr>
        <w:t>. Activation of intestinal serotonin receptors may also lead to diarrhea by modulating the enteric nervous system and intestinal motility</w:t>
      </w:r>
      <w:r w:rsidRPr="00F41631">
        <w:rPr>
          <w:rFonts w:ascii="Book Antiqua" w:eastAsia="Book Antiqua" w:hAnsi="Book Antiqua" w:cs="Book Antiqua"/>
          <w:color w:val="000000"/>
          <w:vertAlign w:val="superscript"/>
        </w:rPr>
        <w:t>[41,42]</w:t>
      </w:r>
      <w:r w:rsidRPr="00F41631">
        <w:rPr>
          <w:rFonts w:ascii="Book Antiqua" w:eastAsia="Book Antiqua" w:hAnsi="Book Antiqua" w:cs="Book Antiqua"/>
          <w:color w:val="000000"/>
        </w:rPr>
        <w:t>. The authors believe that COVID-19-related diarrhea is correlated with increased serotonin levels and that elevated serotonin levels may be a protective regulatory mechanism that accelerates the excretion of enteroviruses.</w:t>
      </w:r>
    </w:p>
    <w:p w14:paraId="12ABD337" w14:textId="77777777" w:rsidR="00A77B3E" w:rsidRPr="00F41631" w:rsidRDefault="00A77B3E" w:rsidP="00F41631">
      <w:pPr>
        <w:spacing w:line="360" w:lineRule="auto"/>
        <w:jc w:val="both"/>
        <w:rPr>
          <w:rFonts w:ascii="Book Antiqua" w:hAnsi="Book Antiqua"/>
        </w:rPr>
      </w:pPr>
    </w:p>
    <w:p w14:paraId="64D29010" w14:textId="05C4FCDA"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bCs/>
          <w:color w:val="000000"/>
        </w:rPr>
        <w:t xml:space="preserve">Changes in fecal calprotectin: </w:t>
      </w:r>
      <w:r w:rsidRPr="00F41631">
        <w:rPr>
          <w:rFonts w:ascii="Book Antiqua" w:eastAsia="Book Antiqua" w:hAnsi="Book Antiqua" w:cs="Book Antiqua"/>
          <w:color w:val="000000"/>
        </w:rPr>
        <w:t>Increased levels of fecal calprotectin expression have also been detected in COVID-19 patients</w:t>
      </w:r>
      <w:r w:rsidRPr="00F41631">
        <w:rPr>
          <w:rFonts w:ascii="Book Antiqua" w:eastAsia="Book Antiqua" w:hAnsi="Book Antiqua" w:cs="Book Antiqua"/>
          <w:color w:val="000000"/>
          <w:vertAlign w:val="superscript"/>
        </w:rPr>
        <w:t>[43,44]</w:t>
      </w:r>
      <w:r w:rsidRPr="00F41631">
        <w:rPr>
          <w:rFonts w:ascii="Book Antiqua" w:eastAsia="Book Antiqua" w:hAnsi="Book Antiqua" w:cs="Book Antiqua"/>
          <w:color w:val="000000"/>
        </w:rPr>
        <w:t>. Fecal calprotectin is a reliable fecal marker for the detection of inflammatory bowel disease and infectious colitis</w:t>
      </w:r>
      <w:r w:rsidRPr="00F41631">
        <w:rPr>
          <w:rFonts w:ascii="Book Antiqua" w:eastAsia="Book Antiqua" w:hAnsi="Book Antiqua" w:cs="Book Antiqua"/>
          <w:color w:val="000000"/>
          <w:vertAlign w:val="superscript"/>
        </w:rPr>
        <w:t>[45]</w:t>
      </w:r>
      <w:r w:rsidRPr="00F41631">
        <w:rPr>
          <w:rFonts w:ascii="Book Antiqua" w:eastAsia="Book Antiqua" w:hAnsi="Book Antiqua" w:cs="Book Antiqua"/>
          <w:color w:val="000000"/>
        </w:rPr>
        <w:t>. The calprotectin value in stool is elevated in patients with acute or bloody diarrhea</w:t>
      </w:r>
      <w:r w:rsidRPr="00F41631">
        <w:rPr>
          <w:rFonts w:ascii="Book Antiqua" w:eastAsia="Book Antiqua" w:hAnsi="Book Antiqua" w:cs="Book Antiqua"/>
          <w:color w:val="000000"/>
          <w:vertAlign w:val="superscript"/>
        </w:rPr>
        <w:t>[46]</w:t>
      </w:r>
      <w:r w:rsidRPr="00F41631">
        <w:rPr>
          <w:rFonts w:ascii="Book Antiqua" w:eastAsia="Book Antiqua" w:hAnsi="Book Antiqua" w:cs="Book Antiqua"/>
          <w:color w:val="000000"/>
        </w:rPr>
        <w:t>. Calprotectin is a calcium-containing protein derived from neutrophils and macrophages that serves as a marker of inflammatory cell activation</w:t>
      </w:r>
      <w:r w:rsidRPr="00F41631">
        <w:rPr>
          <w:rFonts w:ascii="Book Antiqua" w:eastAsia="Book Antiqua" w:hAnsi="Book Antiqua" w:cs="Book Antiqua"/>
          <w:color w:val="000000"/>
          <w:vertAlign w:val="superscript"/>
        </w:rPr>
        <w:t>[47]</w:t>
      </w:r>
      <w:r w:rsidRPr="00F41631">
        <w:rPr>
          <w:rFonts w:ascii="Book Antiqua" w:eastAsia="Book Antiqua" w:hAnsi="Book Antiqua" w:cs="Book Antiqua"/>
          <w:color w:val="000000"/>
        </w:rPr>
        <w:t>. Therefore, diarrhea and increased fecal calprotectin levels could be related to the immune activation and inflammatory responses caused by COVID-19.</w:t>
      </w:r>
    </w:p>
    <w:p w14:paraId="7CEDA0A8" w14:textId="77777777" w:rsidR="00A77B3E" w:rsidRPr="00F41631" w:rsidRDefault="00A77B3E" w:rsidP="00F41631">
      <w:pPr>
        <w:spacing w:line="360" w:lineRule="auto"/>
        <w:jc w:val="both"/>
        <w:rPr>
          <w:rFonts w:ascii="Book Antiqua" w:hAnsi="Book Antiqua"/>
        </w:rPr>
      </w:pPr>
    </w:p>
    <w:p w14:paraId="43394DFC" w14:textId="27ADBC4A"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bCs/>
          <w:color w:val="000000"/>
        </w:rPr>
        <w:t xml:space="preserve">Cytokine storms and their induced inflammatory cascade: </w:t>
      </w:r>
      <w:r w:rsidRPr="00F41631">
        <w:rPr>
          <w:rFonts w:ascii="Book Antiqua" w:eastAsia="Book Antiqua" w:hAnsi="Book Antiqua" w:cs="Book Antiqua"/>
          <w:color w:val="000000"/>
        </w:rPr>
        <w:t>Cytokine release syndrome caused by a dysregulated immune response is also one of the important factors causing multiple organ dysfunction, especially diarrhea, in patients with COVID-19. Severe COVID-19 manifests as acute respiratory distress syndrome (ARDS) with elevated plasma proinflammatory cytokines, including interleukin</w:t>
      </w:r>
      <w:r w:rsidR="00C76CBE" w:rsidRPr="00F41631">
        <w:rPr>
          <w:rFonts w:ascii="Book Antiqua" w:eastAsia="Book Antiqua" w:hAnsi="Book Antiqua" w:cs="Book Antiqua"/>
          <w:color w:val="000000"/>
        </w:rPr>
        <w:t xml:space="preserve"> </w:t>
      </w:r>
      <w:r w:rsidR="00241E29" w:rsidRPr="00F41631">
        <w:rPr>
          <w:rFonts w:ascii="Book Antiqua" w:eastAsia="Book Antiqua" w:hAnsi="Book Antiqua" w:cs="Book Antiqua"/>
          <w:color w:val="000000"/>
        </w:rPr>
        <w:t>(IL)</w:t>
      </w:r>
      <w:r w:rsidR="00C629A4" w:rsidRPr="00F41631">
        <w:rPr>
          <w:rFonts w:ascii="Book Antiqua" w:eastAsia="Book Antiqua" w:hAnsi="Book Antiqua" w:cs="Book Antiqua"/>
          <w:color w:val="000000"/>
        </w:rPr>
        <w:t>-</w:t>
      </w:r>
      <w:r w:rsidRPr="00F41631">
        <w:rPr>
          <w:rFonts w:ascii="Book Antiqua" w:eastAsia="Book Antiqua" w:hAnsi="Book Antiqua" w:cs="Book Antiqua"/>
          <w:color w:val="000000"/>
        </w:rPr>
        <w:t>1β, IL-6, tumor necrosis factor α (TNF-α), C-X-C motif chemokine ligand 10, macrophage inflammatory protein 1α, and chemokine (C-C motif) ligand 2, with low levels of interferon type I (IFN-I) in the early stage and elevated levels of IFN-I during the advanced stage of COVID-19</w:t>
      </w:r>
      <w:r w:rsidRPr="00F41631">
        <w:rPr>
          <w:rFonts w:ascii="Book Antiqua" w:eastAsia="Book Antiqua" w:hAnsi="Book Antiqua" w:cs="Book Antiqua"/>
          <w:color w:val="000000"/>
          <w:vertAlign w:val="superscript"/>
        </w:rPr>
        <w:t>[48]</w:t>
      </w:r>
      <w:r w:rsidRPr="00F41631">
        <w:rPr>
          <w:rFonts w:ascii="Book Antiqua" w:eastAsia="Book Antiqua" w:hAnsi="Book Antiqua" w:cs="Book Antiqua"/>
          <w:color w:val="000000"/>
        </w:rPr>
        <w:t>. Changes in these proinflammatory cytokines can also be found in clinical and experimental colitis</w:t>
      </w:r>
      <w:r w:rsidRPr="00F41631">
        <w:rPr>
          <w:rFonts w:ascii="Book Antiqua" w:eastAsia="Book Antiqua" w:hAnsi="Book Antiqua" w:cs="Book Antiqua"/>
          <w:color w:val="000000"/>
          <w:vertAlign w:val="superscript"/>
        </w:rPr>
        <w:t>[49</w:t>
      </w:r>
      <w:r w:rsidR="00AA38BF" w:rsidRPr="00F41631">
        <w:rPr>
          <w:rFonts w:ascii="Book Antiqua" w:eastAsia="Book Antiqua" w:hAnsi="Book Antiqua" w:cs="Book Antiqua"/>
          <w:color w:val="000000"/>
          <w:vertAlign w:val="superscript"/>
        </w:rPr>
        <w:t>,</w:t>
      </w:r>
      <w:r w:rsidRPr="00F41631">
        <w:rPr>
          <w:rFonts w:ascii="Book Antiqua" w:eastAsia="Book Antiqua" w:hAnsi="Book Antiqua" w:cs="Book Antiqua"/>
          <w:color w:val="000000"/>
          <w:vertAlign w:val="superscript"/>
        </w:rPr>
        <w:t>50]</w:t>
      </w:r>
      <w:r w:rsidRPr="00F41631">
        <w:rPr>
          <w:rFonts w:ascii="Book Antiqua" w:eastAsia="Book Antiqua" w:hAnsi="Book Antiqua" w:cs="Book Antiqua"/>
          <w:color w:val="000000"/>
        </w:rPr>
        <w:t xml:space="preserve">, accompanied by increased intestinal permeability </w:t>
      </w:r>
      <w:r w:rsidRPr="00F41631">
        <w:rPr>
          <w:rFonts w:ascii="Book Antiqua" w:eastAsia="Book Antiqua" w:hAnsi="Book Antiqua" w:cs="Book Antiqua"/>
          <w:i/>
          <w:iCs/>
          <w:color w:val="000000"/>
        </w:rPr>
        <w:t>via</w:t>
      </w:r>
      <w:r w:rsidRPr="00F41631">
        <w:rPr>
          <w:rFonts w:ascii="Book Antiqua" w:eastAsia="Book Antiqua" w:hAnsi="Book Antiqua" w:cs="Book Antiqua"/>
          <w:color w:val="000000"/>
        </w:rPr>
        <w:t xml:space="preserve"> activation </w:t>
      </w:r>
      <w:r w:rsidRPr="00F41631">
        <w:rPr>
          <w:rFonts w:ascii="Book Antiqua" w:eastAsia="Book Antiqua" w:hAnsi="Book Antiqua" w:cs="Book Antiqua"/>
          <w:color w:val="000000"/>
        </w:rPr>
        <w:lastRenderedPageBreak/>
        <w:t>of the inflammatory-related cascade. High levels of circulating cytokines and mediators of the toxic response, including IL-6, TNF-α, nitric oxide, and activity modulation of the calcium channel, have been described</w:t>
      </w:r>
      <w:r w:rsidRPr="00F41631">
        <w:rPr>
          <w:rFonts w:ascii="Book Antiqua" w:eastAsia="Book Antiqua" w:hAnsi="Book Antiqua" w:cs="Book Antiqua"/>
          <w:color w:val="000000"/>
          <w:vertAlign w:val="superscript"/>
        </w:rPr>
        <w:t>[51]</w:t>
      </w:r>
      <w:r w:rsidRPr="00F41631">
        <w:rPr>
          <w:rFonts w:ascii="Book Antiqua" w:eastAsia="Book Antiqua" w:hAnsi="Book Antiqua" w:cs="Book Antiqua"/>
          <w:color w:val="000000"/>
        </w:rPr>
        <w:t>. Toll-like receptors (TLRs) are important sensors that interact with COVID-19. Previous studies indicated that COVID-19 interacts with TLRs in the host cell membrane and increases gene 88 of the primary response to myeloid differentiation (MyD88), following active nuclear transcription factor-</w:t>
      </w:r>
      <w:proofErr w:type="spellStart"/>
      <w:r w:rsidR="00C76CBE" w:rsidRPr="00F41631">
        <w:rPr>
          <w:rFonts w:ascii="Book Antiqua" w:eastAsia="Book Antiqua" w:hAnsi="Book Antiqua" w:cs="Book Antiqua"/>
          <w:color w:val="000000"/>
        </w:rPr>
        <w:t>κ</w:t>
      </w:r>
      <w:r w:rsidRPr="00F41631">
        <w:rPr>
          <w:rFonts w:ascii="Book Antiqua" w:eastAsia="Book Antiqua" w:hAnsi="Book Antiqua" w:cs="Book Antiqua"/>
          <w:color w:val="000000"/>
        </w:rPr>
        <w:t>B</w:t>
      </w:r>
      <w:proofErr w:type="spellEnd"/>
      <w:r w:rsidR="00A6343E" w:rsidRPr="00F41631">
        <w:rPr>
          <w:rFonts w:ascii="Book Antiqua" w:eastAsia="Book Antiqua" w:hAnsi="Book Antiqua" w:cs="Book Antiqua"/>
          <w:color w:val="000000"/>
        </w:rPr>
        <w:t xml:space="preserve"> (NF-</w:t>
      </w:r>
      <w:proofErr w:type="spellStart"/>
      <w:r w:rsidR="00A6343E" w:rsidRPr="00F41631">
        <w:rPr>
          <w:rFonts w:ascii="Book Antiqua" w:eastAsia="Book Antiqua" w:hAnsi="Book Antiqua" w:cs="Book Antiqua"/>
          <w:color w:val="000000"/>
        </w:rPr>
        <w:t>κB</w:t>
      </w:r>
      <w:proofErr w:type="spellEnd"/>
      <w:r w:rsidR="00A6343E" w:rsidRPr="00F41631">
        <w:rPr>
          <w:rFonts w:ascii="Book Antiqua" w:eastAsia="Book Antiqua" w:hAnsi="Book Antiqua" w:cs="Book Antiqua"/>
          <w:color w:val="000000"/>
        </w:rPr>
        <w:t>)</w:t>
      </w:r>
      <w:r w:rsidRPr="00F41631">
        <w:rPr>
          <w:rFonts w:ascii="Book Antiqua" w:eastAsia="Book Antiqua" w:hAnsi="Book Antiqua" w:cs="Book Antiqua"/>
          <w:color w:val="000000"/>
        </w:rPr>
        <w:t>, promoting an inflammatory cascade</w:t>
      </w:r>
      <w:r w:rsidRPr="00F41631">
        <w:rPr>
          <w:rFonts w:ascii="Book Antiqua" w:eastAsia="Book Antiqua" w:hAnsi="Book Antiqua" w:cs="Book Antiqua"/>
          <w:color w:val="000000"/>
          <w:vertAlign w:val="superscript"/>
        </w:rPr>
        <w:t>[52]</w:t>
      </w:r>
      <w:r w:rsidRPr="00F41631">
        <w:rPr>
          <w:rFonts w:ascii="Book Antiqua" w:eastAsia="Book Antiqua" w:hAnsi="Book Antiqua" w:cs="Book Antiqua"/>
          <w:color w:val="000000"/>
        </w:rPr>
        <w:t>, which in turn aggravates the inflammatory response and increases intestinal permeability. Additionally, severe COVID-19 individuals have been found to have significant levels of indicators for tight junction permeability as well as the translocation of bacterial and fungal products into the blood</w:t>
      </w:r>
      <w:r w:rsidRPr="00F41631">
        <w:rPr>
          <w:rFonts w:ascii="Book Antiqua" w:eastAsia="Book Antiqua" w:hAnsi="Book Antiqua" w:cs="Book Antiqua"/>
          <w:color w:val="000000"/>
          <w:vertAlign w:val="superscript"/>
        </w:rPr>
        <w:t>[53,54]</w:t>
      </w:r>
      <w:r w:rsidRPr="00F41631">
        <w:rPr>
          <w:rFonts w:ascii="Book Antiqua" w:eastAsia="Book Antiqua" w:hAnsi="Book Antiqua" w:cs="Book Antiqua"/>
          <w:color w:val="000000"/>
        </w:rPr>
        <w:t>. Thus, virus infection-induced cytokine storms and their induced inflammatory response may be other factors that cause diarrhea.</w:t>
      </w:r>
    </w:p>
    <w:p w14:paraId="08718741" w14:textId="77777777" w:rsidR="00A77B3E" w:rsidRPr="00F41631" w:rsidRDefault="00A77B3E" w:rsidP="00F41631">
      <w:pPr>
        <w:spacing w:line="360" w:lineRule="auto"/>
        <w:jc w:val="both"/>
        <w:rPr>
          <w:rFonts w:ascii="Book Antiqua" w:hAnsi="Book Antiqua"/>
        </w:rPr>
      </w:pPr>
    </w:p>
    <w:p w14:paraId="065E7FC4" w14:textId="6DD1276B"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bCs/>
          <w:color w:val="000000"/>
        </w:rPr>
        <w:t xml:space="preserve">Increased intestinal barrier permeability and microbiome change: </w:t>
      </w:r>
      <w:r w:rsidRPr="00F41631">
        <w:rPr>
          <w:rFonts w:ascii="Book Antiqua" w:eastAsia="Book Antiqua" w:hAnsi="Book Antiqua" w:cs="Book Antiqua"/>
          <w:color w:val="000000"/>
        </w:rPr>
        <w:t>Accumulating evidence shows that the intestinal microbiome is broadly altered in COVID-19 patients, which may be followed by increased intestinal permeability. The incidence of sepsis and ARDS, two high-mortality risks in COVID-19, may be minimized by the intestinal microbiota</w:t>
      </w:r>
      <w:r w:rsidRPr="00F41631">
        <w:rPr>
          <w:rFonts w:ascii="Book Antiqua" w:eastAsia="Book Antiqua" w:hAnsi="Book Antiqua" w:cs="Book Antiqua"/>
          <w:color w:val="000000"/>
          <w:vertAlign w:val="superscript"/>
        </w:rPr>
        <w:t>[55]</w:t>
      </w:r>
      <w:r w:rsidRPr="00F41631">
        <w:rPr>
          <w:rFonts w:ascii="Book Antiqua" w:eastAsia="Book Antiqua" w:hAnsi="Book Antiqua" w:cs="Book Antiqua"/>
          <w:color w:val="000000"/>
        </w:rPr>
        <w:t>. Intestinal ACE2 functions as a chaperone for the amino acid transporter B0AT1. The B0AT1/ACE2 complex within the intestinal epithelium acts as a regulator of gut microbiota composition and function</w:t>
      </w:r>
      <w:r w:rsidRPr="00F41631">
        <w:rPr>
          <w:rFonts w:ascii="Book Antiqua" w:eastAsia="Book Antiqua" w:hAnsi="Book Antiqua" w:cs="Book Antiqua"/>
          <w:color w:val="000000"/>
          <w:vertAlign w:val="superscript"/>
        </w:rPr>
        <w:t>[56]</w:t>
      </w:r>
      <w:r w:rsidRPr="00F41631">
        <w:rPr>
          <w:rFonts w:ascii="Book Antiqua" w:eastAsia="Book Antiqua" w:hAnsi="Book Antiqua" w:cs="Book Antiqua"/>
          <w:color w:val="000000"/>
        </w:rPr>
        <w:t>, which can also be considered a marker of inflammation and disease severity</w:t>
      </w:r>
      <w:r w:rsidRPr="00F41631">
        <w:rPr>
          <w:rFonts w:ascii="Book Antiqua" w:eastAsia="Book Antiqua" w:hAnsi="Book Antiqua" w:cs="Book Antiqua"/>
          <w:color w:val="000000"/>
          <w:vertAlign w:val="superscript"/>
        </w:rPr>
        <w:t>[57]</w:t>
      </w:r>
      <w:r w:rsidRPr="00F41631">
        <w:rPr>
          <w:rFonts w:ascii="Book Antiqua" w:eastAsia="Book Antiqua" w:hAnsi="Book Antiqua" w:cs="Book Antiqua"/>
          <w:color w:val="000000"/>
        </w:rPr>
        <w:t>. Changes in ACE2 by COVID-19 can impair intestinal uptake of certain dietary amino acids, such as tryptophan, which is involved in enteritis</w:t>
      </w:r>
      <w:r w:rsidRPr="00F41631">
        <w:rPr>
          <w:rFonts w:ascii="Book Antiqua" w:eastAsia="Book Antiqua" w:hAnsi="Book Antiqua" w:cs="Book Antiqua"/>
          <w:color w:val="000000"/>
          <w:vertAlign w:val="superscript"/>
        </w:rPr>
        <w:t>[58-60]</w:t>
      </w:r>
      <w:r w:rsidRPr="00F41631">
        <w:rPr>
          <w:rFonts w:ascii="Book Antiqua" w:eastAsia="Book Antiqua" w:hAnsi="Book Antiqua" w:cs="Book Antiqua"/>
          <w:color w:val="000000"/>
        </w:rPr>
        <w:t>. ACE2 knockout mice also exhibit microbiome dysbiosis</w:t>
      </w:r>
      <w:r w:rsidRPr="00F41631">
        <w:rPr>
          <w:rFonts w:ascii="Book Antiqua" w:eastAsia="Book Antiqua" w:hAnsi="Book Antiqua" w:cs="Book Antiqua"/>
          <w:color w:val="000000"/>
          <w:vertAlign w:val="superscript"/>
        </w:rPr>
        <w:t>[61-63]</w:t>
      </w:r>
      <w:r w:rsidRPr="00F41631">
        <w:rPr>
          <w:rFonts w:ascii="Book Antiqua" w:eastAsia="Book Antiqua" w:hAnsi="Book Antiqua" w:cs="Book Antiqua"/>
          <w:color w:val="000000"/>
        </w:rPr>
        <w:t>. Through shotgun sequencing of total DNA extracted from stool, researchers found that the gut microbial ecological network was markedly weakened and became sparse, which combined with a decrease in gut microbiome diversity</w:t>
      </w:r>
      <w:r w:rsidRPr="00F41631">
        <w:rPr>
          <w:rFonts w:ascii="Book Antiqua" w:eastAsia="Book Antiqua" w:hAnsi="Book Antiqua" w:cs="Book Antiqua"/>
          <w:color w:val="000000"/>
          <w:vertAlign w:val="superscript"/>
        </w:rPr>
        <w:t>[64]</w:t>
      </w:r>
      <w:r w:rsidRPr="00F41631">
        <w:rPr>
          <w:rFonts w:ascii="Book Antiqua" w:eastAsia="Book Antiqua" w:hAnsi="Book Antiqua" w:cs="Book Antiqua"/>
          <w:color w:val="000000"/>
        </w:rPr>
        <w:t>, could reflect the disease’s severity</w:t>
      </w:r>
      <w:r w:rsidRPr="00F41631">
        <w:rPr>
          <w:rFonts w:ascii="Book Antiqua" w:eastAsia="Book Antiqua" w:hAnsi="Book Antiqua" w:cs="Book Antiqua"/>
          <w:color w:val="000000"/>
          <w:vertAlign w:val="superscript"/>
        </w:rPr>
        <w:t>[65]</w:t>
      </w:r>
      <w:r w:rsidRPr="00F41631">
        <w:rPr>
          <w:rFonts w:ascii="Book Antiqua" w:eastAsia="Book Antiqua" w:hAnsi="Book Antiqua" w:cs="Book Antiqua"/>
          <w:color w:val="000000"/>
        </w:rPr>
        <w:t>. The infection causes intestinal microbiome disturbance and reduction, which may activate immune cells and provoke the release of inflammatory cytokines that increase systemic inflammation</w:t>
      </w:r>
      <w:r w:rsidRPr="00F41631">
        <w:rPr>
          <w:rFonts w:ascii="Book Antiqua" w:eastAsia="Book Antiqua" w:hAnsi="Book Antiqua" w:cs="Book Antiqua"/>
          <w:color w:val="000000"/>
          <w:vertAlign w:val="superscript"/>
        </w:rPr>
        <w:t>[66,67]</w:t>
      </w:r>
      <w:r w:rsidRPr="00F41631">
        <w:rPr>
          <w:rFonts w:ascii="Book Antiqua" w:eastAsia="Book Antiqua" w:hAnsi="Book Antiqua" w:cs="Book Antiqua"/>
          <w:color w:val="000000"/>
        </w:rPr>
        <w:t xml:space="preserve">. In addition, probiotics may help enhance the host </w:t>
      </w:r>
      <w:r w:rsidRPr="00F41631">
        <w:rPr>
          <w:rFonts w:ascii="Book Antiqua" w:eastAsia="Book Antiqua" w:hAnsi="Book Antiqua" w:cs="Book Antiqua"/>
          <w:color w:val="000000"/>
        </w:rPr>
        <w:lastRenderedPageBreak/>
        <w:t>immune system, improve the gut microbiome and gut barrier function, and reduce COVID-19-related diarrhea</w:t>
      </w:r>
      <w:r w:rsidRPr="00F41631">
        <w:rPr>
          <w:rFonts w:ascii="Book Antiqua" w:eastAsia="Book Antiqua" w:hAnsi="Book Antiqua" w:cs="Book Antiqua"/>
          <w:color w:val="000000"/>
          <w:vertAlign w:val="superscript"/>
        </w:rPr>
        <w:t>[68]</w:t>
      </w:r>
      <w:r w:rsidRPr="00F41631">
        <w:rPr>
          <w:rFonts w:ascii="Book Antiqua" w:eastAsia="Book Antiqua" w:hAnsi="Book Antiqua" w:cs="Book Antiqua"/>
          <w:color w:val="000000"/>
        </w:rPr>
        <w:t>.</w:t>
      </w:r>
    </w:p>
    <w:p w14:paraId="725829B0" w14:textId="0CA4CF1A" w:rsidR="00A77B3E" w:rsidRPr="00F41631" w:rsidRDefault="00D5653F" w:rsidP="00F41631">
      <w:pPr>
        <w:spacing w:line="360" w:lineRule="auto"/>
        <w:ind w:firstLine="240"/>
        <w:jc w:val="both"/>
        <w:rPr>
          <w:rFonts w:ascii="Book Antiqua" w:hAnsi="Book Antiqua"/>
        </w:rPr>
      </w:pPr>
      <w:r w:rsidRPr="00F41631">
        <w:rPr>
          <w:rFonts w:ascii="Book Antiqua" w:eastAsia="Book Antiqua" w:hAnsi="Book Antiqua" w:cs="Book Antiqua"/>
          <w:color w:val="000000"/>
        </w:rPr>
        <w:t>More significantly, B0AT1 substrates such as tryptophan and glutamine operate as signals to reduce lymphoid proinflammatory cytokines, activate antimicrobial release peptides, and control mucosal autophagy as a defensive mechanism</w:t>
      </w:r>
      <w:r w:rsidRPr="00F41631">
        <w:rPr>
          <w:rFonts w:ascii="Book Antiqua" w:eastAsia="Book Antiqua" w:hAnsi="Book Antiqua" w:cs="Book Antiqua"/>
          <w:color w:val="000000"/>
          <w:vertAlign w:val="superscript"/>
        </w:rPr>
        <w:t>[69]</w:t>
      </w:r>
      <w:r w:rsidRPr="00F41631">
        <w:rPr>
          <w:rFonts w:ascii="Book Antiqua" w:eastAsia="Book Antiqua" w:hAnsi="Book Antiqua" w:cs="Book Antiqua"/>
          <w:color w:val="000000"/>
        </w:rPr>
        <w:t>. Downregulated intestinal ACE2-B0AT1 on the cellular surface leads to a series of downstream sequelae to promote leaky gut and dysbiosis of gut flora</w:t>
      </w:r>
      <w:r w:rsidRPr="00F41631">
        <w:rPr>
          <w:rFonts w:ascii="Book Antiqua" w:eastAsia="Book Antiqua" w:hAnsi="Book Antiqua" w:cs="Book Antiqua"/>
          <w:color w:val="000000"/>
          <w:vertAlign w:val="superscript"/>
        </w:rPr>
        <w:t>[69]</w:t>
      </w:r>
      <w:r w:rsidRPr="00F41631">
        <w:rPr>
          <w:rFonts w:ascii="Book Antiqua" w:eastAsia="Book Antiqua" w:hAnsi="Book Antiqua" w:cs="Book Antiqua"/>
          <w:color w:val="000000"/>
        </w:rPr>
        <w:t>. Gut microbiomes also play important roles in gut inflammatory regulation. Butyric acid from gut flora was reported to inhibit cytokine storms</w:t>
      </w:r>
      <w:r w:rsidRPr="00F41631">
        <w:rPr>
          <w:rFonts w:ascii="Book Antiqua" w:eastAsia="Book Antiqua" w:hAnsi="Book Antiqua" w:cs="Book Antiqua"/>
          <w:color w:val="000000"/>
          <w:vertAlign w:val="superscript"/>
        </w:rPr>
        <w:t>[27]</w:t>
      </w:r>
      <w:r w:rsidRPr="00F41631">
        <w:rPr>
          <w:rFonts w:ascii="Book Antiqua" w:eastAsia="Book Antiqua" w:hAnsi="Book Antiqua" w:cs="Book Antiqua"/>
          <w:color w:val="000000"/>
        </w:rPr>
        <w:t xml:space="preserve">. This indicates the disrupted composition of intestinal microbiota and impaired gut permeability, followed by the creation of a destructive cycle. In summary, we propose the important role of intestinal microbiota in preventing and decreasing COVID-19 complications. The underlying mechanism involved in COVID-19-correlated diarrhea is summarized in Figure </w:t>
      </w:r>
      <w:r w:rsidR="004C4615" w:rsidRPr="00F41631">
        <w:rPr>
          <w:rFonts w:ascii="Book Antiqua" w:eastAsia="Book Antiqua" w:hAnsi="Book Antiqua" w:cs="Book Antiqua"/>
          <w:color w:val="000000"/>
        </w:rPr>
        <w:t>5</w:t>
      </w:r>
      <w:r w:rsidRPr="00F41631">
        <w:rPr>
          <w:rFonts w:ascii="Book Antiqua" w:eastAsia="Book Antiqua" w:hAnsi="Book Antiqua" w:cs="Book Antiqua"/>
          <w:color w:val="000000"/>
        </w:rPr>
        <w:t>.</w:t>
      </w:r>
    </w:p>
    <w:p w14:paraId="3B443A93" w14:textId="77777777" w:rsidR="00A77B3E" w:rsidRPr="00F41631" w:rsidRDefault="00A77B3E" w:rsidP="00F41631">
      <w:pPr>
        <w:spacing w:line="360" w:lineRule="auto"/>
        <w:jc w:val="both"/>
        <w:rPr>
          <w:rFonts w:ascii="Book Antiqua" w:hAnsi="Book Antiqua"/>
        </w:rPr>
      </w:pPr>
    </w:p>
    <w:p w14:paraId="4387FA23"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bCs/>
          <w:i/>
          <w:iCs/>
          <w:color w:val="000000"/>
        </w:rPr>
        <w:t>Abdominal pain</w:t>
      </w:r>
    </w:p>
    <w:p w14:paraId="5293D74C" w14:textId="13B9C170"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Abdominal pain is uncommon and extremely rare in patients with COVID-19. Clinical data indicate that abdominal pain is more common in intensive care unit (ICU) patients than in non-ICU patients</w:t>
      </w:r>
      <w:r w:rsidRPr="00F41631">
        <w:rPr>
          <w:rFonts w:ascii="Book Antiqua" w:eastAsia="Book Antiqua" w:hAnsi="Book Antiqua" w:cs="Book Antiqua"/>
          <w:color w:val="000000"/>
          <w:vertAlign w:val="superscript"/>
        </w:rPr>
        <w:t>[41]</w:t>
      </w:r>
      <w:r w:rsidRPr="00F41631">
        <w:rPr>
          <w:rFonts w:ascii="Book Antiqua" w:eastAsia="Book Antiqua" w:hAnsi="Book Antiqua" w:cs="Book Antiqua"/>
          <w:color w:val="000000"/>
        </w:rPr>
        <w:t>. The aggregative presence rate of RNA from COVID-19 in stool samples from COVID-19 patients was 54%</w:t>
      </w:r>
      <w:r w:rsidRPr="00F41631">
        <w:rPr>
          <w:rFonts w:ascii="Book Antiqua" w:eastAsia="Book Antiqua" w:hAnsi="Book Antiqua" w:cs="Book Antiqua"/>
          <w:color w:val="000000"/>
          <w:vertAlign w:val="superscript"/>
        </w:rPr>
        <w:t>[2]</w:t>
      </w:r>
      <w:r w:rsidRPr="00F41631">
        <w:rPr>
          <w:rFonts w:ascii="Book Antiqua" w:eastAsia="Book Antiqua" w:hAnsi="Book Antiqua" w:cs="Book Antiqua"/>
          <w:color w:val="000000"/>
        </w:rPr>
        <w:t xml:space="preserve">. In previous clinical research based on COVID-19 patients who underwent emergency abdominal surgery due to different conditions, the peritoneal samples from 5 patients were sufficient for </w:t>
      </w:r>
      <w:r w:rsidR="00AA38BF" w:rsidRPr="00F41631">
        <w:rPr>
          <w:rFonts w:ascii="Book Antiqua" w:eastAsia="Book Antiqua" w:hAnsi="Book Antiqua" w:cs="Book Antiqua"/>
          <w:color w:val="000000"/>
        </w:rPr>
        <w:t>reverse transcription polymerase chain reaction</w:t>
      </w:r>
      <w:r w:rsidRPr="00F41631">
        <w:rPr>
          <w:rFonts w:ascii="Book Antiqua" w:eastAsia="Book Antiqua" w:hAnsi="Book Antiqua" w:cs="Book Antiqua"/>
          <w:color w:val="000000"/>
        </w:rPr>
        <w:t xml:space="preserve"> analysis, and no intraperitoneal viral RNA was observed in these 5 patients</w:t>
      </w:r>
      <w:r w:rsidRPr="00F41631">
        <w:rPr>
          <w:rFonts w:ascii="Book Antiqua" w:eastAsia="Book Antiqua" w:hAnsi="Book Antiqua" w:cs="Book Antiqua"/>
          <w:color w:val="000000"/>
          <w:vertAlign w:val="superscript"/>
        </w:rPr>
        <w:t>[70]</w:t>
      </w:r>
      <w:r w:rsidRPr="00F41631">
        <w:rPr>
          <w:rFonts w:ascii="Book Antiqua" w:eastAsia="Book Antiqua" w:hAnsi="Book Antiqua" w:cs="Book Antiqua"/>
          <w:color w:val="000000"/>
        </w:rPr>
        <w:t>. Although the number of cases is rare, we can speculate that abdominal pain is linked to gastrointestinal but not intraperitoneal viral infection. The possible mechanisms are summarized as follows.</w:t>
      </w:r>
    </w:p>
    <w:p w14:paraId="0CB75C7F" w14:textId="77777777" w:rsidR="00A77B3E" w:rsidRPr="00F41631" w:rsidRDefault="00A77B3E" w:rsidP="00F41631">
      <w:pPr>
        <w:spacing w:line="360" w:lineRule="auto"/>
        <w:jc w:val="both"/>
        <w:rPr>
          <w:rFonts w:ascii="Book Antiqua" w:hAnsi="Book Antiqua"/>
        </w:rPr>
      </w:pPr>
    </w:p>
    <w:p w14:paraId="71643E77" w14:textId="04B530C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bCs/>
          <w:color w:val="000000"/>
        </w:rPr>
        <w:t xml:space="preserve">Immune and inflammatory regulation: </w:t>
      </w:r>
      <w:r w:rsidRPr="00F41631">
        <w:rPr>
          <w:rFonts w:ascii="Book Antiqua" w:eastAsia="Book Antiqua" w:hAnsi="Book Antiqua" w:cs="Book Antiqua"/>
          <w:color w:val="000000"/>
        </w:rPr>
        <w:t xml:space="preserve">The most common cause of pain is the inflammation-induced release of many cytokines and chemokines. Cytokine storms are a potentially fatal immune disease characterized by high levels of activation of immune cells and excessive production of a large number of inflammatory cytokines and chemical </w:t>
      </w:r>
      <w:r w:rsidRPr="00F41631">
        <w:rPr>
          <w:rFonts w:ascii="Book Antiqua" w:eastAsia="Book Antiqua" w:hAnsi="Book Antiqua" w:cs="Book Antiqua"/>
          <w:color w:val="000000"/>
        </w:rPr>
        <w:lastRenderedPageBreak/>
        <w:t>mediators, and they have been reported to be associated with the exacerbation of a number of infectious diseases, including severe acute respiratory syndrome</w:t>
      </w:r>
      <w:r w:rsidRPr="00F41631">
        <w:rPr>
          <w:rFonts w:ascii="Book Antiqua" w:eastAsia="Book Antiqua" w:hAnsi="Book Antiqua" w:cs="Book Antiqua"/>
          <w:color w:val="000000"/>
          <w:vertAlign w:val="superscript"/>
        </w:rPr>
        <w:t>[71]</w:t>
      </w:r>
      <w:r w:rsidRPr="00F41631">
        <w:rPr>
          <w:rFonts w:ascii="Book Antiqua" w:eastAsia="Book Antiqua" w:hAnsi="Book Antiqua" w:cs="Book Antiqua"/>
          <w:color w:val="000000"/>
        </w:rPr>
        <w:t xml:space="preserve"> and Middle East </w:t>
      </w:r>
      <w:r w:rsidR="00AA38BF" w:rsidRPr="00F41631">
        <w:rPr>
          <w:rFonts w:ascii="Book Antiqua" w:eastAsia="Book Antiqua" w:hAnsi="Book Antiqua" w:cs="Book Antiqua"/>
          <w:color w:val="000000"/>
        </w:rPr>
        <w:t>respiratory s</w:t>
      </w:r>
      <w:r w:rsidRPr="00F41631">
        <w:rPr>
          <w:rFonts w:ascii="Book Antiqua" w:eastAsia="Book Antiqua" w:hAnsi="Book Antiqua" w:cs="Book Antiqua"/>
          <w:color w:val="000000"/>
        </w:rPr>
        <w:t>yndrome. They are also considered to be the main cause of disease severity and death in patients with COVID-19</w:t>
      </w:r>
      <w:r w:rsidRPr="00F41631">
        <w:rPr>
          <w:rFonts w:ascii="Book Antiqua" w:eastAsia="Book Antiqua" w:hAnsi="Book Antiqua" w:cs="Book Antiqua"/>
          <w:color w:val="000000"/>
          <w:vertAlign w:val="superscript"/>
        </w:rPr>
        <w:t>[72,73]</w:t>
      </w:r>
      <w:r w:rsidRPr="00F41631">
        <w:rPr>
          <w:rFonts w:ascii="Book Antiqua" w:eastAsia="Book Antiqua" w:hAnsi="Book Antiqua" w:cs="Book Antiqua"/>
          <w:color w:val="000000"/>
        </w:rPr>
        <w:t xml:space="preserve">. T cells play an important role in antiviral immunity. A rise in T cell activation and differentiation was found in early COVID-19-infected patients, resulting in immune rebalancing between </w:t>
      </w:r>
      <w:r w:rsidR="00AA38BF" w:rsidRPr="00F41631">
        <w:rPr>
          <w:rFonts w:ascii="Book Antiqua" w:eastAsia="Book Antiqua" w:hAnsi="Book Antiqua" w:cs="Book Antiqua"/>
          <w:color w:val="000000"/>
        </w:rPr>
        <w:t>IFN</w:t>
      </w:r>
      <w:r w:rsidRPr="00F41631">
        <w:rPr>
          <w:rFonts w:ascii="Book Antiqua" w:eastAsia="Book Antiqua" w:hAnsi="Book Antiqua" w:cs="Book Antiqua"/>
          <w:color w:val="000000"/>
        </w:rPr>
        <w:t xml:space="preserve"> and </w:t>
      </w:r>
      <w:r w:rsidR="00A6343E" w:rsidRPr="00F41631">
        <w:rPr>
          <w:rFonts w:ascii="Book Antiqua" w:eastAsia="Book Antiqua" w:hAnsi="Book Antiqua" w:cs="Book Antiqua"/>
          <w:color w:val="000000"/>
        </w:rPr>
        <w:t>NF-</w:t>
      </w:r>
      <w:proofErr w:type="spellStart"/>
      <w:r w:rsidR="00A6343E" w:rsidRPr="00F41631">
        <w:rPr>
          <w:rFonts w:ascii="Book Antiqua" w:hAnsi="Book Antiqua" w:cs="Book Antiqua"/>
          <w:color w:val="000000"/>
          <w:lang w:eastAsia="zh-CN"/>
        </w:rPr>
        <w:t>κ</w:t>
      </w:r>
      <w:r w:rsidR="00A6343E" w:rsidRPr="00F41631">
        <w:rPr>
          <w:rFonts w:ascii="Book Antiqua" w:eastAsia="Book Antiqua" w:hAnsi="Book Antiqua" w:cs="Book Antiqua"/>
          <w:color w:val="000000"/>
        </w:rPr>
        <w:t>B</w:t>
      </w:r>
      <w:proofErr w:type="spellEnd"/>
      <w:r w:rsidR="00A6343E" w:rsidRPr="00F41631" w:rsidDel="00A6343E">
        <w:rPr>
          <w:rFonts w:ascii="Book Antiqua" w:eastAsia="Book Antiqua" w:hAnsi="Book Antiqua" w:cs="Book Antiqua"/>
          <w:color w:val="000000"/>
        </w:rPr>
        <w:t xml:space="preserve"> </w:t>
      </w:r>
      <w:r w:rsidRPr="00F41631">
        <w:rPr>
          <w:rFonts w:ascii="Book Antiqua" w:eastAsia="Book Antiqua" w:hAnsi="Book Antiqua" w:cs="Book Antiqua"/>
          <w:color w:val="000000"/>
        </w:rPr>
        <w:t xml:space="preserve">activity and restoration of cell homeostasis. Two major intracellular transduction antigen-activating signals, the phosphatidylinositol pathway and the MAP kinase-related pathway, are activated. However, the number of T cells is significantly decreased with increasing infective time in COVID-19 patients, accompanied by an increase in the T cell exhaustion marker </w:t>
      </w:r>
      <w:r w:rsidR="00AA38BF" w:rsidRPr="00F41631">
        <w:rPr>
          <w:rFonts w:ascii="Book Antiqua" w:eastAsia="Book Antiqua" w:hAnsi="Book Antiqua" w:cs="Book Antiqua"/>
          <w:color w:val="000000"/>
        </w:rPr>
        <w:t>programmed death 1</w:t>
      </w:r>
      <w:r w:rsidRPr="00F41631">
        <w:rPr>
          <w:rFonts w:ascii="Book Antiqua" w:eastAsia="Book Antiqua" w:hAnsi="Book Antiqua" w:cs="Book Antiqua"/>
          <w:color w:val="000000"/>
          <w:vertAlign w:val="superscript"/>
        </w:rPr>
        <w:t>[74]</w:t>
      </w:r>
      <w:r w:rsidRPr="00F41631">
        <w:rPr>
          <w:rFonts w:ascii="Book Antiqua" w:eastAsia="Book Antiqua" w:hAnsi="Book Antiqua" w:cs="Book Antiqua"/>
          <w:color w:val="000000"/>
        </w:rPr>
        <w:t>. The T cell count is negatively correlated with serum cytokine levels in patients with COVID-19</w:t>
      </w:r>
      <w:r w:rsidRPr="00F41631">
        <w:rPr>
          <w:rFonts w:ascii="Book Antiqua" w:eastAsia="Book Antiqua" w:hAnsi="Book Antiqua" w:cs="Book Antiqua"/>
          <w:color w:val="000000"/>
          <w:vertAlign w:val="superscript"/>
        </w:rPr>
        <w:t>[74]</w:t>
      </w:r>
      <w:r w:rsidRPr="00F41631">
        <w:rPr>
          <w:rFonts w:ascii="Book Antiqua" w:eastAsia="Book Antiqua" w:hAnsi="Book Antiqua" w:cs="Book Antiqua"/>
          <w:color w:val="000000"/>
        </w:rPr>
        <w:t>. Despite the lack of direct evidence for a relationship between T cell status and abdominal pain in COVID-19 patients, we hypothesized that abdominal pain is related to T cells. Moreover, COVID-19 can rapidly activate pathogenic Th1 cells to secrete proinflammatory cytokines, such as granulocyte-macrophage colony-stimulating factor and IL-6. Increased cytokines, chemokines, and other compounds can simultaneously cause a secondary pain response by activating pain-sensing neurons</w:t>
      </w:r>
      <w:r w:rsidRPr="00F41631">
        <w:rPr>
          <w:rFonts w:ascii="Book Antiqua" w:eastAsia="Book Antiqua" w:hAnsi="Book Antiqua" w:cs="Book Antiqua"/>
          <w:color w:val="000000"/>
          <w:vertAlign w:val="superscript"/>
        </w:rPr>
        <w:t>[75]</w:t>
      </w:r>
      <w:r w:rsidRPr="00F41631">
        <w:rPr>
          <w:rFonts w:ascii="Book Antiqua" w:eastAsia="Book Antiqua" w:hAnsi="Book Antiqua" w:cs="Book Antiqua"/>
          <w:color w:val="000000"/>
        </w:rPr>
        <w:t>. The COVID-19 cytokine storm is characterized by high expression of IL-6 and TNF-α</w:t>
      </w:r>
      <w:r w:rsidRPr="00F41631">
        <w:rPr>
          <w:rFonts w:ascii="Book Antiqua" w:eastAsia="Book Antiqua" w:hAnsi="Book Antiqua" w:cs="Book Antiqua"/>
          <w:color w:val="000000"/>
          <w:vertAlign w:val="superscript"/>
        </w:rPr>
        <w:t>[76]</w:t>
      </w:r>
      <w:r w:rsidRPr="00F41631">
        <w:rPr>
          <w:rFonts w:ascii="Book Antiqua" w:eastAsia="Book Antiqua" w:hAnsi="Book Antiqua" w:cs="Book Antiqua"/>
          <w:color w:val="000000"/>
        </w:rPr>
        <w:t xml:space="preserve">. Elevated IL-6 </w:t>
      </w:r>
      <w:r w:rsidR="00BF373B" w:rsidRPr="00F41631">
        <w:rPr>
          <w:rFonts w:ascii="Book Antiqua" w:eastAsia="Book Antiqua" w:hAnsi="Book Antiqua" w:cs="Book Antiqua"/>
          <w:color w:val="000000"/>
        </w:rPr>
        <w:t>l</w:t>
      </w:r>
      <w:r w:rsidRPr="00F41631">
        <w:rPr>
          <w:rFonts w:ascii="Book Antiqua" w:eastAsia="Book Antiqua" w:hAnsi="Book Antiqua" w:cs="Book Antiqua"/>
          <w:color w:val="000000"/>
        </w:rPr>
        <w:t>evels also increase mortality. Therefore, we hypothesized that the abdominal pain of COVID-19 patients may be associated with the high expression of IL-6 and TNF-α.</w:t>
      </w:r>
    </w:p>
    <w:p w14:paraId="2DBD3C44" w14:textId="0D560A4E" w:rsidR="00A77B3E" w:rsidRPr="00F41631" w:rsidRDefault="00D5653F" w:rsidP="00F41631">
      <w:pPr>
        <w:spacing w:line="360" w:lineRule="auto"/>
        <w:ind w:firstLine="240"/>
        <w:jc w:val="both"/>
        <w:rPr>
          <w:rFonts w:ascii="Book Antiqua" w:hAnsi="Book Antiqua"/>
        </w:rPr>
      </w:pPr>
      <w:r w:rsidRPr="00F41631">
        <w:rPr>
          <w:rFonts w:ascii="Book Antiqua" w:eastAsia="Book Antiqua" w:hAnsi="Book Antiqua" w:cs="Book Antiqua"/>
          <w:color w:val="000000"/>
        </w:rPr>
        <w:t>Eosinophils are circulating and tissue-resident white blood cells that have a powerful proinflammatory effect in many diseases. Recently, eosinophils have been shown to have a variety of other functions, including immunomodulatory and antiviral activity. Peripheral eosinophilia is hypothesized to play a protective role in COVID-19 patients</w:t>
      </w:r>
      <w:r w:rsidRPr="00F41631">
        <w:rPr>
          <w:rFonts w:ascii="Book Antiqua" w:eastAsia="Book Antiqua" w:hAnsi="Book Antiqua" w:cs="Book Antiqua"/>
          <w:color w:val="000000"/>
          <w:vertAlign w:val="superscript"/>
        </w:rPr>
        <w:t>[77]</w:t>
      </w:r>
      <w:r w:rsidRPr="00F41631">
        <w:rPr>
          <w:rFonts w:ascii="Book Antiqua" w:eastAsia="Book Antiqua" w:hAnsi="Book Antiqua" w:cs="Book Antiqua"/>
          <w:color w:val="000000"/>
        </w:rPr>
        <w:t>. In the United States, a review of administrative data compared the hospitalization rates, ventilator dependence, and death of patients with and without eosinophilic gastrointestinal disorders from an extensive central medical system. The results indicated that eosinophilic gastrointestinal disorder might provide a protective immune response</w:t>
      </w:r>
      <w:r w:rsidRPr="00F41631">
        <w:rPr>
          <w:rFonts w:ascii="Book Antiqua" w:eastAsia="Book Antiqua" w:hAnsi="Book Antiqua" w:cs="Book Antiqua"/>
          <w:color w:val="000000"/>
          <w:vertAlign w:val="superscript"/>
        </w:rPr>
        <w:t>[78]</w:t>
      </w:r>
      <w:r w:rsidRPr="00F41631">
        <w:rPr>
          <w:rFonts w:ascii="Book Antiqua" w:eastAsia="Book Antiqua" w:hAnsi="Book Antiqua" w:cs="Book Antiqua"/>
          <w:color w:val="000000"/>
        </w:rPr>
        <w:t xml:space="preserve">. The mechanism may be related to the upregulation of IL-13 in eosinophilic </w:t>
      </w:r>
      <w:r w:rsidRPr="00F41631">
        <w:rPr>
          <w:rFonts w:ascii="Book Antiqua" w:eastAsia="Book Antiqua" w:hAnsi="Book Antiqua" w:cs="Book Antiqua"/>
          <w:color w:val="000000"/>
        </w:rPr>
        <w:lastRenderedPageBreak/>
        <w:t xml:space="preserve">gastrointestinal disorder and the decreased expression of ACE2 and </w:t>
      </w:r>
      <w:r w:rsidR="004E02A6" w:rsidRPr="00F41631">
        <w:rPr>
          <w:rFonts w:ascii="Book Antiqua" w:eastAsia="Book Antiqua" w:hAnsi="Book Antiqua" w:cs="Book Antiqua"/>
          <w:color w:val="000000"/>
          <w:shd w:val="clear" w:color="auto" w:fill="FFFFFF"/>
        </w:rPr>
        <w:t>TMPRS2</w:t>
      </w:r>
      <w:r w:rsidRPr="00F41631">
        <w:rPr>
          <w:rFonts w:ascii="Book Antiqua" w:eastAsia="Book Antiqua" w:hAnsi="Book Antiqua" w:cs="Book Antiqua"/>
          <w:color w:val="000000"/>
        </w:rPr>
        <w:t xml:space="preserve"> on epithelial cells of eosinophilic gastrointestinal disorder patients. In addition, eosinophil-derived neurotoxins may exert direct antiviral effects</w:t>
      </w:r>
      <w:r w:rsidRPr="00F41631">
        <w:rPr>
          <w:rFonts w:ascii="Book Antiqua" w:eastAsia="Book Antiqua" w:hAnsi="Book Antiqua" w:cs="Book Antiqua"/>
          <w:color w:val="000000"/>
          <w:vertAlign w:val="superscript"/>
        </w:rPr>
        <w:t>[79]</w:t>
      </w:r>
      <w:r w:rsidRPr="00F41631">
        <w:rPr>
          <w:rFonts w:ascii="Book Antiqua" w:eastAsia="Book Antiqua" w:hAnsi="Book Antiqua" w:cs="Book Antiqua"/>
          <w:color w:val="000000"/>
        </w:rPr>
        <w:t>. Moreover, eosinophilia-related disorders such as eosinophilic gastroenteritis</w:t>
      </w:r>
      <w:r w:rsidRPr="00F41631">
        <w:rPr>
          <w:rFonts w:ascii="Book Antiqua" w:eastAsia="Book Antiqua" w:hAnsi="Book Antiqua" w:cs="Book Antiqua"/>
          <w:color w:val="000000"/>
          <w:vertAlign w:val="superscript"/>
        </w:rPr>
        <w:t>[80]</w:t>
      </w:r>
      <w:r w:rsidRPr="00F41631">
        <w:rPr>
          <w:rFonts w:ascii="Book Antiqua" w:eastAsia="Book Antiqua" w:hAnsi="Book Antiqua" w:cs="Book Antiqua"/>
          <w:color w:val="000000"/>
        </w:rPr>
        <w:t xml:space="preserve"> and eosinophilic esophagitis</w:t>
      </w:r>
      <w:r w:rsidRPr="00F41631">
        <w:rPr>
          <w:rFonts w:ascii="Book Antiqua" w:eastAsia="Book Antiqua" w:hAnsi="Book Antiqua" w:cs="Book Antiqua"/>
          <w:color w:val="000000"/>
          <w:vertAlign w:val="superscript"/>
        </w:rPr>
        <w:t>[81]</w:t>
      </w:r>
      <w:r w:rsidRPr="00F41631">
        <w:rPr>
          <w:rFonts w:ascii="Book Antiqua" w:eastAsia="Book Antiqua" w:hAnsi="Book Antiqua" w:cs="Book Antiqua"/>
          <w:color w:val="000000"/>
        </w:rPr>
        <w:t xml:space="preserve"> are often accompanied by symptoms of abdominal pain and vomiting, suggesting that abdominal pain in patients with COVID-19 may also be caused by increased eosinophils.</w:t>
      </w:r>
    </w:p>
    <w:p w14:paraId="4FBDB8DF" w14:textId="77777777" w:rsidR="00A77B3E" w:rsidRPr="00F41631" w:rsidRDefault="00A77B3E" w:rsidP="00F41631">
      <w:pPr>
        <w:spacing w:line="360" w:lineRule="auto"/>
        <w:jc w:val="both"/>
        <w:rPr>
          <w:rFonts w:ascii="Book Antiqua" w:hAnsi="Book Antiqua"/>
        </w:rPr>
      </w:pPr>
    </w:p>
    <w:p w14:paraId="3C6A1762" w14:textId="49446569"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bCs/>
          <w:color w:val="000000"/>
        </w:rPr>
        <w:t xml:space="preserve">Regulation of the enteric and central nervous systems: </w:t>
      </w:r>
      <w:r w:rsidRPr="00F41631">
        <w:rPr>
          <w:rFonts w:ascii="Book Antiqua" w:eastAsia="Book Antiqua" w:hAnsi="Book Antiqua" w:cs="Book Antiqua"/>
          <w:color w:val="000000"/>
        </w:rPr>
        <w:t xml:space="preserve">Intestinal pain perception can be coregulated by the central and enteric nervous systems. A balance between neuronal excitatory and inhibitory signaling pathways maintains the physiological pain threshold in the intestine. Altered neurotransmitter levels may be closely linked to abdominal pain. A variety of receptors and their endogenous ligands are involved in pain signaling, including receptors responsible for nociceptive sensations </w:t>
      </w:r>
      <w:r w:rsidR="00BF373B" w:rsidRPr="00F41631">
        <w:rPr>
          <w:rFonts w:ascii="Book Antiqua" w:eastAsia="Book Antiqua" w:hAnsi="Book Antiqua" w:cs="Book Antiqua"/>
          <w:color w:val="000000"/>
        </w:rPr>
        <w:t>[</w:t>
      </w:r>
      <w:r w:rsidRPr="00F41631">
        <w:rPr>
          <w:rFonts w:ascii="Book Antiqua" w:eastAsia="Book Antiqua" w:hAnsi="Book Antiqua" w:cs="Book Antiqua"/>
          <w:i/>
          <w:iCs/>
          <w:color w:val="000000"/>
        </w:rPr>
        <w:t>e.g.,</w:t>
      </w:r>
      <w:r w:rsidRPr="00F41631">
        <w:rPr>
          <w:rFonts w:ascii="Book Antiqua" w:eastAsia="Book Antiqua" w:hAnsi="Book Antiqua" w:cs="Book Antiqua"/>
          <w:color w:val="000000"/>
        </w:rPr>
        <w:t xml:space="preserve"> 5-hydroxytryptamine (5-HT) receptors, </w:t>
      </w:r>
      <w:r w:rsidR="00AE146C" w:rsidRPr="00F41631">
        <w:rPr>
          <w:rFonts w:ascii="Book Antiqua" w:eastAsia="Book Antiqua" w:hAnsi="Book Antiqua" w:cs="Book Antiqua"/>
          <w:color w:val="000000"/>
        </w:rPr>
        <w:t>TRP</w:t>
      </w:r>
      <w:r w:rsidRPr="00F41631">
        <w:rPr>
          <w:rFonts w:ascii="Book Antiqua" w:eastAsia="Book Antiqua" w:hAnsi="Book Antiqua" w:cs="Book Antiqua"/>
          <w:color w:val="000000"/>
        </w:rPr>
        <w:t xml:space="preserve"> channels, </w:t>
      </w:r>
      <w:r w:rsidR="00C629A4" w:rsidRPr="00F41631">
        <w:rPr>
          <w:rFonts w:ascii="Book Antiqua" w:eastAsia="Book Antiqua" w:hAnsi="Book Antiqua" w:cs="Book Antiqua"/>
          <w:color w:val="000000"/>
        </w:rPr>
        <w:t>IL</w:t>
      </w:r>
      <w:r w:rsidRPr="00F41631">
        <w:rPr>
          <w:rFonts w:ascii="Book Antiqua" w:eastAsia="Book Antiqua" w:hAnsi="Book Antiqua" w:cs="Book Antiqua"/>
          <w:color w:val="000000"/>
        </w:rPr>
        <w:t xml:space="preserve"> receptors</w:t>
      </w:r>
      <w:r w:rsidR="00BF373B" w:rsidRPr="00F41631">
        <w:rPr>
          <w:rFonts w:ascii="Book Antiqua" w:eastAsia="Book Antiqua" w:hAnsi="Book Antiqua" w:cs="Book Antiqua"/>
          <w:color w:val="000000"/>
        </w:rPr>
        <w:t>]</w:t>
      </w:r>
      <w:r w:rsidRPr="00F41631">
        <w:rPr>
          <w:rFonts w:ascii="Book Antiqua" w:eastAsia="Book Antiqua" w:hAnsi="Book Antiqua" w:cs="Book Antiqua"/>
          <w:color w:val="000000"/>
        </w:rPr>
        <w:t xml:space="preserve"> and antinociceptive sensations (</w:t>
      </w:r>
      <w:r w:rsidRPr="00F41631">
        <w:rPr>
          <w:rFonts w:ascii="Book Antiqua" w:eastAsia="Book Antiqua" w:hAnsi="Book Antiqua" w:cs="Book Antiqua"/>
          <w:i/>
          <w:iCs/>
          <w:color w:val="000000"/>
        </w:rPr>
        <w:t>e.g.,</w:t>
      </w:r>
      <w:r w:rsidRPr="00F41631">
        <w:rPr>
          <w:rFonts w:ascii="Book Antiqua" w:eastAsia="Book Antiqua" w:hAnsi="Book Antiqua" w:cs="Book Antiqua"/>
          <w:color w:val="000000"/>
        </w:rPr>
        <w:t xml:space="preserve"> opioid and cannabinoid receptors). In COVID-19 patients, intestinal inflammatory infiltration increases intestinal mucosal permeability, and the direct effect of viruses can aggravate dysbiosis and cause changes in tryptophan metabolism. Studies have shown that tryptophan is a precursor of 5-HT. 5-HT plays an important role in gastrointestinal, nervous, and liver diseases. 5-HT acts on 5-HT receptors to initiate peristaltic and secretory reflexes in the viscera</w:t>
      </w:r>
      <w:r w:rsidRPr="00F41631">
        <w:rPr>
          <w:rFonts w:ascii="Book Antiqua" w:eastAsia="Book Antiqua" w:hAnsi="Book Antiqua" w:cs="Book Antiqua"/>
          <w:color w:val="000000"/>
          <w:vertAlign w:val="superscript"/>
        </w:rPr>
        <w:t>[82,83]</w:t>
      </w:r>
      <w:r w:rsidRPr="00F41631">
        <w:rPr>
          <w:rFonts w:ascii="Book Antiqua" w:eastAsia="Book Antiqua" w:hAnsi="Book Antiqua" w:cs="Book Antiqua"/>
          <w:color w:val="000000"/>
        </w:rPr>
        <w:t>. Research also indicated that 5-HT might be the key to exacerbating inflammatory bowel disease symptoms, including diarrhea and abdominal pain</w:t>
      </w:r>
      <w:r w:rsidRPr="00F41631">
        <w:rPr>
          <w:rFonts w:ascii="Book Antiqua" w:eastAsia="Book Antiqua" w:hAnsi="Book Antiqua" w:cs="Book Antiqua"/>
          <w:color w:val="000000"/>
          <w:vertAlign w:val="superscript"/>
        </w:rPr>
        <w:t>[84]</w:t>
      </w:r>
      <w:r w:rsidRPr="00F41631">
        <w:rPr>
          <w:rFonts w:ascii="Book Antiqua" w:eastAsia="Book Antiqua" w:hAnsi="Book Antiqua" w:cs="Book Antiqua"/>
          <w:color w:val="000000"/>
        </w:rPr>
        <w:t>. Intraperitoneal injection of 5-HT can significantly increase the expression of IL-1β and IL-6 and the activity of myeloperoxidase by activating 5-HT</w:t>
      </w:r>
      <w:r w:rsidRPr="00F41631">
        <w:rPr>
          <w:rFonts w:ascii="Book Antiqua" w:eastAsia="Book Antiqua" w:hAnsi="Book Antiqua" w:cs="Book Antiqua"/>
          <w:color w:val="000000"/>
          <w:vertAlign w:val="subscript"/>
        </w:rPr>
        <w:t xml:space="preserve">3 </w:t>
      </w:r>
      <w:r w:rsidRPr="00F41631">
        <w:rPr>
          <w:rFonts w:ascii="Book Antiqua" w:eastAsia="Book Antiqua" w:hAnsi="Book Antiqua" w:cs="Book Antiqua"/>
          <w:color w:val="000000"/>
        </w:rPr>
        <w:t>and 5-HT</w:t>
      </w:r>
      <w:r w:rsidRPr="00F41631">
        <w:rPr>
          <w:rFonts w:ascii="Book Antiqua" w:eastAsia="Book Antiqua" w:hAnsi="Book Antiqua" w:cs="Book Antiqua"/>
          <w:color w:val="000000"/>
          <w:vertAlign w:val="subscript"/>
        </w:rPr>
        <w:t>4</w:t>
      </w:r>
      <w:r w:rsidRPr="00F41631">
        <w:rPr>
          <w:rFonts w:ascii="Book Antiqua" w:eastAsia="Book Antiqua" w:hAnsi="Book Antiqua" w:cs="Book Antiqua"/>
          <w:color w:val="000000"/>
        </w:rPr>
        <w:t xml:space="preserve"> receptors in the colonic mucosa of mice with colitis and block the signal of pain relief</w:t>
      </w:r>
      <w:r w:rsidRPr="00F41631">
        <w:rPr>
          <w:rFonts w:ascii="Book Antiqua" w:eastAsia="Book Antiqua" w:hAnsi="Book Antiqua" w:cs="Book Antiqua"/>
          <w:color w:val="000000"/>
          <w:vertAlign w:val="superscript"/>
        </w:rPr>
        <w:t>[85]</w:t>
      </w:r>
      <w:r w:rsidRPr="00F41631">
        <w:rPr>
          <w:rFonts w:ascii="Book Antiqua" w:eastAsia="Book Antiqua" w:hAnsi="Book Antiqua" w:cs="Book Antiqua"/>
          <w:color w:val="000000"/>
        </w:rPr>
        <w:t>. Further studies have reported that elevated 5-HT can increase the expression of IL-6 and IL-8 and the production of monocyte chemoattractant protein-1, thereby leading to the initial event of intestinal inflammation</w:t>
      </w:r>
      <w:r w:rsidRPr="00F41631">
        <w:rPr>
          <w:rFonts w:ascii="Book Antiqua" w:eastAsia="Book Antiqua" w:hAnsi="Book Antiqua" w:cs="Book Antiqua"/>
          <w:color w:val="000000"/>
          <w:vertAlign w:val="superscript"/>
        </w:rPr>
        <w:t>[86]</w:t>
      </w:r>
      <w:r w:rsidRPr="00F41631">
        <w:rPr>
          <w:rFonts w:ascii="Book Antiqua" w:eastAsia="Book Antiqua" w:hAnsi="Book Antiqua" w:cs="Book Antiqua"/>
          <w:color w:val="000000"/>
        </w:rPr>
        <w:t>. However, the plasma 5-HT level is increased in hospitalized patients with COVID-19. The change in 5-HT in patients with COVID-19 may be an important cause of abdominal pain</w:t>
      </w:r>
      <w:r w:rsidRPr="00F41631">
        <w:rPr>
          <w:rFonts w:ascii="Book Antiqua" w:eastAsia="Book Antiqua" w:hAnsi="Book Antiqua" w:cs="Book Antiqua"/>
          <w:color w:val="000000"/>
          <w:vertAlign w:val="superscript"/>
        </w:rPr>
        <w:t>[87]</w:t>
      </w:r>
      <w:r w:rsidRPr="00F41631">
        <w:rPr>
          <w:rFonts w:ascii="Book Antiqua" w:eastAsia="Book Antiqua" w:hAnsi="Book Antiqua" w:cs="Book Antiqua"/>
          <w:color w:val="000000"/>
        </w:rPr>
        <w:t xml:space="preserve">. Therefore, we speculate that the abdominal pain in COVID-19 may be related to 5-HT. Moreover, regulating the level </w:t>
      </w:r>
      <w:r w:rsidRPr="00F41631">
        <w:rPr>
          <w:rFonts w:ascii="Book Antiqua" w:eastAsia="Book Antiqua" w:hAnsi="Book Antiqua" w:cs="Book Antiqua"/>
          <w:color w:val="000000"/>
        </w:rPr>
        <w:lastRenderedPageBreak/>
        <w:t>of 5-HT may be a therapeutic modality for the treatment of patients with abdominal pain due to COVID-19.</w:t>
      </w:r>
    </w:p>
    <w:p w14:paraId="4D0FD24F" w14:textId="77777777" w:rsidR="00A77B3E" w:rsidRPr="00F41631" w:rsidRDefault="00A77B3E" w:rsidP="00F41631">
      <w:pPr>
        <w:spacing w:line="360" w:lineRule="auto"/>
        <w:jc w:val="both"/>
        <w:rPr>
          <w:rFonts w:ascii="Book Antiqua" w:hAnsi="Book Antiqua"/>
        </w:rPr>
      </w:pPr>
    </w:p>
    <w:p w14:paraId="7303F404" w14:textId="19D7A4B4"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bCs/>
          <w:color w:val="000000"/>
        </w:rPr>
        <w:t xml:space="preserve">Ion channel: </w:t>
      </w:r>
      <w:r w:rsidRPr="00F41631">
        <w:rPr>
          <w:rFonts w:ascii="Book Antiqua" w:eastAsia="Book Antiqua" w:hAnsi="Book Antiqua" w:cs="Book Antiqua"/>
          <w:color w:val="000000"/>
        </w:rPr>
        <w:t>Pain signals are detected in response to harmful stimuli and release nerve impulses that encode pain. Many of these nociceptive neurons are equipped with a large number of specific ion channels that act as nociceptors. Stretching, inflammation, ischemia, pH, bacterial products, immune mediators, and neurotransmitters have all been implicated in visceral pain</w:t>
      </w:r>
      <w:r w:rsidRPr="00F41631">
        <w:rPr>
          <w:rFonts w:ascii="Book Antiqua" w:eastAsia="Book Antiqua" w:hAnsi="Book Antiqua" w:cs="Book Antiqua"/>
          <w:color w:val="000000"/>
          <w:vertAlign w:val="superscript"/>
        </w:rPr>
        <w:t>[88]</w:t>
      </w:r>
      <w:r w:rsidRPr="00F41631">
        <w:rPr>
          <w:rFonts w:ascii="Book Antiqua" w:eastAsia="Book Antiqua" w:hAnsi="Book Antiqua" w:cs="Book Antiqua"/>
          <w:color w:val="000000"/>
        </w:rPr>
        <w:t>. Studies have reported multiple electrolyte abnormalities in patients with COVID-19 infection</w:t>
      </w:r>
      <w:r w:rsidRPr="00F41631">
        <w:rPr>
          <w:rFonts w:ascii="Book Antiqua" w:eastAsia="Book Antiqua" w:hAnsi="Book Antiqua" w:cs="Book Antiqua"/>
          <w:color w:val="000000"/>
          <w:vertAlign w:val="superscript"/>
        </w:rPr>
        <w:t>[89]</w:t>
      </w:r>
      <w:r w:rsidRPr="00F41631">
        <w:rPr>
          <w:rFonts w:ascii="Book Antiqua" w:eastAsia="Book Antiqua" w:hAnsi="Book Antiqua" w:cs="Book Antiqua"/>
          <w:color w:val="000000"/>
        </w:rPr>
        <w:t xml:space="preserve">. COVID-19 infection is associated with decreased serum concentrations of sodium, potassium, magnesium, and calcium. Thus, we speculate that ion channels may play important roles in COVID-19-induced abdominal pain. As TRP channels are widely expressed in COVID-19-infected tissues, TRP channels and TRPML2 are also involved in the fusion of viral envelopes with </w:t>
      </w:r>
      <w:proofErr w:type="spellStart"/>
      <w:r w:rsidRPr="00F41631">
        <w:rPr>
          <w:rFonts w:ascii="Book Antiqua" w:eastAsia="Book Antiqua" w:hAnsi="Book Antiqua" w:cs="Book Antiqua"/>
          <w:color w:val="000000"/>
        </w:rPr>
        <w:t>endolysosomal</w:t>
      </w:r>
      <w:proofErr w:type="spellEnd"/>
      <w:r w:rsidRPr="00F41631">
        <w:rPr>
          <w:rFonts w:ascii="Book Antiqua" w:eastAsia="Book Antiqua" w:hAnsi="Book Antiqua" w:cs="Book Antiqua"/>
          <w:color w:val="000000"/>
        </w:rPr>
        <w:t xml:space="preserve"> membranes</w:t>
      </w:r>
      <w:r w:rsidRPr="00F41631">
        <w:rPr>
          <w:rFonts w:ascii="Book Antiqua" w:eastAsia="Book Antiqua" w:hAnsi="Book Antiqua" w:cs="Book Antiqua"/>
          <w:color w:val="000000"/>
          <w:vertAlign w:val="superscript"/>
        </w:rPr>
        <w:t>[90,91]</w:t>
      </w:r>
      <w:r w:rsidRPr="00F41631">
        <w:rPr>
          <w:rFonts w:ascii="Book Antiqua" w:eastAsia="Book Antiqua" w:hAnsi="Book Antiqua" w:cs="Book Antiqua"/>
          <w:color w:val="000000"/>
        </w:rPr>
        <w:t xml:space="preserve">. Thus, TRP channels may be valuable targets for disrupting the COVID-19 </w:t>
      </w:r>
      <w:r w:rsidR="00BF373B" w:rsidRPr="00F41631">
        <w:rPr>
          <w:rFonts w:ascii="Book Antiqua" w:eastAsia="Book Antiqua" w:hAnsi="Book Antiqua" w:cs="Book Antiqua"/>
          <w:color w:val="000000"/>
        </w:rPr>
        <w:t>l</w:t>
      </w:r>
      <w:r w:rsidRPr="00F41631">
        <w:rPr>
          <w:rFonts w:ascii="Book Antiqua" w:eastAsia="Book Antiqua" w:hAnsi="Book Antiqua" w:cs="Book Antiqua"/>
          <w:color w:val="000000"/>
        </w:rPr>
        <w:t>ife cycle. A report indicated that TRP channels were involved in abdominal pain caused by COVID-19. TRPV1 and TRPA1 induce inflammation, increase sensory or vagal secretions, and cause pain</w:t>
      </w:r>
      <w:r w:rsidRPr="00F41631">
        <w:rPr>
          <w:rFonts w:ascii="Book Antiqua" w:eastAsia="Book Antiqua" w:hAnsi="Book Antiqua" w:cs="Book Antiqua"/>
          <w:color w:val="000000"/>
          <w:vertAlign w:val="superscript"/>
        </w:rPr>
        <w:t>[92]</w:t>
      </w:r>
      <w:r w:rsidRPr="00F41631">
        <w:rPr>
          <w:rFonts w:ascii="Book Antiqua" w:eastAsia="Book Antiqua" w:hAnsi="Book Antiqua" w:cs="Book Antiqua"/>
          <w:color w:val="000000"/>
        </w:rPr>
        <w:t>. It has also been suggested that afferent neuronal TRPV1 desensitization (</w:t>
      </w:r>
      <w:r w:rsidRPr="00F41631">
        <w:rPr>
          <w:rFonts w:ascii="Book Antiqua" w:eastAsia="Book Antiqua" w:hAnsi="Book Antiqua" w:cs="Book Antiqua"/>
          <w:i/>
          <w:iCs/>
          <w:color w:val="000000"/>
        </w:rPr>
        <w:t>via</w:t>
      </w:r>
      <w:r w:rsidRPr="00F41631">
        <w:rPr>
          <w:rFonts w:ascii="Book Antiqua" w:eastAsia="Book Antiqua" w:hAnsi="Book Antiqua" w:cs="Book Antiqua"/>
          <w:color w:val="000000"/>
        </w:rPr>
        <w:t xml:space="preserve"> RTX) can reduce pain-related complications in COVID-19 patients</w:t>
      </w:r>
      <w:r w:rsidRPr="00F41631">
        <w:rPr>
          <w:rFonts w:ascii="Book Antiqua" w:eastAsia="Book Antiqua" w:hAnsi="Book Antiqua" w:cs="Book Antiqua"/>
          <w:color w:val="000000"/>
          <w:vertAlign w:val="superscript"/>
        </w:rPr>
        <w:t>[93]</w:t>
      </w:r>
      <w:r w:rsidRPr="00F41631">
        <w:rPr>
          <w:rFonts w:ascii="Book Antiqua" w:eastAsia="Book Antiqua" w:hAnsi="Book Antiqua" w:cs="Book Antiqua"/>
          <w:color w:val="000000"/>
        </w:rPr>
        <w:t>. Because TRP channels are widely expressed in the gastrointestinal tract, we speculate that the abdominal pain caused by COVID-19 is related to TRP channel activation.</w:t>
      </w:r>
    </w:p>
    <w:p w14:paraId="79B53D0E" w14:textId="77777777" w:rsidR="00A77B3E" w:rsidRPr="00F41631" w:rsidRDefault="00A77B3E" w:rsidP="00F41631">
      <w:pPr>
        <w:spacing w:line="360" w:lineRule="auto"/>
        <w:jc w:val="both"/>
        <w:rPr>
          <w:rFonts w:ascii="Book Antiqua" w:hAnsi="Book Antiqua"/>
        </w:rPr>
      </w:pPr>
    </w:p>
    <w:p w14:paraId="38F428D0"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bCs/>
          <w:i/>
          <w:iCs/>
          <w:color w:val="000000"/>
        </w:rPr>
        <w:t>Anorexia</w:t>
      </w:r>
    </w:p>
    <w:p w14:paraId="09CE8E9B" w14:textId="35C2BEFC"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bCs/>
          <w:color w:val="000000"/>
        </w:rPr>
        <w:t xml:space="preserve">Social pressure: </w:t>
      </w:r>
      <w:r w:rsidRPr="00F41631">
        <w:rPr>
          <w:rFonts w:ascii="Book Antiqua" w:eastAsia="Book Antiqua" w:hAnsi="Book Antiqua" w:cs="Book Antiqua"/>
          <w:color w:val="000000"/>
        </w:rPr>
        <w:t>Anorexia nervosa is an eating disorder characterized by restrictive eating and an intense fear of gaining weight. A study in 2020 evaluated the early effects of COVID-19 on patients with eating disorders and reported an increase in anxiety and alarming eating behaviors during the pandemic. This report shows that 69% of individuals had anorexia nervosa and experienced worries about their dietary schedules, while subjects with bulimia nervosa or binge eating disorders reported more episodes of binging</w:t>
      </w:r>
      <w:r w:rsidRPr="00F41631">
        <w:rPr>
          <w:rFonts w:ascii="Book Antiqua" w:eastAsia="Book Antiqua" w:hAnsi="Book Antiqua" w:cs="Book Antiqua"/>
          <w:color w:val="000000"/>
          <w:vertAlign w:val="superscript"/>
        </w:rPr>
        <w:t>[94]</w:t>
      </w:r>
      <w:r w:rsidRPr="00F41631">
        <w:rPr>
          <w:rFonts w:ascii="Book Antiqua" w:eastAsia="Book Antiqua" w:hAnsi="Book Antiqua" w:cs="Book Antiqua"/>
          <w:color w:val="000000"/>
        </w:rPr>
        <w:t xml:space="preserve">. This may be due to new living conditions, social distancing, self-isolation, </w:t>
      </w:r>
      <w:r w:rsidRPr="00F41631">
        <w:rPr>
          <w:rFonts w:ascii="Book Antiqua" w:eastAsia="Book Antiqua" w:hAnsi="Book Antiqua" w:cs="Book Antiqua"/>
          <w:color w:val="000000"/>
        </w:rPr>
        <w:lastRenderedPageBreak/>
        <w:t>changes in food access, daily habits, and so on; in addition, more difficult access to health care practitioners is also an essential factor leading to an increased incidence of anorexia</w:t>
      </w:r>
      <w:r w:rsidRPr="00F41631">
        <w:rPr>
          <w:rFonts w:ascii="Book Antiqua" w:eastAsia="Book Antiqua" w:hAnsi="Book Antiqua" w:cs="Book Antiqua"/>
          <w:color w:val="000000"/>
          <w:vertAlign w:val="superscript"/>
        </w:rPr>
        <w:t>[95]</w:t>
      </w:r>
      <w:r w:rsidRPr="00F41631">
        <w:rPr>
          <w:rFonts w:ascii="Book Antiqua" w:eastAsia="Book Antiqua" w:hAnsi="Book Antiqua" w:cs="Book Antiqua"/>
          <w:color w:val="000000"/>
        </w:rPr>
        <w:t>.</w:t>
      </w:r>
    </w:p>
    <w:p w14:paraId="54417805" w14:textId="77777777" w:rsidR="00A77B3E" w:rsidRPr="00F41631" w:rsidRDefault="00A77B3E" w:rsidP="00F41631">
      <w:pPr>
        <w:spacing w:line="360" w:lineRule="auto"/>
        <w:jc w:val="both"/>
        <w:rPr>
          <w:rFonts w:ascii="Book Antiqua" w:hAnsi="Book Antiqua"/>
        </w:rPr>
      </w:pPr>
    </w:p>
    <w:p w14:paraId="6EA63BFE" w14:textId="44BF6901"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bCs/>
          <w:color w:val="000000"/>
        </w:rPr>
        <w:t xml:space="preserve">Neuromodulation: </w:t>
      </w:r>
      <w:r w:rsidRPr="00F41631">
        <w:rPr>
          <w:rFonts w:ascii="Book Antiqua" w:eastAsia="Book Antiqua" w:hAnsi="Book Antiqua" w:cs="Book Antiqua"/>
          <w:color w:val="000000"/>
        </w:rPr>
        <w:t>Researchers have reported that neuroendocrine pathways are disrupted by miscommunication between brain</w:t>
      </w:r>
      <w:r w:rsidR="00BF373B" w:rsidRPr="00F41631">
        <w:rPr>
          <w:rFonts w:ascii="Book Antiqua" w:eastAsia="Book Antiqua" w:hAnsi="Book Antiqua" w:cs="Book Antiqua"/>
          <w:color w:val="000000"/>
        </w:rPr>
        <w:t>-</w:t>
      </w:r>
      <w:r w:rsidRPr="00F41631">
        <w:rPr>
          <w:rFonts w:ascii="Book Antiqua" w:eastAsia="Book Antiqua" w:hAnsi="Book Antiqua" w:cs="Book Antiqua"/>
          <w:color w:val="000000"/>
        </w:rPr>
        <w:t>gut</w:t>
      </w:r>
      <w:r w:rsidR="00BF373B" w:rsidRPr="00F41631">
        <w:rPr>
          <w:rFonts w:ascii="Book Antiqua" w:eastAsia="Book Antiqua" w:hAnsi="Book Antiqua" w:cs="Book Antiqua"/>
          <w:color w:val="000000"/>
        </w:rPr>
        <w:t>-</w:t>
      </w:r>
      <w:r w:rsidRPr="00F41631">
        <w:rPr>
          <w:rFonts w:ascii="Book Antiqua" w:eastAsia="Book Antiqua" w:hAnsi="Book Antiqua" w:cs="Book Antiqua"/>
          <w:color w:val="000000"/>
        </w:rPr>
        <w:t>adipose tissue in patients suffering from COVID-19</w:t>
      </w:r>
      <w:r w:rsidR="00BF373B" w:rsidRPr="00F41631">
        <w:rPr>
          <w:rFonts w:ascii="Book Antiqua" w:eastAsia="Book Antiqua" w:hAnsi="Book Antiqua" w:cs="Book Antiqua"/>
          <w:color w:val="000000"/>
          <w:vertAlign w:val="superscript"/>
        </w:rPr>
        <w:t>[96]</w:t>
      </w:r>
      <w:r w:rsidRPr="00F41631">
        <w:rPr>
          <w:rFonts w:ascii="Book Antiqua" w:eastAsia="Book Antiqua" w:hAnsi="Book Antiqua" w:cs="Book Antiqua"/>
          <w:color w:val="000000"/>
        </w:rPr>
        <w:t>. Studies have shown that dopamine neurons in the ventral tegmental area of the midbrain and serotonin neurons in the dorsal raphe nucleus are involved in the regulation of motivational behaviors, including feeding</w:t>
      </w:r>
      <w:r w:rsidRPr="00F41631">
        <w:rPr>
          <w:rFonts w:ascii="Book Antiqua" w:eastAsia="Book Antiqua" w:hAnsi="Book Antiqua" w:cs="Book Antiqua"/>
          <w:color w:val="000000"/>
          <w:vertAlign w:val="superscript"/>
        </w:rPr>
        <w:t>[22,97]</w:t>
      </w:r>
      <w:r w:rsidRPr="00F41631">
        <w:rPr>
          <w:rFonts w:ascii="Book Antiqua" w:eastAsia="Book Antiqua" w:hAnsi="Book Antiqua" w:cs="Book Antiqua"/>
          <w:color w:val="000000"/>
        </w:rPr>
        <w:t>, and increased serotonin levels have been observed in COVID-19 patients</w:t>
      </w:r>
      <w:r w:rsidRPr="00F41631">
        <w:rPr>
          <w:rFonts w:ascii="Book Antiqua" w:eastAsia="Book Antiqua" w:hAnsi="Book Antiqua" w:cs="Book Antiqua"/>
          <w:color w:val="000000"/>
          <w:vertAlign w:val="superscript"/>
        </w:rPr>
        <w:t>[38]</w:t>
      </w:r>
      <w:r w:rsidRPr="00F41631">
        <w:rPr>
          <w:rFonts w:ascii="Book Antiqua" w:eastAsia="Book Antiqua" w:hAnsi="Book Antiqua" w:cs="Book Antiqua"/>
          <w:color w:val="000000"/>
        </w:rPr>
        <w:t>. However, there is no direct evidence of whether it is related to anorexia nervosa. Changes in the microbiota</w:t>
      </w:r>
      <w:r w:rsidR="00BF373B" w:rsidRPr="00F41631">
        <w:rPr>
          <w:rFonts w:ascii="Book Antiqua" w:eastAsia="Book Antiqua" w:hAnsi="Book Antiqua" w:cs="Book Antiqua"/>
          <w:color w:val="000000"/>
        </w:rPr>
        <w:t>-</w:t>
      </w:r>
      <w:r w:rsidRPr="00F41631">
        <w:rPr>
          <w:rFonts w:ascii="Book Antiqua" w:eastAsia="Book Antiqua" w:hAnsi="Book Antiqua" w:cs="Book Antiqua"/>
          <w:color w:val="000000"/>
        </w:rPr>
        <w:t>gut</w:t>
      </w:r>
      <w:r w:rsidR="00BF373B" w:rsidRPr="00F41631">
        <w:rPr>
          <w:rFonts w:ascii="Book Antiqua" w:eastAsia="Book Antiqua" w:hAnsi="Book Antiqua" w:cs="Book Antiqua"/>
          <w:color w:val="000000"/>
        </w:rPr>
        <w:t>-</w:t>
      </w:r>
      <w:r w:rsidRPr="00F41631">
        <w:rPr>
          <w:rFonts w:ascii="Book Antiqua" w:eastAsia="Book Antiqua" w:hAnsi="Book Antiqua" w:cs="Book Antiqua"/>
          <w:color w:val="000000"/>
        </w:rPr>
        <w:t>brain axis from COVID-19 as well as gender differences may also be responsible for anorexia nervosa</w:t>
      </w:r>
      <w:r w:rsidRPr="00F41631">
        <w:rPr>
          <w:rFonts w:ascii="Book Antiqua" w:eastAsia="Book Antiqua" w:hAnsi="Book Antiqua" w:cs="Book Antiqua"/>
          <w:color w:val="000000"/>
          <w:vertAlign w:val="superscript"/>
        </w:rPr>
        <w:t>[98]</w:t>
      </w:r>
      <w:r w:rsidRPr="00F41631">
        <w:rPr>
          <w:rFonts w:ascii="Book Antiqua" w:eastAsia="Book Antiqua" w:hAnsi="Book Antiqua" w:cs="Book Antiqua"/>
          <w:color w:val="000000"/>
        </w:rPr>
        <w:t>. Moreover, changes in brain serotonin and tryptophan concentrations have been reported to be critical mechanisms in the regulation of eating behavior both in mice and humans</w:t>
      </w:r>
      <w:r w:rsidRPr="00F41631">
        <w:rPr>
          <w:rFonts w:ascii="Book Antiqua" w:eastAsia="Book Antiqua" w:hAnsi="Book Antiqua" w:cs="Book Antiqua"/>
          <w:color w:val="000000"/>
          <w:vertAlign w:val="superscript"/>
        </w:rPr>
        <w:t>[99]</w:t>
      </w:r>
      <w:r w:rsidRPr="00F41631">
        <w:rPr>
          <w:rFonts w:ascii="Book Antiqua" w:eastAsia="Book Antiqua" w:hAnsi="Book Antiqua" w:cs="Book Antiqua"/>
          <w:color w:val="000000"/>
        </w:rPr>
        <w:t>. Coincidentally, post-COVID-19 infection was also accompanied by changes in serotonin and tryptophan levels. We speculate that COVID-19-induced anorexia is at least partly correlated with increased serotonin and tryptophan levels.</w:t>
      </w:r>
      <w:r w:rsidRPr="00F41631">
        <w:rPr>
          <w:rFonts w:ascii="Book Antiqua" w:eastAsia="Book Antiqua" w:hAnsi="Book Antiqua" w:cs="Book Antiqua"/>
          <w:b/>
          <w:bCs/>
          <w:color w:val="000000"/>
        </w:rPr>
        <w:t xml:space="preserve"> </w:t>
      </w:r>
      <w:r w:rsidRPr="00F41631">
        <w:rPr>
          <w:rFonts w:ascii="Book Antiqua" w:eastAsia="Book Antiqua" w:hAnsi="Book Antiqua" w:cs="Book Antiqua"/>
          <w:color w:val="000000"/>
        </w:rPr>
        <w:t>In addition, COVID-19 infection of nonneuronal cells can lead to anosmia and related odor perception impairment</w:t>
      </w:r>
      <w:r w:rsidRPr="00F41631">
        <w:rPr>
          <w:rFonts w:ascii="Book Antiqua" w:eastAsia="Book Antiqua" w:hAnsi="Book Antiqua" w:cs="Book Antiqua"/>
          <w:color w:val="000000"/>
          <w:vertAlign w:val="superscript"/>
        </w:rPr>
        <w:t>[100]</w:t>
      </w:r>
      <w:r w:rsidRPr="00F41631">
        <w:rPr>
          <w:rFonts w:ascii="Book Antiqua" w:eastAsia="Book Antiqua" w:hAnsi="Book Antiqua" w:cs="Book Antiqua"/>
          <w:color w:val="000000"/>
        </w:rPr>
        <w:t>, which may be associated with the development and aggravation of anorexia</w:t>
      </w:r>
      <w:r w:rsidRPr="00F41631">
        <w:rPr>
          <w:rFonts w:ascii="Book Antiqua" w:eastAsia="Book Antiqua" w:hAnsi="Book Antiqua" w:cs="Book Antiqua"/>
          <w:color w:val="000000"/>
          <w:vertAlign w:val="superscript"/>
        </w:rPr>
        <w:t>[101,102]</w:t>
      </w:r>
      <w:r w:rsidRPr="00F41631">
        <w:rPr>
          <w:rFonts w:ascii="Book Antiqua" w:eastAsia="Book Antiqua" w:hAnsi="Book Antiqua" w:cs="Book Antiqua"/>
          <w:color w:val="000000"/>
        </w:rPr>
        <w:t>.</w:t>
      </w:r>
    </w:p>
    <w:p w14:paraId="7A5879DA" w14:textId="77777777" w:rsidR="00A77B3E" w:rsidRPr="00F41631" w:rsidRDefault="00A77B3E" w:rsidP="00F41631">
      <w:pPr>
        <w:spacing w:line="360" w:lineRule="auto"/>
        <w:jc w:val="both"/>
        <w:rPr>
          <w:rFonts w:ascii="Book Antiqua" w:hAnsi="Book Antiqua"/>
        </w:rPr>
      </w:pPr>
    </w:p>
    <w:p w14:paraId="2F47A6B1"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bCs/>
          <w:i/>
          <w:iCs/>
          <w:color w:val="000000"/>
        </w:rPr>
        <w:t>Acid reflux</w:t>
      </w:r>
    </w:p>
    <w:p w14:paraId="6AD2AFF0" w14:textId="6F10C493"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In a retrospective study of poor prognosis of gastrointestinal symptoms in patients with COVID-19, 12 (</w:t>
      </w:r>
      <w:r w:rsidRPr="00F41631">
        <w:rPr>
          <w:rFonts w:ascii="Book Antiqua" w:eastAsia="Book Antiqua" w:hAnsi="Book Antiqua" w:cs="Book Antiqua"/>
          <w:i/>
          <w:iCs/>
          <w:color w:val="000000"/>
        </w:rPr>
        <w:t>n</w:t>
      </w:r>
      <w:r w:rsidRPr="00F41631">
        <w:rPr>
          <w:rFonts w:ascii="Book Antiqua" w:eastAsia="Book Antiqua" w:hAnsi="Book Antiqua" w:cs="Book Antiqua"/>
          <w:color w:val="000000"/>
        </w:rPr>
        <w:t xml:space="preserve"> = 1077, 1.1%) patients developed acid reflux</w:t>
      </w:r>
      <w:r w:rsidRPr="00F41631">
        <w:rPr>
          <w:rFonts w:ascii="Book Antiqua" w:eastAsia="Book Antiqua" w:hAnsi="Book Antiqua" w:cs="Book Antiqua"/>
          <w:color w:val="000000"/>
          <w:vertAlign w:val="superscript"/>
        </w:rPr>
        <w:t>[103]</w:t>
      </w:r>
      <w:r w:rsidRPr="00F41631">
        <w:rPr>
          <w:rFonts w:ascii="Book Antiqua" w:eastAsia="Book Antiqua" w:hAnsi="Book Antiqua" w:cs="Book Antiqua"/>
          <w:color w:val="000000"/>
        </w:rPr>
        <w:t>, and the incidence of acid reflux was relatively low compared with other gastrointestinal symptoms. Generally, the main causes of gastric acid reflux include</w:t>
      </w:r>
      <w:r w:rsidR="00BF373B" w:rsidRPr="00F41631">
        <w:rPr>
          <w:rFonts w:ascii="Book Antiqua" w:eastAsia="Book Antiqua" w:hAnsi="Book Antiqua" w:cs="Book Antiqua"/>
          <w:color w:val="000000"/>
        </w:rPr>
        <w:t>:</w:t>
      </w:r>
      <w:r w:rsidRPr="00F41631">
        <w:rPr>
          <w:rFonts w:ascii="Book Antiqua" w:eastAsia="Book Antiqua" w:hAnsi="Book Antiqua" w:cs="Book Antiqua"/>
          <w:color w:val="000000"/>
        </w:rPr>
        <w:t xml:space="preserve"> (1) </w:t>
      </w:r>
      <w:r w:rsidR="00BF373B" w:rsidRPr="00F41631">
        <w:rPr>
          <w:rFonts w:ascii="Book Antiqua" w:eastAsia="Book Antiqua" w:hAnsi="Book Antiqua" w:cs="Book Antiqua"/>
          <w:color w:val="000000"/>
        </w:rPr>
        <w:t>R</w:t>
      </w:r>
      <w:r w:rsidRPr="00F41631">
        <w:rPr>
          <w:rFonts w:ascii="Book Antiqua" w:eastAsia="Book Antiqua" w:hAnsi="Book Antiqua" w:cs="Book Antiqua"/>
          <w:color w:val="000000"/>
        </w:rPr>
        <w:t xml:space="preserve">elaxation of the lower esophageal sphincter; (2) </w:t>
      </w:r>
      <w:r w:rsidR="00BF373B" w:rsidRPr="00F41631">
        <w:rPr>
          <w:rFonts w:ascii="Book Antiqua" w:eastAsia="Book Antiqua" w:hAnsi="Book Antiqua" w:cs="Book Antiqua"/>
          <w:color w:val="000000"/>
        </w:rPr>
        <w:t>G</w:t>
      </w:r>
      <w:r w:rsidRPr="00F41631">
        <w:rPr>
          <w:rFonts w:ascii="Book Antiqua" w:eastAsia="Book Antiqua" w:hAnsi="Book Antiqua" w:cs="Book Antiqua"/>
          <w:color w:val="000000"/>
        </w:rPr>
        <w:t xml:space="preserve">astric and duodenal dysfunction leading to obstruction of gastric emptying; and (3) </w:t>
      </w:r>
      <w:r w:rsidR="00BF373B" w:rsidRPr="00F41631">
        <w:rPr>
          <w:rFonts w:ascii="Book Antiqua" w:eastAsia="Book Antiqua" w:hAnsi="Book Antiqua" w:cs="Book Antiqua"/>
          <w:color w:val="000000"/>
        </w:rPr>
        <w:t>E</w:t>
      </w:r>
      <w:r w:rsidRPr="00F41631">
        <w:rPr>
          <w:rFonts w:ascii="Book Antiqua" w:eastAsia="Book Antiqua" w:hAnsi="Book Antiqua" w:cs="Book Antiqua"/>
          <w:color w:val="000000"/>
        </w:rPr>
        <w:t>sophageal mucosal barrier damage. In a clinical study, the prevalence of acid reflux was associated with poorer clinical outcomes in COVID-19, and the mechanism was related to damage to the upper esophageal sphincter</w:t>
      </w:r>
      <w:r w:rsidRPr="00F41631">
        <w:rPr>
          <w:rFonts w:ascii="Book Antiqua" w:eastAsia="Book Antiqua" w:hAnsi="Book Antiqua" w:cs="Book Antiqua"/>
          <w:color w:val="000000"/>
          <w:vertAlign w:val="superscript"/>
        </w:rPr>
        <w:t>[104]</w:t>
      </w:r>
      <w:r w:rsidRPr="00F41631">
        <w:rPr>
          <w:rFonts w:ascii="Book Antiqua" w:eastAsia="Book Antiqua" w:hAnsi="Book Antiqua" w:cs="Book Antiqua"/>
          <w:color w:val="000000"/>
        </w:rPr>
        <w:t xml:space="preserve">. We believe </w:t>
      </w:r>
      <w:r w:rsidRPr="00F41631">
        <w:rPr>
          <w:rFonts w:ascii="Book Antiqua" w:eastAsia="Book Antiqua" w:hAnsi="Book Antiqua" w:cs="Book Antiqua"/>
          <w:color w:val="000000"/>
        </w:rPr>
        <w:lastRenderedPageBreak/>
        <w:t>that increased serotonin levels and mucosal barrier damage caused by cytokine storms may also be risk factors for acid reflux. Antacid therapy is generally used, but some studies have noted that the use of proton pump inhibitors may increase the risk of achlorhydria-related intestinal infections in patients with COVID-19</w:t>
      </w:r>
      <w:r w:rsidRPr="00F41631">
        <w:rPr>
          <w:rFonts w:ascii="Book Antiqua" w:eastAsia="Book Antiqua" w:hAnsi="Book Antiqua" w:cs="Book Antiqua"/>
          <w:color w:val="000000"/>
          <w:vertAlign w:val="superscript"/>
        </w:rPr>
        <w:t>[105]</w:t>
      </w:r>
      <w:r w:rsidRPr="00F41631">
        <w:rPr>
          <w:rFonts w:ascii="Book Antiqua" w:eastAsia="Book Antiqua" w:hAnsi="Book Antiqua" w:cs="Book Antiqua"/>
          <w:color w:val="000000"/>
        </w:rPr>
        <w:t>, while histamine H</w:t>
      </w:r>
      <w:r w:rsidRPr="00F41631">
        <w:rPr>
          <w:rFonts w:ascii="Book Antiqua" w:eastAsia="Book Antiqua" w:hAnsi="Book Antiqua" w:cs="Book Antiqua"/>
          <w:color w:val="000000"/>
          <w:vertAlign w:val="subscript"/>
        </w:rPr>
        <w:t>2</w:t>
      </w:r>
      <w:r w:rsidRPr="00F41631">
        <w:rPr>
          <w:rFonts w:ascii="Book Antiqua" w:eastAsia="Book Antiqua" w:hAnsi="Book Antiqua" w:cs="Book Antiqua"/>
          <w:color w:val="000000"/>
        </w:rPr>
        <w:t xml:space="preserve"> receptor antagonists do not increase this risk. Some studies have suggested that high-dose famotidine may be clinically beneficial to COVID-19 patients</w:t>
      </w:r>
      <w:r w:rsidRPr="00F41631">
        <w:rPr>
          <w:rFonts w:ascii="Book Antiqua" w:eastAsia="Book Antiqua" w:hAnsi="Book Antiqua" w:cs="Book Antiqua"/>
          <w:color w:val="000000"/>
          <w:vertAlign w:val="superscript"/>
        </w:rPr>
        <w:t>[106]</w:t>
      </w:r>
      <w:r w:rsidRPr="00F41631">
        <w:rPr>
          <w:rFonts w:ascii="Book Antiqua" w:eastAsia="Book Antiqua" w:hAnsi="Book Antiqua" w:cs="Book Antiqua"/>
          <w:color w:val="000000"/>
        </w:rPr>
        <w:t>. Therefore, the clinical use of histamine receptor antagonists may be more beneficial; however, due to low incidence and insufficient samples, there has been no systematic clinical evaluation of COVID-19 patients accompanied by acid reflux.</w:t>
      </w:r>
    </w:p>
    <w:p w14:paraId="2FB469A6" w14:textId="77777777" w:rsidR="00A77B3E" w:rsidRPr="00F41631" w:rsidRDefault="00A77B3E" w:rsidP="00F41631">
      <w:pPr>
        <w:spacing w:line="360" w:lineRule="auto"/>
        <w:jc w:val="both"/>
        <w:rPr>
          <w:rFonts w:ascii="Book Antiqua" w:hAnsi="Book Antiqua"/>
        </w:rPr>
      </w:pPr>
    </w:p>
    <w:p w14:paraId="3745C8AB"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bCs/>
          <w:i/>
          <w:iCs/>
          <w:color w:val="000000"/>
        </w:rPr>
        <w:t>Gastrointestinal bleeding</w:t>
      </w:r>
    </w:p>
    <w:p w14:paraId="0B3006EA" w14:textId="4335BB6C"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A case</w:t>
      </w:r>
      <w:r w:rsidR="00BF373B" w:rsidRPr="00F41631">
        <w:rPr>
          <w:rFonts w:ascii="Book Antiqua" w:eastAsia="Book Antiqua" w:hAnsi="Book Antiqua" w:cs="Book Antiqua"/>
          <w:color w:val="000000"/>
        </w:rPr>
        <w:t>-</w:t>
      </w:r>
      <w:r w:rsidRPr="00F41631">
        <w:rPr>
          <w:rFonts w:ascii="Book Antiqua" w:eastAsia="Book Antiqua" w:hAnsi="Book Antiqua" w:cs="Book Antiqua"/>
          <w:color w:val="000000"/>
        </w:rPr>
        <w:t>control study noted that the main causes of gastrointestinal bleeding in COVID-19 patients were peptic and rectal ulcers. Among the many potential predictors of upper gastrointestinal bleeding, a history of upper gastrointestinal bleeding was the only significant risk factor</w:t>
      </w:r>
      <w:r w:rsidRPr="00F41631">
        <w:rPr>
          <w:rFonts w:ascii="Book Antiqua" w:eastAsia="Book Antiqua" w:hAnsi="Book Antiqua" w:cs="Book Antiqua"/>
          <w:color w:val="000000"/>
          <w:vertAlign w:val="superscript"/>
        </w:rPr>
        <w:t>[107,108]</w:t>
      </w:r>
      <w:r w:rsidRPr="00F41631">
        <w:rPr>
          <w:rFonts w:ascii="Book Antiqua" w:eastAsia="Book Antiqua" w:hAnsi="Book Antiqua" w:cs="Book Antiqua"/>
          <w:color w:val="000000"/>
        </w:rPr>
        <w:t>. Gastrointestinal bleeding may be the direct impact of COVID-19 on gastrointestinal mucosa integrity. However, in a case of a COVID-19 patient who showed vomiting coffee crumbs and esophageal mucosal injury by esophagogastroscopy and duodenoscopy, there was no mucosal injury</w:t>
      </w:r>
      <w:r w:rsidRPr="00F41631">
        <w:rPr>
          <w:rFonts w:ascii="Book Antiqua" w:eastAsia="Book Antiqua" w:hAnsi="Book Antiqua" w:cs="Book Antiqua"/>
          <w:color w:val="000000"/>
          <w:vertAlign w:val="superscript"/>
        </w:rPr>
        <w:t>[107]</w:t>
      </w:r>
      <w:r w:rsidRPr="00F41631">
        <w:rPr>
          <w:rFonts w:ascii="Book Antiqua" w:eastAsia="Book Antiqua" w:hAnsi="Book Antiqua" w:cs="Book Antiqua"/>
          <w:color w:val="000000"/>
        </w:rPr>
        <w:t>. This may exist in other mechanisms that have not been elucidated. Compared with patients in the initial presentation, most bleeding occurred during hospitalization. The results suggested that bleeding may be one of the treatment-related or secondary factors related to critical illness.</w:t>
      </w:r>
    </w:p>
    <w:p w14:paraId="4C85FABA" w14:textId="77777777" w:rsidR="00A77B3E" w:rsidRPr="00F41631" w:rsidRDefault="00A77B3E" w:rsidP="00F41631">
      <w:pPr>
        <w:spacing w:line="360" w:lineRule="auto"/>
        <w:jc w:val="both"/>
        <w:rPr>
          <w:rFonts w:ascii="Book Antiqua" w:hAnsi="Book Antiqua"/>
        </w:rPr>
      </w:pPr>
    </w:p>
    <w:p w14:paraId="4AF0827E"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bCs/>
          <w:i/>
          <w:iCs/>
          <w:color w:val="000000"/>
        </w:rPr>
        <w:t>Intestinal ischemia injury</w:t>
      </w:r>
    </w:p>
    <w:p w14:paraId="07CAFC36" w14:textId="2676ABC8"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It has been reported in the literature that exposure to COVID-19 may lead to an increased risk of ischemia associated with extremity venous thrombosis, pulmonary embolism, and mesenteric ischemia</w:t>
      </w:r>
      <w:r w:rsidRPr="00F41631">
        <w:rPr>
          <w:rFonts w:ascii="Book Antiqua" w:eastAsia="Book Antiqua" w:hAnsi="Book Antiqua" w:cs="Book Antiqua"/>
          <w:color w:val="000000"/>
          <w:vertAlign w:val="superscript"/>
        </w:rPr>
        <w:t>[</w:t>
      </w:r>
      <w:r w:rsidR="002E1875" w:rsidRPr="00F41631">
        <w:rPr>
          <w:rFonts w:ascii="Book Antiqua" w:eastAsia="Book Antiqua" w:hAnsi="Book Antiqua" w:cs="Book Antiqua"/>
          <w:color w:val="000000"/>
          <w:vertAlign w:val="superscript"/>
        </w:rPr>
        <w:t>109,110</w:t>
      </w:r>
      <w:r w:rsidRPr="00F41631">
        <w:rPr>
          <w:rFonts w:ascii="Book Antiqua" w:eastAsia="Book Antiqua" w:hAnsi="Book Antiqua" w:cs="Book Antiqua"/>
          <w:color w:val="000000"/>
          <w:vertAlign w:val="superscript"/>
        </w:rPr>
        <w:t>]</w:t>
      </w:r>
      <w:r w:rsidRPr="00F41631">
        <w:rPr>
          <w:rFonts w:ascii="Book Antiqua" w:eastAsia="Book Antiqua" w:hAnsi="Book Antiqua" w:cs="Book Antiqua"/>
          <w:color w:val="000000"/>
        </w:rPr>
        <w:t>. The overall mortality in COVID-19 patients with gastrointestinal ischemia and imaging-diagnosed mesenteric ischemia was 38.7% and 40%, respectively</w:t>
      </w:r>
      <w:r w:rsidRPr="00F41631">
        <w:rPr>
          <w:rFonts w:ascii="Book Antiqua" w:eastAsia="Book Antiqua" w:hAnsi="Book Antiqua" w:cs="Book Antiqua"/>
          <w:color w:val="000000"/>
          <w:vertAlign w:val="superscript"/>
        </w:rPr>
        <w:t>[</w:t>
      </w:r>
      <w:r w:rsidR="002E1875" w:rsidRPr="00F41631">
        <w:rPr>
          <w:rFonts w:ascii="Book Antiqua" w:eastAsia="Book Antiqua" w:hAnsi="Book Antiqua" w:cs="Book Antiqua"/>
          <w:color w:val="000000"/>
          <w:vertAlign w:val="superscript"/>
        </w:rPr>
        <w:t>111</w:t>
      </w:r>
      <w:r w:rsidRPr="00F41631">
        <w:rPr>
          <w:rFonts w:ascii="Book Antiqua" w:eastAsia="Book Antiqua" w:hAnsi="Book Antiqua" w:cs="Book Antiqua"/>
          <w:color w:val="000000"/>
          <w:vertAlign w:val="superscript"/>
        </w:rPr>
        <w:t>]</w:t>
      </w:r>
      <w:r w:rsidRPr="00F41631">
        <w:rPr>
          <w:rFonts w:ascii="Book Antiqua" w:eastAsia="Book Antiqua" w:hAnsi="Book Antiqua" w:cs="Book Antiqua"/>
          <w:color w:val="000000"/>
        </w:rPr>
        <w:t xml:space="preserve">. Mesenteric ischemia can be a fatal clinical emergency with high </w:t>
      </w:r>
      <w:r w:rsidRPr="00F41631">
        <w:rPr>
          <w:rFonts w:ascii="Book Antiqua" w:eastAsia="Book Antiqua" w:hAnsi="Book Antiqua" w:cs="Book Antiqua"/>
          <w:color w:val="000000"/>
        </w:rPr>
        <w:lastRenderedPageBreak/>
        <w:t>mortality</w:t>
      </w:r>
      <w:r w:rsidRPr="00F41631">
        <w:rPr>
          <w:rFonts w:ascii="Book Antiqua" w:eastAsia="Book Antiqua" w:hAnsi="Book Antiqua" w:cs="Book Antiqua"/>
          <w:color w:val="000000"/>
          <w:vertAlign w:val="superscript"/>
        </w:rPr>
        <w:t>[</w:t>
      </w:r>
      <w:r w:rsidR="002E1875" w:rsidRPr="00F41631">
        <w:rPr>
          <w:rFonts w:ascii="Book Antiqua" w:eastAsia="Book Antiqua" w:hAnsi="Book Antiqua" w:cs="Book Antiqua"/>
          <w:color w:val="000000"/>
          <w:vertAlign w:val="superscript"/>
        </w:rPr>
        <w:t>112</w:t>
      </w:r>
      <w:r w:rsidRPr="00F41631">
        <w:rPr>
          <w:rFonts w:ascii="Book Antiqua" w:eastAsia="Book Antiqua" w:hAnsi="Book Antiqua" w:cs="Book Antiqua"/>
          <w:color w:val="000000"/>
          <w:vertAlign w:val="superscript"/>
        </w:rPr>
        <w:t>]</w:t>
      </w:r>
      <w:r w:rsidRPr="00F41631">
        <w:rPr>
          <w:rFonts w:ascii="Book Antiqua" w:eastAsia="Book Antiqua" w:hAnsi="Book Antiqua" w:cs="Book Antiqua"/>
          <w:color w:val="000000"/>
        </w:rPr>
        <w:t>. Existing studies also have shown that the incidence of intestinal obstruction and intestinal ischemia is positively correlated with elevated aminotransferase levels</w:t>
      </w:r>
      <w:r w:rsidRPr="00F41631">
        <w:rPr>
          <w:rFonts w:ascii="Book Antiqua" w:eastAsia="Book Antiqua" w:hAnsi="Book Antiqua" w:cs="Book Antiqua"/>
          <w:color w:val="000000"/>
          <w:vertAlign w:val="superscript"/>
        </w:rPr>
        <w:t>[</w:t>
      </w:r>
      <w:r w:rsidR="002E1875" w:rsidRPr="00F41631">
        <w:rPr>
          <w:rFonts w:ascii="Book Antiqua" w:eastAsia="Book Antiqua" w:hAnsi="Book Antiqua" w:cs="Book Antiqua"/>
          <w:color w:val="000000"/>
          <w:vertAlign w:val="superscript"/>
        </w:rPr>
        <w:t>113</w:t>
      </w:r>
      <w:r w:rsidRPr="00F41631">
        <w:rPr>
          <w:rFonts w:ascii="Book Antiqua" w:eastAsia="Book Antiqua" w:hAnsi="Book Antiqua" w:cs="Book Antiqua"/>
          <w:color w:val="000000"/>
          <w:vertAlign w:val="superscript"/>
        </w:rPr>
        <w:t>]</w:t>
      </w:r>
      <w:r w:rsidRPr="00F41631">
        <w:rPr>
          <w:rFonts w:ascii="Book Antiqua" w:eastAsia="Book Antiqua" w:hAnsi="Book Antiqua" w:cs="Book Antiqua"/>
          <w:color w:val="000000"/>
        </w:rPr>
        <w:t>.</w:t>
      </w:r>
    </w:p>
    <w:p w14:paraId="113A4E54" w14:textId="77777777" w:rsidR="00A77B3E" w:rsidRPr="00F41631" w:rsidRDefault="00A77B3E" w:rsidP="00F41631">
      <w:pPr>
        <w:spacing w:line="360" w:lineRule="auto"/>
        <w:jc w:val="both"/>
        <w:rPr>
          <w:rFonts w:ascii="Book Antiqua" w:hAnsi="Book Antiqua"/>
        </w:rPr>
      </w:pPr>
    </w:p>
    <w:p w14:paraId="04DBB487"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bCs/>
          <w:i/>
          <w:iCs/>
          <w:color w:val="000000"/>
        </w:rPr>
        <w:t>Other gastrointestinal symptoms</w:t>
      </w:r>
    </w:p>
    <w:p w14:paraId="7BA94182" w14:textId="3462B2CB"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Abdominal distension and loss of taste also have been indicated in the previous investigation</w:t>
      </w:r>
      <w:r w:rsidRPr="00F41631">
        <w:rPr>
          <w:rFonts w:ascii="Book Antiqua" w:eastAsia="Book Antiqua" w:hAnsi="Book Antiqua" w:cs="Book Antiqua"/>
          <w:color w:val="000000"/>
          <w:vertAlign w:val="superscript"/>
        </w:rPr>
        <w:t>[</w:t>
      </w:r>
      <w:r w:rsidR="002E1875" w:rsidRPr="00F41631">
        <w:rPr>
          <w:rFonts w:ascii="Book Antiqua" w:eastAsia="Book Antiqua" w:hAnsi="Book Antiqua" w:cs="Book Antiqua"/>
          <w:color w:val="000000"/>
          <w:vertAlign w:val="superscript"/>
        </w:rPr>
        <w:t>114</w:t>
      </w:r>
      <w:r w:rsidRPr="00F41631">
        <w:rPr>
          <w:rFonts w:ascii="Book Antiqua" w:eastAsia="Book Antiqua" w:hAnsi="Book Antiqua" w:cs="Book Antiqua"/>
          <w:color w:val="000000"/>
          <w:vertAlign w:val="superscript"/>
        </w:rPr>
        <w:t>]</w:t>
      </w:r>
      <w:r w:rsidRPr="00F41631">
        <w:rPr>
          <w:rFonts w:ascii="Book Antiqua" w:eastAsia="Book Antiqua" w:hAnsi="Book Antiqua" w:cs="Book Antiqua"/>
          <w:color w:val="000000"/>
        </w:rPr>
        <w:t>, however, the specific underlying mechanism needs to be further explored. Another important issue we should be concerned about is that some adverse gastrointestinal events in COVID-19 patients are related to medication</w:t>
      </w:r>
      <w:r w:rsidRPr="00F41631">
        <w:rPr>
          <w:rFonts w:ascii="Book Antiqua" w:eastAsia="Book Antiqua" w:hAnsi="Book Antiqua" w:cs="Book Antiqua"/>
          <w:color w:val="000000"/>
          <w:vertAlign w:val="superscript"/>
        </w:rPr>
        <w:t>[</w:t>
      </w:r>
      <w:r w:rsidR="002E1875" w:rsidRPr="00F41631">
        <w:rPr>
          <w:rFonts w:ascii="Book Antiqua" w:eastAsia="Book Antiqua" w:hAnsi="Book Antiqua" w:cs="Book Antiqua"/>
          <w:color w:val="000000"/>
          <w:vertAlign w:val="superscript"/>
        </w:rPr>
        <w:t>115</w:t>
      </w:r>
      <w:r w:rsidRPr="00F41631">
        <w:rPr>
          <w:rFonts w:ascii="Book Antiqua" w:eastAsia="Book Antiqua" w:hAnsi="Book Antiqua" w:cs="Book Antiqua"/>
          <w:color w:val="000000"/>
          <w:vertAlign w:val="superscript"/>
        </w:rPr>
        <w:t>]</w:t>
      </w:r>
      <w:r w:rsidRPr="00F41631">
        <w:rPr>
          <w:rFonts w:ascii="Book Antiqua" w:eastAsia="Book Antiqua" w:hAnsi="Book Antiqua" w:cs="Book Antiqua"/>
          <w:color w:val="000000"/>
        </w:rPr>
        <w:t xml:space="preserve">. An observation line cohort study among patients with moderate severity of COVID-19 pointed out that patients receiving hydroxychloroquine or chloroquine treatment may occur serious gastrointestinal adverse practices (diarrhea, nausea, abdominal pain, </w:t>
      </w:r>
      <w:r w:rsidRPr="00F41631">
        <w:rPr>
          <w:rFonts w:ascii="Book Antiqua" w:eastAsia="Book Antiqua" w:hAnsi="Book Antiqua" w:cs="Book Antiqua"/>
          <w:i/>
          <w:iCs/>
          <w:color w:val="000000"/>
        </w:rPr>
        <w:t>etc.</w:t>
      </w:r>
      <w:r w:rsidRPr="00F41631">
        <w:rPr>
          <w:rFonts w:ascii="Book Antiqua" w:eastAsia="Book Antiqua" w:hAnsi="Book Antiqua" w:cs="Book Antiqua"/>
          <w:color w:val="000000"/>
        </w:rPr>
        <w:t>) which is an important reason make the patients are forced to withdrawal</w:t>
      </w:r>
      <w:r w:rsidRPr="00F41631">
        <w:rPr>
          <w:rFonts w:ascii="Book Antiqua" w:eastAsia="Book Antiqua" w:hAnsi="Book Antiqua" w:cs="Book Antiqua"/>
          <w:color w:val="000000"/>
          <w:vertAlign w:val="superscript"/>
        </w:rPr>
        <w:t>[</w:t>
      </w:r>
      <w:r w:rsidR="002E1875" w:rsidRPr="00F41631">
        <w:rPr>
          <w:rFonts w:ascii="Book Antiqua" w:eastAsia="Book Antiqua" w:hAnsi="Book Antiqua" w:cs="Book Antiqua"/>
          <w:color w:val="000000"/>
          <w:vertAlign w:val="superscript"/>
        </w:rPr>
        <w:t>115</w:t>
      </w:r>
      <w:r w:rsidRPr="00F41631">
        <w:rPr>
          <w:rFonts w:ascii="Book Antiqua" w:eastAsia="Book Antiqua" w:hAnsi="Book Antiqua" w:cs="Book Antiqua"/>
          <w:color w:val="000000"/>
          <w:vertAlign w:val="superscript"/>
        </w:rPr>
        <w:t>]</w:t>
      </w:r>
      <w:r w:rsidRPr="00F41631">
        <w:rPr>
          <w:rFonts w:ascii="Book Antiqua" w:eastAsia="Book Antiqua" w:hAnsi="Book Antiqua" w:cs="Book Antiqua"/>
          <w:color w:val="000000"/>
        </w:rPr>
        <w:t>.</w:t>
      </w:r>
    </w:p>
    <w:p w14:paraId="27430759" w14:textId="77777777" w:rsidR="00A77B3E" w:rsidRPr="00F41631" w:rsidRDefault="00A77B3E" w:rsidP="00F41631">
      <w:pPr>
        <w:spacing w:line="360" w:lineRule="auto"/>
        <w:jc w:val="both"/>
        <w:rPr>
          <w:rFonts w:ascii="Book Antiqua" w:hAnsi="Book Antiqua"/>
        </w:rPr>
      </w:pPr>
    </w:p>
    <w:p w14:paraId="517DA331"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caps/>
          <w:color w:val="000000"/>
          <w:u w:val="single"/>
        </w:rPr>
        <w:t>CONCLUSION</w:t>
      </w:r>
    </w:p>
    <w:p w14:paraId="5BEA820A"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Patients suffering from COVID-19 are often accompanied by various types of gastrointestinal symptoms. Gastrointestinal symptoms may be accompanied by or precede respiratory symptoms. This suggests that gastrointestinal symptoms may indicate the possibility of a new crown infection in the context of this unmanageable pandemic trend. During COVID-19 infection, the main mechanisms of gastrointestinal symptoms include the interaction between virus and gastrointestinal ACE2, inflammatory factor storm, intestinal mucosal barrier damage, and composition and metabolites of intestinal flora change. A vicious cycle is formed between the above factors in COVID-19 patients, which prolongs the recovery time. This also suggests that focusing on gut symptoms and alterations in gut microbes or their metabolites may be a beneficial option for coping with COVID-19. Adjunctive treatment with probiotics may help break this vicious cycle and help the patients recover. However, this review has some limitations. The assumptions in this review are mostly based on clinical observations. To clearly elucidate the mechanism of gastrointestinal symptoms caused by COVID-19 and find appropriate treatments still needs a lot of basic research.</w:t>
      </w:r>
    </w:p>
    <w:p w14:paraId="4E8BA168" w14:textId="77777777" w:rsidR="00A77B3E" w:rsidRPr="00F41631" w:rsidRDefault="00A77B3E" w:rsidP="00F41631">
      <w:pPr>
        <w:spacing w:line="360" w:lineRule="auto"/>
        <w:jc w:val="both"/>
        <w:rPr>
          <w:rFonts w:ascii="Book Antiqua" w:hAnsi="Book Antiqua"/>
        </w:rPr>
      </w:pPr>
    </w:p>
    <w:p w14:paraId="5DBC0293"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caps/>
          <w:color w:val="000000"/>
          <w:u w:val="single"/>
        </w:rPr>
        <w:lastRenderedPageBreak/>
        <w:t>ACKNOWLEDGEMENTS</w:t>
      </w:r>
    </w:p>
    <w:p w14:paraId="10BB9B8B"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We would like to thank the participants involved in this study. The figures were created with Procreate.</w:t>
      </w:r>
    </w:p>
    <w:p w14:paraId="084AEAAF" w14:textId="77777777" w:rsidR="00A77B3E" w:rsidRPr="00F41631" w:rsidRDefault="00A77B3E" w:rsidP="00F41631">
      <w:pPr>
        <w:spacing w:line="360" w:lineRule="auto"/>
        <w:jc w:val="both"/>
        <w:rPr>
          <w:rFonts w:ascii="Book Antiqua" w:hAnsi="Book Antiqua"/>
        </w:rPr>
      </w:pPr>
    </w:p>
    <w:p w14:paraId="3D19DE1E"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color w:val="000000"/>
        </w:rPr>
        <w:t>REFERENCES</w:t>
      </w:r>
    </w:p>
    <w:p w14:paraId="246AF4A0"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1 </w:t>
      </w:r>
      <w:r w:rsidRPr="00F41631">
        <w:rPr>
          <w:rFonts w:ascii="Book Antiqua" w:eastAsia="Book Antiqua" w:hAnsi="Book Antiqua" w:cs="Book Antiqua"/>
          <w:b/>
          <w:bCs/>
          <w:color w:val="000000"/>
        </w:rPr>
        <w:t>Cao B</w:t>
      </w:r>
      <w:r w:rsidRPr="00F41631">
        <w:rPr>
          <w:rFonts w:ascii="Book Antiqua" w:eastAsia="Book Antiqua" w:hAnsi="Book Antiqua" w:cs="Book Antiqua"/>
          <w:color w:val="000000"/>
        </w:rPr>
        <w:t xml:space="preserve">, Wang Y, Wen D, Liu W, Wang J, Fan G, </w:t>
      </w:r>
      <w:proofErr w:type="spellStart"/>
      <w:r w:rsidRPr="00F41631">
        <w:rPr>
          <w:rFonts w:ascii="Book Antiqua" w:eastAsia="Book Antiqua" w:hAnsi="Book Antiqua" w:cs="Book Antiqua"/>
          <w:color w:val="000000"/>
        </w:rPr>
        <w:t>Ruan</w:t>
      </w:r>
      <w:proofErr w:type="spellEnd"/>
      <w:r w:rsidRPr="00F41631">
        <w:rPr>
          <w:rFonts w:ascii="Book Antiqua" w:eastAsia="Book Antiqua" w:hAnsi="Book Antiqua" w:cs="Book Antiqua"/>
          <w:color w:val="000000"/>
        </w:rPr>
        <w:t xml:space="preserve"> L, Song B, Cai Y, Wei M, Li X, Xia J, Chen N, Xiang J, Yu T, Bai T, </w:t>
      </w:r>
      <w:proofErr w:type="spellStart"/>
      <w:r w:rsidRPr="00F41631">
        <w:rPr>
          <w:rFonts w:ascii="Book Antiqua" w:eastAsia="Book Antiqua" w:hAnsi="Book Antiqua" w:cs="Book Antiqua"/>
          <w:color w:val="000000"/>
        </w:rPr>
        <w:t>Xie</w:t>
      </w:r>
      <w:proofErr w:type="spellEnd"/>
      <w:r w:rsidRPr="00F41631">
        <w:rPr>
          <w:rFonts w:ascii="Book Antiqua" w:eastAsia="Book Antiqua" w:hAnsi="Book Antiqua" w:cs="Book Antiqua"/>
          <w:color w:val="000000"/>
        </w:rPr>
        <w:t xml:space="preserve"> X, Zhang L, Li C, Yuan Y, Chen H, Li H, Huang H, Tu S, Gong F, Liu Y, Wei Y, Dong C, Zhou F, Gu X, Xu J, Liu Z, Zhang Y, Li H, Shang L, Wang K, Li K, Zhou X, Dong X, Qu Z, Lu S, Hu X, </w:t>
      </w:r>
      <w:proofErr w:type="spellStart"/>
      <w:r w:rsidRPr="00F41631">
        <w:rPr>
          <w:rFonts w:ascii="Book Antiqua" w:eastAsia="Book Antiqua" w:hAnsi="Book Antiqua" w:cs="Book Antiqua"/>
          <w:color w:val="000000"/>
        </w:rPr>
        <w:t>Ruan</w:t>
      </w:r>
      <w:proofErr w:type="spellEnd"/>
      <w:r w:rsidRPr="00F41631">
        <w:rPr>
          <w:rFonts w:ascii="Book Antiqua" w:eastAsia="Book Antiqua" w:hAnsi="Book Antiqua" w:cs="Book Antiqua"/>
          <w:color w:val="000000"/>
        </w:rPr>
        <w:t xml:space="preserve"> S, Luo S, Wu J, Peng L, Cheng F, Pan L, Zou J, Jia C, Wang J, Liu X, Wang S, Wu X, Ge Q, He J, Zhan H, </w:t>
      </w:r>
      <w:proofErr w:type="spellStart"/>
      <w:r w:rsidRPr="00F41631">
        <w:rPr>
          <w:rFonts w:ascii="Book Antiqua" w:eastAsia="Book Antiqua" w:hAnsi="Book Antiqua" w:cs="Book Antiqua"/>
          <w:color w:val="000000"/>
        </w:rPr>
        <w:t>Qiu</w:t>
      </w:r>
      <w:proofErr w:type="spellEnd"/>
      <w:r w:rsidRPr="00F41631">
        <w:rPr>
          <w:rFonts w:ascii="Book Antiqua" w:eastAsia="Book Antiqua" w:hAnsi="Book Antiqua" w:cs="Book Antiqua"/>
          <w:color w:val="000000"/>
        </w:rPr>
        <w:t xml:space="preserve"> F, Guo L, Huang C, Jaki T, Hayden FG, </w:t>
      </w:r>
      <w:proofErr w:type="spellStart"/>
      <w:r w:rsidRPr="00F41631">
        <w:rPr>
          <w:rFonts w:ascii="Book Antiqua" w:eastAsia="Book Antiqua" w:hAnsi="Book Antiqua" w:cs="Book Antiqua"/>
          <w:color w:val="000000"/>
        </w:rPr>
        <w:t>Horby</w:t>
      </w:r>
      <w:proofErr w:type="spellEnd"/>
      <w:r w:rsidRPr="00F41631">
        <w:rPr>
          <w:rFonts w:ascii="Book Antiqua" w:eastAsia="Book Antiqua" w:hAnsi="Book Antiqua" w:cs="Book Antiqua"/>
          <w:color w:val="000000"/>
        </w:rPr>
        <w:t xml:space="preserve"> PW, Zhang D, Wang C. A Trial of Lopinavir-Ritonavir in Adults Hospitalized with Severe Covid-19. </w:t>
      </w:r>
      <w:r w:rsidRPr="00F41631">
        <w:rPr>
          <w:rFonts w:ascii="Book Antiqua" w:eastAsia="Book Antiqua" w:hAnsi="Book Antiqua" w:cs="Book Antiqua"/>
          <w:i/>
          <w:iCs/>
          <w:color w:val="000000"/>
        </w:rPr>
        <w:t xml:space="preserve">N </w:t>
      </w:r>
      <w:proofErr w:type="spellStart"/>
      <w:r w:rsidRPr="00F41631">
        <w:rPr>
          <w:rFonts w:ascii="Book Antiqua" w:eastAsia="Book Antiqua" w:hAnsi="Book Antiqua" w:cs="Book Antiqua"/>
          <w:i/>
          <w:iCs/>
          <w:color w:val="000000"/>
        </w:rPr>
        <w:t>Engl</w:t>
      </w:r>
      <w:proofErr w:type="spellEnd"/>
      <w:r w:rsidRPr="00F41631">
        <w:rPr>
          <w:rFonts w:ascii="Book Antiqua" w:eastAsia="Book Antiqua" w:hAnsi="Book Antiqua" w:cs="Book Antiqua"/>
          <w:i/>
          <w:iCs/>
          <w:color w:val="000000"/>
        </w:rPr>
        <w:t xml:space="preserve"> J Med</w:t>
      </w:r>
      <w:r w:rsidRPr="00F41631">
        <w:rPr>
          <w:rFonts w:ascii="Book Antiqua" w:eastAsia="Book Antiqua" w:hAnsi="Book Antiqua" w:cs="Book Antiqua"/>
          <w:color w:val="000000"/>
        </w:rPr>
        <w:t xml:space="preserve"> 2020; </w:t>
      </w:r>
      <w:r w:rsidRPr="00F41631">
        <w:rPr>
          <w:rFonts w:ascii="Book Antiqua" w:eastAsia="Book Antiqua" w:hAnsi="Book Antiqua" w:cs="Book Antiqua"/>
          <w:b/>
          <w:bCs/>
          <w:color w:val="000000"/>
        </w:rPr>
        <w:t>382</w:t>
      </w:r>
      <w:r w:rsidRPr="00F41631">
        <w:rPr>
          <w:rFonts w:ascii="Book Antiqua" w:eastAsia="Book Antiqua" w:hAnsi="Book Antiqua" w:cs="Book Antiqua"/>
          <w:color w:val="000000"/>
        </w:rPr>
        <w:t>: 1787-1799 [PMID: 32187464 DOI: 10.1056/NEJMoa2001282]</w:t>
      </w:r>
    </w:p>
    <w:p w14:paraId="36375BCB"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2 </w:t>
      </w:r>
      <w:r w:rsidRPr="00F41631">
        <w:rPr>
          <w:rFonts w:ascii="Book Antiqua" w:eastAsia="Book Antiqua" w:hAnsi="Book Antiqua" w:cs="Book Antiqua"/>
          <w:b/>
          <w:bCs/>
          <w:color w:val="000000"/>
        </w:rPr>
        <w:t>Mao R</w:t>
      </w:r>
      <w:r w:rsidRPr="00F41631">
        <w:rPr>
          <w:rFonts w:ascii="Book Antiqua" w:eastAsia="Book Antiqua" w:hAnsi="Book Antiqua" w:cs="Book Antiqua"/>
          <w:color w:val="000000"/>
        </w:rPr>
        <w:t xml:space="preserve">, </w:t>
      </w:r>
      <w:proofErr w:type="spellStart"/>
      <w:r w:rsidRPr="00F41631">
        <w:rPr>
          <w:rFonts w:ascii="Book Antiqua" w:eastAsia="Book Antiqua" w:hAnsi="Book Antiqua" w:cs="Book Antiqua"/>
          <w:color w:val="000000"/>
        </w:rPr>
        <w:t>Qiu</w:t>
      </w:r>
      <w:proofErr w:type="spellEnd"/>
      <w:r w:rsidRPr="00F41631">
        <w:rPr>
          <w:rFonts w:ascii="Book Antiqua" w:eastAsia="Book Antiqua" w:hAnsi="Book Antiqua" w:cs="Book Antiqua"/>
          <w:color w:val="000000"/>
        </w:rPr>
        <w:t xml:space="preserve"> Y, He JS, Tan JY, Li XH, Liang J, Shen J, Zhu LR, Chen Y, </w:t>
      </w:r>
      <w:proofErr w:type="spellStart"/>
      <w:r w:rsidRPr="00F41631">
        <w:rPr>
          <w:rFonts w:ascii="Book Antiqua" w:eastAsia="Book Antiqua" w:hAnsi="Book Antiqua" w:cs="Book Antiqua"/>
          <w:color w:val="000000"/>
        </w:rPr>
        <w:t>Iacucci</w:t>
      </w:r>
      <w:proofErr w:type="spellEnd"/>
      <w:r w:rsidRPr="00F41631">
        <w:rPr>
          <w:rFonts w:ascii="Book Antiqua" w:eastAsia="Book Antiqua" w:hAnsi="Book Antiqua" w:cs="Book Antiqua"/>
          <w:color w:val="000000"/>
        </w:rPr>
        <w:t xml:space="preserve"> M, Ng SC, Ghosh S, Chen MH. Manifestations and prognosis of gastrointestinal and liver involvement in patients with COVID-19: a systematic review and meta-analysis. </w:t>
      </w:r>
      <w:r w:rsidRPr="00F41631">
        <w:rPr>
          <w:rFonts w:ascii="Book Antiqua" w:eastAsia="Book Antiqua" w:hAnsi="Book Antiqua" w:cs="Book Antiqua"/>
          <w:i/>
          <w:iCs/>
          <w:color w:val="000000"/>
        </w:rPr>
        <w:t>Lancet Gastroenterol Hepatol</w:t>
      </w:r>
      <w:r w:rsidRPr="00F41631">
        <w:rPr>
          <w:rFonts w:ascii="Book Antiqua" w:eastAsia="Book Antiqua" w:hAnsi="Book Antiqua" w:cs="Book Antiqua"/>
          <w:color w:val="000000"/>
        </w:rPr>
        <w:t xml:space="preserve"> 2020; </w:t>
      </w:r>
      <w:r w:rsidRPr="00F41631">
        <w:rPr>
          <w:rFonts w:ascii="Book Antiqua" w:eastAsia="Book Antiqua" w:hAnsi="Book Antiqua" w:cs="Book Antiqua"/>
          <w:b/>
          <w:bCs/>
          <w:color w:val="000000"/>
        </w:rPr>
        <w:t>5</w:t>
      </w:r>
      <w:r w:rsidRPr="00F41631">
        <w:rPr>
          <w:rFonts w:ascii="Book Antiqua" w:eastAsia="Book Antiqua" w:hAnsi="Book Antiqua" w:cs="Book Antiqua"/>
          <w:color w:val="000000"/>
        </w:rPr>
        <w:t>: 667-678 [PMID: 32405603 DOI: 10.1016/S2468-1253(20)30126-6]</w:t>
      </w:r>
    </w:p>
    <w:p w14:paraId="04C94108"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3 </w:t>
      </w:r>
      <w:r w:rsidRPr="00F41631">
        <w:rPr>
          <w:rFonts w:ascii="Book Antiqua" w:eastAsia="Book Antiqua" w:hAnsi="Book Antiqua" w:cs="Book Antiqua"/>
          <w:b/>
          <w:bCs/>
          <w:color w:val="000000"/>
        </w:rPr>
        <w:t>Pan L</w:t>
      </w:r>
      <w:r w:rsidRPr="00F41631">
        <w:rPr>
          <w:rFonts w:ascii="Book Antiqua" w:eastAsia="Book Antiqua" w:hAnsi="Book Antiqua" w:cs="Book Antiqua"/>
          <w:color w:val="000000"/>
        </w:rPr>
        <w:t xml:space="preserve">, Mu M, Yang P, Sun Y, Wang R, Yan J, Li P, Hu B, Wang J, Hu C, </w:t>
      </w:r>
      <w:proofErr w:type="spellStart"/>
      <w:r w:rsidRPr="00F41631">
        <w:rPr>
          <w:rFonts w:ascii="Book Antiqua" w:eastAsia="Book Antiqua" w:hAnsi="Book Antiqua" w:cs="Book Antiqua"/>
          <w:color w:val="000000"/>
        </w:rPr>
        <w:t>Jin</w:t>
      </w:r>
      <w:proofErr w:type="spellEnd"/>
      <w:r w:rsidRPr="00F41631">
        <w:rPr>
          <w:rFonts w:ascii="Book Antiqua" w:eastAsia="Book Antiqua" w:hAnsi="Book Antiqua" w:cs="Book Antiqua"/>
          <w:color w:val="000000"/>
        </w:rPr>
        <w:t xml:space="preserve"> Y, </w:t>
      </w:r>
      <w:proofErr w:type="spellStart"/>
      <w:r w:rsidRPr="00F41631">
        <w:rPr>
          <w:rFonts w:ascii="Book Antiqua" w:eastAsia="Book Antiqua" w:hAnsi="Book Antiqua" w:cs="Book Antiqua"/>
          <w:color w:val="000000"/>
        </w:rPr>
        <w:t>Niu</w:t>
      </w:r>
      <w:proofErr w:type="spellEnd"/>
      <w:r w:rsidRPr="00F41631">
        <w:rPr>
          <w:rFonts w:ascii="Book Antiqua" w:eastAsia="Book Antiqua" w:hAnsi="Book Antiqua" w:cs="Book Antiqua"/>
          <w:color w:val="000000"/>
        </w:rPr>
        <w:t xml:space="preserve"> X, Ping R, Du Y, Li T, Xu G, Hu Q, Tu L. Clinical Characteristics of COVID-19 Patients With Digestive Symptoms in Hubei, China: A Descriptive, Cross-Sectional, Multicenter Study. </w:t>
      </w:r>
      <w:r w:rsidRPr="00F41631">
        <w:rPr>
          <w:rFonts w:ascii="Book Antiqua" w:eastAsia="Book Antiqua" w:hAnsi="Book Antiqua" w:cs="Book Antiqua"/>
          <w:i/>
          <w:iCs/>
          <w:color w:val="000000"/>
        </w:rPr>
        <w:t>Am J Gastroenterol</w:t>
      </w:r>
      <w:r w:rsidRPr="00F41631">
        <w:rPr>
          <w:rFonts w:ascii="Book Antiqua" w:eastAsia="Book Antiqua" w:hAnsi="Book Antiqua" w:cs="Book Antiqua"/>
          <w:color w:val="000000"/>
        </w:rPr>
        <w:t xml:space="preserve"> 2020; </w:t>
      </w:r>
      <w:r w:rsidRPr="00F41631">
        <w:rPr>
          <w:rFonts w:ascii="Book Antiqua" w:eastAsia="Book Antiqua" w:hAnsi="Book Antiqua" w:cs="Book Antiqua"/>
          <w:b/>
          <w:bCs/>
          <w:color w:val="000000"/>
        </w:rPr>
        <w:t>115</w:t>
      </w:r>
      <w:r w:rsidRPr="00F41631">
        <w:rPr>
          <w:rFonts w:ascii="Book Antiqua" w:eastAsia="Book Antiqua" w:hAnsi="Book Antiqua" w:cs="Book Antiqua"/>
          <w:color w:val="000000"/>
        </w:rPr>
        <w:t>: 766-773 [PMID: 32287140 DOI: 10.14309/ajg.0000000000000620]</w:t>
      </w:r>
    </w:p>
    <w:p w14:paraId="37D091EB"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4 </w:t>
      </w:r>
      <w:r w:rsidRPr="00F41631">
        <w:rPr>
          <w:rFonts w:ascii="Book Antiqua" w:eastAsia="Book Antiqua" w:hAnsi="Book Antiqua" w:cs="Book Antiqua"/>
          <w:b/>
          <w:bCs/>
          <w:color w:val="000000"/>
        </w:rPr>
        <w:t>Redd WD</w:t>
      </w:r>
      <w:r w:rsidRPr="00F41631">
        <w:rPr>
          <w:rFonts w:ascii="Book Antiqua" w:eastAsia="Book Antiqua" w:hAnsi="Book Antiqua" w:cs="Book Antiqua"/>
          <w:color w:val="000000"/>
        </w:rPr>
        <w:t xml:space="preserve">, Zhou JC, </w:t>
      </w:r>
      <w:proofErr w:type="spellStart"/>
      <w:r w:rsidRPr="00F41631">
        <w:rPr>
          <w:rFonts w:ascii="Book Antiqua" w:eastAsia="Book Antiqua" w:hAnsi="Book Antiqua" w:cs="Book Antiqua"/>
          <w:color w:val="000000"/>
        </w:rPr>
        <w:t>Hathorn</w:t>
      </w:r>
      <w:proofErr w:type="spellEnd"/>
      <w:r w:rsidRPr="00F41631">
        <w:rPr>
          <w:rFonts w:ascii="Book Antiqua" w:eastAsia="Book Antiqua" w:hAnsi="Book Antiqua" w:cs="Book Antiqua"/>
          <w:color w:val="000000"/>
        </w:rPr>
        <w:t xml:space="preserve"> KE, McCarty TR, </w:t>
      </w:r>
      <w:proofErr w:type="spellStart"/>
      <w:r w:rsidRPr="00F41631">
        <w:rPr>
          <w:rFonts w:ascii="Book Antiqua" w:eastAsia="Book Antiqua" w:hAnsi="Book Antiqua" w:cs="Book Antiqua"/>
          <w:color w:val="000000"/>
        </w:rPr>
        <w:t>Bazarbashi</w:t>
      </w:r>
      <w:proofErr w:type="spellEnd"/>
      <w:r w:rsidRPr="00F41631">
        <w:rPr>
          <w:rFonts w:ascii="Book Antiqua" w:eastAsia="Book Antiqua" w:hAnsi="Book Antiqua" w:cs="Book Antiqua"/>
          <w:color w:val="000000"/>
        </w:rPr>
        <w:t xml:space="preserve"> AN, Thompson CC, Shen L, Chan WW. Prevalence and Characteristics of Gastrointestinal Symptoms in Patients With Severe Acute Respiratory Syndrome Coronavirus 2 Infection in the United States: A Multicenter Cohort Study. </w:t>
      </w:r>
      <w:r w:rsidRPr="00F41631">
        <w:rPr>
          <w:rFonts w:ascii="Book Antiqua" w:eastAsia="Book Antiqua" w:hAnsi="Book Antiqua" w:cs="Book Antiqua"/>
          <w:i/>
          <w:iCs/>
          <w:color w:val="000000"/>
        </w:rPr>
        <w:t>Gastroenterology</w:t>
      </w:r>
      <w:r w:rsidRPr="00F41631">
        <w:rPr>
          <w:rFonts w:ascii="Book Antiqua" w:eastAsia="Book Antiqua" w:hAnsi="Book Antiqua" w:cs="Book Antiqua"/>
          <w:color w:val="000000"/>
        </w:rPr>
        <w:t xml:space="preserve"> 2020; </w:t>
      </w:r>
      <w:r w:rsidRPr="00F41631">
        <w:rPr>
          <w:rFonts w:ascii="Book Antiqua" w:eastAsia="Book Antiqua" w:hAnsi="Book Antiqua" w:cs="Book Antiqua"/>
          <w:b/>
          <w:bCs/>
          <w:color w:val="000000"/>
        </w:rPr>
        <w:t>159</w:t>
      </w:r>
      <w:r w:rsidRPr="00F41631">
        <w:rPr>
          <w:rFonts w:ascii="Book Antiqua" w:eastAsia="Book Antiqua" w:hAnsi="Book Antiqua" w:cs="Book Antiqua"/>
          <w:color w:val="000000"/>
        </w:rPr>
        <w:t>: 765-767.e2 [PMID: 32333911 DOI: 10.1053/j.gastro.2020.04.045]</w:t>
      </w:r>
    </w:p>
    <w:p w14:paraId="577ABF2F"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5 </w:t>
      </w:r>
      <w:r w:rsidRPr="00F41631">
        <w:rPr>
          <w:rFonts w:ascii="Book Antiqua" w:eastAsia="Book Antiqua" w:hAnsi="Book Antiqua" w:cs="Book Antiqua"/>
          <w:b/>
          <w:bCs/>
          <w:color w:val="000000"/>
        </w:rPr>
        <w:t>Wu C</w:t>
      </w:r>
      <w:r w:rsidRPr="00F41631">
        <w:rPr>
          <w:rFonts w:ascii="Book Antiqua" w:eastAsia="Book Antiqua" w:hAnsi="Book Antiqua" w:cs="Book Antiqua"/>
          <w:color w:val="000000"/>
        </w:rPr>
        <w:t xml:space="preserve">, Chen X, Cai Y, Xia J, Zhou X, Xu S, Huang H, Zhang L, Zhou X, Du C, Zhang Y, Song J, Wang S, Chao Y, Yang Z, Xu J, Zhou X, Chen D, </w:t>
      </w:r>
      <w:proofErr w:type="spellStart"/>
      <w:r w:rsidRPr="00F41631">
        <w:rPr>
          <w:rFonts w:ascii="Book Antiqua" w:eastAsia="Book Antiqua" w:hAnsi="Book Antiqua" w:cs="Book Antiqua"/>
          <w:color w:val="000000"/>
        </w:rPr>
        <w:t>Xiong</w:t>
      </w:r>
      <w:proofErr w:type="spellEnd"/>
      <w:r w:rsidRPr="00F41631">
        <w:rPr>
          <w:rFonts w:ascii="Book Antiqua" w:eastAsia="Book Antiqua" w:hAnsi="Book Antiqua" w:cs="Book Antiqua"/>
          <w:color w:val="000000"/>
        </w:rPr>
        <w:t xml:space="preserve"> W, Xu L, Zhou F, Jiang J, </w:t>
      </w:r>
      <w:r w:rsidRPr="00F41631">
        <w:rPr>
          <w:rFonts w:ascii="Book Antiqua" w:eastAsia="Book Antiqua" w:hAnsi="Book Antiqua" w:cs="Book Antiqua"/>
          <w:color w:val="000000"/>
        </w:rPr>
        <w:lastRenderedPageBreak/>
        <w:t xml:space="preserve">Bai C, Zheng J, Song Y. Risk Factors Associated With Acute Respiratory Distress Syndrome and Death in Patients With Coronavirus Disease 2019 Pneumonia in Wuhan, China. </w:t>
      </w:r>
      <w:r w:rsidRPr="00F41631">
        <w:rPr>
          <w:rFonts w:ascii="Book Antiqua" w:eastAsia="Book Antiqua" w:hAnsi="Book Antiqua" w:cs="Book Antiqua"/>
          <w:i/>
          <w:iCs/>
          <w:color w:val="000000"/>
        </w:rPr>
        <w:t>JAMA Intern Med</w:t>
      </w:r>
      <w:r w:rsidRPr="00F41631">
        <w:rPr>
          <w:rFonts w:ascii="Book Antiqua" w:eastAsia="Book Antiqua" w:hAnsi="Book Antiqua" w:cs="Book Antiqua"/>
          <w:color w:val="000000"/>
        </w:rPr>
        <w:t xml:space="preserve"> 2020; </w:t>
      </w:r>
      <w:r w:rsidRPr="00F41631">
        <w:rPr>
          <w:rFonts w:ascii="Book Antiqua" w:eastAsia="Book Antiqua" w:hAnsi="Book Antiqua" w:cs="Book Antiqua"/>
          <w:b/>
          <w:bCs/>
          <w:color w:val="000000"/>
        </w:rPr>
        <w:t>180</w:t>
      </w:r>
      <w:r w:rsidRPr="00F41631">
        <w:rPr>
          <w:rFonts w:ascii="Book Antiqua" w:eastAsia="Book Antiqua" w:hAnsi="Book Antiqua" w:cs="Book Antiqua"/>
          <w:color w:val="000000"/>
        </w:rPr>
        <w:t>: 934-943 [PMID: 32167524 DOI: 10.1001/jamainternmed.2020.0994]</w:t>
      </w:r>
    </w:p>
    <w:p w14:paraId="1B054D9C"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6 </w:t>
      </w:r>
      <w:r w:rsidRPr="00F41631">
        <w:rPr>
          <w:rFonts w:ascii="Book Antiqua" w:eastAsia="Book Antiqua" w:hAnsi="Book Antiqua" w:cs="Book Antiqua"/>
          <w:b/>
          <w:bCs/>
          <w:color w:val="000000"/>
        </w:rPr>
        <w:t>Nobel YR</w:t>
      </w:r>
      <w:r w:rsidRPr="00F41631">
        <w:rPr>
          <w:rFonts w:ascii="Book Antiqua" w:eastAsia="Book Antiqua" w:hAnsi="Book Antiqua" w:cs="Book Antiqua"/>
          <w:color w:val="000000"/>
        </w:rPr>
        <w:t xml:space="preserve">, Phipps M, Zucker J, </w:t>
      </w:r>
      <w:proofErr w:type="spellStart"/>
      <w:r w:rsidRPr="00F41631">
        <w:rPr>
          <w:rFonts w:ascii="Book Antiqua" w:eastAsia="Book Antiqua" w:hAnsi="Book Antiqua" w:cs="Book Antiqua"/>
          <w:color w:val="000000"/>
        </w:rPr>
        <w:t>Lebwohl</w:t>
      </w:r>
      <w:proofErr w:type="spellEnd"/>
      <w:r w:rsidRPr="00F41631">
        <w:rPr>
          <w:rFonts w:ascii="Book Antiqua" w:eastAsia="Book Antiqua" w:hAnsi="Book Antiqua" w:cs="Book Antiqua"/>
          <w:color w:val="000000"/>
        </w:rPr>
        <w:t xml:space="preserve"> B, Wang TC, </w:t>
      </w:r>
      <w:proofErr w:type="spellStart"/>
      <w:r w:rsidRPr="00F41631">
        <w:rPr>
          <w:rFonts w:ascii="Book Antiqua" w:eastAsia="Book Antiqua" w:hAnsi="Book Antiqua" w:cs="Book Antiqua"/>
          <w:color w:val="000000"/>
        </w:rPr>
        <w:t>Sobieszczyk</w:t>
      </w:r>
      <w:proofErr w:type="spellEnd"/>
      <w:r w:rsidRPr="00F41631">
        <w:rPr>
          <w:rFonts w:ascii="Book Antiqua" w:eastAsia="Book Antiqua" w:hAnsi="Book Antiqua" w:cs="Book Antiqua"/>
          <w:color w:val="000000"/>
        </w:rPr>
        <w:t xml:space="preserve"> ME, </w:t>
      </w:r>
      <w:proofErr w:type="spellStart"/>
      <w:r w:rsidRPr="00F41631">
        <w:rPr>
          <w:rFonts w:ascii="Book Antiqua" w:eastAsia="Book Antiqua" w:hAnsi="Book Antiqua" w:cs="Book Antiqua"/>
          <w:color w:val="000000"/>
        </w:rPr>
        <w:t>Freedberg</w:t>
      </w:r>
      <w:proofErr w:type="spellEnd"/>
      <w:r w:rsidRPr="00F41631">
        <w:rPr>
          <w:rFonts w:ascii="Book Antiqua" w:eastAsia="Book Antiqua" w:hAnsi="Book Antiqua" w:cs="Book Antiqua"/>
          <w:color w:val="000000"/>
        </w:rPr>
        <w:t xml:space="preserve"> DE. Gastrointestinal Symptoms and Coronavirus Disease 2019: A Case-Control Study From the United States. </w:t>
      </w:r>
      <w:r w:rsidRPr="00F41631">
        <w:rPr>
          <w:rFonts w:ascii="Book Antiqua" w:eastAsia="Book Antiqua" w:hAnsi="Book Antiqua" w:cs="Book Antiqua"/>
          <w:i/>
          <w:iCs/>
          <w:color w:val="000000"/>
        </w:rPr>
        <w:t>Gastroenterology</w:t>
      </w:r>
      <w:r w:rsidRPr="00F41631">
        <w:rPr>
          <w:rFonts w:ascii="Book Antiqua" w:eastAsia="Book Antiqua" w:hAnsi="Book Antiqua" w:cs="Book Antiqua"/>
          <w:color w:val="000000"/>
        </w:rPr>
        <w:t xml:space="preserve"> 2020; </w:t>
      </w:r>
      <w:r w:rsidRPr="00F41631">
        <w:rPr>
          <w:rFonts w:ascii="Book Antiqua" w:eastAsia="Book Antiqua" w:hAnsi="Book Antiqua" w:cs="Book Antiqua"/>
          <w:b/>
          <w:bCs/>
          <w:color w:val="000000"/>
        </w:rPr>
        <w:t>159</w:t>
      </w:r>
      <w:r w:rsidRPr="00F41631">
        <w:rPr>
          <w:rFonts w:ascii="Book Antiqua" w:eastAsia="Book Antiqua" w:hAnsi="Book Antiqua" w:cs="Book Antiqua"/>
          <w:color w:val="000000"/>
        </w:rPr>
        <w:t>: 373-375.e2 [PMID: 32294477 DOI: 10.1053/j.gastro.2020.04.017]</w:t>
      </w:r>
    </w:p>
    <w:p w14:paraId="357F23DA"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7 </w:t>
      </w:r>
      <w:proofErr w:type="spellStart"/>
      <w:r w:rsidRPr="00F41631">
        <w:rPr>
          <w:rFonts w:ascii="Book Antiqua" w:eastAsia="Book Antiqua" w:hAnsi="Book Antiqua" w:cs="Book Antiqua"/>
          <w:b/>
          <w:bCs/>
          <w:color w:val="000000"/>
        </w:rPr>
        <w:t>Boraschi</w:t>
      </w:r>
      <w:proofErr w:type="spellEnd"/>
      <w:r w:rsidRPr="00F41631">
        <w:rPr>
          <w:rFonts w:ascii="Book Antiqua" w:eastAsia="Book Antiqua" w:hAnsi="Book Antiqua" w:cs="Book Antiqua"/>
          <w:b/>
          <w:bCs/>
          <w:color w:val="000000"/>
        </w:rPr>
        <w:t xml:space="preserve"> P</w:t>
      </w:r>
      <w:r w:rsidRPr="00F41631">
        <w:rPr>
          <w:rFonts w:ascii="Book Antiqua" w:eastAsia="Book Antiqua" w:hAnsi="Book Antiqua" w:cs="Book Antiqua"/>
          <w:color w:val="000000"/>
        </w:rPr>
        <w:t xml:space="preserve">, </w:t>
      </w:r>
      <w:proofErr w:type="spellStart"/>
      <w:r w:rsidRPr="00F41631">
        <w:rPr>
          <w:rFonts w:ascii="Book Antiqua" w:eastAsia="Book Antiqua" w:hAnsi="Book Antiqua" w:cs="Book Antiqua"/>
          <w:color w:val="000000"/>
        </w:rPr>
        <w:t>Giugliano</w:t>
      </w:r>
      <w:proofErr w:type="spellEnd"/>
      <w:r w:rsidRPr="00F41631">
        <w:rPr>
          <w:rFonts w:ascii="Book Antiqua" w:eastAsia="Book Antiqua" w:hAnsi="Book Antiqua" w:cs="Book Antiqua"/>
          <w:color w:val="000000"/>
        </w:rPr>
        <w:t xml:space="preserve"> L, </w:t>
      </w:r>
      <w:proofErr w:type="spellStart"/>
      <w:r w:rsidRPr="00F41631">
        <w:rPr>
          <w:rFonts w:ascii="Book Antiqua" w:eastAsia="Book Antiqua" w:hAnsi="Book Antiqua" w:cs="Book Antiqua"/>
          <w:color w:val="000000"/>
        </w:rPr>
        <w:t>Mercogliano</w:t>
      </w:r>
      <w:proofErr w:type="spellEnd"/>
      <w:r w:rsidRPr="00F41631">
        <w:rPr>
          <w:rFonts w:ascii="Book Antiqua" w:eastAsia="Book Antiqua" w:hAnsi="Book Antiqua" w:cs="Book Antiqua"/>
          <w:color w:val="000000"/>
        </w:rPr>
        <w:t xml:space="preserve"> G, </w:t>
      </w:r>
      <w:proofErr w:type="spellStart"/>
      <w:r w:rsidRPr="00F41631">
        <w:rPr>
          <w:rFonts w:ascii="Book Antiqua" w:eastAsia="Book Antiqua" w:hAnsi="Book Antiqua" w:cs="Book Antiqua"/>
          <w:color w:val="000000"/>
        </w:rPr>
        <w:t>Donati</w:t>
      </w:r>
      <w:proofErr w:type="spellEnd"/>
      <w:r w:rsidRPr="00F41631">
        <w:rPr>
          <w:rFonts w:ascii="Book Antiqua" w:eastAsia="Book Antiqua" w:hAnsi="Book Antiqua" w:cs="Book Antiqua"/>
          <w:color w:val="000000"/>
        </w:rPr>
        <w:t xml:space="preserve"> F, Romano S, </w:t>
      </w:r>
      <w:proofErr w:type="spellStart"/>
      <w:r w:rsidRPr="00F41631">
        <w:rPr>
          <w:rFonts w:ascii="Book Antiqua" w:eastAsia="Book Antiqua" w:hAnsi="Book Antiqua" w:cs="Book Antiqua"/>
          <w:color w:val="000000"/>
        </w:rPr>
        <w:t>Neri</w:t>
      </w:r>
      <w:proofErr w:type="spellEnd"/>
      <w:r w:rsidRPr="00F41631">
        <w:rPr>
          <w:rFonts w:ascii="Book Antiqua" w:eastAsia="Book Antiqua" w:hAnsi="Book Antiqua" w:cs="Book Antiqua"/>
          <w:color w:val="000000"/>
        </w:rPr>
        <w:t xml:space="preserve"> E. Abdominal and gastrointestinal manifestations in COVID-19 patients: Is imaging useful? </w:t>
      </w:r>
      <w:r w:rsidRPr="00F41631">
        <w:rPr>
          <w:rFonts w:ascii="Book Antiqua" w:eastAsia="Book Antiqua" w:hAnsi="Book Antiqua" w:cs="Book Antiqua"/>
          <w:i/>
          <w:iCs/>
          <w:color w:val="000000"/>
        </w:rPr>
        <w:t>World J Gastroenterol</w:t>
      </w:r>
      <w:r w:rsidRPr="00F41631">
        <w:rPr>
          <w:rFonts w:ascii="Book Antiqua" w:eastAsia="Book Antiqua" w:hAnsi="Book Antiqua" w:cs="Book Antiqua"/>
          <w:color w:val="000000"/>
        </w:rPr>
        <w:t xml:space="preserve"> 2021; </w:t>
      </w:r>
      <w:r w:rsidRPr="00F41631">
        <w:rPr>
          <w:rFonts w:ascii="Book Antiqua" w:eastAsia="Book Antiqua" w:hAnsi="Book Antiqua" w:cs="Book Antiqua"/>
          <w:b/>
          <w:bCs/>
          <w:color w:val="000000"/>
        </w:rPr>
        <w:t>27</w:t>
      </w:r>
      <w:r w:rsidRPr="00F41631">
        <w:rPr>
          <w:rFonts w:ascii="Book Antiqua" w:eastAsia="Book Antiqua" w:hAnsi="Book Antiqua" w:cs="Book Antiqua"/>
          <w:color w:val="000000"/>
        </w:rPr>
        <w:t>: 4143-4159 [PMID: 34326615 DOI: 10.3748/wjg.v27.i26.4143]</w:t>
      </w:r>
    </w:p>
    <w:p w14:paraId="698F354A"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8 </w:t>
      </w:r>
      <w:r w:rsidRPr="00F41631">
        <w:rPr>
          <w:rFonts w:ascii="Book Antiqua" w:eastAsia="Book Antiqua" w:hAnsi="Book Antiqua" w:cs="Book Antiqua"/>
          <w:b/>
          <w:bCs/>
          <w:color w:val="000000"/>
        </w:rPr>
        <w:t>Mo P</w:t>
      </w:r>
      <w:r w:rsidRPr="00F41631">
        <w:rPr>
          <w:rFonts w:ascii="Book Antiqua" w:eastAsia="Book Antiqua" w:hAnsi="Book Antiqua" w:cs="Book Antiqua"/>
          <w:color w:val="000000"/>
        </w:rPr>
        <w:t xml:space="preserve">, Xing Y, Xiao Y, Deng L, Zhao Q, Wang H, </w:t>
      </w:r>
      <w:proofErr w:type="spellStart"/>
      <w:r w:rsidRPr="00F41631">
        <w:rPr>
          <w:rFonts w:ascii="Book Antiqua" w:eastAsia="Book Antiqua" w:hAnsi="Book Antiqua" w:cs="Book Antiqua"/>
          <w:color w:val="000000"/>
        </w:rPr>
        <w:t>Xiong</w:t>
      </w:r>
      <w:proofErr w:type="spellEnd"/>
      <w:r w:rsidRPr="00F41631">
        <w:rPr>
          <w:rFonts w:ascii="Book Antiqua" w:eastAsia="Book Antiqua" w:hAnsi="Book Antiqua" w:cs="Book Antiqua"/>
          <w:color w:val="000000"/>
        </w:rPr>
        <w:t xml:space="preserve"> Y, Cheng Z, Gao S, Liang K, Luo M, Chen T, Song S, Ma Z, Chen X, Zheng R, Cao Q, Wang F, Zhang Y. Clinical Characteristics of Refractory Coronavirus Disease 2019 in Wuhan, China. </w:t>
      </w:r>
      <w:r w:rsidRPr="00F41631">
        <w:rPr>
          <w:rFonts w:ascii="Book Antiqua" w:eastAsia="Book Antiqua" w:hAnsi="Book Antiqua" w:cs="Book Antiqua"/>
          <w:i/>
          <w:iCs/>
          <w:color w:val="000000"/>
        </w:rPr>
        <w:t>Clin Infect Dis</w:t>
      </w:r>
      <w:r w:rsidRPr="00F41631">
        <w:rPr>
          <w:rFonts w:ascii="Book Antiqua" w:eastAsia="Book Antiqua" w:hAnsi="Book Antiqua" w:cs="Book Antiqua"/>
          <w:color w:val="000000"/>
        </w:rPr>
        <w:t xml:space="preserve"> 2021; </w:t>
      </w:r>
      <w:r w:rsidRPr="00F41631">
        <w:rPr>
          <w:rFonts w:ascii="Book Antiqua" w:eastAsia="Book Antiqua" w:hAnsi="Book Antiqua" w:cs="Book Antiqua"/>
          <w:b/>
          <w:bCs/>
          <w:color w:val="000000"/>
        </w:rPr>
        <w:t>73</w:t>
      </w:r>
      <w:r w:rsidRPr="00F41631">
        <w:rPr>
          <w:rFonts w:ascii="Book Antiqua" w:eastAsia="Book Antiqua" w:hAnsi="Book Antiqua" w:cs="Book Antiqua"/>
          <w:color w:val="000000"/>
        </w:rPr>
        <w:t>: e4208-e4213 [PMID: 32173725 DOI: 10.1093/</w:t>
      </w:r>
      <w:proofErr w:type="spellStart"/>
      <w:r w:rsidRPr="00F41631">
        <w:rPr>
          <w:rFonts w:ascii="Book Antiqua" w:eastAsia="Book Antiqua" w:hAnsi="Book Antiqua" w:cs="Book Antiqua"/>
          <w:color w:val="000000"/>
        </w:rPr>
        <w:t>cid</w:t>
      </w:r>
      <w:proofErr w:type="spellEnd"/>
      <w:r w:rsidRPr="00F41631">
        <w:rPr>
          <w:rFonts w:ascii="Book Antiqua" w:eastAsia="Book Antiqua" w:hAnsi="Book Antiqua" w:cs="Book Antiqua"/>
          <w:color w:val="000000"/>
        </w:rPr>
        <w:t>/ciaa270]</w:t>
      </w:r>
    </w:p>
    <w:p w14:paraId="35FC4295"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9 </w:t>
      </w:r>
      <w:proofErr w:type="spellStart"/>
      <w:r w:rsidRPr="00F41631">
        <w:rPr>
          <w:rFonts w:ascii="Book Antiqua" w:eastAsia="Book Antiqua" w:hAnsi="Book Antiqua" w:cs="Book Antiqua"/>
          <w:b/>
          <w:bCs/>
          <w:color w:val="000000"/>
        </w:rPr>
        <w:t>Wölfel</w:t>
      </w:r>
      <w:proofErr w:type="spellEnd"/>
      <w:r w:rsidRPr="00F41631">
        <w:rPr>
          <w:rFonts w:ascii="Book Antiqua" w:eastAsia="Book Antiqua" w:hAnsi="Book Antiqua" w:cs="Book Antiqua"/>
          <w:b/>
          <w:bCs/>
          <w:color w:val="000000"/>
        </w:rPr>
        <w:t xml:space="preserve"> R</w:t>
      </w:r>
      <w:r w:rsidRPr="00F41631">
        <w:rPr>
          <w:rFonts w:ascii="Book Antiqua" w:eastAsia="Book Antiqua" w:hAnsi="Book Antiqua" w:cs="Book Antiqua"/>
          <w:color w:val="000000"/>
        </w:rPr>
        <w:t xml:space="preserve">, Corman VM, </w:t>
      </w:r>
      <w:proofErr w:type="spellStart"/>
      <w:r w:rsidRPr="00F41631">
        <w:rPr>
          <w:rFonts w:ascii="Book Antiqua" w:eastAsia="Book Antiqua" w:hAnsi="Book Antiqua" w:cs="Book Antiqua"/>
          <w:color w:val="000000"/>
        </w:rPr>
        <w:t>Guggemos</w:t>
      </w:r>
      <w:proofErr w:type="spellEnd"/>
      <w:r w:rsidRPr="00F41631">
        <w:rPr>
          <w:rFonts w:ascii="Book Antiqua" w:eastAsia="Book Antiqua" w:hAnsi="Book Antiqua" w:cs="Book Antiqua"/>
          <w:color w:val="000000"/>
        </w:rPr>
        <w:t xml:space="preserve"> W, </w:t>
      </w:r>
      <w:proofErr w:type="spellStart"/>
      <w:r w:rsidRPr="00F41631">
        <w:rPr>
          <w:rFonts w:ascii="Book Antiqua" w:eastAsia="Book Antiqua" w:hAnsi="Book Antiqua" w:cs="Book Antiqua"/>
          <w:color w:val="000000"/>
        </w:rPr>
        <w:t>Seilmaier</w:t>
      </w:r>
      <w:proofErr w:type="spellEnd"/>
      <w:r w:rsidRPr="00F41631">
        <w:rPr>
          <w:rFonts w:ascii="Book Antiqua" w:eastAsia="Book Antiqua" w:hAnsi="Book Antiqua" w:cs="Book Antiqua"/>
          <w:color w:val="000000"/>
        </w:rPr>
        <w:t xml:space="preserve"> M, </w:t>
      </w:r>
      <w:proofErr w:type="spellStart"/>
      <w:r w:rsidRPr="00F41631">
        <w:rPr>
          <w:rFonts w:ascii="Book Antiqua" w:eastAsia="Book Antiqua" w:hAnsi="Book Antiqua" w:cs="Book Antiqua"/>
          <w:color w:val="000000"/>
        </w:rPr>
        <w:t>Zange</w:t>
      </w:r>
      <w:proofErr w:type="spellEnd"/>
      <w:r w:rsidRPr="00F41631">
        <w:rPr>
          <w:rFonts w:ascii="Book Antiqua" w:eastAsia="Book Antiqua" w:hAnsi="Book Antiqua" w:cs="Book Antiqua"/>
          <w:color w:val="000000"/>
        </w:rPr>
        <w:t xml:space="preserve"> S, Müller MA, Niemeyer D, Jones TC, </w:t>
      </w:r>
      <w:proofErr w:type="spellStart"/>
      <w:r w:rsidRPr="00F41631">
        <w:rPr>
          <w:rFonts w:ascii="Book Antiqua" w:eastAsia="Book Antiqua" w:hAnsi="Book Antiqua" w:cs="Book Antiqua"/>
          <w:color w:val="000000"/>
        </w:rPr>
        <w:t>Vollmar</w:t>
      </w:r>
      <w:proofErr w:type="spellEnd"/>
      <w:r w:rsidRPr="00F41631">
        <w:rPr>
          <w:rFonts w:ascii="Book Antiqua" w:eastAsia="Book Antiqua" w:hAnsi="Book Antiqua" w:cs="Book Antiqua"/>
          <w:color w:val="000000"/>
        </w:rPr>
        <w:t xml:space="preserve"> P, </w:t>
      </w:r>
      <w:proofErr w:type="spellStart"/>
      <w:r w:rsidRPr="00F41631">
        <w:rPr>
          <w:rFonts w:ascii="Book Antiqua" w:eastAsia="Book Antiqua" w:hAnsi="Book Antiqua" w:cs="Book Antiqua"/>
          <w:color w:val="000000"/>
        </w:rPr>
        <w:t>Rothe</w:t>
      </w:r>
      <w:proofErr w:type="spellEnd"/>
      <w:r w:rsidRPr="00F41631">
        <w:rPr>
          <w:rFonts w:ascii="Book Antiqua" w:eastAsia="Book Antiqua" w:hAnsi="Book Antiqua" w:cs="Book Antiqua"/>
          <w:color w:val="000000"/>
        </w:rPr>
        <w:t xml:space="preserve"> C, </w:t>
      </w:r>
      <w:proofErr w:type="spellStart"/>
      <w:r w:rsidRPr="00F41631">
        <w:rPr>
          <w:rFonts w:ascii="Book Antiqua" w:eastAsia="Book Antiqua" w:hAnsi="Book Antiqua" w:cs="Book Antiqua"/>
          <w:color w:val="000000"/>
        </w:rPr>
        <w:t>Hoelscher</w:t>
      </w:r>
      <w:proofErr w:type="spellEnd"/>
      <w:r w:rsidRPr="00F41631">
        <w:rPr>
          <w:rFonts w:ascii="Book Antiqua" w:eastAsia="Book Antiqua" w:hAnsi="Book Antiqua" w:cs="Book Antiqua"/>
          <w:color w:val="000000"/>
        </w:rPr>
        <w:t xml:space="preserve"> M, </w:t>
      </w:r>
      <w:proofErr w:type="spellStart"/>
      <w:r w:rsidRPr="00F41631">
        <w:rPr>
          <w:rFonts w:ascii="Book Antiqua" w:eastAsia="Book Antiqua" w:hAnsi="Book Antiqua" w:cs="Book Antiqua"/>
          <w:color w:val="000000"/>
        </w:rPr>
        <w:t>Bleicker</w:t>
      </w:r>
      <w:proofErr w:type="spellEnd"/>
      <w:r w:rsidRPr="00F41631">
        <w:rPr>
          <w:rFonts w:ascii="Book Antiqua" w:eastAsia="Book Antiqua" w:hAnsi="Book Antiqua" w:cs="Book Antiqua"/>
          <w:color w:val="000000"/>
        </w:rPr>
        <w:t xml:space="preserve"> T, </w:t>
      </w:r>
      <w:proofErr w:type="spellStart"/>
      <w:r w:rsidRPr="00F41631">
        <w:rPr>
          <w:rFonts w:ascii="Book Antiqua" w:eastAsia="Book Antiqua" w:hAnsi="Book Antiqua" w:cs="Book Antiqua"/>
          <w:color w:val="000000"/>
        </w:rPr>
        <w:t>Brünink</w:t>
      </w:r>
      <w:proofErr w:type="spellEnd"/>
      <w:r w:rsidRPr="00F41631">
        <w:rPr>
          <w:rFonts w:ascii="Book Antiqua" w:eastAsia="Book Antiqua" w:hAnsi="Book Antiqua" w:cs="Book Antiqua"/>
          <w:color w:val="000000"/>
        </w:rPr>
        <w:t xml:space="preserve"> S, Schneider J, Ehmann R, </w:t>
      </w:r>
      <w:proofErr w:type="spellStart"/>
      <w:r w:rsidRPr="00F41631">
        <w:rPr>
          <w:rFonts w:ascii="Book Antiqua" w:eastAsia="Book Antiqua" w:hAnsi="Book Antiqua" w:cs="Book Antiqua"/>
          <w:color w:val="000000"/>
        </w:rPr>
        <w:t>Zwirglmaier</w:t>
      </w:r>
      <w:proofErr w:type="spellEnd"/>
      <w:r w:rsidRPr="00F41631">
        <w:rPr>
          <w:rFonts w:ascii="Book Antiqua" w:eastAsia="Book Antiqua" w:hAnsi="Book Antiqua" w:cs="Book Antiqua"/>
          <w:color w:val="000000"/>
        </w:rPr>
        <w:t xml:space="preserve"> K, </w:t>
      </w:r>
      <w:proofErr w:type="spellStart"/>
      <w:r w:rsidRPr="00F41631">
        <w:rPr>
          <w:rFonts w:ascii="Book Antiqua" w:eastAsia="Book Antiqua" w:hAnsi="Book Antiqua" w:cs="Book Antiqua"/>
          <w:color w:val="000000"/>
        </w:rPr>
        <w:t>Drosten</w:t>
      </w:r>
      <w:proofErr w:type="spellEnd"/>
      <w:r w:rsidRPr="00F41631">
        <w:rPr>
          <w:rFonts w:ascii="Book Antiqua" w:eastAsia="Book Antiqua" w:hAnsi="Book Antiqua" w:cs="Book Antiqua"/>
          <w:color w:val="000000"/>
        </w:rPr>
        <w:t xml:space="preserve"> C, </w:t>
      </w:r>
      <w:proofErr w:type="spellStart"/>
      <w:r w:rsidRPr="00F41631">
        <w:rPr>
          <w:rFonts w:ascii="Book Antiqua" w:eastAsia="Book Antiqua" w:hAnsi="Book Antiqua" w:cs="Book Antiqua"/>
          <w:color w:val="000000"/>
        </w:rPr>
        <w:t>Wendtner</w:t>
      </w:r>
      <w:proofErr w:type="spellEnd"/>
      <w:r w:rsidRPr="00F41631">
        <w:rPr>
          <w:rFonts w:ascii="Book Antiqua" w:eastAsia="Book Antiqua" w:hAnsi="Book Antiqua" w:cs="Book Antiqua"/>
          <w:color w:val="000000"/>
        </w:rPr>
        <w:t xml:space="preserve"> C. Virological assessment of hospitalized patients with COVID-2019. </w:t>
      </w:r>
      <w:r w:rsidRPr="00F41631">
        <w:rPr>
          <w:rFonts w:ascii="Book Antiqua" w:eastAsia="Book Antiqua" w:hAnsi="Book Antiqua" w:cs="Book Antiqua"/>
          <w:i/>
          <w:iCs/>
          <w:color w:val="000000"/>
        </w:rPr>
        <w:t>Nature</w:t>
      </w:r>
      <w:r w:rsidRPr="00F41631">
        <w:rPr>
          <w:rFonts w:ascii="Book Antiqua" w:eastAsia="Book Antiqua" w:hAnsi="Book Antiqua" w:cs="Book Antiqua"/>
          <w:color w:val="000000"/>
        </w:rPr>
        <w:t xml:space="preserve"> 2020; </w:t>
      </w:r>
      <w:r w:rsidRPr="00F41631">
        <w:rPr>
          <w:rFonts w:ascii="Book Antiqua" w:eastAsia="Book Antiqua" w:hAnsi="Book Antiqua" w:cs="Book Antiqua"/>
          <w:b/>
          <w:bCs/>
          <w:color w:val="000000"/>
        </w:rPr>
        <w:t>581</w:t>
      </w:r>
      <w:r w:rsidRPr="00F41631">
        <w:rPr>
          <w:rFonts w:ascii="Book Antiqua" w:eastAsia="Book Antiqua" w:hAnsi="Book Antiqua" w:cs="Book Antiqua"/>
          <w:color w:val="000000"/>
        </w:rPr>
        <w:t>: 465-469 [PMID: 32235945 DOI: 10.1038/s41586-020-2196-x]</w:t>
      </w:r>
    </w:p>
    <w:p w14:paraId="29931AC8"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10 </w:t>
      </w:r>
      <w:r w:rsidRPr="00F41631">
        <w:rPr>
          <w:rFonts w:ascii="Book Antiqua" w:eastAsia="Book Antiqua" w:hAnsi="Book Antiqua" w:cs="Book Antiqua"/>
          <w:b/>
          <w:bCs/>
          <w:color w:val="000000"/>
        </w:rPr>
        <w:t>Xiao F</w:t>
      </w:r>
      <w:r w:rsidRPr="00F41631">
        <w:rPr>
          <w:rFonts w:ascii="Book Antiqua" w:eastAsia="Book Antiqua" w:hAnsi="Book Antiqua" w:cs="Book Antiqua"/>
          <w:color w:val="000000"/>
        </w:rPr>
        <w:t xml:space="preserve">, Tang M, Zheng X, Liu Y, Li X, Shan H. Evidence for Gastrointestinal Infection of SARS-CoV-2. </w:t>
      </w:r>
      <w:r w:rsidRPr="00F41631">
        <w:rPr>
          <w:rFonts w:ascii="Book Antiqua" w:eastAsia="Book Antiqua" w:hAnsi="Book Antiqua" w:cs="Book Antiqua"/>
          <w:i/>
          <w:iCs/>
          <w:color w:val="000000"/>
        </w:rPr>
        <w:t>Gastroenterology</w:t>
      </w:r>
      <w:r w:rsidRPr="00F41631">
        <w:rPr>
          <w:rFonts w:ascii="Book Antiqua" w:eastAsia="Book Antiqua" w:hAnsi="Book Antiqua" w:cs="Book Antiqua"/>
          <w:color w:val="000000"/>
        </w:rPr>
        <w:t xml:space="preserve"> 2020; </w:t>
      </w:r>
      <w:r w:rsidRPr="00F41631">
        <w:rPr>
          <w:rFonts w:ascii="Book Antiqua" w:eastAsia="Book Antiqua" w:hAnsi="Book Antiqua" w:cs="Book Antiqua"/>
          <w:b/>
          <w:bCs/>
          <w:color w:val="000000"/>
        </w:rPr>
        <w:t>158</w:t>
      </w:r>
      <w:r w:rsidRPr="00F41631">
        <w:rPr>
          <w:rFonts w:ascii="Book Antiqua" w:eastAsia="Book Antiqua" w:hAnsi="Book Antiqua" w:cs="Book Antiqua"/>
          <w:color w:val="000000"/>
        </w:rPr>
        <w:t>: 1831-1833.e3 [PMID: 32142773 DOI: 10.1053/j.gastro.2020.02.055]</w:t>
      </w:r>
    </w:p>
    <w:p w14:paraId="0B773D88"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11 </w:t>
      </w:r>
      <w:r w:rsidRPr="00F41631">
        <w:rPr>
          <w:rFonts w:ascii="Book Antiqua" w:eastAsia="Book Antiqua" w:hAnsi="Book Antiqua" w:cs="Book Antiqua"/>
          <w:b/>
          <w:bCs/>
          <w:color w:val="000000"/>
        </w:rPr>
        <w:t>Gupta A</w:t>
      </w:r>
      <w:r w:rsidRPr="00F41631">
        <w:rPr>
          <w:rFonts w:ascii="Book Antiqua" w:eastAsia="Book Antiqua" w:hAnsi="Book Antiqua" w:cs="Book Antiqua"/>
          <w:color w:val="000000"/>
        </w:rPr>
        <w:t xml:space="preserve">, </w:t>
      </w:r>
      <w:proofErr w:type="spellStart"/>
      <w:r w:rsidRPr="00F41631">
        <w:rPr>
          <w:rFonts w:ascii="Book Antiqua" w:eastAsia="Book Antiqua" w:hAnsi="Book Antiqua" w:cs="Book Antiqua"/>
          <w:color w:val="000000"/>
        </w:rPr>
        <w:t>Madhavan</w:t>
      </w:r>
      <w:proofErr w:type="spellEnd"/>
      <w:r w:rsidRPr="00F41631">
        <w:rPr>
          <w:rFonts w:ascii="Book Antiqua" w:eastAsia="Book Antiqua" w:hAnsi="Book Antiqua" w:cs="Book Antiqua"/>
          <w:color w:val="000000"/>
        </w:rPr>
        <w:t xml:space="preserve"> MV, Sehgal K, Nair N, Mahajan S, </w:t>
      </w:r>
      <w:proofErr w:type="spellStart"/>
      <w:r w:rsidRPr="00F41631">
        <w:rPr>
          <w:rFonts w:ascii="Book Antiqua" w:eastAsia="Book Antiqua" w:hAnsi="Book Antiqua" w:cs="Book Antiqua"/>
          <w:color w:val="000000"/>
        </w:rPr>
        <w:t>Sehrawat</w:t>
      </w:r>
      <w:proofErr w:type="spellEnd"/>
      <w:r w:rsidRPr="00F41631">
        <w:rPr>
          <w:rFonts w:ascii="Book Antiqua" w:eastAsia="Book Antiqua" w:hAnsi="Book Antiqua" w:cs="Book Antiqua"/>
          <w:color w:val="000000"/>
        </w:rPr>
        <w:t xml:space="preserve"> TS, </w:t>
      </w:r>
      <w:proofErr w:type="spellStart"/>
      <w:r w:rsidRPr="00F41631">
        <w:rPr>
          <w:rFonts w:ascii="Book Antiqua" w:eastAsia="Book Antiqua" w:hAnsi="Book Antiqua" w:cs="Book Antiqua"/>
          <w:color w:val="000000"/>
        </w:rPr>
        <w:t>Bikdeli</w:t>
      </w:r>
      <w:proofErr w:type="spellEnd"/>
      <w:r w:rsidRPr="00F41631">
        <w:rPr>
          <w:rFonts w:ascii="Book Antiqua" w:eastAsia="Book Antiqua" w:hAnsi="Book Antiqua" w:cs="Book Antiqua"/>
          <w:color w:val="000000"/>
        </w:rPr>
        <w:t xml:space="preserve"> B, Ahluwalia N, </w:t>
      </w:r>
      <w:proofErr w:type="spellStart"/>
      <w:r w:rsidRPr="00F41631">
        <w:rPr>
          <w:rFonts w:ascii="Book Antiqua" w:eastAsia="Book Antiqua" w:hAnsi="Book Antiqua" w:cs="Book Antiqua"/>
          <w:color w:val="000000"/>
        </w:rPr>
        <w:t>Ausiello</w:t>
      </w:r>
      <w:proofErr w:type="spellEnd"/>
      <w:r w:rsidRPr="00F41631">
        <w:rPr>
          <w:rFonts w:ascii="Book Antiqua" w:eastAsia="Book Antiqua" w:hAnsi="Book Antiqua" w:cs="Book Antiqua"/>
          <w:color w:val="000000"/>
        </w:rPr>
        <w:t xml:space="preserve"> JC, Wan EY, </w:t>
      </w:r>
      <w:proofErr w:type="spellStart"/>
      <w:r w:rsidRPr="00F41631">
        <w:rPr>
          <w:rFonts w:ascii="Book Antiqua" w:eastAsia="Book Antiqua" w:hAnsi="Book Antiqua" w:cs="Book Antiqua"/>
          <w:color w:val="000000"/>
        </w:rPr>
        <w:t>Freedberg</w:t>
      </w:r>
      <w:proofErr w:type="spellEnd"/>
      <w:r w:rsidRPr="00F41631">
        <w:rPr>
          <w:rFonts w:ascii="Book Antiqua" w:eastAsia="Book Antiqua" w:hAnsi="Book Antiqua" w:cs="Book Antiqua"/>
          <w:color w:val="000000"/>
        </w:rPr>
        <w:t xml:space="preserve"> DE, </w:t>
      </w:r>
      <w:proofErr w:type="spellStart"/>
      <w:r w:rsidRPr="00F41631">
        <w:rPr>
          <w:rFonts w:ascii="Book Antiqua" w:eastAsia="Book Antiqua" w:hAnsi="Book Antiqua" w:cs="Book Antiqua"/>
          <w:color w:val="000000"/>
        </w:rPr>
        <w:t>Kirtane</w:t>
      </w:r>
      <w:proofErr w:type="spellEnd"/>
      <w:r w:rsidRPr="00F41631">
        <w:rPr>
          <w:rFonts w:ascii="Book Antiqua" w:eastAsia="Book Antiqua" w:hAnsi="Book Antiqua" w:cs="Book Antiqua"/>
          <w:color w:val="000000"/>
        </w:rPr>
        <w:t xml:space="preserve"> AJ, Parikh SA, Maurer MS, </w:t>
      </w:r>
      <w:proofErr w:type="spellStart"/>
      <w:r w:rsidRPr="00F41631">
        <w:rPr>
          <w:rFonts w:ascii="Book Antiqua" w:eastAsia="Book Antiqua" w:hAnsi="Book Antiqua" w:cs="Book Antiqua"/>
          <w:color w:val="000000"/>
        </w:rPr>
        <w:t>Nordvig</w:t>
      </w:r>
      <w:proofErr w:type="spellEnd"/>
      <w:r w:rsidRPr="00F41631">
        <w:rPr>
          <w:rFonts w:ascii="Book Antiqua" w:eastAsia="Book Antiqua" w:hAnsi="Book Antiqua" w:cs="Book Antiqua"/>
          <w:color w:val="000000"/>
        </w:rPr>
        <w:t xml:space="preserve"> AS, </w:t>
      </w:r>
      <w:proofErr w:type="spellStart"/>
      <w:r w:rsidRPr="00F41631">
        <w:rPr>
          <w:rFonts w:ascii="Book Antiqua" w:eastAsia="Book Antiqua" w:hAnsi="Book Antiqua" w:cs="Book Antiqua"/>
          <w:color w:val="000000"/>
        </w:rPr>
        <w:t>Accili</w:t>
      </w:r>
      <w:proofErr w:type="spellEnd"/>
      <w:r w:rsidRPr="00F41631">
        <w:rPr>
          <w:rFonts w:ascii="Book Antiqua" w:eastAsia="Book Antiqua" w:hAnsi="Book Antiqua" w:cs="Book Antiqua"/>
          <w:color w:val="000000"/>
        </w:rPr>
        <w:t xml:space="preserve"> D, </w:t>
      </w:r>
      <w:proofErr w:type="spellStart"/>
      <w:r w:rsidRPr="00F41631">
        <w:rPr>
          <w:rFonts w:ascii="Book Antiqua" w:eastAsia="Book Antiqua" w:hAnsi="Book Antiqua" w:cs="Book Antiqua"/>
          <w:color w:val="000000"/>
        </w:rPr>
        <w:t>Bathon</w:t>
      </w:r>
      <w:proofErr w:type="spellEnd"/>
      <w:r w:rsidRPr="00F41631">
        <w:rPr>
          <w:rFonts w:ascii="Book Antiqua" w:eastAsia="Book Antiqua" w:hAnsi="Book Antiqua" w:cs="Book Antiqua"/>
          <w:color w:val="000000"/>
        </w:rPr>
        <w:t xml:space="preserve"> JM, Mohan S, Bauer KA, Leon MB, </w:t>
      </w:r>
      <w:proofErr w:type="spellStart"/>
      <w:r w:rsidRPr="00F41631">
        <w:rPr>
          <w:rFonts w:ascii="Book Antiqua" w:eastAsia="Book Antiqua" w:hAnsi="Book Antiqua" w:cs="Book Antiqua"/>
          <w:color w:val="000000"/>
        </w:rPr>
        <w:t>Krumholz</w:t>
      </w:r>
      <w:proofErr w:type="spellEnd"/>
      <w:r w:rsidRPr="00F41631">
        <w:rPr>
          <w:rFonts w:ascii="Book Antiqua" w:eastAsia="Book Antiqua" w:hAnsi="Book Antiqua" w:cs="Book Antiqua"/>
          <w:color w:val="000000"/>
        </w:rPr>
        <w:t xml:space="preserve"> HM, Uriel N, Mehra MR, Elkind MSV, Stone GW, Schwartz A, Ho DD, </w:t>
      </w:r>
      <w:proofErr w:type="spellStart"/>
      <w:r w:rsidRPr="00F41631">
        <w:rPr>
          <w:rFonts w:ascii="Book Antiqua" w:eastAsia="Book Antiqua" w:hAnsi="Book Antiqua" w:cs="Book Antiqua"/>
          <w:color w:val="000000"/>
        </w:rPr>
        <w:t>Bilezikian</w:t>
      </w:r>
      <w:proofErr w:type="spellEnd"/>
      <w:r w:rsidRPr="00F41631">
        <w:rPr>
          <w:rFonts w:ascii="Book Antiqua" w:eastAsia="Book Antiqua" w:hAnsi="Book Antiqua" w:cs="Book Antiqua"/>
          <w:color w:val="000000"/>
        </w:rPr>
        <w:t xml:space="preserve"> JP, Landry DW. Extrapulmonary manifestations of COVID-19. </w:t>
      </w:r>
      <w:r w:rsidRPr="00F41631">
        <w:rPr>
          <w:rFonts w:ascii="Book Antiqua" w:eastAsia="Book Antiqua" w:hAnsi="Book Antiqua" w:cs="Book Antiqua"/>
          <w:i/>
          <w:iCs/>
          <w:color w:val="000000"/>
        </w:rPr>
        <w:t>Nat Med</w:t>
      </w:r>
      <w:r w:rsidRPr="00F41631">
        <w:rPr>
          <w:rFonts w:ascii="Book Antiqua" w:eastAsia="Book Antiqua" w:hAnsi="Book Antiqua" w:cs="Book Antiqua"/>
          <w:color w:val="000000"/>
        </w:rPr>
        <w:t xml:space="preserve"> 2020; </w:t>
      </w:r>
      <w:r w:rsidRPr="00F41631">
        <w:rPr>
          <w:rFonts w:ascii="Book Antiqua" w:eastAsia="Book Antiqua" w:hAnsi="Book Antiqua" w:cs="Book Antiqua"/>
          <w:b/>
          <w:bCs/>
          <w:color w:val="000000"/>
        </w:rPr>
        <w:t>26</w:t>
      </w:r>
      <w:r w:rsidRPr="00F41631">
        <w:rPr>
          <w:rFonts w:ascii="Book Antiqua" w:eastAsia="Book Antiqua" w:hAnsi="Book Antiqua" w:cs="Book Antiqua"/>
          <w:color w:val="000000"/>
        </w:rPr>
        <w:t>: 1017-1032 [PMID: 32651579 DOI: 10.1038/s41591-020-0968-3]</w:t>
      </w:r>
    </w:p>
    <w:p w14:paraId="788039D5"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lastRenderedPageBreak/>
        <w:t xml:space="preserve">12 </w:t>
      </w:r>
      <w:r w:rsidRPr="00F41631">
        <w:rPr>
          <w:rFonts w:ascii="Book Antiqua" w:eastAsia="Book Antiqua" w:hAnsi="Book Antiqua" w:cs="Book Antiqua"/>
          <w:b/>
          <w:bCs/>
          <w:color w:val="000000"/>
        </w:rPr>
        <w:t>Qi F</w:t>
      </w:r>
      <w:r w:rsidRPr="00F41631">
        <w:rPr>
          <w:rFonts w:ascii="Book Antiqua" w:eastAsia="Book Antiqua" w:hAnsi="Book Antiqua" w:cs="Book Antiqua"/>
          <w:color w:val="000000"/>
        </w:rPr>
        <w:t xml:space="preserve">, Qian S, Zhang S, Zhang Z. Single cell RNA sequencing of 13 human tissues identify cell types and receptors of human coronaviruses. </w:t>
      </w:r>
      <w:proofErr w:type="spellStart"/>
      <w:r w:rsidRPr="00F41631">
        <w:rPr>
          <w:rFonts w:ascii="Book Antiqua" w:eastAsia="Book Antiqua" w:hAnsi="Book Antiqua" w:cs="Book Antiqua"/>
          <w:i/>
          <w:iCs/>
          <w:color w:val="000000"/>
        </w:rPr>
        <w:t>Biochem</w:t>
      </w:r>
      <w:proofErr w:type="spellEnd"/>
      <w:r w:rsidRPr="00F41631">
        <w:rPr>
          <w:rFonts w:ascii="Book Antiqua" w:eastAsia="Book Antiqua" w:hAnsi="Book Antiqua" w:cs="Book Antiqua"/>
          <w:i/>
          <w:iCs/>
          <w:color w:val="000000"/>
        </w:rPr>
        <w:t xml:space="preserve"> </w:t>
      </w:r>
      <w:proofErr w:type="spellStart"/>
      <w:r w:rsidRPr="00F41631">
        <w:rPr>
          <w:rFonts w:ascii="Book Antiqua" w:eastAsia="Book Antiqua" w:hAnsi="Book Antiqua" w:cs="Book Antiqua"/>
          <w:i/>
          <w:iCs/>
          <w:color w:val="000000"/>
        </w:rPr>
        <w:t>Biophys</w:t>
      </w:r>
      <w:proofErr w:type="spellEnd"/>
      <w:r w:rsidRPr="00F41631">
        <w:rPr>
          <w:rFonts w:ascii="Book Antiqua" w:eastAsia="Book Antiqua" w:hAnsi="Book Antiqua" w:cs="Book Antiqua"/>
          <w:i/>
          <w:iCs/>
          <w:color w:val="000000"/>
        </w:rPr>
        <w:t xml:space="preserve"> Res </w:t>
      </w:r>
      <w:proofErr w:type="spellStart"/>
      <w:r w:rsidRPr="00F41631">
        <w:rPr>
          <w:rFonts w:ascii="Book Antiqua" w:eastAsia="Book Antiqua" w:hAnsi="Book Antiqua" w:cs="Book Antiqua"/>
          <w:i/>
          <w:iCs/>
          <w:color w:val="000000"/>
        </w:rPr>
        <w:t>Commun</w:t>
      </w:r>
      <w:proofErr w:type="spellEnd"/>
      <w:r w:rsidRPr="00F41631">
        <w:rPr>
          <w:rFonts w:ascii="Book Antiqua" w:eastAsia="Book Antiqua" w:hAnsi="Book Antiqua" w:cs="Book Antiqua"/>
          <w:color w:val="000000"/>
        </w:rPr>
        <w:t xml:space="preserve"> 2020; </w:t>
      </w:r>
      <w:r w:rsidRPr="00F41631">
        <w:rPr>
          <w:rFonts w:ascii="Book Antiqua" w:eastAsia="Book Antiqua" w:hAnsi="Book Antiqua" w:cs="Book Antiqua"/>
          <w:b/>
          <w:bCs/>
          <w:color w:val="000000"/>
        </w:rPr>
        <w:t>526</w:t>
      </w:r>
      <w:r w:rsidRPr="00F41631">
        <w:rPr>
          <w:rFonts w:ascii="Book Antiqua" w:eastAsia="Book Antiqua" w:hAnsi="Book Antiqua" w:cs="Book Antiqua"/>
          <w:color w:val="000000"/>
        </w:rPr>
        <w:t>: 135-140 [PMID: 32199615 DOI: 10.1016/j.bbrc.2020.03.044]</w:t>
      </w:r>
    </w:p>
    <w:p w14:paraId="6A379FC1"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13 </w:t>
      </w:r>
      <w:r w:rsidRPr="00F41631">
        <w:rPr>
          <w:rFonts w:ascii="Book Antiqua" w:eastAsia="Book Antiqua" w:hAnsi="Book Antiqua" w:cs="Book Antiqua"/>
          <w:b/>
          <w:bCs/>
          <w:color w:val="000000"/>
        </w:rPr>
        <w:t>Pan XW</w:t>
      </w:r>
      <w:r w:rsidRPr="00F41631">
        <w:rPr>
          <w:rFonts w:ascii="Book Antiqua" w:eastAsia="Book Antiqua" w:hAnsi="Book Antiqua" w:cs="Book Antiqua"/>
          <w:color w:val="000000"/>
        </w:rPr>
        <w:t xml:space="preserve">, Xu D, Zhang H, Zhou W, Wang LH, Cui XG. Identification of a potential mechanism of acute kidney injury during the COVID-19 outbreak: a study based on single-cell transcriptome analysis. </w:t>
      </w:r>
      <w:r w:rsidRPr="00F41631">
        <w:rPr>
          <w:rFonts w:ascii="Book Antiqua" w:eastAsia="Book Antiqua" w:hAnsi="Book Antiqua" w:cs="Book Antiqua"/>
          <w:i/>
          <w:iCs/>
          <w:color w:val="000000"/>
        </w:rPr>
        <w:t>Intensive Care Med</w:t>
      </w:r>
      <w:r w:rsidRPr="00F41631">
        <w:rPr>
          <w:rFonts w:ascii="Book Antiqua" w:eastAsia="Book Antiqua" w:hAnsi="Book Antiqua" w:cs="Book Antiqua"/>
          <w:color w:val="000000"/>
        </w:rPr>
        <w:t xml:space="preserve"> 2020; </w:t>
      </w:r>
      <w:r w:rsidRPr="00F41631">
        <w:rPr>
          <w:rFonts w:ascii="Book Antiqua" w:eastAsia="Book Antiqua" w:hAnsi="Book Antiqua" w:cs="Book Antiqua"/>
          <w:b/>
          <w:bCs/>
          <w:color w:val="000000"/>
        </w:rPr>
        <w:t>46</w:t>
      </w:r>
      <w:r w:rsidRPr="00F41631">
        <w:rPr>
          <w:rFonts w:ascii="Book Antiqua" w:eastAsia="Book Antiqua" w:hAnsi="Book Antiqua" w:cs="Book Antiqua"/>
          <w:color w:val="000000"/>
        </w:rPr>
        <w:t>: 1114-1116 [PMID: 32236644 DOI: 10.1007/s00134-020-06026-1]</w:t>
      </w:r>
    </w:p>
    <w:p w14:paraId="72F8A738"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14 </w:t>
      </w:r>
      <w:r w:rsidRPr="00F41631">
        <w:rPr>
          <w:rFonts w:ascii="Book Antiqua" w:eastAsia="Book Antiqua" w:hAnsi="Book Antiqua" w:cs="Book Antiqua"/>
          <w:b/>
          <w:bCs/>
          <w:color w:val="000000"/>
        </w:rPr>
        <w:t>Ziegler CGK</w:t>
      </w:r>
      <w:r w:rsidRPr="00F41631">
        <w:rPr>
          <w:rFonts w:ascii="Book Antiqua" w:eastAsia="Book Antiqua" w:hAnsi="Book Antiqua" w:cs="Book Antiqua"/>
          <w:color w:val="000000"/>
        </w:rPr>
        <w:t xml:space="preserve">, </w:t>
      </w:r>
      <w:proofErr w:type="spellStart"/>
      <w:r w:rsidRPr="00F41631">
        <w:rPr>
          <w:rFonts w:ascii="Book Antiqua" w:eastAsia="Book Antiqua" w:hAnsi="Book Antiqua" w:cs="Book Antiqua"/>
          <w:color w:val="000000"/>
        </w:rPr>
        <w:t>Allon</w:t>
      </w:r>
      <w:proofErr w:type="spellEnd"/>
      <w:r w:rsidRPr="00F41631">
        <w:rPr>
          <w:rFonts w:ascii="Book Antiqua" w:eastAsia="Book Antiqua" w:hAnsi="Book Antiqua" w:cs="Book Antiqua"/>
          <w:color w:val="000000"/>
        </w:rPr>
        <w:t xml:space="preserve"> SJ, Nyquist SK, Mbano IM, Miao VN, </w:t>
      </w:r>
      <w:proofErr w:type="spellStart"/>
      <w:r w:rsidRPr="00F41631">
        <w:rPr>
          <w:rFonts w:ascii="Book Antiqua" w:eastAsia="Book Antiqua" w:hAnsi="Book Antiqua" w:cs="Book Antiqua"/>
          <w:color w:val="000000"/>
        </w:rPr>
        <w:t>Tzouanas</w:t>
      </w:r>
      <w:proofErr w:type="spellEnd"/>
      <w:r w:rsidRPr="00F41631">
        <w:rPr>
          <w:rFonts w:ascii="Book Antiqua" w:eastAsia="Book Antiqua" w:hAnsi="Book Antiqua" w:cs="Book Antiqua"/>
          <w:color w:val="000000"/>
        </w:rPr>
        <w:t xml:space="preserve"> CN, Cao Y, Yousif AS, Bals J, Hauser BM, Feldman J, </w:t>
      </w:r>
      <w:proofErr w:type="spellStart"/>
      <w:r w:rsidRPr="00F41631">
        <w:rPr>
          <w:rFonts w:ascii="Book Antiqua" w:eastAsia="Book Antiqua" w:hAnsi="Book Antiqua" w:cs="Book Antiqua"/>
          <w:color w:val="000000"/>
        </w:rPr>
        <w:t>Muus</w:t>
      </w:r>
      <w:proofErr w:type="spellEnd"/>
      <w:r w:rsidRPr="00F41631">
        <w:rPr>
          <w:rFonts w:ascii="Book Antiqua" w:eastAsia="Book Antiqua" w:hAnsi="Book Antiqua" w:cs="Book Antiqua"/>
          <w:color w:val="000000"/>
        </w:rPr>
        <w:t xml:space="preserve"> C, Wadsworth MH 2nd, </w:t>
      </w:r>
      <w:proofErr w:type="spellStart"/>
      <w:r w:rsidRPr="00F41631">
        <w:rPr>
          <w:rFonts w:ascii="Book Antiqua" w:eastAsia="Book Antiqua" w:hAnsi="Book Antiqua" w:cs="Book Antiqua"/>
          <w:color w:val="000000"/>
        </w:rPr>
        <w:t>Kazer</w:t>
      </w:r>
      <w:proofErr w:type="spellEnd"/>
      <w:r w:rsidRPr="00F41631">
        <w:rPr>
          <w:rFonts w:ascii="Book Antiqua" w:eastAsia="Book Antiqua" w:hAnsi="Book Antiqua" w:cs="Book Antiqua"/>
          <w:color w:val="000000"/>
        </w:rPr>
        <w:t xml:space="preserve"> SW, Hughes TK, Doran B, </w:t>
      </w:r>
      <w:proofErr w:type="spellStart"/>
      <w:r w:rsidRPr="00F41631">
        <w:rPr>
          <w:rFonts w:ascii="Book Antiqua" w:eastAsia="Book Antiqua" w:hAnsi="Book Antiqua" w:cs="Book Antiqua"/>
          <w:color w:val="000000"/>
        </w:rPr>
        <w:t>Gatter</w:t>
      </w:r>
      <w:proofErr w:type="spellEnd"/>
      <w:r w:rsidRPr="00F41631">
        <w:rPr>
          <w:rFonts w:ascii="Book Antiqua" w:eastAsia="Book Antiqua" w:hAnsi="Book Antiqua" w:cs="Book Antiqua"/>
          <w:color w:val="000000"/>
        </w:rPr>
        <w:t xml:space="preserve"> GJ, </w:t>
      </w:r>
      <w:proofErr w:type="spellStart"/>
      <w:r w:rsidRPr="00F41631">
        <w:rPr>
          <w:rFonts w:ascii="Book Antiqua" w:eastAsia="Book Antiqua" w:hAnsi="Book Antiqua" w:cs="Book Antiqua"/>
          <w:color w:val="000000"/>
        </w:rPr>
        <w:t>Vukovic</w:t>
      </w:r>
      <w:proofErr w:type="spellEnd"/>
      <w:r w:rsidRPr="00F41631">
        <w:rPr>
          <w:rFonts w:ascii="Book Antiqua" w:eastAsia="Book Antiqua" w:hAnsi="Book Antiqua" w:cs="Book Antiqua"/>
          <w:color w:val="000000"/>
        </w:rPr>
        <w:t xml:space="preserve"> M, Taliaferro F, Mead BE, Guo Z, Wang JP, Gras D, </w:t>
      </w:r>
      <w:proofErr w:type="spellStart"/>
      <w:r w:rsidRPr="00F41631">
        <w:rPr>
          <w:rFonts w:ascii="Book Antiqua" w:eastAsia="Book Antiqua" w:hAnsi="Book Antiqua" w:cs="Book Antiqua"/>
          <w:color w:val="000000"/>
        </w:rPr>
        <w:t>Plaisant</w:t>
      </w:r>
      <w:proofErr w:type="spellEnd"/>
      <w:r w:rsidRPr="00F41631">
        <w:rPr>
          <w:rFonts w:ascii="Book Antiqua" w:eastAsia="Book Antiqua" w:hAnsi="Book Antiqua" w:cs="Book Antiqua"/>
          <w:color w:val="000000"/>
        </w:rPr>
        <w:t xml:space="preserve"> M, Ansari M, </w:t>
      </w:r>
      <w:proofErr w:type="spellStart"/>
      <w:r w:rsidRPr="00F41631">
        <w:rPr>
          <w:rFonts w:ascii="Book Antiqua" w:eastAsia="Book Antiqua" w:hAnsi="Book Antiqua" w:cs="Book Antiqua"/>
          <w:color w:val="000000"/>
        </w:rPr>
        <w:t>Angelidis</w:t>
      </w:r>
      <w:proofErr w:type="spellEnd"/>
      <w:r w:rsidRPr="00F41631">
        <w:rPr>
          <w:rFonts w:ascii="Book Antiqua" w:eastAsia="Book Antiqua" w:hAnsi="Book Antiqua" w:cs="Book Antiqua"/>
          <w:color w:val="000000"/>
        </w:rPr>
        <w:t xml:space="preserve"> I, Adler H, Sucre JMS, Taylor CJ, Lin B, </w:t>
      </w:r>
      <w:proofErr w:type="spellStart"/>
      <w:r w:rsidRPr="00F41631">
        <w:rPr>
          <w:rFonts w:ascii="Book Antiqua" w:eastAsia="Book Antiqua" w:hAnsi="Book Antiqua" w:cs="Book Antiqua"/>
          <w:color w:val="000000"/>
        </w:rPr>
        <w:t>Waghray</w:t>
      </w:r>
      <w:proofErr w:type="spellEnd"/>
      <w:r w:rsidRPr="00F41631">
        <w:rPr>
          <w:rFonts w:ascii="Book Antiqua" w:eastAsia="Book Antiqua" w:hAnsi="Book Antiqua" w:cs="Book Antiqua"/>
          <w:color w:val="000000"/>
        </w:rPr>
        <w:t xml:space="preserve"> A, </w:t>
      </w:r>
      <w:proofErr w:type="spellStart"/>
      <w:r w:rsidRPr="00F41631">
        <w:rPr>
          <w:rFonts w:ascii="Book Antiqua" w:eastAsia="Book Antiqua" w:hAnsi="Book Antiqua" w:cs="Book Antiqua"/>
          <w:color w:val="000000"/>
        </w:rPr>
        <w:t>Mitsialis</w:t>
      </w:r>
      <w:proofErr w:type="spellEnd"/>
      <w:r w:rsidRPr="00F41631">
        <w:rPr>
          <w:rFonts w:ascii="Book Antiqua" w:eastAsia="Book Antiqua" w:hAnsi="Book Antiqua" w:cs="Book Antiqua"/>
          <w:color w:val="000000"/>
        </w:rPr>
        <w:t xml:space="preserve"> V, Dwyer DF, </w:t>
      </w:r>
      <w:proofErr w:type="spellStart"/>
      <w:r w:rsidRPr="00F41631">
        <w:rPr>
          <w:rFonts w:ascii="Book Antiqua" w:eastAsia="Book Antiqua" w:hAnsi="Book Antiqua" w:cs="Book Antiqua"/>
          <w:color w:val="000000"/>
        </w:rPr>
        <w:t>Buchheit</w:t>
      </w:r>
      <w:proofErr w:type="spellEnd"/>
      <w:r w:rsidRPr="00F41631">
        <w:rPr>
          <w:rFonts w:ascii="Book Antiqua" w:eastAsia="Book Antiqua" w:hAnsi="Book Antiqua" w:cs="Book Antiqua"/>
          <w:color w:val="000000"/>
        </w:rPr>
        <w:t xml:space="preserve"> KM, Boyce JA, Barrett NA, Laidlaw TM, Carroll SL, Colonna L, </w:t>
      </w:r>
      <w:proofErr w:type="spellStart"/>
      <w:r w:rsidRPr="00F41631">
        <w:rPr>
          <w:rFonts w:ascii="Book Antiqua" w:eastAsia="Book Antiqua" w:hAnsi="Book Antiqua" w:cs="Book Antiqua"/>
          <w:color w:val="000000"/>
        </w:rPr>
        <w:t>Tkachev</w:t>
      </w:r>
      <w:proofErr w:type="spellEnd"/>
      <w:r w:rsidRPr="00F41631">
        <w:rPr>
          <w:rFonts w:ascii="Book Antiqua" w:eastAsia="Book Antiqua" w:hAnsi="Book Antiqua" w:cs="Book Antiqua"/>
          <w:color w:val="000000"/>
        </w:rPr>
        <w:t xml:space="preserve"> V, Peterson CW, Yu A, Zheng HB, Gideon HP, Winchell CG, Lin PL, </w:t>
      </w:r>
      <w:proofErr w:type="spellStart"/>
      <w:r w:rsidRPr="00F41631">
        <w:rPr>
          <w:rFonts w:ascii="Book Antiqua" w:eastAsia="Book Antiqua" w:hAnsi="Book Antiqua" w:cs="Book Antiqua"/>
          <w:color w:val="000000"/>
        </w:rPr>
        <w:t>Bingle</w:t>
      </w:r>
      <w:proofErr w:type="spellEnd"/>
      <w:r w:rsidRPr="00F41631">
        <w:rPr>
          <w:rFonts w:ascii="Book Antiqua" w:eastAsia="Book Antiqua" w:hAnsi="Book Antiqua" w:cs="Book Antiqua"/>
          <w:color w:val="000000"/>
        </w:rPr>
        <w:t xml:space="preserve"> CD, Snapper SB, </w:t>
      </w:r>
      <w:proofErr w:type="spellStart"/>
      <w:r w:rsidRPr="00F41631">
        <w:rPr>
          <w:rFonts w:ascii="Book Antiqua" w:eastAsia="Book Antiqua" w:hAnsi="Book Antiqua" w:cs="Book Antiqua"/>
          <w:color w:val="000000"/>
        </w:rPr>
        <w:t>Kropski</w:t>
      </w:r>
      <w:proofErr w:type="spellEnd"/>
      <w:r w:rsidRPr="00F41631">
        <w:rPr>
          <w:rFonts w:ascii="Book Antiqua" w:eastAsia="Book Antiqua" w:hAnsi="Book Antiqua" w:cs="Book Antiqua"/>
          <w:color w:val="000000"/>
        </w:rPr>
        <w:t xml:space="preserve"> JA, Theis FJ, Schiller HB, </w:t>
      </w:r>
      <w:proofErr w:type="spellStart"/>
      <w:r w:rsidRPr="00F41631">
        <w:rPr>
          <w:rFonts w:ascii="Book Antiqua" w:eastAsia="Book Antiqua" w:hAnsi="Book Antiqua" w:cs="Book Antiqua"/>
          <w:color w:val="000000"/>
        </w:rPr>
        <w:t>Zaragosi</w:t>
      </w:r>
      <w:proofErr w:type="spellEnd"/>
      <w:r w:rsidRPr="00F41631">
        <w:rPr>
          <w:rFonts w:ascii="Book Antiqua" w:eastAsia="Book Antiqua" w:hAnsi="Book Antiqua" w:cs="Book Antiqua"/>
          <w:color w:val="000000"/>
        </w:rPr>
        <w:t xml:space="preserve"> LE, </w:t>
      </w:r>
      <w:proofErr w:type="spellStart"/>
      <w:r w:rsidRPr="00F41631">
        <w:rPr>
          <w:rFonts w:ascii="Book Antiqua" w:eastAsia="Book Antiqua" w:hAnsi="Book Antiqua" w:cs="Book Antiqua"/>
          <w:color w:val="000000"/>
        </w:rPr>
        <w:t>Barbry</w:t>
      </w:r>
      <w:proofErr w:type="spellEnd"/>
      <w:r w:rsidRPr="00F41631">
        <w:rPr>
          <w:rFonts w:ascii="Book Antiqua" w:eastAsia="Book Antiqua" w:hAnsi="Book Antiqua" w:cs="Book Antiqua"/>
          <w:color w:val="000000"/>
        </w:rPr>
        <w:t xml:space="preserve"> P, Leslie A, Kiem HP, Flynn JL, Fortune SM, Berger B, Finberg RW, Kean LS, Garber M, Schmidt AG, </w:t>
      </w:r>
      <w:proofErr w:type="spellStart"/>
      <w:r w:rsidRPr="00F41631">
        <w:rPr>
          <w:rFonts w:ascii="Book Antiqua" w:eastAsia="Book Antiqua" w:hAnsi="Book Antiqua" w:cs="Book Antiqua"/>
          <w:color w:val="000000"/>
        </w:rPr>
        <w:t>Lingwood</w:t>
      </w:r>
      <w:proofErr w:type="spellEnd"/>
      <w:r w:rsidRPr="00F41631">
        <w:rPr>
          <w:rFonts w:ascii="Book Antiqua" w:eastAsia="Book Antiqua" w:hAnsi="Book Antiqua" w:cs="Book Antiqua"/>
          <w:color w:val="000000"/>
        </w:rPr>
        <w:t xml:space="preserve"> D, </w:t>
      </w:r>
      <w:proofErr w:type="spellStart"/>
      <w:r w:rsidRPr="00F41631">
        <w:rPr>
          <w:rFonts w:ascii="Book Antiqua" w:eastAsia="Book Antiqua" w:hAnsi="Book Antiqua" w:cs="Book Antiqua"/>
          <w:color w:val="000000"/>
        </w:rPr>
        <w:t>Shalek</w:t>
      </w:r>
      <w:proofErr w:type="spellEnd"/>
      <w:r w:rsidRPr="00F41631">
        <w:rPr>
          <w:rFonts w:ascii="Book Antiqua" w:eastAsia="Book Antiqua" w:hAnsi="Book Antiqua" w:cs="Book Antiqua"/>
          <w:color w:val="000000"/>
        </w:rPr>
        <w:t xml:space="preserve"> AK, </w:t>
      </w:r>
      <w:proofErr w:type="spellStart"/>
      <w:r w:rsidRPr="00F41631">
        <w:rPr>
          <w:rFonts w:ascii="Book Antiqua" w:eastAsia="Book Antiqua" w:hAnsi="Book Antiqua" w:cs="Book Antiqua"/>
          <w:color w:val="000000"/>
        </w:rPr>
        <w:t>Ordovas-Montanes</w:t>
      </w:r>
      <w:proofErr w:type="spellEnd"/>
      <w:r w:rsidRPr="00F41631">
        <w:rPr>
          <w:rFonts w:ascii="Book Antiqua" w:eastAsia="Book Antiqua" w:hAnsi="Book Antiqua" w:cs="Book Antiqua"/>
          <w:color w:val="000000"/>
        </w:rPr>
        <w:t xml:space="preserve"> J; HCA Lung Biological Network. Electronic address: lung-network@humancellatlas.org; HCA Lung Biological Network. SARS-CoV-2 Receptor ACE2 Is an Interferon-Stimulated Gene in Human Airway Epithelial Cells and Is Detected in Specific Cell Subsets across Tissues. </w:t>
      </w:r>
      <w:r w:rsidRPr="00F41631">
        <w:rPr>
          <w:rFonts w:ascii="Book Antiqua" w:eastAsia="Book Antiqua" w:hAnsi="Book Antiqua" w:cs="Book Antiqua"/>
          <w:i/>
          <w:iCs/>
          <w:color w:val="000000"/>
        </w:rPr>
        <w:t>Cell</w:t>
      </w:r>
      <w:r w:rsidRPr="00F41631">
        <w:rPr>
          <w:rFonts w:ascii="Book Antiqua" w:eastAsia="Book Antiqua" w:hAnsi="Book Antiqua" w:cs="Book Antiqua"/>
          <w:color w:val="000000"/>
        </w:rPr>
        <w:t xml:space="preserve"> 2020; </w:t>
      </w:r>
      <w:r w:rsidRPr="00F41631">
        <w:rPr>
          <w:rFonts w:ascii="Book Antiqua" w:eastAsia="Book Antiqua" w:hAnsi="Book Antiqua" w:cs="Book Antiqua"/>
          <w:b/>
          <w:bCs/>
          <w:color w:val="000000"/>
        </w:rPr>
        <w:t>181</w:t>
      </w:r>
      <w:r w:rsidRPr="00F41631">
        <w:rPr>
          <w:rFonts w:ascii="Book Antiqua" w:eastAsia="Book Antiqua" w:hAnsi="Book Antiqua" w:cs="Book Antiqua"/>
          <w:color w:val="000000"/>
        </w:rPr>
        <w:t>: 1016-1035.e19 [PMID: 32413319 DOI: 10.1016/j.cell.2020.04.035]</w:t>
      </w:r>
    </w:p>
    <w:p w14:paraId="48341611"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15 </w:t>
      </w:r>
      <w:r w:rsidRPr="00F41631">
        <w:rPr>
          <w:rFonts w:ascii="Book Antiqua" w:eastAsia="Book Antiqua" w:hAnsi="Book Antiqua" w:cs="Book Antiqua"/>
          <w:b/>
          <w:bCs/>
          <w:color w:val="000000"/>
        </w:rPr>
        <w:t>Wang W</w:t>
      </w:r>
      <w:r w:rsidRPr="00F41631">
        <w:rPr>
          <w:rFonts w:ascii="Book Antiqua" w:eastAsia="Book Antiqua" w:hAnsi="Book Antiqua" w:cs="Book Antiqua"/>
          <w:color w:val="000000"/>
        </w:rPr>
        <w:t xml:space="preserve">, Xu Y, Gao R, Lu R, Han K, Wu G, Tan W. Detection of SARS-CoV-2 in Different Types of Clinical Specimens. </w:t>
      </w:r>
      <w:r w:rsidRPr="00F41631">
        <w:rPr>
          <w:rFonts w:ascii="Book Antiqua" w:eastAsia="Book Antiqua" w:hAnsi="Book Antiqua" w:cs="Book Antiqua"/>
          <w:i/>
          <w:iCs/>
          <w:color w:val="000000"/>
        </w:rPr>
        <w:t>JAMA</w:t>
      </w:r>
      <w:r w:rsidRPr="00F41631">
        <w:rPr>
          <w:rFonts w:ascii="Book Antiqua" w:eastAsia="Book Antiqua" w:hAnsi="Book Antiqua" w:cs="Book Antiqua"/>
          <w:color w:val="000000"/>
        </w:rPr>
        <w:t xml:space="preserve"> 2020; </w:t>
      </w:r>
      <w:r w:rsidRPr="00F41631">
        <w:rPr>
          <w:rFonts w:ascii="Book Antiqua" w:eastAsia="Book Antiqua" w:hAnsi="Book Antiqua" w:cs="Book Antiqua"/>
          <w:b/>
          <w:bCs/>
          <w:color w:val="000000"/>
        </w:rPr>
        <w:t>323</w:t>
      </w:r>
      <w:r w:rsidRPr="00F41631">
        <w:rPr>
          <w:rFonts w:ascii="Book Antiqua" w:eastAsia="Book Antiqua" w:hAnsi="Book Antiqua" w:cs="Book Antiqua"/>
          <w:color w:val="000000"/>
        </w:rPr>
        <w:t>: 1843-1844 [PMID: 32159775 DOI: 10.1001/jama.2020.3786]</w:t>
      </w:r>
    </w:p>
    <w:p w14:paraId="113F546F"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16 </w:t>
      </w:r>
      <w:r w:rsidRPr="00F41631">
        <w:rPr>
          <w:rFonts w:ascii="Book Antiqua" w:eastAsia="Book Antiqua" w:hAnsi="Book Antiqua" w:cs="Book Antiqua"/>
          <w:b/>
          <w:bCs/>
          <w:color w:val="000000"/>
        </w:rPr>
        <w:t>Mishra AK</w:t>
      </w:r>
      <w:r w:rsidRPr="00F41631">
        <w:rPr>
          <w:rFonts w:ascii="Book Antiqua" w:eastAsia="Book Antiqua" w:hAnsi="Book Antiqua" w:cs="Book Antiqua"/>
          <w:color w:val="000000"/>
        </w:rPr>
        <w:t xml:space="preserve">, </w:t>
      </w:r>
      <w:proofErr w:type="spellStart"/>
      <w:r w:rsidRPr="00F41631">
        <w:rPr>
          <w:rFonts w:ascii="Book Antiqua" w:eastAsia="Book Antiqua" w:hAnsi="Book Antiqua" w:cs="Book Antiqua"/>
          <w:color w:val="000000"/>
        </w:rPr>
        <w:t>Sahu</w:t>
      </w:r>
      <w:proofErr w:type="spellEnd"/>
      <w:r w:rsidRPr="00F41631">
        <w:rPr>
          <w:rFonts w:ascii="Book Antiqua" w:eastAsia="Book Antiqua" w:hAnsi="Book Antiqua" w:cs="Book Antiqua"/>
          <w:color w:val="000000"/>
        </w:rPr>
        <w:t xml:space="preserve"> KK, Lal A. Reporting of all cardiac medications and their outcome in COVID-19. </w:t>
      </w:r>
      <w:r w:rsidRPr="00F41631">
        <w:rPr>
          <w:rFonts w:ascii="Book Antiqua" w:eastAsia="Book Antiqua" w:hAnsi="Book Antiqua" w:cs="Book Antiqua"/>
          <w:i/>
          <w:iCs/>
          <w:color w:val="000000"/>
        </w:rPr>
        <w:t xml:space="preserve">J Med </w:t>
      </w:r>
      <w:proofErr w:type="spellStart"/>
      <w:r w:rsidRPr="00F41631">
        <w:rPr>
          <w:rFonts w:ascii="Book Antiqua" w:eastAsia="Book Antiqua" w:hAnsi="Book Antiqua" w:cs="Book Antiqua"/>
          <w:i/>
          <w:iCs/>
          <w:color w:val="000000"/>
        </w:rPr>
        <w:t>Virol</w:t>
      </w:r>
      <w:proofErr w:type="spellEnd"/>
      <w:r w:rsidRPr="00F41631">
        <w:rPr>
          <w:rFonts w:ascii="Book Antiqua" w:eastAsia="Book Antiqua" w:hAnsi="Book Antiqua" w:cs="Book Antiqua"/>
          <w:color w:val="000000"/>
        </w:rPr>
        <w:t xml:space="preserve"> 2020; </w:t>
      </w:r>
      <w:r w:rsidRPr="00F41631">
        <w:rPr>
          <w:rFonts w:ascii="Book Antiqua" w:eastAsia="Book Antiqua" w:hAnsi="Book Antiqua" w:cs="Book Antiqua"/>
          <w:b/>
          <w:bCs/>
          <w:color w:val="000000"/>
        </w:rPr>
        <w:t>92</w:t>
      </w:r>
      <w:r w:rsidRPr="00F41631">
        <w:rPr>
          <w:rFonts w:ascii="Book Antiqua" w:eastAsia="Book Antiqua" w:hAnsi="Book Antiqua" w:cs="Book Antiqua"/>
          <w:color w:val="000000"/>
        </w:rPr>
        <w:t>: 1419-1420 [PMID: 32266993 DOI: 10.1002/jmv.25843]</w:t>
      </w:r>
    </w:p>
    <w:p w14:paraId="4596DA06"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17 </w:t>
      </w:r>
      <w:proofErr w:type="spellStart"/>
      <w:r w:rsidRPr="00F41631">
        <w:rPr>
          <w:rFonts w:ascii="Book Antiqua" w:eastAsia="Book Antiqua" w:hAnsi="Book Antiqua" w:cs="Book Antiqua"/>
          <w:b/>
          <w:bCs/>
          <w:color w:val="000000"/>
        </w:rPr>
        <w:t>Kuba</w:t>
      </w:r>
      <w:proofErr w:type="spellEnd"/>
      <w:r w:rsidRPr="00F41631">
        <w:rPr>
          <w:rFonts w:ascii="Book Antiqua" w:eastAsia="Book Antiqua" w:hAnsi="Book Antiqua" w:cs="Book Antiqua"/>
          <w:b/>
          <w:bCs/>
          <w:color w:val="000000"/>
        </w:rPr>
        <w:t xml:space="preserve"> K</w:t>
      </w:r>
      <w:r w:rsidRPr="00F41631">
        <w:rPr>
          <w:rFonts w:ascii="Book Antiqua" w:eastAsia="Book Antiqua" w:hAnsi="Book Antiqua" w:cs="Book Antiqua"/>
          <w:color w:val="000000"/>
        </w:rPr>
        <w:t xml:space="preserve">, Imai Y, Rao S, Gao H, Guo F, Guan B, Huan Y, Yang P, Zhang Y, Deng W, Bao L, Zhang B, Liu G, Wang Z, Chappell M, Liu Y, Zheng D, </w:t>
      </w:r>
      <w:proofErr w:type="spellStart"/>
      <w:r w:rsidRPr="00F41631">
        <w:rPr>
          <w:rFonts w:ascii="Book Antiqua" w:eastAsia="Book Antiqua" w:hAnsi="Book Antiqua" w:cs="Book Antiqua"/>
          <w:color w:val="000000"/>
        </w:rPr>
        <w:t>Leibbrandt</w:t>
      </w:r>
      <w:proofErr w:type="spellEnd"/>
      <w:r w:rsidRPr="00F41631">
        <w:rPr>
          <w:rFonts w:ascii="Book Antiqua" w:eastAsia="Book Antiqua" w:hAnsi="Book Antiqua" w:cs="Book Antiqua"/>
          <w:color w:val="000000"/>
        </w:rPr>
        <w:t xml:space="preserve"> A, Wada T, Slutsky AS, Liu D, Qin C, Jiang C, </w:t>
      </w:r>
      <w:proofErr w:type="spellStart"/>
      <w:r w:rsidRPr="00F41631">
        <w:rPr>
          <w:rFonts w:ascii="Book Antiqua" w:eastAsia="Book Antiqua" w:hAnsi="Book Antiqua" w:cs="Book Antiqua"/>
          <w:color w:val="000000"/>
        </w:rPr>
        <w:t>Penninger</w:t>
      </w:r>
      <w:proofErr w:type="spellEnd"/>
      <w:r w:rsidRPr="00F41631">
        <w:rPr>
          <w:rFonts w:ascii="Book Antiqua" w:eastAsia="Book Antiqua" w:hAnsi="Book Antiqua" w:cs="Book Antiqua"/>
          <w:color w:val="000000"/>
        </w:rPr>
        <w:t xml:space="preserve"> JM. A crucial role of angiotensin converting enzyme 2 (ACE2) in SARS coronavirus-induced lung injury. </w:t>
      </w:r>
      <w:r w:rsidRPr="00F41631">
        <w:rPr>
          <w:rFonts w:ascii="Book Antiqua" w:eastAsia="Book Antiqua" w:hAnsi="Book Antiqua" w:cs="Book Antiqua"/>
          <w:i/>
          <w:iCs/>
          <w:color w:val="000000"/>
        </w:rPr>
        <w:t>Nat Med</w:t>
      </w:r>
      <w:r w:rsidRPr="00F41631">
        <w:rPr>
          <w:rFonts w:ascii="Book Antiqua" w:eastAsia="Book Antiqua" w:hAnsi="Book Antiqua" w:cs="Book Antiqua"/>
          <w:color w:val="000000"/>
        </w:rPr>
        <w:t xml:space="preserve"> 2005; </w:t>
      </w:r>
      <w:r w:rsidRPr="00F41631">
        <w:rPr>
          <w:rFonts w:ascii="Book Antiqua" w:eastAsia="Book Antiqua" w:hAnsi="Book Antiqua" w:cs="Book Antiqua"/>
          <w:b/>
          <w:bCs/>
          <w:color w:val="000000"/>
        </w:rPr>
        <w:t>11</w:t>
      </w:r>
      <w:r w:rsidRPr="00F41631">
        <w:rPr>
          <w:rFonts w:ascii="Book Antiqua" w:eastAsia="Book Antiqua" w:hAnsi="Book Antiqua" w:cs="Book Antiqua"/>
          <w:color w:val="000000"/>
        </w:rPr>
        <w:t>: 875-879 [PMID: 16007097 DOI: 10.1038/nm1267]</w:t>
      </w:r>
    </w:p>
    <w:p w14:paraId="4736FEC2"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lastRenderedPageBreak/>
        <w:t xml:space="preserve">18 </w:t>
      </w:r>
      <w:r w:rsidRPr="00F41631">
        <w:rPr>
          <w:rFonts w:ascii="Book Antiqua" w:eastAsia="Book Antiqua" w:hAnsi="Book Antiqua" w:cs="Book Antiqua"/>
          <w:b/>
          <w:bCs/>
          <w:color w:val="000000"/>
        </w:rPr>
        <w:t>Delorme-</w:t>
      </w:r>
      <w:proofErr w:type="spellStart"/>
      <w:r w:rsidRPr="00F41631">
        <w:rPr>
          <w:rFonts w:ascii="Book Antiqua" w:eastAsia="Book Antiqua" w:hAnsi="Book Antiqua" w:cs="Book Antiqua"/>
          <w:b/>
          <w:bCs/>
          <w:color w:val="000000"/>
        </w:rPr>
        <w:t>Axford</w:t>
      </w:r>
      <w:proofErr w:type="spellEnd"/>
      <w:r w:rsidRPr="00F41631">
        <w:rPr>
          <w:rFonts w:ascii="Book Antiqua" w:eastAsia="Book Antiqua" w:hAnsi="Book Antiqua" w:cs="Book Antiqua"/>
          <w:b/>
          <w:bCs/>
          <w:color w:val="000000"/>
        </w:rPr>
        <w:t xml:space="preserve"> E</w:t>
      </w:r>
      <w:r w:rsidRPr="00F41631">
        <w:rPr>
          <w:rFonts w:ascii="Book Antiqua" w:eastAsia="Book Antiqua" w:hAnsi="Book Antiqua" w:cs="Book Antiqua"/>
          <w:color w:val="000000"/>
        </w:rPr>
        <w:t xml:space="preserve">, </w:t>
      </w:r>
      <w:proofErr w:type="spellStart"/>
      <w:r w:rsidRPr="00F41631">
        <w:rPr>
          <w:rFonts w:ascii="Book Antiqua" w:eastAsia="Book Antiqua" w:hAnsi="Book Antiqua" w:cs="Book Antiqua"/>
          <w:color w:val="000000"/>
        </w:rPr>
        <w:t>Klionsky</w:t>
      </w:r>
      <w:proofErr w:type="spellEnd"/>
      <w:r w:rsidRPr="00F41631">
        <w:rPr>
          <w:rFonts w:ascii="Book Antiqua" w:eastAsia="Book Antiqua" w:hAnsi="Book Antiqua" w:cs="Book Antiqua"/>
          <w:color w:val="000000"/>
        </w:rPr>
        <w:t xml:space="preserve"> DJ. Highlights in the fight against COVID-19: does autophagy play a role in SARS-CoV-2 infection? </w:t>
      </w:r>
      <w:r w:rsidRPr="00F41631">
        <w:rPr>
          <w:rFonts w:ascii="Book Antiqua" w:eastAsia="Book Antiqua" w:hAnsi="Book Antiqua" w:cs="Book Antiqua"/>
          <w:i/>
          <w:iCs/>
          <w:color w:val="000000"/>
        </w:rPr>
        <w:t>Autophagy</w:t>
      </w:r>
      <w:r w:rsidRPr="00F41631">
        <w:rPr>
          <w:rFonts w:ascii="Book Antiqua" w:eastAsia="Book Antiqua" w:hAnsi="Book Antiqua" w:cs="Book Antiqua"/>
          <w:color w:val="000000"/>
        </w:rPr>
        <w:t xml:space="preserve"> 2020; </w:t>
      </w:r>
      <w:r w:rsidRPr="00F41631">
        <w:rPr>
          <w:rFonts w:ascii="Book Antiqua" w:eastAsia="Book Antiqua" w:hAnsi="Book Antiqua" w:cs="Book Antiqua"/>
          <w:b/>
          <w:bCs/>
          <w:color w:val="000000"/>
        </w:rPr>
        <w:t>16</w:t>
      </w:r>
      <w:r w:rsidRPr="00F41631">
        <w:rPr>
          <w:rFonts w:ascii="Book Antiqua" w:eastAsia="Book Antiqua" w:hAnsi="Book Antiqua" w:cs="Book Antiqua"/>
          <w:color w:val="000000"/>
        </w:rPr>
        <w:t>: 2123-2127 [PMID: 33153403 DOI: 10.1080/15548627.2020.1844940]</w:t>
      </w:r>
    </w:p>
    <w:p w14:paraId="23D82581"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19 </w:t>
      </w:r>
      <w:proofErr w:type="spellStart"/>
      <w:r w:rsidRPr="00F41631">
        <w:rPr>
          <w:rFonts w:ascii="Book Antiqua" w:eastAsia="Book Antiqua" w:hAnsi="Book Antiqua" w:cs="Book Antiqua"/>
          <w:b/>
          <w:bCs/>
          <w:color w:val="000000"/>
        </w:rPr>
        <w:t>Varga</w:t>
      </w:r>
      <w:proofErr w:type="spellEnd"/>
      <w:r w:rsidRPr="00F41631">
        <w:rPr>
          <w:rFonts w:ascii="Book Antiqua" w:eastAsia="Book Antiqua" w:hAnsi="Book Antiqua" w:cs="Book Antiqua"/>
          <w:b/>
          <w:bCs/>
          <w:color w:val="000000"/>
        </w:rPr>
        <w:t xml:space="preserve"> Z</w:t>
      </w:r>
      <w:r w:rsidRPr="00F41631">
        <w:rPr>
          <w:rFonts w:ascii="Book Antiqua" w:eastAsia="Book Antiqua" w:hAnsi="Book Antiqua" w:cs="Book Antiqua"/>
          <w:color w:val="000000"/>
        </w:rPr>
        <w:t xml:space="preserve">, Flammer AJ, </w:t>
      </w:r>
      <w:proofErr w:type="spellStart"/>
      <w:r w:rsidRPr="00F41631">
        <w:rPr>
          <w:rFonts w:ascii="Book Antiqua" w:eastAsia="Book Antiqua" w:hAnsi="Book Antiqua" w:cs="Book Antiqua"/>
          <w:color w:val="000000"/>
        </w:rPr>
        <w:t>Steiger</w:t>
      </w:r>
      <w:proofErr w:type="spellEnd"/>
      <w:r w:rsidRPr="00F41631">
        <w:rPr>
          <w:rFonts w:ascii="Book Antiqua" w:eastAsia="Book Antiqua" w:hAnsi="Book Antiqua" w:cs="Book Antiqua"/>
          <w:color w:val="000000"/>
        </w:rPr>
        <w:t xml:space="preserve"> P, </w:t>
      </w:r>
      <w:proofErr w:type="spellStart"/>
      <w:r w:rsidRPr="00F41631">
        <w:rPr>
          <w:rFonts w:ascii="Book Antiqua" w:eastAsia="Book Antiqua" w:hAnsi="Book Antiqua" w:cs="Book Antiqua"/>
          <w:color w:val="000000"/>
        </w:rPr>
        <w:t>Haberecker</w:t>
      </w:r>
      <w:proofErr w:type="spellEnd"/>
      <w:r w:rsidRPr="00F41631">
        <w:rPr>
          <w:rFonts w:ascii="Book Antiqua" w:eastAsia="Book Antiqua" w:hAnsi="Book Antiqua" w:cs="Book Antiqua"/>
          <w:color w:val="000000"/>
        </w:rPr>
        <w:t xml:space="preserve"> M, </w:t>
      </w:r>
      <w:proofErr w:type="spellStart"/>
      <w:r w:rsidRPr="00F41631">
        <w:rPr>
          <w:rFonts w:ascii="Book Antiqua" w:eastAsia="Book Antiqua" w:hAnsi="Book Antiqua" w:cs="Book Antiqua"/>
          <w:color w:val="000000"/>
        </w:rPr>
        <w:t>Andermatt</w:t>
      </w:r>
      <w:proofErr w:type="spellEnd"/>
      <w:r w:rsidRPr="00F41631">
        <w:rPr>
          <w:rFonts w:ascii="Book Antiqua" w:eastAsia="Book Antiqua" w:hAnsi="Book Antiqua" w:cs="Book Antiqua"/>
          <w:color w:val="000000"/>
        </w:rPr>
        <w:t xml:space="preserve"> R, </w:t>
      </w:r>
      <w:proofErr w:type="spellStart"/>
      <w:r w:rsidRPr="00F41631">
        <w:rPr>
          <w:rFonts w:ascii="Book Antiqua" w:eastAsia="Book Antiqua" w:hAnsi="Book Antiqua" w:cs="Book Antiqua"/>
          <w:color w:val="000000"/>
        </w:rPr>
        <w:t>Zinkernagel</w:t>
      </w:r>
      <w:proofErr w:type="spellEnd"/>
      <w:r w:rsidRPr="00F41631">
        <w:rPr>
          <w:rFonts w:ascii="Book Antiqua" w:eastAsia="Book Antiqua" w:hAnsi="Book Antiqua" w:cs="Book Antiqua"/>
          <w:color w:val="000000"/>
        </w:rPr>
        <w:t xml:space="preserve"> AS, Mehra MR, </w:t>
      </w:r>
      <w:proofErr w:type="spellStart"/>
      <w:r w:rsidRPr="00F41631">
        <w:rPr>
          <w:rFonts w:ascii="Book Antiqua" w:eastAsia="Book Antiqua" w:hAnsi="Book Antiqua" w:cs="Book Antiqua"/>
          <w:color w:val="000000"/>
        </w:rPr>
        <w:t>Schuepbach</w:t>
      </w:r>
      <w:proofErr w:type="spellEnd"/>
      <w:r w:rsidRPr="00F41631">
        <w:rPr>
          <w:rFonts w:ascii="Book Antiqua" w:eastAsia="Book Antiqua" w:hAnsi="Book Antiqua" w:cs="Book Antiqua"/>
          <w:color w:val="000000"/>
        </w:rPr>
        <w:t xml:space="preserve"> RA, </w:t>
      </w:r>
      <w:proofErr w:type="spellStart"/>
      <w:r w:rsidRPr="00F41631">
        <w:rPr>
          <w:rFonts w:ascii="Book Antiqua" w:eastAsia="Book Antiqua" w:hAnsi="Book Antiqua" w:cs="Book Antiqua"/>
          <w:color w:val="000000"/>
        </w:rPr>
        <w:t>Ruschitzka</w:t>
      </w:r>
      <w:proofErr w:type="spellEnd"/>
      <w:r w:rsidRPr="00F41631">
        <w:rPr>
          <w:rFonts w:ascii="Book Antiqua" w:eastAsia="Book Antiqua" w:hAnsi="Book Antiqua" w:cs="Book Antiqua"/>
          <w:color w:val="000000"/>
        </w:rPr>
        <w:t xml:space="preserve"> F, </w:t>
      </w:r>
      <w:proofErr w:type="spellStart"/>
      <w:r w:rsidRPr="00F41631">
        <w:rPr>
          <w:rFonts w:ascii="Book Antiqua" w:eastAsia="Book Antiqua" w:hAnsi="Book Antiqua" w:cs="Book Antiqua"/>
          <w:color w:val="000000"/>
        </w:rPr>
        <w:t>Moch</w:t>
      </w:r>
      <w:proofErr w:type="spellEnd"/>
      <w:r w:rsidRPr="00F41631">
        <w:rPr>
          <w:rFonts w:ascii="Book Antiqua" w:eastAsia="Book Antiqua" w:hAnsi="Book Antiqua" w:cs="Book Antiqua"/>
          <w:color w:val="000000"/>
        </w:rPr>
        <w:t xml:space="preserve"> H. Endothelial cell infection and </w:t>
      </w:r>
      <w:proofErr w:type="spellStart"/>
      <w:r w:rsidRPr="00F41631">
        <w:rPr>
          <w:rFonts w:ascii="Book Antiqua" w:eastAsia="Book Antiqua" w:hAnsi="Book Antiqua" w:cs="Book Antiqua"/>
          <w:color w:val="000000"/>
        </w:rPr>
        <w:t>endotheliitis</w:t>
      </w:r>
      <w:proofErr w:type="spellEnd"/>
      <w:r w:rsidRPr="00F41631">
        <w:rPr>
          <w:rFonts w:ascii="Book Antiqua" w:eastAsia="Book Antiqua" w:hAnsi="Book Antiqua" w:cs="Book Antiqua"/>
          <w:color w:val="000000"/>
        </w:rPr>
        <w:t xml:space="preserve"> in COVID-19. </w:t>
      </w:r>
      <w:r w:rsidRPr="00F41631">
        <w:rPr>
          <w:rFonts w:ascii="Book Antiqua" w:eastAsia="Book Antiqua" w:hAnsi="Book Antiqua" w:cs="Book Antiqua"/>
          <w:i/>
          <w:iCs/>
          <w:color w:val="000000"/>
        </w:rPr>
        <w:t>Lancet</w:t>
      </w:r>
      <w:r w:rsidRPr="00F41631">
        <w:rPr>
          <w:rFonts w:ascii="Book Antiqua" w:eastAsia="Book Antiqua" w:hAnsi="Book Antiqua" w:cs="Book Antiqua"/>
          <w:color w:val="000000"/>
        </w:rPr>
        <w:t xml:space="preserve"> 2020; </w:t>
      </w:r>
      <w:r w:rsidRPr="00F41631">
        <w:rPr>
          <w:rFonts w:ascii="Book Antiqua" w:eastAsia="Book Antiqua" w:hAnsi="Book Antiqua" w:cs="Book Antiqua"/>
          <w:b/>
          <w:bCs/>
          <w:color w:val="000000"/>
        </w:rPr>
        <w:t>395</w:t>
      </w:r>
      <w:r w:rsidRPr="00F41631">
        <w:rPr>
          <w:rFonts w:ascii="Book Antiqua" w:eastAsia="Book Antiqua" w:hAnsi="Book Antiqua" w:cs="Book Antiqua"/>
          <w:color w:val="000000"/>
        </w:rPr>
        <w:t>: 1417-1418 [PMID: 32325026 DOI: 10.1016/S0140-6736(20)30937-5]</w:t>
      </w:r>
    </w:p>
    <w:p w14:paraId="36239537"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20 </w:t>
      </w:r>
      <w:proofErr w:type="spellStart"/>
      <w:r w:rsidRPr="00F41631">
        <w:rPr>
          <w:rFonts w:ascii="Book Antiqua" w:eastAsia="Book Antiqua" w:hAnsi="Book Antiqua" w:cs="Book Antiqua"/>
          <w:b/>
          <w:bCs/>
          <w:color w:val="000000"/>
        </w:rPr>
        <w:t>Kesavelu</w:t>
      </w:r>
      <w:proofErr w:type="spellEnd"/>
      <w:r w:rsidRPr="00F41631">
        <w:rPr>
          <w:rFonts w:ascii="Book Antiqua" w:eastAsia="Book Antiqua" w:hAnsi="Book Antiqua" w:cs="Book Antiqua"/>
          <w:b/>
          <w:bCs/>
          <w:color w:val="000000"/>
        </w:rPr>
        <w:t xml:space="preserve"> D</w:t>
      </w:r>
      <w:r w:rsidRPr="00F41631">
        <w:rPr>
          <w:rFonts w:ascii="Book Antiqua" w:eastAsia="Book Antiqua" w:hAnsi="Book Antiqua" w:cs="Book Antiqua"/>
          <w:color w:val="000000"/>
        </w:rPr>
        <w:t xml:space="preserve">, Franklyn N, </w:t>
      </w:r>
      <w:proofErr w:type="spellStart"/>
      <w:r w:rsidRPr="00F41631">
        <w:rPr>
          <w:rFonts w:ascii="Book Antiqua" w:eastAsia="Book Antiqua" w:hAnsi="Book Antiqua" w:cs="Book Antiqua"/>
          <w:color w:val="000000"/>
        </w:rPr>
        <w:t>Sreedharan</w:t>
      </w:r>
      <w:proofErr w:type="spellEnd"/>
      <w:r w:rsidRPr="00F41631">
        <w:rPr>
          <w:rFonts w:ascii="Book Antiqua" w:eastAsia="Book Antiqua" w:hAnsi="Book Antiqua" w:cs="Book Antiqua"/>
          <w:color w:val="000000"/>
        </w:rPr>
        <w:t xml:space="preserve"> L. Can Nutrition Play a Role as a Stimulant for COVID 19 in Children? </w:t>
      </w:r>
      <w:r w:rsidRPr="00F41631">
        <w:rPr>
          <w:rFonts w:ascii="Book Antiqua" w:eastAsia="Book Antiqua" w:hAnsi="Book Antiqua" w:cs="Book Antiqua"/>
          <w:i/>
          <w:iCs/>
          <w:color w:val="000000"/>
        </w:rPr>
        <w:t>Rev Recent Clin Trials</w:t>
      </w:r>
      <w:r w:rsidRPr="00F41631">
        <w:rPr>
          <w:rFonts w:ascii="Book Antiqua" w:eastAsia="Book Antiqua" w:hAnsi="Book Antiqua" w:cs="Book Antiqua"/>
          <w:color w:val="000000"/>
        </w:rPr>
        <w:t xml:space="preserve"> 2021; </w:t>
      </w:r>
      <w:r w:rsidRPr="00F41631">
        <w:rPr>
          <w:rFonts w:ascii="Book Antiqua" w:eastAsia="Book Antiqua" w:hAnsi="Book Antiqua" w:cs="Book Antiqua"/>
          <w:b/>
          <w:bCs/>
          <w:color w:val="000000"/>
        </w:rPr>
        <w:t>16</w:t>
      </w:r>
      <w:r w:rsidRPr="00F41631">
        <w:rPr>
          <w:rFonts w:ascii="Book Antiqua" w:eastAsia="Book Antiqua" w:hAnsi="Book Antiqua" w:cs="Book Antiqua"/>
          <w:color w:val="000000"/>
        </w:rPr>
        <w:t>: 146-150 [PMID: 33148157 DOI: 10.2174/1574887115666201104154713]</w:t>
      </w:r>
    </w:p>
    <w:p w14:paraId="0E20202C"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21 </w:t>
      </w:r>
      <w:r w:rsidRPr="00F41631">
        <w:rPr>
          <w:rFonts w:ascii="Book Antiqua" w:eastAsia="Book Antiqua" w:hAnsi="Book Antiqua" w:cs="Book Antiqua"/>
          <w:b/>
          <w:bCs/>
          <w:color w:val="000000"/>
        </w:rPr>
        <w:t>Andrews PLR</w:t>
      </w:r>
      <w:r w:rsidRPr="00F41631">
        <w:rPr>
          <w:rFonts w:ascii="Book Antiqua" w:eastAsia="Book Antiqua" w:hAnsi="Book Antiqua" w:cs="Book Antiqua"/>
          <w:color w:val="000000"/>
        </w:rPr>
        <w:t xml:space="preserve">, Cai W, Rudd JA, Sanger GJ. COVID-19, nausea, and vomiting. </w:t>
      </w:r>
      <w:r w:rsidRPr="00F41631">
        <w:rPr>
          <w:rFonts w:ascii="Book Antiqua" w:eastAsia="Book Antiqua" w:hAnsi="Book Antiqua" w:cs="Book Antiqua"/>
          <w:i/>
          <w:iCs/>
          <w:color w:val="000000"/>
        </w:rPr>
        <w:t>J Gastroenterol Hepatol</w:t>
      </w:r>
      <w:r w:rsidRPr="00F41631">
        <w:rPr>
          <w:rFonts w:ascii="Book Antiqua" w:eastAsia="Book Antiqua" w:hAnsi="Book Antiqua" w:cs="Book Antiqua"/>
          <w:color w:val="000000"/>
        </w:rPr>
        <w:t xml:space="preserve"> 2021; </w:t>
      </w:r>
      <w:r w:rsidRPr="00F41631">
        <w:rPr>
          <w:rFonts w:ascii="Book Antiqua" w:eastAsia="Book Antiqua" w:hAnsi="Book Antiqua" w:cs="Book Antiqua"/>
          <w:b/>
          <w:bCs/>
          <w:color w:val="000000"/>
        </w:rPr>
        <w:t>36</w:t>
      </w:r>
      <w:r w:rsidRPr="00F41631">
        <w:rPr>
          <w:rFonts w:ascii="Book Antiqua" w:eastAsia="Book Antiqua" w:hAnsi="Book Antiqua" w:cs="Book Antiqua"/>
          <w:color w:val="000000"/>
        </w:rPr>
        <w:t>: 646-656 [PMID: 32955126 DOI: 10.1111/jgh.15261]</w:t>
      </w:r>
    </w:p>
    <w:p w14:paraId="017EEC83"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22 </w:t>
      </w:r>
      <w:r w:rsidRPr="00F41631">
        <w:rPr>
          <w:rFonts w:ascii="Book Antiqua" w:eastAsia="Book Antiqua" w:hAnsi="Book Antiqua" w:cs="Book Antiqua"/>
          <w:b/>
          <w:bCs/>
          <w:color w:val="000000"/>
        </w:rPr>
        <w:t>Tsai HC</w:t>
      </w:r>
      <w:r w:rsidRPr="00F41631">
        <w:rPr>
          <w:rFonts w:ascii="Book Antiqua" w:eastAsia="Book Antiqua" w:hAnsi="Book Antiqua" w:cs="Book Antiqua"/>
          <w:color w:val="000000"/>
        </w:rPr>
        <w:t xml:space="preserve">, Zhang F, </w:t>
      </w:r>
      <w:proofErr w:type="spellStart"/>
      <w:r w:rsidRPr="00F41631">
        <w:rPr>
          <w:rFonts w:ascii="Book Antiqua" w:eastAsia="Book Antiqua" w:hAnsi="Book Antiqua" w:cs="Book Antiqua"/>
          <w:color w:val="000000"/>
        </w:rPr>
        <w:t>Adamantidis</w:t>
      </w:r>
      <w:proofErr w:type="spellEnd"/>
      <w:r w:rsidRPr="00F41631">
        <w:rPr>
          <w:rFonts w:ascii="Book Antiqua" w:eastAsia="Book Antiqua" w:hAnsi="Book Antiqua" w:cs="Book Antiqua"/>
          <w:color w:val="000000"/>
        </w:rPr>
        <w:t xml:space="preserve"> A, Stuber GD, </w:t>
      </w:r>
      <w:proofErr w:type="spellStart"/>
      <w:r w:rsidRPr="00F41631">
        <w:rPr>
          <w:rFonts w:ascii="Book Antiqua" w:eastAsia="Book Antiqua" w:hAnsi="Book Antiqua" w:cs="Book Antiqua"/>
          <w:color w:val="000000"/>
        </w:rPr>
        <w:t>Bonci</w:t>
      </w:r>
      <w:proofErr w:type="spellEnd"/>
      <w:r w:rsidRPr="00F41631">
        <w:rPr>
          <w:rFonts w:ascii="Book Antiqua" w:eastAsia="Book Antiqua" w:hAnsi="Book Antiqua" w:cs="Book Antiqua"/>
          <w:color w:val="000000"/>
        </w:rPr>
        <w:t xml:space="preserve"> A, de </w:t>
      </w:r>
      <w:proofErr w:type="spellStart"/>
      <w:r w:rsidRPr="00F41631">
        <w:rPr>
          <w:rFonts w:ascii="Book Antiqua" w:eastAsia="Book Antiqua" w:hAnsi="Book Antiqua" w:cs="Book Antiqua"/>
          <w:color w:val="000000"/>
        </w:rPr>
        <w:t>Lecea</w:t>
      </w:r>
      <w:proofErr w:type="spellEnd"/>
      <w:r w:rsidRPr="00F41631">
        <w:rPr>
          <w:rFonts w:ascii="Book Antiqua" w:eastAsia="Book Antiqua" w:hAnsi="Book Antiqua" w:cs="Book Antiqua"/>
          <w:color w:val="000000"/>
        </w:rPr>
        <w:t xml:space="preserve"> L, </w:t>
      </w:r>
      <w:proofErr w:type="spellStart"/>
      <w:r w:rsidRPr="00F41631">
        <w:rPr>
          <w:rFonts w:ascii="Book Antiqua" w:eastAsia="Book Antiqua" w:hAnsi="Book Antiqua" w:cs="Book Antiqua"/>
          <w:color w:val="000000"/>
        </w:rPr>
        <w:t>Deisseroth</w:t>
      </w:r>
      <w:proofErr w:type="spellEnd"/>
      <w:r w:rsidRPr="00F41631">
        <w:rPr>
          <w:rFonts w:ascii="Book Antiqua" w:eastAsia="Book Antiqua" w:hAnsi="Book Antiqua" w:cs="Book Antiqua"/>
          <w:color w:val="000000"/>
        </w:rPr>
        <w:t xml:space="preserve"> K. Phasic firing in dopaminergic neurons is sufficient for behavioral conditioning. </w:t>
      </w:r>
      <w:r w:rsidRPr="00F41631">
        <w:rPr>
          <w:rFonts w:ascii="Book Antiqua" w:eastAsia="Book Antiqua" w:hAnsi="Book Antiqua" w:cs="Book Antiqua"/>
          <w:i/>
          <w:iCs/>
          <w:color w:val="000000"/>
        </w:rPr>
        <w:t>Science</w:t>
      </w:r>
      <w:r w:rsidRPr="00F41631">
        <w:rPr>
          <w:rFonts w:ascii="Book Antiqua" w:eastAsia="Book Antiqua" w:hAnsi="Book Antiqua" w:cs="Book Antiqua"/>
          <w:color w:val="000000"/>
        </w:rPr>
        <w:t xml:space="preserve"> 2009; </w:t>
      </w:r>
      <w:r w:rsidRPr="00F41631">
        <w:rPr>
          <w:rFonts w:ascii="Book Antiqua" w:eastAsia="Book Antiqua" w:hAnsi="Book Antiqua" w:cs="Book Antiqua"/>
          <w:b/>
          <w:bCs/>
          <w:color w:val="000000"/>
        </w:rPr>
        <w:t>324</w:t>
      </w:r>
      <w:r w:rsidRPr="00F41631">
        <w:rPr>
          <w:rFonts w:ascii="Book Antiqua" w:eastAsia="Book Antiqua" w:hAnsi="Book Antiqua" w:cs="Book Antiqua"/>
          <w:color w:val="000000"/>
        </w:rPr>
        <w:t>: 1080-1084 [PMID: 19389999 DOI: 10.1126/science.1168878]</w:t>
      </w:r>
    </w:p>
    <w:p w14:paraId="7D441DBA"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23 </w:t>
      </w:r>
      <w:r w:rsidRPr="00F41631">
        <w:rPr>
          <w:rFonts w:ascii="Book Antiqua" w:eastAsia="Book Antiqua" w:hAnsi="Book Antiqua" w:cs="Book Antiqua"/>
          <w:b/>
          <w:bCs/>
          <w:color w:val="000000"/>
        </w:rPr>
        <w:t>Tung-Thompson G</w:t>
      </w:r>
      <w:r w:rsidRPr="00F41631">
        <w:rPr>
          <w:rFonts w:ascii="Book Antiqua" w:eastAsia="Book Antiqua" w:hAnsi="Book Antiqua" w:cs="Book Antiqua"/>
          <w:color w:val="000000"/>
        </w:rPr>
        <w:t xml:space="preserve">, Libera DA, Koch KL, de Los Reyes FL 3rd, </w:t>
      </w:r>
      <w:proofErr w:type="spellStart"/>
      <w:r w:rsidRPr="00F41631">
        <w:rPr>
          <w:rFonts w:ascii="Book Antiqua" w:eastAsia="Book Antiqua" w:hAnsi="Book Antiqua" w:cs="Book Antiqua"/>
          <w:color w:val="000000"/>
        </w:rPr>
        <w:t>Jaykus</w:t>
      </w:r>
      <w:proofErr w:type="spellEnd"/>
      <w:r w:rsidRPr="00F41631">
        <w:rPr>
          <w:rFonts w:ascii="Book Antiqua" w:eastAsia="Book Antiqua" w:hAnsi="Book Antiqua" w:cs="Book Antiqua"/>
          <w:color w:val="000000"/>
        </w:rPr>
        <w:t xml:space="preserve"> LA. Aerosolization of a Human Norovirus Surrogate, Bacteriophage MS2, during Simulated Vomiting. </w:t>
      </w:r>
      <w:proofErr w:type="spellStart"/>
      <w:r w:rsidRPr="00F41631">
        <w:rPr>
          <w:rFonts w:ascii="Book Antiqua" w:eastAsia="Book Antiqua" w:hAnsi="Book Antiqua" w:cs="Book Antiqua"/>
          <w:i/>
          <w:iCs/>
          <w:color w:val="000000"/>
        </w:rPr>
        <w:t>PLoS</w:t>
      </w:r>
      <w:proofErr w:type="spellEnd"/>
      <w:r w:rsidRPr="00F41631">
        <w:rPr>
          <w:rFonts w:ascii="Book Antiqua" w:eastAsia="Book Antiqua" w:hAnsi="Book Antiqua" w:cs="Book Antiqua"/>
          <w:i/>
          <w:iCs/>
          <w:color w:val="000000"/>
        </w:rPr>
        <w:t xml:space="preserve"> One</w:t>
      </w:r>
      <w:r w:rsidRPr="00F41631">
        <w:rPr>
          <w:rFonts w:ascii="Book Antiqua" w:eastAsia="Book Antiqua" w:hAnsi="Book Antiqua" w:cs="Book Antiqua"/>
          <w:color w:val="000000"/>
        </w:rPr>
        <w:t xml:space="preserve"> 2015; </w:t>
      </w:r>
      <w:r w:rsidRPr="00F41631">
        <w:rPr>
          <w:rFonts w:ascii="Book Antiqua" w:eastAsia="Book Antiqua" w:hAnsi="Book Antiqua" w:cs="Book Antiqua"/>
          <w:b/>
          <w:bCs/>
          <w:color w:val="000000"/>
        </w:rPr>
        <w:t>10</w:t>
      </w:r>
      <w:r w:rsidRPr="00F41631">
        <w:rPr>
          <w:rFonts w:ascii="Book Antiqua" w:eastAsia="Book Antiqua" w:hAnsi="Book Antiqua" w:cs="Book Antiqua"/>
          <w:color w:val="000000"/>
        </w:rPr>
        <w:t>: e0134277 [PMID: 26287612 DOI: 10.1371/journal.pone.0134277]</w:t>
      </w:r>
    </w:p>
    <w:p w14:paraId="393554FE"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24 </w:t>
      </w:r>
      <w:r w:rsidRPr="00F41631">
        <w:rPr>
          <w:rFonts w:ascii="Book Antiqua" w:eastAsia="Book Antiqua" w:hAnsi="Book Antiqua" w:cs="Book Antiqua"/>
          <w:b/>
          <w:bCs/>
          <w:color w:val="000000"/>
        </w:rPr>
        <w:t>Wu W</w:t>
      </w:r>
      <w:r w:rsidRPr="00F41631">
        <w:rPr>
          <w:rFonts w:ascii="Book Antiqua" w:eastAsia="Book Antiqua" w:hAnsi="Book Antiqua" w:cs="Book Antiqua"/>
          <w:color w:val="000000"/>
        </w:rPr>
        <w:t xml:space="preserve">, Zhou HR, </w:t>
      </w:r>
      <w:proofErr w:type="spellStart"/>
      <w:r w:rsidRPr="00F41631">
        <w:rPr>
          <w:rFonts w:ascii="Book Antiqua" w:eastAsia="Book Antiqua" w:hAnsi="Book Antiqua" w:cs="Book Antiqua"/>
          <w:color w:val="000000"/>
        </w:rPr>
        <w:t>Pestka</w:t>
      </w:r>
      <w:proofErr w:type="spellEnd"/>
      <w:r w:rsidRPr="00F41631">
        <w:rPr>
          <w:rFonts w:ascii="Book Antiqua" w:eastAsia="Book Antiqua" w:hAnsi="Book Antiqua" w:cs="Book Antiqua"/>
          <w:color w:val="000000"/>
        </w:rPr>
        <w:t xml:space="preserve"> JJ. Potential roles for calcium-sensing receptor (</w:t>
      </w:r>
      <w:proofErr w:type="spellStart"/>
      <w:r w:rsidRPr="00F41631">
        <w:rPr>
          <w:rFonts w:ascii="Book Antiqua" w:eastAsia="Book Antiqua" w:hAnsi="Book Antiqua" w:cs="Book Antiqua"/>
          <w:color w:val="000000"/>
        </w:rPr>
        <w:t>CaSR</w:t>
      </w:r>
      <w:proofErr w:type="spellEnd"/>
      <w:r w:rsidRPr="00F41631">
        <w:rPr>
          <w:rFonts w:ascii="Book Antiqua" w:eastAsia="Book Antiqua" w:hAnsi="Book Antiqua" w:cs="Book Antiqua"/>
          <w:color w:val="000000"/>
        </w:rPr>
        <w:t xml:space="preserve">) and transient receptor potential ankyrin-1 (TRPA1) in murine anorectic response to deoxynivalenol (vomitoxin). </w:t>
      </w:r>
      <w:r w:rsidRPr="00F41631">
        <w:rPr>
          <w:rFonts w:ascii="Book Antiqua" w:eastAsia="Book Antiqua" w:hAnsi="Book Antiqua" w:cs="Book Antiqua"/>
          <w:i/>
          <w:iCs/>
          <w:color w:val="000000"/>
        </w:rPr>
        <w:t xml:space="preserve">Arch </w:t>
      </w:r>
      <w:proofErr w:type="spellStart"/>
      <w:r w:rsidRPr="00F41631">
        <w:rPr>
          <w:rFonts w:ascii="Book Antiqua" w:eastAsia="Book Antiqua" w:hAnsi="Book Antiqua" w:cs="Book Antiqua"/>
          <w:i/>
          <w:iCs/>
          <w:color w:val="000000"/>
        </w:rPr>
        <w:t>Toxicol</w:t>
      </w:r>
      <w:proofErr w:type="spellEnd"/>
      <w:r w:rsidRPr="00F41631">
        <w:rPr>
          <w:rFonts w:ascii="Book Antiqua" w:eastAsia="Book Antiqua" w:hAnsi="Book Antiqua" w:cs="Book Antiqua"/>
          <w:color w:val="000000"/>
        </w:rPr>
        <w:t xml:space="preserve"> 2017; </w:t>
      </w:r>
      <w:r w:rsidRPr="00F41631">
        <w:rPr>
          <w:rFonts w:ascii="Book Antiqua" w:eastAsia="Book Antiqua" w:hAnsi="Book Antiqua" w:cs="Book Antiqua"/>
          <w:b/>
          <w:bCs/>
          <w:color w:val="000000"/>
        </w:rPr>
        <w:t>91</w:t>
      </w:r>
      <w:r w:rsidRPr="00F41631">
        <w:rPr>
          <w:rFonts w:ascii="Book Antiqua" w:eastAsia="Book Antiqua" w:hAnsi="Book Antiqua" w:cs="Book Antiqua"/>
          <w:color w:val="000000"/>
        </w:rPr>
        <w:t>: 495-507 [PMID: 26979077 DOI: 10.1007/s00204-016-1687-x]</w:t>
      </w:r>
    </w:p>
    <w:p w14:paraId="4E0A735B"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25 </w:t>
      </w:r>
      <w:r w:rsidRPr="00F41631">
        <w:rPr>
          <w:rFonts w:ascii="Book Antiqua" w:eastAsia="Book Antiqua" w:hAnsi="Book Antiqua" w:cs="Book Antiqua"/>
          <w:b/>
          <w:bCs/>
          <w:color w:val="000000"/>
        </w:rPr>
        <w:t>Christie S</w:t>
      </w:r>
      <w:r w:rsidRPr="00F41631">
        <w:rPr>
          <w:rFonts w:ascii="Book Antiqua" w:eastAsia="Book Antiqua" w:hAnsi="Book Antiqua" w:cs="Book Antiqua"/>
          <w:color w:val="000000"/>
        </w:rPr>
        <w:t xml:space="preserve">, </w:t>
      </w:r>
      <w:proofErr w:type="spellStart"/>
      <w:r w:rsidRPr="00F41631">
        <w:rPr>
          <w:rFonts w:ascii="Book Antiqua" w:eastAsia="Book Antiqua" w:hAnsi="Book Antiqua" w:cs="Book Antiqua"/>
          <w:color w:val="000000"/>
        </w:rPr>
        <w:t>Wittert</w:t>
      </w:r>
      <w:proofErr w:type="spellEnd"/>
      <w:r w:rsidRPr="00F41631">
        <w:rPr>
          <w:rFonts w:ascii="Book Antiqua" w:eastAsia="Book Antiqua" w:hAnsi="Book Antiqua" w:cs="Book Antiqua"/>
          <w:color w:val="000000"/>
        </w:rPr>
        <w:t xml:space="preserve"> GA, Li H, Page AJ. Involvement of TRPV1 Channels in Energy Homeostasis. </w:t>
      </w:r>
      <w:r w:rsidRPr="00F41631">
        <w:rPr>
          <w:rFonts w:ascii="Book Antiqua" w:eastAsia="Book Antiqua" w:hAnsi="Book Antiqua" w:cs="Book Antiqua"/>
          <w:i/>
          <w:iCs/>
          <w:color w:val="000000"/>
        </w:rPr>
        <w:t>Front Endocrinol (Lausanne)</w:t>
      </w:r>
      <w:r w:rsidRPr="00F41631">
        <w:rPr>
          <w:rFonts w:ascii="Book Antiqua" w:eastAsia="Book Antiqua" w:hAnsi="Book Antiqua" w:cs="Book Antiqua"/>
          <w:color w:val="000000"/>
        </w:rPr>
        <w:t xml:space="preserve"> 2018; </w:t>
      </w:r>
      <w:r w:rsidRPr="00F41631">
        <w:rPr>
          <w:rFonts w:ascii="Book Antiqua" w:eastAsia="Book Antiqua" w:hAnsi="Book Antiqua" w:cs="Book Antiqua"/>
          <w:b/>
          <w:bCs/>
          <w:color w:val="000000"/>
        </w:rPr>
        <w:t>9</w:t>
      </w:r>
      <w:r w:rsidRPr="00F41631">
        <w:rPr>
          <w:rFonts w:ascii="Book Antiqua" w:eastAsia="Book Antiqua" w:hAnsi="Book Antiqua" w:cs="Book Antiqua"/>
          <w:color w:val="000000"/>
        </w:rPr>
        <w:t>: 420 [PMID: 30108548 DOI: 10.3389/fendo.2018.00420]</w:t>
      </w:r>
    </w:p>
    <w:p w14:paraId="01F85729"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26 </w:t>
      </w:r>
      <w:r w:rsidRPr="00F41631">
        <w:rPr>
          <w:rFonts w:ascii="Book Antiqua" w:eastAsia="Book Antiqua" w:hAnsi="Book Antiqua" w:cs="Book Antiqua"/>
          <w:b/>
          <w:bCs/>
          <w:color w:val="000000"/>
        </w:rPr>
        <w:t>Yu X</w:t>
      </w:r>
      <w:r w:rsidRPr="00F41631">
        <w:rPr>
          <w:rFonts w:ascii="Book Antiqua" w:eastAsia="Book Antiqua" w:hAnsi="Book Antiqua" w:cs="Book Antiqua"/>
          <w:color w:val="000000"/>
        </w:rPr>
        <w:t xml:space="preserve">, Yu M, Liu Y, Yu S. TRP channel functions in the gastrointestinal tract. </w:t>
      </w:r>
      <w:r w:rsidRPr="00F41631">
        <w:rPr>
          <w:rFonts w:ascii="Book Antiqua" w:eastAsia="Book Antiqua" w:hAnsi="Book Antiqua" w:cs="Book Antiqua"/>
          <w:i/>
          <w:iCs/>
          <w:color w:val="000000"/>
        </w:rPr>
        <w:t xml:space="preserve">Semin </w:t>
      </w:r>
      <w:proofErr w:type="spellStart"/>
      <w:r w:rsidRPr="00F41631">
        <w:rPr>
          <w:rFonts w:ascii="Book Antiqua" w:eastAsia="Book Antiqua" w:hAnsi="Book Antiqua" w:cs="Book Antiqua"/>
          <w:i/>
          <w:iCs/>
          <w:color w:val="000000"/>
        </w:rPr>
        <w:t>Immunopathol</w:t>
      </w:r>
      <w:proofErr w:type="spellEnd"/>
      <w:r w:rsidRPr="00F41631">
        <w:rPr>
          <w:rFonts w:ascii="Book Antiqua" w:eastAsia="Book Antiqua" w:hAnsi="Book Antiqua" w:cs="Book Antiqua"/>
          <w:color w:val="000000"/>
        </w:rPr>
        <w:t xml:space="preserve"> 2016; </w:t>
      </w:r>
      <w:r w:rsidRPr="00F41631">
        <w:rPr>
          <w:rFonts w:ascii="Book Antiqua" w:eastAsia="Book Antiqua" w:hAnsi="Book Antiqua" w:cs="Book Antiqua"/>
          <w:b/>
          <w:bCs/>
          <w:color w:val="000000"/>
        </w:rPr>
        <w:t>38</w:t>
      </w:r>
      <w:r w:rsidRPr="00F41631">
        <w:rPr>
          <w:rFonts w:ascii="Book Antiqua" w:eastAsia="Book Antiqua" w:hAnsi="Book Antiqua" w:cs="Book Antiqua"/>
          <w:color w:val="000000"/>
        </w:rPr>
        <w:t>: 385-396 [PMID: 26459157 DOI: 10.1007/s00281-015-0528-y]</w:t>
      </w:r>
    </w:p>
    <w:p w14:paraId="2F345EFE"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lastRenderedPageBreak/>
        <w:t xml:space="preserve">27 </w:t>
      </w:r>
      <w:r w:rsidRPr="00F41631">
        <w:rPr>
          <w:rFonts w:ascii="Book Antiqua" w:eastAsia="Book Antiqua" w:hAnsi="Book Antiqua" w:cs="Book Antiqua"/>
          <w:b/>
          <w:bCs/>
          <w:color w:val="000000"/>
        </w:rPr>
        <w:t>Zhang M</w:t>
      </w:r>
      <w:r w:rsidRPr="00F41631">
        <w:rPr>
          <w:rFonts w:ascii="Book Antiqua" w:eastAsia="Book Antiqua" w:hAnsi="Book Antiqua" w:cs="Book Antiqua"/>
          <w:color w:val="000000"/>
        </w:rPr>
        <w:t xml:space="preserve">, Zhou Q, Dorfman RG, Huang X, Fan T, Zhang H, Zhang J, Yu C. Butyrate inhibits interleukin-17 and generates Tregs to ameliorate colorectal colitis in rats. </w:t>
      </w:r>
      <w:r w:rsidRPr="00F41631">
        <w:rPr>
          <w:rFonts w:ascii="Book Antiqua" w:eastAsia="Book Antiqua" w:hAnsi="Book Antiqua" w:cs="Book Antiqua"/>
          <w:i/>
          <w:iCs/>
          <w:color w:val="000000"/>
        </w:rPr>
        <w:t>BMC Gastroenterol</w:t>
      </w:r>
      <w:r w:rsidRPr="00F41631">
        <w:rPr>
          <w:rFonts w:ascii="Book Antiqua" w:eastAsia="Book Antiqua" w:hAnsi="Book Antiqua" w:cs="Book Antiqua"/>
          <w:color w:val="000000"/>
        </w:rPr>
        <w:t xml:space="preserve"> 2016; </w:t>
      </w:r>
      <w:r w:rsidRPr="00F41631">
        <w:rPr>
          <w:rFonts w:ascii="Book Antiqua" w:eastAsia="Book Antiqua" w:hAnsi="Book Antiqua" w:cs="Book Antiqua"/>
          <w:b/>
          <w:bCs/>
          <w:color w:val="000000"/>
        </w:rPr>
        <w:t>16</w:t>
      </w:r>
      <w:r w:rsidRPr="00F41631">
        <w:rPr>
          <w:rFonts w:ascii="Book Antiqua" w:eastAsia="Book Antiqua" w:hAnsi="Book Antiqua" w:cs="Book Antiqua"/>
          <w:color w:val="000000"/>
        </w:rPr>
        <w:t>: 84 [PMID: 27473867 DOI: 10.1186/s12876-016-0500-x]</w:t>
      </w:r>
    </w:p>
    <w:p w14:paraId="072CF85E"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28 </w:t>
      </w:r>
      <w:r w:rsidRPr="00F41631">
        <w:rPr>
          <w:rFonts w:ascii="Book Antiqua" w:eastAsia="Book Antiqua" w:hAnsi="Book Antiqua" w:cs="Book Antiqua"/>
          <w:b/>
          <w:bCs/>
          <w:color w:val="000000"/>
        </w:rPr>
        <w:t>Matthews PJ</w:t>
      </w:r>
      <w:r w:rsidRPr="00F41631">
        <w:rPr>
          <w:rFonts w:ascii="Book Antiqua" w:eastAsia="Book Antiqua" w:hAnsi="Book Antiqua" w:cs="Book Antiqua"/>
          <w:color w:val="000000"/>
        </w:rPr>
        <w:t xml:space="preserve">, Aziz Q, Facer P, Davis JB, Thompson DG, Anand P. Increased capsaicin receptor TRPV1 nerve </w:t>
      </w:r>
      <w:proofErr w:type="spellStart"/>
      <w:r w:rsidRPr="00F41631">
        <w:rPr>
          <w:rFonts w:ascii="Book Antiqua" w:eastAsia="Book Antiqua" w:hAnsi="Book Antiqua" w:cs="Book Antiqua"/>
          <w:color w:val="000000"/>
        </w:rPr>
        <w:t>fibres</w:t>
      </w:r>
      <w:proofErr w:type="spellEnd"/>
      <w:r w:rsidRPr="00F41631">
        <w:rPr>
          <w:rFonts w:ascii="Book Antiqua" w:eastAsia="Book Antiqua" w:hAnsi="Book Antiqua" w:cs="Book Antiqua"/>
          <w:color w:val="000000"/>
        </w:rPr>
        <w:t xml:space="preserve"> in the inflamed human </w:t>
      </w:r>
      <w:proofErr w:type="spellStart"/>
      <w:r w:rsidRPr="00F41631">
        <w:rPr>
          <w:rFonts w:ascii="Book Antiqua" w:eastAsia="Book Antiqua" w:hAnsi="Book Antiqua" w:cs="Book Antiqua"/>
          <w:color w:val="000000"/>
        </w:rPr>
        <w:t>oesophagus</w:t>
      </w:r>
      <w:proofErr w:type="spellEnd"/>
      <w:r w:rsidRPr="00F41631">
        <w:rPr>
          <w:rFonts w:ascii="Book Antiqua" w:eastAsia="Book Antiqua" w:hAnsi="Book Antiqua" w:cs="Book Antiqua"/>
          <w:color w:val="000000"/>
        </w:rPr>
        <w:t xml:space="preserve">. </w:t>
      </w:r>
      <w:proofErr w:type="spellStart"/>
      <w:r w:rsidRPr="00F41631">
        <w:rPr>
          <w:rFonts w:ascii="Book Antiqua" w:eastAsia="Book Antiqua" w:hAnsi="Book Antiqua" w:cs="Book Antiqua"/>
          <w:i/>
          <w:iCs/>
          <w:color w:val="000000"/>
        </w:rPr>
        <w:t>Eur</w:t>
      </w:r>
      <w:proofErr w:type="spellEnd"/>
      <w:r w:rsidRPr="00F41631">
        <w:rPr>
          <w:rFonts w:ascii="Book Antiqua" w:eastAsia="Book Antiqua" w:hAnsi="Book Antiqua" w:cs="Book Antiqua"/>
          <w:i/>
          <w:iCs/>
          <w:color w:val="000000"/>
        </w:rPr>
        <w:t xml:space="preserve"> J Gastroenterol Hepatol</w:t>
      </w:r>
      <w:r w:rsidRPr="00F41631">
        <w:rPr>
          <w:rFonts w:ascii="Book Antiqua" w:eastAsia="Book Antiqua" w:hAnsi="Book Antiqua" w:cs="Book Antiqua"/>
          <w:color w:val="000000"/>
        </w:rPr>
        <w:t xml:space="preserve"> 2004; </w:t>
      </w:r>
      <w:r w:rsidRPr="00F41631">
        <w:rPr>
          <w:rFonts w:ascii="Book Antiqua" w:eastAsia="Book Antiqua" w:hAnsi="Book Antiqua" w:cs="Book Antiqua"/>
          <w:b/>
          <w:bCs/>
          <w:color w:val="000000"/>
        </w:rPr>
        <w:t>16</w:t>
      </w:r>
      <w:r w:rsidRPr="00F41631">
        <w:rPr>
          <w:rFonts w:ascii="Book Antiqua" w:eastAsia="Book Antiqua" w:hAnsi="Book Antiqua" w:cs="Book Antiqua"/>
          <w:color w:val="000000"/>
        </w:rPr>
        <w:t>: 897-902 [PMID: 15316415 DOI: 10.1097/00042737-200409000-00014]</w:t>
      </w:r>
    </w:p>
    <w:p w14:paraId="6340DA34"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29 </w:t>
      </w:r>
      <w:r w:rsidRPr="00F41631">
        <w:rPr>
          <w:rFonts w:ascii="Book Antiqua" w:eastAsia="Book Antiqua" w:hAnsi="Book Antiqua" w:cs="Book Antiqua"/>
          <w:b/>
          <w:bCs/>
          <w:color w:val="000000"/>
        </w:rPr>
        <w:t>Zhang L</w:t>
      </w:r>
      <w:r w:rsidRPr="00F41631">
        <w:rPr>
          <w:rFonts w:ascii="Book Antiqua" w:eastAsia="Book Antiqua" w:hAnsi="Book Antiqua" w:cs="Book Antiqua"/>
          <w:color w:val="000000"/>
        </w:rPr>
        <w:t xml:space="preserve">, Jones S, Brody K, Costa M, Brookes SJ. Thermosensitive transient receptor potential channels in vagal afferent neurons of the mouse. </w:t>
      </w:r>
      <w:r w:rsidRPr="00F41631">
        <w:rPr>
          <w:rFonts w:ascii="Book Antiqua" w:eastAsia="Book Antiqua" w:hAnsi="Book Antiqua" w:cs="Book Antiqua"/>
          <w:i/>
          <w:iCs/>
          <w:color w:val="000000"/>
        </w:rPr>
        <w:t xml:space="preserve">Am J </w:t>
      </w:r>
      <w:proofErr w:type="spellStart"/>
      <w:r w:rsidRPr="00F41631">
        <w:rPr>
          <w:rFonts w:ascii="Book Antiqua" w:eastAsia="Book Antiqua" w:hAnsi="Book Antiqua" w:cs="Book Antiqua"/>
          <w:i/>
          <w:iCs/>
          <w:color w:val="000000"/>
        </w:rPr>
        <w:t>Physiol</w:t>
      </w:r>
      <w:proofErr w:type="spellEnd"/>
      <w:r w:rsidRPr="00F41631">
        <w:rPr>
          <w:rFonts w:ascii="Book Antiqua" w:eastAsia="Book Antiqua" w:hAnsi="Book Antiqua" w:cs="Book Antiqua"/>
          <w:i/>
          <w:iCs/>
          <w:color w:val="000000"/>
        </w:rPr>
        <w:t xml:space="preserve"> </w:t>
      </w:r>
      <w:proofErr w:type="spellStart"/>
      <w:r w:rsidRPr="00F41631">
        <w:rPr>
          <w:rFonts w:ascii="Book Antiqua" w:eastAsia="Book Antiqua" w:hAnsi="Book Antiqua" w:cs="Book Antiqua"/>
          <w:i/>
          <w:iCs/>
          <w:color w:val="000000"/>
        </w:rPr>
        <w:t>Gastrointest</w:t>
      </w:r>
      <w:proofErr w:type="spellEnd"/>
      <w:r w:rsidRPr="00F41631">
        <w:rPr>
          <w:rFonts w:ascii="Book Antiqua" w:eastAsia="Book Antiqua" w:hAnsi="Book Antiqua" w:cs="Book Antiqua"/>
          <w:i/>
          <w:iCs/>
          <w:color w:val="000000"/>
        </w:rPr>
        <w:t xml:space="preserve"> Liver </w:t>
      </w:r>
      <w:proofErr w:type="spellStart"/>
      <w:r w:rsidRPr="00F41631">
        <w:rPr>
          <w:rFonts w:ascii="Book Antiqua" w:eastAsia="Book Antiqua" w:hAnsi="Book Antiqua" w:cs="Book Antiqua"/>
          <w:i/>
          <w:iCs/>
          <w:color w:val="000000"/>
        </w:rPr>
        <w:t>Physiol</w:t>
      </w:r>
      <w:proofErr w:type="spellEnd"/>
      <w:r w:rsidRPr="00F41631">
        <w:rPr>
          <w:rFonts w:ascii="Book Antiqua" w:eastAsia="Book Antiqua" w:hAnsi="Book Antiqua" w:cs="Book Antiqua"/>
          <w:color w:val="000000"/>
        </w:rPr>
        <w:t xml:space="preserve"> 2004; </w:t>
      </w:r>
      <w:r w:rsidRPr="00F41631">
        <w:rPr>
          <w:rFonts w:ascii="Book Antiqua" w:eastAsia="Book Antiqua" w:hAnsi="Book Antiqua" w:cs="Book Antiqua"/>
          <w:b/>
          <w:bCs/>
          <w:color w:val="000000"/>
        </w:rPr>
        <w:t>286</w:t>
      </w:r>
      <w:r w:rsidRPr="00F41631">
        <w:rPr>
          <w:rFonts w:ascii="Book Antiqua" w:eastAsia="Book Antiqua" w:hAnsi="Book Antiqua" w:cs="Book Antiqua"/>
          <w:color w:val="000000"/>
        </w:rPr>
        <w:t>: G983-G991 [PMID: 14726308 DOI: 10.1152/ajpgi.00441.2003]</w:t>
      </w:r>
    </w:p>
    <w:p w14:paraId="49FFF59A"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30 </w:t>
      </w:r>
      <w:r w:rsidRPr="00F41631">
        <w:rPr>
          <w:rFonts w:ascii="Book Antiqua" w:eastAsia="Book Antiqua" w:hAnsi="Book Antiqua" w:cs="Book Antiqua"/>
          <w:b/>
          <w:bCs/>
          <w:color w:val="000000"/>
        </w:rPr>
        <w:t>Hammer J</w:t>
      </w:r>
      <w:r w:rsidRPr="00F41631">
        <w:rPr>
          <w:rFonts w:ascii="Book Antiqua" w:eastAsia="Book Antiqua" w:hAnsi="Book Antiqua" w:cs="Book Antiqua"/>
          <w:color w:val="000000"/>
        </w:rPr>
        <w:t xml:space="preserve">, Vogelsang H. Characterization of sensations induced by capsaicin in the upper gastrointestinal tract. </w:t>
      </w:r>
      <w:proofErr w:type="spellStart"/>
      <w:r w:rsidRPr="00F41631">
        <w:rPr>
          <w:rFonts w:ascii="Book Antiqua" w:eastAsia="Book Antiqua" w:hAnsi="Book Antiqua" w:cs="Book Antiqua"/>
          <w:i/>
          <w:iCs/>
          <w:color w:val="000000"/>
        </w:rPr>
        <w:t>Neurogastroenterol</w:t>
      </w:r>
      <w:proofErr w:type="spellEnd"/>
      <w:r w:rsidRPr="00F41631">
        <w:rPr>
          <w:rFonts w:ascii="Book Antiqua" w:eastAsia="Book Antiqua" w:hAnsi="Book Antiqua" w:cs="Book Antiqua"/>
          <w:i/>
          <w:iCs/>
          <w:color w:val="000000"/>
        </w:rPr>
        <w:t xml:space="preserve"> </w:t>
      </w:r>
      <w:proofErr w:type="spellStart"/>
      <w:r w:rsidRPr="00F41631">
        <w:rPr>
          <w:rFonts w:ascii="Book Antiqua" w:eastAsia="Book Antiqua" w:hAnsi="Book Antiqua" w:cs="Book Antiqua"/>
          <w:i/>
          <w:iCs/>
          <w:color w:val="000000"/>
        </w:rPr>
        <w:t>Motil</w:t>
      </w:r>
      <w:proofErr w:type="spellEnd"/>
      <w:r w:rsidRPr="00F41631">
        <w:rPr>
          <w:rFonts w:ascii="Book Antiqua" w:eastAsia="Book Antiqua" w:hAnsi="Book Antiqua" w:cs="Book Antiqua"/>
          <w:color w:val="000000"/>
        </w:rPr>
        <w:t xml:space="preserve"> 2007; </w:t>
      </w:r>
      <w:r w:rsidRPr="00F41631">
        <w:rPr>
          <w:rFonts w:ascii="Book Antiqua" w:eastAsia="Book Antiqua" w:hAnsi="Book Antiqua" w:cs="Book Antiqua"/>
          <w:b/>
          <w:bCs/>
          <w:color w:val="000000"/>
        </w:rPr>
        <w:t>19</w:t>
      </w:r>
      <w:r w:rsidRPr="00F41631">
        <w:rPr>
          <w:rFonts w:ascii="Book Antiqua" w:eastAsia="Book Antiqua" w:hAnsi="Book Antiqua" w:cs="Book Antiqua"/>
          <w:color w:val="000000"/>
        </w:rPr>
        <w:t>: 279-287 [PMID: 17391244 DOI: 10.1111/j.1365-2982.2007.00900.x]</w:t>
      </w:r>
    </w:p>
    <w:p w14:paraId="7B7DE052"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31 </w:t>
      </w:r>
      <w:r w:rsidRPr="00F41631">
        <w:rPr>
          <w:rFonts w:ascii="Book Antiqua" w:eastAsia="Book Antiqua" w:hAnsi="Book Antiqua" w:cs="Book Antiqua"/>
          <w:b/>
          <w:bCs/>
          <w:color w:val="000000"/>
        </w:rPr>
        <w:t>Yu S</w:t>
      </w:r>
      <w:r w:rsidRPr="00F41631">
        <w:rPr>
          <w:rFonts w:ascii="Book Antiqua" w:eastAsia="Book Antiqua" w:hAnsi="Book Antiqua" w:cs="Book Antiqua"/>
          <w:color w:val="000000"/>
        </w:rPr>
        <w:t xml:space="preserve">, Gao G, Peterson BZ, Ouyang A. TRPA1 in mast cell activation-induced long-lasting mechanical hypersensitivity of vagal afferent C-fibers in guinea pig esophagus. </w:t>
      </w:r>
      <w:r w:rsidRPr="00F41631">
        <w:rPr>
          <w:rFonts w:ascii="Book Antiqua" w:eastAsia="Book Antiqua" w:hAnsi="Book Antiqua" w:cs="Book Antiqua"/>
          <w:i/>
          <w:iCs/>
          <w:color w:val="000000"/>
        </w:rPr>
        <w:t xml:space="preserve">Am J </w:t>
      </w:r>
      <w:proofErr w:type="spellStart"/>
      <w:r w:rsidRPr="00F41631">
        <w:rPr>
          <w:rFonts w:ascii="Book Antiqua" w:eastAsia="Book Antiqua" w:hAnsi="Book Antiqua" w:cs="Book Antiqua"/>
          <w:i/>
          <w:iCs/>
          <w:color w:val="000000"/>
        </w:rPr>
        <w:t>Physiol</w:t>
      </w:r>
      <w:proofErr w:type="spellEnd"/>
      <w:r w:rsidRPr="00F41631">
        <w:rPr>
          <w:rFonts w:ascii="Book Antiqua" w:eastAsia="Book Antiqua" w:hAnsi="Book Antiqua" w:cs="Book Antiqua"/>
          <w:i/>
          <w:iCs/>
          <w:color w:val="000000"/>
        </w:rPr>
        <w:t xml:space="preserve"> </w:t>
      </w:r>
      <w:proofErr w:type="spellStart"/>
      <w:r w:rsidRPr="00F41631">
        <w:rPr>
          <w:rFonts w:ascii="Book Antiqua" w:eastAsia="Book Antiqua" w:hAnsi="Book Antiqua" w:cs="Book Antiqua"/>
          <w:i/>
          <w:iCs/>
          <w:color w:val="000000"/>
        </w:rPr>
        <w:t>Gastrointest</w:t>
      </w:r>
      <w:proofErr w:type="spellEnd"/>
      <w:r w:rsidRPr="00F41631">
        <w:rPr>
          <w:rFonts w:ascii="Book Antiqua" w:eastAsia="Book Antiqua" w:hAnsi="Book Antiqua" w:cs="Book Antiqua"/>
          <w:i/>
          <w:iCs/>
          <w:color w:val="000000"/>
        </w:rPr>
        <w:t xml:space="preserve"> Liver </w:t>
      </w:r>
      <w:proofErr w:type="spellStart"/>
      <w:r w:rsidRPr="00F41631">
        <w:rPr>
          <w:rFonts w:ascii="Book Antiqua" w:eastAsia="Book Antiqua" w:hAnsi="Book Antiqua" w:cs="Book Antiqua"/>
          <w:i/>
          <w:iCs/>
          <w:color w:val="000000"/>
        </w:rPr>
        <w:t>Physiol</w:t>
      </w:r>
      <w:proofErr w:type="spellEnd"/>
      <w:r w:rsidRPr="00F41631">
        <w:rPr>
          <w:rFonts w:ascii="Book Antiqua" w:eastAsia="Book Antiqua" w:hAnsi="Book Antiqua" w:cs="Book Antiqua"/>
          <w:color w:val="000000"/>
        </w:rPr>
        <w:t xml:space="preserve"> 2009; </w:t>
      </w:r>
      <w:r w:rsidRPr="00F41631">
        <w:rPr>
          <w:rFonts w:ascii="Book Antiqua" w:eastAsia="Book Antiqua" w:hAnsi="Book Antiqua" w:cs="Book Antiqua"/>
          <w:b/>
          <w:bCs/>
          <w:color w:val="000000"/>
        </w:rPr>
        <w:t>297</w:t>
      </w:r>
      <w:r w:rsidRPr="00F41631">
        <w:rPr>
          <w:rFonts w:ascii="Book Antiqua" w:eastAsia="Book Antiqua" w:hAnsi="Book Antiqua" w:cs="Book Antiqua"/>
          <w:color w:val="000000"/>
        </w:rPr>
        <w:t>: G34-G42 [PMID: 19423751 DOI: 10.1152/ajpgi.00068.2009]</w:t>
      </w:r>
    </w:p>
    <w:p w14:paraId="27139FA7"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32 </w:t>
      </w:r>
      <w:r w:rsidRPr="00F41631">
        <w:rPr>
          <w:rFonts w:ascii="Book Antiqua" w:eastAsia="Book Antiqua" w:hAnsi="Book Antiqua" w:cs="Book Antiqua"/>
          <w:b/>
          <w:bCs/>
          <w:color w:val="000000"/>
        </w:rPr>
        <w:t>Zhao H</w:t>
      </w:r>
      <w:r w:rsidRPr="00F41631">
        <w:rPr>
          <w:rFonts w:ascii="Book Antiqua" w:eastAsia="Book Antiqua" w:hAnsi="Book Antiqua" w:cs="Book Antiqua"/>
          <w:color w:val="000000"/>
        </w:rPr>
        <w:t xml:space="preserve">, </w:t>
      </w:r>
      <w:proofErr w:type="spellStart"/>
      <w:r w:rsidRPr="00F41631">
        <w:rPr>
          <w:rFonts w:ascii="Book Antiqua" w:eastAsia="Book Antiqua" w:hAnsi="Book Antiqua" w:cs="Book Antiqua"/>
          <w:color w:val="000000"/>
        </w:rPr>
        <w:t>Sprunger</w:t>
      </w:r>
      <w:proofErr w:type="spellEnd"/>
      <w:r w:rsidRPr="00F41631">
        <w:rPr>
          <w:rFonts w:ascii="Book Antiqua" w:eastAsia="Book Antiqua" w:hAnsi="Book Antiqua" w:cs="Book Antiqua"/>
          <w:color w:val="000000"/>
        </w:rPr>
        <w:t xml:space="preserve"> LK, </w:t>
      </w:r>
      <w:proofErr w:type="spellStart"/>
      <w:r w:rsidRPr="00F41631">
        <w:rPr>
          <w:rFonts w:ascii="Book Antiqua" w:eastAsia="Book Antiqua" w:hAnsi="Book Antiqua" w:cs="Book Antiqua"/>
          <w:color w:val="000000"/>
        </w:rPr>
        <w:t>Simasko</w:t>
      </w:r>
      <w:proofErr w:type="spellEnd"/>
      <w:r w:rsidRPr="00F41631">
        <w:rPr>
          <w:rFonts w:ascii="Book Antiqua" w:eastAsia="Book Antiqua" w:hAnsi="Book Antiqua" w:cs="Book Antiqua"/>
          <w:color w:val="000000"/>
        </w:rPr>
        <w:t xml:space="preserve"> SM. Expression of transient receptor potential channels and two-pore potassium channels in subtypes of vagal afferent neurons in rat. </w:t>
      </w:r>
      <w:r w:rsidRPr="00F41631">
        <w:rPr>
          <w:rFonts w:ascii="Book Antiqua" w:eastAsia="Book Antiqua" w:hAnsi="Book Antiqua" w:cs="Book Antiqua"/>
          <w:i/>
          <w:iCs/>
          <w:color w:val="000000"/>
        </w:rPr>
        <w:t xml:space="preserve">Am J </w:t>
      </w:r>
      <w:proofErr w:type="spellStart"/>
      <w:r w:rsidRPr="00F41631">
        <w:rPr>
          <w:rFonts w:ascii="Book Antiqua" w:eastAsia="Book Antiqua" w:hAnsi="Book Antiqua" w:cs="Book Antiqua"/>
          <w:i/>
          <w:iCs/>
          <w:color w:val="000000"/>
        </w:rPr>
        <w:t>Physiol</w:t>
      </w:r>
      <w:proofErr w:type="spellEnd"/>
      <w:r w:rsidRPr="00F41631">
        <w:rPr>
          <w:rFonts w:ascii="Book Antiqua" w:eastAsia="Book Antiqua" w:hAnsi="Book Antiqua" w:cs="Book Antiqua"/>
          <w:i/>
          <w:iCs/>
          <w:color w:val="000000"/>
        </w:rPr>
        <w:t xml:space="preserve"> </w:t>
      </w:r>
      <w:proofErr w:type="spellStart"/>
      <w:r w:rsidRPr="00F41631">
        <w:rPr>
          <w:rFonts w:ascii="Book Antiqua" w:eastAsia="Book Antiqua" w:hAnsi="Book Antiqua" w:cs="Book Antiqua"/>
          <w:i/>
          <w:iCs/>
          <w:color w:val="000000"/>
        </w:rPr>
        <w:t>Gastrointest</w:t>
      </w:r>
      <w:proofErr w:type="spellEnd"/>
      <w:r w:rsidRPr="00F41631">
        <w:rPr>
          <w:rFonts w:ascii="Book Antiqua" w:eastAsia="Book Antiqua" w:hAnsi="Book Antiqua" w:cs="Book Antiqua"/>
          <w:i/>
          <w:iCs/>
          <w:color w:val="000000"/>
        </w:rPr>
        <w:t xml:space="preserve"> Liver </w:t>
      </w:r>
      <w:proofErr w:type="spellStart"/>
      <w:r w:rsidRPr="00F41631">
        <w:rPr>
          <w:rFonts w:ascii="Book Antiqua" w:eastAsia="Book Antiqua" w:hAnsi="Book Antiqua" w:cs="Book Antiqua"/>
          <w:i/>
          <w:iCs/>
          <w:color w:val="000000"/>
        </w:rPr>
        <w:t>Physiol</w:t>
      </w:r>
      <w:proofErr w:type="spellEnd"/>
      <w:r w:rsidRPr="00F41631">
        <w:rPr>
          <w:rFonts w:ascii="Book Antiqua" w:eastAsia="Book Antiqua" w:hAnsi="Book Antiqua" w:cs="Book Antiqua"/>
          <w:color w:val="000000"/>
        </w:rPr>
        <w:t xml:space="preserve"> 2010; </w:t>
      </w:r>
      <w:r w:rsidRPr="00F41631">
        <w:rPr>
          <w:rFonts w:ascii="Book Antiqua" w:eastAsia="Book Antiqua" w:hAnsi="Book Antiqua" w:cs="Book Antiqua"/>
          <w:b/>
          <w:bCs/>
          <w:color w:val="000000"/>
        </w:rPr>
        <w:t>298</w:t>
      </w:r>
      <w:r w:rsidRPr="00F41631">
        <w:rPr>
          <w:rFonts w:ascii="Book Antiqua" w:eastAsia="Book Antiqua" w:hAnsi="Book Antiqua" w:cs="Book Antiqua"/>
          <w:color w:val="000000"/>
        </w:rPr>
        <w:t>: G212-G221 [PMID: 19959819 DOI: 10.1152/ajpgi.00396.2009]</w:t>
      </w:r>
    </w:p>
    <w:p w14:paraId="36E098DE"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33 </w:t>
      </w:r>
      <w:r w:rsidRPr="00F41631">
        <w:rPr>
          <w:rFonts w:ascii="Book Antiqua" w:eastAsia="Book Antiqua" w:hAnsi="Book Antiqua" w:cs="Book Antiqua"/>
          <w:b/>
          <w:bCs/>
          <w:color w:val="000000"/>
        </w:rPr>
        <w:t>Mitrovic M</w:t>
      </w:r>
      <w:r w:rsidRPr="00F41631">
        <w:rPr>
          <w:rFonts w:ascii="Book Antiqua" w:eastAsia="Book Antiqua" w:hAnsi="Book Antiqua" w:cs="Book Antiqua"/>
          <w:color w:val="000000"/>
        </w:rPr>
        <w:t xml:space="preserve">, </w:t>
      </w:r>
      <w:proofErr w:type="spellStart"/>
      <w:r w:rsidRPr="00F41631">
        <w:rPr>
          <w:rFonts w:ascii="Book Antiqua" w:eastAsia="Book Antiqua" w:hAnsi="Book Antiqua" w:cs="Book Antiqua"/>
          <w:color w:val="000000"/>
        </w:rPr>
        <w:t>Shahbazian</w:t>
      </w:r>
      <w:proofErr w:type="spellEnd"/>
      <w:r w:rsidRPr="00F41631">
        <w:rPr>
          <w:rFonts w:ascii="Book Antiqua" w:eastAsia="Book Antiqua" w:hAnsi="Book Antiqua" w:cs="Book Antiqua"/>
          <w:color w:val="000000"/>
        </w:rPr>
        <w:t xml:space="preserve"> A, Bock E, Pabst MA, Holzer P. Chemo-nociceptive </w:t>
      </w:r>
      <w:proofErr w:type="spellStart"/>
      <w:r w:rsidRPr="00F41631">
        <w:rPr>
          <w:rFonts w:ascii="Book Antiqua" w:eastAsia="Book Antiqua" w:hAnsi="Book Antiqua" w:cs="Book Antiqua"/>
          <w:color w:val="000000"/>
        </w:rPr>
        <w:t>signalling</w:t>
      </w:r>
      <w:proofErr w:type="spellEnd"/>
      <w:r w:rsidRPr="00F41631">
        <w:rPr>
          <w:rFonts w:ascii="Book Antiqua" w:eastAsia="Book Antiqua" w:hAnsi="Book Antiqua" w:cs="Book Antiqua"/>
          <w:color w:val="000000"/>
        </w:rPr>
        <w:t xml:space="preserve"> from the colon is enhanced by mild colitis and blocked by inhibition of transient receptor potential ankyrin 1 channels. </w:t>
      </w:r>
      <w:r w:rsidRPr="00F41631">
        <w:rPr>
          <w:rFonts w:ascii="Book Antiqua" w:eastAsia="Book Antiqua" w:hAnsi="Book Antiqua" w:cs="Book Antiqua"/>
          <w:i/>
          <w:iCs/>
          <w:color w:val="000000"/>
        </w:rPr>
        <w:t xml:space="preserve">Br J </w:t>
      </w:r>
      <w:proofErr w:type="spellStart"/>
      <w:r w:rsidRPr="00F41631">
        <w:rPr>
          <w:rFonts w:ascii="Book Antiqua" w:eastAsia="Book Antiqua" w:hAnsi="Book Antiqua" w:cs="Book Antiqua"/>
          <w:i/>
          <w:iCs/>
          <w:color w:val="000000"/>
        </w:rPr>
        <w:t>Pharmacol</w:t>
      </w:r>
      <w:proofErr w:type="spellEnd"/>
      <w:r w:rsidRPr="00F41631">
        <w:rPr>
          <w:rFonts w:ascii="Book Antiqua" w:eastAsia="Book Antiqua" w:hAnsi="Book Antiqua" w:cs="Book Antiqua"/>
          <w:color w:val="000000"/>
        </w:rPr>
        <w:t xml:space="preserve"> 2010; </w:t>
      </w:r>
      <w:r w:rsidRPr="00F41631">
        <w:rPr>
          <w:rFonts w:ascii="Book Antiqua" w:eastAsia="Book Antiqua" w:hAnsi="Book Antiqua" w:cs="Book Antiqua"/>
          <w:b/>
          <w:bCs/>
          <w:color w:val="000000"/>
        </w:rPr>
        <w:t>160</w:t>
      </w:r>
      <w:r w:rsidRPr="00F41631">
        <w:rPr>
          <w:rFonts w:ascii="Book Antiqua" w:eastAsia="Book Antiqua" w:hAnsi="Book Antiqua" w:cs="Book Antiqua"/>
          <w:color w:val="000000"/>
        </w:rPr>
        <w:t>: 1430-1442 [PMID: 20590633 DOI: 10.1111/j.1476-5381.2010.00794.x]</w:t>
      </w:r>
    </w:p>
    <w:p w14:paraId="61555643"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34 </w:t>
      </w:r>
      <w:proofErr w:type="spellStart"/>
      <w:r w:rsidRPr="00F41631">
        <w:rPr>
          <w:rFonts w:ascii="Book Antiqua" w:eastAsia="Book Antiqua" w:hAnsi="Book Antiqua" w:cs="Book Antiqua"/>
          <w:b/>
          <w:bCs/>
          <w:color w:val="000000"/>
        </w:rPr>
        <w:t>Doihara</w:t>
      </w:r>
      <w:proofErr w:type="spellEnd"/>
      <w:r w:rsidRPr="00F41631">
        <w:rPr>
          <w:rFonts w:ascii="Book Antiqua" w:eastAsia="Book Antiqua" w:hAnsi="Book Antiqua" w:cs="Book Antiqua"/>
          <w:b/>
          <w:bCs/>
          <w:color w:val="000000"/>
        </w:rPr>
        <w:t xml:space="preserve"> H</w:t>
      </w:r>
      <w:r w:rsidRPr="00F41631">
        <w:rPr>
          <w:rFonts w:ascii="Book Antiqua" w:eastAsia="Book Antiqua" w:hAnsi="Book Antiqua" w:cs="Book Antiqua"/>
          <w:color w:val="000000"/>
        </w:rPr>
        <w:t>, Nozawa K, Kawabata-</w:t>
      </w:r>
      <w:proofErr w:type="spellStart"/>
      <w:r w:rsidRPr="00F41631">
        <w:rPr>
          <w:rFonts w:ascii="Book Antiqua" w:eastAsia="Book Antiqua" w:hAnsi="Book Antiqua" w:cs="Book Antiqua"/>
          <w:color w:val="000000"/>
        </w:rPr>
        <w:t>Shoda</w:t>
      </w:r>
      <w:proofErr w:type="spellEnd"/>
      <w:r w:rsidRPr="00F41631">
        <w:rPr>
          <w:rFonts w:ascii="Book Antiqua" w:eastAsia="Book Antiqua" w:hAnsi="Book Antiqua" w:cs="Book Antiqua"/>
          <w:color w:val="000000"/>
        </w:rPr>
        <w:t xml:space="preserve"> E, Kojima R, Yokoyama T, Ito H. Molecular cloning and characterization of dog TRPA1 and AITC stimulate the gastrointestinal motility through TRPA1 in conscious dogs. </w:t>
      </w:r>
      <w:proofErr w:type="spellStart"/>
      <w:r w:rsidRPr="00F41631">
        <w:rPr>
          <w:rFonts w:ascii="Book Antiqua" w:eastAsia="Book Antiqua" w:hAnsi="Book Antiqua" w:cs="Book Antiqua"/>
          <w:i/>
          <w:iCs/>
          <w:color w:val="000000"/>
        </w:rPr>
        <w:t>Eur</w:t>
      </w:r>
      <w:proofErr w:type="spellEnd"/>
      <w:r w:rsidRPr="00F41631">
        <w:rPr>
          <w:rFonts w:ascii="Book Antiqua" w:eastAsia="Book Antiqua" w:hAnsi="Book Antiqua" w:cs="Book Antiqua"/>
          <w:i/>
          <w:iCs/>
          <w:color w:val="000000"/>
        </w:rPr>
        <w:t xml:space="preserve"> J </w:t>
      </w:r>
      <w:proofErr w:type="spellStart"/>
      <w:r w:rsidRPr="00F41631">
        <w:rPr>
          <w:rFonts w:ascii="Book Antiqua" w:eastAsia="Book Antiqua" w:hAnsi="Book Antiqua" w:cs="Book Antiqua"/>
          <w:i/>
          <w:iCs/>
          <w:color w:val="000000"/>
        </w:rPr>
        <w:t>Pharmacol</w:t>
      </w:r>
      <w:proofErr w:type="spellEnd"/>
      <w:r w:rsidRPr="00F41631">
        <w:rPr>
          <w:rFonts w:ascii="Book Antiqua" w:eastAsia="Book Antiqua" w:hAnsi="Book Antiqua" w:cs="Book Antiqua"/>
          <w:color w:val="000000"/>
        </w:rPr>
        <w:t xml:space="preserve"> 2009; </w:t>
      </w:r>
      <w:r w:rsidRPr="00F41631">
        <w:rPr>
          <w:rFonts w:ascii="Book Antiqua" w:eastAsia="Book Antiqua" w:hAnsi="Book Antiqua" w:cs="Book Antiqua"/>
          <w:b/>
          <w:bCs/>
          <w:color w:val="000000"/>
        </w:rPr>
        <w:t>617</w:t>
      </w:r>
      <w:r w:rsidRPr="00F41631">
        <w:rPr>
          <w:rFonts w:ascii="Book Antiqua" w:eastAsia="Book Antiqua" w:hAnsi="Book Antiqua" w:cs="Book Antiqua"/>
          <w:color w:val="000000"/>
        </w:rPr>
        <w:t>: 124-129 [PMID: 19576208 DOI: 10.1016/j.ejphar.2009.06.038]</w:t>
      </w:r>
    </w:p>
    <w:p w14:paraId="21DB2B79"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lastRenderedPageBreak/>
        <w:t xml:space="preserve">35 </w:t>
      </w:r>
      <w:r w:rsidRPr="00F41631">
        <w:rPr>
          <w:rFonts w:ascii="Book Antiqua" w:eastAsia="Book Antiqua" w:hAnsi="Book Antiqua" w:cs="Book Antiqua"/>
          <w:b/>
          <w:bCs/>
          <w:color w:val="000000"/>
        </w:rPr>
        <w:t>D'Amico F</w:t>
      </w:r>
      <w:r w:rsidRPr="00F41631">
        <w:rPr>
          <w:rFonts w:ascii="Book Antiqua" w:eastAsia="Book Antiqua" w:hAnsi="Book Antiqua" w:cs="Book Antiqua"/>
          <w:color w:val="000000"/>
        </w:rPr>
        <w:t xml:space="preserve">, Baumgart DC, </w:t>
      </w:r>
      <w:proofErr w:type="spellStart"/>
      <w:r w:rsidRPr="00F41631">
        <w:rPr>
          <w:rFonts w:ascii="Book Antiqua" w:eastAsia="Book Antiqua" w:hAnsi="Book Antiqua" w:cs="Book Antiqua"/>
          <w:color w:val="000000"/>
        </w:rPr>
        <w:t>Danese</w:t>
      </w:r>
      <w:proofErr w:type="spellEnd"/>
      <w:r w:rsidRPr="00F41631">
        <w:rPr>
          <w:rFonts w:ascii="Book Antiqua" w:eastAsia="Book Antiqua" w:hAnsi="Book Antiqua" w:cs="Book Antiqua"/>
          <w:color w:val="000000"/>
        </w:rPr>
        <w:t xml:space="preserve"> S, </w:t>
      </w:r>
      <w:proofErr w:type="spellStart"/>
      <w:r w:rsidRPr="00F41631">
        <w:rPr>
          <w:rFonts w:ascii="Book Antiqua" w:eastAsia="Book Antiqua" w:hAnsi="Book Antiqua" w:cs="Book Antiqua"/>
          <w:color w:val="000000"/>
        </w:rPr>
        <w:t>Peyrin-Biroulet</w:t>
      </w:r>
      <w:proofErr w:type="spellEnd"/>
      <w:r w:rsidRPr="00F41631">
        <w:rPr>
          <w:rFonts w:ascii="Book Antiqua" w:eastAsia="Book Antiqua" w:hAnsi="Book Antiqua" w:cs="Book Antiqua"/>
          <w:color w:val="000000"/>
        </w:rPr>
        <w:t xml:space="preserve"> L. Diarrhea During COVID-19 Infection: Pathogenesis, Epidemiology, Prevention, and Management. </w:t>
      </w:r>
      <w:r w:rsidRPr="00F41631">
        <w:rPr>
          <w:rFonts w:ascii="Book Antiqua" w:eastAsia="Book Antiqua" w:hAnsi="Book Antiqua" w:cs="Book Antiqua"/>
          <w:i/>
          <w:iCs/>
          <w:color w:val="000000"/>
        </w:rPr>
        <w:t>Clin Gastroenterol Hepatol</w:t>
      </w:r>
      <w:r w:rsidRPr="00F41631">
        <w:rPr>
          <w:rFonts w:ascii="Book Antiqua" w:eastAsia="Book Antiqua" w:hAnsi="Book Antiqua" w:cs="Book Antiqua"/>
          <w:color w:val="000000"/>
        </w:rPr>
        <w:t xml:space="preserve"> 2020; </w:t>
      </w:r>
      <w:r w:rsidRPr="00F41631">
        <w:rPr>
          <w:rFonts w:ascii="Book Antiqua" w:eastAsia="Book Antiqua" w:hAnsi="Book Antiqua" w:cs="Book Antiqua"/>
          <w:b/>
          <w:bCs/>
          <w:color w:val="000000"/>
        </w:rPr>
        <w:t>18</w:t>
      </w:r>
      <w:r w:rsidRPr="00F41631">
        <w:rPr>
          <w:rFonts w:ascii="Book Antiqua" w:eastAsia="Book Antiqua" w:hAnsi="Book Antiqua" w:cs="Book Antiqua"/>
          <w:color w:val="000000"/>
        </w:rPr>
        <w:t>: 1663-1672 [PMID: 32278065 DOI: 10.1016/j.cgh.2020.04.001]</w:t>
      </w:r>
    </w:p>
    <w:p w14:paraId="701F8058"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36 </w:t>
      </w:r>
      <w:r w:rsidRPr="00F41631">
        <w:rPr>
          <w:rFonts w:ascii="Book Antiqua" w:eastAsia="Book Antiqua" w:hAnsi="Book Antiqua" w:cs="Book Antiqua"/>
          <w:b/>
          <w:bCs/>
          <w:color w:val="000000"/>
        </w:rPr>
        <w:t>Camargo SMR</w:t>
      </w:r>
      <w:r w:rsidRPr="00F41631">
        <w:rPr>
          <w:rFonts w:ascii="Book Antiqua" w:eastAsia="Book Antiqua" w:hAnsi="Book Antiqua" w:cs="Book Antiqua"/>
          <w:color w:val="000000"/>
        </w:rPr>
        <w:t xml:space="preserve">, </w:t>
      </w:r>
      <w:proofErr w:type="spellStart"/>
      <w:r w:rsidRPr="00F41631">
        <w:rPr>
          <w:rFonts w:ascii="Book Antiqua" w:eastAsia="Book Antiqua" w:hAnsi="Book Antiqua" w:cs="Book Antiqua"/>
          <w:color w:val="000000"/>
        </w:rPr>
        <w:t>Vuille-Dit-Bille</w:t>
      </w:r>
      <w:proofErr w:type="spellEnd"/>
      <w:r w:rsidRPr="00F41631">
        <w:rPr>
          <w:rFonts w:ascii="Book Antiqua" w:eastAsia="Book Antiqua" w:hAnsi="Book Antiqua" w:cs="Book Antiqua"/>
          <w:color w:val="000000"/>
        </w:rPr>
        <w:t xml:space="preserve"> RN, Meier CF, </w:t>
      </w:r>
      <w:proofErr w:type="spellStart"/>
      <w:r w:rsidRPr="00F41631">
        <w:rPr>
          <w:rFonts w:ascii="Book Antiqua" w:eastAsia="Book Antiqua" w:hAnsi="Book Antiqua" w:cs="Book Antiqua"/>
          <w:color w:val="000000"/>
        </w:rPr>
        <w:t>Verrey</w:t>
      </w:r>
      <w:proofErr w:type="spellEnd"/>
      <w:r w:rsidRPr="00F41631">
        <w:rPr>
          <w:rFonts w:ascii="Book Antiqua" w:eastAsia="Book Antiqua" w:hAnsi="Book Antiqua" w:cs="Book Antiqua"/>
          <w:color w:val="000000"/>
        </w:rPr>
        <w:t xml:space="preserve"> F. ACE2 and gut amino acid transport. </w:t>
      </w:r>
      <w:r w:rsidRPr="00F41631">
        <w:rPr>
          <w:rFonts w:ascii="Book Antiqua" w:eastAsia="Book Antiqua" w:hAnsi="Book Antiqua" w:cs="Book Antiqua"/>
          <w:i/>
          <w:iCs/>
          <w:color w:val="000000"/>
        </w:rPr>
        <w:t>Clin Sci (</w:t>
      </w:r>
      <w:proofErr w:type="spellStart"/>
      <w:r w:rsidRPr="00F41631">
        <w:rPr>
          <w:rFonts w:ascii="Book Antiqua" w:eastAsia="Book Antiqua" w:hAnsi="Book Antiqua" w:cs="Book Antiqua"/>
          <w:i/>
          <w:iCs/>
          <w:color w:val="000000"/>
        </w:rPr>
        <w:t>Lond</w:t>
      </w:r>
      <w:proofErr w:type="spellEnd"/>
      <w:r w:rsidRPr="00F41631">
        <w:rPr>
          <w:rFonts w:ascii="Book Antiqua" w:eastAsia="Book Antiqua" w:hAnsi="Book Antiqua" w:cs="Book Antiqua"/>
          <w:i/>
          <w:iCs/>
          <w:color w:val="000000"/>
        </w:rPr>
        <w:t>)</w:t>
      </w:r>
      <w:r w:rsidRPr="00F41631">
        <w:rPr>
          <w:rFonts w:ascii="Book Antiqua" w:eastAsia="Book Antiqua" w:hAnsi="Book Antiqua" w:cs="Book Antiqua"/>
          <w:color w:val="000000"/>
        </w:rPr>
        <w:t xml:space="preserve"> 2020; </w:t>
      </w:r>
      <w:r w:rsidRPr="00F41631">
        <w:rPr>
          <w:rFonts w:ascii="Book Antiqua" w:eastAsia="Book Antiqua" w:hAnsi="Book Antiqua" w:cs="Book Antiqua"/>
          <w:b/>
          <w:bCs/>
          <w:color w:val="000000"/>
        </w:rPr>
        <w:t>134</w:t>
      </w:r>
      <w:r w:rsidRPr="00F41631">
        <w:rPr>
          <w:rFonts w:ascii="Book Antiqua" w:eastAsia="Book Antiqua" w:hAnsi="Book Antiqua" w:cs="Book Antiqua"/>
          <w:color w:val="000000"/>
        </w:rPr>
        <w:t>: 2823-2833 [PMID: 33140827 DOI: 10.1042/CS20200477]</w:t>
      </w:r>
    </w:p>
    <w:p w14:paraId="038BA370" w14:textId="22CF6201"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37 </w:t>
      </w:r>
      <w:r w:rsidRPr="00F41631">
        <w:rPr>
          <w:rFonts w:ascii="Book Antiqua" w:eastAsia="Book Antiqua" w:hAnsi="Book Antiqua" w:cs="Book Antiqua"/>
          <w:b/>
          <w:bCs/>
          <w:color w:val="000000"/>
        </w:rPr>
        <w:t>Hashimoto T</w:t>
      </w:r>
      <w:r w:rsidRPr="00F41631">
        <w:rPr>
          <w:rFonts w:ascii="Book Antiqua" w:eastAsia="Book Antiqua" w:hAnsi="Book Antiqua" w:cs="Book Antiqua"/>
          <w:color w:val="000000"/>
        </w:rPr>
        <w:t xml:space="preserve">, </w:t>
      </w:r>
      <w:proofErr w:type="spellStart"/>
      <w:r w:rsidRPr="00F41631">
        <w:rPr>
          <w:rFonts w:ascii="Book Antiqua" w:eastAsia="Book Antiqua" w:hAnsi="Book Antiqua" w:cs="Book Antiqua"/>
          <w:color w:val="000000"/>
        </w:rPr>
        <w:t>Perlot</w:t>
      </w:r>
      <w:proofErr w:type="spellEnd"/>
      <w:r w:rsidRPr="00F41631">
        <w:rPr>
          <w:rFonts w:ascii="Book Antiqua" w:eastAsia="Book Antiqua" w:hAnsi="Book Antiqua" w:cs="Book Antiqua"/>
          <w:color w:val="000000"/>
        </w:rPr>
        <w:t xml:space="preserve"> T, Rehman A, </w:t>
      </w:r>
      <w:proofErr w:type="spellStart"/>
      <w:r w:rsidRPr="00F41631">
        <w:rPr>
          <w:rFonts w:ascii="Book Antiqua" w:eastAsia="Book Antiqua" w:hAnsi="Book Antiqua" w:cs="Book Antiqua"/>
          <w:color w:val="000000"/>
        </w:rPr>
        <w:t>Trichereau</w:t>
      </w:r>
      <w:proofErr w:type="spellEnd"/>
      <w:r w:rsidRPr="00F41631">
        <w:rPr>
          <w:rFonts w:ascii="Book Antiqua" w:eastAsia="Book Antiqua" w:hAnsi="Book Antiqua" w:cs="Book Antiqua"/>
          <w:color w:val="000000"/>
        </w:rPr>
        <w:t xml:space="preserve"> J, Ishiguro H, </w:t>
      </w:r>
      <w:proofErr w:type="spellStart"/>
      <w:r w:rsidRPr="00F41631">
        <w:rPr>
          <w:rFonts w:ascii="Book Antiqua" w:eastAsia="Book Antiqua" w:hAnsi="Book Antiqua" w:cs="Book Antiqua"/>
          <w:color w:val="000000"/>
        </w:rPr>
        <w:t>Paolino</w:t>
      </w:r>
      <w:proofErr w:type="spellEnd"/>
      <w:r w:rsidRPr="00F41631">
        <w:rPr>
          <w:rFonts w:ascii="Book Antiqua" w:eastAsia="Book Antiqua" w:hAnsi="Book Antiqua" w:cs="Book Antiqua"/>
          <w:color w:val="000000"/>
        </w:rPr>
        <w:t xml:space="preserve"> M, </w:t>
      </w:r>
      <w:proofErr w:type="spellStart"/>
      <w:r w:rsidRPr="00F41631">
        <w:rPr>
          <w:rFonts w:ascii="Book Antiqua" w:eastAsia="Book Antiqua" w:hAnsi="Book Antiqua" w:cs="Book Antiqua"/>
          <w:color w:val="000000"/>
        </w:rPr>
        <w:t>Sigl</w:t>
      </w:r>
      <w:proofErr w:type="spellEnd"/>
      <w:r w:rsidRPr="00F41631">
        <w:rPr>
          <w:rFonts w:ascii="Book Antiqua" w:eastAsia="Book Antiqua" w:hAnsi="Book Antiqua" w:cs="Book Antiqua"/>
          <w:color w:val="000000"/>
        </w:rPr>
        <w:t xml:space="preserve"> V, </w:t>
      </w:r>
      <w:proofErr w:type="spellStart"/>
      <w:r w:rsidRPr="00F41631">
        <w:rPr>
          <w:rFonts w:ascii="Book Antiqua" w:eastAsia="Book Antiqua" w:hAnsi="Book Antiqua" w:cs="Book Antiqua"/>
          <w:color w:val="000000"/>
        </w:rPr>
        <w:t>Hanada</w:t>
      </w:r>
      <w:proofErr w:type="spellEnd"/>
      <w:r w:rsidRPr="00F41631">
        <w:rPr>
          <w:rFonts w:ascii="Book Antiqua" w:eastAsia="Book Antiqua" w:hAnsi="Book Antiqua" w:cs="Book Antiqua"/>
          <w:color w:val="000000"/>
        </w:rPr>
        <w:t xml:space="preserve"> T, </w:t>
      </w:r>
      <w:proofErr w:type="spellStart"/>
      <w:r w:rsidRPr="00F41631">
        <w:rPr>
          <w:rFonts w:ascii="Book Antiqua" w:eastAsia="Book Antiqua" w:hAnsi="Book Antiqua" w:cs="Book Antiqua"/>
          <w:color w:val="000000"/>
        </w:rPr>
        <w:t>Hanada</w:t>
      </w:r>
      <w:proofErr w:type="spellEnd"/>
      <w:r w:rsidRPr="00F41631">
        <w:rPr>
          <w:rFonts w:ascii="Book Antiqua" w:eastAsia="Book Antiqua" w:hAnsi="Book Antiqua" w:cs="Book Antiqua"/>
          <w:color w:val="000000"/>
        </w:rPr>
        <w:t xml:space="preserve"> R, Lipinski S, Wild B, Camargo SM, Singer D, Richter A, </w:t>
      </w:r>
      <w:proofErr w:type="spellStart"/>
      <w:r w:rsidRPr="00F41631">
        <w:rPr>
          <w:rFonts w:ascii="Book Antiqua" w:eastAsia="Book Antiqua" w:hAnsi="Book Antiqua" w:cs="Book Antiqua"/>
          <w:color w:val="000000"/>
        </w:rPr>
        <w:t>Kuba</w:t>
      </w:r>
      <w:proofErr w:type="spellEnd"/>
      <w:r w:rsidRPr="00F41631">
        <w:rPr>
          <w:rFonts w:ascii="Book Antiqua" w:eastAsia="Book Antiqua" w:hAnsi="Book Antiqua" w:cs="Book Antiqua"/>
          <w:color w:val="000000"/>
        </w:rPr>
        <w:t xml:space="preserve"> K, </w:t>
      </w:r>
      <w:proofErr w:type="spellStart"/>
      <w:r w:rsidRPr="00F41631">
        <w:rPr>
          <w:rFonts w:ascii="Book Antiqua" w:eastAsia="Book Antiqua" w:hAnsi="Book Antiqua" w:cs="Book Antiqua"/>
          <w:color w:val="000000"/>
        </w:rPr>
        <w:t>Fukamizu</w:t>
      </w:r>
      <w:proofErr w:type="spellEnd"/>
      <w:r w:rsidRPr="00F41631">
        <w:rPr>
          <w:rFonts w:ascii="Book Antiqua" w:eastAsia="Book Antiqua" w:hAnsi="Book Antiqua" w:cs="Book Antiqua"/>
          <w:color w:val="000000"/>
        </w:rPr>
        <w:t xml:space="preserve"> A, Schreiber S, </w:t>
      </w:r>
      <w:proofErr w:type="spellStart"/>
      <w:r w:rsidRPr="00F41631">
        <w:rPr>
          <w:rFonts w:ascii="Book Antiqua" w:eastAsia="Book Antiqua" w:hAnsi="Book Antiqua" w:cs="Book Antiqua"/>
          <w:color w:val="000000"/>
        </w:rPr>
        <w:t>Clevers</w:t>
      </w:r>
      <w:proofErr w:type="spellEnd"/>
      <w:r w:rsidRPr="00F41631">
        <w:rPr>
          <w:rFonts w:ascii="Book Antiqua" w:eastAsia="Book Antiqua" w:hAnsi="Book Antiqua" w:cs="Book Antiqua"/>
          <w:color w:val="000000"/>
        </w:rPr>
        <w:t xml:space="preserve"> H, </w:t>
      </w:r>
      <w:proofErr w:type="spellStart"/>
      <w:r w:rsidRPr="00F41631">
        <w:rPr>
          <w:rFonts w:ascii="Book Antiqua" w:eastAsia="Book Antiqua" w:hAnsi="Book Antiqua" w:cs="Book Antiqua"/>
          <w:color w:val="000000"/>
        </w:rPr>
        <w:t>Verrey</w:t>
      </w:r>
      <w:proofErr w:type="spellEnd"/>
      <w:r w:rsidRPr="00F41631">
        <w:rPr>
          <w:rFonts w:ascii="Book Antiqua" w:eastAsia="Book Antiqua" w:hAnsi="Book Antiqua" w:cs="Book Antiqua"/>
          <w:color w:val="000000"/>
        </w:rPr>
        <w:t xml:space="preserve"> F, Rosenstiel P, </w:t>
      </w:r>
      <w:proofErr w:type="spellStart"/>
      <w:r w:rsidRPr="00F41631">
        <w:rPr>
          <w:rFonts w:ascii="Book Antiqua" w:eastAsia="Book Antiqua" w:hAnsi="Book Antiqua" w:cs="Book Antiqua"/>
          <w:color w:val="000000"/>
        </w:rPr>
        <w:t>Penninger</w:t>
      </w:r>
      <w:proofErr w:type="spellEnd"/>
      <w:r w:rsidRPr="00F41631">
        <w:rPr>
          <w:rFonts w:ascii="Book Antiqua" w:eastAsia="Book Antiqua" w:hAnsi="Book Antiqua" w:cs="Book Antiqua"/>
          <w:color w:val="000000"/>
        </w:rPr>
        <w:t xml:space="preserve"> JM. ACE2 </w:t>
      </w:r>
      <w:r w:rsidR="007B74D9" w:rsidRPr="00F41631">
        <w:rPr>
          <w:rFonts w:ascii="Book Antiqua" w:eastAsia="Book Antiqua" w:hAnsi="Book Antiqua" w:cs="Book Antiqua"/>
          <w:color w:val="000000"/>
        </w:rPr>
        <w:t>l</w:t>
      </w:r>
      <w:r w:rsidRPr="00F41631">
        <w:rPr>
          <w:rFonts w:ascii="Book Antiqua" w:eastAsia="Book Antiqua" w:hAnsi="Book Antiqua" w:cs="Book Antiqua"/>
          <w:color w:val="000000"/>
        </w:rPr>
        <w:t xml:space="preserve">inks amino acid malnutrition to microbial ecology and intestinal inflammation. </w:t>
      </w:r>
      <w:r w:rsidRPr="00F41631">
        <w:rPr>
          <w:rFonts w:ascii="Book Antiqua" w:eastAsia="Book Antiqua" w:hAnsi="Book Antiqua" w:cs="Book Antiqua"/>
          <w:i/>
          <w:iCs/>
          <w:color w:val="000000"/>
        </w:rPr>
        <w:t>Nature</w:t>
      </w:r>
      <w:r w:rsidRPr="00F41631">
        <w:rPr>
          <w:rFonts w:ascii="Book Antiqua" w:eastAsia="Book Antiqua" w:hAnsi="Book Antiqua" w:cs="Book Antiqua"/>
          <w:color w:val="000000"/>
        </w:rPr>
        <w:t xml:space="preserve"> 2012; </w:t>
      </w:r>
      <w:r w:rsidRPr="00F41631">
        <w:rPr>
          <w:rFonts w:ascii="Book Antiqua" w:eastAsia="Book Antiqua" w:hAnsi="Book Antiqua" w:cs="Book Antiqua"/>
          <w:b/>
          <w:bCs/>
          <w:color w:val="000000"/>
        </w:rPr>
        <w:t>487</w:t>
      </w:r>
      <w:r w:rsidRPr="00F41631">
        <w:rPr>
          <w:rFonts w:ascii="Book Antiqua" w:eastAsia="Book Antiqua" w:hAnsi="Book Antiqua" w:cs="Book Antiqua"/>
          <w:color w:val="000000"/>
        </w:rPr>
        <w:t>: 477-481 [PMID: 22837003 DOI: 10.1038/nature11228]</w:t>
      </w:r>
    </w:p>
    <w:p w14:paraId="1F09AFB8"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38 </w:t>
      </w:r>
      <w:r w:rsidRPr="00F41631">
        <w:rPr>
          <w:rFonts w:ascii="Book Antiqua" w:eastAsia="Book Antiqua" w:hAnsi="Book Antiqua" w:cs="Book Antiqua"/>
          <w:b/>
          <w:bCs/>
          <w:color w:val="000000"/>
        </w:rPr>
        <w:t>Ramli FF</w:t>
      </w:r>
      <w:r w:rsidRPr="00F41631">
        <w:rPr>
          <w:rFonts w:ascii="Book Antiqua" w:eastAsia="Book Antiqua" w:hAnsi="Book Antiqua" w:cs="Book Antiqua"/>
          <w:color w:val="000000"/>
        </w:rPr>
        <w:t xml:space="preserve">, Cowen PJ, </w:t>
      </w:r>
      <w:proofErr w:type="spellStart"/>
      <w:r w:rsidRPr="00F41631">
        <w:rPr>
          <w:rFonts w:ascii="Book Antiqua" w:eastAsia="Book Antiqua" w:hAnsi="Book Antiqua" w:cs="Book Antiqua"/>
          <w:color w:val="000000"/>
        </w:rPr>
        <w:t>Godlewska</w:t>
      </w:r>
      <w:proofErr w:type="spellEnd"/>
      <w:r w:rsidRPr="00F41631">
        <w:rPr>
          <w:rFonts w:ascii="Book Antiqua" w:eastAsia="Book Antiqua" w:hAnsi="Book Antiqua" w:cs="Book Antiqua"/>
          <w:color w:val="000000"/>
        </w:rPr>
        <w:t xml:space="preserve"> BR. The Potential Use of </w:t>
      </w:r>
      <w:proofErr w:type="spellStart"/>
      <w:r w:rsidRPr="00F41631">
        <w:rPr>
          <w:rFonts w:ascii="Book Antiqua" w:eastAsia="Book Antiqua" w:hAnsi="Book Antiqua" w:cs="Book Antiqua"/>
          <w:color w:val="000000"/>
        </w:rPr>
        <w:t>Ebselen</w:t>
      </w:r>
      <w:proofErr w:type="spellEnd"/>
      <w:r w:rsidRPr="00F41631">
        <w:rPr>
          <w:rFonts w:ascii="Book Antiqua" w:eastAsia="Book Antiqua" w:hAnsi="Book Antiqua" w:cs="Book Antiqua"/>
          <w:color w:val="000000"/>
        </w:rPr>
        <w:t xml:space="preserve"> in Treatment-Resistant Depression. </w:t>
      </w:r>
      <w:r w:rsidRPr="00F41631">
        <w:rPr>
          <w:rFonts w:ascii="Book Antiqua" w:eastAsia="Book Antiqua" w:hAnsi="Book Antiqua" w:cs="Book Antiqua"/>
          <w:i/>
          <w:iCs/>
          <w:color w:val="000000"/>
        </w:rPr>
        <w:t>Pharmaceuticals (Basel)</w:t>
      </w:r>
      <w:r w:rsidRPr="00F41631">
        <w:rPr>
          <w:rFonts w:ascii="Book Antiqua" w:eastAsia="Book Antiqua" w:hAnsi="Book Antiqua" w:cs="Book Antiqua"/>
          <w:color w:val="000000"/>
        </w:rPr>
        <w:t xml:space="preserve"> 2022; </w:t>
      </w:r>
      <w:r w:rsidRPr="00F41631">
        <w:rPr>
          <w:rFonts w:ascii="Book Antiqua" w:eastAsia="Book Antiqua" w:hAnsi="Book Antiqua" w:cs="Book Antiqua"/>
          <w:b/>
          <w:bCs/>
          <w:color w:val="000000"/>
        </w:rPr>
        <w:t>15</w:t>
      </w:r>
      <w:r w:rsidRPr="00F41631">
        <w:rPr>
          <w:rFonts w:ascii="Book Antiqua" w:eastAsia="Book Antiqua" w:hAnsi="Book Antiqua" w:cs="Book Antiqua"/>
          <w:color w:val="000000"/>
        </w:rPr>
        <w:t xml:space="preserve"> [PMID: 35455482 DOI: 10.3390/ph15040485]</w:t>
      </w:r>
    </w:p>
    <w:p w14:paraId="51A6E9E1"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39 </w:t>
      </w:r>
      <w:proofErr w:type="spellStart"/>
      <w:r w:rsidRPr="00F41631">
        <w:rPr>
          <w:rFonts w:ascii="Book Antiqua" w:eastAsia="Book Antiqua" w:hAnsi="Book Antiqua" w:cs="Book Antiqua"/>
          <w:b/>
          <w:bCs/>
          <w:color w:val="000000"/>
        </w:rPr>
        <w:t>Dejene</w:t>
      </w:r>
      <w:proofErr w:type="spellEnd"/>
      <w:r w:rsidRPr="00F41631">
        <w:rPr>
          <w:rFonts w:ascii="Book Antiqua" w:eastAsia="Book Antiqua" w:hAnsi="Book Antiqua" w:cs="Book Antiqua"/>
          <w:b/>
          <w:bCs/>
          <w:color w:val="000000"/>
        </w:rPr>
        <w:t xml:space="preserve"> H</w:t>
      </w:r>
      <w:r w:rsidRPr="00F41631">
        <w:rPr>
          <w:rFonts w:ascii="Book Antiqua" w:eastAsia="Book Antiqua" w:hAnsi="Book Antiqua" w:cs="Book Antiqua"/>
          <w:color w:val="000000"/>
        </w:rPr>
        <w:t xml:space="preserve">, </w:t>
      </w:r>
      <w:proofErr w:type="spellStart"/>
      <w:r w:rsidRPr="00F41631">
        <w:rPr>
          <w:rFonts w:ascii="Book Antiqua" w:eastAsia="Book Antiqua" w:hAnsi="Book Antiqua" w:cs="Book Antiqua"/>
          <w:color w:val="000000"/>
        </w:rPr>
        <w:t>Abunna</w:t>
      </w:r>
      <w:proofErr w:type="spellEnd"/>
      <w:r w:rsidRPr="00F41631">
        <w:rPr>
          <w:rFonts w:ascii="Book Antiqua" w:eastAsia="Book Antiqua" w:hAnsi="Book Antiqua" w:cs="Book Antiqua"/>
          <w:color w:val="000000"/>
        </w:rPr>
        <w:t xml:space="preserve"> F, </w:t>
      </w:r>
      <w:proofErr w:type="spellStart"/>
      <w:r w:rsidRPr="00F41631">
        <w:rPr>
          <w:rFonts w:ascii="Book Antiqua" w:eastAsia="Book Antiqua" w:hAnsi="Book Antiqua" w:cs="Book Antiqua"/>
          <w:color w:val="000000"/>
        </w:rPr>
        <w:t>Tuffa</w:t>
      </w:r>
      <w:proofErr w:type="spellEnd"/>
      <w:r w:rsidRPr="00F41631">
        <w:rPr>
          <w:rFonts w:ascii="Book Antiqua" w:eastAsia="Book Antiqua" w:hAnsi="Book Antiqua" w:cs="Book Antiqua"/>
          <w:color w:val="000000"/>
        </w:rPr>
        <w:t xml:space="preserve"> AC, </w:t>
      </w:r>
      <w:proofErr w:type="spellStart"/>
      <w:r w:rsidRPr="00F41631">
        <w:rPr>
          <w:rFonts w:ascii="Book Antiqua" w:eastAsia="Book Antiqua" w:hAnsi="Book Antiqua" w:cs="Book Antiqua"/>
          <w:color w:val="000000"/>
        </w:rPr>
        <w:t>Gebresenbet</w:t>
      </w:r>
      <w:proofErr w:type="spellEnd"/>
      <w:r w:rsidRPr="00F41631">
        <w:rPr>
          <w:rFonts w:ascii="Book Antiqua" w:eastAsia="Book Antiqua" w:hAnsi="Book Antiqua" w:cs="Book Antiqua"/>
          <w:color w:val="000000"/>
        </w:rPr>
        <w:t xml:space="preserve"> G. Epidemiology and Antimicrobial Susceptibility Pattern of </w:t>
      </w:r>
      <w:r w:rsidRPr="00F41631">
        <w:rPr>
          <w:rFonts w:ascii="Book Antiqua" w:eastAsia="Book Antiqua" w:hAnsi="Book Antiqua" w:cs="Book Antiqua"/>
          <w:i/>
          <w:iCs/>
          <w:color w:val="000000"/>
        </w:rPr>
        <w:t>E. coli</w:t>
      </w:r>
      <w:r w:rsidRPr="00F41631">
        <w:rPr>
          <w:rFonts w:ascii="Book Antiqua" w:eastAsia="Book Antiqua" w:hAnsi="Book Antiqua" w:cs="Book Antiqua"/>
          <w:color w:val="000000"/>
        </w:rPr>
        <w:t xml:space="preserve"> O157:H7 Along Dairy Milk Supply Chain in Central Ethiopia. </w:t>
      </w:r>
      <w:r w:rsidRPr="00F41631">
        <w:rPr>
          <w:rFonts w:ascii="Book Antiqua" w:eastAsia="Book Antiqua" w:hAnsi="Book Antiqua" w:cs="Book Antiqua"/>
          <w:i/>
          <w:iCs/>
          <w:color w:val="000000"/>
        </w:rPr>
        <w:t>Vet Med (</w:t>
      </w:r>
      <w:proofErr w:type="spellStart"/>
      <w:r w:rsidRPr="00F41631">
        <w:rPr>
          <w:rFonts w:ascii="Book Antiqua" w:eastAsia="Book Antiqua" w:hAnsi="Book Antiqua" w:cs="Book Antiqua"/>
          <w:i/>
          <w:iCs/>
          <w:color w:val="000000"/>
        </w:rPr>
        <w:t>Auckl</w:t>
      </w:r>
      <w:proofErr w:type="spellEnd"/>
      <w:r w:rsidRPr="00F41631">
        <w:rPr>
          <w:rFonts w:ascii="Book Antiqua" w:eastAsia="Book Antiqua" w:hAnsi="Book Antiqua" w:cs="Book Antiqua"/>
          <w:i/>
          <w:iCs/>
          <w:color w:val="000000"/>
        </w:rPr>
        <w:t>)</w:t>
      </w:r>
      <w:r w:rsidRPr="00F41631">
        <w:rPr>
          <w:rFonts w:ascii="Book Antiqua" w:eastAsia="Book Antiqua" w:hAnsi="Book Antiqua" w:cs="Book Antiqua"/>
          <w:color w:val="000000"/>
        </w:rPr>
        <w:t xml:space="preserve"> 2022; </w:t>
      </w:r>
      <w:r w:rsidRPr="00F41631">
        <w:rPr>
          <w:rFonts w:ascii="Book Antiqua" w:eastAsia="Book Antiqua" w:hAnsi="Book Antiqua" w:cs="Book Antiqua"/>
          <w:b/>
          <w:bCs/>
          <w:color w:val="000000"/>
        </w:rPr>
        <w:t>13</w:t>
      </w:r>
      <w:r w:rsidRPr="00F41631">
        <w:rPr>
          <w:rFonts w:ascii="Book Antiqua" w:eastAsia="Book Antiqua" w:hAnsi="Book Antiqua" w:cs="Book Antiqua"/>
          <w:color w:val="000000"/>
        </w:rPr>
        <w:t>: 131-142 [PMID: 35706602 DOI: 10.2147/VMRR.S366888]</w:t>
      </w:r>
    </w:p>
    <w:p w14:paraId="0B6733E2"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40 </w:t>
      </w:r>
      <w:r w:rsidRPr="00F41631">
        <w:rPr>
          <w:rFonts w:ascii="Book Antiqua" w:eastAsia="Book Antiqua" w:hAnsi="Book Antiqua" w:cs="Book Antiqua"/>
          <w:b/>
          <w:bCs/>
          <w:color w:val="000000"/>
        </w:rPr>
        <w:t>Kumar A</w:t>
      </w:r>
      <w:r w:rsidRPr="00F41631">
        <w:rPr>
          <w:rFonts w:ascii="Book Antiqua" w:eastAsia="Book Antiqua" w:hAnsi="Book Antiqua" w:cs="Book Antiqua"/>
          <w:color w:val="000000"/>
        </w:rPr>
        <w:t xml:space="preserve">, Russell RM, </w:t>
      </w:r>
      <w:proofErr w:type="spellStart"/>
      <w:r w:rsidRPr="00F41631">
        <w:rPr>
          <w:rFonts w:ascii="Book Antiqua" w:eastAsia="Book Antiqua" w:hAnsi="Book Antiqua" w:cs="Book Antiqua"/>
          <w:color w:val="000000"/>
        </w:rPr>
        <w:t>Pifer</w:t>
      </w:r>
      <w:proofErr w:type="spellEnd"/>
      <w:r w:rsidRPr="00F41631">
        <w:rPr>
          <w:rFonts w:ascii="Book Antiqua" w:eastAsia="Book Antiqua" w:hAnsi="Book Antiqua" w:cs="Book Antiqua"/>
          <w:color w:val="000000"/>
        </w:rPr>
        <w:t xml:space="preserve"> R, Menezes-Garcia Z, Cuesta S, Narayanan S, MacMillan JB, </w:t>
      </w:r>
      <w:proofErr w:type="spellStart"/>
      <w:r w:rsidRPr="00F41631">
        <w:rPr>
          <w:rFonts w:ascii="Book Antiqua" w:eastAsia="Book Antiqua" w:hAnsi="Book Antiqua" w:cs="Book Antiqua"/>
          <w:color w:val="000000"/>
        </w:rPr>
        <w:t>Sperandio</w:t>
      </w:r>
      <w:proofErr w:type="spellEnd"/>
      <w:r w:rsidRPr="00F41631">
        <w:rPr>
          <w:rFonts w:ascii="Book Antiqua" w:eastAsia="Book Antiqua" w:hAnsi="Book Antiqua" w:cs="Book Antiqua"/>
          <w:color w:val="000000"/>
        </w:rPr>
        <w:t xml:space="preserve"> V. The Serotonin Neurotransmitter Modulates Virulence of Enteric Pathogens. </w:t>
      </w:r>
      <w:r w:rsidRPr="00F41631">
        <w:rPr>
          <w:rFonts w:ascii="Book Antiqua" w:eastAsia="Book Antiqua" w:hAnsi="Book Antiqua" w:cs="Book Antiqua"/>
          <w:i/>
          <w:iCs/>
          <w:color w:val="000000"/>
        </w:rPr>
        <w:t>Cell Host Microbe</w:t>
      </w:r>
      <w:r w:rsidRPr="00F41631">
        <w:rPr>
          <w:rFonts w:ascii="Book Antiqua" w:eastAsia="Book Antiqua" w:hAnsi="Book Antiqua" w:cs="Book Antiqua"/>
          <w:color w:val="000000"/>
        </w:rPr>
        <w:t xml:space="preserve"> 2020; </w:t>
      </w:r>
      <w:r w:rsidRPr="00F41631">
        <w:rPr>
          <w:rFonts w:ascii="Book Antiqua" w:eastAsia="Book Antiqua" w:hAnsi="Book Antiqua" w:cs="Book Antiqua"/>
          <w:b/>
          <w:bCs/>
          <w:color w:val="000000"/>
        </w:rPr>
        <w:t>28</w:t>
      </w:r>
      <w:r w:rsidRPr="00F41631">
        <w:rPr>
          <w:rFonts w:ascii="Book Antiqua" w:eastAsia="Book Antiqua" w:hAnsi="Book Antiqua" w:cs="Book Antiqua"/>
          <w:color w:val="000000"/>
        </w:rPr>
        <w:t>: 41-53.e8 [PMID: 32521224 DOI: 10.1016/j.chom.2020.05.004]</w:t>
      </w:r>
    </w:p>
    <w:p w14:paraId="113E2219"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41 </w:t>
      </w:r>
      <w:r w:rsidRPr="00F41631">
        <w:rPr>
          <w:rFonts w:ascii="Book Antiqua" w:eastAsia="Book Antiqua" w:hAnsi="Book Antiqua" w:cs="Book Antiqua"/>
          <w:b/>
          <w:bCs/>
          <w:color w:val="000000"/>
        </w:rPr>
        <w:t>Wang D</w:t>
      </w:r>
      <w:r w:rsidRPr="00F41631">
        <w:rPr>
          <w:rFonts w:ascii="Book Antiqua" w:eastAsia="Book Antiqua" w:hAnsi="Book Antiqua" w:cs="Book Antiqua"/>
          <w:color w:val="000000"/>
        </w:rPr>
        <w:t xml:space="preserve">, Hu B, Hu C, Zhu F, Liu X, Zhang J, Wang B, Xiang H, Cheng Z, </w:t>
      </w:r>
      <w:proofErr w:type="spellStart"/>
      <w:r w:rsidRPr="00F41631">
        <w:rPr>
          <w:rFonts w:ascii="Book Antiqua" w:eastAsia="Book Antiqua" w:hAnsi="Book Antiqua" w:cs="Book Antiqua"/>
          <w:color w:val="000000"/>
        </w:rPr>
        <w:t>Xiong</w:t>
      </w:r>
      <w:proofErr w:type="spellEnd"/>
      <w:r w:rsidRPr="00F41631">
        <w:rPr>
          <w:rFonts w:ascii="Book Antiqua" w:eastAsia="Book Antiqua" w:hAnsi="Book Antiqua" w:cs="Book Antiqua"/>
          <w:color w:val="000000"/>
        </w:rPr>
        <w:t xml:space="preserve"> Y, Zhao Y, Li Y, Wang X, Peng Z. Clinical Characteristics of 138 Hospitalized Patients With 2019 Novel Coronavirus-Infected Pneumonia in Wuhan, China. </w:t>
      </w:r>
      <w:r w:rsidRPr="00F41631">
        <w:rPr>
          <w:rFonts w:ascii="Book Antiqua" w:eastAsia="Book Antiqua" w:hAnsi="Book Antiqua" w:cs="Book Antiqua"/>
          <w:i/>
          <w:iCs/>
          <w:color w:val="000000"/>
        </w:rPr>
        <w:t>JAMA</w:t>
      </w:r>
      <w:r w:rsidRPr="00F41631">
        <w:rPr>
          <w:rFonts w:ascii="Book Antiqua" w:eastAsia="Book Antiqua" w:hAnsi="Book Antiqua" w:cs="Book Antiqua"/>
          <w:color w:val="000000"/>
        </w:rPr>
        <w:t xml:space="preserve"> 2020; </w:t>
      </w:r>
      <w:r w:rsidRPr="00F41631">
        <w:rPr>
          <w:rFonts w:ascii="Book Antiqua" w:eastAsia="Book Antiqua" w:hAnsi="Book Antiqua" w:cs="Book Antiqua"/>
          <w:b/>
          <w:bCs/>
          <w:color w:val="000000"/>
        </w:rPr>
        <w:t>323</w:t>
      </w:r>
      <w:r w:rsidRPr="00F41631">
        <w:rPr>
          <w:rFonts w:ascii="Book Antiqua" w:eastAsia="Book Antiqua" w:hAnsi="Book Antiqua" w:cs="Book Antiqua"/>
          <w:color w:val="000000"/>
        </w:rPr>
        <w:t>: 1061-1069 [PMID: 32031570 DOI: 10.1001/jama.2020.1585]</w:t>
      </w:r>
    </w:p>
    <w:p w14:paraId="17AEC704"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42 </w:t>
      </w:r>
      <w:r w:rsidRPr="00F41631">
        <w:rPr>
          <w:rFonts w:ascii="Book Antiqua" w:eastAsia="Book Antiqua" w:hAnsi="Book Antiqua" w:cs="Book Antiqua"/>
          <w:b/>
          <w:bCs/>
          <w:color w:val="000000"/>
        </w:rPr>
        <w:t>Gu Y</w:t>
      </w:r>
      <w:r w:rsidRPr="00F41631">
        <w:rPr>
          <w:rFonts w:ascii="Book Antiqua" w:eastAsia="Book Antiqua" w:hAnsi="Book Antiqua" w:cs="Book Antiqua"/>
          <w:color w:val="000000"/>
        </w:rPr>
        <w:t xml:space="preserve">, Wang C, Qin X, Zhou B, Liu X, Liu T, </w:t>
      </w:r>
      <w:proofErr w:type="spellStart"/>
      <w:r w:rsidRPr="00F41631">
        <w:rPr>
          <w:rFonts w:ascii="Book Antiqua" w:eastAsia="Book Antiqua" w:hAnsi="Book Antiqua" w:cs="Book Antiqua"/>
          <w:color w:val="000000"/>
        </w:rPr>
        <w:t>Xie</w:t>
      </w:r>
      <w:proofErr w:type="spellEnd"/>
      <w:r w:rsidRPr="00F41631">
        <w:rPr>
          <w:rFonts w:ascii="Book Antiqua" w:eastAsia="Book Antiqua" w:hAnsi="Book Antiqua" w:cs="Book Antiqua"/>
          <w:color w:val="000000"/>
        </w:rPr>
        <w:t xml:space="preserve"> R, Liu J, Wang B, Cao H. Saccharomyces </w:t>
      </w:r>
      <w:proofErr w:type="spellStart"/>
      <w:r w:rsidRPr="00F41631">
        <w:rPr>
          <w:rFonts w:ascii="Book Antiqua" w:eastAsia="Book Antiqua" w:hAnsi="Book Antiqua" w:cs="Book Antiqua"/>
          <w:color w:val="000000"/>
        </w:rPr>
        <w:t>boulardii</w:t>
      </w:r>
      <w:proofErr w:type="spellEnd"/>
      <w:r w:rsidRPr="00F41631">
        <w:rPr>
          <w:rFonts w:ascii="Book Antiqua" w:eastAsia="Book Antiqua" w:hAnsi="Book Antiqua" w:cs="Book Antiqua"/>
          <w:color w:val="000000"/>
        </w:rPr>
        <w:t xml:space="preserve">, a yeast probiotic, inhibits gut motility through upregulating intestinal serotonin transporter and modulating gut microbiota. </w:t>
      </w:r>
      <w:proofErr w:type="spellStart"/>
      <w:r w:rsidRPr="00F41631">
        <w:rPr>
          <w:rFonts w:ascii="Book Antiqua" w:eastAsia="Book Antiqua" w:hAnsi="Book Antiqua" w:cs="Book Antiqua"/>
          <w:i/>
          <w:iCs/>
          <w:color w:val="000000"/>
        </w:rPr>
        <w:t>Pharmacol</w:t>
      </w:r>
      <w:proofErr w:type="spellEnd"/>
      <w:r w:rsidRPr="00F41631">
        <w:rPr>
          <w:rFonts w:ascii="Book Antiqua" w:eastAsia="Book Antiqua" w:hAnsi="Book Antiqua" w:cs="Book Antiqua"/>
          <w:i/>
          <w:iCs/>
          <w:color w:val="000000"/>
        </w:rPr>
        <w:t xml:space="preserve"> Res</w:t>
      </w:r>
      <w:r w:rsidRPr="00F41631">
        <w:rPr>
          <w:rFonts w:ascii="Book Antiqua" w:eastAsia="Book Antiqua" w:hAnsi="Book Antiqua" w:cs="Book Antiqua"/>
          <w:color w:val="000000"/>
        </w:rPr>
        <w:t xml:space="preserve"> 2022; </w:t>
      </w:r>
      <w:r w:rsidRPr="00F41631">
        <w:rPr>
          <w:rFonts w:ascii="Book Antiqua" w:eastAsia="Book Antiqua" w:hAnsi="Book Antiqua" w:cs="Book Antiqua"/>
          <w:b/>
          <w:bCs/>
          <w:color w:val="000000"/>
        </w:rPr>
        <w:t>181</w:t>
      </w:r>
      <w:r w:rsidRPr="00F41631">
        <w:rPr>
          <w:rFonts w:ascii="Book Antiqua" w:eastAsia="Book Antiqua" w:hAnsi="Book Antiqua" w:cs="Book Antiqua"/>
          <w:color w:val="000000"/>
        </w:rPr>
        <w:t>: 106291 [PMID: 35690329 DOI: 10.1016/j.phrs.2022.106291]</w:t>
      </w:r>
    </w:p>
    <w:p w14:paraId="2715A531"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lastRenderedPageBreak/>
        <w:t xml:space="preserve">43 </w:t>
      </w:r>
      <w:proofErr w:type="spellStart"/>
      <w:r w:rsidRPr="00F41631">
        <w:rPr>
          <w:rFonts w:ascii="Book Antiqua" w:eastAsia="Book Antiqua" w:hAnsi="Book Antiqua" w:cs="Book Antiqua"/>
          <w:b/>
          <w:bCs/>
          <w:color w:val="000000"/>
        </w:rPr>
        <w:t>O'Moráin</w:t>
      </w:r>
      <w:proofErr w:type="spellEnd"/>
      <w:r w:rsidRPr="00F41631">
        <w:rPr>
          <w:rFonts w:ascii="Book Antiqua" w:eastAsia="Book Antiqua" w:hAnsi="Book Antiqua" w:cs="Book Antiqua"/>
          <w:b/>
          <w:bCs/>
          <w:color w:val="000000"/>
        </w:rPr>
        <w:t xml:space="preserve"> N</w:t>
      </w:r>
      <w:r w:rsidRPr="00F41631">
        <w:rPr>
          <w:rFonts w:ascii="Book Antiqua" w:eastAsia="Book Antiqua" w:hAnsi="Book Antiqua" w:cs="Book Antiqua"/>
          <w:color w:val="000000"/>
        </w:rPr>
        <w:t xml:space="preserve">, Stack R, Doherty J, </w:t>
      </w:r>
      <w:proofErr w:type="spellStart"/>
      <w:r w:rsidRPr="00F41631">
        <w:rPr>
          <w:rFonts w:ascii="Book Antiqua" w:eastAsia="Book Antiqua" w:hAnsi="Book Antiqua" w:cs="Book Antiqua"/>
          <w:color w:val="000000"/>
        </w:rPr>
        <w:t>Tosetto</w:t>
      </w:r>
      <w:proofErr w:type="spellEnd"/>
      <w:r w:rsidRPr="00F41631">
        <w:rPr>
          <w:rFonts w:ascii="Book Antiqua" w:eastAsia="Book Antiqua" w:hAnsi="Book Antiqua" w:cs="Book Antiqua"/>
          <w:color w:val="000000"/>
        </w:rPr>
        <w:t xml:space="preserve"> M, Garcia Leon A, Mallon P, Doherty G; All Ireland Infectious Diseases (AIID) Study Group. </w:t>
      </w:r>
      <w:proofErr w:type="spellStart"/>
      <w:r w:rsidRPr="00F41631">
        <w:rPr>
          <w:rFonts w:ascii="Book Antiqua" w:eastAsia="Book Antiqua" w:hAnsi="Book Antiqua" w:cs="Book Antiqua"/>
          <w:color w:val="000000"/>
        </w:rPr>
        <w:t>Faecal</w:t>
      </w:r>
      <w:proofErr w:type="spellEnd"/>
      <w:r w:rsidRPr="00F41631">
        <w:rPr>
          <w:rFonts w:ascii="Book Antiqua" w:eastAsia="Book Antiqua" w:hAnsi="Book Antiqua" w:cs="Book Antiqua"/>
          <w:color w:val="000000"/>
        </w:rPr>
        <w:t xml:space="preserve"> calprotectin as a potential biomarker of disease severity in SARS-CoV-2 infection. </w:t>
      </w:r>
      <w:r w:rsidRPr="00F41631">
        <w:rPr>
          <w:rFonts w:ascii="Book Antiqua" w:eastAsia="Book Antiqua" w:hAnsi="Book Antiqua" w:cs="Book Antiqua"/>
          <w:i/>
          <w:iCs/>
          <w:color w:val="000000"/>
        </w:rPr>
        <w:t>J Infect</w:t>
      </w:r>
      <w:r w:rsidRPr="00F41631">
        <w:rPr>
          <w:rFonts w:ascii="Book Antiqua" w:eastAsia="Book Antiqua" w:hAnsi="Book Antiqua" w:cs="Book Antiqua"/>
          <w:color w:val="000000"/>
        </w:rPr>
        <w:t xml:space="preserve"> 2022; </w:t>
      </w:r>
      <w:r w:rsidRPr="00F41631">
        <w:rPr>
          <w:rFonts w:ascii="Book Antiqua" w:eastAsia="Book Antiqua" w:hAnsi="Book Antiqua" w:cs="Book Antiqua"/>
          <w:b/>
          <w:bCs/>
          <w:color w:val="000000"/>
        </w:rPr>
        <w:t>85</w:t>
      </w:r>
      <w:r w:rsidRPr="00F41631">
        <w:rPr>
          <w:rFonts w:ascii="Book Antiqua" w:eastAsia="Book Antiqua" w:hAnsi="Book Antiqua" w:cs="Book Antiqua"/>
          <w:color w:val="000000"/>
        </w:rPr>
        <w:t>: 436-480 [PMID: 35768051 DOI: 10.1016/j.jinf.2022.06.016]</w:t>
      </w:r>
    </w:p>
    <w:p w14:paraId="046F203F"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44 </w:t>
      </w:r>
      <w:proofErr w:type="spellStart"/>
      <w:r w:rsidRPr="00F41631">
        <w:rPr>
          <w:rFonts w:ascii="Book Antiqua" w:eastAsia="Book Antiqua" w:hAnsi="Book Antiqua" w:cs="Book Antiqua"/>
          <w:b/>
          <w:bCs/>
          <w:color w:val="000000"/>
        </w:rPr>
        <w:t>Pokryszka</w:t>
      </w:r>
      <w:proofErr w:type="spellEnd"/>
      <w:r w:rsidRPr="00F41631">
        <w:rPr>
          <w:rFonts w:ascii="Book Antiqua" w:eastAsia="Book Antiqua" w:hAnsi="Book Antiqua" w:cs="Book Antiqua"/>
          <w:b/>
          <w:bCs/>
          <w:color w:val="000000"/>
        </w:rPr>
        <w:t xml:space="preserve"> J</w:t>
      </w:r>
      <w:r w:rsidRPr="00F41631">
        <w:rPr>
          <w:rFonts w:ascii="Book Antiqua" w:eastAsia="Book Antiqua" w:hAnsi="Book Antiqua" w:cs="Book Antiqua"/>
          <w:color w:val="000000"/>
        </w:rPr>
        <w:t xml:space="preserve">, Wagner A, </w:t>
      </w:r>
      <w:proofErr w:type="spellStart"/>
      <w:r w:rsidRPr="00F41631">
        <w:rPr>
          <w:rFonts w:ascii="Book Antiqua" w:eastAsia="Book Antiqua" w:hAnsi="Book Antiqua" w:cs="Book Antiqua"/>
          <w:color w:val="000000"/>
        </w:rPr>
        <w:t>Wiedermann</w:t>
      </w:r>
      <w:proofErr w:type="spellEnd"/>
      <w:r w:rsidRPr="00F41631">
        <w:rPr>
          <w:rFonts w:ascii="Book Antiqua" w:eastAsia="Book Antiqua" w:hAnsi="Book Antiqua" w:cs="Book Antiqua"/>
          <w:color w:val="000000"/>
        </w:rPr>
        <w:t xml:space="preserve"> U, </w:t>
      </w:r>
      <w:proofErr w:type="spellStart"/>
      <w:r w:rsidRPr="00F41631">
        <w:rPr>
          <w:rFonts w:ascii="Book Antiqua" w:eastAsia="Book Antiqua" w:hAnsi="Book Antiqua" w:cs="Book Antiqua"/>
          <w:color w:val="000000"/>
        </w:rPr>
        <w:t>Tobudic</w:t>
      </w:r>
      <w:proofErr w:type="spellEnd"/>
      <w:r w:rsidRPr="00F41631">
        <w:rPr>
          <w:rFonts w:ascii="Book Antiqua" w:eastAsia="Book Antiqua" w:hAnsi="Book Antiqua" w:cs="Book Antiqua"/>
          <w:color w:val="000000"/>
        </w:rPr>
        <w:t xml:space="preserve"> S, </w:t>
      </w:r>
      <w:proofErr w:type="spellStart"/>
      <w:r w:rsidRPr="00F41631">
        <w:rPr>
          <w:rFonts w:ascii="Book Antiqua" w:eastAsia="Book Antiqua" w:hAnsi="Book Antiqua" w:cs="Book Antiqua"/>
          <w:color w:val="000000"/>
        </w:rPr>
        <w:t>Herkner</w:t>
      </w:r>
      <w:proofErr w:type="spellEnd"/>
      <w:r w:rsidRPr="00F41631">
        <w:rPr>
          <w:rFonts w:ascii="Book Antiqua" w:eastAsia="Book Antiqua" w:hAnsi="Book Antiqua" w:cs="Book Antiqua"/>
          <w:color w:val="000000"/>
        </w:rPr>
        <w:t xml:space="preserve"> H, Winkler S, </w:t>
      </w:r>
      <w:proofErr w:type="spellStart"/>
      <w:r w:rsidRPr="00F41631">
        <w:rPr>
          <w:rFonts w:ascii="Book Antiqua" w:eastAsia="Book Antiqua" w:hAnsi="Book Antiqua" w:cs="Book Antiqua"/>
          <w:color w:val="000000"/>
        </w:rPr>
        <w:t>Brehovsky</w:t>
      </w:r>
      <w:proofErr w:type="spellEnd"/>
      <w:r w:rsidRPr="00F41631">
        <w:rPr>
          <w:rFonts w:ascii="Book Antiqua" w:eastAsia="Book Antiqua" w:hAnsi="Book Antiqua" w:cs="Book Antiqua"/>
          <w:color w:val="000000"/>
        </w:rPr>
        <w:t xml:space="preserve"> S, </w:t>
      </w:r>
      <w:proofErr w:type="spellStart"/>
      <w:r w:rsidRPr="00F41631">
        <w:rPr>
          <w:rFonts w:ascii="Book Antiqua" w:eastAsia="Book Antiqua" w:hAnsi="Book Antiqua" w:cs="Book Antiqua"/>
          <w:color w:val="000000"/>
        </w:rPr>
        <w:t>Reinisch</w:t>
      </w:r>
      <w:proofErr w:type="spellEnd"/>
      <w:r w:rsidRPr="00F41631">
        <w:rPr>
          <w:rFonts w:ascii="Book Antiqua" w:eastAsia="Book Antiqua" w:hAnsi="Book Antiqua" w:cs="Book Antiqua"/>
          <w:color w:val="000000"/>
        </w:rPr>
        <w:t xml:space="preserve"> W, </w:t>
      </w:r>
      <w:proofErr w:type="spellStart"/>
      <w:r w:rsidRPr="00F41631">
        <w:rPr>
          <w:rFonts w:ascii="Book Antiqua" w:eastAsia="Book Antiqua" w:hAnsi="Book Antiqua" w:cs="Book Antiqua"/>
          <w:color w:val="000000"/>
        </w:rPr>
        <w:t>Novacek</w:t>
      </w:r>
      <w:proofErr w:type="spellEnd"/>
      <w:r w:rsidRPr="00F41631">
        <w:rPr>
          <w:rFonts w:ascii="Book Antiqua" w:eastAsia="Book Antiqua" w:hAnsi="Book Antiqua" w:cs="Book Antiqua"/>
          <w:color w:val="000000"/>
        </w:rPr>
        <w:t xml:space="preserve"> G. Course of Fecal Calprotectin after mRNA SARS-CoV-2 Vaccination in Patients with Inflammatory Bowel Diseases. </w:t>
      </w:r>
      <w:r w:rsidRPr="00F41631">
        <w:rPr>
          <w:rFonts w:ascii="Book Antiqua" w:eastAsia="Book Antiqua" w:hAnsi="Book Antiqua" w:cs="Book Antiqua"/>
          <w:i/>
          <w:iCs/>
          <w:color w:val="000000"/>
        </w:rPr>
        <w:t>Vaccines (Basel)</w:t>
      </w:r>
      <w:r w:rsidRPr="00F41631">
        <w:rPr>
          <w:rFonts w:ascii="Book Antiqua" w:eastAsia="Book Antiqua" w:hAnsi="Book Antiqua" w:cs="Book Antiqua"/>
          <w:color w:val="000000"/>
        </w:rPr>
        <w:t xml:space="preserve"> 2022; </w:t>
      </w:r>
      <w:r w:rsidRPr="00F41631">
        <w:rPr>
          <w:rFonts w:ascii="Book Antiqua" w:eastAsia="Book Antiqua" w:hAnsi="Book Antiqua" w:cs="Book Antiqua"/>
          <w:b/>
          <w:bCs/>
          <w:color w:val="000000"/>
        </w:rPr>
        <w:t>10</w:t>
      </w:r>
      <w:r w:rsidRPr="00F41631">
        <w:rPr>
          <w:rFonts w:ascii="Book Antiqua" w:eastAsia="Book Antiqua" w:hAnsi="Book Antiqua" w:cs="Book Antiqua"/>
          <w:color w:val="000000"/>
        </w:rPr>
        <w:t xml:space="preserve"> [PMID: 35632515 DOI: 10.3390/vaccines10050759]</w:t>
      </w:r>
    </w:p>
    <w:p w14:paraId="3634C364"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45 </w:t>
      </w:r>
      <w:r w:rsidRPr="00F41631">
        <w:rPr>
          <w:rFonts w:ascii="Book Antiqua" w:eastAsia="Book Antiqua" w:hAnsi="Book Antiqua" w:cs="Book Antiqua"/>
          <w:b/>
          <w:bCs/>
          <w:color w:val="000000"/>
        </w:rPr>
        <w:t>Lin S</w:t>
      </w:r>
      <w:r w:rsidRPr="00F41631">
        <w:rPr>
          <w:rFonts w:ascii="Book Antiqua" w:eastAsia="Book Antiqua" w:hAnsi="Book Antiqua" w:cs="Book Antiqua"/>
          <w:color w:val="000000"/>
        </w:rPr>
        <w:t xml:space="preserve">, </w:t>
      </w:r>
      <w:proofErr w:type="spellStart"/>
      <w:r w:rsidRPr="00F41631">
        <w:rPr>
          <w:rFonts w:ascii="Book Antiqua" w:eastAsia="Book Antiqua" w:hAnsi="Book Antiqua" w:cs="Book Antiqua"/>
          <w:color w:val="000000"/>
        </w:rPr>
        <w:t>Chanchlani</w:t>
      </w:r>
      <w:proofErr w:type="spellEnd"/>
      <w:r w:rsidRPr="00F41631">
        <w:rPr>
          <w:rFonts w:ascii="Book Antiqua" w:eastAsia="Book Antiqua" w:hAnsi="Book Antiqua" w:cs="Book Antiqua"/>
          <w:color w:val="000000"/>
        </w:rPr>
        <w:t xml:space="preserve"> N, </w:t>
      </w:r>
      <w:proofErr w:type="spellStart"/>
      <w:r w:rsidRPr="00F41631">
        <w:rPr>
          <w:rFonts w:ascii="Book Antiqua" w:eastAsia="Book Antiqua" w:hAnsi="Book Antiqua" w:cs="Book Antiqua"/>
          <w:color w:val="000000"/>
        </w:rPr>
        <w:t>Carbery</w:t>
      </w:r>
      <w:proofErr w:type="spellEnd"/>
      <w:r w:rsidRPr="00F41631">
        <w:rPr>
          <w:rFonts w:ascii="Book Antiqua" w:eastAsia="Book Antiqua" w:hAnsi="Book Antiqua" w:cs="Book Antiqua"/>
          <w:color w:val="000000"/>
        </w:rPr>
        <w:t xml:space="preserve"> I, Janjua M, Nice R, McDonald TJ, </w:t>
      </w:r>
      <w:proofErr w:type="spellStart"/>
      <w:r w:rsidRPr="00F41631">
        <w:rPr>
          <w:rFonts w:ascii="Book Antiqua" w:eastAsia="Book Antiqua" w:hAnsi="Book Antiqua" w:cs="Book Antiqua"/>
          <w:color w:val="000000"/>
        </w:rPr>
        <w:t>Bewshea</w:t>
      </w:r>
      <w:proofErr w:type="spellEnd"/>
      <w:r w:rsidRPr="00F41631">
        <w:rPr>
          <w:rFonts w:ascii="Book Antiqua" w:eastAsia="Book Antiqua" w:hAnsi="Book Antiqua" w:cs="Book Antiqua"/>
          <w:color w:val="000000"/>
        </w:rPr>
        <w:t xml:space="preserve"> C, Kennedy NA, Ahmad T, Selinger CP, </w:t>
      </w:r>
      <w:proofErr w:type="spellStart"/>
      <w:r w:rsidRPr="00F41631">
        <w:rPr>
          <w:rFonts w:ascii="Book Antiqua" w:eastAsia="Book Antiqua" w:hAnsi="Book Antiqua" w:cs="Book Antiqua"/>
          <w:color w:val="000000"/>
        </w:rPr>
        <w:t>Goodhand</w:t>
      </w:r>
      <w:proofErr w:type="spellEnd"/>
      <w:r w:rsidRPr="00F41631">
        <w:rPr>
          <w:rFonts w:ascii="Book Antiqua" w:eastAsia="Book Antiqua" w:hAnsi="Book Antiqua" w:cs="Book Antiqua"/>
          <w:color w:val="000000"/>
        </w:rPr>
        <w:t xml:space="preserve"> JR; PANTS consortium. Understanding anti-TNF treatment failure: does serum triiodothyronine-to-thyroxine (T3/T4) ratio predict therapeutic outcome to anti-TNF therapies in biologic-naïve patients with active luminal Crohn's disease? </w:t>
      </w:r>
      <w:r w:rsidRPr="00F41631">
        <w:rPr>
          <w:rFonts w:ascii="Book Antiqua" w:eastAsia="Book Antiqua" w:hAnsi="Book Antiqua" w:cs="Book Antiqua"/>
          <w:i/>
          <w:iCs/>
          <w:color w:val="000000"/>
        </w:rPr>
        <w:t xml:space="preserve">Aliment </w:t>
      </w:r>
      <w:proofErr w:type="spellStart"/>
      <w:r w:rsidRPr="00F41631">
        <w:rPr>
          <w:rFonts w:ascii="Book Antiqua" w:eastAsia="Book Antiqua" w:hAnsi="Book Antiqua" w:cs="Book Antiqua"/>
          <w:i/>
          <w:iCs/>
          <w:color w:val="000000"/>
        </w:rPr>
        <w:t>Pharmacol</w:t>
      </w:r>
      <w:proofErr w:type="spellEnd"/>
      <w:r w:rsidRPr="00F41631">
        <w:rPr>
          <w:rFonts w:ascii="Book Antiqua" w:eastAsia="Book Antiqua" w:hAnsi="Book Antiqua" w:cs="Book Antiqua"/>
          <w:i/>
          <w:iCs/>
          <w:color w:val="000000"/>
        </w:rPr>
        <w:t xml:space="preserve"> </w:t>
      </w:r>
      <w:proofErr w:type="spellStart"/>
      <w:r w:rsidRPr="00F41631">
        <w:rPr>
          <w:rFonts w:ascii="Book Antiqua" w:eastAsia="Book Antiqua" w:hAnsi="Book Antiqua" w:cs="Book Antiqua"/>
          <w:i/>
          <w:iCs/>
          <w:color w:val="000000"/>
        </w:rPr>
        <w:t>Ther</w:t>
      </w:r>
      <w:proofErr w:type="spellEnd"/>
      <w:r w:rsidRPr="00F41631">
        <w:rPr>
          <w:rFonts w:ascii="Book Antiqua" w:eastAsia="Book Antiqua" w:hAnsi="Book Antiqua" w:cs="Book Antiqua"/>
          <w:color w:val="000000"/>
        </w:rPr>
        <w:t xml:space="preserve"> 2022; </w:t>
      </w:r>
      <w:r w:rsidRPr="00F41631">
        <w:rPr>
          <w:rFonts w:ascii="Book Antiqua" w:eastAsia="Book Antiqua" w:hAnsi="Book Antiqua" w:cs="Book Antiqua"/>
          <w:b/>
          <w:bCs/>
          <w:color w:val="000000"/>
        </w:rPr>
        <w:t>56</w:t>
      </w:r>
      <w:r w:rsidRPr="00F41631">
        <w:rPr>
          <w:rFonts w:ascii="Book Antiqua" w:eastAsia="Book Antiqua" w:hAnsi="Book Antiqua" w:cs="Book Antiqua"/>
          <w:color w:val="000000"/>
        </w:rPr>
        <w:t>: 783-793 [PMID: 35768996 DOI: 10.1111/apt.17089]</w:t>
      </w:r>
    </w:p>
    <w:p w14:paraId="21389724"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46 </w:t>
      </w:r>
      <w:r w:rsidRPr="00F41631">
        <w:rPr>
          <w:rFonts w:ascii="Book Antiqua" w:eastAsia="Book Antiqua" w:hAnsi="Book Antiqua" w:cs="Book Antiqua"/>
          <w:b/>
          <w:bCs/>
          <w:color w:val="000000"/>
        </w:rPr>
        <w:t>Shao S</w:t>
      </w:r>
      <w:r w:rsidRPr="00F41631">
        <w:rPr>
          <w:rFonts w:ascii="Book Antiqua" w:eastAsia="Book Antiqua" w:hAnsi="Book Antiqua" w:cs="Book Antiqua"/>
          <w:color w:val="000000"/>
        </w:rPr>
        <w:t xml:space="preserve">, Huang M, Zhang H, Peng G, Song M, Liu J, Xu D. A Retrospective Analysis of Clinical Features and Treatment of the Inflammatory Bowel Disease in China. </w:t>
      </w:r>
      <w:r w:rsidRPr="00F41631">
        <w:rPr>
          <w:rFonts w:ascii="Book Antiqua" w:eastAsia="Book Antiqua" w:hAnsi="Book Antiqua" w:cs="Book Antiqua"/>
          <w:i/>
          <w:iCs/>
          <w:color w:val="000000"/>
        </w:rPr>
        <w:t xml:space="preserve">J </w:t>
      </w:r>
      <w:proofErr w:type="spellStart"/>
      <w:r w:rsidRPr="00F41631">
        <w:rPr>
          <w:rFonts w:ascii="Book Antiqua" w:eastAsia="Book Antiqua" w:hAnsi="Book Antiqua" w:cs="Book Antiqua"/>
          <w:i/>
          <w:iCs/>
          <w:color w:val="000000"/>
        </w:rPr>
        <w:t>Inflamm</w:t>
      </w:r>
      <w:proofErr w:type="spellEnd"/>
      <w:r w:rsidRPr="00F41631">
        <w:rPr>
          <w:rFonts w:ascii="Book Antiqua" w:eastAsia="Book Antiqua" w:hAnsi="Book Antiqua" w:cs="Book Antiqua"/>
          <w:i/>
          <w:iCs/>
          <w:color w:val="000000"/>
        </w:rPr>
        <w:t xml:space="preserve"> Res</w:t>
      </w:r>
      <w:r w:rsidRPr="00F41631">
        <w:rPr>
          <w:rFonts w:ascii="Book Antiqua" w:eastAsia="Book Antiqua" w:hAnsi="Book Antiqua" w:cs="Book Antiqua"/>
          <w:color w:val="000000"/>
        </w:rPr>
        <w:t xml:space="preserve"> 2022; </w:t>
      </w:r>
      <w:r w:rsidRPr="00F41631">
        <w:rPr>
          <w:rFonts w:ascii="Book Antiqua" w:eastAsia="Book Antiqua" w:hAnsi="Book Antiqua" w:cs="Book Antiqua"/>
          <w:b/>
          <w:bCs/>
          <w:color w:val="000000"/>
        </w:rPr>
        <w:t>15</w:t>
      </w:r>
      <w:r w:rsidRPr="00F41631">
        <w:rPr>
          <w:rFonts w:ascii="Book Antiqua" w:eastAsia="Book Antiqua" w:hAnsi="Book Antiqua" w:cs="Book Antiqua"/>
          <w:color w:val="000000"/>
        </w:rPr>
        <w:t>: 3587-3597 [PMID: 35757458 DOI: 10.2147/JIR.S353329]</w:t>
      </w:r>
    </w:p>
    <w:p w14:paraId="130B0251"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47 </w:t>
      </w:r>
      <w:r w:rsidRPr="00F41631">
        <w:rPr>
          <w:rFonts w:ascii="Book Antiqua" w:eastAsia="Book Antiqua" w:hAnsi="Book Antiqua" w:cs="Book Antiqua"/>
          <w:b/>
          <w:bCs/>
          <w:color w:val="000000"/>
        </w:rPr>
        <w:t>Rayment JH</w:t>
      </w:r>
      <w:r w:rsidRPr="00F41631">
        <w:rPr>
          <w:rFonts w:ascii="Book Antiqua" w:eastAsia="Book Antiqua" w:hAnsi="Book Antiqua" w:cs="Book Antiqua"/>
          <w:color w:val="000000"/>
        </w:rPr>
        <w:t xml:space="preserve">, </w:t>
      </w:r>
      <w:proofErr w:type="spellStart"/>
      <w:r w:rsidRPr="00F41631">
        <w:rPr>
          <w:rFonts w:ascii="Book Antiqua" w:eastAsia="Book Antiqua" w:hAnsi="Book Antiqua" w:cs="Book Antiqua"/>
          <w:color w:val="000000"/>
        </w:rPr>
        <w:t>Asfour</w:t>
      </w:r>
      <w:proofErr w:type="spellEnd"/>
      <w:r w:rsidRPr="00F41631">
        <w:rPr>
          <w:rFonts w:ascii="Book Antiqua" w:eastAsia="Book Antiqua" w:hAnsi="Book Antiqua" w:cs="Book Antiqua"/>
          <w:color w:val="000000"/>
        </w:rPr>
        <w:t xml:space="preserve"> F, Rosenfeld M, Higgins M, Liu L, </w:t>
      </w:r>
      <w:proofErr w:type="spellStart"/>
      <w:r w:rsidRPr="00F41631">
        <w:rPr>
          <w:rFonts w:ascii="Book Antiqua" w:eastAsia="Book Antiqua" w:hAnsi="Book Antiqua" w:cs="Book Antiqua"/>
          <w:color w:val="000000"/>
        </w:rPr>
        <w:t>Mascia</w:t>
      </w:r>
      <w:proofErr w:type="spellEnd"/>
      <w:r w:rsidRPr="00F41631">
        <w:rPr>
          <w:rFonts w:ascii="Book Antiqua" w:eastAsia="Book Antiqua" w:hAnsi="Book Antiqua" w:cs="Book Antiqua"/>
          <w:color w:val="000000"/>
        </w:rPr>
        <w:t xml:space="preserve"> M, Paz-Diaz H, Tian S, </w:t>
      </w:r>
      <w:proofErr w:type="spellStart"/>
      <w:r w:rsidRPr="00F41631">
        <w:rPr>
          <w:rFonts w:ascii="Book Antiqua" w:eastAsia="Book Antiqua" w:hAnsi="Book Antiqua" w:cs="Book Antiqua"/>
          <w:color w:val="000000"/>
        </w:rPr>
        <w:t>Zahigian</w:t>
      </w:r>
      <w:proofErr w:type="spellEnd"/>
      <w:r w:rsidRPr="00F41631">
        <w:rPr>
          <w:rFonts w:ascii="Book Antiqua" w:eastAsia="Book Antiqua" w:hAnsi="Book Antiqua" w:cs="Book Antiqua"/>
          <w:color w:val="000000"/>
        </w:rPr>
        <w:t xml:space="preserve"> R, </w:t>
      </w:r>
      <w:proofErr w:type="spellStart"/>
      <w:r w:rsidRPr="00F41631">
        <w:rPr>
          <w:rFonts w:ascii="Book Antiqua" w:eastAsia="Book Antiqua" w:hAnsi="Book Antiqua" w:cs="Book Antiqua"/>
          <w:color w:val="000000"/>
        </w:rPr>
        <w:t>McColley</w:t>
      </w:r>
      <w:proofErr w:type="spellEnd"/>
      <w:r w:rsidRPr="00F41631">
        <w:rPr>
          <w:rFonts w:ascii="Book Antiqua" w:eastAsia="Book Antiqua" w:hAnsi="Book Antiqua" w:cs="Book Antiqua"/>
          <w:color w:val="000000"/>
        </w:rPr>
        <w:t xml:space="preserve"> SA. A Phase 3, Open-Label Study of Lumacaftor/Ivacaftor in Children 1 to Less Than 2 Years of Age with Cystic Fibrosis Homozygous for </w:t>
      </w:r>
      <w:r w:rsidRPr="00F41631">
        <w:rPr>
          <w:rFonts w:ascii="Book Antiqua" w:eastAsia="Book Antiqua" w:hAnsi="Book Antiqua" w:cs="Book Antiqua"/>
          <w:i/>
          <w:iCs/>
          <w:color w:val="000000"/>
        </w:rPr>
        <w:t>F508del-CFTR</w:t>
      </w:r>
      <w:r w:rsidRPr="00F41631">
        <w:rPr>
          <w:rFonts w:ascii="Book Antiqua" w:eastAsia="Book Antiqua" w:hAnsi="Book Antiqua" w:cs="Book Antiqua"/>
          <w:color w:val="000000"/>
        </w:rPr>
        <w:t xml:space="preserve">. </w:t>
      </w:r>
      <w:r w:rsidRPr="00F41631">
        <w:rPr>
          <w:rFonts w:ascii="Book Antiqua" w:eastAsia="Book Antiqua" w:hAnsi="Book Antiqua" w:cs="Book Antiqua"/>
          <w:i/>
          <w:iCs/>
          <w:color w:val="000000"/>
        </w:rPr>
        <w:t>Am J Respir Crit Care Med</w:t>
      </w:r>
      <w:r w:rsidRPr="00F41631">
        <w:rPr>
          <w:rFonts w:ascii="Book Antiqua" w:eastAsia="Book Antiqua" w:hAnsi="Book Antiqua" w:cs="Book Antiqua"/>
          <w:color w:val="000000"/>
        </w:rPr>
        <w:t xml:space="preserve"> 2022; </w:t>
      </w:r>
      <w:r w:rsidRPr="00F41631">
        <w:rPr>
          <w:rFonts w:ascii="Book Antiqua" w:eastAsia="Book Antiqua" w:hAnsi="Book Antiqua" w:cs="Book Antiqua"/>
          <w:b/>
          <w:bCs/>
          <w:color w:val="000000"/>
        </w:rPr>
        <w:t>206</w:t>
      </w:r>
      <w:r w:rsidRPr="00F41631">
        <w:rPr>
          <w:rFonts w:ascii="Book Antiqua" w:eastAsia="Book Antiqua" w:hAnsi="Book Antiqua" w:cs="Book Antiqua"/>
          <w:color w:val="000000"/>
        </w:rPr>
        <w:t>: 1239-1247 [PMID: 35771568 DOI: 10.1164/rccm.202204-0734OC]</w:t>
      </w:r>
    </w:p>
    <w:p w14:paraId="2864A6C8"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48 </w:t>
      </w:r>
      <w:r w:rsidRPr="00F41631">
        <w:rPr>
          <w:rFonts w:ascii="Book Antiqua" w:eastAsia="Book Antiqua" w:hAnsi="Book Antiqua" w:cs="Book Antiqua"/>
          <w:b/>
          <w:bCs/>
          <w:color w:val="000000"/>
        </w:rPr>
        <w:t>Ramasamy S</w:t>
      </w:r>
      <w:r w:rsidRPr="00F41631">
        <w:rPr>
          <w:rFonts w:ascii="Book Antiqua" w:eastAsia="Book Antiqua" w:hAnsi="Book Antiqua" w:cs="Book Antiqua"/>
          <w:color w:val="000000"/>
        </w:rPr>
        <w:t xml:space="preserve">, </w:t>
      </w:r>
      <w:proofErr w:type="spellStart"/>
      <w:r w:rsidRPr="00F41631">
        <w:rPr>
          <w:rFonts w:ascii="Book Antiqua" w:eastAsia="Book Antiqua" w:hAnsi="Book Antiqua" w:cs="Book Antiqua"/>
          <w:color w:val="000000"/>
        </w:rPr>
        <w:t>Subbian</w:t>
      </w:r>
      <w:proofErr w:type="spellEnd"/>
      <w:r w:rsidRPr="00F41631">
        <w:rPr>
          <w:rFonts w:ascii="Book Antiqua" w:eastAsia="Book Antiqua" w:hAnsi="Book Antiqua" w:cs="Book Antiqua"/>
          <w:color w:val="000000"/>
        </w:rPr>
        <w:t xml:space="preserve"> S. Critical Determinants of Cytokine Storm and Type I Interferon Response in COVID-19 Pathogenesis. </w:t>
      </w:r>
      <w:r w:rsidRPr="00F41631">
        <w:rPr>
          <w:rFonts w:ascii="Book Antiqua" w:eastAsia="Book Antiqua" w:hAnsi="Book Antiqua" w:cs="Book Antiqua"/>
          <w:i/>
          <w:iCs/>
          <w:color w:val="000000"/>
        </w:rPr>
        <w:t xml:space="preserve">Clin </w:t>
      </w:r>
      <w:proofErr w:type="spellStart"/>
      <w:r w:rsidRPr="00F41631">
        <w:rPr>
          <w:rFonts w:ascii="Book Antiqua" w:eastAsia="Book Antiqua" w:hAnsi="Book Antiqua" w:cs="Book Antiqua"/>
          <w:i/>
          <w:iCs/>
          <w:color w:val="000000"/>
        </w:rPr>
        <w:t>Microbiol</w:t>
      </w:r>
      <w:proofErr w:type="spellEnd"/>
      <w:r w:rsidRPr="00F41631">
        <w:rPr>
          <w:rFonts w:ascii="Book Antiqua" w:eastAsia="Book Antiqua" w:hAnsi="Book Antiqua" w:cs="Book Antiqua"/>
          <w:i/>
          <w:iCs/>
          <w:color w:val="000000"/>
        </w:rPr>
        <w:t xml:space="preserve"> Rev</w:t>
      </w:r>
      <w:r w:rsidRPr="00F41631">
        <w:rPr>
          <w:rFonts w:ascii="Book Antiqua" w:eastAsia="Book Antiqua" w:hAnsi="Book Antiqua" w:cs="Book Antiqua"/>
          <w:color w:val="000000"/>
        </w:rPr>
        <w:t xml:space="preserve"> 2021; </w:t>
      </w:r>
      <w:r w:rsidRPr="00F41631">
        <w:rPr>
          <w:rFonts w:ascii="Book Antiqua" w:eastAsia="Book Antiqua" w:hAnsi="Book Antiqua" w:cs="Book Antiqua"/>
          <w:b/>
          <w:bCs/>
          <w:color w:val="000000"/>
        </w:rPr>
        <w:t>34</w:t>
      </w:r>
      <w:r w:rsidRPr="00F41631">
        <w:rPr>
          <w:rFonts w:ascii="Book Antiqua" w:eastAsia="Book Antiqua" w:hAnsi="Book Antiqua" w:cs="Book Antiqua"/>
          <w:color w:val="000000"/>
        </w:rPr>
        <w:t xml:space="preserve"> [PMID: 33980688 DOI: 10.1128/CMR.00299-20]</w:t>
      </w:r>
    </w:p>
    <w:p w14:paraId="385F19D4"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49 </w:t>
      </w:r>
      <w:r w:rsidRPr="00F41631">
        <w:rPr>
          <w:rFonts w:ascii="Book Antiqua" w:eastAsia="Book Antiqua" w:hAnsi="Book Antiqua" w:cs="Book Antiqua"/>
          <w:b/>
          <w:bCs/>
          <w:color w:val="000000"/>
        </w:rPr>
        <w:t>Islam D</w:t>
      </w:r>
      <w:r w:rsidRPr="00F41631">
        <w:rPr>
          <w:rFonts w:ascii="Book Antiqua" w:eastAsia="Book Antiqua" w:hAnsi="Book Antiqua" w:cs="Book Antiqua"/>
          <w:color w:val="000000"/>
        </w:rPr>
        <w:t xml:space="preserve">, </w:t>
      </w:r>
      <w:proofErr w:type="spellStart"/>
      <w:r w:rsidRPr="00F41631">
        <w:rPr>
          <w:rFonts w:ascii="Book Antiqua" w:eastAsia="Book Antiqua" w:hAnsi="Book Antiqua" w:cs="Book Antiqua"/>
          <w:color w:val="000000"/>
        </w:rPr>
        <w:t>Lombardini</w:t>
      </w:r>
      <w:proofErr w:type="spellEnd"/>
      <w:r w:rsidRPr="00F41631">
        <w:rPr>
          <w:rFonts w:ascii="Book Antiqua" w:eastAsia="Book Antiqua" w:hAnsi="Book Antiqua" w:cs="Book Antiqua"/>
          <w:color w:val="000000"/>
        </w:rPr>
        <w:t xml:space="preserve"> E, </w:t>
      </w:r>
      <w:proofErr w:type="spellStart"/>
      <w:r w:rsidRPr="00F41631">
        <w:rPr>
          <w:rFonts w:ascii="Book Antiqua" w:eastAsia="Book Antiqua" w:hAnsi="Book Antiqua" w:cs="Book Antiqua"/>
          <w:color w:val="000000"/>
        </w:rPr>
        <w:t>Ruamsap</w:t>
      </w:r>
      <w:proofErr w:type="spellEnd"/>
      <w:r w:rsidRPr="00F41631">
        <w:rPr>
          <w:rFonts w:ascii="Book Antiqua" w:eastAsia="Book Antiqua" w:hAnsi="Book Antiqua" w:cs="Book Antiqua"/>
          <w:color w:val="000000"/>
        </w:rPr>
        <w:t xml:space="preserve"> N, </w:t>
      </w:r>
      <w:proofErr w:type="spellStart"/>
      <w:r w:rsidRPr="00F41631">
        <w:rPr>
          <w:rFonts w:ascii="Book Antiqua" w:eastAsia="Book Antiqua" w:hAnsi="Book Antiqua" w:cs="Book Antiqua"/>
          <w:color w:val="000000"/>
        </w:rPr>
        <w:t>Imerbsin</w:t>
      </w:r>
      <w:proofErr w:type="spellEnd"/>
      <w:r w:rsidRPr="00F41631">
        <w:rPr>
          <w:rFonts w:ascii="Book Antiqua" w:eastAsia="Book Antiqua" w:hAnsi="Book Antiqua" w:cs="Book Antiqua"/>
          <w:color w:val="000000"/>
        </w:rPr>
        <w:t xml:space="preserve"> R, </w:t>
      </w:r>
      <w:proofErr w:type="spellStart"/>
      <w:r w:rsidRPr="00F41631">
        <w:rPr>
          <w:rFonts w:ascii="Book Antiqua" w:eastAsia="Book Antiqua" w:hAnsi="Book Antiqua" w:cs="Book Antiqua"/>
          <w:color w:val="000000"/>
        </w:rPr>
        <w:t>Khantapura</w:t>
      </w:r>
      <w:proofErr w:type="spellEnd"/>
      <w:r w:rsidRPr="00F41631">
        <w:rPr>
          <w:rFonts w:ascii="Book Antiqua" w:eastAsia="Book Antiqua" w:hAnsi="Book Antiqua" w:cs="Book Antiqua"/>
          <w:color w:val="000000"/>
        </w:rPr>
        <w:t xml:space="preserve"> P, Teo I, </w:t>
      </w:r>
      <w:proofErr w:type="spellStart"/>
      <w:r w:rsidRPr="00F41631">
        <w:rPr>
          <w:rFonts w:ascii="Book Antiqua" w:eastAsia="Book Antiqua" w:hAnsi="Book Antiqua" w:cs="Book Antiqua"/>
          <w:color w:val="000000"/>
        </w:rPr>
        <w:t>Neesanant</w:t>
      </w:r>
      <w:proofErr w:type="spellEnd"/>
      <w:r w:rsidRPr="00F41631">
        <w:rPr>
          <w:rFonts w:ascii="Book Antiqua" w:eastAsia="Book Antiqua" w:hAnsi="Book Antiqua" w:cs="Book Antiqua"/>
          <w:color w:val="000000"/>
        </w:rPr>
        <w:t xml:space="preserve"> P, </w:t>
      </w:r>
      <w:proofErr w:type="spellStart"/>
      <w:r w:rsidRPr="00F41631">
        <w:rPr>
          <w:rFonts w:ascii="Book Antiqua" w:eastAsia="Book Antiqua" w:hAnsi="Book Antiqua" w:cs="Book Antiqua"/>
          <w:color w:val="000000"/>
        </w:rPr>
        <w:t>Gonwong</w:t>
      </w:r>
      <w:proofErr w:type="spellEnd"/>
      <w:r w:rsidRPr="00F41631">
        <w:rPr>
          <w:rFonts w:ascii="Book Antiqua" w:eastAsia="Book Antiqua" w:hAnsi="Book Antiqua" w:cs="Book Antiqua"/>
          <w:color w:val="000000"/>
        </w:rPr>
        <w:t xml:space="preserve"> S, </w:t>
      </w:r>
      <w:proofErr w:type="spellStart"/>
      <w:r w:rsidRPr="00F41631">
        <w:rPr>
          <w:rFonts w:ascii="Book Antiqua" w:eastAsia="Book Antiqua" w:hAnsi="Book Antiqua" w:cs="Book Antiqua"/>
          <w:color w:val="000000"/>
        </w:rPr>
        <w:t>Yongvanitchit</w:t>
      </w:r>
      <w:proofErr w:type="spellEnd"/>
      <w:r w:rsidRPr="00F41631">
        <w:rPr>
          <w:rFonts w:ascii="Book Antiqua" w:eastAsia="Book Antiqua" w:hAnsi="Book Antiqua" w:cs="Book Antiqua"/>
          <w:color w:val="000000"/>
        </w:rPr>
        <w:t xml:space="preserve"> K, </w:t>
      </w:r>
      <w:proofErr w:type="spellStart"/>
      <w:r w:rsidRPr="00F41631">
        <w:rPr>
          <w:rFonts w:ascii="Book Antiqua" w:eastAsia="Book Antiqua" w:hAnsi="Book Antiqua" w:cs="Book Antiqua"/>
          <w:color w:val="000000"/>
        </w:rPr>
        <w:t>Swierczewski</w:t>
      </w:r>
      <w:proofErr w:type="spellEnd"/>
      <w:r w:rsidRPr="00F41631">
        <w:rPr>
          <w:rFonts w:ascii="Book Antiqua" w:eastAsia="Book Antiqua" w:hAnsi="Book Antiqua" w:cs="Book Antiqua"/>
          <w:color w:val="000000"/>
        </w:rPr>
        <w:t xml:space="preserve"> BE, Mason CJ, </w:t>
      </w:r>
      <w:proofErr w:type="spellStart"/>
      <w:r w:rsidRPr="00F41631">
        <w:rPr>
          <w:rFonts w:ascii="Book Antiqua" w:eastAsia="Book Antiqua" w:hAnsi="Book Antiqua" w:cs="Book Antiqua"/>
          <w:color w:val="000000"/>
        </w:rPr>
        <w:t>Shaunak</w:t>
      </w:r>
      <w:proofErr w:type="spellEnd"/>
      <w:r w:rsidRPr="00F41631">
        <w:rPr>
          <w:rFonts w:ascii="Book Antiqua" w:eastAsia="Book Antiqua" w:hAnsi="Book Antiqua" w:cs="Book Antiqua"/>
          <w:color w:val="000000"/>
        </w:rPr>
        <w:t xml:space="preserve"> S. Controlling the cytokine storm in severe bacterial </w:t>
      </w:r>
      <w:proofErr w:type="spellStart"/>
      <w:r w:rsidRPr="00F41631">
        <w:rPr>
          <w:rFonts w:ascii="Book Antiqua" w:eastAsia="Book Antiqua" w:hAnsi="Book Antiqua" w:cs="Book Antiqua"/>
          <w:color w:val="000000"/>
        </w:rPr>
        <w:t>diarrhoea</w:t>
      </w:r>
      <w:proofErr w:type="spellEnd"/>
      <w:r w:rsidRPr="00F41631">
        <w:rPr>
          <w:rFonts w:ascii="Book Antiqua" w:eastAsia="Book Antiqua" w:hAnsi="Book Antiqua" w:cs="Book Antiqua"/>
          <w:color w:val="000000"/>
        </w:rPr>
        <w:t xml:space="preserve"> with an oral Toll-like receptor 4 antagonist. </w:t>
      </w:r>
      <w:r w:rsidRPr="00F41631">
        <w:rPr>
          <w:rFonts w:ascii="Book Antiqua" w:eastAsia="Book Antiqua" w:hAnsi="Book Antiqua" w:cs="Book Antiqua"/>
          <w:i/>
          <w:iCs/>
          <w:color w:val="000000"/>
        </w:rPr>
        <w:t>Immunology</w:t>
      </w:r>
      <w:r w:rsidRPr="00F41631">
        <w:rPr>
          <w:rFonts w:ascii="Book Antiqua" w:eastAsia="Book Antiqua" w:hAnsi="Book Antiqua" w:cs="Book Antiqua"/>
          <w:color w:val="000000"/>
        </w:rPr>
        <w:t xml:space="preserve"> 2016; </w:t>
      </w:r>
      <w:r w:rsidRPr="00F41631">
        <w:rPr>
          <w:rFonts w:ascii="Book Antiqua" w:eastAsia="Book Antiqua" w:hAnsi="Book Antiqua" w:cs="Book Antiqua"/>
          <w:b/>
          <w:bCs/>
          <w:color w:val="000000"/>
        </w:rPr>
        <w:t>147</w:t>
      </w:r>
      <w:r w:rsidRPr="00F41631">
        <w:rPr>
          <w:rFonts w:ascii="Book Antiqua" w:eastAsia="Book Antiqua" w:hAnsi="Book Antiqua" w:cs="Book Antiqua"/>
          <w:color w:val="000000"/>
        </w:rPr>
        <w:t>: 178-189 [PMID: 26496144 DOI: 10.1111/imm.12549]</w:t>
      </w:r>
    </w:p>
    <w:p w14:paraId="336EA552"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lastRenderedPageBreak/>
        <w:t xml:space="preserve">50 </w:t>
      </w:r>
      <w:r w:rsidRPr="00F41631">
        <w:rPr>
          <w:rFonts w:ascii="Book Antiqua" w:eastAsia="Book Antiqua" w:hAnsi="Book Antiqua" w:cs="Book Antiqua"/>
          <w:b/>
          <w:bCs/>
          <w:color w:val="000000"/>
        </w:rPr>
        <w:t>Sweeny KF</w:t>
      </w:r>
      <w:r w:rsidRPr="00F41631">
        <w:rPr>
          <w:rFonts w:ascii="Book Antiqua" w:eastAsia="Book Antiqua" w:hAnsi="Book Antiqua" w:cs="Book Antiqua"/>
          <w:color w:val="000000"/>
        </w:rPr>
        <w:t xml:space="preserve">, Zhang YJ, </w:t>
      </w:r>
      <w:proofErr w:type="spellStart"/>
      <w:r w:rsidRPr="00F41631">
        <w:rPr>
          <w:rFonts w:ascii="Book Antiqua" w:eastAsia="Book Antiqua" w:hAnsi="Book Antiqua" w:cs="Book Antiqua"/>
          <w:color w:val="000000"/>
        </w:rPr>
        <w:t>Crume</w:t>
      </w:r>
      <w:proofErr w:type="spellEnd"/>
      <w:r w:rsidRPr="00F41631">
        <w:rPr>
          <w:rFonts w:ascii="Book Antiqua" w:eastAsia="Book Antiqua" w:hAnsi="Book Antiqua" w:cs="Book Antiqua"/>
          <w:color w:val="000000"/>
        </w:rPr>
        <w:t xml:space="preserve"> B, Martz CA, Blessing MM, Kahn SA. Inflammatory Bowel Disease Presenting With Concurrent COVID-19 Multisystem Inflammatory Syndrome. </w:t>
      </w:r>
      <w:r w:rsidRPr="00F41631">
        <w:rPr>
          <w:rFonts w:ascii="Book Antiqua" w:eastAsia="Book Antiqua" w:hAnsi="Book Antiqua" w:cs="Book Antiqua"/>
          <w:i/>
          <w:iCs/>
          <w:color w:val="000000"/>
        </w:rPr>
        <w:t>Pediatrics</w:t>
      </w:r>
      <w:r w:rsidRPr="00F41631">
        <w:rPr>
          <w:rFonts w:ascii="Book Antiqua" w:eastAsia="Book Antiqua" w:hAnsi="Book Antiqua" w:cs="Book Antiqua"/>
          <w:color w:val="000000"/>
        </w:rPr>
        <w:t xml:space="preserve"> 2021; </w:t>
      </w:r>
      <w:r w:rsidRPr="00F41631">
        <w:rPr>
          <w:rFonts w:ascii="Book Antiqua" w:eastAsia="Book Antiqua" w:hAnsi="Book Antiqua" w:cs="Book Antiqua"/>
          <w:b/>
          <w:bCs/>
          <w:color w:val="000000"/>
        </w:rPr>
        <w:t>147</w:t>
      </w:r>
      <w:r w:rsidRPr="00F41631">
        <w:rPr>
          <w:rFonts w:ascii="Book Antiqua" w:eastAsia="Book Antiqua" w:hAnsi="Book Antiqua" w:cs="Book Antiqua"/>
          <w:color w:val="000000"/>
        </w:rPr>
        <w:t xml:space="preserve"> [PMID: 33414238 DOI: 10.1542/peds.2020-027763]</w:t>
      </w:r>
    </w:p>
    <w:p w14:paraId="36C90352"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51 </w:t>
      </w:r>
      <w:r w:rsidRPr="00F41631">
        <w:rPr>
          <w:rFonts w:ascii="Book Antiqua" w:eastAsia="Book Antiqua" w:hAnsi="Book Antiqua" w:cs="Book Antiqua"/>
          <w:b/>
          <w:bCs/>
          <w:color w:val="000000"/>
        </w:rPr>
        <w:t>Qin C</w:t>
      </w:r>
      <w:r w:rsidRPr="00F41631">
        <w:rPr>
          <w:rFonts w:ascii="Book Antiqua" w:eastAsia="Book Antiqua" w:hAnsi="Book Antiqua" w:cs="Book Antiqua"/>
          <w:color w:val="000000"/>
        </w:rPr>
        <w:t xml:space="preserve">, Zhou L, Hu Z, Zhang S, Yang S, Tao Y, </w:t>
      </w:r>
      <w:proofErr w:type="spellStart"/>
      <w:r w:rsidRPr="00F41631">
        <w:rPr>
          <w:rFonts w:ascii="Book Antiqua" w:eastAsia="Book Antiqua" w:hAnsi="Book Antiqua" w:cs="Book Antiqua"/>
          <w:color w:val="000000"/>
        </w:rPr>
        <w:t>Xie</w:t>
      </w:r>
      <w:proofErr w:type="spellEnd"/>
      <w:r w:rsidRPr="00F41631">
        <w:rPr>
          <w:rFonts w:ascii="Book Antiqua" w:eastAsia="Book Antiqua" w:hAnsi="Book Antiqua" w:cs="Book Antiqua"/>
          <w:color w:val="000000"/>
        </w:rPr>
        <w:t xml:space="preserve"> C, Ma K, Shang K, Wang W, Tian DS. Dysregulation of Immune Response in Patients With Coronavirus 2019 (COVID-19) in Wuhan, China. </w:t>
      </w:r>
      <w:r w:rsidRPr="00F41631">
        <w:rPr>
          <w:rFonts w:ascii="Book Antiqua" w:eastAsia="Book Antiqua" w:hAnsi="Book Antiqua" w:cs="Book Antiqua"/>
          <w:i/>
          <w:iCs/>
          <w:color w:val="000000"/>
        </w:rPr>
        <w:t>Clin Infect Dis</w:t>
      </w:r>
      <w:r w:rsidRPr="00F41631">
        <w:rPr>
          <w:rFonts w:ascii="Book Antiqua" w:eastAsia="Book Antiqua" w:hAnsi="Book Antiqua" w:cs="Book Antiqua"/>
          <w:color w:val="000000"/>
        </w:rPr>
        <w:t xml:space="preserve"> 2020; </w:t>
      </w:r>
      <w:r w:rsidRPr="00F41631">
        <w:rPr>
          <w:rFonts w:ascii="Book Antiqua" w:eastAsia="Book Antiqua" w:hAnsi="Book Antiqua" w:cs="Book Antiqua"/>
          <w:b/>
          <w:bCs/>
          <w:color w:val="000000"/>
        </w:rPr>
        <w:t>71</w:t>
      </w:r>
      <w:r w:rsidRPr="00F41631">
        <w:rPr>
          <w:rFonts w:ascii="Book Antiqua" w:eastAsia="Book Antiqua" w:hAnsi="Book Antiqua" w:cs="Book Antiqua"/>
          <w:color w:val="000000"/>
        </w:rPr>
        <w:t>: 762-768 [PMID: 32161940 DOI: 10.1093/</w:t>
      </w:r>
      <w:proofErr w:type="spellStart"/>
      <w:r w:rsidRPr="00F41631">
        <w:rPr>
          <w:rFonts w:ascii="Book Antiqua" w:eastAsia="Book Antiqua" w:hAnsi="Book Antiqua" w:cs="Book Antiqua"/>
          <w:color w:val="000000"/>
        </w:rPr>
        <w:t>cid</w:t>
      </w:r>
      <w:proofErr w:type="spellEnd"/>
      <w:r w:rsidRPr="00F41631">
        <w:rPr>
          <w:rFonts w:ascii="Book Antiqua" w:eastAsia="Book Antiqua" w:hAnsi="Book Antiqua" w:cs="Book Antiqua"/>
          <w:color w:val="000000"/>
        </w:rPr>
        <w:t>/ciaa248]</w:t>
      </w:r>
    </w:p>
    <w:p w14:paraId="58913409"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52 </w:t>
      </w:r>
      <w:proofErr w:type="spellStart"/>
      <w:r w:rsidRPr="00F41631">
        <w:rPr>
          <w:rFonts w:ascii="Book Antiqua" w:eastAsia="Book Antiqua" w:hAnsi="Book Antiqua" w:cs="Book Antiqua"/>
          <w:b/>
          <w:bCs/>
          <w:color w:val="000000"/>
        </w:rPr>
        <w:t>Chansrichavala</w:t>
      </w:r>
      <w:proofErr w:type="spellEnd"/>
      <w:r w:rsidRPr="00F41631">
        <w:rPr>
          <w:rFonts w:ascii="Book Antiqua" w:eastAsia="Book Antiqua" w:hAnsi="Book Antiqua" w:cs="Book Antiqua"/>
          <w:b/>
          <w:bCs/>
          <w:color w:val="000000"/>
        </w:rPr>
        <w:t xml:space="preserve"> P</w:t>
      </w:r>
      <w:r w:rsidRPr="00F41631">
        <w:rPr>
          <w:rFonts w:ascii="Book Antiqua" w:eastAsia="Book Antiqua" w:hAnsi="Book Antiqua" w:cs="Book Antiqua"/>
          <w:color w:val="000000"/>
        </w:rPr>
        <w:t xml:space="preserve">, </w:t>
      </w:r>
      <w:proofErr w:type="spellStart"/>
      <w:r w:rsidRPr="00F41631">
        <w:rPr>
          <w:rFonts w:ascii="Book Antiqua" w:eastAsia="Book Antiqua" w:hAnsi="Book Antiqua" w:cs="Book Antiqua"/>
          <w:color w:val="000000"/>
        </w:rPr>
        <w:t>Chantharaksri</w:t>
      </w:r>
      <w:proofErr w:type="spellEnd"/>
      <w:r w:rsidRPr="00F41631">
        <w:rPr>
          <w:rFonts w:ascii="Book Antiqua" w:eastAsia="Book Antiqua" w:hAnsi="Book Antiqua" w:cs="Book Antiqua"/>
          <w:color w:val="000000"/>
        </w:rPr>
        <w:t xml:space="preserve"> U, </w:t>
      </w:r>
      <w:proofErr w:type="spellStart"/>
      <w:r w:rsidRPr="00F41631">
        <w:rPr>
          <w:rFonts w:ascii="Book Antiqua" w:eastAsia="Book Antiqua" w:hAnsi="Book Antiqua" w:cs="Book Antiqua"/>
          <w:color w:val="000000"/>
        </w:rPr>
        <w:t>Sritara</w:t>
      </w:r>
      <w:proofErr w:type="spellEnd"/>
      <w:r w:rsidRPr="00F41631">
        <w:rPr>
          <w:rFonts w:ascii="Book Antiqua" w:eastAsia="Book Antiqua" w:hAnsi="Book Antiqua" w:cs="Book Antiqua"/>
          <w:color w:val="000000"/>
        </w:rPr>
        <w:t xml:space="preserve"> P, </w:t>
      </w:r>
      <w:proofErr w:type="spellStart"/>
      <w:r w:rsidRPr="00F41631">
        <w:rPr>
          <w:rFonts w:ascii="Book Antiqua" w:eastAsia="Book Antiqua" w:hAnsi="Book Antiqua" w:cs="Book Antiqua"/>
          <w:color w:val="000000"/>
        </w:rPr>
        <w:t>Chaiyaroj</w:t>
      </w:r>
      <w:proofErr w:type="spellEnd"/>
      <w:r w:rsidRPr="00F41631">
        <w:rPr>
          <w:rFonts w:ascii="Book Antiqua" w:eastAsia="Book Antiqua" w:hAnsi="Book Antiqua" w:cs="Book Antiqua"/>
          <w:color w:val="000000"/>
        </w:rPr>
        <w:t xml:space="preserve"> SC. Atorvastatin attenuates TLR4-mediated NF-</w:t>
      </w:r>
      <w:proofErr w:type="spellStart"/>
      <w:r w:rsidRPr="00F41631">
        <w:rPr>
          <w:rFonts w:ascii="Book Antiqua" w:eastAsia="Book Antiqua" w:hAnsi="Book Antiqua" w:cs="Book Antiqua"/>
          <w:color w:val="000000"/>
        </w:rPr>
        <w:t>kappaB</w:t>
      </w:r>
      <w:proofErr w:type="spellEnd"/>
      <w:r w:rsidRPr="00F41631">
        <w:rPr>
          <w:rFonts w:ascii="Book Antiqua" w:eastAsia="Book Antiqua" w:hAnsi="Book Antiqua" w:cs="Book Antiqua"/>
          <w:color w:val="000000"/>
        </w:rPr>
        <w:t xml:space="preserve"> activation in a MyD88-dependent pathway. </w:t>
      </w:r>
      <w:r w:rsidRPr="00F41631">
        <w:rPr>
          <w:rFonts w:ascii="Book Antiqua" w:eastAsia="Book Antiqua" w:hAnsi="Book Antiqua" w:cs="Book Antiqua"/>
          <w:i/>
          <w:iCs/>
          <w:color w:val="000000"/>
        </w:rPr>
        <w:t>Asian Pac J Allergy Immunol</w:t>
      </w:r>
      <w:r w:rsidRPr="00F41631">
        <w:rPr>
          <w:rFonts w:ascii="Book Antiqua" w:eastAsia="Book Antiqua" w:hAnsi="Book Antiqua" w:cs="Book Antiqua"/>
          <w:color w:val="000000"/>
        </w:rPr>
        <w:t xml:space="preserve"> 2009; </w:t>
      </w:r>
      <w:r w:rsidRPr="00F41631">
        <w:rPr>
          <w:rFonts w:ascii="Book Antiqua" w:eastAsia="Book Antiqua" w:hAnsi="Book Antiqua" w:cs="Book Antiqua"/>
          <w:b/>
          <w:bCs/>
          <w:color w:val="000000"/>
        </w:rPr>
        <w:t>27</w:t>
      </w:r>
      <w:r w:rsidRPr="00F41631">
        <w:rPr>
          <w:rFonts w:ascii="Book Antiqua" w:eastAsia="Book Antiqua" w:hAnsi="Book Antiqua" w:cs="Book Antiqua"/>
          <w:color w:val="000000"/>
        </w:rPr>
        <w:t>: 49-57 [PMID: 19548630]</w:t>
      </w:r>
    </w:p>
    <w:p w14:paraId="55860F8A"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53 </w:t>
      </w:r>
      <w:r w:rsidRPr="00F41631">
        <w:rPr>
          <w:rFonts w:ascii="Book Antiqua" w:eastAsia="Book Antiqua" w:hAnsi="Book Antiqua" w:cs="Book Antiqua"/>
          <w:b/>
          <w:bCs/>
          <w:color w:val="000000"/>
        </w:rPr>
        <w:t>Giron LB</w:t>
      </w:r>
      <w:r w:rsidRPr="00F41631">
        <w:rPr>
          <w:rFonts w:ascii="Book Antiqua" w:eastAsia="Book Antiqua" w:hAnsi="Book Antiqua" w:cs="Book Antiqua"/>
          <w:color w:val="000000"/>
        </w:rPr>
        <w:t xml:space="preserve">, </w:t>
      </w:r>
      <w:proofErr w:type="spellStart"/>
      <w:r w:rsidRPr="00F41631">
        <w:rPr>
          <w:rFonts w:ascii="Book Antiqua" w:eastAsia="Book Antiqua" w:hAnsi="Book Antiqua" w:cs="Book Antiqua"/>
          <w:color w:val="000000"/>
        </w:rPr>
        <w:t>Dweep</w:t>
      </w:r>
      <w:proofErr w:type="spellEnd"/>
      <w:r w:rsidRPr="00F41631">
        <w:rPr>
          <w:rFonts w:ascii="Book Antiqua" w:eastAsia="Book Antiqua" w:hAnsi="Book Antiqua" w:cs="Book Antiqua"/>
          <w:color w:val="000000"/>
        </w:rPr>
        <w:t xml:space="preserve"> H, Yin X, Wang H, </w:t>
      </w:r>
      <w:proofErr w:type="spellStart"/>
      <w:r w:rsidRPr="00F41631">
        <w:rPr>
          <w:rFonts w:ascii="Book Antiqua" w:eastAsia="Book Antiqua" w:hAnsi="Book Antiqua" w:cs="Book Antiqua"/>
          <w:color w:val="000000"/>
        </w:rPr>
        <w:t>Damra</w:t>
      </w:r>
      <w:proofErr w:type="spellEnd"/>
      <w:r w:rsidRPr="00F41631">
        <w:rPr>
          <w:rFonts w:ascii="Book Antiqua" w:eastAsia="Book Antiqua" w:hAnsi="Book Antiqua" w:cs="Book Antiqua"/>
          <w:color w:val="000000"/>
        </w:rPr>
        <w:t xml:space="preserve"> M, Goldman AR, Gorman N, Palmer CS, Tang HY, Shaikh MW, Forsyth CB, Balk RA, </w:t>
      </w:r>
      <w:proofErr w:type="spellStart"/>
      <w:r w:rsidRPr="00F41631">
        <w:rPr>
          <w:rFonts w:ascii="Book Antiqua" w:eastAsia="Book Antiqua" w:hAnsi="Book Antiqua" w:cs="Book Antiqua"/>
          <w:color w:val="000000"/>
        </w:rPr>
        <w:t>Zilberstein</w:t>
      </w:r>
      <w:proofErr w:type="spellEnd"/>
      <w:r w:rsidRPr="00F41631">
        <w:rPr>
          <w:rFonts w:ascii="Book Antiqua" w:eastAsia="Book Antiqua" w:hAnsi="Book Antiqua" w:cs="Book Antiqua"/>
          <w:color w:val="000000"/>
        </w:rPr>
        <w:t xml:space="preserve"> NF, Liu Q, </w:t>
      </w:r>
      <w:proofErr w:type="spellStart"/>
      <w:r w:rsidRPr="00F41631">
        <w:rPr>
          <w:rFonts w:ascii="Book Antiqua" w:eastAsia="Book Antiqua" w:hAnsi="Book Antiqua" w:cs="Book Antiqua"/>
          <w:color w:val="000000"/>
        </w:rPr>
        <w:t>Kossenkov</w:t>
      </w:r>
      <w:proofErr w:type="spellEnd"/>
      <w:r w:rsidRPr="00F41631">
        <w:rPr>
          <w:rFonts w:ascii="Book Antiqua" w:eastAsia="Book Antiqua" w:hAnsi="Book Antiqua" w:cs="Book Antiqua"/>
          <w:color w:val="000000"/>
        </w:rPr>
        <w:t xml:space="preserve"> A, </w:t>
      </w:r>
      <w:proofErr w:type="spellStart"/>
      <w:r w:rsidRPr="00F41631">
        <w:rPr>
          <w:rFonts w:ascii="Book Antiqua" w:eastAsia="Book Antiqua" w:hAnsi="Book Antiqua" w:cs="Book Antiqua"/>
          <w:color w:val="000000"/>
        </w:rPr>
        <w:t>Keshavarzian</w:t>
      </w:r>
      <w:proofErr w:type="spellEnd"/>
      <w:r w:rsidRPr="00F41631">
        <w:rPr>
          <w:rFonts w:ascii="Book Antiqua" w:eastAsia="Book Antiqua" w:hAnsi="Book Antiqua" w:cs="Book Antiqua"/>
          <w:color w:val="000000"/>
        </w:rPr>
        <w:t xml:space="preserve"> A, </w:t>
      </w:r>
      <w:proofErr w:type="spellStart"/>
      <w:r w:rsidRPr="00F41631">
        <w:rPr>
          <w:rFonts w:ascii="Book Antiqua" w:eastAsia="Book Antiqua" w:hAnsi="Book Antiqua" w:cs="Book Antiqua"/>
          <w:color w:val="000000"/>
        </w:rPr>
        <w:t>Landay</w:t>
      </w:r>
      <w:proofErr w:type="spellEnd"/>
      <w:r w:rsidRPr="00F41631">
        <w:rPr>
          <w:rFonts w:ascii="Book Antiqua" w:eastAsia="Book Antiqua" w:hAnsi="Book Antiqua" w:cs="Book Antiqua"/>
          <w:color w:val="000000"/>
        </w:rPr>
        <w:t xml:space="preserve"> A, Abdel-Mohsen M. Plasma Markers of Disrupted Gut Permeability in Severe COVID-19 Patients. </w:t>
      </w:r>
      <w:r w:rsidRPr="00F41631">
        <w:rPr>
          <w:rFonts w:ascii="Book Antiqua" w:eastAsia="Book Antiqua" w:hAnsi="Book Antiqua" w:cs="Book Antiqua"/>
          <w:i/>
          <w:iCs/>
          <w:color w:val="000000"/>
        </w:rPr>
        <w:t>Front Immunol</w:t>
      </w:r>
      <w:r w:rsidRPr="00F41631">
        <w:rPr>
          <w:rFonts w:ascii="Book Antiqua" w:eastAsia="Book Antiqua" w:hAnsi="Book Antiqua" w:cs="Book Antiqua"/>
          <w:color w:val="000000"/>
        </w:rPr>
        <w:t xml:space="preserve"> 2021; </w:t>
      </w:r>
      <w:r w:rsidRPr="00F41631">
        <w:rPr>
          <w:rFonts w:ascii="Book Antiqua" w:eastAsia="Book Antiqua" w:hAnsi="Book Antiqua" w:cs="Book Antiqua"/>
          <w:b/>
          <w:bCs/>
          <w:color w:val="000000"/>
        </w:rPr>
        <w:t>12</w:t>
      </w:r>
      <w:r w:rsidRPr="00F41631">
        <w:rPr>
          <w:rFonts w:ascii="Book Antiqua" w:eastAsia="Book Antiqua" w:hAnsi="Book Antiqua" w:cs="Book Antiqua"/>
          <w:color w:val="000000"/>
        </w:rPr>
        <w:t>: 686240 [PMID: 34177935 DOI: 10.3389/fimmu.2021.686240]</w:t>
      </w:r>
    </w:p>
    <w:p w14:paraId="130F0BE9"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54 </w:t>
      </w:r>
      <w:proofErr w:type="spellStart"/>
      <w:r w:rsidRPr="00F41631">
        <w:rPr>
          <w:rFonts w:ascii="Book Antiqua" w:eastAsia="Book Antiqua" w:hAnsi="Book Antiqua" w:cs="Book Antiqua"/>
          <w:b/>
          <w:bCs/>
          <w:color w:val="000000"/>
        </w:rPr>
        <w:t>Yonker</w:t>
      </w:r>
      <w:proofErr w:type="spellEnd"/>
      <w:r w:rsidRPr="00F41631">
        <w:rPr>
          <w:rFonts w:ascii="Book Antiqua" w:eastAsia="Book Antiqua" w:hAnsi="Book Antiqua" w:cs="Book Antiqua"/>
          <w:b/>
          <w:bCs/>
          <w:color w:val="000000"/>
        </w:rPr>
        <w:t xml:space="preserve"> LM</w:t>
      </w:r>
      <w:r w:rsidRPr="00F41631">
        <w:rPr>
          <w:rFonts w:ascii="Book Antiqua" w:eastAsia="Book Antiqua" w:hAnsi="Book Antiqua" w:cs="Book Antiqua"/>
          <w:color w:val="000000"/>
        </w:rPr>
        <w:t xml:space="preserve">, Gilboa T, Ogata AF, Senussi Y, </w:t>
      </w:r>
      <w:proofErr w:type="spellStart"/>
      <w:r w:rsidRPr="00F41631">
        <w:rPr>
          <w:rFonts w:ascii="Book Antiqua" w:eastAsia="Book Antiqua" w:hAnsi="Book Antiqua" w:cs="Book Antiqua"/>
          <w:color w:val="000000"/>
        </w:rPr>
        <w:t>Lazarovits</w:t>
      </w:r>
      <w:proofErr w:type="spellEnd"/>
      <w:r w:rsidRPr="00F41631">
        <w:rPr>
          <w:rFonts w:ascii="Book Antiqua" w:eastAsia="Book Antiqua" w:hAnsi="Book Antiqua" w:cs="Book Antiqua"/>
          <w:color w:val="000000"/>
        </w:rPr>
        <w:t xml:space="preserve"> R, </w:t>
      </w:r>
      <w:proofErr w:type="spellStart"/>
      <w:r w:rsidRPr="00F41631">
        <w:rPr>
          <w:rFonts w:ascii="Book Antiqua" w:eastAsia="Book Antiqua" w:hAnsi="Book Antiqua" w:cs="Book Antiqua"/>
          <w:color w:val="000000"/>
        </w:rPr>
        <w:t>Boribong</w:t>
      </w:r>
      <w:proofErr w:type="spellEnd"/>
      <w:r w:rsidRPr="00F41631">
        <w:rPr>
          <w:rFonts w:ascii="Book Antiqua" w:eastAsia="Book Antiqua" w:hAnsi="Book Antiqua" w:cs="Book Antiqua"/>
          <w:color w:val="000000"/>
        </w:rPr>
        <w:t xml:space="preserve"> BP, Bartsch YC, Loiselle M, Rivas MN, Porritt RA, Lima R, Davis JP, Farkas EJ, Burns MD, Young N, Mahajan VS, </w:t>
      </w:r>
      <w:proofErr w:type="spellStart"/>
      <w:r w:rsidRPr="00F41631">
        <w:rPr>
          <w:rFonts w:ascii="Book Antiqua" w:eastAsia="Book Antiqua" w:hAnsi="Book Antiqua" w:cs="Book Antiqua"/>
          <w:color w:val="000000"/>
        </w:rPr>
        <w:t>Hajizadeh</w:t>
      </w:r>
      <w:proofErr w:type="spellEnd"/>
      <w:r w:rsidRPr="00F41631">
        <w:rPr>
          <w:rFonts w:ascii="Book Antiqua" w:eastAsia="Book Antiqua" w:hAnsi="Book Antiqua" w:cs="Book Antiqua"/>
          <w:color w:val="000000"/>
        </w:rPr>
        <w:t xml:space="preserve"> S, Lopez XIH, Kreuzer J, Morris R, Martinez EE, Han I, Griswold K Jr, Barry NC, Thompson DB, Church G, </w:t>
      </w:r>
      <w:proofErr w:type="spellStart"/>
      <w:r w:rsidRPr="00F41631">
        <w:rPr>
          <w:rFonts w:ascii="Book Antiqua" w:eastAsia="Book Antiqua" w:hAnsi="Book Antiqua" w:cs="Book Antiqua"/>
          <w:color w:val="000000"/>
        </w:rPr>
        <w:t>Edlow</w:t>
      </w:r>
      <w:proofErr w:type="spellEnd"/>
      <w:r w:rsidRPr="00F41631">
        <w:rPr>
          <w:rFonts w:ascii="Book Antiqua" w:eastAsia="Book Antiqua" w:hAnsi="Book Antiqua" w:cs="Book Antiqua"/>
          <w:color w:val="000000"/>
        </w:rPr>
        <w:t xml:space="preserve"> AG, Haas W, Pillai S, </w:t>
      </w:r>
      <w:proofErr w:type="spellStart"/>
      <w:r w:rsidRPr="00F41631">
        <w:rPr>
          <w:rFonts w:ascii="Book Antiqua" w:eastAsia="Book Antiqua" w:hAnsi="Book Antiqua" w:cs="Book Antiqua"/>
          <w:color w:val="000000"/>
        </w:rPr>
        <w:t>Arditi</w:t>
      </w:r>
      <w:proofErr w:type="spellEnd"/>
      <w:r w:rsidRPr="00F41631">
        <w:rPr>
          <w:rFonts w:ascii="Book Antiqua" w:eastAsia="Book Antiqua" w:hAnsi="Book Antiqua" w:cs="Book Antiqua"/>
          <w:color w:val="000000"/>
        </w:rPr>
        <w:t xml:space="preserve"> M, Alter G, Walt DR, Fasano A. Multisystem inflammatory syndrome in children is driven by </w:t>
      </w:r>
      <w:proofErr w:type="spellStart"/>
      <w:r w:rsidRPr="00F41631">
        <w:rPr>
          <w:rFonts w:ascii="Book Antiqua" w:eastAsia="Book Antiqua" w:hAnsi="Book Antiqua" w:cs="Book Antiqua"/>
          <w:color w:val="000000"/>
        </w:rPr>
        <w:t>zonulin</w:t>
      </w:r>
      <w:proofErr w:type="spellEnd"/>
      <w:r w:rsidRPr="00F41631">
        <w:rPr>
          <w:rFonts w:ascii="Book Antiqua" w:eastAsia="Book Antiqua" w:hAnsi="Book Antiqua" w:cs="Book Antiqua"/>
          <w:color w:val="000000"/>
        </w:rPr>
        <w:t xml:space="preserve">-dependent loss of gut mucosal barrier. </w:t>
      </w:r>
      <w:r w:rsidRPr="00F41631">
        <w:rPr>
          <w:rFonts w:ascii="Book Antiqua" w:eastAsia="Book Antiqua" w:hAnsi="Book Antiqua" w:cs="Book Antiqua"/>
          <w:i/>
          <w:iCs/>
          <w:color w:val="000000"/>
        </w:rPr>
        <w:t>J Clin Invest</w:t>
      </w:r>
      <w:r w:rsidRPr="00F41631">
        <w:rPr>
          <w:rFonts w:ascii="Book Antiqua" w:eastAsia="Book Antiqua" w:hAnsi="Book Antiqua" w:cs="Book Antiqua"/>
          <w:color w:val="000000"/>
        </w:rPr>
        <w:t xml:space="preserve"> 2021; </w:t>
      </w:r>
      <w:r w:rsidRPr="00F41631">
        <w:rPr>
          <w:rFonts w:ascii="Book Antiqua" w:eastAsia="Book Antiqua" w:hAnsi="Book Antiqua" w:cs="Book Antiqua"/>
          <w:b/>
          <w:bCs/>
          <w:color w:val="000000"/>
        </w:rPr>
        <w:t>131</w:t>
      </w:r>
      <w:r w:rsidRPr="00F41631">
        <w:rPr>
          <w:rFonts w:ascii="Book Antiqua" w:eastAsia="Book Antiqua" w:hAnsi="Book Antiqua" w:cs="Book Antiqua"/>
          <w:color w:val="000000"/>
        </w:rPr>
        <w:t xml:space="preserve"> [PMID: 34032635 DOI: 10.1172/JCI149633]</w:t>
      </w:r>
    </w:p>
    <w:p w14:paraId="434896E7"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55 </w:t>
      </w:r>
      <w:proofErr w:type="spellStart"/>
      <w:r w:rsidRPr="00F41631">
        <w:rPr>
          <w:rFonts w:ascii="Book Antiqua" w:eastAsia="Book Antiqua" w:hAnsi="Book Antiqua" w:cs="Book Antiqua"/>
          <w:b/>
          <w:bCs/>
          <w:color w:val="000000"/>
        </w:rPr>
        <w:t>Haak</w:t>
      </w:r>
      <w:proofErr w:type="spellEnd"/>
      <w:r w:rsidRPr="00F41631">
        <w:rPr>
          <w:rFonts w:ascii="Book Antiqua" w:eastAsia="Book Antiqua" w:hAnsi="Book Antiqua" w:cs="Book Antiqua"/>
          <w:b/>
          <w:bCs/>
          <w:color w:val="000000"/>
        </w:rPr>
        <w:t xml:space="preserve"> BW</w:t>
      </w:r>
      <w:r w:rsidRPr="00F41631">
        <w:rPr>
          <w:rFonts w:ascii="Book Antiqua" w:eastAsia="Book Antiqua" w:hAnsi="Book Antiqua" w:cs="Book Antiqua"/>
          <w:color w:val="000000"/>
        </w:rPr>
        <w:t xml:space="preserve">, </w:t>
      </w:r>
      <w:proofErr w:type="spellStart"/>
      <w:r w:rsidRPr="00F41631">
        <w:rPr>
          <w:rFonts w:ascii="Book Antiqua" w:eastAsia="Book Antiqua" w:hAnsi="Book Antiqua" w:cs="Book Antiqua"/>
          <w:color w:val="000000"/>
        </w:rPr>
        <w:t>Wiersinga</w:t>
      </w:r>
      <w:proofErr w:type="spellEnd"/>
      <w:r w:rsidRPr="00F41631">
        <w:rPr>
          <w:rFonts w:ascii="Book Antiqua" w:eastAsia="Book Antiqua" w:hAnsi="Book Antiqua" w:cs="Book Antiqua"/>
          <w:color w:val="000000"/>
        </w:rPr>
        <w:t xml:space="preserve"> WJ. The role of the gut microbiota in sepsis. </w:t>
      </w:r>
      <w:r w:rsidRPr="00F41631">
        <w:rPr>
          <w:rFonts w:ascii="Book Antiqua" w:eastAsia="Book Antiqua" w:hAnsi="Book Antiqua" w:cs="Book Antiqua"/>
          <w:i/>
          <w:iCs/>
          <w:color w:val="000000"/>
        </w:rPr>
        <w:t>Lancet Gastroenterol Hepatol</w:t>
      </w:r>
      <w:r w:rsidRPr="00F41631">
        <w:rPr>
          <w:rFonts w:ascii="Book Antiqua" w:eastAsia="Book Antiqua" w:hAnsi="Book Antiqua" w:cs="Book Antiqua"/>
          <w:color w:val="000000"/>
        </w:rPr>
        <w:t xml:space="preserve"> 2017; </w:t>
      </w:r>
      <w:r w:rsidRPr="00F41631">
        <w:rPr>
          <w:rFonts w:ascii="Book Antiqua" w:eastAsia="Book Antiqua" w:hAnsi="Book Antiqua" w:cs="Book Antiqua"/>
          <w:b/>
          <w:bCs/>
          <w:color w:val="000000"/>
        </w:rPr>
        <w:t>2</w:t>
      </w:r>
      <w:r w:rsidRPr="00F41631">
        <w:rPr>
          <w:rFonts w:ascii="Book Antiqua" w:eastAsia="Book Antiqua" w:hAnsi="Book Antiqua" w:cs="Book Antiqua"/>
          <w:color w:val="000000"/>
        </w:rPr>
        <w:t>: 135-143 [PMID: 28403983 DOI: 10.1016/S2468-1253(16)30119-4]</w:t>
      </w:r>
    </w:p>
    <w:p w14:paraId="52D1EAAB"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56 </w:t>
      </w:r>
      <w:proofErr w:type="spellStart"/>
      <w:r w:rsidRPr="00F41631">
        <w:rPr>
          <w:rFonts w:ascii="Book Antiqua" w:eastAsia="Book Antiqua" w:hAnsi="Book Antiqua" w:cs="Book Antiqua"/>
          <w:b/>
          <w:bCs/>
          <w:color w:val="000000"/>
        </w:rPr>
        <w:t>Jin</w:t>
      </w:r>
      <w:proofErr w:type="spellEnd"/>
      <w:r w:rsidRPr="00F41631">
        <w:rPr>
          <w:rFonts w:ascii="Book Antiqua" w:eastAsia="Book Antiqua" w:hAnsi="Book Antiqua" w:cs="Book Antiqua"/>
          <w:b/>
          <w:bCs/>
          <w:color w:val="000000"/>
        </w:rPr>
        <w:t xml:space="preserve"> B</w:t>
      </w:r>
      <w:r w:rsidRPr="00F41631">
        <w:rPr>
          <w:rFonts w:ascii="Book Antiqua" w:eastAsia="Book Antiqua" w:hAnsi="Book Antiqua" w:cs="Book Antiqua"/>
          <w:color w:val="000000"/>
        </w:rPr>
        <w:t xml:space="preserve">, Singh R, Ha SE, </w:t>
      </w:r>
      <w:proofErr w:type="spellStart"/>
      <w:r w:rsidRPr="00F41631">
        <w:rPr>
          <w:rFonts w:ascii="Book Antiqua" w:eastAsia="Book Antiqua" w:hAnsi="Book Antiqua" w:cs="Book Antiqua"/>
          <w:color w:val="000000"/>
        </w:rPr>
        <w:t>Zogg</w:t>
      </w:r>
      <w:proofErr w:type="spellEnd"/>
      <w:r w:rsidRPr="00F41631">
        <w:rPr>
          <w:rFonts w:ascii="Book Antiqua" w:eastAsia="Book Antiqua" w:hAnsi="Book Antiqua" w:cs="Book Antiqua"/>
          <w:color w:val="000000"/>
        </w:rPr>
        <w:t xml:space="preserve"> H, Park PJ, Ro S. Pathophysiological mechanisms underlying gastrointestinal symptoms in patients with COVID-19. </w:t>
      </w:r>
      <w:r w:rsidRPr="00F41631">
        <w:rPr>
          <w:rFonts w:ascii="Book Antiqua" w:eastAsia="Book Antiqua" w:hAnsi="Book Antiqua" w:cs="Book Antiqua"/>
          <w:i/>
          <w:iCs/>
          <w:color w:val="000000"/>
        </w:rPr>
        <w:t>World J Gastroenterol</w:t>
      </w:r>
      <w:r w:rsidRPr="00F41631">
        <w:rPr>
          <w:rFonts w:ascii="Book Antiqua" w:eastAsia="Book Antiqua" w:hAnsi="Book Antiqua" w:cs="Book Antiqua"/>
          <w:color w:val="000000"/>
        </w:rPr>
        <w:t xml:space="preserve"> 2021; </w:t>
      </w:r>
      <w:r w:rsidRPr="00F41631">
        <w:rPr>
          <w:rFonts w:ascii="Book Antiqua" w:eastAsia="Book Antiqua" w:hAnsi="Book Antiqua" w:cs="Book Antiqua"/>
          <w:b/>
          <w:bCs/>
          <w:color w:val="000000"/>
        </w:rPr>
        <w:t>27</w:t>
      </w:r>
      <w:r w:rsidRPr="00F41631">
        <w:rPr>
          <w:rFonts w:ascii="Book Antiqua" w:eastAsia="Book Antiqua" w:hAnsi="Book Antiqua" w:cs="Book Antiqua"/>
          <w:color w:val="000000"/>
        </w:rPr>
        <w:t>: 2341-2352 [PMID: 34040326 DOI: 10.3748/wjg.v27.i19.2341]</w:t>
      </w:r>
    </w:p>
    <w:p w14:paraId="5A24784A"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57 </w:t>
      </w:r>
      <w:r w:rsidRPr="00F41631">
        <w:rPr>
          <w:rFonts w:ascii="Book Antiqua" w:eastAsia="Book Antiqua" w:hAnsi="Book Antiqua" w:cs="Book Antiqua"/>
          <w:b/>
          <w:bCs/>
          <w:color w:val="000000"/>
        </w:rPr>
        <w:t>Chakraborty C</w:t>
      </w:r>
      <w:r w:rsidRPr="00F41631">
        <w:rPr>
          <w:rFonts w:ascii="Book Antiqua" w:eastAsia="Book Antiqua" w:hAnsi="Book Antiqua" w:cs="Book Antiqua"/>
          <w:color w:val="000000"/>
        </w:rPr>
        <w:t xml:space="preserve">, Sharma AR, Bhattacharya M, </w:t>
      </w:r>
      <w:proofErr w:type="spellStart"/>
      <w:r w:rsidRPr="00F41631">
        <w:rPr>
          <w:rFonts w:ascii="Book Antiqua" w:eastAsia="Book Antiqua" w:hAnsi="Book Antiqua" w:cs="Book Antiqua"/>
          <w:color w:val="000000"/>
        </w:rPr>
        <w:t>Dhama</w:t>
      </w:r>
      <w:proofErr w:type="spellEnd"/>
      <w:r w:rsidRPr="00F41631">
        <w:rPr>
          <w:rFonts w:ascii="Book Antiqua" w:eastAsia="Book Antiqua" w:hAnsi="Book Antiqua" w:cs="Book Antiqua"/>
          <w:color w:val="000000"/>
        </w:rPr>
        <w:t xml:space="preserve"> K, Lee SS. Altered gut microbiota patterns in COVID-19: Markers for inflammation and disease severity. </w:t>
      </w:r>
      <w:r w:rsidRPr="00F41631">
        <w:rPr>
          <w:rFonts w:ascii="Book Antiqua" w:eastAsia="Book Antiqua" w:hAnsi="Book Antiqua" w:cs="Book Antiqua"/>
          <w:i/>
          <w:iCs/>
          <w:color w:val="000000"/>
        </w:rPr>
        <w:t>World J Gastroenterol</w:t>
      </w:r>
      <w:r w:rsidRPr="00F41631">
        <w:rPr>
          <w:rFonts w:ascii="Book Antiqua" w:eastAsia="Book Antiqua" w:hAnsi="Book Antiqua" w:cs="Book Antiqua"/>
          <w:color w:val="000000"/>
        </w:rPr>
        <w:t xml:space="preserve"> 2022; </w:t>
      </w:r>
      <w:r w:rsidRPr="00F41631">
        <w:rPr>
          <w:rFonts w:ascii="Book Antiqua" w:eastAsia="Book Antiqua" w:hAnsi="Book Antiqua" w:cs="Book Antiqua"/>
          <w:b/>
          <w:bCs/>
          <w:color w:val="000000"/>
        </w:rPr>
        <w:t>28</w:t>
      </w:r>
      <w:r w:rsidRPr="00F41631">
        <w:rPr>
          <w:rFonts w:ascii="Book Antiqua" w:eastAsia="Book Antiqua" w:hAnsi="Book Antiqua" w:cs="Book Antiqua"/>
          <w:color w:val="000000"/>
        </w:rPr>
        <w:t>: 2802-2822 [PMID: 35978881 DOI: 10.3748/wjg.v28.i25.2802]</w:t>
      </w:r>
    </w:p>
    <w:p w14:paraId="44278460"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lastRenderedPageBreak/>
        <w:t xml:space="preserve">58 </w:t>
      </w:r>
      <w:r w:rsidRPr="00F41631">
        <w:rPr>
          <w:rFonts w:ascii="Book Antiqua" w:eastAsia="Book Antiqua" w:hAnsi="Book Antiqua" w:cs="Book Antiqua"/>
          <w:b/>
          <w:bCs/>
          <w:color w:val="000000"/>
        </w:rPr>
        <w:t>Takeshita H</w:t>
      </w:r>
      <w:r w:rsidRPr="00F41631">
        <w:rPr>
          <w:rFonts w:ascii="Book Antiqua" w:eastAsia="Book Antiqua" w:hAnsi="Book Antiqua" w:cs="Book Antiqua"/>
          <w:color w:val="000000"/>
        </w:rPr>
        <w:t xml:space="preserve">, Yamamoto K. Tryptophan Metabolism and COVID-19-Induced Skeletal Muscle Damage: Is ACE2 a Key Regulator? </w:t>
      </w:r>
      <w:r w:rsidRPr="00F41631">
        <w:rPr>
          <w:rFonts w:ascii="Book Antiqua" w:eastAsia="Book Antiqua" w:hAnsi="Book Antiqua" w:cs="Book Antiqua"/>
          <w:i/>
          <w:iCs/>
          <w:color w:val="000000"/>
        </w:rPr>
        <w:t xml:space="preserve">Front </w:t>
      </w:r>
      <w:proofErr w:type="spellStart"/>
      <w:r w:rsidRPr="00F41631">
        <w:rPr>
          <w:rFonts w:ascii="Book Antiqua" w:eastAsia="Book Antiqua" w:hAnsi="Book Antiqua" w:cs="Book Antiqua"/>
          <w:i/>
          <w:iCs/>
          <w:color w:val="000000"/>
        </w:rPr>
        <w:t>Nutr</w:t>
      </w:r>
      <w:proofErr w:type="spellEnd"/>
      <w:r w:rsidRPr="00F41631">
        <w:rPr>
          <w:rFonts w:ascii="Book Antiqua" w:eastAsia="Book Antiqua" w:hAnsi="Book Antiqua" w:cs="Book Antiqua"/>
          <w:color w:val="000000"/>
        </w:rPr>
        <w:t xml:space="preserve"> 2022; </w:t>
      </w:r>
      <w:r w:rsidRPr="00F41631">
        <w:rPr>
          <w:rFonts w:ascii="Book Antiqua" w:eastAsia="Book Antiqua" w:hAnsi="Book Antiqua" w:cs="Book Antiqua"/>
          <w:b/>
          <w:bCs/>
          <w:color w:val="000000"/>
        </w:rPr>
        <w:t>9</w:t>
      </w:r>
      <w:r w:rsidRPr="00F41631">
        <w:rPr>
          <w:rFonts w:ascii="Book Antiqua" w:eastAsia="Book Antiqua" w:hAnsi="Book Antiqua" w:cs="Book Antiqua"/>
          <w:color w:val="000000"/>
        </w:rPr>
        <w:t>: 868845 [PMID: 35463998 DOI: 10.3389/fnut.2022.868845]</w:t>
      </w:r>
    </w:p>
    <w:p w14:paraId="3B0E3A61"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59 </w:t>
      </w:r>
      <w:proofErr w:type="spellStart"/>
      <w:r w:rsidRPr="00F41631">
        <w:rPr>
          <w:rFonts w:ascii="Book Antiqua" w:eastAsia="Book Antiqua" w:hAnsi="Book Antiqua" w:cs="Book Antiqua"/>
          <w:b/>
          <w:bCs/>
          <w:color w:val="000000"/>
        </w:rPr>
        <w:t>Guarnieri</w:t>
      </w:r>
      <w:proofErr w:type="spellEnd"/>
      <w:r w:rsidRPr="00F41631">
        <w:rPr>
          <w:rFonts w:ascii="Book Antiqua" w:eastAsia="Book Antiqua" w:hAnsi="Book Antiqua" w:cs="Book Antiqua"/>
          <w:b/>
          <w:bCs/>
          <w:color w:val="000000"/>
        </w:rPr>
        <w:t xml:space="preserve"> T</w:t>
      </w:r>
      <w:r w:rsidRPr="00F41631">
        <w:rPr>
          <w:rFonts w:ascii="Book Antiqua" w:eastAsia="Book Antiqua" w:hAnsi="Book Antiqua" w:cs="Book Antiqua"/>
          <w:color w:val="000000"/>
        </w:rPr>
        <w:t xml:space="preserve">. Hypothesis: Emerging Roles for Aryl Hydrocarbon Receptor in Orchestrating CoV-2-Related Inflammation. </w:t>
      </w:r>
      <w:r w:rsidRPr="00F41631">
        <w:rPr>
          <w:rFonts w:ascii="Book Antiqua" w:eastAsia="Book Antiqua" w:hAnsi="Book Antiqua" w:cs="Book Antiqua"/>
          <w:i/>
          <w:iCs/>
          <w:color w:val="000000"/>
        </w:rPr>
        <w:t>Cells</w:t>
      </w:r>
      <w:r w:rsidRPr="00F41631">
        <w:rPr>
          <w:rFonts w:ascii="Book Antiqua" w:eastAsia="Book Antiqua" w:hAnsi="Book Antiqua" w:cs="Book Antiqua"/>
          <w:color w:val="000000"/>
        </w:rPr>
        <w:t xml:space="preserve"> 2022; </w:t>
      </w:r>
      <w:r w:rsidRPr="00F41631">
        <w:rPr>
          <w:rFonts w:ascii="Book Antiqua" w:eastAsia="Book Antiqua" w:hAnsi="Book Antiqua" w:cs="Book Antiqua"/>
          <w:b/>
          <w:bCs/>
          <w:color w:val="000000"/>
        </w:rPr>
        <w:t>11</w:t>
      </w:r>
      <w:r w:rsidRPr="00F41631">
        <w:rPr>
          <w:rFonts w:ascii="Book Antiqua" w:eastAsia="Book Antiqua" w:hAnsi="Book Antiqua" w:cs="Book Antiqua"/>
          <w:color w:val="000000"/>
        </w:rPr>
        <w:t xml:space="preserve"> [PMID: 35203299 DOI: 10.3390/cells11040648]</w:t>
      </w:r>
    </w:p>
    <w:p w14:paraId="2BE27D79"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60 </w:t>
      </w:r>
      <w:r w:rsidRPr="00F41631">
        <w:rPr>
          <w:rFonts w:ascii="Book Antiqua" w:eastAsia="Book Antiqua" w:hAnsi="Book Antiqua" w:cs="Book Antiqua"/>
          <w:b/>
          <w:bCs/>
          <w:color w:val="000000"/>
        </w:rPr>
        <w:t>Qin WH</w:t>
      </w:r>
      <w:r w:rsidRPr="00F41631">
        <w:rPr>
          <w:rFonts w:ascii="Book Antiqua" w:eastAsia="Book Antiqua" w:hAnsi="Book Antiqua" w:cs="Book Antiqua"/>
          <w:color w:val="000000"/>
        </w:rPr>
        <w:t xml:space="preserve">, Liu CL, Jiang YH, Hu B, Wang HY, Fu J. Gut ACE2 Expression, Tryptophan Deficiency, and Inflammatory Responses The Potential Connection That Should Not Be Ignored During SARS-CoV-2 Infection. </w:t>
      </w:r>
      <w:r w:rsidRPr="00F41631">
        <w:rPr>
          <w:rFonts w:ascii="Book Antiqua" w:eastAsia="Book Antiqua" w:hAnsi="Book Antiqua" w:cs="Book Antiqua"/>
          <w:i/>
          <w:iCs/>
          <w:color w:val="000000"/>
        </w:rPr>
        <w:t>Cell Mol Gastroenterol Hepatol</w:t>
      </w:r>
      <w:r w:rsidRPr="00F41631">
        <w:rPr>
          <w:rFonts w:ascii="Book Antiqua" w:eastAsia="Book Antiqua" w:hAnsi="Book Antiqua" w:cs="Book Antiqua"/>
          <w:color w:val="000000"/>
        </w:rPr>
        <w:t xml:space="preserve"> 2021; </w:t>
      </w:r>
      <w:r w:rsidRPr="00F41631">
        <w:rPr>
          <w:rFonts w:ascii="Book Antiqua" w:eastAsia="Book Antiqua" w:hAnsi="Book Antiqua" w:cs="Book Antiqua"/>
          <w:b/>
          <w:bCs/>
          <w:color w:val="000000"/>
        </w:rPr>
        <w:t>12</w:t>
      </w:r>
      <w:r w:rsidRPr="00F41631">
        <w:rPr>
          <w:rFonts w:ascii="Book Antiqua" w:eastAsia="Book Antiqua" w:hAnsi="Book Antiqua" w:cs="Book Antiqua"/>
          <w:color w:val="000000"/>
        </w:rPr>
        <w:t>: 1514-1516.e4 [PMID: 34216827 DOI: 10.1016/j.jcmgh.2021.06.014]</w:t>
      </w:r>
    </w:p>
    <w:p w14:paraId="2AF44374"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61 </w:t>
      </w:r>
      <w:r w:rsidRPr="00F41631">
        <w:rPr>
          <w:rFonts w:ascii="Book Antiqua" w:eastAsia="Book Antiqua" w:hAnsi="Book Antiqua" w:cs="Book Antiqua"/>
          <w:b/>
          <w:bCs/>
          <w:color w:val="000000"/>
        </w:rPr>
        <w:t>Koester ST</w:t>
      </w:r>
      <w:r w:rsidRPr="00F41631">
        <w:rPr>
          <w:rFonts w:ascii="Book Antiqua" w:eastAsia="Book Antiqua" w:hAnsi="Book Antiqua" w:cs="Book Antiqua"/>
          <w:color w:val="000000"/>
        </w:rPr>
        <w:t xml:space="preserve">, Li N, Lachance DM, Morella NM, Dey N. Variability in digestive and respiratory tract Ace2 expression is associated with the microbiome. </w:t>
      </w:r>
      <w:proofErr w:type="spellStart"/>
      <w:r w:rsidRPr="00F41631">
        <w:rPr>
          <w:rFonts w:ascii="Book Antiqua" w:eastAsia="Book Antiqua" w:hAnsi="Book Antiqua" w:cs="Book Antiqua"/>
          <w:i/>
          <w:iCs/>
          <w:color w:val="000000"/>
        </w:rPr>
        <w:t>PLoS</w:t>
      </w:r>
      <w:proofErr w:type="spellEnd"/>
      <w:r w:rsidRPr="00F41631">
        <w:rPr>
          <w:rFonts w:ascii="Book Antiqua" w:eastAsia="Book Antiqua" w:hAnsi="Book Antiqua" w:cs="Book Antiqua"/>
          <w:i/>
          <w:iCs/>
          <w:color w:val="000000"/>
        </w:rPr>
        <w:t xml:space="preserve"> One</w:t>
      </w:r>
      <w:r w:rsidRPr="00F41631">
        <w:rPr>
          <w:rFonts w:ascii="Book Antiqua" w:eastAsia="Book Antiqua" w:hAnsi="Book Antiqua" w:cs="Book Antiqua"/>
          <w:color w:val="000000"/>
        </w:rPr>
        <w:t xml:space="preserve"> 2021; </w:t>
      </w:r>
      <w:r w:rsidRPr="00F41631">
        <w:rPr>
          <w:rFonts w:ascii="Book Antiqua" w:eastAsia="Book Antiqua" w:hAnsi="Book Antiqua" w:cs="Book Antiqua"/>
          <w:b/>
          <w:bCs/>
          <w:color w:val="000000"/>
        </w:rPr>
        <w:t>16</w:t>
      </w:r>
      <w:r w:rsidRPr="00F41631">
        <w:rPr>
          <w:rFonts w:ascii="Book Antiqua" w:eastAsia="Book Antiqua" w:hAnsi="Book Antiqua" w:cs="Book Antiqua"/>
          <w:color w:val="000000"/>
        </w:rPr>
        <w:t>: e0248730 [PMID: 33725024 DOI: 10.1371/journal.pone.0248730]</w:t>
      </w:r>
    </w:p>
    <w:p w14:paraId="77CC9154"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62 </w:t>
      </w:r>
      <w:proofErr w:type="spellStart"/>
      <w:r w:rsidRPr="00F41631">
        <w:rPr>
          <w:rFonts w:ascii="Book Antiqua" w:eastAsia="Book Antiqua" w:hAnsi="Book Antiqua" w:cs="Book Antiqua"/>
          <w:b/>
          <w:bCs/>
          <w:color w:val="000000"/>
        </w:rPr>
        <w:t>Patankar</w:t>
      </w:r>
      <w:proofErr w:type="spellEnd"/>
      <w:r w:rsidRPr="00F41631">
        <w:rPr>
          <w:rFonts w:ascii="Book Antiqua" w:eastAsia="Book Antiqua" w:hAnsi="Book Antiqua" w:cs="Book Antiqua"/>
          <w:b/>
          <w:bCs/>
          <w:color w:val="000000"/>
        </w:rPr>
        <w:t xml:space="preserve"> JV</w:t>
      </w:r>
      <w:r w:rsidRPr="00F41631">
        <w:rPr>
          <w:rFonts w:ascii="Book Antiqua" w:eastAsia="Book Antiqua" w:hAnsi="Book Antiqua" w:cs="Book Antiqua"/>
          <w:color w:val="000000"/>
        </w:rPr>
        <w:t xml:space="preserve">, </w:t>
      </w:r>
      <w:proofErr w:type="spellStart"/>
      <w:r w:rsidRPr="00F41631">
        <w:rPr>
          <w:rFonts w:ascii="Book Antiqua" w:eastAsia="Book Antiqua" w:hAnsi="Book Antiqua" w:cs="Book Antiqua"/>
          <w:color w:val="000000"/>
        </w:rPr>
        <w:t>Chiriac</w:t>
      </w:r>
      <w:proofErr w:type="spellEnd"/>
      <w:r w:rsidRPr="00F41631">
        <w:rPr>
          <w:rFonts w:ascii="Book Antiqua" w:eastAsia="Book Antiqua" w:hAnsi="Book Antiqua" w:cs="Book Antiqua"/>
          <w:color w:val="000000"/>
        </w:rPr>
        <w:t xml:space="preserve"> MT, Lehmann M, </w:t>
      </w:r>
      <w:proofErr w:type="spellStart"/>
      <w:r w:rsidRPr="00F41631">
        <w:rPr>
          <w:rFonts w:ascii="Book Antiqua" w:eastAsia="Book Antiqua" w:hAnsi="Book Antiqua" w:cs="Book Antiqua"/>
          <w:color w:val="000000"/>
        </w:rPr>
        <w:t>Kühl</w:t>
      </w:r>
      <w:proofErr w:type="spellEnd"/>
      <w:r w:rsidRPr="00F41631">
        <w:rPr>
          <w:rFonts w:ascii="Book Antiqua" w:eastAsia="Book Antiqua" w:hAnsi="Book Antiqua" w:cs="Book Antiqua"/>
          <w:color w:val="000000"/>
        </w:rPr>
        <w:t xml:space="preserve"> AA, </w:t>
      </w:r>
      <w:proofErr w:type="spellStart"/>
      <w:r w:rsidRPr="00F41631">
        <w:rPr>
          <w:rFonts w:ascii="Book Antiqua" w:eastAsia="Book Antiqua" w:hAnsi="Book Antiqua" w:cs="Book Antiqua"/>
          <w:color w:val="000000"/>
        </w:rPr>
        <w:t>Atreya</w:t>
      </w:r>
      <w:proofErr w:type="spellEnd"/>
      <w:r w:rsidRPr="00F41631">
        <w:rPr>
          <w:rFonts w:ascii="Book Antiqua" w:eastAsia="Book Antiqua" w:hAnsi="Book Antiqua" w:cs="Book Antiqua"/>
          <w:color w:val="000000"/>
        </w:rPr>
        <w:t xml:space="preserve"> R, Becker C; </w:t>
      </w:r>
      <w:proofErr w:type="spellStart"/>
      <w:r w:rsidRPr="00F41631">
        <w:rPr>
          <w:rFonts w:ascii="Book Antiqua" w:eastAsia="Book Antiqua" w:hAnsi="Book Antiqua" w:cs="Book Antiqua"/>
          <w:color w:val="000000"/>
        </w:rPr>
        <w:t>Callaborators</w:t>
      </w:r>
      <w:proofErr w:type="spellEnd"/>
      <w:r w:rsidRPr="00F41631">
        <w:rPr>
          <w:rFonts w:ascii="Book Antiqua" w:eastAsia="Book Antiqua" w:hAnsi="Book Antiqua" w:cs="Book Antiqua"/>
          <w:color w:val="000000"/>
        </w:rPr>
        <w:t>, Gonzalez-</w:t>
      </w:r>
      <w:proofErr w:type="spellStart"/>
      <w:r w:rsidRPr="00F41631">
        <w:rPr>
          <w:rFonts w:ascii="Book Antiqua" w:eastAsia="Book Antiqua" w:hAnsi="Book Antiqua" w:cs="Book Antiqua"/>
          <w:color w:val="000000"/>
        </w:rPr>
        <w:t>Acera</w:t>
      </w:r>
      <w:proofErr w:type="spellEnd"/>
      <w:r w:rsidRPr="00F41631">
        <w:rPr>
          <w:rFonts w:ascii="Book Antiqua" w:eastAsia="Book Antiqua" w:hAnsi="Book Antiqua" w:cs="Book Antiqua"/>
          <w:color w:val="000000"/>
        </w:rPr>
        <w:t xml:space="preserve"> M, Schmitt H, </w:t>
      </w:r>
      <w:proofErr w:type="spellStart"/>
      <w:r w:rsidRPr="00F41631">
        <w:rPr>
          <w:rFonts w:ascii="Book Antiqua" w:eastAsia="Book Antiqua" w:hAnsi="Book Antiqua" w:cs="Book Antiqua"/>
          <w:color w:val="000000"/>
        </w:rPr>
        <w:t>Gamez</w:t>
      </w:r>
      <w:proofErr w:type="spellEnd"/>
      <w:r w:rsidRPr="00F41631">
        <w:rPr>
          <w:rFonts w:ascii="Book Antiqua" w:eastAsia="Book Antiqua" w:hAnsi="Book Antiqua" w:cs="Book Antiqua"/>
          <w:color w:val="000000"/>
        </w:rPr>
        <w:t xml:space="preserve">-Belmonte R, </w:t>
      </w:r>
      <w:proofErr w:type="spellStart"/>
      <w:r w:rsidRPr="00F41631">
        <w:rPr>
          <w:rFonts w:ascii="Book Antiqua" w:eastAsia="Book Antiqua" w:hAnsi="Book Antiqua" w:cs="Book Antiqua"/>
          <w:color w:val="000000"/>
        </w:rPr>
        <w:t>Mahapatro</w:t>
      </w:r>
      <w:proofErr w:type="spellEnd"/>
      <w:r w:rsidRPr="00F41631">
        <w:rPr>
          <w:rFonts w:ascii="Book Antiqua" w:eastAsia="Book Antiqua" w:hAnsi="Book Antiqua" w:cs="Book Antiqua"/>
          <w:color w:val="000000"/>
        </w:rPr>
        <w:t xml:space="preserve"> M, </w:t>
      </w:r>
      <w:proofErr w:type="spellStart"/>
      <w:r w:rsidRPr="00F41631">
        <w:rPr>
          <w:rFonts w:ascii="Book Antiqua" w:eastAsia="Book Antiqua" w:hAnsi="Book Antiqua" w:cs="Book Antiqua"/>
          <w:color w:val="000000"/>
        </w:rPr>
        <w:t>Diemand</w:t>
      </w:r>
      <w:proofErr w:type="spellEnd"/>
      <w:r w:rsidRPr="00F41631">
        <w:rPr>
          <w:rFonts w:ascii="Book Antiqua" w:eastAsia="Book Antiqua" w:hAnsi="Book Antiqua" w:cs="Book Antiqua"/>
          <w:color w:val="000000"/>
        </w:rPr>
        <w:t xml:space="preserve"> L, Hartmann L, </w:t>
      </w:r>
      <w:proofErr w:type="spellStart"/>
      <w:r w:rsidRPr="00F41631">
        <w:rPr>
          <w:rFonts w:ascii="Book Antiqua" w:eastAsia="Book Antiqua" w:hAnsi="Book Antiqua" w:cs="Book Antiqua"/>
          <w:color w:val="000000"/>
        </w:rPr>
        <w:t>Mascia</w:t>
      </w:r>
      <w:proofErr w:type="spellEnd"/>
      <w:r w:rsidRPr="00F41631">
        <w:rPr>
          <w:rFonts w:ascii="Book Antiqua" w:eastAsia="Book Antiqua" w:hAnsi="Book Antiqua" w:cs="Book Antiqua"/>
          <w:color w:val="000000"/>
        </w:rPr>
        <w:t xml:space="preserve"> F, </w:t>
      </w:r>
      <w:proofErr w:type="spellStart"/>
      <w:r w:rsidRPr="00F41631">
        <w:rPr>
          <w:rFonts w:ascii="Book Antiqua" w:eastAsia="Book Antiqua" w:hAnsi="Book Antiqua" w:cs="Book Antiqua"/>
          <w:color w:val="000000"/>
        </w:rPr>
        <w:t>Hracsko</w:t>
      </w:r>
      <w:proofErr w:type="spellEnd"/>
      <w:r w:rsidRPr="00F41631">
        <w:rPr>
          <w:rFonts w:ascii="Book Antiqua" w:eastAsia="Book Antiqua" w:hAnsi="Book Antiqua" w:cs="Book Antiqua"/>
          <w:color w:val="000000"/>
        </w:rPr>
        <w:t xml:space="preserve"> Z, </w:t>
      </w:r>
      <w:proofErr w:type="spellStart"/>
      <w:r w:rsidRPr="00F41631">
        <w:rPr>
          <w:rFonts w:ascii="Book Antiqua" w:eastAsia="Book Antiqua" w:hAnsi="Book Antiqua" w:cs="Book Antiqua"/>
          <w:color w:val="000000"/>
        </w:rPr>
        <w:t>Thonn</w:t>
      </w:r>
      <w:proofErr w:type="spellEnd"/>
      <w:r w:rsidRPr="00F41631">
        <w:rPr>
          <w:rFonts w:ascii="Book Antiqua" w:eastAsia="Book Antiqua" w:hAnsi="Book Antiqua" w:cs="Book Antiqua"/>
          <w:color w:val="000000"/>
        </w:rPr>
        <w:t xml:space="preserve"> V, </w:t>
      </w:r>
      <w:proofErr w:type="spellStart"/>
      <w:r w:rsidRPr="00F41631">
        <w:rPr>
          <w:rFonts w:ascii="Book Antiqua" w:eastAsia="Book Antiqua" w:hAnsi="Book Antiqua" w:cs="Book Antiqua"/>
          <w:color w:val="000000"/>
        </w:rPr>
        <w:t>Schödel</w:t>
      </w:r>
      <w:proofErr w:type="spellEnd"/>
      <w:r w:rsidRPr="00F41631">
        <w:rPr>
          <w:rFonts w:ascii="Book Antiqua" w:eastAsia="Book Antiqua" w:hAnsi="Book Antiqua" w:cs="Book Antiqua"/>
          <w:color w:val="000000"/>
        </w:rPr>
        <w:t xml:space="preserve"> L, </w:t>
      </w:r>
      <w:proofErr w:type="spellStart"/>
      <w:r w:rsidRPr="00F41631">
        <w:rPr>
          <w:rFonts w:ascii="Book Antiqua" w:eastAsia="Book Antiqua" w:hAnsi="Book Antiqua" w:cs="Book Antiqua"/>
          <w:color w:val="000000"/>
        </w:rPr>
        <w:t>Zielinska</w:t>
      </w:r>
      <w:proofErr w:type="spellEnd"/>
      <w:r w:rsidRPr="00F41631">
        <w:rPr>
          <w:rFonts w:ascii="Book Antiqua" w:eastAsia="Book Antiqua" w:hAnsi="Book Antiqua" w:cs="Book Antiqua"/>
          <w:color w:val="000000"/>
        </w:rPr>
        <w:t xml:space="preserve"> M, Yu Y, </w:t>
      </w:r>
      <w:proofErr w:type="spellStart"/>
      <w:r w:rsidRPr="00F41631">
        <w:rPr>
          <w:rFonts w:ascii="Book Antiqua" w:eastAsia="Book Antiqua" w:hAnsi="Book Antiqua" w:cs="Book Antiqua"/>
          <w:color w:val="000000"/>
        </w:rPr>
        <w:t>Erkert</w:t>
      </w:r>
      <w:proofErr w:type="spellEnd"/>
      <w:r w:rsidRPr="00F41631">
        <w:rPr>
          <w:rFonts w:ascii="Book Antiqua" w:eastAsia="Book Antiqua" w:hAnsi="Book Antiqua" w:cs="Book Antiqua"/>
          <w:color w:val="000000"/>
        </w:rPr>
        <w:t xml:space="preserve"> L, Li W, Zeitler M, Ruder B, </w:t>
      </w:r>
      <w:proofErr w:type="spellStart"/>
      <w:r w:rsidRPr="00F41631">
        <w:rPr>
          <w:rFonts w:ascii="Book Antiqua" w:eastAsia="Book Antiqua" w:hAnsi="Book Antiqua" w:cs="Book Antiqua"/>
          <w:color w:val="000000"/>
        </w:rPr>
        <w:t>Ganzleben</w:t>
      </w:r>
      <w:proofErr w:type="spellEnd"/>
      <w:r w:rsidRPr="00F41631">
        <w:rPr>
          <w:rFonts w:ascii="Book Antiqua" w:eastAsia="Book Antiqua" w:hAnsi="Book Antiqua" w:cs="Book Antiqua"/>
          <w:color w:val="000000"/>
        </w:rPr>
        <w:t xml:space="preserve"> I, Günther C, </w:t>
      </w:r>
      <w:proofErr w:type="spellStart"/>
      <w:r w:rsidRPr="00F41631">
        <w:rPr>
          <w:rFonts w:ascii="Book Antiqua" w:eastAsia="Book Antiqua" w:hAnsi="Book Antiqua" w:cs="Book Antiqua"/>
          <w:color w:val="000000"/>
        </w:rPr>
        <w:t>Voehringer</w:t>
      </w:r>
      <w:proofErr w:type="spellEnd"/>
      <w:r w:rsidRPr="00F41631">
        <w:rPr>
          <w:rFonts w:ascii="Book Antiqua" w:eastAsia="Book Antiqua" w:hAnsi="Book Antiqua" w:cs="Book Antiqua"/>
          <w:color w:val="000000"/>
        </w:rPr>
        <w:t xml:space="preserve"> D, </w:t>
      </w:r>
      <w:proofErr w:type="spellStart"/>
      <w:r w:rsidRPr="00F41631">
        <w:rPr>
          <w:rFonts w:ascii="Book Antiqua" w:eastAsia="Book Antiqua" w:hAnsi="Book Antiqua" w:cs="Book Antiqua"/>
          <w:color w:val="000000"/>
        </w:rPr>
        <w:t>Zundler</w:t>
      </w:r>
      <w:proofErr w:type="spellEnd"/>
      <w:r w:rsidRPr="00F41631">
        <w:rPr>
          <w:rFonts w:ascii="Book Antiqua" w:eastAsia="Book Antiqua" w:hAnsi="Book Antiqua" w:cs="Book Antiqua"/>
          <w:color w:val="000000"/>
        </w:rPr>
        <w:t xml:space="preserve"> S, </w:t>
      </w:r>
      <w:proofErr w:type="spellStart"/>
      <w:r w:rsidRPr="00F41631">
        <w:rPr>
          <w:rFonts w:ascii="Book Antiqua" w:eastAsia="Book Antiqua" w:hAnsi="Book Antiqua" w:cs="Book Antiqua"/>
          <w:color w:val="000000"/>
        </w:rPr>
        <w:t>Neurath</w:t>
      </w:r>
      <w:proofErr w:type="spellEnd"/>
      <w:r w:rsidRPr="00F41631">
        <w:rPr>
          <w:rFonts w:ascii="Book Antiqua" w:eastAsia="Book Antiqua" w:hAnsi="Book Antiqua" w:cs="Book Antiqua"/>
          <w:color w:val="000000"/>
        </w:rPr>
        <w:t xml:space="preserve"> MF, </w:t>
      </w:r>
      <w:proofErr w:type="spellStart"/>
      <w:r w:rsidRPr="00F41631">
        <w:rPr>
          <w:rFonts w:ascii="Book Antiqua" w:eastAsia="Book Antiqua" w:hAnsi="Book Antiqua" w:cs="Book Antiqua"/>
          <w:color w:val="000000"/>
        </w:rPr>
        <w:t>Siegmund</w:t>
      </w:r>
      <w:proofErr w:type="spellEnd"/>
      <w:r w:rsidRPr="00F41631">
        <w:rPr>
          <w:rFonts w:ascii="Book Antiqua" w:eastAsia="Book Antiqua" w:hAnsi="Book Antiqua" w:cs="Book Antiqua"/>
          <w:color w:val="000000"/>
        </w:rPr>
        <w:t xml:space="preserve"> B. Severe Acute Respiratory Syndrome Coronavirus 2 Attachment Receptor Angiotensin-Converting Enzyme 2 Is Decreased in Crohn's Disease and Regulated By Microbial and Inflammatory Signaling. </w:t>
      </w:r>
      <w:r w:rsidRPr="00F41631">
        <w:rPr>
          <w:rFonts w:ascii="Book Antiqua" w:eastAsia="Book Antiqua" w:hAnsi="Book Antiqua" w:cs="Book Antiqua"/>
          <w:i/>
          <w:iCs/>
          <w:color w:val="000000"/>
        </w:rPr>
        <w:t>Gastroenterology</w:t>
      </w:r>
      <w:r w:rsidRPr="00F41631">
        <w:rPr>
          <w:rFonts w:ascii="Book Antiqua" w:eastAsia="Book Antiqua" w:hAnsi="Book Antiqua" w:cs="Book Antiqua"/>
          <w:color w:val="000000"/>
        </w:rPr>
        <w:t xml:space="preserve"> 2021; </w:t>
      </w:r>
      <w:r w:rsidRPr="00F41631">
        <w:rPr>
          <w:rFonts w:ascii="Book Antiqua" w:eastAsia="Book Antiqua" w:hAnsi="Book Antiqua" w:cs="Book Antiqua"/>
          <w:b/>
          <w:bCs/>
          <w:color w:val="000000"/>
        </w:rPr>
        <w:t>160</w:t>
      </w:r>
      <w:r w:rsidRPr="00F41631">
        <w:rPr>
          <w:rFonts w:ascii="Book Antiqua" w:eastAsia="Book Antiqua" w:hAnsi="Book Antiqua" w:cs="Book Antiqua"/>
          <w:color w:val="000000"/>
        </w:rPr>
        <w:t>: 925-928.e4 [PMID: 33075345 DOI: 10.1053/j.gastro.2020.10.021]</w:t>
      </w:r>
    </w:p>
    <w:p w14:paraId="7DF03BB2"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63 </w:t>
      </w:r>
      <w:r w:rsidRPr="00F41631">
        <w:rPr>
          <w:rFonts w:ascii="Book Antiqua" w:eastAsia="Book Antiqua" w:hAnsi="Book Antiqua" w:cs="Book Antiqua"/>
          <w:b/>
          <w:bCs/>
          <w:color w:val="000000"/>
        </w:rPr>
        <w:t>Oliveira LP</w:t>
      </w:r>
      <w:r w:rsidRPr="00F41631">
        <w:rPr>
          <w:rFonts w:ascii="Book Antiqua" w:eastAsia="Book Antiqua" w:hAnsi="Book Antiqua" w:cs="Book Antiqua"/>
          <w:color w:val="000000"/>
        </w:rPr>
        <w:t xml:space="preserve">, </w:t>
      </w:r>
      <w:proofErr w:type="spellStart"/>
      <w:r w:rsidRPr="00F41631">
        <w:rPr>
          <w:rFonts w:ascii="Book Antiqua" w:eastAsia="Book Antiqua" w:hAnsi="Book Antiqua" w:cs="Book Antiqua"/>
          <w:color w:val="000000"/>
        </w:rPr>
        <w:t>Guimarães</w:t>
      </w:r>
      <w:proofErr w:type="spellEnd"/>
      <w:r w:rsidRPr="00F41631">
        <w:rPr>
          <w:rFonts w:ascii="Book Antiqua" w:eastAsia="Book Antiqua" w:hAnsi="Book Antiqua" w:cs="Book Antiqua"/>
          <w:color w:val="000000"/>
        </w:rPr>
        <w:t xml:space="preserve"> VHD, Oliveira JR, </w:t>
      </w:r>
      <w:proofErr w:type="spellStart"/>
      <w:r w:rsidRPr="00F41631">
        <w:rPr>
          <w:rFonts w:ascii="Book Antiqua" w:eastAsia="Book Antiqua" w:hAnsi="Book Antiqua" w:cs="Book Antiqua"/>
          <w:color w:val="000000"/>
        </w:rPr>
        <w:t>Guimarães</w:t>
      </w:r>
      <w:proofErr w:type="spellEnd"/>
      <w:r w:rsidRPr="00F41631">
        <w:rPr>
          <w:rFonts w:ascii="Book Antiqua" w:eastAsia="Book Antiqua" w:hAnsi="Book Antiqua" w:cs="Book Antiqua"/>
          <w:color w:val="000000"/>
        </w:rPr>
        <w:t xml:space="preserve"> ALS, de Paula AMB, Bader M, Santos RASD, Santos SHS. Genetic deletion of the angiotensin-(1-7) receptor Mas leads to alterations in gut villi length modulating TLR4/PI3K/AKT and produces microbiome dysbiosis. </w:t>
      </w:r>
      <w:r w:rsidRPr="00F41631">
        <w:rPr>
          <w:rFonts w:ascii="Book Antiqua" w:eastAsia="Book Antiqua" w:hAnsi="Book Antiqua" w:cs="Book Antiqua"/>
          <w:i/>
          <w:iCs/>
          <w:color w:val="000000"/>
        </w:rPr>
        <w:t>Neuropeptides</w:t>
      </w:r>
      <w:r w:rsidRPr="00F41631">
        <w:rPr>
          <w:rFonts w:ascii="Book Antiqua" w:eastAsia="Book Antiqua" w:hAnsi="Book Antiqua" w:cs="Book Antiqua"/>
          <w:color w:val="000000"/>
        </w:rPr>
        <w:t xml:space="preserve"> 2020; </w:t>
      </w:r>
      <w:r w:rsidRPr="00F41631">
        <w:rPr>
          <w:rFonts w:ascii="Book Antiqua" w:eastAsia="Book Antiqua" w:hAnsi="Book Antiqua" w:cs="Book Antiqua"/>
          <w:b/>
          <w:bCs/>
          <w:color w:val="000000"/>
        </w:rPr>
        <w:t>82</w:t>
      </w:r>
      <w:r w:rsidRPr="00F41631">
        <w:rPr>
          <w:rFonts w:ascii="Book Antiqua" w:eastAsia="Book Antiqua" w:hAnsi="Book Antiqua" w:cs="Book Antiqua"/>
          <w:color w:val="000000"/>
        </w:rPr>
        <w:t>: 102056 [PMID: 32505463 DOI: 10.1016/j.npep.2020.102056]</w:t>
      </w:r>
    </w:p>
    <w:p w14:paraId="042F295C"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64 </w:t>
      </w:r>
      <w:proofErr w:type="spellStart"/>
      <w:r w:rsidRPr="00F41631">
        <w:rPr>
          <w:rFonts w:ascii="Book Antiqua" w:eastAsia="Book Antiqua" w:hAnsi="Book Antiqua" w:cs="Book Antiqua"/>
          <w:b/>
          <w:bCs/>
          <w:color w:val="000000"/>
        </w:rPr>
        <w:t>Zuo</w:t>
      </w:r>
      <w:proofErr w:type="spellEnd"/>
      <w:r w:rsidRPr="00F41631">
        <w:rPr>
          <w:rFonts w:ascii="Book Antiqua" w:eastAsia="Book Antiqua" w:hAnsi="Book Antiqua" w:cs="Book Antiqua"/>
          <w:b/>
          <w:bCs/>
          <w:color w:val="000000"/>
        </w:rPr>
        <w:t xml:space="preserve"> T</w:t>
      </w:r>
      <w:r w:rsidRPr="00F41631">
        <w:rPr>
          <w:rFonts w:ascii="Book Antiqua" w:eastAsia="Book Antiqua" w:hAnsi="Book Antiqua" w:cs="Book Antiqua"/>
          <w:color w:val="000000"/>
        </w:rPr>
        <w:t xml:space="preserve">, Wu X, Wen W, Lan P. Gut Microbiome Alterations in COVID-19. </w:t>
      </w:r>
      <w:r w:rsidRPr="00F41631">
        <w:rPr>
          <w:rFonts w:ascii="Book Antiqua" w:eastAsia="Book Antiqua" w:hAnsi="Book Antiqua" w:cs="Book Antiqua"/>
          <w:i/>
          <w:iCs/>
          <w:color w:val="000000"/>
        </w:rPr>
        <w:t>Genomics Proteomics Bioinformatics</w:t>
      </w:r>
      <w:r w:rsidRPr="00F41631">
        <w:rPr>
          <w:rFonts w:ascii="Book Antiqua" w:eastAsia="Book Antiqua" w:hAnsi="Book Antiqua" w:cs="Book Antiqua"/>
          <w:color w:val="000000"/>
        </w:rPr>
        <w:t xml:space="preserve"> 2021; </w:t>
      </w:r>
      <w:r w:rsidRPr="00F41631">
        <w:rPr>
          <w:rFonts w:ascii="Book Antiqua" w:eastAsia="Book Antiqua" w:hAnsi="Book Antiqua" w:cs="Book Antiqua"/>
          <w:b/>
          <w:bCs/>
          <w:color w:val="000000"/>
        </w:rPr>
        <w:t>19</w:t>
      </w:r>
      <w:r w:rsidRPr="00F41631">
        <w:rPr>
          <w:rFonts w:ascii="Book Antiqua" w:eastAsia="Book Antiqua" w:hAnsi="Book Antiqua" w:cs="Book Antiqua"/>
          <w:color w:val="000000"/>
        </w:rPr>
        <w:t>: 679-688 [PMID: 34560321 DOI: 10.1016/j.gpb.2021.09.004]</w:t>
      </w:r>
    </w:p>
    <w:p w14:paraId="20524E1E"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lastRenderedPageBreak/>
        <w:t xml:space="preserve">65 </w:t>
      </w:r>
      <w:r w:rsidRPr="00F41631">
        <w:rPr>
          <w:rFonts w:ascii="Book Antiqua" w:eastAsia="Book Antiqua" w:hAnsi="Book Antiqua" w:cs="Book Antiqua"/>
          <w:b/>
          <w:bCs/>
          <w:color w:val="000000"/>
        </w:rPr>
        <w:t>Yeoh YK</w:t>
      </w:r>
      <w:r w:rsidRPr="00F41631">
        <w:rPr>
          <w:rFonts w:ascii="Book Antiqua" w:eastAsia="Book Antiqua" w:hAnsi="Book Antiqua" w:cs="Book Antiqua"/>
          <w:color w:val="000000"/>
        </w:rPr>
        <w:t xml:space="preserve">, </w:t>
      </w:r>
      <w:proofErr w:type="spellStart"/>
      <w:r w:rsidRPr="00F41631">
        <w:rPr>
          <w:rFonts w:ascii="Book Antiqua" w:eastAsia="Book Antiqua" w:hAnsi="Book Antiqua" w:cs="Book Antiqua"/>
          <w:color w:val="000000"/>
        </w:rPr>
        <w:t>Zuo</w:t>
      </w:r>
      <w:proofErr w:type="spellEnd"/>
      <w:r w:rsidRPr="00F41631">
        <w:rPr>
          <w:rFonts w:ascii="Book Antiqua" w:eastAsia="Book Antiqua" w:hAnsi="Book Antiqua" w:cs="Book Antiqua"/>
          <w:color w:val="000000"/>
        </w:rPr>
        <w:t xml:space="preserve"> T, Lui GC, Zhang F, Liu Q, Li AY, Chung AC, Cheung CP, Tso EY, Fung KS, Chan V, Ling L, Joynt G, Hui DS, Chow KM, Ng SSS, Li TC, Ng RW, Yip TC, Wong GL, Chan FK, Wong CK, Chan PK, Ng SC. Gut microbiota composition reflects disease severity and dysfunctional immune responses in patients with COVID-19. </w:t>
      </w:r>
      <w:r w:rsidRPr="00F41631">
        <w:rPr>
          <w:rFonts w:ascii="Book Antiqua" w:eastAsia="Book Antiqua" w:hAnsi="Book Antiqua" w:cs="Book Antiqua"/>
          <w:i/>
          <w:iCs/>
          <w:color w:val="000000"/>
        </w:rPr>
        <w:t>Gut</w:t>
      </w:r>
      <w:r w:rsidRPr="00F41631">
        <w:rPr>
          <w:rFonts w:ascii="Book Antiqua" w:eastAsia="Book Antiqua" w:hAnsi="Book Antiqua" w:cs="Book Antiqua"/>
          <w:color w:val="000000"/>
        </w:rPr>
        <w:t xml:space="preserve"> 2021; </w:t>
      </w:r>
      <w:r w:rsidRPr="00F41631">
        <w:rPr>
          <w:rFonts w:ascii="Book Antiqua" w:eastAsia="Book Antiqua" w:hAnsi="Book Antiqua" w:cs="Book Antiqua"/>
          <w:b/>
          <w:bCs/>
          <w:color w:val="000000"/>
        </w:rPr>
        <w:t>70</w:t>
      </w:r>
      <w:r w:rsidRPr="00F41631">
        <w:rPr>
          <w:rFonts w:ascii="Book Antiqua" w:eastAsia="Book Antiqua" w:hAnsi="Book Antiqua" w:cs="Book Antiqua"/>
          <w:color w:val="000000"/>
        </w:rPr>
        <w:t>: 698-706 [PMID: 33431578 DOI: 10.1136/gutjnl-2020-323020]</w:t>
      </w:r>
    </w:p>
    <w:p w14:paraId="108BA85F"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66 </w:t>
      </w:r>
      <w:proofErr w:type="spellStart"/>
      <w:r w:rsidRPr="00F41631">
        <w:rPr>
          <w:rFonts w:ascii="Book Antiqua" w:eastAsia="Book Antiqua" w:hAnsi="Book Antiqua" w:cs="Book Antiqua"/>
          <w:b/>
          <w:bCs/>
          <w:color w:val="000000"/>
        </w:rPr>
        <w:t>Villapol</w:t>
      </w:r>
      <w:proofErr w:type="spellEnd"/>
      <w:r w:rsidRPr="00F41631">
        <w:rPr>
          <w:rFonts w:ascii="Book Antiqua" w:eastAsia="Book Antiqua" w:hAnsi="Book Antiqua" w:cs="Book Antiqua"/>
          <w:b/>
          <w:bCs/>
          <w:color w:val="000000"/>
        </w:rPr>
        <w:t xml:space="preserve"> S</w:t>
      </w:r>
      <w:r w:rsidRPr="00F41631">
        <w:rPr>
          <w:rFonts w:ascii="Book Antiqua" w:eastAsia="Book Antiqua" w:hAnsi="Book Antiqua" w:cs="Book Antiqua"/>
          <w:color w:val="000000"/>
        </w:rPr>
        <w:t xml:space="preserve">. Gastrointestinal symptoms associated with COVID-19: impact on the gut microbiome. </w:t>
      </w:r>
      <w:proofErr w:type="spellStart"/>
      <w:r w:rsidRPr="00F41631">
        <w:rPr>
          <w:rFonts w:ascii="Book Antiqua" w:eastAsia="Book Antiqua" w:hAnsi="Book Antiqua" w:cs="Book Antiqua"/>
          <w:i/>
          <w:iCs/>
          <w:color w:val="000000"/>
        </w:rPr>
        <w:t>Transl</w:t>
      </w:r>
      <w:proofErr w:type="spellEnd"/>
      <w:r w:rsidRPr="00F41631">
        <w:rPr>
          <w:rFonts w:ascii="Book Antiqua" w:eastAsia="Book Antiqua" w:hAnsi="Book Antiqua" w:cs="Book Antiqua"/>
          <w:i/>
          <w:iCs/>
          <w:color w:val="000000"/>
        </w:rPr>
        <w:t xml:space="preserve"> Res</w:t>
      </w:r>
      <w:r w:rsidRPr="00F41631">
        <w:rPr>
          <w:rFonts w:ascii="Book Antiqua" w:eastAsia="Book Antiqua" w:hAnsi="Book Antiqua" w:cs="Book Antiqua"/>
          <w:color w:val="000000"/>
        </w:rPr>
        <w:t xml:space="preserve"> 2020; </w:t>
      </w:r>
      <w:r w:rsidRPr="00F41631">
        <w:rPr>
          <w:rFonts w:ascii="Book Antiqua" w:eastAsia="Book Antiqua" w:hAnsi="Book Antiqua" w:cs="Book Antiqua"/>
          <w:b/>
          <w:bCs/>
          <w:color w:val="000000"/>
        </w:rPr>
        <w:t>226</w:t>
      </w:r>
      <w:r w:rsidRPr="00F41631">
        <w:rPr>
          <w:rFonts w:ascii="Book Antiqua" w:eastAsia="Book Antiqua" w:hAnsi="Book Antiqua" w:cs="Book Antiqua"/>
          <w:color w:val="000000"/>
        </w:rPr>
        <w:t>: 57-69 [PMID: 32827705 DOI: 10.1016/j.trsl.2020.08.004]</w:t>
      </w:r>
    </w:p>
    <w:p w14:paraId="58C70553"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67 </w:t>
      </w:r>
      <w:r w:rsidRPr="00F41631">
        <w:rPr>
          <w:rFonts w:ascii="Book Antiqua" w:eastAsia="Book Antiqua" w:hAnsi="Book Antiqua" w:cs="Book Antiqua"/>
          <w:b/>
          <w:bCs/>
          <w:color w:val="000000"/>
        </w:rPr>
        <w:t>Ye Q</w:t>
      </w:r>
      <w:r w:rsidRPr="00F41631">
        <w:rPr>
          <w:rFonts w:ascii="Book Antiqua" w:eastAsia="Book Antiqua" w:hAnsi="Book Antiqua" w:cs="Book Antiqua"/>
          <w:color w:val="000000"/>
        </w:rPr>
        <w:t xml:space="preserve">, Wang B, Zhang T, Xu J, Shang S. The mechanism and treatment of gastrointestinal symptoms in patients with COVID-19. </w:t>
      </w:r>
      <w:r w:rsidRPr="00F41631">
        <w:rPr>
          <w:rFonts w:ascii="Book Antiqua" w:eastAsia="Book Antiqua" w:hAnsi="Book Antiqua" w:cs="Book Antiqua"/>
          <w:i/>
          <w:iCs/>
          <w:color w:val="000000"/>
        </w:rPr>
        <w:t xml:space="preserve">Am J </w:t>
      </w:r>
      <w:proofErr w:type="spellStart"/>
      <w:r w:rsidRPr="00F41631">
        <w:rPr>
          <w:rFonts w:ascii="Book Antiqua" w:eastAsia="Book Antiqua" w:hAnsi="Book Antiqua" w:cs="Book Antiqua"/>
          <w:i/>
          <w:iCs/>
          <w:color w:val="000000"/>
        </w:rPr>
        <w:t>Physiol</w:t>
      </w:r>
      <w:proofErr w:type="spellEnd"/>
      <w:r w:rsidRPr="00F41631">
        <w:rPr>
          <w:rFonts w:ascii="Book Antiqua" w:eastAsia="Book Antiqua" w:hAnsi="Book Antiqua" w:cs="Book Antiqua"/>
          <w:i/>
          <w:iCs/>
          <w:color w:val="000000"/>
        </w:rPr>
        <w:t xml:space="preserve"> </w:t>
      </w:r>
      <w:proofErr w:type="spellStart"/>
      <w:r w:rsidRPr="00F41631">
        <w:rPr>
          <w:rFonts w:ascii="Book Antiqua" w:eastAsia="Book Antiqua" w:hAnsi="Book Antiqua" w:cs="Book Antiqua"/>
          <w:i/>
          <w:iCs/>
          <w:color w:val="000000"/>
        </w:rPr>
        <w:t>Gastrointest</w:t>
      </w:r>
      <w:proofErr w:type="spellEnd"/>
      <w:r w:rsidRPr="00F41631">
        <w:rPr>
          <w:rFonts w:ascii="Book Antiqua" w:eastAsia="Book Antiqua" w:hAnsi="Book Antiqua" w:cs="Book Antiqua"/>
          <w:i/>
          <w:iCs/>
          <w:color w:val="000000"/>
        </w:rPr>
        <w:t xml:space="preserve"> Liver </w:t>
      </w:r>
      <w:proofErr w:type="spellStart"/>
      <w:r w:rsidRPr="00F41631">
        <w:rPr>
          <w:rFonts w:ascii="Book Antiqua" w:eastAsia="Book Antiqua" w:hAnsi="Book Antiqua" w:cs="Book Antiqua"/>
          <w:i/>
          <w:iCs/>
          <w:color w:val="000000"/>
        </w:rPr>
        <w:t>Physiol</w:t>
      </w:r>
      <w:proofErr w:type="spellEnd"/>
      <w:r w:rsidRPr="00F41631">
        <w:rPr>
          <w:rFonts w:ascii="Book Antiqua" w:eastAsia="Book Antiqua" w:hAnsi="Book Antiqua" w:cs="Book Antiqua"/>
          <w:color w:val="000000"/>
        </w:rPr>
        <w:t xml:space="preserve"> 2020; </w:t>
      </w:r>
      <w:r w:rsidRPr="00F41631">
        <w:rPr>
          <w:rFonts w:ascii="Book Antiqua" w:eastAsia="Book Antiqua" w:hAnsi="Book Antiqua" w:cs="Book Antiqua"/>
          <w:b/>
          <w:bCs/>
          <w:color w:val="000000"/>
        </w:rPr>
        <w:t>319</w:t>
      </w:r>
      <w:r w:rsidRPr="00F41631">
        <w:rPr>
          <w:rFonts w:ascii="Book Antiqua" w:eastAsia="Book Antiqua" w:hAnsi="Book Antiqua" w:cs="Book Antiqua"/>
          <w:color w:val="000000"/>
        </w:rPr>
        <w:t>: G245-G252 [PMID: 32639848 DOI: 10.1152/ajpgi.00148.2020]</w:t>
      </w:r>
    </w:p>
    <w:p w14:paraId="66241F8F"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68 </w:t>
      </w:r>
      <w:r w:rsidRPr="00F41631">
        <w:rPr>
          <w:rFonts w:ascii="Book Antiqua" w:eastAsia="Book Antiqua" w:hAnsi="Book Antiqua" w:cs="Book Antiqua"/>
          <w:b/>
          <w:bCs/>
          <w:color w:val="000000"/>
        </w:rPr>
        <w:t>Din AU</w:t>
      </w:r>
      <w:r w:rsidRPr="00F41631">
        <w:rPr>
          <w:rFonts w:ascii="Book Antiqua" w:eastAsia="Book Antiqua" w:hAnsi="Book Antiqua" w:cs="Book Antiqua"/>
          <w:color w:val="000000"/>
        </w:rPr>
        <w:t xml:space="preserve">, Mazhar M, Waseem M, Ahmad W, Bibi A, Hassan A, Ali N, Gang W, Qian G, Ullah R, Shah T, Ullah M, Khan I, Nisar MF, Wu J. SARS-CoV-2 microbiome dysbiosis linked disorders and possible probiotics role. </w:t>
      </w:r>
      <w:r w:rsidRPr="00F41631">
        <w:rPr>
          <w:rFonts w:ascii="Book Antiqua" w:eastAsia="Book Antiqua" w:hAnsi="Book Antiqua" w:cs="Book Antiqua"/>
          <w:i/>
          <w:iCs/>
          <w:color w:val="000000"/>
        </w:rPr>
        <w:t xml:space="preserve">Biomed </w:t>
      </w:r>
      <w:proofErr w:type="spellStart"/>
      <w:r w:rsidRPr="00F41631">
        <w:rPr>
          <w:rFonts w:ascii="Book Antiqua" w:eastAsia="Book Antiqua" w:hAnsi="Book Antiqua" w:cs="Book Antiqua"/>
          <w:i/>
          <w:iCs/>
          <w:color w:val="000000"/>
        </w:rPr>
        <w:t>Pharmacother</w:t>
      </w:r>
      <w:proofErr w:type="spellEnd"/>
      <w:r w:rsidRPr="00F41631">
        <w:rPr>
          <w:rFonts w:ascii="Book Antiqua" w:eastAsia="Book Antiqua" w:hAnsi="Book Antiqua" w:cs="Book Antiqua"/>
          <w:color w:val="000000"/>
        </w:rPr>
        <w:t xml:space="preserve"> 2021; </w:t>
      </w:r>
      <w:r w:rsidRPr="00F41631">
        <w:rPr>
          <w:rFonts w:ascii="Book Antiqua" w:eastAsia="Book Antiqua" w:hAnsi="Book Antiqua" w:cs="Book Antiqua"/>
          <w:b/>
          <w:bCs/>
          <w:color w:val="000000"/>
        </w:rPr>
        <w:t>133</w:t>
      </w:r>
      <w:r w:rsidRPr="00F41631">
        <w:rPr>
          <w:rFonts w:ascii="Book Antiqua" w:eastAsia="Book Antiqua" w:hAnsi="Book Antiqua" w:cs="Book Antiqua"/>
          <w:color w:val="000000"/>
        </w:rPr>
        <w:t>: 110947 [PMID: 33197765 DOI: 10.1016/j.biopha.2020.110947]</w:t>
      </w:r>
    </w:p>
    <w:p w14:paraId="12DBAC0F"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69 </w:t>
      </w:r>
      <w:proofErr w:type="spellStart"/>
      <w:r w:rsidRPr="00F41631">
        <w:rPr>
          <w:rFonts w:ascii="Book Antiqua" w:eastAsia="Book Antiqua" w:hAnsi="Book Antiqua" w:cs="Book Antiqua"/>
          <w:b/>
          <w:bCs/>
          <w:color w:val="000000"/>
        </w:rPr>
        <w:t>Saakre</w:t>
      </w:r>
      <w:proofErr w:type="spellEnd"/>
      <w:r w:rsidRPr="00F41631">
        <w:rPr>
          <w:rFonts w:ascii="Book Antiqua" w:eastAsia="Book Antiqua" w:hAnsi="Book Antiqua" w:cs="Book Antiqua"/>
          <w:b/>
          <w:bCs/>
          <w:color w:val="000000"/>
        </w:rPr>
        <w:t xml:space="preserve"> M</w:t>
      </w:r>
      <w:r w:rsidRPr="00F41631">
        <w:rPr>
          <w:rFonts w:ascii="Book Antiqua" w:eastAsia="Book Antiqua" w:hAnsi="Book Antiqua" w:cs="Book Antiqua"/>
          <w:color w:val="000000"/>
        </w:rPr>
        <w:t xml:space="preserve">, Mathew D, Ravisankar V. Perspectives on plant flavonoid quercetin-based drugs for novel SARS-CoV-2. </w:t>
      </w:r>
      <w:r w:rsidRPr="00F41631">
        <w:rPr>
          <w:rFonts w:ascii="Book Antiqua" w:eastAsia="Book Antiqua" w:hAnsi="Book Antiqua" w:cs="Book Antiqua"/>
          <w:i/>
          <w:iCs/>
          <w:color w:val="000000"/>
        </w:rPr>
        <w:t xml:space="preserve">Beni </w:t>
      </w:r>
      <w:proofErr w:type="spellStart"/>
      <w:r w:rsidRPr="00F41631">
        <w:rPr>
          <w:rFonts w:ascii="Book Antiqua" w:eastAsia="Book Antiqua" w:hAnsi="Book Antiqua" w:cs="Book Antiqua"/>
          <w:i/>
          <w:iCs/>
          <w:color w:val="000000"/>
        </w:rPr>
        <w:t>Suef</w:t>
      </w:r>
      <w:proofErr w:type="spellEnd"/>
      <w:r w:rsidRPr="00F41631">
        <w:rPr>
          <w:rFonts w:ascii="Book Antiqua" w:eastAsia="Book Antiqua" w:hAnsi="Book Antiqua" w:cs="Book Antiqua"/>
          <w:i/>
          <w:iCs/>
          <w:color w:val="000000"/>
        </w:rPr>
        <w:t xml:space="preserve"> Univ J Basic Appl Sci</w:t>
      </w:r>
      <w:r w:rsidRPr="00F41631">
        <w:rPr>
          <w:rFonts w:ascii="Book Antiqua" w:eastAsia="Book Antiqua" w:hAnsi="Book Antiqua" w:cs="Book Antiqua"/>
          <w:color w:val="000000"/>
        </w:rPr>
        <w:t xml:space="preserve"> 2021; </w:t>
      </w:r>
      <w:r w:rsidRPr="00F41631">
        <w:rPr>
          <w:rFonts w:ascii="Book Antiqua" w:eastAsia="Book Antiqua" w:hAnsi="Book Antiqua" w:cs="Book Antiqua"/>
          <w:b/>
          <w:bCs/>
          <w:color w:val="000000"/>
        </w:rPr>
        <w:t>10</w:t>
      </w:r>
      <w:r w:rsidRPr="00F41631">
        <w:rPr>
          <w:rFonts w:ascii="Book Antiqua" w:eastAsia="Book Antiqua" w:hAnsi="Book Antiqua" w:cs="Book Antiqua"/>
          <w:color w:val="000000"/>
        </w:rPr>
        <w:t>: 21 [PMID: 33782651 DOI: 10.1186/s43088-021-00107-w]</w:t>
      </w:r>
    </w:p>
    <w:p w14:paraId="10647FA3"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70 </w:t>
      </w:r>
      <w:proofErr w:type="spellStart"/>
      <w:r w:rsidRPr="00F41631">
        <w:rPr>
          <w:rFonts w:ascii="Book Antiqua" w:eastAsia="Book Antiqua" w:hAnsi="Book Antiqua" w:cs="Book Antiqua"/>
          <w:b/>
          <w:bCs/>
          <w:color w:val="000000"/>
        </w:rPr>
        <w:t>Seeliger</w:t>
      </w:r>
      <w:proofErr w:type="spellEnd"/>
      <w:r w:rsidRPr="00F41631">
        <w:rPr>
          <w:rFonts w:ascii="Book Antiqua" w:eastAsia="Book Antiqua" w:hAnsi="Book Antiqua" w:cs="Book Antiqua"/>
          <w:b/>
          <w:bCs/>
          <w:color w:val="000000"/>
        </w:rPr>
        <w:t xml:space="preserve"> B</w:t>
      </w:r>
      <w:r w:rsidRPr="00F41631">
        <w:rPr>
          <w:rFonts w:ascii="Book Antiqua" w:eastAsia="Book Antiqua" w:hAnsi="Book Antiqua" w:cs="Book Antiqua"/>
          <w:color w:val="000000"/>
        </w:rPr>
        <w:t xml:space="preserve">, </w:t>
      </w:r>
      <w:proofErr w:type="spellStart"/>
      <w:r w:rsidRPr="00F41631">
        <w:rPr>
          <w:rFonts w:ascii="Book Antiqua" w:eastAsia="Book Antiqua" w:hAnsi="Book Antiqua" w:cs="Book Antiqua"/>
          <w:color w:val="000000"/>
        </w:rPr>
        <w:t>Philouze</w:t>
      </w:r>
      <w:proofErr w:type="spellEnd"/>
      <w:r w:rsidRPr="00F41631">
        <w:rPr>
          <w:rFonts w:ascii="Book Antiqua" w:eastAsia="Book Antiqua" w:hAnsi="Book Antiqua" w:cs="Book Antiqua"/>
          <w:color w:val="000000"/>
        </w:rPr>
        <w:t xml:space="preserve"> G, </w:t>
      </w:r>
      <w:proofErr w:type="spellStart"/>
      <w:r w:rsidRPr="00F41631">
        <w:rPr>
          <w:rFonts w:ascii="Book Antiqua" w:eastAsia="Book Antiqua" w:hAnsi="Book Antiqua" w:cs="Book Antiqua"/>
          <w:color w:val="000000"/>
        </w:rPr>
        <w:t>Benotmane</w:t>
      </w:r>
      <w:proofErr w:type="spellEnd"/>
      <w:r w:rsidRPr="00F41631">
        <w:rPr>
          <w:rFonts w:ascii="Book Antiqua" w:eastAsia="Book Antiqua" w:hAnsi="Book Antiqua" w:cs="Book Antiqua"/>
          <w:color w:val="000000"/>
        </w:rPr>
        <w:t xml:space="preserve"> I, Mutter D, </w:t>
      </w:r>
      <w:proofErr w:type="spellStart"/>
      <w:r w:rsidRPr="00F41631">
        <w:rPr>
          <w:rFonts w:ascii="Book Antiqua" w:eastAsia="Book Antiqua" w:hAnsi="Book Antiqua" w:cs="Book Antiqua"/>
          <w:color w:val="000000"/>
        </w:rPr>
        <w:t>Pessaux</w:t>
      </w:r>
      <w:proofErr w:type="spellEnd"/>
      <w:r w:rsidRPr="00F41631">
        <w:rPr>
          <w:rFonts w:ascii="Book Antiqua" w:eastAsia="Book Antiqua" w:hAnsi="Book Antiqua" w:cs="Book Antiqua"/>
          <w:color w:val="000000"/>
        </w:rPr>
        <w:t xml:space="preserve"> P. Is the severe acute respiratory syndrome coronavirus 2 (SARS-CoV-2) present intraperitoneally in patients with coronavirus disease 2019 (COVID-19) infection undergoing emergency operations? </w:t>
      </w:r>
      <w:r w:rsidRPr="00F41631">
        <w:rPr>
          <w:rFonts w:ascii="Book Antiqua" w:eastAsia="Book Antiqua" w:hAnsi="Book Antiqua" w:cs="Book Antiqua"/>
          <w:i/>
          <w:iCs/>
          <w:color w:val="000000"/>
        </w:rPr>
        <w:t>Surgery</w:t>
      </w:r>
      <w:r w:rsidRPr="00F41631">
        <w:rPr>
          <w:rFonts w:ascii="Book Antiqua" w:eastAsia="Book Antiqua" w:hAnsi="Book Antiqua" w:cs="Book Antiqua"/>
          <w:color w:val="000000"/>
        </w:rPr>
        <w:t xml:space="preserve"> 2020; </w:t>
      </w:r>
      <w:r w:rsidRPr="00F41631">
        <w:rPr>
          <w:rFonts w:ascii="Book Antiqua" w:eastAsia="Book Antiqua" w:hAnsi="Book Antiqua" w:cs="Book Antiqua"/>
          <w:b/>
          <w:bCs/>
          <w:color w:val="000000"/>
        </w:rPr>
        <w:t>168</w:t>
      </w:r>
      <w:r w:rsidRPr="00F41631">
        <w:rPr>
          <w:rFonts w:ascii="Book Antiqua" w:eastAsia="Book Antiqua" w:hAnsi="Book Antiqua" w:cs="Book Antiqua"/>
          <w:color w:val="000000"/>
        </w:rPr>
        <w:t>: 220-221 [PMID: 32591139 DOI: 10.1016/j.surg.2020.05.033]</w:t>
      </w:r>
    </w:p>
    <w:p w14:paraId="7A814EED"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71 </w:t>
      </w:r>
      <w:r w:rsidRPr="00F41631">
        <w:rPr>
          <w:rFonts w:ascii="Book Antiqua" w:eastAsia="Book Antiqua" w:hAnsi="Book Antiqua" w:cs="Book Antiqua"/>
          <w:b/>
          <w:bCs/>
          <w:color w:val="000000"/>
        </w:rPr>
        <w:t>Huang KJ</w:t>
      </w:r>
      <w:r w:rsidRPr="00F41631">
        <w:rPr>
          <w:rFonts w:ascii="Book Antiqua" w:eastAsia="Book Antiqua" w:hAnsi="Book Antiqua" w:cs="Book Antiqua"/>
          <w:color w:val="000000"/>
        </w:rPr>
        <w:t xml:space="preserve">, </w:t>
      </w:r>
      <w:proofErr w:type="spellStart"/>
      <w:r w:rsidRPr="00F41631">
        <w:rPr>
          <w:rFonts w:ascii="Book Antiqua" w:eastAsia="Book Antiqua" w:hAnsi="Book Antiqua" w:cs="Book Antiqua"/>
          <w:color w:val="000000"/>
        </w:rPr>
        <w:t>Su</w:t>
      </w:r>
      <w:proofErr w:type="spellEnd"/>
      <w:r w:rsidRPr="00F41631">
        <w:rPr>
          <w:rFonts w:ascii="Book Antiqua" w:eastAsia="Book Antiqua" w:hAnsi="Book Antiqua" w:cs="Book Antiqua"/>
          <w:color w:val="000000"/>
        </w:rPr>
        <w:t xml:space="preserve"> IJ, Theron M, Wu YC, Lai SK, Liu CC, Lei HY. An interferon-gamma-related cytokine storm in SARS patients. </w:t>
      </w:r>
      <w:r w:rsidRPr="00F41631">
        <w:rPr>
          <w:rFonts w:ascii="Book Antiqua" w:eastAsia="Book Antiqua" w:hAnsi="Book Antiqua" w:cs="Book Antiqua"/>
          <w:i/>
          <w:iCs/>
          <w:color w:val="000000"/>
        </w:rPr>
        <w:t xml:space="preserve">J Med </w:t>
      </w:r>
      <w:proofErr w:type="spellStart"/>
      <w:r w:rsidRPr="00F41631">
        <w:rPr>
          <w:rFonts w:ascii="Book Antiqua" w:eastAsia="Book Antiqua" w:hAnsi="Book Antiqua" w:cs="Book Antiqua"/>
          <w:i/>
          <w:iCs/>
          <w:color w:val="000000"/>
        </w:rPr>
        <w:t>Virol</w:t>
      </w:r>
      <w:proofErr w:type="spellEnd"/>
      <w:r w:rsidRPr="00F41631">
        <w:rPr>
          <w:rFonts w:ascii="Book Antiqua" w:eastAsia="Book Antiqua" w:hAnsi="Book Antiqua" w:cs="Book Antiqua"/>
          <w:color w:val="000000"/>
        </w:rPr>
        <w:t xml:space="preserve"> 2005; </w:t>
      </w:r>
      <w:r w:rsidRPr="00F41631">
        <w:rPr>
          <w:rFonts w:ascii="Book Antiqua" w:eastAsia="Book Antiqua" w:hAnsi="Book Antiqua" w:cs="Book Antiqua"/>
          <w:b/>
          <w:bCs/>
          <w:color w:val="000000"/>
        </w:rPr>
        <w:t>75</w:t>
      </w:r>
      <w:r w:rsidRPr="00F41631">
        <w:rPr>
          <w:rFonts w:ascii="Book Antiqua" w:eastAsia="Book Antiqua" w:hAnsi="Book Antiqua" w:cs="Book Antiqua"/>
          <w:color w:val="000000"/>
        </w:rPr>
        <w:t>: 185-194 [PMID: 15602737 DOI: 10.1002/jmv.20255]</w:t>
      </w:r>
    </w:p>
    <w:p w14:paraId="4DBDDB93"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72 </w:t>
      </w:r>
      <w:r w:rsidRPr="00F41631">
        <w:rPr>
          <w:rFonts w:ascii="Book Antiqua" w:eastAsia="Book Antiqua" w:hAnsi="Book Antiqua" w:cs="Book Antiqua"/>
          <w:b/>
          <w:bCs/>
          <w:color w:val="000000"/>
        </w:rPr>
        <w:t>Mehta P</w:t>
      </w:r>
      <w:r w:rsidRPr="00F41631">
        <w:rPr>
          <w:rFonts w:ascii="Book Antiqua" w:eastAsia="Book Antiqua" w:hAnsi="Book Antiqua" w:cs="Book Antiqua"/>
          <w:color w:val="000000"/>
        </w:rPr>
        <w:t xml:space="preserve">, McAuley DF, Brown M, Sanchez E, Tattersall RS, Manson JJ; HLH Across </w:t>
      </w:r>
      <w:proofErr w:type="spellStart"/>
      <w:r w:rsidRPr="00F41631">
        <w:rPr>
          <w:rFonts w:ascii="Book Antiqua" w:eastAsia="Book Antiqua" w:hAnsi="Book Antiqua" w:cs="Book Antiqua"/>
          <w:color w:val="000000"/>
        </w:rPr>
        <w:t>Speciality</w:t>
      </w:r>
      <w:proofErr w:type="spellEnd"/>
      <w:r w:rsidRPr="00F41631">
        <w:rPr>
          <w:rFonts w:ascii="Book Antiqua" w:eastAsia="Book Antiqua" w:hAnsi="Book Antiqua" w:cs="Book Antiqua"/>
          <w:color w:val="000000"/>
        </w:rPr>
        <w:t xml:space="preserve"> Collaboration, UK. COVID-19: consider cytokine storm syndromes and immunosuppression. </w:t>
      </w:r>
      <w:r w:rsidRPr="00F41631">
        <w:rPr>
          <w:rFonts w:ascii="Book Antiqua" w:eastAsia="Book Antiqua" w:hAnsi="Book Antiqua" w:cs="Book Antiqua"/>
          <w:i/>
          <w:iCs/>
          <w:color w:val="000000"/>
        </w:rPr>
        <w:t>Lancet</w:t>
      </w:r>
      <w:r w:rsidRPr="00F41631">
        <w:rPr>
          <w:rFonts w:ascii="Book Antiqua" w:eastAsia="Book Antiqua" w:hAnsi="Book Antiqua" w:cs="Book Antiqua"/>
          <w:color w:val="000000"/>
        </w:rPr>
        <w:t xml:space="preserve"> 2020; </w:t>
      </w:r>
      <w:r w:rsidRPr="00F41631">
        <w:rPr>
          <w:rFonts w:ascii="Book Antiqua" w:eastAsia="Book Antiqua" w:hAnsi="Book Antiqua" w:cs="Book Antiqua"/>
          <w:b/>
          <w:bCs/>
          <w:color w:val="000000"/>
        </w:rPr>
        <w:t>395</w:t>
      </w:r>
      <w:r w:rsidRPr="00F41631">
        <w:rPr>
          <w:rFonts w:ascii="Book Antiqua" w:eastAsia="Book Antiqua" w:hAnsi="Book Antiqua" w:cs="Book Antiqua"/>
          <w:color w:val="000000"/>
        </w:rPr>
        <w:t>: 1033-1034 [PMID: 32192578 DOI: 10.1016/S0140-6736(20)30628-0]</w:t>
      </w:r>
    </w:p>
    <w:p w14:paraId="079D6B73"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lastRenderedPageBreak/>
        <w:t xml:space="preserve">73 </w:t>
      </w:r>
      <w:proofErr w:type="spellStart"/>
      <w:r w:rsidRPr="00F41631">
        <w:rPr>
          <w:rFonts w:ascii="Book Antiqua" w:eastAsia="Book Antiqua" w:hAnsi="Book Antiqua" w:cs="Book Antiqua"/>
          <w:b/>
          <w:bCs/>
          <w:color w:val="000000"/>
        </w:rPr>
        <w:t>Merad</w:t>
      </w:r>
      <w:proofErr w:type="spellEnd"/>
      <w:r w:rsidRPr="00F41631">
        <w:rPr>
          <w:rFonts w:ascii="Book Antiqua" w:eastAsia="Book Antiqua" w:hAnsi="Book Antiqua" w:cs="Book Antiqua"/>
          <w:b/>
          <w:bCs/>
          <w:color w:val="000000"/>
        </w:rPr>
        <w:t xml:space="preserve"> M</w:t>
      </w:r>
      <w:r w:rsidRPr="00F41631">
        <w:rPr>
          <w:rFonts w:ascii="Book Antiqua" w:eastAsia="Book Antiqua" w:hAnsi="Book Antiqua" w:cs="Book Antiqua"/>
          <w:color w:val="000000"/>
        </w:rPr>
        <w:t xml:space="preserve">, Martin JC. Pathological inflammation in patients with COVID-19: a key role for monocytes and macrophages. </w:t>
      </w:r>
      <w:r w:rsidRPr="00F41631">
        <w:rPr>
          <w:rFonts w:ascii="Book Antiqua" w:eastAsia="Book Antiqua" w:hAnsi="Book Antiqua" w:cs="Book Antiqua"/>
          <w:i/>
          <w:iCs/>
          <w:color w:val="000000"/>
        </w:rPr>
        <w:t>Nat Rev Immunol</w:t>
      </w:r>
      <w:r w:rsidRPr="00F41631">
        <w:rPr>
          <w:rFonts w:ascii="Book Antiqua" w:eastAsia="Book Antiqua" w:hAnsi="Book Antiqua" w:cs="Book Antiqua"/>
          <w:color w:val="000000"/>
        </w:rPr>
        <w:t xml:space="preserve"> 2020; </w:t>
      </w:r>
      <w:r w:rsidRPr="00F41631">
        <w:rPr>
          <w:rFonts w:ascii="Book Antiqua" w:eastAsia="Book Antiqua" w:hAnsi="Book Antiqua" w:cs="Book Antiqua"/>
          <w:b/>
          <w:bCs/>
          <w:color w:val="000000"/>
        </w:rPr>
        <w:t>20</w:t>
      </w:r>
      <w:r w:rsidRPr="00F41631">
        <w:rPr>
          <w:rFonts w:ascii="Book Antiqua" w:eastAsia="Book Antiqua" w:hAnsi="Book Antiqua" w:cs="Book Antiqua"/>
          <w:color w:val="000000"/>
        </w:rPr>
        <w:t>: 355-362 [PMID: 32376901 DOI: 10.1038/s41577-020-0331-4]</w:t>
      </w:r>
    </w:p>
    <w:p w14:paraId="3D2FD479"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74 </w:t>
      </w:r>
      <w:proofErr w:type="spellStart"/>
      <w:r w:rsidRPr="00F41631">
        <w:rPr>
          <w:rFonts w:ascii="Book Antiqua" w:eastAsia="Book Antiqua" w:hAnsi="Book Antiqua" w:cs="Book Antiqua"/>
          <w:b/>
          <w:bCs/>
          <w:color w:val="000000"/>
        </w:rPr>
        <w:t>Diao</w:t>
      </w:r>
      <w:proofErr w:type="spellEnd"/>
      <w:r w:rsidRPr="00F41631">
        <w:rPr>
          <w:rFonts w:ascii="Book Antiqua" w:eastAsia="Book Antiqua" w:hAnsi="Book Antiqua" w:cs="Book Antiqua"/>
          <w:b/>
          <w:bCs/>
          <w:color w:val="000000"/>
        </w:rPr>
        <w:t xml:space="preserve"> B</w:t>
      </w:r>
      <w:r w:rsidRPr="00F41631">
        <w:rPr>
          <w:rFonts w:ascii="Book Antiqua" w:eastAsia="Book Antiqua" w:hAnsi="Book Antiqua" w:cs="Book Antiqua"/>
          <w:color w:val="000000"/>
        </w:rPr>
        <w:t xml:space="preserve">, Wang C, Tan Y, Chen X, Liu Y, Ning L, Chen L, Li M, Liu Y, Wang G, Yuan Z, Feng Z, Zhang Y, Wu Y, Chen Y. Reduction and Functional Exhaustion of T Cells in Patients With Coronavirus Disease 2019 (COVID-19). </w:t>
      </w:r>
      <w:r w:rsidRPr="00F41631">
        <w:rPr>
          <w:rFonts w:ascii="Book Antiqua" w:eastAsia="Book Antiqua" w:hAnsi="Book Antiqua" w:cs="Book Antiqua"/>
          <w:i/>
          <w:iCs/>
          <w:color w:val="000000"/>
        </w:rPr>
        <w:t>Front Immunol</w:t>
      </w:r>
      <w:r w:rsidRPr="00F41631">
        <w:rPr>
          <w:rFonts w:ascii="Book Antiqua" w:eastAsia="Book Antiqua" w:hAnsi="Book Antiqua" w:cs="Book Antiqua"/>
          <w:color w:val="000000"/>
        </w:rPr>
        <w:t xml:space="preserve"> 2020; </w:t>
      </w:r>
      <w:r w:rsidRPr="00F41631">
        <w:rPr>
          <w:rFonts w:ascii="Book Antiqua" w:eastAsia="Book Antiqua" w:hAnsi="Book Antiqua" w:cs="Book Antiqua"/>
          <w:b/>
          <w:bCs/>
          <w:color w:val="000000"/>
        </w:rPr>
        <w:t>11</w:t>
      </w:r>
      <w:r w:rsidRPr="00F41631">
        <w:rPr>
          <w:rFonts w:ascii="Book Antiqua" w:eastAsia="Book Antiqua" w:hAnsi="Book Antiqua" w:cs="Book Antiqua"/>
          <w:color w:val="000000"/>
        </w:rPr>
        <w:t>: 827 [PMID: 32425950 DOI: 10.3389/fimmu.2020.00827]</w:t>
      </w:r>
    </w:p>
    <w:p w14:paraId="6EF6FA8C"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75 </w:t>
      </w:r>
      <w:r w:rsidRPr="00F41631">
        <w:rPr>
          <w:rFonts w:ascii="Book Antiqua" w:eastAsia="Book Antiqua" w:hAnsi="Book Antiqua" w:cs="Book Antiqua"/>
          <w:b/>
          <w:bCs/>
          <w:color w:val="000000"/>
        </w:rPr>
        <w:t>van Thiel IAM</w:t>
      </w:r>
      <w:r w:rsidRPr="00F41631">
        <w:rPr>
          <w:rFonts w:ascii="Book Antiqua" w:eastAsia="Book Antiqua" w:hAnsi="Book Antiqua" w:cs="Book Antiqua"/>
          <w:color w:val="000000"/>
        </w:rPr>
        <w:t xml:space="preserve">, </w:t>
      </w:r>
      <w:proofErr w:type="spellStart"/>
      <w:r w:rsidRPr="00F41631">
        <w:rPr>
          <w:rFonts w:ascii="Book Antiqua" w:eastAsia="Book Antiqua" w:hAnsi="Book Antiqua" w:cs="Book Antiqua"/>
          <w:color w:val="000000"/>
        </w:rPr>
        <w:t>Botschuijver</w:t>
      </w:r>
      <w:proofErr w:type="spellEnd"/>
      <w:r w:rsidRPr="00F41631">
        <w:rPr>
          <w:rFonts w:ascii="Book Antiqua" w:eastAsia="Book Antiqua" w:hAnsi="Book Antiqua" w:cs="Book Antiqua"/>
          <w:color w:val="000000"/>
        </w:rPr>
        <w:t xml:space="preserve"> S, de </w:t>
      </w:r>
      <w:proofErr w:type="spellStart"/>
      <w:r w:rsidRPr="00F41631">
        <w:rPr>
          <w:rFonts w:ascii="Book Antiqua" w:eastAsia="Book Antiqua" w:hAnsi="Book Antiqua" w:cs="Book Antiqua"/>
          <w:color w:val="000000"/>
        </w:rPr>
        <w:t>Jonge</w:t>
      </w:r>
      <w:proofErr w:type="spellEnd"/>
      <w:r w:rsidRPr="00F41631">
        <w:rPr>
          <w:rFonts w:ascii="Book Antiqua" w:eastAsia="Book Antiqua" w:hAnsi="Book Antiqua" w:cs="Book Antiqua"/>
          <w:color w:val="000000"/>
        </w:rPr>
        <w:t xml:space="preserve"> WJ, </w:t>
      </w:r>
      <w:proofErr w:type="spellStart"/>
      <w:r w:rsidRPr="00F41631">
        <w:rPr>
          <w:rFonts w:ascii="Book Antiqua" w:eastAsia="Book Antiqua" w:hAnsi="Book Antiqua" w:cs="Book Antiqua"/>
          <w:color w:val="000000"/>
        </w:rPr>
        <w:t>Seppen</w:t>
      </w:r>
      <w:proofErr w:type="spellEnd"/>
      <w:r w:rsidRPr="00F41631">
        <w:rPr>
          <w:rFonts w:ascii="Book Antiqua" w:eastAsia="Book Antiqua" w:hAnsi="Book Antiqua" w:cs="Book Antiqua"/>
          <w:color w:val="000000"/>
        </w:rPr>
        <w:t xml:space="preserve"> J. Painful interactions: Microbial compounds and visceral pain. </w:t>
      </w:r>
      <w:proofErr w:type="spellStart"/>
      <w:r w:rsidRPr="00F41631">
        <w:rPr>
          <w:rFonts w:ascii="Book Antiqua" w:eastAsia="Book Antiqua" w:hAnsi="Book Antiqua" w:cs="Book Antiqua"/>
          <w:i/>
          <w:iCs/>
          <w:color w:val="000000"/>
        </w:rPr>
        <w:t>Biochim</w:t>
      </w:r>
      <w:proofErr w:type="spellEnd"/>
      <w:r w:rsidRPr="00F41631">
        <w:rPr>
          <w:rFonts w:ascii="Book Antiqua" w:eastAsia="Book Antiqua" w:hAnsi="Book Antiqua" w:cs="Book Antiqua"/>
          <w:i/>
          <w:iCs/>
          <w:color w:val="000000"/>
        </w:rPr>
        <w:t xml:space="preserve"> </w:t>
      </w:r>
      <w:proofErr w:type="spellStart"/>
      <w:r w:rsidRPr="00F41631">
        <w:rPr>
          <w:rFonts w:ascii="Book Antiqua" w:eastAsia="Book Antiqua" w:hAnsi="Book Antiqua" w:cs="Book Antiqua"/>
          <w:i/>
          <w:iCs/>
          <w:color w:val="000000"/>
        </w:rPr>
        <w:t>Biophys</w:t>
      </w:r>
      <w:proofErr w:type="spellEnd"/>
      <w:r w:rsidRPr="00F41631">
        <w:rPr>
          <w:rFonts w:ascii="Book Antiqua" w:eastAsia="Book Antiqua" w:hAnsi="Book Antiqua" w:cs="Book Antiqua"/>
          <w:i/>
          <w:iCs/>
          <w:color w:val="000000"/>
        </w:rPr>
        <w:t xml:space="preserve"> Acta Mol Basis Dis</w:t>
      </w:r>
      <w:r w:rsidRPr="00F41631">
        <w:rPr>
          <w:rFonts w:ascii="Book Antiqua" w:eastAsia="Book Antiqua" w:hAnsi="Book Antiqua" w:cs="Book Antiqua"/>
          <w:color w:val="000000"/>
        </w:rPr>
        <w:t xml:space="preserve"> 2020; </w:t>
      </w:r>
      <w:r w:rsidRPr="00F41631">
        <w:rPr>
          <w:rFonts w:ascii="Book Antiqua" w:eastAsia="Book Antiqua" w:hAnsi="Book Antiqua" w:cs="Book Antiqua"/>
          <w:b/>
          <w:bCs/>
          <w:color w:val="000000"/>
        </w:rPr>
        <w:t>1866</w:t>
      </w:r>
      <w:r w:rsidRPr="00F41631">
        <w:rPr>
          <w:rFonts w:ascii="Book Antiqua" w:eastAsia="Book Antiqua" w:hAnsi="Book Antiqua" w:cs="Book Antiqua"/>
          <w:color w:val="000000"/>
        </w:rPr>
        <w:t>: 165534 [PMID: 31634534 DOI: 10.1016/j.bbadis.2019.165534]</w:t>
      </w:r>
    </w:p>
    <w:p w14:paraId="13F6CFD6"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76 </w:t>
      </w:r>
      <w:r w:rsidRPr="00F41631">
        <w:rPr>
          <w:rFonts w:ascii="Book Antiqua" w:eastAsia="Book Antiqua" w:hAnsi="Book Antiqua" w:cs="Book Antiqua"/>
          <w:b/>
          <w:bCs/>
          <w:color w:val="000000"/>
        </w:rPr>
        <w:t>Hirano T</w:t>
      </w:r>
      <w:r w:rsidRPr="00F41631">
        <w:rPr>
          <w:rFonts w:ascii="Book Antiqua" w:eastAsia="Book Antiqua" w:hAnsi="Book Antiqua" w:cs="Book Antiqua"/>
          <w:color w:val="000000"/>
        </w:rPr>
        <w:t xml:space="preserve">, Murakami M. COVID-19: A New Virus, but a Familiar Receptor and Cytokine Release Syndrome. </w:t>
      </w:r>
      <w:r w:rsidRPr="00F41631">
        <w:rPr>
          <w:rFonts w:ascii="Book Antiqua" w:eastAsia="Book Antiqua" w:hAnsi="Book Antiqua" w:cs="Book Antiqua"/>
          <w:i/>
          <w:iCs/>
          <w:color w:val="000000"/>
        </w:rPr>
        <w:t>Immunity</w:t>
      </w:r>
      <w:r w:rsidRPr="00F41631">
        <w:rPr>
          <w:rFonts w:ascii="Book Antiqua" w:eastAsia="Book Antiqua" w:hAnsi="Book Antiqua" w:cs="Book Antiqua"/>
          <w:color w:val="000000"/>
        </w:rPr>
        <w:t xml:space="preserve"> 2020; </w:t>
      </w:r>
      <w:r w:rsidRPr="00F41631">
        <w:rPr>
          <w:rFonts w:ascii="Book Antiqua" w:eastAsia="Book Antiqua" w:hAnsi="Book Antiqua" w:cs="Book Antiqua"/>
          <w:b/>
          <w:bCs/>
          <w:color w:val="000000"/>
        </w:rPr>
        <w:t>52</w:t>
      </w:r>
      <w:r w:rsidRPr="00F41631">
        <w:rPr>
          <w:rFonts w:ascii="Book Antiqua" w:eastAsia="Book Antiqua" w:hAnsi="Book Antiqua" w:cs="Book Antiqua"/>
          <w:color w:val="000000"/>
        </w:rPr>
        <w:t>: 731-733 [PMID: 32325025 DOI: 10.1016/j.immuni.2020.04.003]</w:t>
      </w:r>
    </w:p>
    <w:p w14:paraId="7E900BB2"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77 </w:t>
      </w:r>
      <w:proofErr w:type="spellStart"/>
      <w:r w:rsidRPr="00F41631">
        <w:rPr>
          <w:rFonts w:ascii="Book Antiqua" w:eastAsia="Book Antiqua" w:hAnsi="Book Antiqua" w:cs="Book Antiqua"/>
          <w:b/>
          <w:bCs/>
          <w:color w:val="000000"/>
        </w:rPr>
        <w:t>Ferastraoaru</w:t>
      </w:r>
      <w:proofErr w:type="spellEnd"/>
      <w:r w:rsidRPr="00F41631">
        <w:rPr>
          <w:rFonts w:ascii="Book Antiqua" w:eastAsia="Book Antiqua" w:hAnsi="Book Antiqua" w:cs="Book Antiqua"/>
          <w:b/>
          <w:bCs/>
          <w:color w:val="000000"/>
        </w:rPr>
        <w:t xml:space="preserve"> D</w:t>
      </w:r>
      <w:r w:rsidRPr="00F41631">
        <w:rPr>
          <w:rFonts w:ascii="Book Antiqua" w:eastAsia="Book Antiqua" w:hAnsi="Book Antiqua" w:cs="Book Antiqua"/>
          <w:color w:val="000000"/>
        </w:rPr>
        <w:t xml:space="preserve">, </w:t>
      </w:r>
      <w:proofErr w:type="spellStart"/>
      <w:r w:rsidRPr="00F41631">
        <w:rPr>
          <w:rFonts w:ascii="Book Antiqua" w:eastAsia="Book Antiqua" w:hAnsi="Book Antiqua" w:cs="Book Antiqua"/>
          <w:color w:val="000000"/>
        </w:rPr>
        <w:t>Hudes</w:t>
      </w:r>
      <w:proofErr w:type="spellEnd"/>
      <w:r w:rsidRPr="00F41631">
        <w:rPr>
          <w:rFonts w:ascii="Book Antiqua" w:eastAsia="Book Antiqua" w:hAnsi="Book Antiqua" w:cs="Book Antiqua"/>
          <w:color w:val="000000"/>
        </w:rPr>
        <w:t xml:space="preserve"> G, </w:t>
      </w:r>
      <w:proofErr w:type="spellStart"/>
      <w:r w:rsidRPr="00F41631">
        <w:rPr>
          <w:rFonts w:ascii="Book Antiqua" w:eastAsia="Book Antiqua" w:hAnsi="Book Antiqua" w:cs="Book Antiqua"/>
          <w:color w:val="000000"/>
        </w:rPr>
        <w:t>Jerschow</w:t>
      </w:r>
      <w:proofErr w:type="spellEnd"/>
      <w:r w:rsidRPr="00F41631">
        <w:rPr>
          <w:rFonts w:ascii="Book Antiqua" w:eastAsia="Book Antiqua" w:hAnsi="Book Antiqua" w:cs="Book Antiqua"/>
          <w:color w:val="000000"/>
        </w:rPr>
        <w:t xml:space="preserve"> E, Jariwala S, </w:t>
      </w:r>
      <w:proofErr w:type="spellStart"/>
      <w:r w:rsidRPr="00F41631">
        <w:rPr>
          <w:rFonts w:ascii="Book Antiqua" w:eastAsia="Book Antiqua" w:hAnsi="Book Antiqua" w:cs="Book Antiqua"/>
          <w:color w:val="000000"/>
        </w:rPr>
        <w:t>Karagic</w:t>
      </w:r>
      <w:proofErr w:type="spellEnd"/>
      <w:r w:rsidRPr="00F41631">
        <w:rPr>
          <w:rFonts w:ascii="Book Antiqua" w:eastAsia="Book Antiqua" w:hAnsi="Book Antiqua" w:cs="Book Antiqua"/>
          <w:color w:val="000000"/>
        </w:rPr>
        <w:t xml:space="preserve"> M, de Vos G, </w:t>
      </w:r>
      <w:proofErr w:type="spellStart"/>
      <w:r w:rsidRPr="00F41631">
        <w:rPr>
          <w:rFonts w:ascii="Book Antiqua" w:eastAsia="Book Antiqua" w:hAnsi="Book Antiqua" w:cs="Book Antiqua"/>
          <w:color w:val="000000"/>
        </w:rPr>
        <w:t>Rosenstreich</w:t>
      </w:r>
      <w:proofErr w:type="spellEnd"/>
      <w:r w:rsidRPr="00F41631">
        <w:rPr>
          <w:rFonts w:ascii="Book Antiqua" w:eastAsia="Book Antiqua" w:hAnsi="Book Antiqua" w:cs="Book Antiqua"/>
          <w:color w:val="000000"/>
        </w:rPr>
        <w:t xml:space="preserve"> D, Ramesh M. Eosinophilia in Asthma Patients Is Protective Against Severe COVID-19 Illness. </w:t>
      </w:r>
      <w:r w:rsidRPr="00F41631">
        <w:rPr>
          <w:rFonts w:ascii="Book Antiqua" w:eastAsia="Book Antiqua" w:hAnsi="Book Antiqua" w:cs="Book Antiqua"/>
          <w:i/>
          <w:iCs/>
          <w:color w:val="000000"/>
        </w:rPr>
        <w:t xml:space="preserve">J Allergy Clin Immunol </w:t>
      </w:r>
      <w:proofErr w:type="spellStart"/>
      <w:r w:rsidRPr="00F41631">
        <w:rPr>
          <w:rFonts w:ascii="Book Antiqua" w:eastAsia="Book Antiqua" w:hAnsi="Book Antiqua" w:cs="Book Antiqua"/>
          <w:i/>
          <w:iCs/>
          <w:color w:val="000000"/>
        </w:rPr>
        <w:t>Pract</w:t>
      </w:r>
      <w:proofErr w:type="spellEnd"/>
      <w:r w:rsidRPr="00F41631">
        <w:rPr>
          <w:rFonts w:ascii="Book Antiqua" w:eastAsia="Book Antiqua" w:hAnsi="Book Antiqua" w:cs="Book Antiqua"/>
          <w:color w:val="000000"/>
        </w:rPr>
        <w:t xml:space="preserve"> 2021; </w:t>
      </w:r>
      <w:r w:rsidRPr="00F41631">
        <w:rPr>
          <w:rFonts w:ascii="Book Antiqua" w:eastAsia="Book Antiqua" w:hAnsi="Book Antiqua" w:cs="Book Antiqua"/>
          <w:b/>
          <w:bCs/>
          <w:color w:val="000000"/>
        </w:rPr>
        <w:t>9</w:t>
      </w:r>
      <w:r w:rsidRPr="00F41631">
        <w:rPr>
          <w:rFonts w:ascii="Book Antiqua" w:eastAsia="Book Antiqua" w:hAnsi="Book Antiqua" w:cs="Book Antiqua"/>
          <w:color w:val="000000"/>
        </w:rPr>
        <w:t>: 1152-1162.e3 [PMID: 33495097 DOI: 10.1016/j.jaip.2020.12.045]</w:t>
      </w:r>
    </w:p>
    <w:p w14:paraId="771DAC63"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78 </w:t>
      </w:r>
      <w:proofErr w:type="spellStart"/>
      <w:r w:rsidRPr="00F41631">
        <w:rPr>
          <w:rFonts w:ascii="Book Antiqua" w:eastAsia="Book Antiqua" w:hAnsi="Book Antiqua" w:cs="Book Antiqua"/>
          <w:b/>
          <w:bCs/>
          <w:color w:val="000000"/>
        </w:rPr>
        <w:t>Qeadan</w:t>
      </w:r>
      <w:proofErr w:type="spellEnd"/>
      <w:r w:rsidRPr="00F41631">
        <w:rPr>
          <w:rFonts w:ascii="Book Antiqua" w:eastAsia="Book Antiqua" w:hAnsi="Book Antiqua" w:cs="Book Antiqua"/>
          <w:b/>
          <w:bCs/>
          <w:color w:val="000000"/>
        </w:rPr>
        <w:t xml:space="preserve"> F</w:t>
      </w:r>
      <w:r w:rsidRPr="00F41631">
        <w:rPr>
          <w:rFonts w:ascii="Book Antiqua" w:eastAsia="Book Antiqua" w:hAnsi="Book Antiqua" w:cs="Book Antiqua"/>
          <w:color w:val="000000"/>
        </w:rPr>
        <w:t xml:space="preserve">, </w:t>
      </w:r>
      <w:proofErr w:type="spellStart"/>
      <w:r w:rsidRPr="00F41631">
        <w:rPr>
          <w:rFonts w:ascii="Book Antiqua" w:eastAsia="Book Antiqua" w:hAnsi="Book Antiqua" w:cs="Book Antiqua"/>
          <w:color w:val="000000"/>
        </w:rPr>
        <w:t>Chehade</w:t>
      </w:r>
      <w:proofErr w:type="spellEnd"/>
      <w:r w:rsidRPr="00F41631">
        <w:rPr>
          <w:rFonts w:ascii="Book Antiqua" w:eastAsia="Book Antiqua" w:hAnsi="Book Antiqua" w:cs="Book Antiqua"/>
          <w:color w:val="000000"/>
        </w:rPr>
        <w:t xml:space="preserve"> M, Tingey B, Egbert J, </w:t>
      </w:r>
      <w:proofErr w:type="spellStart"/>
      <w:r w:rsidRPr="00F41631">
        <w:rPr>
          <w:rFonts w:ascii="Book Antiqua" w:eastAsia="Book Antiqua" w:hAnsi="Book Antiqua" w:cs="Book Antiqua"/>
          <w:color w:val="000000"/>
        </w:rPr>
        <w:t>Dellon</w:t>
      </w:r>
      <w:proofErr w:type="spellEnd"/>
      <w:r w:rsidRPr="00F41631">
        <w:rPr>
          <w:rFonts w:ascii="Book Antiqua" w:eastAsia="Book Antiqua" w:hAnsi="Book Antiqua" w:cs="Book Antiqua"/>
          <w:color w:val="000000"/>
        </w:rPr>
        <w:t xml:space="preserve"> ES, Peterson KA. Patients with eosinophilic gastrointestinal disorders have lower in-hospital mortality rates related to COVID-19. </w:t>
      </w:r>
      <w:r w:rsidRPr="00F41631">
        <w:rPr>
          <w:rFonts w:ascii="Book Antiqua" w:eastAsia="Book Antiqua" w:hAnsi="Book Antiqua" w:cs="Book Antiqua"/>
          <w:i/>
          <w:iCs/>
          <w:color w:val="000000"/>
        </w:rPr>
        <w:t xml:space="preserve">J Allergy Clin Immunol </w:t>
      </w:r>
      <w:proofErr w:type="spellStart"/>
      <w:r w:rsidRPr="00F41631">
        <w:rPr>
          <w:rFonts w:ascii="Book Antiqua" w:eastAsia="Book Antiqua" w:hAnsi="Book Antiqua" w:cs="Book Antiqua"/>
          <w:i/>
          <w:iCs/>
          <w:color w:val="000000"/>
        </w:rPr>
        <w:t>Pract</w:t>
      </w:r>
      <w:proofErr w:type="spellEnd"/>
      <w:r w:rsidRPr="00F41631">
        <w:rPr>
          <w:rFonts w:ascii="Book Antiqua" w:eastAsia="Book Antiqua" w:hAnsi="Book Antiqua" w:cs="Book Antiqua"/>
          <w:color w:val="000000"/>
        </w:rPr>
        <w:t xml:space="preserve"> 2021; </w:t>
      </w:r>
      <w:r w:rsidRPr="00F41631">
        <w:rPr>
          <w:rFonts w:ascii="Book Antiqua" w:eastAsia="Book Antiqua" w:hAnsi="Book Antiqua" w:cs="Book Antiqua"/>
          <w:b/>
          <w:bCs/>
          <w:color w:val="000000"/>
        </w:rPr>
        <w:t>9</w:t>
      </w:r>
      <w:r w:rsidRPr="00F41631">
        <w:rPr>
          <w:rFonts w:ascii="Book Antiqua" w:eastAsia="Book Antiqua" w:hAnsi="Book Antiqua" w:cs="Book Antiqua"/>
          <w:color w:val="000000"/>
        </w:rPr>
        <w:t>: 4473-4476.e4 [PMID: 34563741 DOI: 10.1016/j.jaip.2021.09.022]</w:t>
      </w:r>
    </w:p>
    <w:p w14:paraId="486B5491"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79 </w:t>
      </w:r>
      <w:proofErr w:type="spellStart"/>
      <w:r w:rsidRPr="00F41631">
        <w:rPr>
          <w:rFonts w:ascii="Book Antiqua" w:eastAsia="Book Antiqua" w:hAnsi="Book Antiqua" w:cs="Book Antiqua"/>
          <w:b/>
          <w:bCs/>
          <w:color w:val="000000"/>
        </w:rPr>
        <w:t>Perlini</w:t>
      </w:r>
      <w:proofErr w:type="spellEnd"/>
      <w:r w:rsidRPr="00F41631">
        <w:rPr>
          <w:rFonts w:ascii="Book Antiqua" w:eastAsia="Book Antiqua" w:hAnsi="Book Antiqua" w:cs="Book Antiqua"/>
          <w:b/>
          <w:bCs/>
          <w:color w:val="000000"/>
        </w:rPr>
        <w:t xml:space="preserve"> S</w:t>
      </w:r>
      <w:r w:rsidRPr="00F41631">
        <w:rPr>
          <w:rFonts w:ascii="Book Antiqua" w:eastAsia="Book Antiqua" w:hAnsi="Book Antiqua" w:cs="Book Antiqua"/>
          <w:color w:val="000000"/>
        </w:rPr>
        <w:t xml:space="preserve">, </w:t>
      </w:r>
      <w:proofErr w:type="spellStart"/>
      <w:r w:rsidRPr="00F41631">
        <w:rPr>
          <w:rFonts w:ascii="Book Antiqua" w:eastAsia="Book Antiqua" w:hAnsi="Book Antiqua" w:cs="Book Antiqua"/>
          <w:color w:val="000000"/>
        </w:rPr>
        <w:t>Ciprandi</w:t>
      </w:r>
      <w:proofErr w:type="spellEnd"/>
      <w:r w:rsidRPr="00F41631">
        <w:rPr>
          <w:rFonts w:ascii="Book Antiqua" w:eastAsia="Book Antiqua" w:hAnsi="Book Antiqua" w:cs="Book Antiqua"/>
          <w:color w:val="000000"/>
        </w:rPr>
        <w:t xml:space="preserve"> G, Castagnoli R, Licari A, </w:t>
      </w:r>
      <w:proofErr w:type="spellStart"/>
      <w:r w:rsidRPr="00F41631">
        <w:rPr>
          <w:rFonts w:ascii="Book Antiqua" w:eastAsia="Book Antiqua" w:hAnsi="Book Antiqua" w:cs="Book Antiqua"/>
          <w:color w:val="000000"/>
        </w:rPr>
        <w:t>Marseglia</w:t>
      </w:r>
      <w:proofErr w:type="spellEnd"/>
      <w:r w:rsidRPr="00F41631">
        <w:rPr>
          <w:rFonts w:ascii="Book Antiqua" w:eastAsia="Book Antiqua" w:hAnsi="Book Antiqua" w:cs="Book Antiqua"/>
          <w:color w:val="000000"/>
        </w:rPr>
        <w:t xml:space="preserve"> GL. Eosinopenia could be a relevant prognostic biomarker in patients with coronavirus disease 2019. </w:t>
      </w:r>
      <w:r w:rsidRPr="00F41631">
        <w:rPr>
          <w:rFonts w:ascii="Book Antiqua" w:eastAsia="Book Antiqua" w:hAnsi="Book Antiqua" w:cs="Book Antiqua"/>
          <w:i/>
          <w:iCs/>
          <w:color w:val="000000"/>
        </w:rPr>
        <w:t>Allergy Asthma Proc</w:t>
      </w:r>
      <w:r w:rsidRPr="00F41631">
        <w:rPr>
          <w:rFonts w:ascii="Book Antiqua" w:eastAsia="Book Antiqua" w:hAnsi="Book Antiqua" w:cs="Book Antiqua"/>
          <w:color w:val="000000"/>
        </w:rPr>
        <w:t xml:space="preserve"> 2020; </w:t>
      </w:r>
      <w:r w:rsidRPr="00F41631">
        <w:rPr>
          <w:rFonts w:ascii="Book Antiqua" w:eastAsia="Book Antiqua" w:hAnsi="Book Antiqua" w:cs="Book Antiqua"/>
          <w:b/>
          <w:bCs/>
          <w:color w:val="000000"/>
        </w:rPr>
        <w:t>41</w:t>
      </w:r>
      <w:r w:rsidRPr="00F41631">
        <w:rPr>
          <w:rFonts w:ascii="Book Antiqua" w:eastAsia="Book Antiqua" w:hAnsi="Book Antiqua" w:cs="Book Antiqua"/>
          <w:color w:val="000000"/>
        </w:rPr>
        <w:t>: e80-e82 [PMID: 33109314 DOI: 10.2500/aap.2020.41.200079]</w:t>
      </w:r>
    </w:p>
    <w:p w14:paraId="5898093A"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80 </w:t>
      </w:r>
      <w:proofErr w:type="spellStart"/>
      <w:r w:rsidRPr="00F41631">
        <w:rPr>
          <w:rFonts w:ascii="Book Antiqua" w:eastAsia="Book Antiqua" w:hAnsi="Book Antiqua" w:cs="Book Antiqua"/>
          <w:b/>
          <w:bCs/>
          <w:color w:val="000000"/>
        </w:rPr>
        <w:t>Sequeira</w:t>
      </w:r>
      <w:proofErr w:type="spellEnd"/>
      <w:r w:rsidRPr="00F41631">
        <w:rPr>
          <w:rFonts w:ascii="Book Antiqua" w:eastAsia="Book Antiqua" w:hAnsi="Book Antiqua" w:cs="Book Antiqua"/>
          <w:b/>
          <w:bCs/>
          <w:color w:val="000000"/>
        </w:rPr>
        <w:t xml:space="preserve"> M</w:t>
      </w:r>
      <w:r w:rsidRPr="00F41631">
        <w:rPr>
          <w:rFonts w:ascii="Book Antiqua" w:eastAsia="Book Antiqua" w:hAnsi="Book Antiqua" w:cs="Book Antiqua"/>
          <w:color w:val="000000"/>
        </w:rPr>
        <w:t xml:space="preserve">, Cruz D, </w:t>
      </w:r>
      <w:proofErr w:type="spellStart"/>
      <w:r w:rsidRPr="00F41631">
        <w:rPr>
          <w:rFonts w:ascii="Book Antiqua" w:eastAsia="Book Antiqua" w:hAnsi="Book Antiqua" w:cs="Book Antiqua"/>
          <w:color w:val="000000"/>
        </w:rPr>
        <w:t>Abecasis</w:t>
      </w:r>
      <w:proofErr w:type="spellEnd"/>
      <w:r w:rsidRPr="00F41631">
        <w:rPr>
          <w:rFonts w:ascii="Book Antiqua" w:eastAsia="Book Antiqua" w:hAnsi="Book Antiqua" w:cs="Book Antiqua"/>
          <w:color w:val="000000"/>
        </w:rPr>
        <w:t xml:space="preserve"> F, Santos H, </w:t>
      </w:r>
      <w:proofErr w:type="spellStart"/>
      <w:r w:rsidRPr="00F41631">
        <w:rPr>
          <w:rFonts w:ascii="Book Antiqua" w:eastAsia="Book Antiqua" w:hAnsi="Book Antiqua" w:cs="Book Antiqua"/>
          <w:color w:val="000000"/>
        </w:rPr>
        <w:t>Delerue</w:t>
      </w:r>
      <w:proofErr w:type="spellEnd"/>
      <w:r w:rsidRPr="00F41631">
        <w:rPr>
          <w:rFonts w:ascii="Book Antiqua" w:eastAsia="Book Antiqua" w:hAnsi="Book Antiqua" w:cs="Book Antiqua"/>
          <w:color w:val="000000"/>
        </w:rPr>
        <w:t xml:space="preserve"> F. Eosinophilic Ascites: An Infrequent Presentation of Eosinophilic Gastroenteritis. </w:t>
      </w:r>
      <w:proofErr w:type="spellStart"/>
      <w:r w:rsidRPr="00F41631">
        <w:rPr>
          <w:rFonts w:ascii="Book Antiqua" w:eastAsia="Book Antiqua" w:hAnsi="Book Antiqua" w:cs="Book Antiqua"/>
          <w:i/>
          <w:iCs/>
          <w:color w:val="000000"/>
        </w:rPr>
        <w:t>Cureus</w:t>
      </w:r>
      <w:proofErr w:type="spellEnd"/>
      <w:r w:rsidRPr="00F41631">
        <w:rPr>
          <w:rFonts w:ascii="Book Antiqua" w:eastAsia="Book Antiqua" w:hAnsi="Book Antiqua" w:cs="Book Antiqua"/>
          <w:color w:val="000000"/>
        </w:rPr>
        <w:t xml:space="preserve"> 2022; </w:t>
      </w:r>
      <w:r w:rsidRPr="00F41631">
        <w:rPr>
          <w:rFonts w:ascii="Book Antiqua" w:eastAsia="Book Antiqua" w:hAnsi="Book Antiqua" w:cs="Book Antiqua"/>
          <w:b/>
          <w:bCs/>
          <w:color w:val="000000"/>
        </w:rPr>
        <w:t>14</w:t>
      </w:r>
      <w:r w:rsidRPr="00F41631">
        <w:rPr>
          <w:rFonts w:ascii="Book Antiqua" w:eastAsia="Book Antiqua" w:hAnsi="Book Antiqua" w:cs="Book Antiqua"/>
          <w:color w:val="000000"/>
        </w:rPr>
        <w:t>: e24303 [PMID: 35607545 DOI: 10.7759/cureus.24303]</w:t>
      </w:r>
    </w:p>
    <w:p w14:paraId="5BA6EC02"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81 </w:t>
      </w:r>
      <w:r w:rsidRPr="00F41631">
        <w:rPr>
          <w:rFonts w:ascii="Book Antiqua" w:eastAsia="Book Antiqua" w:hAnsi="Book Antiqua" w:cs="Book Antiqua"/>
          <w:b/>
          <w:bCs/>
          <w:color w:val="000000"/>
        </w:rPr>
        <w:t>Muñoz FV</w:t>
      </w:r>
      <w:r w:rsidRPr="00F41631">
        <w:rPr>
          <w:rFonts w:ascii="Book Antiqua" w:eastAsia="Book Antiqua" w:hAnsi="Book Antiqua" w:cs="Book Antiqua"/>
          <w:color w:val="000000"/>
        </w:rPr>
        <w:t xml:space="preserve">, Almeida PH, </w:t>
      </w:r>
      <w:proofErr w:type="spellStart"/>
      <w:r w:rsidRPr="00F41631">
        <w:rPr>
          <w:rFonts w:ascii="Book Antiqua" w:eastAsia="Book Antiqua" w:hAnsi="Book Antiqua" w:cs="Book Antiqua"/>
          <w:color w:val="000000"/>
        </w:rPr>
        <w:t>Carrión</w:t>
      </w:r>
      <w:proofErr w:type="spellEnd"/>
      <w:r w:rsidRPr="00F41631">
        <w:rPr>
          <w:rFonts w:ascii="Book Antiqua" w:eastAsia="Book Antiqua" w:hAnsi="Book Antiqua" w:cs="Book Antiqua"/>
          <w:color w:val="000000"/>
        </w:rPr>
        <w:t xml:space="preserve">-Jaramillo E, Montalvo AV. Clinical Features of Eosinophilic Esophagitis: A Single Center Experience in Ecuador. </w:t>
      </w:r>
      <w:proofErr w:type="spellStart"/>
      <w:r w:rsidRPr="00F41631">
        <w:rPr>
          <w:rFonts w:ascii="Book Antiqua" w:eastAsia="Book Antiqua" w:hAnsi="Book Antiqua" w:cs="Book Antiqua"/>
          <w:i/>
          <w:iCs/>
          <w:color w:val="000000"/>
        </w:rPr>
        <w:t>Pediatr</w:t>
      </w:r>
      <w:proofErr w:type="spellEnd"/>
      <w:r w:rsidRPr="00F41631">
        <w:rPr>
          <w:rFonts w:ascii="Book Antiqua" w:eastAsia="Book Antiqua" w:hAnsi="Book Antiqua" w:cs="Book Antiqua"/>
          <w:i/>
          <w:iCs/>
          <w:color w:val="000000"/>
        </w:rPr>
        <w:t xml:space="preserve"> Gastroenterol Hepatol </w:t>
      </w:r>
      <w:proofErr w:type="spellStart"/>
      <w:r w:rsidRPr="00F41631">
        <w:rPr>
          <w:rFonts w:ascii="Book Antiqua" w:eastAsia="Book Antiqua" w:hAnsi="Book Antiqua" w:cs="Book Antiqua"/>
          <w:i/>
          <w:iCs/>
          <w:color w:val="000000"/>
        </w:rPr>
        <w:t>Nutr</w:t>
      </w:r>
      <w:proofErr w:type="spellEnd"/>
      <w:r w:rsidRPr="00F41631">
        <w:rPr>
          <w:rFonts w:ascii="Book Antiqua" w:eastAsia="Book Antiqua" w:hAnsi="Book Antiqua" w:cs="Book Antiqua"/>
          <w:color w:val="000000"/>
        </w:rPr>
        <w:t xml:space="preserve"> 2022; </w:t>
      </w:r>
      <w:r w:rsidRPr="00F41631">
        <w:rPr>
          <w:rFonts w:ascii="Book Antiqua" w:eastAsia="Book Antiqua" w:hAnsi="Book Antiqua" w:cs="Book Antiqua"/>
          <w:b/>
          <w:bCs/>
          <w:color w:val="000000"/>
        </w:rPr>
        <w:t>25</w:t>
      </w:r>
      <w:r w:rsidRPr="00F41631">
        <w:rPr>
          <w:rFonts w:ascii="Book Antiqua" w:eastAsia="Book Antiqua" w:hAnsi="Book Antiqua" w:cs="Book Antiqua"/>
          <w:color w:val="000000"/>
        </w:rPr>
        <w:t>: 293-299 [PMID: 35903492 DOI: 10.5223/pghn.2022.25.4.293]</w:t>
      </w:r>
    </w:p>
    <w:p w14:paraId="2DB8DED2"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lastRenderedPageBreak/>
        <w:t xml:space="preserve">82 </w:t>
      </w:r>
      <w:r w:rsidRPr="00F41631">
        <w:rPr>
          <w:rFonts w:ascii="Book Antiqua" w:eastAsia="Book Antiqua" w:hAnsi="Book Antiqua" w:cs="Book Antiqua"/>
          <w:b/>
          <w:bCs/>
          <w:color w:val="000000"/>
        </w:rPr>
        <w:t>Stasi C</w:t>
      </w:r>
      <w:r w:rsidRPr="00F41631">
        <w:rPr>
          <w:rFonts w:ascii="Book Antiqua" w:eastAsia="Book Antiqua" w:hAnsi="Book Antiqua" w:cs="Book Antiqua"/>
          <w:color w:val="000000"/>
        </w:rPr>
        <w:t xml:space="preserve">, </w:t>
      </w:r>
      <w:proofErr w:type="spellStart"/>
      <w:r w:rsidRPr="00F41631">
        <w:rPr>
          <w:rFonts w:ascii="Book Antiqua" w:eastAsia="Book Antiqua" w:hAnsi="Book Antiqua" w:cs="Book Antiqua"/>
          <w:color w:val="000000"/>
        </w:rPr>
        <w:t>Sadalla</w:t>
      </w:r>
      <w:proofErr w:type="spellEnd"/>
      <w:r w:rsidRPr="00F41631">
        <w:rPr>
          <w:rFonts w:ascii="Book Antiqua" w:eastAsia="Book Antiqua" w:hAnsi="Book Antiqua" w:cs="Book Antiqua"/>
          <w:color w:val="000000"/>
        </w:rPr>
        <w:t xml:space="preserve"> S, Milani S. The Relationship Between the Serotonin Metabolism, Gut-Microbiota and the Gut-Brain Axis. </w:t>
      </w:r>
      <w:proofErr w:type="spellStart"/>
      <w:r w:rsidRPr="00F41631">
        <w:rPr>
          <w:rFonts w:ascii="Book Antiqua" w:eastAsia="Book Antiqua" w:hAnsi="Book Antiqua" w:cs="Book Antiqua"/>
          <w:i/>
          <w:iCs/>
          <w:color w:val="000000"/>
        </w:rPr>
        <w:t>Curr</w:t>
      </w:r>
      <w:proofErr w:type="spellEnd"/>
      <w:r w:rsidRPr="00F41631">
        <w:rPr>
          <w:rFonts w:ascii="Book Antiqua" w:eastAsia="Book Antiqua" w:hAnsi="Book Antiqua" w:cs="Book Antiqua"/>
          <w:i/>
          <w:iCs/>
          <w:color w:val="000000"/>
        </w:rPr>
        <w:t xml:space="preserve"> Drug </w:t>
      </w:r>
      <w:proofErr w:type="spellStart"/>
      <w:r w:rsidRPr="00F41631">
        <w:rPr>
          <w:rFonts w:ascii="Book Antiqua" w:eastAsia="Book Antiqua" w:hAnsi="Book Antiqua" w:cs="Book Antiqua"/>
          <w:i/>
          <w:iCs/>
          <w:color w:val="000000"/>
        </w:rPr>
        <w:t>Metab</w:t>
      </w:r>
      <w:proofErr w:type="spellEnd"/>
      <w:r w:rsidRPr="00F41631">
        <w:rPr>
          <w:rFonts w:ascii="Book Antiqua" w:eastAsia="Book Antiqua" w:hAnsi="Book Antiqua" w:cs="Book Antiqua"/>
          <w:color w:val="000000"/>
        </w:rPr>
        <w:t xml:space="preserve"> 2019; </w:t>
      </w:r>
      <w:r w:rsidRPr="00F41631">
        <w:rPr>
          <w:rFonts w:ascii="Book Antiqua" w:eastAsia="Book Antiqua" w:hAnsi="Book Antiqua" w:cs="Book Antiqua"/>
          <w:b/>
          <w:bCs/>
          <w:color w:val="000000"/>
        </w:rPr>
        <w:t>20</w:t>
      </w:r>
      <w:r w:rsidRPr="00F41631">
        <w:rPr>
          <w:rFonts w:ascii="Book Antiqua" w:eastAsia="Book Antiqua" w:hAnsi="Book Antiqua" w:cs="Book Antiqua"/>
          <w:color w:val="000000"/>
        </w:rPr>
        <w:t>: 646-655 [PMID: 31345143 DOI: 10.2174/1389200220666190725115503]</w:t>
      </w:r>
    </w:p>
    <w:p w14:paraId="2848ECD1"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83 </w:t>
      </w:r>
      <w:r w:rsidRPr="00F41631">
        <w:rPr>
          <w:rFonts w:ascii="Book Antiqua" w:eastAsia="Book Antiqua" w:hAnsi="Book Antiqua" w:cs="Book Antiqua"/>
          <w:b/>
          <w:bCs/>
          <w:color w:val="000000"/>
        </w:rPr>
        <w:t>Kim DY</w:t>
      </w:r>
      <w:r w:rsidRPr="00F41631">
        <w:rPr>
          <w:rFonts w:ascii="Book Antiqua" w:eastAsia="Book Antiqua" w:hAnsi="Book Antiqua" w:cs="Book Antiqua"/>
          <w:color w:val="000000"/>
        </w:rPr>
        <w:t xml:space="preserve">, Camilleri M. Serotonin: a mediator of the brain-gut connection. </w:t>
      </w:r>
      <w:r w:rsidRPr="00F41631">
        <w:rPr>
          <w:rFonts w:ascii="Book Antiqua" w:eastAsia="Book Antiqua" w:hAnsi="Book Antiqua" w:cs="Book Antiqua"/>
          <w:i/>
          <w:iCs/>
          <w:color w:val="000000"/>
        </w:rPr>
        <w:t>Am J Gastroenterol</w:t>
      </w:r>
      <w:r w:rsidRPr="00F41631">
        <w:rPr>
          <w:rFonts w:ascii="Book Antiqua" w:eastAsia="Book Antiqua" w:hAnsi="Book Antiqua" w:cs="Book Antiqua"/>
          <w:color w:val="000000"/>
        </w:rPr>
        <w:t xml:space="preserve"> 2000; </w:t>
      </w:r>
      <w:r w:rsidRPr="00F41631">
        <w:rPr>
          <w:rFonts w:ascii="Book Antiqua" w:eastAsia="Book Antiqua" w:hAnsi="Book Antiqua" w:cs="Book Antiqua"/>
          <w:b/>
          <w:bCs/>
          <w:color w:val="000000"/>
        </w:rPr>
        <w:t>95</w:t>
      </w:r>
      <w:r w:rsidRPr="00F41631">
        <w:rPr>
          <w:rFonts w:ascii="Book Antiqua" w:eastAsia="Book Antiqua" w:hAnsi="Book Antiqua" w:cs="Book Antiqua"/>
          <w:color w:val="000000"/>
        </w:rPr>
        <w:t>: 2698-2709 [PMID: 11051338 DOI: 10.1111/j.1572-0241.2000.03177.x]</w:t>
      </w:r>
    </w:p>
    <w:p w14:paraId="10B1CF31"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84 </w:t>
      </w:r>
      <w:proofErr w:type="spellStart"/>
      <w:r w:rsidRPr="00F41631">
        <w:rPr>
          <w:rFonts w:ascii="Book Antiqua" w:eastAsia="Book Antiqua" w:hAnsi="Book Antiqua" w:cs="Book Antiqua"/>
          <w:b/>
          <w:bCs/>
          <w:color w:val="000000"/>
        </w:rPr>
        <w:t>Minderhoud</w:t>
      </w:r>
      <w:proofErr w:type="spellEnd"/>
      <w:r w:rsidRPr="00F41631">
        <w:rPr>
          <w:rFonts w:ascii="Book Antiqua" w:eastAsia="Book Antiqua" w:hAnsi="Book Antiqua" w:cs="Book Antiqua"/>
          <w:b/>
          <w:bCs/>
          <w:color w:val="000000"/>
        </w:rPr>
        <w:t xml:space="preserve"> IM</w:t>
      </w:r>
      <w:r w:rsidRPr="00F41631">
        <w:rPr>
          <w:rFonts w:ascii="Book Antiqua" w:eastAsia="Book Antiqua" w:hAnsi="Book Antiqua" w:cs="Book Antiqua"/>
          <w:color w:val="000000"/>
        </w:rPr>
        <w:t xml:space="preserve">, Oldenburg B, Schipper ME, </w:t>
      </w:r>
      <w:proofErr w:type="spellStart"/>
      <w:r w:rsidRPr="00F41631">
        <w:rPr>
          <w:rFonts w:ascii="Book Antiqua" w:eastAsia="Book Antiqua" w:hAnsi="Book Antiqua" w:cs="Book Antiqua"/>
          <w:color w:val="000000"/>
        </w:rPr>
        <w:t>ter</w:t>
      </w:r>
      <w:proofErr w:type="spellEnd"/>
      <w:r w:rsidRPr="00F41631">
        <w:rPr>
          <w:rFonts w:ascii="Book Antiqua" w:eastAsia="Book Antiqua" w:hAnsi="Book Antiqua" w:cs="Book Antiqua"/>
          <w:color w:val="000000"/>
        </w:rPr>
        <w:t xml:space="preserve"> Linde JJ, </w:t>
      </w:r>
      <w:proofErr w:type="spellStart"/>
      <w:r w:rsidRPr="00F41631">
        <w:rPr>
          <w:rFonts w:ascii="Book Antiqua" w:eastAsia="Book Antiqua" w:hAnsi="Book Antiqua" w:cs="Book Antiqua"/>
          <w:color w:val="000000"/>
        </w:rPr>
        <w:t>Samsom</w:t>
      </w:r>
      <w:proofErr w:type="spellEnd"/>
      <w:r w:rsidRPr="00F41631">
        <w:rPr>
          <w:rFonts w:ascii="Book Antiqua" w:eastAsia="Book Antiqua" w:hAnsi="Book Antiqua" w:cs="Book Antiqua"/>
          <w:color w:val="000000"/>
        </w:rPr>
        <w:t xml:space="preserve"> M. Serotonin synthesis and uptake in symptomatic patients with Crohn's disease in remission. </w:t>
      </w:r>
      <w:r w:rsidRPr="00F41631">
        <w:rPr>
          <w:rFonts w:ascii="Book Antiqua" w:eastAsia="Book Antiqua" w:hAnsi="Book Antiqua" w:cs="Book Antiqua"/>
          <w:i/>
          <w:iCs/>
          <w:color w:val="000000"/>
        </w:rPr>
        <w:t>Clin Gastroenterol Hepatol</w:t>
      </w:r>
      <w:r w:rsidRPr="00F41631">
        <w:rPr>
          <w:rFonts w:ascii="Book Antiqua" w:eastAsia="Book Antiqua" w:hAnsi="Book Antiqua" w:cs="Book Antiqua"/>
          <w:color w:val="000000"/>
        </w:rPr>
        <w:t xml:space="preserve"> 2007; </w:t>
      </w:r>
      <w:r w:rsidRPr="00F41631">
        <w:rPr>
          <w:rFonts w:ascii="Book Antiqua" w:eastAsia="Book Antiqua" w:hAnsi="Book Antiqua" w:cs="Book Antiqua"/>
          <w:b/>
          <w:bCs/>
          <w:color w:val="000000"/>
        </w:rPr>
        <w:t>5</w:t>
      </w:r>
      <w:r w:rsidRPr="00F41631">
        <w:rPr>
          <w:rFonts w:ascii="Book Antiqua" w:eastAsia="Book Antiqua" w:hAnsi="Book Antiqua" w:cs="Book Antiqua"/>
          <w:color w:val="000000"/>
        </w:rPr>
        <w:t>: 714-720 [PMID: 17481962 DOI: 10.1016/j.cgh.2007.02.013]</w:t>
      </w:r>
    </w:p>
    <w:p w14:paraId="1066464C"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85 </w:t>
      </w:r>
      <w:proofErr w:type="spellStart"/>
      <w:r w:rsidRPr="00F41631">
        <w:rPr>
          <w:rFonts w:ascii="Book Antiqua" w:eastAsia="Book Antiqua" w:hAnsi="Book Antiqua" w:cs="Book Antiqua"/>
          <w:b/>
          <w:bCs/>
          <w:color w:val="000000"/>
        </w:rPr>
        <w:t>Salaga</w:t>
      </w:r>
      <w:proofErr w:type="spellEnd"/>
      <w:r w:rsidRPr="00F41631">
        <w:rPr>
          <w:rFonts w:ascii="Book Antiqua" w:eastAsia="Book Antiqua" w:hAnsi="Book Antiqua" w:cs="Book Antiqua"/>
          <w:b/>
          <w:bCs/>
          <w:color w:val="000000"/>
        </w:rPr>
        <w:t xml:space="preserve"> M</w:t>
      </w:r>
      <w:r w:rsidRPr="00F41631">
        <w:rPr>
          <w:rFonts w:ascii="Book Antiqua" w:eastAsia="Book Antiqua" w:hAnsi="Book Antiqua" w:cs="Book Antiqua"/>
          <w:color w:val="000000"/>
        </w:rPr>
        <w:t xml:space="preserve">, </w:t>
      </w:r>
      <w:proofErr w:type="spellStart"/>
      <w:r w:rsidRPr="00F41631">
        <w:rPr>
          <w:rFonts w:ascii="Book Antiqua" w:eastAsia="Book Antiqua" w:hAnsi="Book Antiqua" w:cs="Book Antiqua"/>
          <w:color w:val="000000"/>
        </w:rPr>
        <w:t>Binienda</w:t>
      </w:r>
      <w:proofErr w:type="spellEnd"/>
      <w:r w:rsidRPr="00F41631">
        <w:rPr>
          <w:rFonts w:ascii="Book Antiqua" w:eastAsia="Book Antiqua" w:hAnsi="Book Antiqua" w:cs="Book Antiqua"/>
          <w:color w:val="000000"/>
        </w:rPr>
        <w:t xml:space="preserve"> A, </w:t>
      </w:r>
      <w:proofErr w:type="spellStart"/>
      <w:r w:rsidRPr="00F41631">
        <w:rPr>
          <w:rFonts w:ascii="Book Antiqua" w:eastAsia="Book Antiqua" w:hAnsi="Book Antiqua" w:cs="Book Antiqua"/>
          <w:color w:val="000000"/>
        </w:rPr>
        <w:t>Piscitelli</w:t>
      </w:r>
      <w:proofErr w:type="spellEnd"/>
      <w:r w:rsidRPr="00F41631">
        <w:rPr>
          <w:rFonts w:ascii="Book Antiqua" w:eastAsia="Book Antiqua" w:hAnsi="Book Antiqua" w:cs="Book Antiqua"/>
          <w:color w:val="000000"/>
        </w:rPr>
        <w:t xml:space="preserve"> F, </w:t>
      </w:r>
      <w:proofErr w:type="spellStart"/>
      <w:r w:rsidRPr="00F41631">
        <w:rPr>
          <w:rFonts w:ascii="Book Antiqua" w:eastAsia="Book Antiqua" w:hAnsi="Book Antiqua" w:cs="Book Antiqua"/>
          <w:color w:val="000000"/>
        </w:rPr>
        <w:t>Mokrowiecka</w:t>
      </w:r>
      <w:proofErr w:type="spellEnd"/>
      <w:r w:rsidRPr="00F41631">
        <w:rPr>
          <w:rFonts w:ascii="Book Antiqua" w:eastAsia="Book Antiqua" w:hAnsi="Book Antiqua" w:cs="Book Antiqua"/>
          <w:color w:val="000000"/>
        </w:rPr>
        <w:t xml:space="preserve"> A, </w:t>
      </w:r>
      <w:proofErr w:type="spellStart"/>
      <w:r w:rsidRPr="00F41631">
        <w:rPr>
          <w:rFonts w:ascii="Book Antiqua" w:eastAsia="Book Antiqua" w:hAnsi="Book Antiqua" w:cs="Book Antiqua"/>
          <w:color w:val="000000"/>
        </w:rPr>
        <w:t>Cygankiewicz</w:t>
      </w:r>
      <w:proofErr w:type="spellEnd"/>
      <w:r w:rsidRPr="00F41631">
        <w:rPr>
          <w:rFonts w:ascii="Book Antiqua" w:eastAsia="Book Antiqua" w:hAnsi="Book Antiqua" w:cs="Book Antiqua"/>
          <w:color w:val="000000"/>
        </w:rPr>
        <w:t xml:space="preserve"> AI, Verde R, </w:t>
      </w:r>
      <w:proofErr w:type="spellStart"/>
      <w:r w:rsidRPr="00F41631">
        <w:rPr>
          <w:rFonts w:ascii="Book Antiqua" w:eastAsia="Book Antiqua" w:hAnsi="Book Antiqua" w:cs="Book Antiqua"/>
          <w:color w:val="000000"/>
        </w:rPr>
        <w:t>Malecka-Panas</w:t>
      </w:r>
      <w:proofErr w:type="spellEnd"/>
      <w:r w:rsidRPr="00F41631">
        <w:rPr>
          <w:rFonts w:ascii="Book Antiqua" w:eastAsia="Book Antiqua" w:hAnsi="Book Antiqua" w:cs="Book Antiqua"/>
          <w:color w:val="000000"/>
        </w:rPr>
        <w:t xml:space="preserve"> E, </w:t>
      </w:r>
      <w:proofErr w:type="spellStart"/>
      <w:r w:rsidRPr="00F41631">
        <w:rPr>
          <w:rFonts w:ascii="Book Antiqua" w:eastAsia="Book Antiqua" w:hAnsi="Book Antiqua" w:cs="Book Antiqua"/>
          <w:color w:val="000000"/>
        </w:rPr>
        <w:t>Kordek</w:t>
      </w:r>
      <w:proofErr w:type="spellEnd"/>
      <w:r w:rsidRPr="00F41631">
        <w:rPr>
          <w:rFonts w:ascii="Book Antiqua" w:eastAsia="Book Antiqua" w:hAnsi="Book Antiqua" w:cs="Book Antiqua"/>
          <w:color w:val="000000"/>
        </w:rPr>
        <w:t xml:space="preserve"> R, </w:t>
      </w:r>
      <w:proofErr w:type="spellStart"/>
      <w:r w:rsidRPr="00F41631">
        <w:rPr>
          <w:rFonts w:ascii="Book Antiqua" w:eastAsia="Book Antiqua" w:hAnsi="Book Antiqua" w:cs="Book Antiqua"/>
          <w:color w:val="000000"/>
        </w:rPr>
        <w:t>Krajewska</w:t>
      </w:r>
      <w:proofErr w:type="spellEnd"/>
      <w:r w:rsidRPr="00F41631">
        <w:rPr>
          <w:rFonts w:ascii="Book Antiqua" w:eastAsia="Book Antiqua" w:hAnsi="Book Antiqua" w:cs="Book Antiqua"/>
          <w:color w:val="000000"/>
        </w:rPr>
        <w:t xml:space="preserve"> WM, Di </w:t>
      </w:r>
      <w:proofErr w:type="spellStart"/>
      <w:r w:rsidRPr="00F41631">
        <w:rPr>
          <w:rFonts w:ascii="Book Antiqua" w:eastAsia="Book Antiqua" w:hAnsi="Book Antiqua" w:cs="Book Antiqua"/>
          <w:color w:val="000000"/>
        </w:rPr>
        <w:t>Marzo</w:t>
      </w:r>
      <w:proofErr w:type="spellEnd"/>
      <w:r w:rsidRPr="00F41631">
        <w:rPr>
          <w:rFonts w:ascii="Book Antiqua" w:eastAsia="Book Antiqua" w:hAnsi="Book Antiqua" w:cs="Book Antiqua"/>
          <w:color w:val="000000"/>
        </w:rPr>
        <w:t xml:space="preserve"> V, </w:t>
      </w:r>
      <w:proofErr w:type="spellStart"/>
      <w:r w:rsidRPr="00F41631">
        <w:rPr>
          <w:rFonts w:ascii="Book Antiqua" w:eastAsia="Book Antiqua" w:hAnsi="Book Antiqua" w:cs="Book Antiqua"/>
          <w:color w:val="000000"/>
        </w:rPr>
        <w:t>Fichna</w:t>
      </w:r>
      <w:proofErr w:type="spellEnd"/>
      <w:r w:rsidRPr="00F41631">
        <w:rPr>
          <w:rFonts w:ascii="Book Antiqua" w:eastAsia="Book Antiqua" w:hAnsi="Book Antiqua" w:cs="Book Antiqua"/>
          <w:color w:val="000000"/>
        </w:rPr>
        <w:t xml:space="preserve"> J. Systemic administration of serotonin exacerbates abdominal pain and colitis </w:t>
      </w:r>
      <w:r w:rsidRPr="00F41631">
        <w:rPr>
          <w:rFonts w:ascii="Book Antiqua" w:eastAsia="Book Antiqua" w:hAnsi="Book Antiqua" w:cs="Book Antiqua"/>
          <w:i/>
          <w:iCs/>
          <w:color w:val="000000"/>
        </w:rPr>
        <w:t>via</w:t>
      </w:r>
      <w:r w:rsidRPr="00F41631">
        <w:rPr>
          <w:rFonts w:ascii="Book Antiqua" w:eastAsia="Book Antiqua" w:hAnsi="Book Antiqua" w:cs="Book Antiqua"/>
          <w:color w:val="000000"/>
        </w:rPr>
        <w:t xml:space="preserve"> interaction with the endocannabinoid system. </w:t>
      </w:r>
      <w:proofErr w:type="spellStart"/>
      <w:r w:rsidRPr="00F41631">
        <w:rPr>
          <w:rFonts w:ascii="Book Antiqua" w:eastAsia="Book Antiqua" w:hAnsi="Book Antiqua" w:cs="Book Antiqua"/>
          <w:i/>
          <w:iCs/>
          <w:color w:val="000000"/>
        </w:rPr>
        <w:t>Biochem</w:t>
      </w:r>
      <w:proofErr w:type="spellEnd"/>
      <w:r w:rsidRPr="00F41631">
        <w:rPr>
          <w:rFonts w:ascii="Book Antiqua" w:eastAsia="Book Antiqua" w:hAnsi="Book Antiqua" w:cs="Book Antiqua"/>
          <w:i/>
          <w:iCs/>
          <w:color w:val="000000"/>
        </w:rPr>
        <w:t xml:space="preserve"> </w:t>
      </w:r>
      <w:proofErr w:type="spellStart"/>
      <w:r w:rsidRPr="00F41631">
        <w:rPr>
          <w:rFonts w:ascii="Book Antiqua" w:eastAsia="Book Antiqua" w:hAnsi="Book Antiqua" w:cs="Book Antiqua"/>
          <w:i/>
          <w:iCs/>
          <w:color w:val="000000"/>
        </w:rPr>
        <w:t>Pharmacol</w:t>
      </w:r>
      <w:proofErr w:type="spellEnd"/>
      <w:r w:rsidRPr="00F41631">
        <w:rPr>
          <w:rFonts w:ascii="Book Antiqua" w:eastAsia="Book Antiqua" w:hAnsi="Book Antiqua" w:cs="Book Antiqua"/>
          <w:color w:val="000000"/>
        </w:rPr>
        <w:t xml:space="preserve"> 2019; </w:t>
      </w:r>
      <w:r w:rsidRPr="00F41631">
        <w:rPr>
          <w:rFonts w:ascii="Book Antiqua" w:eastAsia="Book Antiqua" w:hAnsi="Book Antiqua" w:cs="Book Antiqua"/>
          <w:b/>
          <w:bCs/>
          <w:color w:val="000000"/>
        </w:rPr>
        <w:t>161</w:t>
      </w:r>
      <w:r w:rsidRPr="00F41631">
        <w:rPr>
          <w:rFonts w:ascii="Book Antiqua" w:eastAsia="Book Antiqua" w:hAnsi="Book Antiqua" w:cs="Book Antiqua"/>
          <w:color w:val="000000"/>
        </w:rPr>
        <w:t>: 37-51 [PMID: 30611738 DOI: 10.1016/j.bcp.2019.01.001]</w:t>
      </w:r>
    </w:p>
    <w:p w14:paraId="3EA38DA1"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86 </w:t>
      </w:r>
      <w:proofErr w:type="spellStart"/>
      <w:r w:rsidRPr="00F41631">
        <w:rPr>
          <w:rFonts w:ascii="Book Antiqua" w:eastAsia="Book Antiqua" w:hAnsi="Book Antiqua" w:cs="Book Antiqua"/>
          <w:b/>
          <w:bCs/>
          <w:color w:val="000000"/>
        </w:rPr>
        <w:t>Regmi</w:t>
      </w:r>
      <w:proofErr w:type="spellEnd"/>
      <w:r w:rsidRPr="00F41631">
        <w:rPr>
          <w:rFonts w:ascii="Book Antiqua" w:eastAsia="Book Antiqua" w:hAnsi="Book Antiqua" w:cs="Book Antiqua"/>
          <w:b/>
          <w:bCs/>
          <w:color w:val="000000"/>
        </w:rPr>
        <w:t xml:space="preserve"> SC</w:t>
      </w:r>
      <w:r w:rsidRPr="00F41631">
        <w:rPr>
          <w:rFonts w:ascii="Book Antiqua" w:eastAsia="Book Antiqua" w:hAnsi="Book Antiqua" w:cs="Book Antiqua"/>
          <w:color w:val="000000"/>
        </w:rPr>
        <w:t xml:space="preserve">, Park SY, Ku SK, Kim JA. Serotonin regulates innate immune responses of colon epithelial cells through Nox2-derived reactive oxygen species. </w:t>
      </w:r>
      <w:r w:rsidRPr="00F41631">
        <w:rPr>
          <w:rFonts w:ascii="Book Antiqua" w:eastAsia="Book Antiqua" w:hAnsi="Book Antiqua" w:cs="Book Antiqua"/>
          <w:i/>
          <w:iCs/>
          <w:color w:val="000000"/>
        </w:rPr>
        <w:t xml:space="preserve">Free </w:t>
      </w:r>
      <w:proofErr w:type="spellStart"/>
      <w:r w:rsidRPr="00F41631">
        <w:rPr>
          <w:rFonts w:ascii="Book Antiqua" w:eastAsia="Book Antiqua" w:hAnsi="Book Antiqua" w:cs="Book Antiqua"/>
          <w:i/>
          <w:iCs/>
          <w:color w:val="000000"/>
        </w:rPr>
        <w:t>Radic</w:t>
      </w:r>
      <w:proofErr w:type="spellEnd"/>
      <w:r w:rsidRPr="00F41631">
        <w:rPr>
          <w:rFonts w:ascii="Book Antiqua" w:eastAsia="Book Antiqua" w:hAnsi="Book Antiqua" w:cs="Book Antiqua"/>
          <w:i/>
          <w:iCs/>
          <w:color w:val="000000"/>
        </w:rPr>
        <w:t xml:space="preserve"> Biol Med</w:t>
      </w:r>
      <w:r w:rsidRPr="00F41631">
        <w:rPr>
          <w:rFonts w:ascii="Book Antiqua" w:eastAsia="Book Antiqua" w:hAnsi="Book Antiqua" w:cs="Book Antiqua"/>
          <w:color w:val="000000"/>
        </w:rPr>
        <w:t xml:space="preserve"> 2014; </w:t>
      </w:r>
      <w:r w:rsidRPr="00F41631">
        <w:rPr>
          <w:rFonts w:ascii="Book Antiqua" w:eastAsia="Book Antiqua" w:hAnsi="Book Antiqua" w:cs="Book Antiqua"/>
          <w:b/>
          <w:bCs/>
          <w:color w:val="000000"/>
        </w:rPr>
        <w:t>69</w:t>
      </w:r>
      <w:r w:rsidRPr="00F41631">
        <w:rPr>
          <w:rFonts w:ascii="Book Antiqua" w:eastAsia="Book Antiqua" w:hAnsi="Book Antiqua" w:cs="Book Antiqua"/>
          <w:color w:val="000000"/>
        </w:rPr>
        <w:t>: 377-389 [PMID: 24524998 DOI: 10.1016/j.freeradbiomed.2014.02.003]</w:t>
      </w:r>
    </w:p>
    <w:p w14:paraId="237D1FEC"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87 </w:t>
      </w:r>
      <w:r w:rsidRPr="00F41631">
        <w:rPr>
          <w:rFonts w:ascii="Book Antiqua" w:eastAsia="Book Antiqua" w:hAnsi="Book Antiqua" w:cs="Book Antiqua"/>
          <w:b/>
          <w:bCs/>
          <w:color w:val="000000"/>
        </w:rPr>
        <w:t>Martínez-Force E</w:t>
      </w:r>
      <w:r w:rsidRPr="00F41631">
        <w:rPr>
          <w:rFonts w:ascii="Book Antiqua" w:eastAsia="Book Antiqua" w:hAnsi="Book Antiqua" w:cs="Book Antiqua"/>
          <w:color w:val="000000"/>
        </w:rPr>
        <w:t xml:space="preserve">, </w:t>
      </w:r>
      <w:proofErr w:type="spellStart"/>
      <w:r w:rsidRPr="00F41631">
        <w:rPr>
          <w:rFonts w:ascii="Book Antiqua" w:eastAsia="Book Antiqua" w:hAnsi="Book Antiqua" w:cs="Book Antiqua"/>
          <w:color w:val="000000"/>
        </w:rPr>
        <w:t>Lakhe</w:t>
      </w:r>
      <w:proofErr w:type="spellEnd"/>
      <w:r w:rsidRPr="00F41631">
        <w:rPr>
          <w:rFonts w:ascii="Book Antiqua" w:eastAsia="Book Antiqua" w:hAnsi="Book Antiqua" w:cs="Book Antiqua"/>
          <w:color w:val="000000"/>
        </w:rPr>
        <w:t xml:space="preserve">-Reddy S, Wise JA. Systematic mutagenesis of the fission yeast Srp54 protein. </w:t>
      </w:r>
      <w:proofErr w:type="spellStart"/>
      <w:r w:rsidRPr="00F41631">
        <w:rPr>
          <w:rFonts w:ascii="Book Antiqua" w:eastAsia="Book Antiqua" w:hAnsi="Book Antiqua" w:cs="Book Antiqua"/>
          <w:i/>
          <w:iCs/>
          <w:color w:val="000000"/>
        </w:rPr>
        <w:t>Curr</w:t>
      </w:r>
      <w:proofErr w:type="spellEnd"/>
      <w:r w:rsidRPr="00F41631">
        <w:rPr>
          <w:rFonts w:ascii="Book Antiqua" w:eastAsia="Book Antiqua" w:hAnsi="Book Antiqua" w:cs="Book Antiqua"/>
          <w:i/>
          <w:iCs/>
          <w:color w:val="000000"/>
        </w:rPr>
        <w:t xml:space="preserve"> Genet</w:t>
      </w:r>
      <w:r w:rsidRPr="00F41631">
        <w:rPr>
          <w:rFonts w:ascii="Book Antiqua" w:eastAsia="Book Antiqua" w:hAnsi="Book Antiqua" w:cs="Book Antiqua"/>
          <w:color w:val="000000"/>
        </w:rPr>
        <w:t xml:space="preserve"> 1999; </w:t>
      </w:r>
      <w:r w:rsidRPr="00F41631">
        <w:rPr>
          <w:rFonts w:ascii="Book Antiqua" w:eastAsia="Book Antiqua" w:hAnsi="Book Antiqua" w:cs="Book Antiqua"/>
          <w:b/>
          <w:bCs/>
          <w:color w:val="000000"/>
        </w:rPr>
        <w:t>35</w:t>
      </w:r>
      <w:r w:rsidRPr="00F41631">
        <w:rPr>
          <w:rFonts w:ascii="Book Antiqua" w:eastAsia="Book Antiqua" w:hAnsi="Book Antiqua" w:cs="Book Antiqua"/>
          <w:color w:val="000000"/>
        </w:rPr>
        <w:t>: 88-102 [PMID: 10079327 DOI: 10.1007/s002940050437]</w:t>
      </w:r>
    </w:p>
    <w:p w14:paraId="123E70B0"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88 </w:t>
      </w:r>
      <w:r w:rsidRPr="00F41631">
        <w:rPr>
          <w:rFonts w:ascii="Book Antiqua" w:eastAsia="Book Antiqua" w:hAnsi="Book Antiqua" w:cs="Book Antiqua"/>
          <w:b/>
          <w:bCs/>
          <w:color w:val="000000"/>
        </w:rPr>
        <w:t>Sengupta JN</w:t>
      </w:r>
      <w:r w:rsidRPr="00F41631">
        <w:rPr>
          <w:rFonts w:ascii="Book Antiqua" w:eastAsia="Book Antiqua" w:hAnsi="Book Antiqua" w:cs="Book Antiqua"/>
          <w:color w:val="000000"/>
        </w:rPr>
        <w:t xml:space="preserve">. Visceral pain: the neurophysiological mechanism. </w:t>
      </w:r>
      <w:proofErr w:type="spellStart"/>
      <w:r w:rsidRPr="00F41631">
        <w:rPr>
          <w:rFonts w:ascii="Book Antiqua" w:eastAsia="Book Antiqua" w:hAnsi="Book Antiqua" w:cs="Book Antiqua"/>
          <w:i/>
          <w:iCs/>
          <w:color w:val="000000"/>
        </w:rPr>
        <w:t>Handb</w:t>
      </w:r>
      <w:proofErr w:type="spellEnd"/>
      <w:r w:rsidRPr="00F41631">
        <w:rPr>
          <w:rFonts w:ascii="Book Antiqua" w:eastAsia="Book Antiqua" w:hAnsi="Book Antiqua" w:cs="Book Antiqua"/>
          <w:i/>
          <w:iCs/>
          <w:color w:val="000000"/>
        </w:rPr>
        <w:t xml:space="preserve"> Exp </w:t>
      </w:r>
      <w:proofErr w:type="spellStart"/>
      <w:r w:rsidRPr="00F41631">
        <w:rPr>
          <w:rFonts w:ascii="Book Antiqua" w:eastAsia="Book Antiqua" w:hAnsi="Book Antiqua" w:cs="Book Antiqua"/>
          <w:i/>
          <w:iCs/>
          <w:color w:val="000000"/>
        </w:rPr>
        <w:t>Pharmacol</w:t>
      </w:r>
      <w:proofErr w:type="spellEnd"/>
      <w:r w:rsidRPr="00F41631">
        <w:rPr>
          <w:rFonts w:ascii="Book Antiqua" w:eastAsia="Book Antiqua" w:hAnsi="Book Antiqua" w:cs="Book Antiqua"/>
          <w:color w:val="000000"/>
        </w:rPr>
        <w:t xml:space="preserve"> 2009: 31-74 [PMID: 19655104 DOI: 10.1007/978-3-540-79090-7_2]</w:t>
      </w:r>
    </w:p>
    <w:p w14:paraId="0075BC26"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89 </w:t>
      </w:r>
      <w:proofErr w:type="spellStart"/>
      <w:r w:rsidRPr="00F41631">
        <w:rPr>
          <w:rFonts w:ascii="Book Antiqua" w:eastAsia="Book Antiqua" w:hAnsi="Book Antiqua" w:cs="Book Antiqua"/>
          <w:b/>
          <w:bCs/>
          <w:color w:val="000000"/>
        </w:rPr>
        <w:t>Mabillard</w:t>
      </w:r>
      <w:proofErr w:type="spellEnd"/>
      <w:r w:rsidRPr="00F41631">
        <w:rPr>
          <w:rFonts w:ascii="Book Antiqua" w:eastAsia="Book Antiqua" w:hAnsi="Book Antiqua" w:cs="Book Antiqua"/>
          <w:b/>
          <w:bCs/>
          <w:color w:val="000000"/>
        </w:rPr>
        <w:t xml:space="preserve"> H</w:t>
      </w:r>
      <w:r w:rsidRPr="00F41631">
        <w:rPr>
          <w:rFonts w:ascii="Book Antiqua" w:eastAsia="Book Antiqua" w:hAnsi="Book Antiqua" w:cs="Book Antiqua"/>
          <w:color w:val="000000"/>
        </w:rPr>
        <w:t xml:space="preserve">, Sayer JA. Electrolyte Disturbances in SARS-CoV-2 Infection. </w:t>
      </w:r>
      <w:r w:rsidRPr="00F41631">
        <w:rPr>
          <w:rFonts w:ascii="Book Antiqua" w:eastAsia="Book Antiqua" w:hAnsi="Book Antiqua" w:cs="Book Antiqua"/>
          <w:i/>
          <w:iCs/>
          <w:color w:val="000000"/>
        </w:rPr>
        <w:t>F1000Res</w:t>
      </w:r>
      <w:r w:rsidRPr="00F41631">
        <w:rPr>
          <w:rFonts w:ascii="Book Antiqua" w:eastAsia="Book Antiqua" w:hAnsi="Book Antiqua" w:cs="Book Antiqua"/>
          <w:color w:val="000000"/>
        </w:rPr>
        <w:t xml:space="preserve"> 2020; </w:t>
      </w:r>
      <w:r w:rsidRPr="00F41631">
        <w:rPr>
          <w:rFonts w:ascii="Book Antiqua" w:eastAsia="Book Antiqua" w:hAnsi="Book Antiqua" w:cs="Book Antiqua"/>
          <w:b/>
          <w:bCs/>
          <w:color w:val="000000"/>
        </w:rPr>
        <w:t>9</w:t>
      </w:r>
      <w:r w:rsidRPr="00F41631">
        <w:rPr>
          <w:rFonts w:ascii="Book Antiqua" w:eastAsia="Book Antiqua" w:hAnsi="Book Antiqua" w:cs="Book Antiqua"/>
          <w:color w:val="000000"/>
        </w:rPr>
        <w:t>: 587 [PMID: 33093945 DOI: 10.12688/f1000research.24441.2]</w:t>
      </w:r>
    </w:p>
    <w:p w14:paraId="3FBFB7B9"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90 </w:t>
      </w:r>
      <w:proofErr w:type="spellStart"/>
      <w:r w:rsidRPr="00F41631">
        <w:rPr>
          <w:rFonts w:ascii="Book Antiqua" w:eastAsia="Book Antiqua" w:hAnsi="Book Antiqua" w:cs="Book Antiqua"/>
          <w:b/>
          <w:bCs/>
          <w:color w:val="000000"/>
        </w:rPr>
        <w:t>Rinkenberger</w:t>
      </w:r>
      <w:proofErr w:type="spellEnd"/>
      <w:r w:rsidRPr="00F41631">
        <w:rPr>
          <w:rFonts w:ascii="Book Antiqua" w:eastAsia="Book Antiqua" w:hAnsi="Book Antiqua" w:cs="Book Antiqua"/>
          <w:b/>
          <w:bCs/>
          <w:color w:val="000000"/>
        </w:rPr>
        <w:t xml:space="preserve"> N</w:t>
      </w:r>
      <w:r w:rsidRPr="00F41631">
        <w:rPr>
          <w:rFonts w:ascii="Book Antiqua" w:eastAsia="Book Antiqua" w:hAnsi="Book Antiqua" w:cs="Book Antiqua"/>
          <w:color w:val="000000"/>
        </w:rPr>
        <w:t xml:space="preserve">, </w:t>
      </w:r>
      <w:proofErr w:type="spellStart"/>
      <w:r w:rsidRPr="00F41631">
        <w:rPr>
          <w:rFonts w:ascii="Book Antiqua" w:eastAsia="Book Antiqua" w:hAnsi="Book Antiqua" w:cs="Book Antiqua"/>
          <w:color w:val="000000"/>
        </w:rPr>
        <w:t>Schoggins</w:t>
      </w:r>
      <w:proofErr w:type="spellEnd"/>
      <w:r w:rsidRPr="00F41631">
        <w:rPr>
          <w:rFonts w:ascii="Book Antiqua" w:eastAsia="Book Antiqua" w:hAnsi="Book Antiqua" w:cs="Book Antiqua"/>
          <w:color w:val="000000"/>
        </w:rPr>
        <w:t xml:space="preserve"> JW. Mucolipin-2 Cation Channel Increases Trafficking Efficiency of Endocytosed Viruses. </w:t>
      </w:r>
      <w:r w:rsidRPr="00F41631">
        <w:rPr>
          <w:rFonts w:ascii="Book Antiqua" w:eastAsia="Book Antiqua" w:hAnsi="Book Antiqua" w:cs="Book Antiqua"/>
          <w:i/>
          <w:iCs/>
          <w:color w:val="000000"/>
        </w:rPr>
        <w:t>mBio</w:t>
      </w:r>
      <w:r w:rsidRPr="00F41631">
        <w:rPr>
          <w:rFonts w:ascii="Book Antiqua" w:eastAsia="Book Antiqua" w:hAnsi="Book Antiqua" w:cs="Book Antiqua"/>
          <w:color w:val="000000"/>
        </w:rPr>
        <w:t xml:space="preserve"> 2018; </w:t>
      </w:r>
      <w:r w:rsidRPr="00F41631">
        <w:rPr>
          <w:rFonts w:ascii="Book Antiqua" w:eastAsia="Book Antiqua" w:hAnsi="Book Antiqua" w:cs="Book Antiqua"/>
          <w:b/>
          <w:bCs/>
          <w:color w:val="000000"/>
        </w:rPr>
        <w:t>9</w:t>
      </w:r>
      <w:r w:rsidRPr="00F41631">
        <w:rPr>
          <w:rFonts w:ascii="Book Antiqua" w:eastAsia="Book Antiqua" w:hAnsi="Book Antiqua" w:cs="Book Antiqua"/>
          <w:color w:val="000000"/>
        </w:rPr>
        <w:t xml:space="preserve"> [PMID: 29382735 DOI: 10.1128/mBio.02314-17]</w:t>
      </w:r>
    </w:p>
    <w:p w14:paraId="38F81DB5"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91 </w:t>
      </w:r>
      <w:r w:rsidRPr="00F41631">
        <w:rPr>
          <w:rFonts w:ascii="Book Antiqua" w:eastAsia="Book Antiqua" w:hAnsi="Book Antiqua" w:cs="Book Antiqua"/>
          <w:b/>
          <w:bCs/>
          <w:color w:val="000000"/>
        </w:rPr>
        <w:t>Zhao Z</w:t>
      </w:r>
      <w:r w:rsidRPr="00F41631">
        <w:rPr>
          <w:rFonts w:ascii="Book Antiqua" w:eastAsia="Book Antiqua" w:hAnsi="Book Antiqua" w:cs="Book Antiqua"/>
          <w:color w:val="000000"/>
        </w:rPr>
        <w:t xml:space="preserve">, Qin P, Huang YW. Lysosomal ion channels involved in cellular entry and uncoating of enveloped viruses: Implications for therapeutic strategies against SARS-CoV-2. </w:t>
      </w:r>
      <w:r w:rsidRPr="00F41631">
        <w:rPr>
          <w:rFonts w:ascii="Book Antiqua" w:eastAsia="Book Antiqua" w:hAnsi="Book Antiqua" w:cs="Book Antiqua"/>
          <w:i/>
          <w:iCs/>
          <w:color w:val="000000"/>
        </w:rPr>
        <w:t>Cell Calcium</w:t>
      </w:r>
      <w:r w:rsidRPr="00F41631">
        <w:rPr>
          <w:rFonts w:ascii="Book Antiqua" w:eastAsia="Book Antiqua" w:hAnsi="Book Antiqua" w:cs="Book Antiqua"/>
          <w:color w:val="000000"/>
        </w:rPr>
        <w:t xml:space="preserve"> 2021; </w:t>
      </w:r>
      <w:r w:rsidRPr="00F41631">
        <w:rPr>
          <w:rFonts w:ascii="Book Antiqua" w:eastAsia="Book Antiqua" w:hAnsi="Book Antiqua" w:cs="Book Antiqua"/>
          <w:b/>
          <w:bCs/>
          <w:color w:val="000000"/>
        </w:rPr>
        <w:t>94</w:t>
      </w:r>
      <w:r w:rsidRPr="00F41631">
        <w:rPr>
          <w:rFonts w:ascii="Book Antiqua" w:eastAsia="Book Antiqua" w:hAnsi="Book Antiqua" w:cs="Book Antiqua"/>
          <w:color w:val="000000"/>
        </w:rPr>
        <w:t>: 102360 [PMID: 33516131 DOI: 10.1016/j.ceca.2021.102360]</w:t>
      </w:r>
    </w:p>
    <w:p w14:paraId="21988478"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lastRenderedPageBreak/>
        <w:t xml:space="preserve">92 </w:t>
      </w:r>
      <w:r w:rsidRPr="00F41631">
        <w:rPr>
          <w:rFonts w:ascii="Book Antiqua" w:eastAsia="Book Antiqua" w:hAnsi="Book Antiqua" w:cs="Book Antiqua"/>
          <w:b/>
          <w:bCs/>
          <w:color w:val="000000"/>
        </w:rPr>
        <w:t>Bousquet J</w:t>
      </w:r>
      <w:r w:rsidRPr="00F41631">
        <w:rPr>
          <w:rFonts w:ascii="Book Antiqua" w:eastAsia="Book Antiqua" w:hAnsi="Book Antiqua" w:cs="Book Antiqua"/>
          <w:color w:val="000000"/>
        </w:rPr>
        <w:t xml:space="preserve">, </w:t>
      </w:r>
      <w:proofErr w:type="spellStart"/>
      <w:r w:rsidRPr="00F41631">
        <w:rPr>
          <w:rFonts w:ascii="Book Antiqua" w:eastAsia="Book Antiqua" w:hAnsi="Book Antiqua" w:cs="Book Antiqua"/>
          <w:color w:val="000000"/>
        </w:rPr>
        <w:t>Czarlewski</w:t>
      </w:r>
      <w:proofErr w:type="spellEnd"/>
      <w:r w:rsidRPr="00F41631">
        <w:rPr>
          <w:rFonts w:ascii="Book Antiqua" w:eastAsia="Book Antiqua" w:hAnsi="Book Antiqua" w:cs="Book Antiqua"/>
          <w:color w:val="000000"/>
        </w:rPr>
        <w:t xml:space="preserve"> W, </w:t>
      </w:r>
      <w:proofErr w:type="spellStart"/>
      <w:r w:rsidRPr="00F41631">
        <w:rPr>
          <w:rFonts w:ascii="Book Antiqua" w:eastAsia="Book Antiqua" w:hAnsi="Book Antiqua" w:cs="Book Antiqua"/>
          <w:color w:val="000000"/>
        </w:rPr>
        <w:t>Zuberbier</w:t>
      </w:r>
      <w:proofErr w:type="spellEnd"/>
      <w:r w:rsidRPr="00F41631">
        <w:rPr>
          <w:rFonts w:ascii="Book Antiqua" w:eastAsia="Book Antiqua" w:hAnsi="Book Antiqua" w:cs="Book Antiqua"/>
          <w:color w:val="000000"/>
        </w:rPr>
        <w:t xml:space="preserve"> T, </w:t>
      </w:r>
      <w:proofErr w:type="spellStart"/>
      <w:r w:rsidRPr="00F41631">
        <w:rPr>
          <w:rFonts w:ascii="Book Antiqua" w:eastAsia="Book Antiqua" w:hAnsi="Book Antiqua" w:cs="Book Antiqua"/>
          <w:color w:val="000000"/>
        </w:rPr>
        <w:t>Mullol</w:t>
      </w:r>
      <w:proofErr w:type="spellEnd"/>
      <w:r w:rsidRPr="00F41631">
        <w:rPr>
          <w:rFonts w:ascii="Book Antiqua" w:eastAsia="Book Antiqua" w:hAnsi="Book Antiqua" w:cs="Book Antiqua"/>
          <w:color w:val="000000"/>
        </w:rPr>
        <w:t xml:space="preserve"> J, Blain H, </w:t>
      </w:r>
      <w:proofErr w:type="spellStart"/>
      <w:r w:rsidRPr="00F41631">
        <w:rPr>
          <w:rFonts w:ascii="Book Antiqua" w:eastAsia="Book Antiqua" w:hAnsi="Book Antiqua" w:cs="Book Antiqua"/>
          <w:color w:val="000000"/>
        </w:rPr>
        <w:t>Cristol</w:t>
      </w:r>
      <w:proofErr w:type="spellEnd"/>
      <w:r w:rsidRPr="00F41631">
        <w:rPr>
          <w:rFonts w:ascii="Book Antiqua" w:eastAsia="Book Antiqua" w:hAnsi="Book Antiqua" w:cs="Book Antiqua"/>
          <w:color w:val="000000"/>
        </w:rPr>
        <w:t xml:space="preserve"> JP, De La Torre R, Pizarro Lozano N, Le </w:t>
      </w:r>
      <w:proofErr w:type="spellStart"/>
      <w:r w:rsidRPr="00F41631">
        <w:rPr>
          <w:rFonts w:ascii="Book Antiqua" w:eastAsia="Book Antiqua" w:hAnsi="Book Antiqua" w:cs="Book Antiqua"/>
          <w:color w:val="000000"/>
        </w:rPr>
        <w:t>Moing</w:t>
      </w:r>
      <w:proofErr w:type="spellEnd"/>
      <w:r w:rsidRPr="00F41631">
        <w:rPr>
          <w:rFonts w:ascii="Book Antiqua" w:eastAsia="Book Antiqua" w:hAnsi="Book Antiqua" w:cs="Book Antiqua"/>
          <w:color w:val="000000"/>
        </w:rPr>
        <w:t xml:space="preserve"> V, </w:t>
      </w:r>
      <w:proofErr w:type="spellStart"/>
      <w:r w:rsidRPr="00F41631">
        <w:rPr>
          <w:rFonts w:ascii="Book Antiqua" w:eastAsia="Book Antiqua" w:hAnsi="Book Antiqua" w:cs="Book Antiqua"/>
          <w:color w:val="000000"/>
        </w:rPr>
        <w:t>Bedbrook</w:t>
      </w:r>
      <w:proofErr w:type="spellEnd"/>
      <w:r w:rsidRPr="00F41631">
        <w:rPr>
          <w:rFonts w:ascii="Book Antiqua" w:eastAsia="Book Antiqua" w:hAnsi="Book Antiqua" w:cs="Book Antiqua"/>
          <w:color w:val="000000"/>
        </w:rPr>
        <w:t xml:space="preserve"> A, </w:t>
      </w:r>
      <w:proofErr w:type="spellStart"/>
      <w:r w:rsidRPr="00F41631">
        <w:rPr>
          <w:rFonts w:ascii="Book Antiqua" w:eastAsia="Book Antiqua" w:hAnsi="Book Antiqua" w:cs="Book Antiqua"/>
          <w:color w:val="000000"/>
        </w:rPr>
        <w:t>Agache</w:t>
      </w:r>
      <w:proofErr w:type="spellEnd"/>
      <w:r w:rsidRPr="00F41631">
        <w:rPr>
          <w:rFonts w:ascii="Book Antiqua" w:eastAsia="Book Antiqua" w:hAnsi="Book Antiqua" w:cs="Book Antiqua"/>
          <w:color w:val="000000"/>
        </w:rPr>
        <w:t xml:space="preserve"> I, </w:t>
      </w:r>
      <w:proofErr w:type="spellStart"/>
      <w:r w:rsidRPr="00F41631">
        <w:rPr>
          <w:rFonts w:ascii="Book Antiqua" w:eastAsia="Book Antiqua" w:hAnsi="Book Antiqua" w:cs="Book Antiqua"/>
          <w:color w:val="000000"/>
        </w:rPr>
        <w:t>Akdis</w:t>
      </w:r>
      <w:proofErr w:type="spellEnd"/>
      <w:r w:rsidRPr="00F41631">
        <w:rPr>
          <w:rFonts w:ascii="Book Antiqua" w:eastAsia="Book Antiqua" w:hAnsi="Book Antiqua" w:cs="Book Antiqua"/>
          <w:color w:val="000000"/>
        </w:rPr>
        <w:t xml:space="preserve"> CA, </w:t>
      </w:r>
      <w:proofErr w:type="spellStart"/>
      <w:r w:rsidRPr="00F41631">
        <w:rPr>
          <w:rFonts w:ascii="Book Antiqua" w:eastAsia="Book Antiqua" w:hAnsi="Book Antiqua" w:cs="Book Antiqua"/>
          <w:color w:val="000000"/>
        </w:rPr>
        <w:t>Canonica</w:t>
      </w:r>
      <w:proofErr w:type="spellEnd"/>
      <w:r w:rsidRPr="00F41631">
        <w:rPr>
          <w:rFonts w:ascii="Book Antiqua" w:eastAsia="Book Antiqua" w:hAnsi="Book Antiqua" w:cs="Book Antiqua"/>
          <w:color w:val="000000"/>
        </w:rPr>
        <w:t xml:space="preserve"> GW, Cruz AA, Fiocchi A, Fonseca JA, Fonseca S, </w:t>
      </w:r>
      <w:proofErr w:type="spellStart"/>
      <w:r w:rsidRPr="00F41631">
        <w:rPr>
          <w:rFonts w:ascii="Book Antiqua" w:eastAsia="Book Antiqua" w:hAnsi="Book Antiqua" w:cs="Book Antiqua"/>
          <w:color w:val="000000"/>
        </w:rPr>
        <w:t>Gemicioğlu</w:t>
      </w:r>
      <w:proofErr w:type="spellEnd"/>
      <w:r w:rsidRPr="00F41631">
        <w:rPr>
          <w:rFonts w:ascii="Book Antiqua" w:eastAsia="Book Antiqua" w:hAnsi="Book Antiqua" w:cs="Book Antiqua"/>
          <w:color w:val="000000"/>
        </w:rPr>
        <w:t xml:space="preserve"> B, </w:t>
      </w:r>
      <w:proofErr w:type="spellStart"/>
      <w:r w:rsidRPr="00F41631">
        <w:rPr>
          <w:rFonts w:ascii="Book Antiqua" w:eastAsia="Book Antiqua" w:hAnsi="Book Antiqua" w:cs="Book Antiqua"/>
          <w:color w:val="000000"/>
        </w:rPr>
        <w:t>Haahtela</w:t>
      </w:r>
      <w:proofErr w:type="spellEnd"/>
      <w:r w:rsidRPr="00F41631">
        <w:rPr>
          <w:rFonts w:ascii="Book Antiqua" w:eastAsia="Book Antiqua" w:hAnsi="Book Antiqua" w:cs="Book Antiqua"/>
          <w:color w:val="000000"/>
        </w:rPr>
        <w:t xml:space="preserve"> T, </w:t>
      </w:r>
      <w:proofErr w:type="spellStart"/>
      <w:r w:rsidRPr="00F41631">
        <w:rPr>
          <w:rFonts w:ascii="Book Antiqua" w:eastAsia="Book Antiqua" w:hAnsi="Book Antiqua" w:cs="Book Antiqua"/>
          <w:color w:val="000000"/>
        </w:rPr>
        <w:t>Iaccarino</w:t>
      </w:r>
      <w:proofErr w:type="spellEnd"/>
      <w:r w:rsidRPr="00F41631">
        <w:rPr>
          <w:rFonts w:ascii="Book Antiqua" w:eastAsia="Book Antiqua" w:hAnsi="Book Antiqua" w:cs="Book Antiqua"/>
          <w:color w:val="000000"/>
        </w:rPr>
        <w:t xml:space="preserve"> G, Ivancevich JC, </w:t>
      </w:r>
      <w:proofErr w:type="spellStart"/>
      <w:r w:rsidRPr="00F41631">
        <w:rPr>
          <w:rFonts w:ascii="Book Antiqua" w:eastAsia="Book Antiqua" w:hAnsi="Book Antiqua" w:cs="Book Antiqua"/>
          <w:color w:val="000000"/>
        </w:rPr>
        <w:t>Jutel</w:t>
      </w:r>
      <w:proofErr w:type="spellEnd"/>
      <w:r w:rsidRPr="00F41631">
        <w:rPr>
          <w:rFonts w:ascii="Book Antiqua" w:eastAsia="Book Antiqua" w:hAnsi="Book Antiqua" w:cs="Book Antiqua"/>
          <w:color w:val="000000"/>
        </w:rPr>
        <w:t xml:space="preserve"> M, Klimek L, </w:t>
      </w:r>
      <w:proofErr w:type="spellStart"/>
      <w:r w:rsidRPr="00F41631">
        <w:rPr>
          <w:rFonts w:ascii="Book Antiqua" w:eastAsia="Book Antiqua" w:hAnsi="Book Antiqua" w:cs="Book Antiqua"/>
          <w:color w:val="000000"/>
        </w:rPr>
        <w:t>Kraxner</w:t>
      </w:r>
      <w:proofErr w:type="spellEnd"/>
      <w:r w:rsidRPr="00F41631">
        <w:rPr>
          <w:rFonts w:ascii="Book Antiqua" w:eastAsia="Book Antiqua" w:hAnsi="Book Antiqua" w:cs="Book Antiqua"/>
          <w:color w:val="000000"/>
        </w:rPr>
        <w:t xml:space="preserve"> H, Kuna P, </w:t>
      </w:r>
      <w:proofErr w:type="spellStart"/>
      <w:r w:rsidRPr="00F41631">
        <w:rPr>
          <w:rFonts w:ascii="Book Antiqua" w:eastAsia="Book Antiqua" w:hAnsi="Book Antiqua" w:cs="Book Antiqua"/>
          <w:color w:val="000000"/>
        </w:rPr>
        <w:t>Larenas-Linnemann</w:t>
      </w:r>
      <w:proofErr w:type="spellEnd"/>
      <w:r w:rsidRPr="00F41631">
        <w:rPr>
          <w:rFonts w:ascii="Book Antiqua" w:eastAsia="Book Antiqua" w:hAnsi="Book Antiqua" w:cs="Book Antiqua"/>
          <w:color w:val="000000"/>
        </w:rPr>
        <w:t xml:space="preserve"> DE, Martineau A, </w:t>
      </w:r>
      <w:proofErr w:type="spellStart"/>
      <w:r w:rsidRPr="00F41631">
        <w:rPr>
          <w:rFonts w:ascii="Book Antiqua" w:eastAsia="Book Antiqua" w:hAnsi="Book Antiqua" w:cs="Book Antiqua"/>
          <w:color w:val="000000"/>
        </w:rPr>
        <w:t>Melén</w:t>
      </w:r>
      <w:proofErr w:type="spellEnd"/>
      <w:r w:rsidRPr="00F41631">
        <w:rPr>
          <w:rFonts w:ascii="Book Antiqua" w:eastAsia="Book Antiqua" w:hAnsi="Book Antiqua" w:cs="Book Antiqua"/>
          <w:color w:val="000000"/>
        </w:rPr>
        <w:t xml:space="preserve"> E, Okamoto Y, Papadopoulos NG, </w:t>
      </w:r>
      <w:proofErr w:type="spellStart"/>
      <w:r w:rsidRPr="00F41631">
        <w:rPr>
          <w:rFonts w:ascii="Book Antiqua" w:eastAsia="Book Antiqua" w:hAnsi="Book Antiqua" w:cs="Book Antiqua"/>
          <w:color w:val="000000"/>
        </w:rPr>
        <w:t>Pfaar</w:t>
      </w:r>
      <w:proofErr w:type="spellEnd"/>
      <w:r w:rsidRPr="00F41631">
        <w:rPr>
          <w:rFonts w:ascii="Book Antiqua" w:eastAsia="Book Antiqua" w:hAnsi="Book Antiqua" w:cs="Book Antiqua"/>
          <w:color w:val="000000"/>
        </w:rPr>
        <w:t xml:space="preserve"> O, </w:t>
      </w:r>
      <w:proofErr w:type="spellStart"/>
      <w:r w:rsidRPr="00F41631">
        <w:rPr>
          <w:rFonts w:ascii="Book Antiqua" w:eastAsia="Book Antiqua" w:hAnsi="Book Antiqua" w:cs="Book Antiqua"/>
          <w:color w:val="000000"/>
        </w:rPr>
        <w:t>Regateiro</w:t>
      </w:r>
      <w:proofErr w:type="spellEnd"/>
      <w:r w:rsidRPr="00F41631">
        <w:rPr>
          <w:rFonts w:ascii="Book Antiqua" w:eastAsia="Book Antiqua" w:hAnsi="Book Antiqua" w:cs="Book Antiqua"/>
          <w:color w:val="000000"/>
        </w:rPr>
        <w:t xml:space="preserve"> FS, </w:t>
      </w:r>
      <w:proofErr w:type="spellStart"/>
      <w:r w:rsidRPr="00F41631">
        <w:rPr>
          <w:rFonts w:ascii="Book Antiqua" w:eastAsia="Book Antiqua" w:hAnsi="Book Antiqua" w:cs="Book Antiqua"/>
          <w:color w:val="000000"/>
        </w:rPr>
        <w:t>Reynes</w:t>
      </w:r>
      <w:proofErr w:type="spellEnd"/>
      <w:r w:rsidRPr="00F41631">
        <w:rPr>
          <w:rFonts w:ascii="Book Antiqua" w:eastAsia="Book Antiqua" w:hAnsi="Book Antiqua" w:cs="Book Antiqua"/>
          <w:color w:val="000000"/>
        </w:rPr>
        <w:t xml:space="preserve"> J, Rolland Y, </w:t>
      </w:r>
      <w:proofErr w:type="spellStart"/>
      <w:r w:rsidRPr="00F41631">
        <w:rPr>
          <w:rFonts w:ascii="Book Antiqua" w:eastAsia="Book Antiqua" w:hAnsi="Book Antiqua" w:cs="Book Antiqua"/>
          <w:color w:val="000000"/>
        </w:rPr>
        <w:t>Rouadi</w:t>
      </w:r>
      <w:proofErr w:type="spellEnd"/>
      <w:r w:rsidRPr="00F41631">
        <w:rPr>
          <w:rFonts w:ascii="Book Antiqua" w:eastAsia="Book Antiqua" w:hAnsi="Book Antiqua" w:cs="Book Antiqua"/>
          <w:color w:val="000000"/>
        </w:rPr>
        <w:t xml:space="preserve"> PW, </w:t>
      </w:r>
      <w:proofErr w:type="spellStart"/>
      <w:r w:rsidRPr="00F41631">
        <w:rPr>
          <w:rFonts w:ascii="Book Antiqua" w:eastAsia="Book Antiqua" w:hAnsi="Book Antiqua" w:cs="Book Antiqua"/>
          <w:color w:val="000000"/>
        </w:rPr>
        <w:t>Samolinski</w:t>
      </w:r>
      <w:proofErr w:type="spellEnd"/>
      <w:r w:rsidRPr="00F41631">
        <w:rPr>
          <w:rFonts w:ascii="Book Antiqua" w:eastAsia="Book Antiqua" w:hAnsi="Book Antiqua" w:cs="Book Antiqua"/>
          <w:color w:val="000000"/>
        </w:rPr>
        <w:t xml:space="preserve"> B, Sheikh A, </w:t>
      </w:r>
      <w:proofErr w:type="spellStart"/>
      <w:r w:rsidRPr="00F41631">
        <w:rPr>
          <w:rFonts w:ascii="Book Antiqua" w:eastAsia="Book Antiqua" w:hAnsi="Book Antiqua" w:cs="Book Antiqua"/>
          <w:color w:val="000000"/>
        </w:rPr>
        <w:t>Toppila</w:t>
      </w:r>
      <w:proofErr w:type="spellEnd"/>
      <w:r w:rsidRPr="00F41631">
        <w:rPr>
          <w:rFonts w:ascii="Book Antiqua" w:eastAsia="Book Antiqua" w:hAnsi="Book Antiqua" w:cs="Book Antiqua"/>
          <w:color w:val="000000"/>
        </w:rPr>
        <w:t xml:space="preserve">-Salmi S, </w:t>
      </w:r>
      <w:proofErr w:type="spellStart"/>
      <w:r w:rsidRPr="00F41631">
        <w:rPr>
          <w:rFonts w:ascii="Book Antiqua" w:eastAsia="Book Antiqua" w:hAnsi="Book Antiqua" w:cs="Book Antiqua"/>
          <w:color w:val="000000"/>
        </w:rPr>
        <w:t>Valiulis</w:t>
      </w:r>
      <w:proofErr w:type="spellEnd"/>
      <w:r w:rsidRPr="00F41631">
        <w:rPr>
          <w:rFonts w:ascii="Book Antiqua" w:eastAsia="Book Antiqua" w:hAnsi="Book Antiqua" w:cs="Book Antiqua"/>
          <w:color w:val="000000"/>
        </w:rPr>
        <w:t xml:space="preserve"> A, Choi HJ, Kim HJ, </w:t>
      </w:r>
      <w:proofErr w:type="spellStart"/>
      <w:r w:rsidRPr="00F41631">
        <w:rPr>
          <w:rFonts w:ascii="Book Antiqua" w:eastAsia="Book Antiqua" w:hAnsi="Book Antiqua" w:cs="Book Antiqua"/>
          <w:color w:val="000000"/>
        </w:rPr>
        <w:t>Anto</w:t>
      </w:r>
      <w:proofErr w:type="spellEnd"/>
      <w:r w:rsidRPr="00F41631">
        <w:rPr>
          <w:rFonts w:ascii="Book Antiqua" w:eastAsia="Book Antiqua" w:hAnsi="Book Antiqua" w:cs="Book Antiqua"/>
          <w:color w:val="000000"/>
        </w:rPr>
        <w:t xml:space="preserve"> JM. Potential Interplay between Nrf2, TRPA1, and TRPV1 in Nutrients for the Control of COVID-19. </w:t>
      </w:r>
      <w:r w:rsidRPr="00F41631">
        <w:rPr>
          <w:rFonts w:ascii="Book Antiqua" w:eastAsia="Book Antiqua" w:hAnsi="Book Antiqua" w:cs="Book Antiqua"/>
          <w:i/>
          <w:iCs/>
          <w:color w:val="000000"/>
        </w:rPr>
        <w:t>Int Arch Allergy Immunol</w:t>
      </w:r>
      <w:r w:rsidRPr="00F41631">
        <w:rPr>
          <w:rFonts w:ascii="Book Antiqua" w:eastAsia="Book Antiqua" w:hAnsi="Book Antiqua" w:cs="Book Antiqua"/>
          <w:color w:val="000000"/>
        </w:rPr>
        <w:t xml:space="preserve"> 2021; </w:t>
      </w:r>
      <w:r w:rsidRPr="00F41631">
        <w:rPr>
          <w:rFonts w:ascii="Book Antiqua" w:eastAsia="Book Antiqua" w:hAnsi="Book Antiqua" w:cs="Book Antiqua"/>
          <w:b/>
          <w:bCs/>
          <w:color w:val="000000"/>
        </w:rPr>
        <w:t>182</w:t>
      </w:r>
      <w:r w:rsidRPr="00F41631">
        <w:rPr>
          <w:rFonts w:ascii="Book Antiqua" w:eastAsia="Book Antiqua" w:hAnsi="Book Antiqua" w:cs="Book Antiqua"/>
          <w:color w:val="000000"/>
        </w:rPr>
        <w:t>: 324-338 [PMID: 33567446 DOI: 10.1159/000514204]</w:t>
      </w:r>
    </w:p>
    <w:p w14:paraId="731EAFA8"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93 </w:t>
      </w:r>
      <w:proofErr w:type="spellStart"/>
      <w:r w:rsidRPr="00F41631">
        <w:rPr>
          <w:rFonts w:ascii="Book Antiqua" w:eastAsia="Book Antiqua" w:hAnsi="Book Antiqua" w:cs="Book Antiqua"/>
          <w:b/>
          <w:bCs/>
          <w:color w:val="000000"/>
        </w:rPr>
        <w:t>Nahama</w:t>
      </w:r>
      <w:proofErr w:type="spellEnd"/>
      <w:r w:rsidRPr="00F41631">
        <w:rPr>
          <w:rFonts w:ascii="Book Antiqua" w:eastAsia="Book Antiqua" w:hAnsi="Book Antiqua" w:cs="Book Antiqua"/>
          <w:b/>
          <w:bCs/>
          <w:color w:val="000000"/>
        </w:rPr>
        <w:t xml:space="preserve"> A</w:t>
      </w:r>
      <w:r w:rsidRPr="00F41631">
        <w:rPr>
          <w:rFonts w:ascii="Book Antiqua" w:eastAsia="Book Antiqua" w:hAnsi="Book Antiqua" w:cs="Book Antiqua"/>
          <w:color w:val="000000"/>
        </w:rPr>
        <w:t xml:space="preserve">, Ramachandran R, </w:t>
      </w:r>
      <w:proofErr w:type="spellStart"/>
      <w:r w:rsidRPr="00F41631">
        <w:rPr>
          <w:rFonts w:ascii="Book Antiqua" w:eastAsia="Book Antiqua" w:hAnsi="Book Antiqua" w:cs="Book Antiqua"/>
          <w:color w:val="000000"/>
        </w:rPr>
        <w:t>Cisternas</w:t>
      </w:r>
      <w:proofErr w:type="spellEnd"/>
      <w:r w:rsidRPr="00F41631">
        <w:rPr>
          <w:rFonts w:ascii="Book Antiqua" w:eastAsia="Book Antiqua" w:hAnsi="Book Antiqua" w:cs="Book Antiqua"/>
          <w:color w:val="000000"/>
        </w:rPr>
        <w:t xml:space="preserve"> AF, Ji H. The role of afferent pulmonary innervation in ARDS associated with COVID-19 and potential use of </w:t>
      </w:r>
      <w:proofErr w:type="spellStart"/>
      <w:r w:rsidRPr="00F41631">
        <w:rPr>
          <w:rFonts w:ascii="Book Antiqua" w:eastAsia="Book Antiqua" w:hAnsi="Book Antiqua" w:cs="Book Antiqua"/>
          <w:color w:val="000000"/>
        </w:rPr>
        <w:t>resiniferatoxin</w:t>
      </w:r>
      <w:proofErr w:type="spellEnd"/>
      <w:r w:rsidRPr="00F41631">
        <w:rPr>
          <w:rFonts w:ascii="Book Antiqua" w:eastAsia="Book Antiqua" w:hAnsi="Book Antiqua" w:cs="Book Antiqua"/>
          <w:color w:val="000000"/>
        </w:rPr>
        <w:t xml:space="preserve"> to improve prognosis: A review. </w:t>
      </w:r>
      <w:r w:rsidRPr="00F41631">
        <w:rPr>
          <w:rFonts w:ascii="Book Antiqua" w:eastAsia="Book Antiqua" w:hAnsi="Book Antiqua" w:cs="Book Antiqua"/>
          <w:i/>
          <w:iCs/>
          <w:color w:val="000000"/>
        </w:rPr>
        <w:t xml:space="preserve">Med Drug </w:t>
      </w:r>
      <w:proofErr w:type="spellStart"/>
      <w:r w:rsidRPr="00F41631">
        <w:rPr>
          <w:rFonts w:ascii="Book Antiqua" w:eastAsia="Book Antiqua" w:hAnsi="Book Antiqua" w:cs="Book Antiqua"/>
          <w:i/>
          <w:iCs/>
          <w:color w:val="000000"/>
        </w:rPr>
        <w:t>Discov</w:t>
      </w:r>
      <w:proofErr w:type="spellEnd"/>
      <w:r w:rsidRPr="00F41631">
        <w:rPr>
          <w:rFonts w:ascii="Book Antiqua" w:eastAsia="Book Antiqua" w:hAnsi="Book Antiqua" w:cs="Book Antiqua"/>
          <w:color w:val="000000"/>
        </w:rPr>
        <w:t xml:space="preserve"> 2020; </w:t>
      </w:r>
      <w:r w:rsidRPr="00F41631">
        <w:rPr>
          <w:rFonts w:ascii="Book Antiqua" w:eastAsia="Book Antiqua" w:hAnsi="Book Antiqua" w:cs="Book Antiqua"/>
          <w:b/>
          <w:bCs/>
          <w:color w:val="000000"/>
        </w:rPr>
        <w:t>5</w:t>
      </w:r>
      <w:r w:rsidRPr="00F41631">
        <w:rPr>
          <w:rFonts w:ascii="Book Antiqua" w:eastAsia="Book Antiqua" w:hAnsi="Book Antiqua" w:cs="Book Antiqua"/>
          <w:color w:val="000000"/>
        </w:rPr>
        <w:t>: 100033 [PMID: 32292906 DOI: 10.1016/j.medidd.2020.100033]</w:t>
      </w:r>
    </w:p>
    <w:p w14:paraId="7B45A57B"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94 </w:t>
      </w:r>
      <w:proofErr w:type="spellStart"/>
      <w:r w:rsidRPr="00F41631">
        <w:rPr>
          <w:rFonts w:ascii="Book Antiqua" w:eastAsia="Book Antiqua" w:hAnsi="Book Antiqua" w:cs="Book Antiqua"/>
          <w:b/>
          <w:bCs/>
          <w:color w:val="000000"/>
        </w:rPr>
        <w:t>Termorshuizen</w:t>
      </w:r>
      <w:proofErr w:type="spellEnd"/>
      <w:r w:rsidRPr="00F41631">
        <w:rPr>
          <w:rFonts w:ascii="Book Antiqua" w:eastAsia="Book Antiqua" w:hAnsi="Book Antiqua" w:cs="Book Antiqua"/>
          <w:b/>
          <w:bCs/>
          <w:color w:val="000000"/>
        </w:rPr>
        <w:t xml:space="preserve"> JD</w:t>
      </w:r>
      <w:r w:rsidRPr="00F41631">
        <w:rPr>
          <w:rFonts w:ascii="Book Antiqua" w:eastAsia="Book Antiqua" w:hAnsi="Book Antiqua" w:cs="Book Antiqua"/>
          <w:color w:val="000000"/>
        </w:rPr>
        <w:t xml:space="preserve">, Watson HJ, Thornton LM, Borg S, Flatt RE, </w:t>
      </w:r>
      <w:proofErr w:type="spellStart"/>
      <w:r w:rsidRPr="00F41631">
        <w:rPr>
          <w:rFonts w:ascii="Book Antiqua" w:eastAsia="Book Antiqua" w:hAnsi="Book Antiqua" w:cs="Book Antiqua"/>
          <w:color w:val="000000"/>
        </w:rPr>
        <w:t>MacDermod</w:t>
      </w:r>
      <w:proofErr w:type="spellEnd"/>
      <w:r w:rsidRPr="00F41631">
        <w:rPr>
          <w:rFonts w:ascii="Book Antiqua" w:eastAsia="Book Antiqua" w:hAnsi="Book Antiqua" w:cs="Book Antiqua"/>
          <w:color w:val="000000"/>
        </w:rPr>
        <w:t xml:space="preserve"> CM, Harper LE, van Furth EF, Peat CM, </w:t>
      </w:r>
      <w:proofErr w:type="spellStart"/>
      <w:r w:rsidRPr="00F41631">
        <w:rPr>
          <w:rFonts w:ascii="Book Antiqua" w:eastAsia="Book Antiqua" w:hAnsi="Book Antiqua" w:cs="Book Antiqua"/>
          <w:color w:val="000000"/>
        </w:rPr>
        <w:t>Bulik</w:t>
      </w:r>
      <w:proofErr w:type="spellEnd"/>
      <w:r w:rsidRPr="00F41631">
        <w:rPr>
          <w:rFonts w:ascii="Book Antiqua" w:eastAsia="Book Antiqua" w:hAnsi="Book Antiqua" w:cs="Book Antiqua"/>
          <w:color w:val="000000"/>
        </w:rPr>
        <w:t xml:space="preserve"> CM. Early impact of COVID-19 on individuals with self-reported eating disorders: A survey of ~1,000 individuals in the United States and the Netherlands. </w:t>
      </w:r>
      <w:r w:rsidRPr="00F41631">
        <w:rPr>
          <w:rFonts w:ascii="Book Antiqua" w:eastAsia="Book Antiqua" w:hAnsi="Book Antiqua" w:cs="Book Antiqua"/>
          <w:i/>
          <w:iCs/>
          <w:color w:val="000000"/>
        </w:rPr>
        <w:t xml:space="preserve">Int J Eat </w:t>
      </w:r>
      <w:proofErr w:type="spellStart"/>
      <w:r w:rsidRPr="00F41631">
        <w:rPr>
          <w:rFonts w:ascii="Book Antiqua" w:eastAsia="Book Antiqua" w:hAnsi="Book Antiqua" w:cs="Book Antiqua"/>
          <w:i/>
          <w:iCs/>
          <w:color w:val="000000"/>
        </w:rPr>
        <w:t>Disord</w:t>
      </w:r>
      <w:proofErr w:type="spellEnd"/>
      <w:r w:rsidRPr="00F41631">
        <w:rPr>
          <w:rFonts w:ascii="Book Antiqua" w:eastAsia="Book Antiqua" w:hAnsi="Book Antiqua" w:cs="Book Antiqua"/>
          <w:color w:val="000000"/>
        </w:rPr>
        <w:t xml:space="preserve"> 2020; </w:t>
      </w:r>
      <w:r w:rsidRPr="00F41631">
        <w:rPr>
          <w:rFonts w:ascii="Book Antiqua" w:eastAsia="Book Antiqua" w:hAnsi="Book Antiqua" w:cs="Book Antiqua"/>
          <w:b/>
          <w:bCs/>
          <w:color w:val="000000"/>
        </w:rPr>
        <w:t>53</w:t>
      </w:r>
      <w:r w:rsidRPr="00F41631">
        <w:rPr>
          <w:rFonts w:ascii="Book Antiqua" w:eastAsia="Book Antiqua" w:hAnsi="Book Antiqua" w:cs="Book Antiqua"/>
          <w:color w:val="000000"/>
        </w:rPr>
        <w:t>: 1780-1790 [PMID: 32720399 DOI: 10.1002/eat.23353]</w:t>
      </w:r>
    </w:p>
    <w:p w14:paraId="39EA5DCA"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95 </w:t>
      </w:r>
      <w:proofErr w:type="spellStart"/>
      <w:r w:rsidRPr="00F41631">
        <w:rPr>
          <w:rFonts w:ascii="Book Antiqua" w:eastAsia="Book Antiqua" w:hAnsi="Book Antiqua" w:cs="Book Antiqua"/>
          <w:b/>
          <w:bCs/>
          <w:color w:val="000000"/>
        </w:rPr>
        <w:t>Dumitra</w:t>
      </w:r>
      <w:r w:rsidRPr="00F41631">
        <w:rPr>
          <w:rFonts w:ascii="Cambria" w:eastAsia="Book Antiqua" w:hAnsi="Cambria" w:cs="Cambria"/>
          <w:b/>
          <w:bCs/>
          <w:color w:val="000000"/>
        </w:rPr>
        <w:t>ș</w:t>
      </w:r>
      <w:r w:rsidRPr="00F41631">
        <w:rPr>
          <w:rFonts w:ascii="Book Antiqua" w:eastAsia="Book Antiqua" w:hAnsi="Book Antiqua" w:cs="Book Antiqua"/>
          <w:b/>
          <w:bCs/>
          <w:color w:val="000000"/>
        </w:rPr>
        <w:t>cu</w:t>
      </w:r>
      <w:proofErr w:type="spellEnd"/>
      <w:r w:rsidRPr="00F41631">
        <w:rPr>
          <w:rFonts w:ascii="Book Antiqua" w:eastAsia="Book Antiqua" w:hAnsi="Book Antiqua" w:cs="Book Antiqua"/>
          <w:b/>
          <w:bCs/>
          <w:color w:val="000000"/>
        </w:rPr>
        <w:t xml:space="preserve"> MC</w:t>
      </w:r>
      <w:r w:rsidRPr="00F41631">
        <w:rPr>
          <w:rFonts w:ascii="Book Antiqua" w:eastAsia="Book Antiqua" w:hAnsi="Book Antiqua" w:cs="Book Antiqua"/>
          <w:color w:val="000000"/>
        </w:rPr>
        <w:t xml:space="preserve">, </w:t>
      </w:r>
      <w:proofErr w:type="spellStart"/>
      <w:r w:rsidRPr="00F41631">
        <w:rPr>
          <w:rFonts w:ascii="Cambria" w:eastAsia="Book Antiqua" w:hAnsi="Cambria" w:cs="Cambria"/>
          <w:color w:val="000000"/>
        </w:rPr>
        <w:t>Ș</w:t>
      </w:r>
      <w:r w:rsidRPr="00F41631">
        <w:rPr>
          <w:rFonts w:ascii="Book Antiqua" w:eastAsia="Book Antiqua" w:hAnsi="Book Antiqua" w:cs="Book Antiqua"/>
          <w:color w:val="000000"/>
        </w:rPr>
        <w:t>andru</w:t>
      </w:r>
      <w:proofErr w:type="spellEnd"/>
      <w:r w:rsidRPr="00F41631">
        <w:rPr>
          <w:rFonts w:ascii="Book Antiqua" w:eastAsia="Book Antiqua" w:hAnsi="Book Antiqua" w:cs="Book Antiqua"/>
          <w:color w:val="000000"/>
        </w:rPr>
        <w:t xml:space="preserve"> F, </w:t>
      </w:r>
      <w:proofErr w:type="spellStart"/>
      <w:r w:rsidRPr="00F41631">
        <w:rPr>
          <w:rFonts w:ascii="Book Antiqua" w:eastAsia="Book Antiqua" w:hAnsi="Book Antiqua" w:cs="Book Antiqua"/>
          <w:color w:val="000000"/>
        </w:rPr>
        <w:t>Carsote</w:t>
      </w:r>
      <w:proofErr w:type="spellEnd"/>
      <w:r w:rsidRPr="00F41631">
        <w:rPr>
          <w:rFonts w:ascii="Book Antiqua" w:eastAsia="Book Antiqua" w:hAnsi="Book Antiqua" w:cs="Book Antiqua"/>
          <w:color w:val="000000"/>
        </w:rPr>
        <w:t xml:space="preserve"> M, </w:t>
      </w:r>
      <w:proofErr w:type="spellStart"/>
      <w:r w:rsidRPr="00F41631">
        <w:rPr>
          <w:rFonts w:ascii="Book Antiqua" w:eastAsia="Book Antiqua" w:hAnsi="Book Antiqua" w:cs="Book Antiqua"/>
          <w:color w:val="000000"/>
        </w:rPr>
        <w:t>Petca</w:t>
      </w:r>
      <w:proofErr w:type="spellEnd"/>
      <w:r w:rsidRPr="00F41631">
        <w:rPr>
          <w:rFonts w:ascii="Book Antiqua" w:eastAsia="Book Antiqua" w:hAnsi="Book Antiqua" w:cs="Book Antiqua"/>
          <w:color w:val="000000"/>
        </w:rPr>
        <w:t xml:space="preserve"> RC, </w:t>
      </w:r>
      <w:proofErr w:type="spellStart"/>
      <w:r w:rsidRPr="00F41631">
        <w:rPr>
          <w:rFonts w:ascii="Book Antiqua" w:eastAsia="Book Antiqua" w:hAnsi="Book Antiqua" w:cs="Book Antiqua"/>
          <w:color w:val="000000"/>
        </w:rPr>
        <w:t>Gheorghisan-Galateanu</w:t>
      </w:r>
      <w:proofErr w:type="spellEnd"/>
      <w:r w:rsidRPr="00F41631">
        <w:rPr>
          <w:rFonts w:ascii="Book Antiqua" w:eastAsia="Book Antiqua" w:hAnsi="Book Antiqua" w:cs="Book Antiqua"/>
          <w:color w:val="000000"/>
        </w:rPr>
        <w:t xml:space="preserve"> AA, </w:t>
      </w:r>
      <w:proofErr w:type="spellStart"/>
      <w:r w:rsidRPr="00F41631">
        <w:rPr>
          <w:rFonts w:ascii="Book Antiqua" w:eastAsia="Book Antiqua" w:hAnsi="Book Antiqua" w:cs="Book Antiqua"/>
          <w:color w:val="000000"/>
        </w:rPr>
        <w:t>Petca</w:t>
      </w:r>
      <w:proofErr w:type="spellEnd"/>
      <w:r w:rsidRPr="00F41631">
        <w:rPr>
          <w:rFonts w:ascii="Book Antiqua" w:eastAsia="Book Antiqua" w:hAnsi="Book Antiqua" w:cs="Book Antiqua"/>
          <w:color w:val="000000"/>
        </w:rPr>
        <w:t xml:space="preserve"> A, </w:t>
      </w:r>
      <w:proofErr w:type="spellStart"/>
      <w:r w:rsidRPr="00F41631">
        <w:rPr>
          <w:rFonts w:ascii="Book Antiqua" w:eastAsia="Book Antiqua" w:hAnsi="Book Antiqua" w:cs="Book Antiqua"/>
          <w:color w:val="000000"/>
        </w:rPr>
        <w:t>Valea</w:t>
      </w:r>
      <w:proofErr w:type="spellEnd"/>
      <w:r w:rsidRPr="00F41631">
        <w:rPr>
          <w:rFonts w:ascii="Book Antiqua" w:eastAsia="Book Antiqua" w:hAnsi="Book Antiqua" w:cs="Book Antiqua"/>
          <w:color w:val="000000"/>
        </w:rPr>
        <w:t xml:space="preserve"> A. Anorexia nervosa: COVID-19 pandemic period (Review). </w:t>
      </w:r>
      <w:r w:rsidRPr="00F41631">
        <w:rPr>
          <w:rFonts w:ascii="Book Antiqua" w:eastAsia="Book Antiqua" w:hAnsi="Book Antiqua" w:cs="Book Antiqua"/>
          <w:i/>
          <w:iCs/>
          <w:color w:val="000000"/>
        </w:rPr>
        <w:t xml:space="preserve">Exp </w:t>
      </w:r>
      <w:proofErr w:type="spellStart"/>
      <w:r w:rsidRPr="00F41631">
        <w:rPr>
          <w:rFonts w:ascii="Book Antiqua" w:eastAsia="Book Antiqua" w:hAnsi="Book Antiqua" w:cs="Book Antiqua"/>
          <w:i/>
          <w:iCs/>
          <w:color w:val="000000"/>
        </w:rPr>
        <w:t>Ther</w:t>
      </w:r>
      <w:proofErr w:type="spellEnd"/>
      <w:r w:rsidRPr="00F41631">
        <w:rPr>
          <w:rFonts w:ascii="Book Antiqua" w:eastAsia="Book Antiqua" w:hAnsi="Book Antiqua" w:cs="Book Antiqua"/>
          <w:i/>
          <w:iCs/>
          <w:color w:val="000000"/>
        </w:rPr>
        <w:t xml:space="preserve"> Med</w:t>
      </w:r>
      <w:r w:rsidRPr="00F41631">
        <w:rPr>
          <w:rFonts w:ascii="Book Antiqua" w:eastAsia="Book Antiqua" w:hAnsi="Book Antiqua" w:cs="Book Antiqua"/>
          <w:color w:val="000000"/>
        </w:rPr>
        <w:t xml:space="preserve"> 2021; </w:t>
      </w:r>
      <w:r w:rsidRPr="00F41631">
        <w:rPr>
          <w:rFonts w:ascii="Book Antiqua" w:eastAsia="Book Antiqua" w:hAnsi="Book Antiqua" w:cs="Book Antiqua"/>
          <w:b/>
          <w:bCs/>
          <w:color w:val="000000"/>
        </w:rPr>
        <w:t>22</w:t>
      </w:r>
      <w:r w:rsidRPr="00F41631">
        <w:rPr>
          <w:rFonts w:ascii="Book Antiqua" w:eastAsia="Book Antiqua" w:hAnsi="Book Antiqua" w:cs="Book Antiqua"/>
          <w:color w:val="000000"/>
        </w:rPr>
        <w:t>: 804 [PMID: 34093760 DOI: 10.3892/etm.2021.10236]</w:t>
      </w:r>
    </w:p>
    <w:p w14:paraId="6F1CDCD5"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96 </w:t>
      </w:r>
      <w:proofErr w:type="spellStart"/>
      <w:r w:rsidRPr="00F41631">
        <w:rPr>
          <w:rFonts w:ascii="Book Antiqua" w:eastAsia="Book Antiqua" w:hAnsi="Book Antiqua" w:cs="Book Antiqua"/>
          <w:b/>
          <w:bCs/>
          <w:color w:val="000000"/>
        </w:rPr>
        <w:t>Baranowska</w:t>
      </w:r>
      <w:proofErr w:type="spellEnd"/>
      <w:r w:rsidRPr="00F41631">
        <w:rPr>
          <w:rFonts w:ascii="Book Antiqua" w:eastAsia="Book Antiqua" w:hAnsi="Book Antiqua" w:cs="Book Antiqua"/>
          <w:b/>
          <w:bCs/>
          <w:color w:val="000000"/>
        </w:rPr>
        <w:t xml:space="preserve"> B</w:t>
      </w:r>
      <w:r w:rsidRPr="00F41631">
        <w:rPr>
          <w:rFonts w:ascii="Book Antiqua" w:eastAsia="Book Antiqua" w:hAnsi="Book Antiqua" w:cs="Book Antiqua"/>
          <w:color w:val="000000"/>
        </w:rPr>
        <w:t xml:space="preserve">, Kochanowski J. Neuroendocrine aspects of anorexia nervosa and bulimia nervosa. </w:t>
      </w:r>
      <w:r w:rsidRPr="00F41631">
        <w:rPr>
          <w:rFonts w:ascii="Book Antiqua" w:eastAsia="Book Antiqua" w:hAnsi="Book Antiqua" w:cs="Book Antiqua"/>
          <w:i/>
          <w:iCs/>
          <w:color w:val="000000"/>
        </w:rPr>
        <w:t>Neuro Endocrinol Lett</w:t>
      </w:r>
      <w:r w:rsidRPr="00F41631">
        <w:rPr>
          <w:rFonts w:ascii="Book Antiqua" w:eastAsia="Book Antiqua" w:hAnsi="Book Antiqua" w:cs="Book Antiqua"/>
          <w:color w:val="000000"/>
        </w:rPr>
        <w:t xml:space="preserve"> 2018; </w:t>
      </w:r>
      <w:r w:rsidRPr="00F41631">
        <w:rPr>
          <w:rFonts w:ascii="Book Antiqua" w:eastAsia="Book Antiqua" w:hAnsi="Book Antiqua" w:cs="Book Antiqua"/>
          <w:b/>
          <w:bCs/>
          <w:color w:val="000000"/>
        </w:rPr>
        <w:t>39</w:t>
      </w:r>
      <w:r w:rsidRPr="00F41631">
        <w:rPr>
          <w:rFonts w:ascii="Book Antiqua" w:eastAsia="Book Antiqua" w:hAnsi="Book Antiqua" w:cs="Book Antiqua"/>
          <w:color w:val="000000"/>
        </w:rPr>
        <w:t>: 172-178 [PMID: 30431742]</w:t>
      </w:r>
    </w:p>
    <w:p w14:paraId="4150B809"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97 </w:t>
      </w:r>
      <w:r w:rsidRPr="00F41631">
        <w:rPr>
          <w:rFonts w:ascii="Book Antiqua" w:eastAsia="Book Antiqua" w:hAnsi="Book Antiqua" w:cs="Book Antiqua"/>
          <w:b/>
          <w:bCs/>
          <w:color w:val="000000"/>
        </w:rPr>
        <w:t>He Y</w:t>
      </w:r>
      <w:r w:rsidRPr="00F41631">
        <w:rPr>
          <w:rFonts w:ascii="Book Antiqua" w:eastAsia="Book Antiqua" w:hAnsi="Book Antiqua" w:cs="Book Antiqua"/>
          <w:color w:val="000000"/>
        </w:rPr>
        <w:t xml:space="preserve">, Cai X, Liu H, Conde KM, Xu P, Li Y, Wang C, Yu M, He Y, Liu H, Liang C, Yang T, Yang Y, Yu K, Wang J, Zheng R, Liu F, Sun Z, Heisler L, Wu Q, Tong Q, Zhu C, Shu G, Xu Y. 5-HT recruits distinct neurocircuits to inhibit hunger-driven and non-hunger-driven feeding. </w:t>
      </w:r>
      <w:r w:rsidRPr="00F41631">
        <w:rPr>
          <w:rFonts w:ascii="Book Antiqua" w:eastAsia="Book Antiqua" w:hAnsi="Book Antiqua" w:cs="Book Antiqua"/>
          <w:i/>
          <w:iCs/>
          <w:color w:val="000000"/>
        </w:rPr>
        <w:t>Mol Psychiatry</w:t>
      </w:r>
      <w:r w:rsidRPr="00F41631">
        <w:rPr>
          <w:rFonts w:ascii="Book Antiqua" w:eastAsia="Book Antiqua" w:hAnsi="Book Antiqua" w:cs="Book Antiqua"/>
          <w:color w:val="000000"/>
        </w:rPr>
        <w:t xml:space="preserve"> 2021; </w:t>
      </w:r>
      <w:r w:rsidRPr="00F41631">
        <w:rPr>
          <w:rFonts w:ascii="Book Antiqua" w:eastAsia="Book Antiqua" w:hAnsi="Book Antiqua" w:cs="Book Antiqua"/>
          <w:b/>
          <w:bCs/>
          <w:color w:val="000000"/>
        </w:rPr>
        <w:t>26</w:t>
      </w:r>
      <w:r w:rsidRPr="00F41631">
        <w:rPr>
          <w:rFonts w:ascii="Book Antiqua" w:eastAsia="Book Antiqua" w:hAnsi="Book Antiqua" w:cs="Book Antiqua"/>
          <w:color w:val="000000"/>
        </w:rPr>
        <w:t>: 7211-7224 [PMID: 34290371 DOI: 10.1038/s41380-021-01220-z]</w:t>
      </w:r>
    </w:p>
    <w:p w14:paraId="50B11765"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98 </w:t>
      </w:r>
      <w:proofErr w:type="spellStart"/>
      <w:r w:rsidRPr="00F41631">
        <w:rPr>
          <w:rFonts w:ascii="Book Antiqua" w:eastAsia="Book Antiqua" w:hAnsi="Book Antiqua" w:cs="Book Antiqua"/>
          <w:b/>
          <w:bCs/>
          <w:color w:val="000000"/>
        </w:rPr>
        <w:t>Shobeiri</w:t>
      </w:r>
      <w:proofErr w:type="spellEnd"/>
      <w:r w:rsidRPr="00F41631">
        <w:rPr>
          <w:rFonts w:ascii="Book Antiqua" w:eastAsia="Book Antiqua" w:hAnsi="Book Antiqua" w:cs="Book Antiqua"/>
          <w:b/>
          <w:bCs/>
          <w:color w:val="000000"/>
        </w:rPr>
        <w:t xml:space="preserve"> P</w:t>
      </w:r>
      <w:r w:rsidRPr="00F41631">
        <w:rPr>
          <w:rFonts w:ascii="Book Antiqua" w:eastAsia="Book Antiqua" w:hAnsi="Book Antiqua" w:cs="Book Antiqua"/>
          <w:color w:val="000000"/>
        </w:rPr>
        <w:t xml:space="preserve">, Kalantari A, Teixeira AL, Rezaei N. Shedding light on biological sex differences and microbiota-gut-brain axis: a comprehensive review of its roles in </w:t>
      </w:r>
      <w:r w:rsidRPr="00F41631">
        <w:rPr>
          <w:rFonts w:ascii="Book Antiqua" w:eastAsia="Book Antiqua" w:hAnsi="Book Antiqua" w:cs="Book Antiqua"/>
          <w:color w:val="000000"/>
        </w:rPr>
        <w:lastRenderedPageBreak/>
        <w:t xml:space="preserve">neuropsychiatric disorders. </w:t>
      </w:r>
      <w:r w:rsidRPr="00F41631">
        <w:rPr>
          <w:rFonts w:ascii="Book Antiqua" w:eastAsia="Book Antiqua" w:hAnsi="Book Antiqua" w:cs="Book Antiqua"/>
          <w:i/>
          <w:iCs/>
          <w:color w:val="000000"/>
        </w:rPr>
        <w:t>Biol Sex Differ</w:t>
      </w:r>
      <w:r w:rsidRPr="00F41631">
        <w:rPr>
          <w:rFonts w:ascii="Book Antiqua" w:eastAsia="Book Antiqua" w:hAnsi="Book Antiqua" w:cs="Book Antiqua"/>
          <w:color w:val="000000"/>
        </w:rPr>
        <w:t xml:space="preserve"> 2022; </w:t>
      </w:r>
      <w:r w:rsidRPr="00F41631">
        <w:rPr>
          <w:rFonts w:ascii="Book Antiqua" w:eastAsia="Book Antiqua" w:hAnsi="Book Antiqua" w:cs="Book Antiqua"/>
          <w:b/>
          <w:bCs/>
          <w:color w:val="000000"/>
        </w:rPr>
        <w:t>13</w:t>
      </w:r>
      <w:r w:rsidRPr="00F41631">
        <w:rPr>
          <w:rFonts w:ascii="Book Antiqua" w:eastAsia="Book Antiqua" w:hAnsi="Book Antiqua" w:cs="Book Antiqua"/>
          <w:color w:val="000000"/>
        </w:rPr>
        <w:t>: 12 [PMID: 35337376 DOI: 10.1186/s13293-022-00422-6]</w:t>
      </w:r>
    </w:p>
    <w:p w14:paraId="34DB6DA3"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99 </w:t>
      </w:r>
      <w:r w:rsidRPr="00F41631">
        <w:rPr>
          <w:rFonts w:ascii="Book Antiqua" w:eastAsia="Book Antiqua" w:hAnsi="Book Antiqua" w:cs="Book Antiqua"/>
          <w:b/>
          <w:bCs/>
          <w:color w:val="000000"/>
        </w:rPr>
        <w:t>Rossi-Fanelli F</w:t>
      </w:r>
      <w:r w:rsidRPr="00F41631">
        <w:rPr>
          <w:rFonts w:ascii="Book Antiqua" w:eastAsia="Book Antiqua" w:hAnsi="Book Antiqua" w:cs="Book Antiqua"/>
          <w:color w:val="000000"/>
        </w:rPr>
        <w:t xml:space="preserve">, </w:t>
      </w:r>
      <w:proofErr w:type="spellStart"/>
      <w:r w:rsidRPr="00F41631">
        <w:rPr>
          <w:rFonts w:ascii="Book Antiqua" w:eastAsia="Book Antiqua" w:hAnsi="Book Antiqua" w:cs="Book Antiqua"/>
          <w:color w:val="000000"/>
        </w:rPr>
        <w:t>Cangiano</w:t>
      </w:r>
      <w:proofErr w:type="spellEnd"/>
      <w:r w:rsidRPr="00F41631">
        <w:rPr>
          <w:rFonts w:ascii="Book Antiqua" w:eastAsia="Book Antiqua" w:hAnsi="Book Antiqua" w:cs="Book Antiqua"/>
          <w:color w:val="000000"/>
        </w:rPr>
        <w:t xml:space="preserve"> C. Increased availability of tryptophan in brain as common pathogenic mechanism for anorexia associated with different diseases. </w:t>
      </w:r>
      <w:r w:rsidRPr="00F41631">
        <w:rPr>
          <w:rFonts w:ascii="Book Antiqua" w:eastAsia="Book Antiqua" w:hAnsi="Book Antiqua" w:cs="Book Antiqua"/>
          <w:i/>
          <w:iCs/>
          <w:color w:val="000000"/>
        </w:rPr>
        <w:t>Nutrition</w:t>
      </w:r>
      <w:r w:rsidRPr="00F41631">
        <w:rPr>
          <w:rFonts w:ascii="Book Antiqua" w:eastAsia="Book Antiqua" w:hAnsi="Book Antiqua" w:cs="Book Antiqua"/>
          <w:color w:val="000000"/>
        </w:rPr>
        <w:t xml:space="preserve"> 1991; </w:t>
      </w:r>
      <w:r w:rsidRPr="00F41631">
        <w:rPr>
          <w:rFonts w:ascii="Book Antiqua" w:eastAsia="Book Antiqua" w:hAnsi="Book Antiqua" w:cs="Book Antiqua"/>
          <w:b/>
          <w:bCs/>
          <w:color w:val="000000"/>
        </w:rPr>
        <w:t>7</w:t>
      </w:r>
      <w:r w:rsidRPr="00F41631">
        <w:rPr>
          <w:rFonts w:ascii="Book Antiqua" w:eastAsia="Book Antiqua" w:hAnsi="Book Antiqua" w:cs="Book Antiqua"/>
          <w:color w:val="000000"/>
        </w:rPr>
        <w:t>: 364-367 [PMID: 1804475]</w:t>
      </w:r>
    </w:p>
    <w:p w14:paraId="6109C7ED"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100 </w:t>
      </w:r>
      <w:r w:rsidRPr="00F41631">
        <w:rPr>
          <w:rFonts w:ascii="Book Antiqua" w:eastAsia="Book Antiqua" w:hAnsi="Book Antiqua" w:cs="Book Antiqua"/>
          <w:b/>
          <w:bCs/>
          <w:color w:val="000000"/>
        </w:rPr>
        <w:t>Brann DH</w:t>
      </w:r>
      <w:r w:rsidRPr="00F41631">
        <w:rPr>
          <w:rFonts w:ascii="Book Antiqua" w:eastAsia="Book Antiqua" w:hAnsi="Book Antiqua" w:cs="Book Antiqua"/>
          <w:color w:val="000000"/>
        </w:rPr>
        <w:t xml:space="preserve">, Tsukahara T, </w:t>
      </w:r>
      <w:proofErr w:type="spellStart"/>
      <w:r w:rsidRPr="00F41631">
        <w:rPr>
          <w:rFonts w:ascii="Book Antiqua" w:eastAsia="Book Antiqua" w:hAnsi="Book Antiqua" w:cs="Book Antiqua"/>
          <w:color w:val="000000"/>
        </w:rPr>
        <w:t>Weinreb</w:t>
      </w:r>
      <w:proofErr w:type="spellEnd"/>
      <w:r w:rsidRPr="00F41631">
        <w:rPr>
          <w:rFonts w:ascii="Book Antiqua" w:eastAsia="Book Antiqua" w:hAnsi="Book Antiqua" w:cs="Book Antiqua"/>
          <w:color w:val="000000"/>
        </w:rPr>
        <w:t xml:space="preserve"> C, </w:t>
      </w:r>
      <w:proofErr w:type="spellStart"/>
      <w:r w:rsidRPr="00F41631">
        <w:rPr>
          <w:rFonts w:ascii="Book Antiqua" w:eastAsia="Book Antiqua" w:hAnsi="Book Antiqua" w:cs="Book Antiqua"/>
          <w:color w:val="000000"/>
        </w:rPr>
        <w:t>Lipovsek</w:t>
      </w:r>
      <w:proofErr w:type="spellEnd"/>
      <w:r w:rsidRPr="00F41631">
        <w:rPr>
          <w:rFonts w:ascii="Book Antiqua" w:eastAsia="Book Antiqua" w:hAnsi="Book Antiqua" w:cs="Book Antiqua"/>
          <w:color w:val="000000"/>
        </w:rPr>
        <w:t xml:space="preserve"> M, Van den Berge K, Gong B, Chance R, Macaulay IC, Chou HJ, Fletcher RB, Das D, Street K, de </w:t>
      </w:r>
      <w:proofErr w:type="spellStart"/>
      <w:r w:rsidRPr="00F41631">
        <w:rPr>
          <w:rFonts w:ascii="Book Antiqua" w:eastAsia="Book Antiqua" w:hAnsi="Book Antiqua" w:cs="Book Antiqua"/>
          <w:color w:val="000000"/>
        </w:rPr>
        <w:t>Bezieux</w:t>
      </w:r>
      <w:proofErr w:type="spellEnd"/>
      <w:r w:rsidRPr="00F41631">
        <w:rPr>
          <w:rFonts w:ascii="Book Antiqua" w:eastAsia="Book Antiqua" w:hAnsi="Book Antiqua" w:cs="Book Antiqua"/>
          <w:color w:val="000000"/>
        </w:rPr>
        <w:t xml:space="preserve"> HR, Choi YG, </w:t>
      </w:r>
      <w:proofErr w:type="spellStart"/>
      <w:r w:rsidRPr="00F41631">
        <w:rPr>
          <w:rFonts w:ascii="Book Antiqua" w:eastAsia="Book Antiqua" w:hAnsi="Book Antiqua" w:cs="Book Antiqua"/>
          <w:color w:val="000000"/>
        </w:rPr>
        <w:t>Risso</w:t>
      </w:r>
      <w:proofErr w:type="spellEnd"/>
      <w:r w:rsidRPr="00F41631">
        <w:rPr>
          <w:rFonts w:ascii="Book Antiqua" w:eastAsia="Book Antiqua" w:hAnsi="Book Antiqua" w:cs="Book Antiqua"/>
          <w:color w:val="000000"/>
        </w:rPr>
        <w:t xml:space="preserve"> D, </w:t>
      </w:r>
      <w:proofErr w:type="spellStart"/>
      <w:r w:rsidRPr="00F41631">
        <w:rPr>
          <w:rFonts w:ascii="Book Antiqua" w:eastAsia="Book Antiqua" w:hAnsi="Book Antiqua" w:cs="Book Antiqua"/>
          <w:color w:val="000000"/>
        </w:rPr>
        <w:t>Dudoit</w:t>
      </w:r>
      <w:proofErr w:type="spellEnd"/>
      <w:r w:rsidRPr="00F41631">
        <w:rPr>
          <w:rFonts w:ascii="Book Antiqua" w:eastAsia="Book Antiqua" w:hAnsi="Book Antiqua" w:cs="Book Antiqua"/>
          <w:color w:val="000000"/>
        </w:rPr>
        <w:t xml:space="preserve"> S, </w:t>
      </w:r>
      <w:proofErr w:type="spellStart"/>
      <w:r w:rsidRPr="00F41631">
        <w:rPr>
          <w:rFonts w:ascii="Book Antiqua" w:eastAsia="Book Antiqua" w:hAnsi="Book Antiqua" w:cs="Book Antiqua"/>
          <w:color w:val="000000"/>
        </w:rPr>
        <w:t>Purdom</w:t>
      </w:r>
      <w:proofErr w:type="spellEnd"/>
      <w:r w:rsidRPr="00F41631">
        <w:rPr>
          <w:rFonts w:ascii="Book Antiqua" w:eastAsia="Book Antiqua" w:hAnsi="Book Antiqua" w:cs="Book Antiqua"/>
          <w:color w:val="000000"/>
        </w:rPr>
        <w:t xml:space="preserve"> E, Mill J, </w:t>
      </w:r>
      <w:proofErr w:type="spellStart"/>
      <w:r w:rsidRPr="00F41631">
        <w:rPr>
          <w:rFonts w:ascii="Book Antiqua" w:eastAsia="Book Antiqua" w:hAnsi="Book Antiqua" w:cs="Book Antiqua"/>
          <w:color w:val="000000"/>
        </w:rPr>
        <w:t>Hachem</w:t>
      </w:r>
      <w:proofErr w:type="spellEnd"/>
      <w:r w:rsidRPr="00F41631">
        <w:rPr>
          <w:rFonts w:ascii="Book Antiqua" w:eastAsia="Book Antiqua" w:hAnsi="Book Antiqua" w:cs="Book Antiqua"/>
          <w:color w:val="000000"/>
        </w:rPr>
        <w:t xml:space="preserve"> RA, </w:t>
      </w:r>
      <w:proofErr w:type="spellStart"/>
      <w:r w:rsidRPr="00F41631">
        <w:rPr>
          <w:rFonts w:ascii="Book Antiqua" w:eastAsia="Book Antiqua" w:hAnsi="Book Antiqua" w:cs="Book Antiqua"/>
          <w:color w:val="000000"/>
        </w:rPr>
        <w:t>Matsunami</w:t>
      </w:r>
      <w:proofErr w:type="spellEnd"/>
      <w:r w:rsidRPr="00F41631">
        <w:rPr>
          <w:rFonts w:ascii="Book Antiqua" w:eastAsia="Book Antiqua" w:hAnsi="Book Antiqua" w:cs="Book Antiqua"/>
          <w:color w:val="000000"/>
        </w:rPr>
        <w:t xml:space="preserve"> H, Logan DW, Goldstein BJ, Grubb MS, Ngai J, Datta SR. Non-neuronal expression of SARS-CoV-2 entry genes in the olfactory system suggests mechanisms underlying COVID-19-associated anosmia. </w:t>
      </w:r>
      <w:r w:rsidRPr="00F41631">
        <w:rPr>
          <w:rFonts w:ascii="Book Antiqua" w:eastAsia="Book Antiqua" w:hAnsi="Book Antiqua" w:cs="Book Antiqua"/>
          <w:i/>
          <w:iCs/>
          <w:color w:val="000000"/>
        </w:rPr>
        <w:t>Sci Adv</w:t>
      </w:r>
      <w:r w:rsidRPr="00F41631">
        <w:rPr>
          <w:rFonts w:ascii="Book Antiqua" w:eastAsia="Book Antiqua" w:hAnsi="Book Antiqua" w:cs="Book Antiqua"/>
          <w:color w:val="000000"/>
        </w:rPr>
        <w:t xml:space="preserve"> 2020; </w:t>
      </w:r>
      <w:r w:rsidRPr="00F41631">
        <w:rPr>
          <w:rFonts w:ascii="Book Antiqua" w:eastAsia="Book Antiqua" w:hAnsi="Book Antiqua" w:cs="Book Antiqua"/>
          <w:b/>
          <w:bCs/>
          <w:color w:val="000000"/>
        </w:rPr>
        <w:t>6</w:t>
      </w:r>
      <w:r w:rsidRPr="00F41631">
        <w:rPr>
          <w:rFonts w:ascii="Book Antiqua" w:eastAsia="Book Antiqua" w:hAnsi="Book Antiqua" w:cs="Book Antiqua"/>
          <w:color w:val="000000"/>
        </w:rPr>
        <w:t xml:space="preserve"> [PMID: 32937591 DOI: 10.1126/sciadv.abc5801]</w:t>
      </w:r>
    </w:p>
    <w:p w14:paraId="4F47B466"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101 </w:t>
      </w:r>
      <w:proofErr w:type="spellStart"/>
      <w:r w:rsidRPr="00F41631">
        <w:rPr>
          <w:rFonts w:ascii="Book Antiqua" w:eastAsia="Book Antiqua" w:hAnsi="Book Antiqua" w:cs="Book Antiqua"/>
          <w:b/>
          <w:bCs/>
          <w:color w:val="000000"/>
        </w:rPr>
        <w:t>Perisetti</w:t>
      </w:r>
      <w:proofErr w:type="spellEnd"/>
      <w:r w:rsidRPr="00F41631">
        <w:rPr>
          <w:rFonts w:ascii="Book Antiqua" w:eastAsia="Book Antiqua" w:hAnsi="Book Antiqua" w:cs="Book Antiqua"/>
          <w:b/>
          <w:bCs/>
          <w:color w:val="000000"/>
        </w:rPr>
        <w:t xml:space="preserve"> A</w:t>
      </w:r>
      <w:r w:rsidRPr="00F41631">
        <w:rPr>
          <w:rFonts w:ascii="Book Antiqua" w:eastAsia="Book Antiqua" w:hAnsi="Book Antiqua" w:cs="Book Antiqua"/>
          <w:color w:val="000000"/>
        </w:rPr>
        <w:t xml:space="preserve">, Goyal H, Gajendran M, </w:t>
      </w:r>
      <w:proofErr w:type="spellStart"/>
      <w:r w:rsidRPr="00F41631">
        <w:rPr>
          <w:rFonts w:ascii="Book Antiqua" w:eastAsia="Book Antiqua" w:hAnsi="Book Antiqua" w:cs="Book Antiqua"/>
          <w:color w:val="000000"/>
        </w:rPr>
        <w:t>Boregowda</w:t>
      </w:r>
      <w:proofErr w:type="spellEnd"/>
      <w:r w:rsidRPr="00F41631">
        <w:rPr>
          <w:rFonts w:ascii="Book Antiqua" w:eastAsia="Book Antiqua" w:hAnsi="Book Antiqua" w:cs="Book Antiqua"/>
          <w:color w:val="000000"/>
        </w:rPr>
        <w:t xml:space="preserve"> U, Mann R, Sharma N. Prevalence, Mechanisms, and Implications of Gastrointestinal Symptoms in COVID-19. </w:t>
      </w:r>
      <w:r w:rsidRPr="00F41631">
        <w:rPr>
          <w:rFonts w:ascii="Book Antiqua" w:eastAsia="Book Antiqua" w:hAnsi="Book Antiqua" w:cs="Book Antiqua"/>
          <w:i/>
          <w:iCs/>
          <w:color w:val="000000"/>
        </w:rPr>
        <w:t>Front Med (Lausanne)</w:t>
      </w:r>
      <w:r w:rsidRPr="00F41631">
        <w:rPr>
          <w:rFonts w:ascii="Book Antiqua" w:eastAsia="Book Antiqua" w:hAnsi="Book Antiqua" w:cs="Book Antiqua"/>
          <w:color w:val="000000"/>
        </w:rPr>
        <w:t xml:space="preserve"> 2020; </w:t>
      </w:r>
      <w:r w:rsidRPr="00F41631">
        <w:rPr>
          <w:rFonts w:ascii="Book Antiqua" w:eastAsia="Book Antiqua" w:hAnsi="Book Antiqua" w:cs="Book Antiqua"/>
          <w:b/>
          <w:bCs/>
          <w:color w:val="000000"/>
        </w:rPr>
        <w:t>7</w:t>
      </w:r>
      <w:r w:rsidRPr="00F41631">
        <w:rPr>
          <w:rFonts w:ascii="Book Antiqua" w:eastAsia="Book Antiqua" w:hAnsi="Book Antiqua" w:cs="Book Antiqua"/>
          <w:color w:val="000000"/>
        </w:rPr>
        <w:t>: 588711 [PMID: 33195352 DOI: 10.3389/fmed.2020.588711]</w:t>
      </w:r>
    </w:p>
    <w:p w14:paraId="0CE09D13"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102 </w:t>
      </w:r>
      <w:r w:rsidRPr="00F41631">
        <w:rPr>
          <w:rFonts w:ascii="Book Antiqua" w:eastAsia="Book Antiqua" w:hAnsi="Book Antiqua" w:cs="Book Antiqua"/>
          <w:b/>
          <w:bCs/>
          <w:color w:val="000000"/>
        </w:rPr>
        <w:t>Aziz M</w:t>
      </w:r>
      <w:r w:rsidRPr="00F41631">
        <w:rPr>
          <w:rFonts w:ascii="Book Antiqua" w:eastAsia="Book Antiqua" w:hAnsi="Book Antiqua" w:cs="Book Antiqua"/>
          <w:color w:val="000000"/>
        </w:rPr>
        <w:t xml:space="preserve">, </w:t>
      </w:r>
      <w:proofErr w:type="spellStart"/>
      <w:r w:rsidRPr="00F41631">
        <w:rPr>
          <w:rFonts w:ascii="Book Antiqua" w:eastAsia="Book Antiqua" w:hAnsi="Book Antiqua" w:cs="Book Antiqua"/>
          <w:color w:val="000000"/>
        </w:rPr>
        <w:t>Perisetti</w:t>
      </w:r>
      <w:proofErr w:type="spellEnd"/>
      <w:r w:rsidRPr="00F41631">
        <w:rPr>
          <w:rFonts w:ascii="Book Antiqua" w:eastAsia="Book Antiqua" w:hAnsi="Book Antiqua" w:cs="Book Antiqua"/>
          <w:color w:val="000000"/>
        </w:rPr>
        <w:t xml:space="preserve"> A, Lee-Smith WM, Gajendran M, Bansal P, Goyal H. Taste Changes (Dysgeusia) in COVID-19: A Systematic Review and Meta-analysis. </w:t>
      </w:r>
      <w:r w:rsidRPr="00F41631">
        <w:rPr>
          <w:rFonts w:ascii="Book Antiqua" w:eastAsia="Book Antiqua" w:hAnsi="Book Antiqua" w:cs="Book Antiqua"/>
          <w:i/>
          <w:iCs/>
          <w:color w:val="000000"/>
        </w:rPr>
        <w:t>Gastroenterology</w:t>
      </w:r>
      <w:r w:rsidRPr="00F41631">
        <w:rPr>
          <w:rFonts w:ascii="Book Antiqua" w:eastAsia="Book Antiqua" w:hAnsi="Book Antiqua" w:cs="Book Antiqua"/>
          <w:color w:val="000000"/>
        </w:rPr>
        <w:t xml:space="preserve"> 2020; </w:t>
      </w:r>
      <w:r w:rsidRPr="00F41631">
        <w:rPr>
          <w:rFonts w:ascii="Book Antiqua" w:eastAsia="Book Antiqua" w:hAnsi="Book Antiqua" w:cs="Book Antiqua"/>
          <w:b/>
          <w:bCs/>
          <w:color w:val="000000"/>
        </w:rPr>
        <w:t>159</w:t>
      </w:r>
      <w:r w:rsidRPr="00F41631">
        <w:rPr>
          <w:rFonts w:ascii="Book Antiqua" w:eastAsia="Book Antiqua" w:hAnsi="Book Antiqua" w:cs="Book Antiqua"/>
          <w:color w:val="000000"/>
        </w:rPr>
        <w:t>: 1132-1133 [PMID: 32387496 DOI: 10.1053/j.gastro.2020.05.003]</w:t>
      </w:r>
    </w:p>
    <w:p w14:paraId="1FF6AA96"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103 </w:t>
      </w:r>
      <w:r w:rsidRPr="00F41631">
        <w:rPr>
          <w:rFonts w:ascii="Book Antiqua" w:eastAsia="Book Antiqua" w:hAnsi="Book Antiqua" w:cs="Book Antiqua"/>
          <w:b/>
          <w:bCs/>
          <w:color w:val="000000"/>
        </w:rPr>
        <w:t>Chen R</w:t>
      </w:r>
      <w:r w:rsidRPr="00F41631">
        <w:rPr>
          <w:rFonts w:ascii="Book Antiqua" w:eastAsia="Book Antiqua" w:hAnsi="Book Antiqua" w:cs="Book Antiqua"/>
          <w:color w:val="000000"/>
        </w:rPr>
        <w:t xml:space="preserve">, Yu YL, Li W, Liu Y, Lu JX, Chen F, Zhou Q, Xia ZY, Gao L, Meng QT, Ma D. Gastrointestinal Symptoms Associated With Unfavorable Prognosis of COVID-19 Patients: A Retrospective Study. </w:t>
      </w:r>
      <w:r w:rsidRPr="00F41631">
        <w:rPr>
          <w:rFonts w:ascii="Book Antiqua" w:eastAsia="Book Antiqua" w:hAnsi="Book Antiqua" w:cs="Book Antiqua"/>
          <w:i/>
          <w:iCs/>
          <w:color w:val="000000"/>
        </w:rPr>
        <w:t>Front Med (Lausanne)</w:t>
      </w:r>
      <w:r w:rsidRPr="00F41631">
        <w:rPr>
          <w:rFonts w:ascii="Book Antiqua" w:eastAsia="Book Antiqua" w:hAnsi="Book Antiqua" w:cs="Book Antiqua"/>
          <w:color w:val="000000"/>
        </w:rPr>
        <w:t xml:space="preserve"> 2020; </w:t>
      </w:r>
      <w:r w:rsidRPr="00F41631">
        <w:rPr>
          <w:rFonts w:ascii="Book Antiqua" w:eastAsia="Book Antiqua" w:hAnsi="Book Antiqua" w:cs="Book Antiqua"/>
          <w:b/>
          <w:bCs/>
          <w:color w:val="000000"/>
        </w:rPr>
        <w:t>7</w:t>
      </w:r>
      <w:r w:rsidRPr="00F41631">
        <w:rPr>
          <w:rFonts w:ascii="Book Antiqua" w:eastAsia="Book Antiqua" w:hAnsi="Book Antiqua" w:cs="Book Antiqua"/>
          <w:color w:val="000000"/>
        </w:rPr>
        <w:t>: 608259 [PMID: 33262996 DOI: 10.3389/fmed.2020.608259]</w:t>
      </w:r>
    </w:p>
    <w:p w14:paraId="54FAF74F"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104 </w:t>
      </w:r>
      <w:r w:rsidRPr="00F41631">
        <w:rPr>
          <w:rFonts w:ascii="Book Antiqua" w:eastAsia="Book Antiqua" w:hAnsi="Book Antiqua" w:cs="Book Antiqua"/>
          <w:b/>
          <w:bCs/>
          <w:color w:val="000000"/>
        </w:rPr>
        <w:t>Jiang G</w:t>
      </w:r>
      <w:r w:rsidRPr="00F41631">
        <w:rPr>
          <w:rFonts w:ascii="Book Antiqua" w:eastAsia="Book Antiqua" w:hAnsi="Book Antiqua" w:cs="Book Antiqua"/>
          <w:color w:val="000000"/>
        </w:rPr>
        <w:t xml:space="preserve">, Cai Y, Yi X, Li Y, Lin Y, Li Q, Xu J, </w:t>
      </w:r>
      <w:proofErr w:type="spellStart"/>
      <w:r w:rsidRPr="00F41631">
        <w:rPr>
          <w:rFonts w:ascii="Book Antiqua" w:eastAsia="Book Antiqua" w:hAnsi="Book Antiqua" w:cs="Book Antiqua"/>
          <w:color w:val="000000"/>
        </w:rPr>
        <w:t>Ke</w:t>
      </w:r>
      <w:proofErr w:type="spellEnd"/>
      <w:r w:rsidRPr="00F41631">
        <w:rPr>
          <w:rFonts w:ascii="Book Antiqua" w:eastAsia="Book Antiqua" w:hAnsi="Book Antiqua" w:cs="Book Antiqua"/>
          <w:color w:val="000000"/>
        </w:rPr>
        <w:t xml:space="preserve"> M, </w:t>
      </w:r>
      <w:proofErr w:type="spellStart"/>
      <w:r w:rsidRPr="00F41631">
        <w:rPr>
          <w:rFonts w:ascii="Book Antiqua" w:eastAsia="Book Antiqua" w:hAnsi="Book Antiqua" w:cs="Book Antiqua"/>
          <w:color w:val="000000"/>
        </w:rPr>
        <w:t>Xue</w:t>
      </w:r>
      <w:proofErr w:type="spellEnd"/>
      <w:r w:rsidRPr="00F41631">
        <w:rPr>
          <w:rFonts w:ascii="Book Antiqua" w:eastAsia="Book Antiqua" w:hAnsi="Book Antiqua" w:cs="Book Antiqua"/>
          <w:color w:val="000000"/>
        </w:rPr>
        <w:t xml:space="preserve"> K. The impact of laryngopharyngeal reflux disease on 95 hospitalized patients with COVID-19 in Wuhan, China: A retrospective study. </w:t>
      </w:r>
      <w:r w:rsidRPr="00F41631">
        <w:rPr>
          <w:rFonts w:ascii="Book Antiqua" w:eastAsia="Book Antiqua" w:hAnsi="Book Antiqua" w:cs="Book Antiqua"/>
          <w:i/>
          <w:iCs/>
          <w:color w:val="000000"/>
        </w:rPr>
        <w:t xml:space="preserve">J Med </w:t>
      </w:r>
      <w:proofErr w:type="spellStart"/>
      <w:r w:rsidRPr="00F41631">
        <w:rPr>
          <w:rFonts w:ascii="Book Antiqua" w:eastAsia="Book Antiqua" w:hAnsi="Book Antiqua" w:cs="Book Antiqua"/>
          <w:i/>
          <w:iCs/>
          <w:color w:val="000000"/>
        </w:rPr>
        <w:t>Virol</w:t>
      </w:r>
      <w:proofErr w:type="spellEnd"/>
      <w:r w:rsidRPr="00F41631">
        <w:rPr>
          <w:rFonts w:ascii="Book Antiqua" w:eastAsia="Book Antiqua" w:hAnsi="Book Antiqua" w:cs="Book Antiqua"/>
          <w:color w:val="000000"/>
        </w:rPr>
        <w:t xml:space="preserve"> 2020; </w:t>
      </w:r>
      <w:r w:rsidRPr="00F41631">
        <w:rPr>
          <w:rFonts w:ascii="Book Antiqua" w:eastAsia="Book Antiqua" w:hAnsi="Book Antiqua" w:cs="Book Antiqua"/>
          <w:b/>
          <w:bCs/>
          <w:color w:val="000000"/>
        </w:rPr>
        <w:t>92</w:t>
      </w:r>
      <w:r w:rsidRPr="00F41631">
        <w:rPr>
          <w:rFonts w:ascii="Book Antiqua" w:eastAsia="Book Antiqua" w:hAnsi="Book Antiqua" w:cs="Book Antiqua"/>
          <w:color w:val="000000"/>
        </w:rPr>
        <w:t>: 2124-2129 [PMID: 32396239 DOI: 10.1002/jmv.25998]</w:t>
      </w:r>
    </w:p>
    <w:p w14:paraId="3AEE8218"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105 </w:t>
      </w:r>
      <w:proofErr w:type="spellStart"/>
      <w:r w:rsidRPr="00F41631">
        <w:rPr>
          <w:rFonts w:ascii="Book Antiqua" w:eastAsia="Book Antiqua" w:hAnsi="Book Antiqua" w:cs="Book Antiqua"/>
          <w:b/>
          <w:bCs/>
          <w:color w:val="000000"/>
        </w:rPr>
        <w:t>Almario</w:t>
      </w:r>
      <w:proofErr w:type="spellEnd"/>
      <w:r w:rsidRPr="00F41631">
        <w:rPr>
          <w:rFonts w:ascii="Book Antiqua" w:eastAsia="Book Antiqua" w:hAnsi="Book Antiqua" w:cs="Book Antiqua"/>
          <w:b/>
          <w:bCs/>
          <w:color w:val="000000"/>
        </w:rPr>
        <w:t xml:space="preserve"> CV</w:t>
      </w:r>
      <w:r w:rsidRPr="00F41631">
        <w:rPr>
          <w:rFonts w:ascii="Book Antiqua" w:eastAsia="Book Antiqua" w:hAnsi="Book Antiqua" w:cs="Book Antiqua"/>
          <w:color w:val="000000"/>
        </w:rPr>
        <w:t xml:space="preserve">, Chey WD, Spiegel BMR. Increased Risk of COVID-19 Among Users of Proton Pump Inhibitors. </w:t>
      </w:r>
      <w:r w:rsidRPr="00F41631">
        <w:rPr>
          <w:rFonts w:ascii="Book Antiqua" w:eastAsia="Book Antiqua" w:hAnsi="Book Antiqua" w:cs="Book Antiqua"/>
          <w:i/>
          <w:iCs/>
          <w:color w:val="000000"/>
        </w:rPr>
        <w:t>Am J Gastroenterol</w:t>
      </w:r>
      <w:r w:rsidRPr="00F41631">
        <w:rPr>
          <w:rFonts w:ascii="Book Antiqua" w:eastAsia="Book Antiqua" w:hAnsi="Book Antiqua" w:cs="Book Antiqua"/>
          <w:color w:val="000000"/>
        </w:rPr>
        <w:t xml:space="preserve"> 2020; </w:t>
      </w:r>
      <w:r w:rsidRPr="00F41631">
        <w:rPr>
          <w:rFonts w:ascii="Book Antiqua" w:eastAsia="Book Antiqua" w:hAnsi="Book Antiqua" w:cs="Book Antiqua"/>
          <w:b/>
          <w:bCs/>
          <w:color w:val="000000"/>
        </w:rPr>
        <w:t>115</w:t>
      </w:r>
      <w:r w:rsidRPr="00F41631">
        <w:rPr>
          <w:rFonts w:ascii="Book Antiqua" w:eastAsia="Book Antiqua" w:hAnsi="Book Antiqua" w:cs="Book Antiqua"/>
          <w:color w:val="000000"/>
        </w:rPr>
        <w:t>: 1707-1715 [PMID: 32852340 DOI: 10.14309/ajg.0000000000000798]</w:t>
      </w:r>
    </w:p>
    <w:p w14:paraId="6B0197E0"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lastRenderedPageBreak/>
        <w:t xml:space="preserve">106 </w:t>
      </w:r>
      <w:r w:rsidRPr="00F41631">
        <w:rPr>
          <w:rFonts w:ascii="Book Antiqua" w:eastAsia="Book Antiqua" w:hAnsi="Book Antiqua" w:cs="Book Antiqua"/>
          <w:b/>
          <w:bCs/>
          <w:color w:val="000000"/>
        </w:rPr>
        <w:t>Malone RW</w:t>
      </w:r>
      <w:r w:rsidRPr="00F41631">
        <w:rPr>
          <w:rFonts w:ascii="Book Antiqua" w:eastAsia="Book Antiqua" w:hAnsi="Book Antiqua" w:cs="Book Antiqua"/>
          <w:color w:val="000000"/>
        </w:rPr>
        <w:t xml:space="preserve">. More Than Just Heartburn: Does Famotidine Effectively Treat Patients with COVID-19? </w:t>
      </w:r>
      <w:r w:rsidRPr="00F41631">
        <w:rPr>
          <w:rFonts w:ascii="Book Antiqua" w:eastAsia="Book Antiqua" w:hAnsi="Book Antiqua" w:cs="Book Antiqua"/>
          <w:i/>
          <w:iCs/>
          <w:color w:val="000000"/>
        </w:rPr>
        <w:t>Dig Dis Sci</w:t>
      </w:r>
      <w:r w:rsidRPr="00F41631">
        <w:rPr>
          <w:rFonts w:ascii="Book Antiqua" w:eastAsia="Book Antiqua" w:hAnsi="Book Antiqua" w:cs="Book Antiqua"/>
          <w:color w:val="000000"/>
        </w:rPr>
        <w:t xml:space="preserve"> 2021; </w:t>
      </w:r>
      <w:r w:rsidRPr="00F41631">
        <w:rPr>
          <w:rFonts w:ascii="Book Antiqua" w:eastAsia="Book Antiqua" w:hAnsi="Book Antiqua" w:cs="Book Antiqua"/>
          <w:b/>
          <w:bCs/>
          <w:color w:val="000000"/>
        </w:rPr>
        <w:t>66</w:t>
      </w:r>
      <w:r w:rsidRPr="00F41631">
        <w:rPr>
          <w:rFonts w:ascii="Book Antiqua" w:eastAsia="Book Antiqua" w:hAnsi="Book Antiqua" w:cs="Book Antiqua"/>
          <w:color w:val="000000"/>
        </w:rPr>
        <w:t>: 3672-3673 [PMID: 33625612 DOI: 10.1007/s10620-021-06875-w]</w:t>
      </w:r>
    </w:p>
    <w:p w14:paraId="372C5F51"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107 </w:t>
      </w:r>
      <w:r w:rsidRPr="00F41631">
        <w:rPr>
          <w:rFonts w:ascii="Book Antiqua" w:eastAsia="Book Antiqua" w:hAnsi="Book Antiqua" w:cs="Book Antiqua"/>
          <w:b/>
          <w:bCs/>
          <w:color w:val="000000"/>
        </w:rPr>
        <w:t>Martin TA</w:t>
      </w:r>
      <w:r w:rsidRPr="00F41631">
        <w:rPr>
          <w:rFonts w:ascii="Book Antiqua" w:eastAsia="Book Antiqua" w:hAnsi="Book Antiqua" w:cs="Book Antiqua"/>
          <w:color w:val="000000"/>
        </w:rPr>
        <w:t xml:space="preserve">, Wan DW, </w:t>
      </w:r>
      <w:proofErr w:type="spellStart"/>
      <w:r w:rsidRPr="00F41631">
        <w:rPr>
          <w:rFonts w:ascii="Book Antiqua" w:eastAsia="Book Antiqua" w:hAnsi="Book Antiqua" w:cs="Book Antiqua"/>
          <w:color w:val="000000"/>
        </w:rPr>
        <w:t>Hajifathalian</w:t>
      </w:r>
      <w:proofErr w:type="spellEnd"/>
      <w:r w:rsidRPr="00F41631">
        <w:rPr>
          <w:rFonts w:ascii="Book Antiqua" w:eastAsia="Book Antiqua" w:hAnsi="Book Antiqua" w:cs="Book Antiqua"/>
          <w:color w:val="000000"/>
        </w:rPr>
        <w:t xml:space="preserve"> K, </w:t>
      </w:r>
      <w:proofErr w:type="spellStart"/>
      <w:r w:rsidRPr="00F41631">
        <w:rPr>
          <w:rFonts w:ascii="Book Antiqua" w:eastAsia="Book Antiqua" w:hAnsi="Book Antiqua" w:cs="Book Antiqua"/>
          <w:color w:val="000000"/>
        </w:rPr>
        <w:t>Tewani</w:t>
      </w:r>
      <w:proofErr w:type="spellEnd"/>
      <w:r w:rsidRPr="00F41631">
        <w:rPr>
          <w:rFonts w:ascii="Book Antiqua" w:eastAsia="Book Antiqua" w:hAnsi="Book Antiqua" w:cs="Book Antiqua"/>
          <w:color w:val="000000"/>
        </w:rPr>
        <w:t xml:space="preserve"> S, Shah SL, Mehta A, Kaplan A, Ghosh G, Choi AJ, </w:t>
      </w:r>
      <w:proofErr w:type="spellStart"/>
      <w:r w:rsidRPr="00F41631">
        <w:rPr>
          <w:rFonts w:ascii="Book Antiqua" w:eastAsia="Book Antiqua" w:hAnsi="Book Antiqua" w:cs="Book Antiqua"/>
          <w:color w:val="000000"/>
        </w:rPr>
        <w:t>Krisko</w:t>
      </w:r>
      <w:proofErr w:type="spellEnd"/>
      <w:r w:rsidRPr="00F41631">
        <w:rPr>
          <w:rFonts w:ascii="Book Antiqua" w:eastAsia="Book Antiqua" w:hAnsi="Book Antiqua" w:cs="Book Antiqua"/>
          <w:color w:val="000000"/>
        </w:rPr>
        <w:t xml:space="preserve"> TI, Fortune BE, Crawford CV, </w:t>
      </w:r>
      <w:proofErr w:type="spellStart"/>
      <w:r w:rsidRPr="00F41631">
        <w:rPr>
          <w:rFonts w:ascii="Book Antiqua" w:eastAsia="Book Antiqua" w:hAnsi="Book Antiqua" w:cs="Book Antiqua"/>
          <w:color w:val="000000"/>
        </w:rPr>
        <w:t>Sharaiha</w:t>
      </w:r>
      <w:proofErr w:type="spellEnd"/>
      <w:r w:rsidRPr="00F41631">
        <w:rPr>
          <w:rFonts w:ascii="Book Antiqua" w:eastAsia="Book Antiqua" w:hAnsi="Book Antiqua" w:cs="Book Antiqua"/>
          <w:color w:val="000000"/>
        </w:rPr>
        <w:t xml:space="preserve"> RZ. Gastrointestinal Bleeding in Patients With Coronavirus Disease 2019: A Matched Case-Control Study. </w:t>
      </w:r>
      <w:r w:rsidRPr="00F41631">
        <w:rPr>
          <w:rFonts w:ascii="Book Antiqua" w:eastAsia="Book Antiqua" w:hAnsi="Book Antiqua" w:cs="Book Antiqua"/>
          <w:i/>
          <w:iCs/>
          <w:color w:val="000000"/>
        </w:rPr>
        <w:t>Am J Gastroenterol</w:t>
      </w:r>
      <w:r w:rsidRPr="00F41631">
        <w:rPr>
          <w:rFonts w:ascii="Book Antiqua" w:eastAsia="Book Antiqua" w:hAnsi="Book Antiqua" w:cs="Book Antiqua"/>
          <w:color w:val="000000"/>
        </w:rPr>
        <w:t xml:space="preserve"> 2020; </w:t>
      </w:r>
      <w:r w:rsidRPr="00F41631">
        <w:rPr>
          <w:rFonts w:ascii="Book Antiqua" w:eastAsia="Book Antiqua" w:hAnsi="Book Antiqua" w:cs="Book Antiqua"/>
          <w:b/>
          <w:bCs/>
          <w:color w:val="000000"/>
        </w:rPr>
        <w:t>115</w:t>
      </w:r>
      <w:r w:rsidRPr="00F41631">
        <w:rPr>
          <w:rFonts w:ascii="Book Antiqua" w:eastAsia="Book Antiqua" w:hAnsi="Book Antiqua" w:cs="Book Antiqua"/>
          <w:color w:val="000000"/>
        </w:rPr>
        <w:t>: 1609-1616 [PMID: 32796176 DOI: 10.14309/ajg.0000000000000805]</w:t>
      </w:r>
    </w:p>
    <w:p w14:paraId="3C51727B"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108 </w:t>
      </w:r>
      <w:r w:rsidRPr="00F41631">
        <w:rPr>
          <w:rFonts w:ascii="Book Antiqua" w:eastAsia="Book Antiqua" w:hAnsi="Book Antiqua" w:cs="Book Antiqua"/>
          <w:b/>
          <w:bCs/>
          <w:color w:val="000000"/>
        </w:rPr>
        <w:t>Chen H</w:t>
      </w:r>
      <w:r w:rsidRPr="00F41631">
        <w:rPr>
          <w:rFonts w:ascii="Book Antiqua" w:eastAsia="Book Antiqua" w:hAnsi="Book Antiqua" w:cs="Book Antiqua"/>
          <w:color w:val="000000"/>
        </w:rPr>
        <w:t xml:space="preserve">, Tong Z, Ma Z, Luo L, Tang Y, Teng Y, Yu H, Meng H, Peng C, Zhang Q, Zhu T, Zhao H, Chu G, Li H, Lu H, Qi X. Gastrointestinal Bleeding, but Not Other Gastrointestinal Symptoms, Is Associated With Worse Outcomes in COVID-19 Patients. </w:t>
      </w:r>
      <w:r w:rsidRPr="00F41631">
        <w:rPr>
          <w:rFonts w:ascii="Book Antiqua" w:eastAsia="Book Antiqua" w:hAnsi="Book Antiqua" w:cs="Book Antiqua"/>
          <w:i/>
          <w:iCs/>
          <w:color w:val="000000"/>
        </w:rPr>
        <w:t>Front Med (Lausanne)</w:t>
      </w:r>
      <w:r w:rsidRPr="00F41631">
        <w:rPr>
          <w:rFonts w:ascii="Book Antiqua" w:eastAsia="Book Antiqua" w:hAnsi="Book Antiqua" w:cs="Book Antiqua"/>
          <w:color w:val="000000"/>
        </w:rPr>
        <w:t xml:space="preserve"> 2021; </w:t>
      </w:r>
      <w:r w:rsidRPr="00F41631">
        <w:rPr>
          <w:rFonts w:ascii="Book Antiqua" w:eastAsia="Book Antiqua" w:hAnsi="Book Antiqua" w:cs="Book Antiqua"/>
          <w:b/>
          <w:bCs/>
          <w:color w:val="000000"/>
        </w:rPr>
        <w:t>8</w:t>
      </w:r>
      <w:r w:rsidRPr="00F41631">
        <w:rPr>
          <w:rFonts w:ascii="Book Antiqua" w:eastAsia="Book Antiqua" w:hAnsi="Book Antiqua" w:cs="Book Antiqua"/>
          <w:color w:val="000000"/>
        </w:rPr>
        <w:t>: 759152 [PMID: 34722595 DOI: 10.3389/fmed.2021.759152]</w:t>
      </w:r>
    </w:p>
    <w:p w14:paraId="1BA19A2C" w14:textId="4EB7A61A"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109 </w:t>
      </w:r>
      <w:r w:rsidR="002F57B7" w:rsidRPr="00F41631">
        <w:rPr>
          <w:rFonts w:ascii="Book Antiqua" w:eastAsia="Book Antiqua" w:hAnsi="Book Antiqua" w:cs="Book Antiqua"/>
          <w:b/>
          <w:bCs/>
          <w:color w:val="000000"/>
        </w:rPr>
        <w:t>Salehi S</w:t>
      </w:r>
      <w:r w:rsidR="002F57B7" w:rsidRPr="00F41631">
        <w:rPr>
          <w:rFonts w:ascii="Book Antiqua" w:eastAsia="Book Antiqua" w:hAnsi="Book Antiqua" w:cs="Book Antiqua"/>
          <w:color w:val="000000"/>
        </w:rPr>
        <w:t xml:space="preserve">, </w:t>
      </w:r>
      <w:proofErr w:type="spellStart"/>
      <w:r w:rsidR="002F57B7" w:rsidRPr="00F41631">
        <w:rPr>
          <w:rFonts w:ascii="Book Antiqua" w:eastAsia="Book Antiqua" w:hAnsi="Book Antiqua" w:cs="Book Antiqua"/>
          <w:color w:val="000000"/>
        </w:rPr>
        <w:t>Gholamrezanezhad</w:t>
      </w:r>
      <w:proofErr w:type="spellEnd"/>
      <w:r w:rsidR="002F57B7" w:rsidRPr="00F41631">
        <w:rPr>
          <w:rFonts w:ascii="Book Antiqua" w:eastAsia="Book Antiqua" w:hAnsi="Book Antiqua" w:cs="Book Antiqua"/>
          <w:color w:val="000000"/>
        </w:rPr>
        <w:t xml:space="preserve"> A. Reply to "Segmental Pulmonary Vascular Changes in COVID-19 Pneumonia". </w:t>
      </w:r>
      <w:r w:rsidR="002F57B7" w:rsidRPr="00F41631">
        <w:rPr>
          <w:rFonts w:ascii="Book Antiqua" w:eastAsia="Book Antiqua" w:hAnsi="Book Antiqua" w:cs="Book Antiqua"/>
          <w:i/>
          <w:iCs/>
          <w:color w:val="000000"/>
        </w:rPr>
        <w:t xml:space="preserve">AJR Am J </w:t>
      </w:r>
      <w:proofErr w:type="spellStart"/>
      <w:r w:rsidR="002F57B7" w:rsidRPr="00F41631">
        <w:rPr>
          <w:rFonts w:ascii="Book Antiqua" w:eastAsia="Book Antiqua" w:hAnsi="Book Antiqua" w:cs="Book Antiqua"/>
          <w:i/>
          <w:iCs/>
          <w:color w:val="000000"/>
        </w:rPr>
        <w:t>Roentgenol</w:t>
      </w:r>
      <w:proofErr w:type="spellEnd"/>
      <w:r w:rsidR="002F57B7" w:rsidRPr="00F41631">
        <w:rPr>
          <w:rFonts w:ascii="Book Antiqua" w:eastAsia="Book Antiqua" w:hAnsi="Book Antiqua" w:cs="Book Antiqua"/>
          <w:color w:val="000000"/>
        </w:rPr>
        <w:t xml:space="preserve"> 2020; </w:t>
      </w:r>
      <w:r w:rsidR="002F57B7" w:rsidRPr="00F41631">
        <w:rPr>
          <w:rFonts w:ascii="Book Antiqua" w:eastAsia="Book Antiqua" w:hAnsi="Book Antiqua" w:cs="Book Antiqua"/>
          <w:b/>
          <w:bCs/>
          <w:color w:val="000000"/>
        </w:rPr>
        <w:t>215</w:t>
      </w:r>
      <w:r w:rsidR="002F57B7" w:rsidRPr="00F41631">
        <w:rPr>
          <w:rFonts w:ascii="Book Antiqua" w:eastAsia="Book Antiqua" w:hAnsi="Book Antiqua" w:cs="Book Antiqua"/>
          <w:color w:val="000000"/>
        </w:rPr>
        <w:t>: W34</w:t>
      </w:r>
      <w:r w:rsidRPr="00F41631">
        <w:rPr>
          <w:rFonts w:ascii="Book Antiqua" w:eastAsia="Book Antiqua" w:hAnsi="Book Antiqua" w:cs="Book Antiqua"/>
          <w:color w:val="000000"/>
        </w:rPr>
        <w:t xml:space="preserve"> [PMID: 32478611 DOI: 10.2214/AJR.20.23672]</w:t>
      </w:r>
    </w:p>
    <w:p w14:paraId="21A45A62" w14:textId="12B5A800"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110 </w:t>
      </w:r>
      <w:r w:rsidRPr="00F41631">
        <w:rPr>
          <w:rFonts w:ascii="Book Antiqua" w:eastAsia="Book Antiqua" w:hAnsi="Book Antiqua" w:cs="Book Antiqua"/>
          <w:b/>
          <w:bCs/>
          <w:color w:val="000000"/>
        </w:rPr>
        <w:t>Eslambolchi A</w:t>
      </w:r>
      <w:r w:rsidRPr="00F41631">
        <w:rPr>
          <w:rFonts w:ascii="Book Antiqua" w:eastAsia="Book Antiqua" w:hAnsi="Book Antiqua" w:cs="Book Antiqua"/>
          <w:color w:val="000000"/>
        </w:rPr>
        <w:t xml:space="preserve">, </w:t>
      </w:r>
      <w:proofErr w:type="spellStart"/>
      <w:r w:rsidRPr="00F41631">
        <w:rPr>
          <w:rFonts w:ascii="Book Antiqua" w:eastAsia="Book Antiqua" w:hAnsi="Book Antiqua" w:cs="Book Antiqua"/>
          <w:color w:val="000000"/>
        </w:rPr>
        <w:t>Aghaghazvini</w:t>
      </w:r>
      <w:proofErr w:type="spellEnd"/>
      <w:r w:rsidRPr="00F41631">
        <w:rPr>
          <w:rFonts w:ascii="Book Antiqua" w:eastAsia="Book Antiqua" w:hAnsi="Book Antiqua" w:cs="Book Antiqua"/>
          <w:color w:val="000000"/>
        </w:rPr>
        <w:t xml:space="preserve"> L, </w:t>
      </w:r>
      <w:proofErr w:type="spellStart"/>
      <w:r w:rsidRPr="00F41631">
        <w:rPr>
          <w:rFonts w:ascii="Book Antiqua" w:eastAsia="Book Antiqua" w:hAnsi="Book Antiqua" w:cs="Book Antiqua"/>
          <w:color w:val="000000"/>
        </w:rPr>
        <w:t>Gholamrezanezhad</w:t>
      </w:r>
      <w:proofErr w:type="spellEnd"/>
      <w:r w:rsidRPr="00F41631">
        <w:rPr>
          <w:rFonts w:ascii="Book Antiqua" w:eastAsia="Book Antiqua" w:hAnsi="Book Antiqua" w:cs="Book Antiqua"/>
          <w:color w:val="000000"/>
        </w:rPr>
        <w:t xml:space="preserve"> A, </w:t>
      </w:r>
      <w:proofErr w:type="spellStart"/>
      <w:r w:rsidRPr="00F41631">
        <w:rPr>
          <w:rFonts w:ascii="Book Antiqua" w:eastAsia="Book Antiqua" w:hAnsi="Book Antiqua" w:cs="Book Antiqua"/>
          <w:color w:val="000000"/>
        </w:rPr>
        <w:t>Kavosi</w:t>
      </w:r>
      <w:proofErr w:type="spellEnd"/>
      <w:r w:rsidRPr="00F41631">
        <w:rPr>
          <w:rFonts w:ascii="Book Antiqua" w:eastAsia="Book Antiqua" w:hAnsi="Book Antiqua" w:cs="Book Antiqua"/>
          <w:color w:val="000000"/>
        </w:rPr>
        <w:t xml:space="preserve"> H, </w:t>
      </w:r>
      <w:proofErr w:type="spellStart"/>
      <w:r w:rsidRPr="00F41631">
        <w:rPr>
          <w:rFonts w:ascii="Book Antiqua" w:eastAsia="Book Antiqua" w:hAnsi="Book Antiqua" w:cs="Book Antiqua"/>
          <w:color w:val="000000"/>
        </w:rPr>
        <w:t>Radmard</w:t>
      </w:r>
      <w:proofErr w:type="spellEnd"/>
      <w:r w:rsidRPr="00F41631">
        <w:rPr>
          <w:rFonts w:ascii="Book Antiqua" w:eastAsia="Book Antiqua" w:hAnsi="Book Antiqua" w:cs="Book Antiqua"/>
          <w:color w:val="000000"/>
        </w:rPr>
        <w:t xml:space="preserve"> AR. Coronavirus disease 2019 (COVID-19) in patients with systemic autoimmune diseases or vasculitis: radiologic presentation. </w:t>
      </w:r>
      <w:r w:rsidRPr="00F41631">
        <w:rPr>
          <w:rFonts w:ascii="Book Antiqua" w:eastAsia="Book Antiqua" w:hAnsi="Book Antiqua" w:cs="Book Antiqua"/>
          <w:i/>
          <w:iCs/>
          <w:color w:val="000000"/>
        </w:rPr>
        <w:t xml:space="preserve">J </w:t>
      </w:r>
      <w:proofErr w:type="spellStart"/>
      <w:r w:rsidRPr="00F41631">
        <w:rPr>
          <w:rFonts w:ascii="Book Antiqua" w:eastAsia="Book Antiqua" w:hAnsi="Book Antiqua" w:cs="Book Antiqua"/>
          <w:i/>
          <w:iCs/>
          <w:color w:val="000000"/>
        </w:rPr>
        <w:t>Thromb</w:t>
      </w:r>
      <w:proofErr w:type="spellEnd"/>
      <w:r w:rsidRPr="00F41631">
        <w:rPr>
          <w:rFonts w:ascii="Book Antiqua" w:eastAsia="Book Antiqua" w:hAnsi="Book Antiqua" w:cs="Book Antiqua"/>
          <w:i/>
          <w:iCs/>
          <w:color w:val="000000"/>
        </w:rPr>
        <w:t xml:space="preserve"> Thrombolysis</w:t>
      </w:r>
      <w:r w:rsidRPr="00F41631">
        <w:rPr>
          <w:rFonts w:ascii="Book Antiqua" w:eastAsia="Book Antiqua" w:hAnsi="Book Antiqua" w:cs="Book Antiqua"/>
          <w:color w:val="000000"/>
        </w:rPr>
        <w:t xml:space="preserve"> 2021; </w:t>
      </w:r>
      <w:r w:rsidRPr="00F41631">
        <w:rPr>
          <w:rFonts w:ascii="Book Antiqua" w:eastAsia="Book Antiqua" w:hAnsi="Book Antiqua" w:cs="Book Antiqua"/>
          <w:b/>
          <w:bCs/>
          <w:color w:val="000000"/>
        </w:rPr>
        <w:t>51</w:t>
      </w:r>
      <w:r w:rsidRPr="00F41631">
        <w:rPr>
          <w:rFonts w:ascii="Book Antiqua" w:eastAsia="Book Antiqua" w:hAnsi="Book Antiqua" w:cs="Book Antiqua"/>
          <w:color w:val="000000"/>
        </w:rPr>
        <w:t>: 339-348 [PMID: 32981005 DOI: 10.1007/s11239-020-02289-z]</w:t>
      </w:r>
    </w:p>
    <w:p w14:paraId="392C379F"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111 </w:t>
      </w:r>
      <w:r w:rsidRPr="00F41631">
        <w:rPr>
          <w:rFonts w:ascii="Book Antiqua" w:eastAsia="Book Antiqua" w:hAnsi="Book Antiqua" w:cs="Book Antiqua"/>
          <w:b/>
          <w:bCs/>
          <w:color w:val="000000"/>
        </w:rPr>
        <w:t>Keshavarz P</w:t>
      </w:r>
      <w:r w:rsidRPr="00F41631">
        <w:rPr>
          <w:rFonts w:ascii="Book Antiqua" w:eastAsia="Book Antiqua" w:hAnsi="Book Antiqua" w:cs="Book Antiqua"/>
          <w:color w:val="000000"/>
        </w:rPr>
        <w:t xml:space="preserve">, Rafiee F, </w:t>
      </w:r>
      <w:proofErr w:type="spellStart"/>
      <w:r w:rsidRPr="00F41631">
        <w:rPr>
          <w:rFonts w:ascii="Book Antiqua" w:eastAsia="Book Antiqua" w:hAnsi="Book Antiqua" w:cs="Book Antiqua"/>
          <w:color w:val="000000"/>
        </w:rPr>
        <w:t>Kavandi</w:t>
      </w:r>
      <w:proofErr w:type="spellEnd"/>
      <w:r w:rsidRPr="00F41631">
        <w:rPr>
          <w:rFonts w:ascii="Book Antiqua" w:eastAsia="Book Antiqua" w:hAnsi="Book Antiqua" w:cs="Book Antiqua"/>
          <w:color w:val="000000"/>
        </w:rPr>
        <w:t xml:space="preserve"> H, </w:t>
      </w:r>
      <w:proofErr w:type="spellStart"/>
      <w:r w:rsidRPr="00F41631">
        <w:rPr>
          <w:rFonts w:ascii="Book Antiqua" w:eastAsia="Book Antiqua" w:hAnsi="Book Antiqua" w:cs="Book Antiqua"/>
          <w:color w:val="000000"/>
        </w:rPr>
        <w:t>Goudarzi</w:t>
      </w:r>
      <w:proofErr w:type="spellEnd"/>
      <w:r w:rsidRPr="00F41631">
        <w:rPr>
          <w:rFonts w:ascii="Book Antiqua" w:eastAsia="Book Antiqua" w:hAnsi="Book Antiqua" w:cs="Book Antiqua"/>
          <w:color w:val="000000"/>
        </w:rPr>
        <w:t xml:space="preserve"> S, </w:t>
      </w:r>
      <w:proofErr w:type="spellStart"/>
      <w:r w:rsidRPr="00F41631">
        <w:rPr>
          <w:rFonts w:ascii="Book Antiqua" w:eastAsia="Book Antiqua" w:hAnsi="Book Antiqua" w:cs="Book Antiqua"/>
          <w:color w:val="000000"/>
        </w:rPr>
        <w:t>Heidari</w:t>
      </w:r>
      <w:proofErr w:type="spellEnd"/>
      <w:r w:rsidRPr="00F41631">
        <w:rPr>
          <w:rFonts w:ascii="Book Antiqua" w:eastAsia="Book Antiqua" w:hAnsi="Book Antiqua" w:cs="Book Antiqua"/>
          <w:color w:val="000000"/>
        </w:rPr>
        <w:t xml:space="preserve"> F, </w:t>
      </w:r>
      <w:proofErr w:type="spellStart"/>
      <w:r w:rsidRPr="00F41631">
        <w:rPr>
          <w:rFonts w:ascii="Book Antiqua" w:eastAsia="Book Antiqua" w:hAnsi="Book Antiqua" w:cs="Book Antiqua"/>
          <w:color w:val="000000"/>
        </w:rPr>
        <w:t>Gholamrezanezhad</w:t>
      </w:r>
      <w:proofErr w:type="spellEnd"/>
      <w:r w:rsidRPr="00F41631">
        <w:rPr>
          <w:rFonts w:ascii="Book Antiqua" w:eastAsia="Book Antiqua" w:hAnsi="Book Antiqua" w:cs="Book Antiqua"/>
          <w:color w:val="000000"/>
        </w:rPr>
        <w:t xml:space="preserve"> A. Ischemic gastrointestinal complications of COVID-19: a systematic review on imaging presentation. </w:t>
      </w:r>
      <w:r w:rsidRPr="00F41631">
        <w:rPr>
          <w:rFonts w:ascii="Book Antiqua" w:eastAsia="Book Antiqua" w:hAnsi="Book Antiqua" w:cs="Book Antiqua"/>
          <w:i/>
          <w:iCs/>
          <w:color w:val="000000"/>
        </w:rPr>
        <w:t>Clin Imaging</w:t>
      </w:r>
      <w:r w:rsidRPr="00F41631">
        <w:rPr>
          <w:rFonts w:ascii="Book Antiqua" w:eastAsia="Book Antiqua" w:hAnsi="Book Antiqua" w:cs="Book Antiqua"/>
          <w:color w:val="000000"/>
        </w:rPr>
        <w:t xml:space="preserve"> 2021; </w:t>
      </w:r>
      <w:r w:rsidRPr="00F41631">
        <w:rPr>
          <w:rFonts w:ascii="Book Antiqua" w:eastAsia="Book Antiqua" w:hAnsi="Book Antiqua" w:cs="Book Antiqua"/>
          <w:b/>
          <w:bCs/>
          <w:color w:val="000000"/>
        </w:rPr>
        <w:t>73</w:t>
      </w:r>
      <w:r w:rsidRPr="00F41631">
        <w:rPr>
          <w:rFonts w:ascii="Book Antiqua" w:eastAsia="Book Antiqua" w:hAnsi="Book Antiqua" w:cs="Book Antiqua"/>
          <w:color w:val="000000"/>
        </w:rPr>
        <w:t>: 86-95 [PMID: 33341452 DOI: 10.1016/j.clinimag.2020.11.054]</w:t>
      </w:r>
    </w:p>
    <w:p w14:paraId="705E9651"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112 </w:t>
      </w:r>
      <w:proofErr w:type="spellStart"/>
      <w:r w:rsidRPr="00F41631">
        <w:rPr>
          <w:rFonts w:ascii="Book Antiqua" w:eastAsia="Book Antiqua" w:hAnsi="Book Antiqua" w:cs="Book Antiqua"/>
          <w:b/>
          <w:bCs/>
          <w:color w:val="000000"/>
        </w:rPr>
        <w:t>Kooraki</w:t>
      </w:r>
      <w:proofErr w:type="spellEnd"/>
      <w:r w:rsidRPr="00F41631">
        <w:rPr>
          <w:rFonts w:ascii="Book Antiqua" w:eastAsia="Book Antiqua" w:hAnsi="Book Antiqua" w:cs="Book Antiqua"/>
          <w:b/>
          <w:bCs/>
          <w:color w:val="000000"/>
        </w:rPr>
        <w:t xml:space="preserve"> S</w:t>
      </w:r>
      <w:r w:rsidRPr="00F41631">
        <w:rPr>
          <w:rFonts w:ascii="Book Antiqua" w:eastAsia="Book Antiqua" w:hAnsi="Book Antiqua" w:cs="Book Antiqua"/>
          <w:color w:val="000000"/>
        </w:rPr>
        <w:t xml:space="preserve">, </w:t>
      </w:r>
      <w:proofErr w:type="spellStart"/>
      <w:r w:rsidRPr="00F41631">
        <w:rPr>
          <w:rFonts w:ascii="Book Antiqua" w:eastAsia="Book Antiqua" w:hAnsi="Book Antiqua" w:cs="Book Antiqua"/>
          <w:color w:val="000000"/>
        </w:rPr>
        <w:t>Hosseiny</w:t>
      </w:r>
      <w:proofErr w:type="spellEnd"/>
      <w:r w:rsidRPr="00F41631">
        <w:rPr>
          <w:rFonts w:ascii="Book Antiqua" w:eastAsia="Book Antiqua" w:hAnsi="Book Antiqua" w:cs="Book Antiqua"/>
          <w:color w:val="000000"/>
        </w:rPr>
        <w:t xml:space="preserve"> M, Myers L, </w:t>
      </w:r>
      <w:proofErr w:type="spellStart"/>
      <w:r w:rsidRPr="00F41631">
        <w:rPr>
          <w:rFonts w:ascii="Book Antiqua" w:eastAsia="Book Antiqua" w:hAnsi="Book Antiqua" w:cs="Book Antiqua"/>
          <w:color w:val="000000"/>
        </w:rPr>
        <w:t>Gholamrezanezhad</w:t>
      </w:r>
      <w:proofErr w:type="spellEnd"/>
      <w:r w:rsidRPr="00F41631">
        <w:rPr>
          <w:rFonts w:ascii="Book Antiqua" w:eastAsia="Book Antiqua" w:hAnsi="Book Antiqua" w:cs="Book Antiqua"/>
          <w:color w:val="000000"/>
        </w:rPr>
        <w:t xml:space="preserve"> A. Coronavirus (COVID-19) Outbreak: What the Department of Radiology Should Know. </w:t>
      </w:r>
      <w:r w:rsidRPr="00F41631">
        <w:rPr>
          <w:rFonts w:ascii="Book Antiqua" w:eastAsia="Book Antiqua" w:hAnsi="Book Antiqua" w:cs="Book Antiqua"/>
          <w:i/>
          <w:iCs/>
          <w:color w:val="000000"/>
        </w:rPr>
        <w:t xml:space="preserve">J Am Coll </w:t>
      </w:r>
      <w:proofErr w:type="spellStart"/>
      <w:r w:rsidRPr="00F41631">
        <w:rPr>
          <w:rFonts w:ascii="Book Antiqua" w:eastAsia="Book Antiqua" w:hAnsi="Book Antiqua" w:cs="Book Antiqua"/>
          <w:i/>
          <w:iCs/>
          <w:color w:val="000000"/>
        </w:rPr>
        <w:t>Radiol</w:t>
      </w:r>
      <w:proofErr w:type="spellEnd"/>
      <w:r w:rsidRPr="00F41631">
        <w:rPr>
          <w:rFonts w:ascii="Book Antiqua" w:eastAsia="Book Antiqua" w:hAnsi="Book Antiqua" w:cs="Book Antiqua"/>
          <w:color w:val="000000"/>
        </w:rPr>
        <w:t xml:space="preserve"> 2020; </w:t>
      </w:r>
      <w:r w:rsidRPr="00F41631">
        <w:rPr>
          <w:rFonts w:ascii="Book Antiqua" w:eastAsia="Book Antiqua" w:hAnsi="Book Antiqua" w:cs="Book Antiqua"/>
          <w:b/>
          <w:bCs/>
          <w:color w:val="000000"/>
        </w:rPr>
        <w:t>17</w:t>
      </w:r>
      <w:r w:rsidRPr="00F41631">
        <w:rPr>
          <w:rFonts w:ascii="Book Antiqua" w:eastAsia="Book Antiqua" w:hAnsi="Book Antiqua" w:cs="Book Antiqua"/>
          <w:color w:val="000000"/>
        </w:rPr>
        <w:t>: 447-451 [PMID: 32092296 DOI: 10.1016/j.jacr.2020.02.008]</w:t>
      </w:r>
    </w:p>
    <w:p w14:paraId="77B98D2B"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113 </w:t>
      </w:r>
      <w:r w:rsidRPr="00F41631">
        <w:rPr>
          <w:rFonts w:ascii="Book Antiqua" w:eastAsia="Book Antiqua" w:hAnsi="Book Antiqua" w:cs="Book Antiqua"/>
          <w:b/>
          <w:bCs/>
          <w:color w:val="000000"/>
        </w:rPr>
        <w:t xml:space="preserve">El </w:t>
      </w:r>
      <w:proofErr w:type="spellStart"/>
      <w:r w:rsidRPr="00F41631">
        <w:rPr>
          <w:rFonts w:ascii="Book Antiqua" w:eastAsia="Book Antiqua" w:hAnsi="Book Antiqua" w:cs="Book Antiqua"/>
          <w:b/>
          <w:bCs/>
          <w:color w:val="000000"/>
        </w:rPr>
        <w:t>Moheb</w:t>
      </w:r>
      <w:proofErr w:type="spellEnd"/>
      <w:r w:rsidRPr="00F41631">
        <w:rPr>
          <w:rFonts w:ascii="Book Antiqua" w:eastAsia="Book Antiqua" w:hAnsi="Book Antiqua" w:cs="Book Antiqua"/>
          <w:b/>
          <w:bCs/>
          <w:color w:val="000000"/>
        </w:rPr>
        <w:t xml:space="preserve"> M</w:t>
      </w:r>
      <w:r w:rsidRPr="00F41631">
        <w:rPr>
          <w:rFonts w:ascii="Book Antiqua" w:eastAsia="Book Antiqua" w:hAnsi="Book Antiqua" w:cs="Book Antiqua"/>
          <w:color w:val="000000"/>
        </w:rPr>
        <w:t xml:space="preserve">, </w:t>
      </w:r>
      <w:proofErr w:type="spellStart"/>
      <w:r w:rsidRPr="00F41631">
        <w:rPr>
          <w:rFonts w:ascii="Book Antiqua" w:eastAsia="Book Antiqua" w:hAnsi="Book Antiqua" w:cs="Book Antiqua"/>
          <w:color w:val="000000"/>
        </w:rPr>
        <w:t>Naar</w:t>
      </w:r>
      <w:proofErr w:type="spellEnd"/>
      <w:r w:rsidRPr="00F41631">
        <w:rPr>
          <w:rFonts w:ascii="Book Antiqua" w:eastAsia="Book Antiqua" w:hAnsi="Book Antiqua" w:cs="Book Antiqua"/>
          <w:color w:val="000000"/>
        </w:rPr>
        <w:t xml:space="preserve"> L, Christensen MA, </w:t>
      </w:r>
      <w:proofErr w:type="spellStart"/>
      <w:r w:rsidRPr="00F41631">
        <w:rPr>
          <w:rFonts w:ascii="Book Antiqua" w:eastAsia="Book Antiqua" w:hAnsi="Book Antiqua" w:cs="Book Antiqua"/>
          <w:color w:val="000000"/>
        </w:rPr>
        <w:t>Kapoen</w:t>
      </w:r>
      <w:proofErr w:type="spellEnd"/>
      <w:r w:rsidRPr="00F41631">
        <w:rPr>
          <w:rFonts w:ascii="Book Antiqua" w:eastAsia="Book Antiqua" w:hAnsi="Book Antiqua" w:cs="Book Antiqua"/>
          <w:color w:val="000000"/>
        </w:rPr>
        <w:t xml:space="preserve"> C, Maurer LR, Farhat M, </w:t>
      </w:r>
      <w:proofErr w:type="spellStart"/>
      <w:r w:rsidRPr="00F41631">
        <w:rPr>
          <w:rFonts w:ascii="Book Antiqua" w:eastAsia="Book Antiqua" w:hAnsi="Book Antiqua" w:cs="Book Antiqua"/>
          <w:color w:val="000000"/>
        </w:rPr>
        <w:t>Kaafarani</w:t>
      </w:r>
      <w:proofErr w:type="spellEnd"/>
      <w:r w:rsidRPr="00F41631">
        <w:rPr>
          <w:rFonts w:ascii="Book Antiqua" w:eastAsia="Book Antiqua" w:hAnsi="Book Antiqua" w:cs="Book Antiqua"/>
          <w:color w:val="000000"/>
        </w:rPr>
        <w:t xml:space="preserve"> HMA. Gastrointestinal Complications in Critically Ill Patients With and Without COVID-19. </w:t>
      </w:r>
      <w:r w:rsidRPr="00F41631">
        <w:rPr>
          <w:rFonts w:ascii="Book Antiqua" w:eastAsia="Book Antiqua" w:hAnsi="Book Antiqua" w:cs="Book Antiqua"/>
          <w:i/>
          <w:iCs/>
          <w:color w:val="000000"/>
        </w:rPr>
        <w:t>JAMA</w:t>
      </w:r>
      <w:r w:rsidRPr="00F41631">
        <w:rPr>
          <w:rFonts w:ascii="Book Antiqua" w:eastAsia="Book Antiqua" w:hAnsi="Book Antiqua" w:cs="Book Antiqua"/>
          <w:color w:val="000000"/>
        </w:rPr>
        <w:t xml:space="preserve"> 2020; </w:t>
      </w:r>
      <w:r w:rsidRPr="00F41631">
        <w:rPr>
          <w:rFonts w:ascii="Book Antiqua" w:eastAsia="Book Antiqua" w:hAnsi="Book Antiqua" w:cs="Book Antiqua"/>
          <w:b/>
          <w:bCs/>
          <w:color w:val="000000"/>
        </w:rPr>
        <w:t>324</w:t>
      </w:r>
      <w:r w:rsidRPr="00F41631">
        <w:rPr>
          <w:rFonts w:ascii="Book Antiqua" w:eastAsia="Book Antiqua" w:hAnsi="Book Antiqua" w:cs="Book Antiqua"/>
          <w:color w:val="000000"/>
        </w:rPr>
        <w:t>: 1899-1901 [PMID: 32970139 DOI: 10.1001/jama.2020.19400]</w:t>
      </w:r>
    </w:p>
    <w:p w14:paraId="2469B29E"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114 </w:t>
      </w:r>
      <w:r w:rsidRPr="00F41631">
        <w:rPr>
          <w:rFonts w:ascii="Book Antiqua" w:eastAsia="Book Antiqua" w:hAnsi="Book Antiqua" w:cs="Book Antiqua"/>
          <w:b/>
          <w:bCs/>
          <w:color w:val="000000"/>
        </w:rPr>
        <w:t>Chen TH</w:t>
      </w:r>
      <w:r w:rsidRPr="00F41631">
        <w:rPr>
          <w:rFonts w:ascii="Book Antiqua" w:eastAsia="Book Antiqua" w:hAnsi="Book Antiqua" w:cs="Book Antiqua"/>
          <w:color w:val="000000"/>
        </w:rPr>
        <w:t xml:space="preserve">, Hsu MT, Lee MY, Chou CK. Gastrointestinal Involvement in SARS-CoV-2 Infection. </w:t>
      </w:r>
      <w:r w:rsidRPr="00F41631">
        <w:rPr>
          <w:rFonts w:ascii="Book Antiqua" w:eastAsia="Book Antiqua" w:hAnsi="Book Antiqua" w:cs="Book Antiqua"/>
          <w:i/>
          <w:iCs/>
          <w:color w:val="000000"/>
        </w:rPr>
        <w:t>Viruses</w:t>
      </w:r>
      <w:r w:rsidRPr="00F41631">
        <w:rPr>
          <w:rFonts w:ascii="Book Antiqua" w:eastAsia="Book Antiqua" w:hAnsi="Book Antiqua" w:cs="Book Antiqua"/>
          <w:color w:val="000000"/>
        </w:rPr>
        <w:t xml:space="preserve"> 2022; </w:t>
      </w:r>
      <w:r w:rsidRPr="00F41631">
        <w:rPr>
          <w:rFonts w:ascii="Book Antiqua" w:eastAsia="Book Antiqua" w:hAnsi="Book Antiqua" w:cs="Book Antiqua"/>
          <w:b/>
          <w:bCs/>
          <w:color w:val="000000"/>
        </w:rPr>
        <w:t>14</w:t>
      </w:r>
      <w:r w:rsidRPr="00F41631">
        <w:rPr>
          <w:rFonts w:ascii="Book Antiqua" w:eastAsia="Book Antiqua" w:hAnsi="Book Antiqua" w:cs="Book Antiqua"/>
          <w:color w:val="000000"/>
        </w:rPr>
        <w:t xml:space="preserve"> [PMID: 35746659 DOI: 10.3390/v14061188]</w:t>
      </w:r>
    </w:p>
    <w:p w14:paraId="05F624F4" w14:textId="5B1ACCCD"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lastRenderedPageBreak/>
        <w:t xml:space="preserve">115 </w:t>
      </w:r>
      <w:r w:rsidRPr="00F41631">
        <w:rPr>
          <w:rFonts w:ascii="Book Antiqua" w:eastAsia="Book Antiqua" w:hAnsi="Book Antiqua" w:cs="Book Antiqua"/>
          <w:b/>
          <w:bCs/>
          <w:color w:val="000000"/>
        </w:rPr>
        <w:t>Verheijen S</w:t>
      </w:r>
      <w:r w:rsidRPr="00F41631">
        <w:rPr>
          <w:rFonts w:ascii="Book Antiqua" w:eastAsia="Book Antiqua" w:hAnsi="Book Antiqua" w:cs="Book Antiqua"/>
          <w:color w:val="000000"/>
        </w:rPr>
        <w:t xml:space="preserve">, van </w:t>
      </w:r>
      <w:proofErr w:type="spellStart"/>
      <w:r w:rsidRPr="00F41631">
        <w:rPr>
          <w:rFonts w:ascii="Book Antiqua" w:eastAsia="Book Antiqua" w:hAnsi="Book Antiqua" w:cs="Book Antiqua"/>
          <w:color w:val="000000"/>
        </w:rPr>
        <w:t>Luin</w:t>
      </w:r>
      <w:proofErr w:type="spellEnd"/>
      <w:r w:rsidRPr="00F41631">
        <w:rPr>
          <w:rFonts w:ascii="Book Antiqua" w:eastAsia="Book Antiqua" w:hAnsi="Book Antiqua" w:cs="Book Antiqua"/>
          <w:color w:val="000000"/>
        </w:rPr>
        <w:t xml:space="preserve"> M, </w:t>
      </w:r>
      <w:proofErr w:type="spellStart"/>
      <w:r w:rsidRPr="00F41631">
        <w:rPr>
          <w:rFonts w:ascii="Book Antiqua" w:eastAsia="Book Antiqua" w:hAnsi="Book Antiqua" w:cs="Book Antiqua"/>
          <w:color w:val="000000"/>
        </w:rPr>
        <w:t>Brüggemann</w:t>
      </w:r>
      <w:proofErr w:type="spellEnd"/>
      <w:r w:rsidRPr="00F41631">
        <w:rPr>
          <w:rFonts w:ascii="Book Antiqua" w:eastAsia="Book Antiqua" w:hAnsi="Book Antiqua" w:cs="Book Antiqua"/>
          <w:color w:val="000000"/>
        </w:rPr>
        <w:t xml:space="preserve"> RJ, de Mast Q, </w:t>
      </w:r>
      <w:proofErr w:type="spellStart"/>
      <w:r w:rsidRPr="00F41631">
        <w:rPr>
          <w:rFonts w:ascii="Book Antiqua" w:eastAsia="Book Antiqua" w:hAnsi="Book Antiqua" w:cs="Book Antiqua"/>
          <w:color w:val="000000"/>
        </w:rPr>
        <w:t>Hassing</w:t>
      </w:r>
      <w:proofErr w:type="spellEnd"/>
      <w:r w:rsidRPr="00F41631">
        <w:rPr>
          <w:rFonts w:ascii="Book Antiqua" w:eastAsia="Book Antiqua" w:hAnsi="Book Antiqua" w:cs="Book Antiqua"/>
          <w:color w:val="000000"/>
        </w:rPr>
        <w:t xml:space="preserve"> RJ, Burger DM. More gastro-intestinal adverse events in non-ICU </w:t>
      </w:r>
      <w:proofErr w:type="spellStart"/>
      <w:r w:rsidRPr="00F41631">
        <w:rPr>
          <w:rFonts w:ascii="Book Antiqua" w:eastAsia="Book Antiqua" w:hAnsi="Book Antiqua" w:cs="Book Antiqua"/>
          <w:color w:val="000000"/>
        </w:rPr>
        <w:t>hospitalised</w:t>
      </w:r>
      <w:proofErr w:type="spellEnd"/>
      <w:r w:rsidRPr="00F41631">
        <w:rPr>
          <w:rFonts w:ascii="Book Antiqua" w:eastAsia="Book Antiqua" w:hAnsi="Book Antiqua" w:cs="Book Antiqua"/>
          <w:color w:val="000000"/>
        </w:rPr>
        <w:t xml:space="preserve"> COVID-19 patients treated with chloroquine </w:t>
      </w:r>
      <w:r w:rsidR="007B74D9" w:rsidRPr="00F41631">
        <w:rPr>
          <w:rFonts w:ascii="Book Antiqua" w:eastAsia="Book Antiqua" w:hAnsi="Book Antiqua" w:cs="Book Antiqua"/>
          <w:color w:val="000000"/>
        </w:rPr>
        <w:t>versus</w:t>
      </w:r>
      <w:r w:rsidRPr="00F41631">
        <w:rPr>
          <w:rFonts w:ascii="Book Antiqua" w:eastAsia="Book Antiqua" w:hAnsi="Book Antiqua" w:cs="Book Antiqua"/>
          <w:color w:val="000000"/>
        </w:rPr>
        <w:t xml:space="preserve"> hydroxychloroquine. </w:t>
      </w:r>
      <w:r w:rsidRPr="00F41631">
        <w:rPr>
          <w:rFonts w:ascii="Book Antiqua" w:eastAsia="Book Antiqua" w:hAnsi="Book Antiqua" w:cs="Book Antiqua"/>
          <w:i/>
          <w:iCs/>
          <w:color w:val="000000"/>
        </w:rPr>
        <w:t>Int J Infect Dis</w:t>
      </w:r>
      <w:r w:rsidRPr="00F41631">
        <w:rPr>
          <w:rFonts w:ascii="Book Antiqua" w:eastAsia="Book Antiqua" w:hAnsi="Book Antiqua" w:cs="Book Antiqua"/>
          <w:color w:val="000000"/>
        </w:rPr>
        <w:t xml:space="preserve"> 2021; </w:t>
      </w:r>
      <w:r w:rsidRPr="00F41631">
        <w:rPr>
          <w:rFonts w:ascii="Book Antiqua" w:eastAsia="Book Antiqua" w:hAnsi="Book Antiqua" w:cs="Book Antiqua"/>
          <w:b/>
          <w:bCs/>
          <w:color w:val="000000"/>
        </w:rPr>
        <w:t>103</w:t>
      </w:r>
      <w:r w:rsidRPr="00F41631">
        <w:rPr>
          <w:rFonts w:ascii="Book Antiqua" w:eastAsia="Book Antiqua" w:hAnsi="Book Antiqua" w:cs="Book Antiqua"/>
          <w:color w:val="000000"/>
        </w:rPr>
        <w:t>: 402-403 [PMID: 33310106 DOI: 10.1016/j.ijid.2020.12.010]</w:t>
      </w:r>
    </w:p>
    <w:p w14:paraId="4EF4580A" w14:textId="77777777" w:rsidR="00A77B3E" w:rsidRPr="00F41631" w:rsidRDefault="00A77B3E" w:rsidP="00F41631">
      <w:pPr>
        <w:spacing w:line="360" w:lineRule="auto"/>
        <w:jc w:val="both"/>
        <w:rPr>
          <w:rFonts w:ascii="Book Antiqua" w:hAnsi="Book Antiqua"/>
        </w:rPr>
        <w:sectPr w:rsidR="00A77B3E" w:rsidRPr="00F41631">
          <w:footerReference w:type="default" r:id="rId6"/>
          <w:pgSz w:w="12240" w:h="15840"/>
          <w:pgMar w:top="1440" w:right="1440" w:bottom="1440" w:left="1440" w:header="720" w:footer="720" w:gutter="0"/>
          <w:cols w:space="720"/>
          <w:docGrid w:linePitch="360"/>
        </w:sectPr>
      </w:pPr>
    </w:p>
    <w:p w14:paraId="0EE268B4"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color w:val="000000"/>
        </w:rPr>
        <w:lastRenderedPageBreak/>
        <w:t>Footnotes</w:t>
      </w:r>
    </w:p>
    <w:p w14:paraId="1ED7788A"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bCs/>
          <w:color w:val="000000"/>
        </w:rPr>
        <w:t xml:space="preserve">Conflict-of-interest statement: </w:t>
      </w:r>
      <w:r w:rsidRPr="00F41631">
        <w:rPr>
          <w:rFonts w:ascii="Book Antiqua" w:eastAsia="Book Antiqua" w:hAnsi="Book Antiqua" w:cs="Book Antiqua"/>
          <w:color w:val="000000"/>
        </w:rPr>
        <w:t>All the authors report no relevant conflicts of interest for this article.</w:t>
      </w:r>
    </w:p>
    <w:p w14:paraId="4B3813FC" w14:textId="77777777" w:rsidR="00A77B3E" w:rsidRPr="00F41631" w:rsidRDefault="00A77B3E" w:rsidP="00F41631">
      <w:pPr>
        <w:spacing w:line="360" w:lineRule="auto"/>
        <w:jc w:val="both"/>
        <w:rPr>
          <w:rFonts w:ascii="Book Antiqua" w:hAnsi="Book Antiqua"/>
        </w:rPr>
      </w:pPr>
    </w:p>
    <w:p w14:paraId="416379D2"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bCs/>
          <w:color w:val="000000"/>
        </w:rPr>
        <w:t xml:space="preserve">Open-Access: </w:t>
      </w:r>
      <w:r w:rsidRPr="00F41631">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F41631">
        <w:rPr>
          <w:rFonts w:ascii="Book Antiqua" w:eastAsia="Book Antiqua" w:hAnsi="Book Antiqua" w:cs="Book Antiqua"/>
          <w:color w:val="000000"/>
        </w:rPr>
        <w:t>NonCommercial</w:t>
      </w:r>
      <w:proofErr w:type="spellEnd"/>
      <w:r w:rsidRPr="00F41631">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0454DE0" w14:textId="77777777" w:rsidR="00A77B3E" w:rsidRPr="00F41631" w:rsidRDefault="00A77B3E" w:rsidP="00F41631">
      <w:pPr>
        <w:spacing w:line="360" w:lineRule="auto"/>
        <w:jc w:val="both"/>
        <w:rPr>
          <w:rFonts w:ascii="Book Antiqua" w:hAnsi="Book Antiqua"/>
        </w:rPr>
      </w:pPr>
    </w:p>
    <w:p w14:paraId="1DC94306" w14:textId="2EFCE8F2"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color w:val="000000"/>
        </w:rPr>
        <w:t xml:space="preserve">Provenance and peer review: </w:t>
      </w:r>
      <w:r w:rsidRPr="00F41631">
        <w:rPr>
          <w:rFonts w:ascii="Book Antiqua" w:eastAsia="Book Antiqua" w:hAnsi="Book Antiqua" w:cs="Book Antiqua"/>
          <w:color w:val="000000"/>
        </w:rPr>
        <w:t>Invited article; Externally peer reviewed</w:t>
      </w:r>
    </w:p>
    <w:p w14:paraId="4D1CFCF1"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color w:val="000000"/>
        </w:rPr>
        <w:t xml:space="preserve">Peer-review model: </w:t>
      </w:r>
      <w:r w:rsidRPr="00F41631">
        <w:rPr>
          <w:rFonts w:ascii="Book Antiqua" w:eastAsia="Book Antiqua" w:hAnsi="Book Antiqua" w:cs="Book Antiqua"/>
          <w:color w:val="000000"/>
        </w:rPr>
        <w:t>Single blind</w:t>
      </w:r>
    </w:p>
    <w:p w14:paraId="6C20997E" w14:textId="77777777" w:rsidR="00A77B3E" w:rsidRPr="00F41631" w:rsidRDefault="00A77B3E" w:rsidP="00F41631">
      <w:pPr>
        <w:spacing w:line="360" w:lineRule="auto"/>
        <w:jc w:val="both"/>
        <w:rPr>
          <w:rFonts w:ascii="Book Antiqua" w:hAnsi="Book Antiqua"/>
        </w:rPr>
      </w:pPr>
    </w:p>
    <w:p w14:paraId="39AD5ED9"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color w:val="000000"/>
        </w:rPr>
        <w:t xml:space="preserve">Peer-review started: </w:t>
      </w:r>
      <w:r w:rsidRPr="00F41631">
        <w:rPr>
          <w:rFonts w:ascii="Book Antiqua" w:eastAsia="Book Antiqua" w:hAnsi="Book Antiqua" w:cs="Book Antiqua"/>
          <w:color w:val="000000"/>
        </w:rPr>
        <w:t>September 9, 2022</w:t>
      </w:r>
    </w:p>
    <w:p w14:paraId="4B1C9036"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color w:val="000000"/>
        </w:rPr>
        <w:t xml:space="preserve">First decision: </w:t>
      </w:r>
      <w:r w:rsidRPr="00F41631">
        <w:rPr>
          <w:rFonts w:ascii="Book Antiqua" w:eastAsia="Book Antiqua" w:hAnsi="Book Antiqua" w:cs="Book Antiqua"/>
          <w:color w:val="000000"/>
        </w:rPr>
        <w:t>October 19, 2022</w:t>
      </w:r>
    </w:p>
    <w:p w14:paraId="21D5383E" w14:textId="36A5924F"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color w:val="000000"/>
        </w:rPr>
        <w:t xml:space="preserve">Article in press: </w:t>
      </w:r>
    </w:p>
    <w:p w14:paraId="0BDB6716" w14:textId="77777777" w:rsidR="00A77B3E" w:rsidRPr="00F41631" w:rsidRDefault="00A77B3E" w:rsidP="00F41631">
      <w:pPr>
        <w:spacing w:line="360" w:lineRule="auto"/>
        <w:jc w:val="both"/>
        <w:rPr>
          <w:rFonts w:ascii="Book Antiqua" w:hAnsi="Book Antiqua"/>
        </w:rPr>
      </w:pPr>
    </w:p>
    <w:p w14:paraId="7B0E722F" w14:textId="7E4B150F"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color w:val="000000"/>
        </w:rPr>
        <w:t xml:space="preserve">Specialty type: </w:t>
      </w:r>
      <w:r w:rsidRPr="00F41631">
        <w:rPr>
          <w:rFonts w:ascii="Book Antiqua" w:eastAsia="Book Antiqua" w:hAnsi="Book Antiqua" w:cs="Book Antiqua"/>
          <w:color w:val="000000"/>
        </w:rPr>
        <w:t xml:space="preserve">Gastroenterology and </w:t>
      </w:r>
      <w:r w:rsidR="007B74D9" w:rsidRPr="00F41631">
        <w:rPr>
          <w:rFonts w:ascii="Book Antiqua" w:eastAsia="Book Antiqua" w:hAnsi="Book Antiqua" w:cs="Book Antiqua"/>
          <w:color w:val="000000"/>
        </w:rPr>
        <w:t>h</w:t>
      </w:r>
      <w:r w:rsidRPr="00F41631">
        <w:rPr>
          <w:rFonts w:ascii="Book Antiqua" w:eastAsia="Book Antiqua" w:hAnsi="Book Antiqua" w:cs="Book Antiqua"/>
          <w:color w:val="000000"/>
        </w:rPr>
        <w:t>epatology</w:t>
      </w:r>
    </w:p>
    <w:p w14:paraId="743F61F1"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color w:val="000000"/>
        </w:rPr>
        <w:t xml:space="preserve">Country/Territory of origin: </w:t>
      </w:r>
      <w:r w:rsidRPr="00F41631">
        <w:rPr>
          <w:rFonts w:ascii="Book Antiqua" w:eastAsia="Book Antiqua" w:hAnsi="Book Antiqua" w:cs="Book Antiqua"/>
          <w:color w:val="000000"/>
        </w:rPr>
        <w:t>China</w:t>
      </w:r>
    </w:p>
    <w:p w14:paraId="3E9D57E8"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color w:val="000000"/>
        </w:rPr>
        <w:t>Peer-review report’s scientific quality classification</w:t>
      </w:r>
    </w:p>
    <w:p w14:paraId="354234C7"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Grade A (Excellent): A</w:t>
      </w:r>
    </w:p>
    <w:p w14:paraId="47EF736F"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Grade B (Very good): 0</w:t>
      </w:r>
    </w:p>
    <w:p w14:paraId="482C4B8E"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Grade C (Good): C</w:t>
      </w:r>
    </w:p>
    <w:p w14:paraId="665B6571"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Grade D (Fair): 0</w:t>
      </w:r>
    </w:p>
    <w:p w14:paraId="5B4F9E9A"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Grade E (Poor): 0</w:t>
      </w:r>
    </w:p>
    <w:p w14:paraId="18847222" w14:textId="77777777" w:rsidR="00A77B3E" w:rsidRPr="00F41631" w:rsidRDefault="00A77B3E" w:rsidP="00F41631">
      <w:pPr>
        <w:spacing w:line="360" w:lineRule="auto"/>
        <w:jc w:val="both"/>
        <w:rPr>
          <w:rFonts w:ascii="Book Antiqua" w:hAnsi="Book Antiqua"/>
        </w:rPr>
      </w:pPr>
    </w:p>
    <w:p w14:paraId="44D5D3C0" w14:textId="08EAB333" w:rsidR="007B74D9" w:rsidRPr="00F41631" w:rsidRDefault="00D5653F" w:rsidP="00F41631">
      <w:pPr>
        <w:spacing w:line="360" w:lineRule="auto"/>
        <w:jc w:val="both"/>
        <w:rPr>
          <w:rFonts w:ascii="Book Antiqua" w:eastAsia="Book Antiqua" w:hAnsi="Book Antiqua" w:cs="Book Antiqua"/>
          <w:b/>
          <w:color w:val="000000"/>
        </w:rPr>
      </w:pPr>
      <w:r w:rsidRPr="00F41631">
        <w:rPr>
          <w:rFonts w:ascii="Book Antiqua" w:eastAsia="Book Antiqua" w:hAnsi="Book Antiqua" w:cs="Book Antiqua"/>
          <w:b/>
          <w:color w:val="000000"/>
        </w:rPr>
        <w:t xml:space="preserve">P-Reviewer: </w:t>
      </w:r>
      <w:r w:rsidRPr="00F41631">
        <w:rPr>
          <w:rFonts w:ascii="Book Antiqua" w:eastAsia="Book Antiqua" w:hAnsi="Book Antiqua" w:cs="Book Antiqua"/>
          <w:color w:val="000000"/>
        </w:rPr>
        <w:t>Mishra AK, United States; Tanabe S, Japan</w:t>
      </w:r>
      <w:r w:rsidRPr="00F41631">
        <w:rPr>
          <w:rFonts w:ascii="Book Antiqua" w:eastAsia="Book Antiqua" w:hAnsi="Book Antiqua" w:cs="Book Antiqua"/>
          <w:b/>
          <w:color w:val="000000"/>
        </w:rPr>
        <w:t xml:space="preserve"> S-Editor: </w:t>
      </w:r>
      <w:r w:rsidR="007B74D9" w:rsidRPr="00F41631">
        <w:rPr>
          <w:rFonts w:ascii="Book Antiqua" w:eastAsia="Book Antiqua" w:hAnsi="Book Antiqua" w:cs="Book Antiqua"/>
          <w:bCs/>
          <w:color w:val="000000"/>
        </w:rPr>
        <w:t>Wang JJ</w:t>
      </w:r>
      <w:r w:rsidRPr="00F41631">
        <w:rPr>
          <w:rFonts w:ascii="Book Antiqua" w:eastAsia="Book Antiqua" w:hAnsi="Book Antiqua" w:cs="Book Antiqua"/>
          <w:b/>
          <w:color w:val="000000"/>
        </w:rPr>
        <w:t xml:space="preserve"> L-Editor: </w:t>
      </w:r>
      <w:r w:rsidR="00A12719" w:rsidRPr="00F41631">
        <w:rPr>
          <w:rFonts w:ascii="Book Antiqua" w:eastAsia="Book Antiqua" w:hAnsi="Book Antiqua" w:cs="Book Antiqua"/>
          <w:bCs/>
          <w:color w:val="000000"/>
        </w:rPr>
        <w:t>A</w:t>
      </w:r>
      <w:r w:rsidRPr="00F41631">
        <w:rPr>
          <w:rFonts w:ascii="Book Antiqua" w:eastAsia="Book Antiqua" w:hAnsi="Book Antiqua" w:cs="Book Antiqua"/>
          <w:b/>
          <w:color w:val="000000"/>
        </w:rPr>
        <w:t xml:space="preserve"> P-Editor: </w:t>
      </w:r>
    </w:p>
    <w:p w14:paraId="7CED5BDE" w14:textId="77777777" w:rsidR="007B74D9" w:rsidRPr="00F41631" w:rsidRDefault="007B74D9" w:rsidP="00F41631">
      <w:pPr>
        <w:spacing w:line="360" w:lineRule="auto"/>
        <w:jc w:val="both"/>
        <w:rPr>
          <w:rFonts w:ascii="Book Antiqua" w:eastAsia="Book Antiqua" w:hAnsi="Book Antiqua" w:cs="Book Antiqua"/>
          <w:b/>
          <w:color w:val="000000"/>
        </w:rPr>
      </w:pPr>
    </w:p>
    <w:p w14:paraId="1151DBED" w14:textId="77777777" w:rsidR="007B74D9" w:rsidRPr="00F41631" w:rsidRDefault="007B74D9" w:rsidP="00F41631">
      <w:pPr>
        <w:spacing w:line="360" w:lineRule="auto"/>
        <w:jc w:val="both"/>
        <w:rPr>
          <w:rFonts w:ascii="Book Antiqua" w:eastAsia="Book Antiqua" w:hAnsi="Book Antiqua" w:cs="Book Antiqua"/>
          <w:b/>
          <w:color w:val="000000"/>
        </w:rPr>
      </w:pPr>
    </w:p>
    <w:p w14:paraId="2CF24069" w14:textId="38EA587F"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color w:val="000000"/>
        </w:rPr>
        <w:t>Figure Legends</w:t>
      </w:r>
    </w:p>
    <w:p w14:paraId="2E57C634" w14:textId="4A8D0E6F" w:rsidR="007B74D9" w:rsidRPr="00F41631" w:rsidRDefault="00437C1F" w:rsidP="00F41631">
      <w:pPr>
        <w:spacing w:line="360" w:lineRule="auto"/>
        <w:jc w:val="both"/>
        <w:rPr>
          <w:rFonts w:ascii="Book Antiqua" w:eastAsia="Book Antiqua" w:hAnsi="Book Antiqua" w:cs="Book Antiqua"/>
          <w:b/>
          <w:bCs/>
          <w:color w:val="000000"/>
        </w:rPr>
      </w:pPr>
      <w:r w:rsidRPr="00F41631">
        <w:rPr>
          <w:rFonts w:ascii="Book Antiqua" w:hAnsi="Book Antiqua"/>
          <w:noProof/>
        </w:rPr>
        <w:drawing>
          <wp:inline distT="0" distB="0" distL="0" distR="0" wp14:anchorId="538F6032" wp14:editId="22F25DBB">
            <wp:extent cx="4328160" cy="25298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28160" cy="2529840"/>
                    </a:xfrm>
                    <a:prstGeom prst="rect">
                      <a:avLst/>
                    </a:prstGeom>
                    <a:noFill/>
                    <a:ln>
                      <a:noFill/>
                    </a:ln>
                  </pic:spPr>
                </pic:pic>
              </a:graphicData>
            </a:graphic>
          </wp:inline>
        </w:drawing>
      </w:r>
    </w:p>
    <w:p w14:paraId="649DC8A5" w14:textId="27996A09" w:rsidR="00A77B3E" w:rsidRPr="00F41631" w:rsidRDefault="00D5653F" w:rsidP="00F41631">
      <w:pPr>
        <w:spacing w:line="360" w:lineRule="auto"/>
        <w:jc w:val="both"/>
        <w:rPr>
          <w:rFonts w:ascii="Book Antiqua" w:eastAsia="Book Antiqua" w:hAnsi="Book Antiqua" w:cs="Book Antiqua"/>
          <w:color w:val="000000"/>
        </w:rPr>
      </w:pPr>
      <w:r w:rsidRPr="00F41631">
        <w:rPr>
          <w:rFonts w:ascii="Book Antiqua" w:eastAsia="Book Antiqua" w:hAnsi="Book Antiqua" w:cs="Book Antiqua"/>
          <w:b/>
          <w:bCs/>
          <w:color w:val="000000"/>
        </w:rPr>
        <w:t>Figure 1 Gastrointestinal symptoms involved in coronavirus disease 2019 infection.</w:t>
      </w:r>
      <w:r w:rsidRPr="00F41631">
        <w:rPr>
          <w:rFonts w:ascii="Book Antiqua" w:eastAsia="Book Antiqua" w:hAnsi="Book Antiqua" w:cs="Book Antiqua"/>
          <w:color w:val="000000"/>
        </w:rPr>
        <w:t xml:space="preserve"> COVID-19: Coronavirus disease 2019.</w:t>
      </w:r>
    </w:p>
    <w:p w14:paraId="438594BD" w14:textId="76A7FCB6" w:rsidR="007B74D9" w:rsidRPr="00F41631" w:rsidRDefault="007B74D9" w:rsidP="00F41631">
      <w:pPr>
        <w:spacing w:line="360" w:lineRule="auto"/>
        <w:jc w:val="both"/>
        <w:rPr>
          <w:rFonts w:ascii="Book Antiqua" w:eastAsia="Book Antiqua" w:hAnsi="Book Antiqua" w:cs="Book Antiqua"/>
          <w:color w:val="000000"/>
        </w:rPr>
      </w:pPr>
    </w:p>
    <w:p w14:paraId="2596BB18" w14:textId="7E2BA210" w:rsidR="007B74D9" w:rsidRPr="00F41631" w:rsidRDefault="00437C1F" w:rsidP="00F41631">
      <w:pPr>
        <w:spacing w:line="360" w:lineRule="auto"/>
        <w:jc w:val="both"/>
        <w:rPr>
          <w:rFonts w:ascii="Book Antiqua" w:hAnsi="Book Antiqua"/>
        </w:rPr>
      </w:pPr>
      <w:r w:rsidRPr="00F41631">
        <w:rPr>
          <w:rFonts w:ascii="Book Antiqua" w:hAnsi="Book Antiqua"/>
          <w:noProof/>
        </w:rPr>
        <w:lastRenderedPageBreak/>
        <w:drawing>
          <wp:inline distT="0" distB="0" distL="0" distR="0" wp14:anchorId="4BCD9D70" wp14:editId="38F49399">
            <wp:extent cx="5715000" cy="62103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5000" cy="6210300"/>
                    </a:xfrm>
                    <a:prstGeom prst="rect">
                      <a:avLst/>
                    </a:prstGeom>
                    <a:noFill/>
                    <a:ln>
                      <a:noFill/>
                    </a:ln>
                  </pic:spPr>
                </pic:pic>
              </a:graphicData>
            </a:graphic>
          </wp:inline>
        </w:drawing>
      </w:r>
    </w:p>
    <w:p w14:paraId="14274D3E" w14:textId="660A43E8" w:rsidR="00A77B3E" w:rsidRPr="00F41631" w:rsidRDefault="00D5653F" w:rsidP="00F41631">
      <w:pPr>
        <w:spacing w:line="360" w:lineRule="auto"/>
        <w:jc w:val="both"/>
        <w:rPr>
          <w:rFonts w:ascii="Book Antiqua" w:eastAsia="Book Antiqua" w:hAnsi="Book Antiqua" w:cs="Book Antiqua"/>
          <w:color w:val="000000"/>
        </w:rPr>
      </w:pPr>
      <w:r w:rsidRPr="00F41631">
        <w:rPr>
          <w:rFonts w:ascii="Book Antiqua" w:eastAsia="Book Antiqua" w:hAnsi="Book Antiqua" w:cs="Book Antiqua"/>
          <w:b/>
          <w:bCs/>
          <w:color w:val="000000"/>
        </w:rPr>
        <w:t>Figure 2 Angiotensin-converting enzyme 2 expression in human gastrointestinal tissues.</w:t>
      </w:r>
      <w:r w:rsidRPr="00F41631">
        <w:rPr>
          <w:rFonts w:ascii="Book Antiqua" w:eastAsia="Book Antiqua" w:hAnsi="Book Antiqua" w:cs="Book Antiqua"/>
          <w:color w:val="000000"/>
        </w:rPr>
        <w:t xml:space="preserve"> A: Angiotensin-converting enzyme 2 (ACE) expression in females; B: ACE expression in males, darker colors indicate higher expression levels; C: ACE2 mRNA and protein expression in the respiratory system and digestive system; D: ACE2 positive cell types in the stomach, colon, duodenum, rectum, and small intestine. These data are summarized from the human protein atlas </w:t>
      </w:r>
      <w:hyperlink r:id="rId9" w:history="1">
        <w:r w:rsidRPr="00F41631">
          <w:rPr>
            <w:rFonts w:ascii="Book Antiqua" w:eastAsia="Book Antiqua" w:hAnsi="Book Antiqua" w:cs="Book Antiqua"/>
            <w:color w:val="000000"/>
            <w:u w:color="0000EE"/>
          </w:rPr>
          <w:t>https://www.proteinatlas.org/</w:t>
        </w:r>
      </w:hyperlink>
      <w:r w:rsidRPr="00F41631">
        <w:rPr>
          <w:rFonts w:ascii="Book Antiqua" w:eastAsia="Book Antiqua" w:hAnsi="Book Antiqua" w:cs="Book Antiqua"/>
          <w:color w:val="000000"/>
        </w:rPr>
        <w:t xml:space="preserve">. </w:t>
      </w:r>
      <w:r w:rsidR="007B74D9" w:rsidRPr="00F41631">
        <w:rPr>
          <w:rFonts w:ascii="Book Antiqua" w:eastAsia="SimSun" w:hAnsi="Book Antiqua" w:cs="SimSun"/>
        </w:rPr>
        <w:t xml:space="preserve">N/A: </w:t>
      </w:r>
      <w:bookmarkStart w:id="3" w:name="OLE_LINK1620"/>
      <w:bookmarkStart w:id="4" w:name="OLE_LINK1621"/>
      <w:bookmarkStart w:id="5" w:name="OLE_LINK1526"/>
      <w:bookmarkStart w:id="6" w:name="OLE_LINK2142"/>
      <w:r w:rsidR="007B74D9" w:rsidRPr="00F41631">
        <w:rPr>
          <w:rFonts w:ascii="Book Antiqua" w:eastAsia="SimSun" w:hAnsi="Book Antiqua" w:cs="SimSun"/>
        </w:rPr>
        <w:t>Not applicable</w:t>
      </w:r>
      <w:bookmarkEnd w:id="3"/>
      <w:bookmarkEnd w:id="4"/>
      <w:bookmarkEnd w:id="5"/>
      <w:bookmarkEnd w:id="6"/>
      <w:r w:rsidRPr="00F41631">
        <w:rPr>
          <w:rFonts w:ascii="Book Antiqua" w:eastAsia="Book Antiqua" w:hAnsi="Book Antiqua" w:cs="Book Antiqua"/>
          <w:color w:val="000000"/>
        </w:rPr>
        <w:t>.</w:t>
      </w:r>
    </w:p>
    <w:p w14:paraId="3169A5F2" w14:textId="6F207718" w:rsidR="007B74D9" w:rsidRPr="00F41631" w:rsidRDefault="00437C1F" w:rsidP="00F41631">
      <w:pPr>
        <w:spacing w:line="360" w:lineRule="auto"/>
        <w:jc w:val="both"/>
        <w:rPr>
          <w:rFonts w:ascii="Book Antiqua" w:hAnsi="Book Antiqua"/>
        </w:rPr>
      </w:pPr>
      <w:r w:rsidRPr="00F41631">
        <w:rPr>
          <w:rFonts w:ascii="Book Antiqua" w:hAnsi="Book Antiqua"/>
          <w:noProof/>
        </w:rPr>
        <w:lastRenderedPageBreak/>
        <w:drawing>
          <wp:inline distT="0" distB="0" distL="0" distR="0" wp14:anchorId="75D72CBE" wp14:editId="434CD504">
            <wp:extent cx="3215640" cy="20040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15640" cy="2004060"/>
                    </a:xfrm>
                    <a:prstGeom prst="rect">
                      <a:avLst/>
                    </a:prstGeom>
                    <a:noFill/>
                    <a:ln>
                      <a:noFill/>
                    </a:ln>
                  </pic:spPr>
                </pic:pic>
              </a:graphicData>
            </a:graphic>
          </wp:inline>
        </w:drawing>
      </w:r>
    </w:p>
    <w:p w14:paraId="42CAFB32" w14:textId="37252641" w:rsidR="00A77B3E" w:rsidRPr="00F41631" w:rsidRDefault="00D5653F" w:rsidP="00F41631">
      <w:pPr>
        <w:spacing w:line="360" w:lineRule="auto"/>
        <w:jc w:val="both"/>
        <w:rPr>
          <w:rFonts w:ascii="Book Antiqua" w:eastAsia="Book Antiqua" w:hAnsi="Book Antiqua" w:cs="Book Antiqua"/>
          <w:color w:val="000000"/>
          <w:shd w:val="clear" w:color="auto" w:fill="FFFFFF"/>
        </w:rPr>
      </w:pPr>
      <w:r w:rsidRPr="00F41631">
        <w:rPr>
          <w:rFonts w:ascii="Book Antiqua" w:eastAsia="Book Antiqua" w:hAnsi="Book Antiqua" w:cs="Book Antiqua"/>
          <w:b/>
          <w:bCs/>
          <w:color w:val="000000"/>
        </w:rPr>
        <w:t>Figure 3 Main mechanisms involved in coronavirus disease 2019-induced gastrointestinal syndromes.</w:t>
      </w:r>
      <w:r w:rsidRPr="00F41631">
        <w:rPr>
          <w:rFonts w:ascii="Book Antiqua" w:eastAsia="Book Antiqua" w:hAnsi="Book Antiqua" w:cs="Book Antiqua"/>
          <w:color w:val="000000"/>
        </w:rPr>
        <w:t xml:space="preserve"> Gut infection of coronavirus disease 2019 (COVID-19) results in cytokine storm, increased intestinal permeability and alteration of the intestinal flora, and forming a vicious circle, extending the recovery time. Moreover, COVID-19 binding to gastrointestinal angiotensin-converting enzyme 2 also leads to ion imbalance and activation of renin-angiotensin system. Abnormal enteric neurotransmitters may further lead to gut-brain axis communication disorders. RAS: Renin-angiotensin system</w:t>
      </w:r>
      <w:r w:rsidRPr="00F41631">
        <w:rPr>
          <w:rFonts w:ascii="Book Antiqua" w:eastAsia="Book Antiqua" w:hAnsi="Book Antiqua" w:cs="Book Antiqua"/>
          <w:color w:val="000000"/>
          <w:shd w:val="clear" w:color="auto" w:fill="FFFFFF"/>
        </w:rPr>
        <w:t>.</w:t>
      </w:r>
    </w:p>
    <w:p w14:paraId="2739605C" w14:textId="5F326D9B" w:rsidR="007B74D9" w:rsidRPr="00F41631" w:rsidRDefault="007B74D9" w:rsidP="00F41631">
      <w:pPr>
        <w:spacing w:line="360" w:lineRule="auto"/>
        <w:jc w:val="both"/>
        <w:rPr>
          <w:rFonts w:ascii="Book Antiqua" w:eastAsia="Book Antiqua" w:hAnsi="Book Antiqua" w:cs="Book Antiqua"/>
          <w:color w:val="000000"/>
          <w:shd w:val="clear" w:color="auto" w:fill="FFFFFF"/>
        </w:rPr>
      </w:pPr>
    </w:p>
    <w:p w14:paraId="2CA3B863" w14:textId="0A88E525" w:rsidR="007B74D9" w:rsidRPr="00F41631" w:rsidRDefault="00437C1F" w:rsidP="00F41631">
      <w:pPr>
        <w:spacing w:line="360" w:lineRule="auto"/>
        <w:jc w:val="both"/>
        <w:rPr>
          <w:rFonts w:ascii="Book Antiqua" w:hAnsi="Book Antiqua"/>
        </w:rPr>
      </w:pPr>
      <w:r w:rsidRPr="00F41631">
        <w:rPr>
          <w:rFonts w:ascii="Book Antiqua" w:hAnsi="Book Antiqua"/>
          <w:noProof/>
        </w:rPr>
        <w:drawing>
          <wp:inline distT="0" distB="0" distL="0" distR="0" wp14:anchorId="265298F6" wp14:editId="2C03C130">
            <wp:extent cx="5943600" cy="391414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914140"/>
                    </a:xfrm>
                    <a:prstGeom prst="rect">
                      <a:avLst/>
                    </a:prstGeom>
                    <a:noFill/>
                    <a:ln>
                      <a:noFill/>
                    </a:ln>
                  </pic:spPr>
                </pic:pic>
              </a:graphicData>
            </a:graphic>
          </wp:inline>
        </w:drawing>
      </w:r>
    </w:p>
    <w:p w14:paraId="0013856F" w14:textId="513D9C0F"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bCs/>
          <w:color w:val="000000"/>
        </w:rPr>
        <w:lastRenderedPageBreak/>
        <w:t xml:space="preserve">Figure 4 Potential mechanisms for coronavirus disease 2019-induced nausea and vomiting. </w:t>
      </w:r>
      <w:r w:rsidRPr="00F41631">
        <w:rPr>
          <w:rFonts w:ascii="Book Antiqua" w:eastAsia="Book Antiqua" w:hAnsi="Book Antiqua" w:cs="Book Antiqua"/>
          <w:color w:val="000000"/>
        </w:rPr>
        <w:t xml:space="preserve">A: The virus enters the body through the airways and digestive tract during swallowing and the potential mechanisms for coronavirus disease 2019 to induce nausea and vomiting (based on the evidence discussed in the text). The virus interacts with digestive tract epithelium leading to the release of neuroactive agents from enteroendocrine cells and inflammatory mediations, and these can act by stimulating or sensitizing abdominal vagal afferent terminals; B: The consequences of vagal afferent and area postrema activation induce nausea and vomiting by projection of information to nausea and anorexia-related regions, and vomiting by motor pathways in the ventral brainstem and spinal cord. </w:t>
      </w:r>
      <w:r w:rsidRPr="00F41631">
        <w:rPr>
          <w:rFonts w:ascii="Book Antiqua" w:eastAsia="Book Antiqua" w:hAnsi="Book Antiqua" w:cs="Book Antiqua"/>
          <w:color w:val="000000"/>
          <w:shd w:val="clear" w:color="auto" w:fill="FFFFFF"/>
        </w:rPr>
        <w:t>5-HT: 5-hydroxytryptamine; ACE2: Angiotensin-converting enzyme-2; AP: Area postrema; DMVN: Dorsal motor vagal nucleus; NTS: Nucleus tractus solitarius; TMPRSS2: Transmembrane protease serine 2; VRG: Ventral respiratory group of neurons</w:t>
      </w:r>
      <w:r w:rsidR="007B74D9" w:rsidRPr="00F41631">
        <w:rPr>
          <w:rFonts w:ascii="Book Antiqua" w:eastAsia="Book Antiqua" w:hAnsi="Book Antiqua" w:cs="Book Antiqua"/>
          <w:color w:val="000000"/>
          <w:shd w:val="clear" w:color="auto" w:fill="FFFFFF"/>
        </w:rPr>
        <w:t xml:space="preserve">; TRP: Transient receptor potential; ANS: </w:t>
      </w:r>
      <w:r w:rsidR="002F57B7" w:rsidRPr="00F41631">
        <w:rPr>
          <w:rFonts w:ascii="Book Antiqua" w:eastAsia="Book Antiqua" w:hAnsi="Book Antiqua" w:cs="Book Antiqua"/>
          <w:color w:val="000000"/>
          <w:shd w:val="clear" w:color="auto" w:fill="FFFFFF"/>
        </w:rPr>
        <w:t>A</w:t>
      </w:r>
      <w:r w:rsidR="00A44885" w:rsidRPr="00F41631">
        <w:rPr>
          <w:rFonts w:ascii="Book Antiqua" w:eastAsia="Book Antiqua" w:hAnsi="Book Antiqua" w:cs="Book Antiqua"/>
          <w:color w:val="000000"/>
          <w:shd w:val="clear" w:color="auto" w:fill="FFFFFF"/>
        </w:rPr>
        <w:t>utonomic nervous system</w:t>
      </w:r>
      <w:r w:rsidR="007B74D9" w:rsidRPr="00F41631">
        <w:rPr>
          <w:rFonts w:ascii="Book Antiqua" w:eastAsia="Book Antiqua" w:hAnsi="Book Antiqua" w:cs="Book Antiqua"/>
          <w:color w:val="000000"/>
          <w:shd w:val="clear" w:color="auto" w:fill="FFFFFF"/>
        </w:rPr>
        <w:t>; ECCs:</w:t>
      </w:r>
      <w:r w:rsidR="00E23232" w:rsidRPr="00F41631">
        <w:rPr>
          <w:rFonts w:ascii="Book Antiqua" w:hAnsi="Book Antiqua"/>
        </w:rPr>
        <w:t xml:space="preserve"> </w:t>
      </w:r>
      <w:r w:rsidR="002F57B7" w:rsidRPr="00F41631">
        <w:rPr>
          <w:rFonts w:ascii="Book Antiqua" w:eastAsia="Book Antiqua" w:hAnsi="Book Antiqua" w:cs="Book Antiqua"/>
          <w:color w:val="000000"/>
          <w:shd w:val="clear" w:color="auto" w:fill="FFFFFF"/>
        </w:rPr>
        <w:t>E</w:t>
      </w:r>
      <w:r w:rsidR="00E23232" w:rsidRPr="00F41631">
        <w:rPr>
          <w:rFonts w:ascii="Book Antiqua" w:eastAsia="Book Antiqua" w:hAnsi="Book Antiqua" w:cs="Book Antiqua"/>
          <w:color w:val="000000"/>
          <w:shd w:val="clear" w:color="auto" w:fill="FFFFFF"/>
        </w:rPr>
        <w:t>nteroendocrine cells</w:t>
      </w:r>
      <w:r w:rsidR="007B74D9" w:rsidRPr="00F41631">
        <w:rPr>
          <w:rFonts w:ascii="Book Antiqua" w:eastAsia="Book Antiqua" w:hAnsi="Book Antiqua" w:cs="Book Antiqua"/>
          <w:color w:val="000000"/>
          <w:shd w:val="clear" w:color="auto" w:fill="FFFFFF"/>
        </w:rPr>
        <w:t>.</w:t>
      </w:r>
    </w:p>
    <w:p w14:paraId="762E2ABE" w14:textId="5301F869" w:rsidR="00D60909" w:rsidRPr="00F41631" w:rsidRDefault="00D60909" w:rsidP="00F41631">
      <w:pPr>
        <w:spacing w:line="360" w:lineRule="auto"/>
        <w:jc w:val="both"/>
        <w:rPr>
          <w:rFonts w:ascii="Book Antiqua" w:eastAsia="Book Antiqua" w:hAnsi="Book Antiqua" w:cs="Book Antiqua"/>
          <w:b/>
          <w:bCs/>
          <w:color w:val="000000"/>
        </w:rPr>
      </w:pPr>
    </w:p>
    <w:p w14:paraId="0DA3B21C" w14:textId="6CBE3D1F" w:rsidR="00D60909" w:rsidRPr="00F41631" w:rsidRDefault="00483C48" w:rsidP="00F41631">
      <w:pPr>
        <w:spacing w:line="360" w:lineRule="auto"/>
        <w:jc w:val="both"/>
        <w:rPr>
          <w:rFonts w:ascii="Book Antiqua" w:eastAsia="Book Antiqua" w:hAnsi="Book Antiqua" w:cs="Book Antiqua"/>
          <w:b/>
          <w:bCs/>
          <w:color w:val="000000"/>
        </w:rPr>
      </w:pPr>
      <w:r>
        <w:rPr>
          <w:noProof/>
        </w:rPr>
        <w:lastRenderedPageBreak/>
        <w:drawing>
          <wp:inline distT="0" distB="0" distL="0" distR="0" wp14:anchorId="3D6EB875" wp14:editId="148E1173">
            <wp:extent cx="5273040" cy="56007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3040" cy="5600700"/>
                    </a:xfrm>
                    <a:prstGeom prst="rect">
                      <a:avLst/>
                    </a:prstGeom>
                    <a:noFill/>
                    <a:ln>
                      <a:noFill/>
                    </a:ln>
                  </pic:spPr>
                </pic:pic>
              </a:graphicData>
            </a:graphic>
          </wp:inline>
        </w:drawing>
      </w:r>
    </w:p>
    <w:p w14:paraId="07F2A5C1" w14:textId="57B109E2"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bCs/>
          <w:color w:val="000000"/>
        </w:rPr>
        <w:t>Figure 5 Potential mechanism of cytokine storm and secondary pathogen infection resulting in diarrhea in patients with coronavirus disease 2019.</w:t>
      </w:r>
      <w:r w:rsidRPr="00F41631">
        <w:rPr>
          <w:rFonts w:ascii="Book Antiqua" w:eastAsia="Book Antiqua" w:hAnsi="Book Antiqua" w:cs="Book Antiqua"/>
          <w:color w:val="000000"/>
        </w:rPr>
        <w:t xml:space="preserve"> After coronavirus disease 2019 (COVID-19) virus entry into the body, innate and adaptive immunity have been activated, followed by a cytokine storm. Gut microbiota is also disrupted by COVID-19 infection which potentially triggers cytokine storm and secondary pathogen infections. B0AT known as an </w:t>
      </w:r>
      <w:r w:rsidRPr="00F41631">
        <w:rPr>
          <w:rFonts w:ascii="Book Antiqua" w:eastAsia="Book Antiqua" w:hAnsi="Book Antiqua" w:cs="Book Antiqua"/>
          <w:color w:val="000000"/>
          <w:shd w:val="clear" w:color="auto" w:fill="FFFFFF"/>
        </w:rPr>
        <w:t>angiotensin-converting enzyme-2</w:t>
      </w:r>
      <w:r w:rsidRPr="00F41631">
        <w:rPr>
          <w:rFonts w:ascii="Book Antiqua" w:eastAsia="Book Antiqua" w:hAnsi="Book Antiqua" w:cs="Book Antiqua"/>
          <w:color w:val="000000"/>
        </w:rPr>
        <w:t xml:space="preserve"> chaperone, mediates neutral amino acid uptake by luminal epithelial cells. B0AT substrates (tryptophan and glutamine) activate antimicrobial peptide release and promote tight junction formation, inhibit cytokine release and promote mucosal cell autophagy </w:t>
      </w:r>
      <w:r w:rsidRPr="00F41631">
        <w:rPr>
          <w:rFonts w:ascii="Book Antiqua" w:eastAsia="Book Antiqua" w:hAnsi="Book Antiqua" w:cs="Book Antiqua"/>
          <w:i/>
          <w:iCs/>
          <w:color w:val="000000"/>
        </w:rPr>
        <w:t>via</w:t>
      </w:r>
      <w:r w:rsidRPr="00F41631">
        <w:rPr>
          <w:rFonts w:ascii="Book Antiqua" w:eastAsia="Book Antiqua" w:hAnsi="Book Antiqua" w:cs="Book Antiqua"/>
          <w:color w:val="000000"/>
        </w:rPr>
        <w:t xml:space="preserve"> </w:t>
      </w:r>
      <w:r w:rsidR="00D60909" w:rsidRPr="00F41631">
        <w:rPr>
          <w:rFonts w:ascii="Book Antiqua" w:hAnsi="Book Antiqua" w:cs="Book Antiqua"/>
          <w:color w:val="000000"/>
          <w:shd w:val="clear" w:color="auto" w:fill="FFFFFF"/>
          <w:lang w:eastAsia="zh-CN"/>
        </w:rPr>
        <w:t xml:space="preserve">mechanistic target of </w:t>
      </w:r>
      <w:r w:rsidR="00D60909" w:rsidRPr="00F41631">
        <w:rPr>
          <w:rFonts w:ascii="Book Antiqua" w:hAnsi="Book Antiqua" w:cs="Book Antiqua"/>
          <w:color w:val="000000"/>
          <w:shd w:val="clear" w:color="auto" w:fill="FFFFFF"/>
          <w:lang w:eastAsia="zh-CN"/>
        </w:rPr>
        <w:lastRenderedPageBreak/>
        <w:t>rapamycin</w:t>
      </w:r>
      <w:r w:rsidRPr="00F41631">
        <w:rPr>
          <w:rFonts w:ascii="Book Antiqua" w:eastAsia="Book Antiqua" w:hAnsi="Book Antiqua" w:cs="Book Antiqua"/>
          <w:color w:val="000000"/>
        </w:rPr>
        <w:t xml:space="preserve"> signaling pathway. COVID-19 infection blocked this pathway, promoting opportunistic pathogen invasion, cytokine storm, activating </w:t>
      </w:r>
      <w:r w:rsidR="002F57B7" w:rsidRPr="00F41631">
        <w:rPr>
          <w:rFonts w:ascii="Book Antiqua" w:eastAsia="Book Antiqua" w:hAnsi="Book Antiqua" w:cs="Book Antiqua"/>
          <w:color w:val="000000"/>
        </w:rPr>
        <w:t>toll</w:t>
      </w:r>
      <w:r w:rsidR="00D60909" w:rsidRPr="00F41631">
        <w:rPr>
          <w:rFonts w:ascii="Book Antiqua" w:eastAsia="Book Antiqua" w:hAnsi="Book Antiqua" w:cs="Book Antiqua"/>
          <w:color w:val="000000"/>
        </w:rPr>
        <w:t>-like receptors</w:t>
      </w:r>
      <w:r w:rsidRPr="00F41631">
        <w:rPr>
          <w:rFonts w:ascii="Book Antiqua" w:eastAsia="Book Antiqua" w:hAnsi="Book Antiqua" w:cs="Book Antiqua"/>
          <w:color w:val="000000"/>
        </w:rPr>
        <w:t>/</w:t>
      </w:r>
      <w:r w:rsidR="00D60909" w:rsidRPr="00F41631">
        <w:rPr>
          <w:rFonts w:ascii="Book Antiqua" w:eastAsia="Book Antiqua" w:hAnsi="Book Antiqua" w:cs="Book Antiqua"/>
          <w:color w:val="000000"/>
        </w:rPr>
        <w:t>nuclear factor-</w:t>
      </w:r>
      <w:proofErr w:type="spellStart"/>
      <w:r w:rsidR="00FC2A08" w:rsidRPr="00F41631">
        <w:rPr>
          <w:rFonts w:ascii="Book Antiqua" w:hAnsi="Book Antiqua" w:cs="Book Antiqua"/>
          <w:color w:val="000000"/>
          <w:lang w:eastAsia="zh-CN"/>
        </w:rPr>
        <w:t>κ</w:t>
      </w:r>
      <w:r w:rsidR="00FC2A08" w:rsidRPr="00F41631">
        <w:rPr>
          <w:rFonts w:ascii="Book Antiqua" w:eastAsia="Book Antiqua" w:hAnsi="Book Antiqua" w:cs="Book Antiqua"/>
          <w:color w:val="000000"/>
        </w:rPr>
        <w:t>B</w:t>
      </w:r>
      <w:proofErr w:type="spellEnd"/>
      <w:r w:rsidR="00FC2A08" w:rsidRPr="00F41631">
        <w:rPr>
          <w:rFonts w:ascii="Book Antiqua" w:eastAsia="Book Antiqua" w:hAnsi="Book Antiqua" w:cs="Book Antiqua"/>
          <w:color w:val="000000"/>
        </w:rPr>
        <w:t xml:space="preserve"> </w:t>
      </w:r>
      <w:r w:rsidRPr="00F41631">
        <w:rPr>
          <w:rFonts w:ascii="Book Antiqua" w:eastAsia="Book Antiqua" w:hAnsi="Book Antiqua" w:cs="Book Antiqua"/>
          <w:color w:val="000000"/>
        </w:rPr>
        <w:t>pathway and aggravated COVID-19.</w:t>
      </w:r>
      <w:r w:rsidR="00D60909" w:rsidRPr="00F41631">
        <w:rPr>
          <w:rFonts w:ascii="Book Antiqua" w:eastAsia="Book Antiqua" w:hAnsi="Book Antiqua" w:cs="Book Antiqua"/>
          <w:color w:val="000000"/>
        </w:rPr>
        <w:t xml:space="preserve"> COVID-19: Coronavirus disease 2019; </w:t>
      </w:r>
      <w:r w:rsidR="00D60909" w:rsidRPr="00F41631">
        <w:rPr>
          <w:rFonts w:ascii="Book Antiqua" w:eastAsia="Book Antiqua" w:hAnsi="Book Antiqua" w:cs="Book Antiqua"/>
          <w:color w:val="000000"/>
          <w:shd w:val="clear" w:color="auto" w:fill="FFFFFF"/>
        </w:rPr>
        <w:t xml:space="preserve">ACE2: Angiotensin-converting enzyme-2; TMPRSS2: Transmembrane protease serine 2; IL: </w:t>
      </w:r>
      <w:r w:rsidR="00D60909" w:rsidRPr="00F41631">
        <w:rPr>
          <w:rFonts w:ascii="Book Antiqua" w:eastAsia="Book Antiqua" w:hAnsi="Book Antiqua" w:cs="Book Antiqua"/>
          <w:color w:val="000000"/>
        </w:rPr>
        <w:t>Interleukin</w:t>
      </w:r>
      <w:r w:rsidR="00D60909" w:rsidRPr="00F41631">
        <w:rPr>
          <w:rFonts w:ascii="Book Antiqua" w:eastAsia="Book Antiqua" w:hAnsi="Book Antiqua" w:cs="Book Antiqua"/>
          <w:color w:val="000000"/>
          <w:shd w:val="clear" w:color="auto" w:fill="FFFFFF"/>
        </w:rPr>
        <w:t xml:space="preserve">; GM-CSF: </w:t>
      </w:r>
      <w:r w:rsidR="00D60909" w:rsidRPr="00F41631">
        <w:rPr>
          <w:rFonts w:ascii="Book Antiqua" w:eastAsia="Book Antiqua" w:hAnsi="Book Antiqua" w:cs="Book Antiqua"/>
          <w:color w:val="000000"/>
        </w:rPr>
        <w:t>Granulocyte-macrophage colony-stimulating factor</w:t>
      </w:r>
      <w:r w:rsidR="00D60909" w:rsidRPr="00F41631">
        <w:rPr>
          <w:rFonts w:ascii="Book Antiqua" w:eastAsia="Book Antiqua" w:hAnsi="Book Antiqua" w:cs="Book Antiqua"/>
          <w:color w:val="000000"/>
          <w:shd w:val="clear" w:color="auto" w:fill="FFFFFF"/>
        </w:rPr>
        <w:t xml:space="preserve">; MCP-1: </w:t>
      </w:r>
      <w:r w:rsidR="00D60909" w:rsidRPr="00F41631">
        <w:rPr>
          <w:rFonts w:ascii="Book Antiqua" w:eastAsia="Book Antiqua" w:hAnsi="Book Antiqua" w:cs="Book Antiqua"/>
          <w:color w:val="000000"/>
        </w:rPr>
        <w:t>Monocyte chemoattractant protein-1</w:t>
      </w:r>
      <w:r w:rsidR="00D60909" w:rsidRPr="00F41631">
        <w:rPr>
          <w:rFonts w:ascii="Book Antiqua" w:eastAsia="Book Antiqua" w:hAnsi="Book Antiqua" w:cs="Book Antiqua"/>
          <w:color w:val="000000"/>
          <w:shd w:val="clear" w:color="auto" w:fill="FFFFFF"/>
        </w:rPr>
        <w:t>; IFN-</w:t>
      </w:r>
      <w:r w:rsidR="00D60909" w:rsidRPr="00F41631">
        <w:rPr>
          <w:rFonts w:ascii="Book Antiqua" w:hAnsi="Book Antiqua" w:cs="Book Antiqua"/>
          <w:color w:val="000000"/>
          <w:shd w:val="clear" w:color="auto" w:fill="FFFFFF"/>
          <w:lang w:eastAsia="zh-CN"/>
        </w:rPr>
        <w:t xml:space="preserve">γ: </w:t>
      </w:r>
      <w:r w:rsidR="00D60909" w:rsidRPr="00F41631">
        <w:rPr>
          <w:rFonts w:ascii="Book Antiqua" w:eastAsia="Book Antiqua" w:hAnsi="Book Antiqua" w:cs="Book Antiqua"/>
          <w:color w:val="000000"/>
        </w:rPr>
        <w:t>Interferon</w:t>
      </w:r>
      <w:r w:rsidR="00D60909" w:rsidRPr="00F41631">
        <w:rPr>
          <w:rFonts w:ascii="Book Antiqua" w:eastAsia="Book Antiqua" w:hAnsi="Book Antiqua" w:cs="Book Antiqua"/>
          <w:color w:val="000000"/>
          <w:shd w:val="clear" w:color="auto" w:fill="FFFFFF"/>
        </w:rPr>
        <w:t>-</w:t>
      </w:r>
      <w:r w:rsidR="00D60909" w:rsidRPr="00F41631">
        <w:rPr>
          <w:rFonts w:ascii="Book Antiqua" w:hAnsi="Book Antiqua" w:cs="Book Antiqua"/>
          <w:color w:val="000000"/>
          <w:shd w:val="clear" w:color="auto" w:fill="FFFFFF"/>
          <w:lang w:eastAsia="zh-CN"/>
        </w:rPr>
        <w:t xml:space="preserve">γ; TNF: </w:t>
      </w:r>
      <w:r w:rsidR="00D60909" w:rsidRPr="00F41631">
        <w:rPr>
          <w:rFonts w:ascii="Book Antiqua" w:eastAsia="Book Antiqua" w:hAnsi="Book Antiqua" w:cs="Book Antiqua"/>
          <w:color w:val="000000"/>
        </w:rPr>
        <w:t>Tumor necrosis factor</w:t>
      </w:r>
      <w:r w:rsidR="00D60909" w:rsidRPr="00F41631">
        <w:rPr>
          <w:rFonts w:ascii="Book Antiqua" w:hAnsi="Book Antiqua" w:cs="Book Antiqua"/>
          <w:color w:val="000000"/>
          <w:shd w:val="clear" w:color="auto" w:fill="FFFFFF"/>
          <w:lang w:eastAsia="zh-CN"/>
        </w:rPr>
        <w:t xml:space="preserve">; mTOR: Mechanistic target of rapamycin; </w:t>
      </w:r>
      <w:r w:rsidR="00D60909" w:rsidRPr="00F41631">
        <w:rPr>
          <w:rFonts w:ascii="Book Antiqua" w:eastAsia="Book Antiqua" w:hAnsi="Book Antiqua" w:cs="Book Antiqua"/>
          <w:color w:val="000000"/>
        </w:rPr>
        <w:t>TLRs: Toll-like receptors; NF-</w:t>
      </w:r>
      <w:proofErr w:type="spellStart"/>
      <w:r w:rsidR="00D60909" w:rsidRPr="00F41631">
        <w:rPr>
          <w:rFonts w:ascii="Book Antiqua" w:eastAsia="Book Antiqua" w:hAnsi="Book Antiqua" w:cs="Book Antiqua"/>
          <w:color w:val="000000"/>
        </w:rPr>
        <w:t>κB</w:t>
      </w:r>
      <w:proofErr w:type="spellEnd"/>
      <w:r w:rsidR="00D60909" w:rsidRPr="00F41631">
        <w:rPr>
          <w:rFonts w:ascii="Book Antiqua" w:eastAsia="Book Antiqua" w:hAnsi="Book Antiqua" w:cs="Book Antiqua"/>
          <w:color w:val="000000"/>
        </w:rPr>
        <w:t xml:space="preserve">: </w:t>
      </w:r>
      <w:bookmarkStart w:id="7" w:name="_Hlk120092485"/>
      <w:r w:rsidR="00D60909" w:rsidRPr="00F41631">
        <w:rPr>
          <w:rFonts w:ascii="Book Antiqua" w:eastAsia="Book Antiqua" w:hAnsi="Book Antiqua" w:cs="Book Antiqua"/>
          <w:color w:val="000000"/>
        </w:rPr>
        <w:t>Nuclear factor-</w:t>
      </w:r>
      <w:proofErr w:type="spellStart"/>
      <w:r w:rsidR="00FC2A08" w:rsidRPr="00F41631">
        <w:rPr>
          <w:rFonts w:ascii="Book Antiqua" w:hAnsi="Book Antiqua" w:cs="Book Antiqua"/>
          <w:color w:val="000000"/>
          <w:lang w:eastAsia="zh-CN"/>
        </w:rPr>
        <w:t>κ</w:t>
      </w:r>
      <w:r w:rsidR="00FC2A08" w:rsidRPr="00F41631">
        <w:rPr>
          <w:rFonts w:ascii="Book Antiqua" w:eastAsia="Book Antiqua" w:hAnsi="Book Antiqua" w:cs="Book Antiqua"/>
          <w:color w:val="000000"/>
        </w:rPr>
        <w:t>B</w:t>
      </w:r>
      <w:proofErr w:type="spellEnd"/>
      <w:r w:rsidR="00D60909" w:rsidRPr="00F41631">
        <w:rPr>
          <w:rFonts w:ascii="Book Antiqua" w:eastAsia="Book Antiqua" w:hAnsi="Book Antiqua" w:cs="Book Antiqua"/>
          <w:color w:val="000000"/>
        </w:rPr>
        <w:t>.</w:t>
      </w:r>
      <w:bookmarkEnd w:id="7"/>
    </w:p>
    <w:sectPr w:rsidR="00A77B3E" w:rsidRPr="00F416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41FB4A" w14:textId="77777777" w:rsidR="00D1368D" w:rsidRDefault="00D1368D" w:rsidP="007B74D9">
      <w:r>
        <w:separator/>
      </w:r>
    </w:p>
  </w:endnote>
  <w:endnote w:type="continuationSeparator" w:id="0">
    <w:p w14:paraId="392FD001" w14:textId="77777777" w:rsidR="00D1368D" w:rsidRDefault="00D1368D" w:rsidP="007B7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F8F59" w14:textId="77777777" w:rsidR="007B74D9" w:rsidRPr="007B74D9" w:rsidRDefault="007B74D9" w:rsidP="007B74D9">
    <w:pPr>
      <w:pStyle w:val="Footer"/>
      <w:jc w:val="right"/>
      <w:rPr>
        <w:rFonts w:ascii="Book Antiqua" w:hAnsi="Book Antiqua"/>
        <w:color w:val="000000" w:themeColor="text1"/>
        <w:sz w:val="24"/>
        <w:szCs w:val="24"/>
      </w:rPr>
    </w:pPr>
    <w:r>
      <w:rPr>
        <w:color w:val="4F81BD" w:themeColor="accent1"/>
        <w:lang w:val="zh-CN" w:eastAsia="zh-CN"/>
      </w:rPr>
      <w:t xml:space="preserve"> </w:t>
    </w:r>
    <w:r w:rsidRPr="007B74D9">
      <w:rPr>
        <w:rFonts w:ascii="Book Antiqua" w:hAnsi="Book Antiqua"/>
        <w:color w:val="000000" w:themeColor="text1"/>
        <w:sz w:val="24"/>
        <w:szCs w:val="24"/>
      </w:rPr>
      <w:fldChar w:fldCharType="begin"/>
    </w:r>
    <w:r w:rsidRPr="007B74D9">
      <w:rPr>
        <w:rFonts w:ascii="Book Antiqua" w:hAnsi="Book Antiqua"/>
        <w:color w:val="000000" w:themeColor="text1"/>
        <w:sz w:val="24"/>
        <w:szCs w:val="24"/>
      </w:rPr>
      <w:instrText>PAGE  \* Arabic  \* MERGEFORMAT</w:instrText>
    </w:r>
    <w:r w:rsidRPr="007B74D9">
      <w:rPr>
        <w:rFonts w:ascii="Book Antiqua" w:hAnsi="Book Antiqua"/>
        <w:color w:val="000000" w:themeColor="text1"/>
        <w:sz w:val="24"/>
        <w:szCs w:val="24"/>
      </w:rPr>
      <w:fldChar w:fldCharType="separate"/>
    </w:r>
    <w:r w:rsidRPr="007B74D9">
      <w:rPr>
        <w:rFonts w:ascii="Book Antiqua" w:hAnsi="Book Antiqua"/>
        <w:color w:val="000000" w:themeColor="text1"/>
        <w:sz w:val="24"/>
        <w:szCs w:val="24"/>
        <w:lang w:val="zh-CN" w:eastAsia="zh-CN"/>
      </w:rPr>
      <w:t>2</w:t>
    </w:r>
    <w:r w:rsidRPr="007B74D9">
      <w:rPr>
        <w:rFonts w:ascii="Book Antiqua" w:hAnsi="Book Antiqua"/>
        <w:color w:val="000000" w:themeColor="text1"/>
        <w:sz w:val="24"/>
        <w:szCs w:val="24"/>
      </w:rPr>
      <w:fldChar w:fldCharType="end"/>
    </w:r>
    <w:r w:rsidRPr="007B74D9">
      <w:rPr>
        <w:rFonts w:ascii="Book Antiqua" w:hAnsi="Book Antiqua"/>
        <w:color w:val="000000" w:themeColor="text1"/>
        <w:sz w:val="24"/>
        <w:szCs w:val="24"/>
        <w:lang w:val="zh-CN" w:eastAsia="zh-CN"/>
      </w:rPr>
      <w:t xml:space="preserve"> / </w:t>
    </w:r>
    <w:r w:rsidRPr="007B74D9">
      <w:rPr>
        <w:rFonts w:ascii="Book Antiqua" w:hAnsi="Book Antiqua"/>
        <w:color w:val="000000" w:themeColor="text1"/>
        <w:sz w:val="24"/>
        <w:szCs w:val="24"/>
      </w:rPr>
      <w:fldChar w:fldCharType="begin"/>
    </w:r>
    <w:r w:rsidRPr="007B74D9">
      <w:rPr>
        <w:rFonts w:ascii="Book Antiqua" w:hAnsi="Book Antiqua"/>
        <w:color w:val="000000" w:themeColor="text1"/>
        <w:sz w:val="24"/>
        <w:szCs w:val="24"/>
      </w:rPr>
      <w:instrText>NUMPAGES  \* Arabic  \* MERGEFORMAT</w:instrText>
    </w:r>
    <w:r w:rsidRPr="007B74D9">
      <w:rPr>
        <w:rFonts w:ascii="Book Antiqua" w:hAnsi="Book Antiqua"/>
        <w:color w:val="000000" w:themeColor="text1"/>
        <w:sz w:val="24"/>
        <w:szCs w:val="24"/>
      </w:rPr>
      <w:fldChar w:fldCharType="separate"/>
    </w:r>
    <w:r w:rsidRPr="007B74D9">
      <w:rPr>
        <w:rFonts w:ascii="Book Antiqua" w:hAnsi="Book Antiqua"/>
        <w:color w:val="000000" w:themeColor="text1"/>
        <w:sz w:val="24"/>
        <w:szCs w:val="24"/>
        <w:lang w:val="zh-CN" w:eastAsia="zh-CN"/>
      </w:rPr>
      <w:t>2</w:t>
    </w:r>
    <w:r w:rsidRPr="007B74D9">
      <w:rPr>
        <w:rFonts w:ascii="Book Antiqua" w:hAnsi="Book Antiqua"/>
        <w:color w:val="000000" w:themeColor="text1"/>
        <w:sz w:val="24"/>
        <w:szCs w:val="24"/>
      </w:rPr>
      <w:fldChar w:fldCharType="end"/>
    </w:r>
  </w:p>
  <w:p w14:paraId="115C69E1" w14:textId="77777777" w:rsidR="007B74D9" w:rsidRDefault="007B74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8790EF" w14:textId="77777777" w:rsidR="00D1368D" w:rsidRDefault="00D1368D" w:rsidP="007B74D9">
      <w:r>
        <w:separator/>
      </w:r>
    </w:p>
  </w:footnote>
  <w:footnote w:type="continuationSeparator" w:id="0">
    <w:p w14:paraId="29623461" w14:textId="77777777" w:rsidR="00D1368D" w:rsidRDefault="00D1368D" w:rsidP="007B74D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5473D"/>
    <w:rsid w:val="00057CA3"/>
    <w:rsid w:val="00093B62"/>
    <w:rsid w:val="000A537B"/>
    <w:rsid w:val="000D641E"/>
    <w:rsid w:val="00101311"/>
    <w:rsid w:val="0011622B"/>
    <w:rsid w:val="00184B52"/>
    <w:rsid w:val="001E55E4"/>
    <w:rsid w:val="001F718E"/>
    <w:rsid w:val="00202280"/>
    <w:rsid w:val="0023600E"/>
    <w:rsid w:val="00241E29"/>
    <w:rsid w:val="00261DD6"/>
    <w:rsid w:val="002B003B"/>
    <w:rsid w:val="002C6267"/>
    <w:rsid w:val="002E1875"/>
    <w:rsid w:val="002E3A3E"/>
    <w:rsid w:val="002F056D"/>
    <w:rsid w:val="002F57B7"/>
    <w:rsid w:val="0030264F"/>
    <w:rsid w:val="00326AF8"/>
    <w:rsid w:val="00437C1F"/>
    <w:rsid w:val="00483C48"/>
    <w:rsid w:val="004C4615"/>
    <w:rsid w:val="004E02A6"/>
    <w:rsid w:val="005077FB"/>
    <w:rsid w:val="00517B51"/>
    <w:rsid w:val="0052233B"/>
    <w:rsid w:val="00603DFA"/>
    <w:rsid w:val="00624983"/>
    <w:rsid w:val="007B74D9"/>
    <w:rsid w:val="008255D6"/>
    <w:rsid w:val="008808C3"/>
    <w:rsid w:val="00890F6D"/>
    <w:rsid w:val="008C0572"/>
    <w:rsid w:val="008F5434"/>
    <w:rsid w:val="00A12719"/>
    <w:rsid w:val="00A44885"/>
    <w:rsid w:val="00A6343E"/>
    <w:rsid w:val="00A714F7"/>
    <w:rsid w:val="00A77B3E"/>
    <w:rsid w:val="00AA38BF"/>
    <w:rsid w:val="00AC570C"/>
    <w:rsid w:val="00AE146C"/>
    <w:rsid w:val="00B659D1"/>
    <w:rsid w:val="00BC1DFE"/>
    <w:rsid w:val="00BF19FA"/>
    <w:rsid w:val="00BF373B"/>
    <w:rsid w:val="00C44B10"/>
    <w:rsid w:val="00C50B7A"/>
    <w:rsid w:val="00C5739D"/>
    <w:rsid w:val="00C629A4"/>
    <w:rsid w:val="00C76CBE"/>
    <w:rsid w:val="00CA2A55"/>
    <w:rsid w:val="00D1368D"/>
    <w:rsid w:val="00D17BCF"/>
    <w:rsid w:val="00D5653F"/>
    <w:rsid w:val="00D60909"/>
    <w:rsid w:val="00D61BEE"/>
    <w:rsid w:val="00D7173D"/>
    <w:rsid w:val="00D90D85"/>
    <w:rsid w:val="00DB3C84"/>
    <w:rsid w:val="00DE11A7"/>
    <w:rsid w:val="00DF6F8C"/>
    <w:rsid w:val="00E14A01"/>
    <w:rsid w:val="00E21035"/>
    <w:rsid w:val="00E23232"/>
    <w:rsid w:val="00E76EE6"/>
    <w:rsid w:val="00EA0479"/>
    <w:rsid w:val="00F03CBD"/>
    <w:rsid w:val="00F0467A"/>
    <w:rsid w:val="00F41631"/>
    <w:rsid w:val="00F61A94"/>
    <w:rsid w:val="00FC2A08"/>
    <w:rsid w:val="00FF1F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982005"/>
  <w15:docId w15:val="{0F0B904B-678D-4BAC-A170-BF8093282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B74D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7B74D9"/>
    <w:rPr>
      <w:sz w:val="18"/>
      <w:szCs w:val="18"/>
    </w:rPr>
  </w:style>
  <w:style w:type="paragraph" w:styleId="Footer">
    <w:name w:val="footer"/>
    <w:basedOn w:val="Normal"/>
    <w:link w:val="FooterChar"/>
    <w:uiPriority w:val="99"/>
    <w:unhideWhenUsed/>
    <w:rsid w:val="007B74D9"/>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7B74D9"/>
    <w:rPr>
      <w:sz w:val="18"/>
      <w:szCs w:val="18"/>
    </w:rPr>
  </w:style>
  <w:style w:type="character" w:styleId="CommentReference">
    <w:name w:val="annotation reference"/>
    <w:basedOn w:val="DefaultParagraphFont"/>
    <w:semiHidden/>
    <w:unhideWhenUsed/>
    <w:rsid w:val="00D60909"/>
    <w:rPr>
      <w:sz w:val="21"/>
      <w:szCs w:val="21"/>
    </w:rPr>
  </w:style>
  <w:style w:type="paragraph" w:styleId="CommentText">
    <w:name w:val="annotation text"/>
    <w:basedOn w:val="Normal"/>
    <w:link w:val="CommentTextChar"/>
    <w:semiHidden/>
    <w:unhideWhenUsed/>
    <w:rsid w:val="00D60909"/>
  </w:style>
  <w:style w:type="character" w:customStyle="1" w:styleId="CommentTextChar">
    <w:name w:val="Comment Text Char"/>
    <w:basedOn w:val="DefaultParagraphFont"/>
    <w:link w:val="CommentText"/>
    <w:semiHidden/>
    <w:rsid w:val="00D60909"/>
    <w:rPr>
      <w:sz w:val="24"/>
      <w:szCs w:val="24"/>
    </w:rPr>
  </w:style>
  <w:style w:type="paragraph" w:styleId="CommentSubject">
    <w:name w:val="annotation subject"/>
    <w:basedOn w:val="CommentText"/>
    <w:next w:val="CommentText"/>
    <w:link w:val="CommentSubjectChar"/>
    <w:semiHidden/>
    <w:unhideWhenUsed/>
    <w:rsid w:val="00D60909"/>
    <w:rPr>
      <w:b/>
      <w:bCs/>
    </w:rPr>
  </w:style>
  <w:style w:type="character" w:customStyle="1" w:styleId="CommentSubjectChar">
    <w:name w:val="Comment Subject Char"/>
    <w:basedOn w:val="CommentTextChar"/>
    <w:link w:val="CommentSubject"/>
    <w:semiHidden/>
    <w:rsid w:val="00D60909"/>
    <w:rPr>
      <w:b/>
      <w:bCs/>
      <w:sz w:val="24"/>
      <w:szCs w:val="24"/>
    </w:rPr>
  </w:style>
  <w:style w:type="paragraph" w:styleId="Revision">
    <w:name w:val="Revision"/>
    <w:hidden/>
    <w:uiPriority w:val="99"/>
    <w:semiHidden/>
    <w:rsid w:val="004C461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hyperlink" Target="https://www.proteinatlas.org/" TargetMode="External"/><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39</Pages>
  <Words>10569</Words>
  <Characters>60244</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4</cp:revision>
  <dcterms:created xsi:type="dcterms:W3CDTF">2022-12-07T17:21:00Z</dcterms:created>
  <dcterms:modified xsi:type="dcterms:W3CDTF">2022-12-07T17:24:00Z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74b6d9a5b39a642c330a974c45184698f453778083354b7cf4b8df1b0d3ef6e1</vt:lpwstr>
  </property>
</Properties>
</file>