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1F276" w14:textId="77777777" w:rsidR="00BF65FD" w:rsidRDefault="00C1784E">
      <w:pPr>
        <w:pStyle w:val="CorpoA"/>
        <w:snapToGrid w:val="0"/>
        <w:spacing w:after="0" w:line="360" w:lineRule="auto"/>
        <w:ind w:firstLine="0"/>
        <w:rPr>
          <w:rFonts w:ascii="Book Antiqua" w:eastAsia="Book Antiqua" w:hAnsi="Book Antiqua" w:cs="Arial"/>
          <w:i/>
          <w:sz w:val="24"/>
          <w:szCs w:val="24"/>
          <w:lang w:val="en-US"/>
        </w:rPr>
      </w:pPr>
      <w:r>
        <w:rPr>
          <w:rFonts w:ascii="Book Antiqua" w:hAnsi="Book Antiqua" w:cs="Arial"/>
          <w:b/>
          <w:bCs/>
          <w:sz w:val="24"/>
          <w:szCs w:val="24"/>
          <w:lang w:val="en-US"/>
        </w:rPr>
        <w:t xml:space="preserve">Name of Journal: </w:t>
      </w:r>
      <w:r>
        <w:rPr>
          <w:rFonts w:ascii="Book Antiqua" w:hAnsi="Book Antiqua" w:cs="Arial"/>
          <w:i/>
          <w:sz w:val="24"/>
          <w:szCs w:val="24"/>
          <w:lang w:val="en-US"/>
        </w:rPr>
        <w:t>World Journal of Clinical Cases</w:t>
      </w:r>
    </w:p>
    <w:p w14:paraId="135F6286" w14:textId="77777777" w:rsidR="00BF65FD" w:rsidRDefault="00C1784E">
      <w:pPr>
        <w:pStyle w:val="CorpoA"/>
        <w:snapToGrid w:val="0"/>
        <w:spacing w:after="0" w:line="360" w:lineRule="auto"/>
        <w:ind w:firstLine="0"/>
        <w:rPr>
          <w:rFonts w:ascii="Book Antiqua" w:eastAsia="Book Antiqua" w:hAnsi="Book Antiqua" w:cs="Arial"/>
          <w:sz w:val="24"/>
          <w:szCs w:val="24"/>
          <w:lang w:val="en-US"/>
        </w:rPr>
      </w:pPr>
      <w:r>
        <w:rPr>
          <w:rFonts w:ascii="Book Antiqua" w:hAnsi="Book Antiqua" w:cs="Arial"/>
          <w:b/>
          <w:bCs/>
          <w:sz w:val="24"/>
          <w:szCs w:val="24"/>
          <w:lang w:val="en-US"/>
        </w:rPr>
        <w:t xml:space="preserve">Manuscript NO: </w:t>
      </w:r>
      <w:r>
        <w:rPr>
          <w:rFonts w:ascii="Book Antiqua" w:hAnsi="Book Antiqua" w:cs="Arial"/>
          <w:sz w:val="24"/>
          <w:szCs w:val="24"/>
          <w:lang w:val="en-US"/>
        </w:rPr>
        <w:t>79720</w:t>
      </w:r>
    </w:p>
    <w:p w14:paraId="4D53775C" w14:textId="77777777" w:rsidR="00BF65FD" w:rsidRDefault="00C1784E">
      <w:pPr>
        <w:adjustRightInd w:val="0"/>
        <w:snapToGrid w:val="0"/>
        <w:spacing w:line="360" w:lineRule="auto"/>
        <w:jc w:val="both"/>
        <w:rPr>
          <w:rFonts w:ascii="Book Antiqua" w:hAnsi="Book Antiqua" w:cs="Arial"/>
        </w:rPr>
      </w:pPr>
      <w:r>
        <w:rPr>
          <w:rFonts w:ascii="Book Antiqua" w:hAnsi="Book Antiqua" w:cs="Arial"/>
          <w:b/>
          <w:bCs/>
        </w:rPr>
        <w:t xml:space="preserve">Manuscript Type: </w:t>
      </w:r>
      <w:r>
        <w:rPr>
          <w:rFonts w:ascii="Book Antiqua" w:hAnsi="Book Antiqua" w:cs="Arial"/>
        </w:rPr>
        <w:t>CASE REPORT</w:t>
      </w:r>
    </w:p>
    <w:p w14:paraId="1616E59B" w14:textId="77777777" w:rsidR="00BF65FD" w:rsidRDefault="00BF65FD">
      <w:pPr>
        <w:adjustRightInd w:val="0"/>
        <w:snapToGrid w:val="0"/>
        <w:spacing w:line="360" w:lineRule="auto"/>
        <w:jc w:val="both"/>
        <w:rPr>
          <w:rFonts w:ascii="Book Antiqua" w:hAnsi="Book Antiqua"/>
          <w:b/>
          <w:bCs/>
        </w:rPr>
      </w:pPr>
    </w:p>
    <w:p w14:paraId="07733557" w14:textId="77777777" w:rsidR="00BF65FD" w:rsidRDefault="00C1784E">
      <w:pPr>
        <w:adjustRightInd w:val="0"/>
        <w:snapToGrid w:val="0"/>
        <w:spacing w:line="360" w:lineRule="auto"/>
        <w:jc w:val="both"/>
        <w:rPr>
          <w:rFonts w:ascii="Book Antiqua" w:hAnsi="Book Antiqua"/>
        </w:rPr>
      </w:pPr>
      <w:r>
        <w:rPr>
          <w:rFonts w:ascii="Book Antiqua" w:hAnsi="Book Antiqua"/>
          <w:b/>
          <w:bCs/>
        </w:rPr>
        <w:t>Genetic changes in refractory relapsed acute myeloid leukemia with</w:t>
      </w:r>
      <w:r>
        <w:rPr>
          <w:rFonts w:ascii="Book Antiqua" w:hAnsi="Book Antiqua"/>
          <w:b/>
          <w:bCs/>
          <w:i/>
        </w:rPr>
        <w:t xml:space="preserve"> </w:t>
      </w:r>
      <w:r>
        <w:rPr>
          <w:rFonts w:ascii="Book Antiqua" w:hAnsi="Book Antiqua"/>
          <w:b/>
          <w:bCs/>
          <w:i/>
          <w:lang w:eastAsia="zh-CN"/>
        </w:rPr>
        <w:t>NPM1</w:t>
      </w:r>
      <w:r>
        <w:rPr>
          <w:rFonts w:ascii="Book Antiqua" w:hAnsi="Book Antiqua"/>
          <w:b/>
          <w:bCs/>
        </w:rPr>
        <w:t xml:space="preserve"> mutation</w:t>
      </w:r>
      <w:r>
        <w:rPr>
          <w:rFonts w:ascii="Book Antiqua" w:hAnsi="Book Antiqua"/>
          <w:b/>
          <w:bCs/>
          <w:lang w:eastAsia="zh-CN"/>
        </w:rPr>
        <w:t xml:space="preserve">: </w:t>
      </w:r>
      <w:r>
        <w:rPr>
          <w:rFonts w:ascii="Book Antiqua" w:eastAsia="Book Antiqua" w:hAnsi="Book Antiqua"/>
          <w:b/>
        </w:rPr>
        <w:t>A case report</w:t>
      </w:r>
    </w:p>
    <w:p w14:paraId="69D20FC3" w14:textId="77777777" w:rsidR="00BF65FD" w:rsidRDefault="00BF65FD">
      <w:pPr>
        <w:adjustRightInd w:val="0"/>
        <w:snapToGrid w:val="0"/>
        <w:spacing w:line="360" w:lineRule="auto"/>
        <w:jc w:val="both"/>
        <w:rPr>
          <w:rFonts w:ascii="Book Antiqua" w:hAnsi="Book Antiqua"/>
          <w:b/>
          <w:bCs/>
          <w:lang w:eastAsia="zh-CN"/>
        </w:rPr>
      </w:pPr>
    </w:p>
    <w:p w14:paraId="3AB39EC8" w14:textId="77777777" w:rsidR="00BF65FD" w:rsidRDefault="00C1784E">
      <w:pPr>
        <w:adjustRightInd w:val="0"/>
        <w:snapToGrid w:val="0"/>
        <w:spacing w:line="360" w:lineRule="auto"/>
        <w:jc w:val="both"/>
        <w:rPr>
          <w:rFonts w:ascii="Book Antiqua" w:hAnsi="Book Antiqua"/>
          <w:lang w:eastAsia="zh-CN"/>
        </w:rPr>
      </w:pPr>
      <w:r>
        <w:rPr>
          <w:rFonts w:ascii="Book Antiqua" w:eastAsia="宋体" w:hAnsi="Book Antiqua"/>
          <w:bCs/>
          <w:lang w:eastAsia="zh-CN"/>
        </w:rPr>
        <w:t>Wang SL.</w:t>
      </w:r>
      <w:r>
        <w:rPr>
          <w:rFonts w:ascii="Book Antiqua" w:eastAsia="宋体" w:hAnsi="Book Antiqua"/>
          <w:b/>
          <w:lang w:eastAsia="zh-CN"/>
        </w:rPr>
        <w:t xml:space="preserve"> </w:t>
      </w:r>
      <w:r>
        <w:rPr>
          <w:rFonts w:ascii="Book Antiqua" w:hAnsi="Book Antiqua"/>
          <w:bCs/>
        </w:rPr>
        <w:t xml:space="preserve">Genetic changes in </w:t>
      </w:r>
      <w:r>
        <w:rPr>
          <w:rFonts w:ascii="Book Antiqua" w:hAnsi="Book Antiqua"/>
          <w:bCs/>
          <w:lang w:eastAsia="zh-CN"/>
        </w:rPr>
        <w:t>R/R</w:t>
      </w:r>
      <w:r>
        <w:rPr>
          <w:rFonts w:ascii="Book Antiqua" w:hAnsi="Book Antiqua"/>
          <w:bCs/>
        </w:rPr>
        <w:t xml:space="preserve"> </w:t>
      </w:r>
      <w:r>
        <w:rPr>
          <w:rFonts w:ascii="Book Antiqua" w:hAnsi="Book Antiqua"/>
          <w:bCs/>
          <w:lang w:eastAsia="zh-CN"/>
        </w:rPr>
        <w:t>AML</w:t>
      </w:r>
    </w:p>
    <w:p w14:paraId="17DF2A90" w14:textId="77777777" w:rsidR="00BF65FD" w:rsidRDefault="00BF65FD">
      <w:pPr>
        <w:adjustRightInd w:val="0"/>
        <w:snapToGrid w:val="0"/>
        <w:spacing w:line="360" w:lineRule="auto"/>
        <w:jc w:val="both"/>
        <w:rPr>
          <w:rFonts w:ascii="Book Antiqua" w:eastAsia="宋体" w:hAnsi="Book Antiqua"/>
          <w:lang w:eastAsia="zh-CN"/>
        </w:rPr>
      </w:pPr>
    </w:p>
    <w:p w14:paraId="677089DC" w14:textId="77777777" w:rsidR="00BF65FD" w:rsidRDefault="00C1784E">
      <w:pPr>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Shuang-Ling Wang</w:t>
      </w:r>
    </w:p>
    <w:p w14:paraId="6365BBEC" w14:textId="77777777" w:rsidR="00BF65FD" w:rsidRDefault="00BF65FD">
      <w:pPr>
        <w:adjustRightInd w:val="0"/>
        <w:snapToGrid w:val="0"/>
        <w:spacing w:line="360" w:lineRule="auto"/>
        <w:jc w:val="both"/>
        <w:rPr>
          <w:rFonts w:ascii="Book Antiqua" w:hAnsi="Book Antiqua"/>
          <w:lang w:eastAsia="zh-CN"/>
        </w:rPr>
      </w:pPr>
    </w:p>
    <w:p w14:paraId="50E7485E" w14:textId="77777777" w:rsidR="00BF65FD" w:rsidRDefault="00C1784E">
      <w:pPr>
        <w:adjustRightInd w:val="0"/>
        <w:snapToGrid w:val="0"/>
        <w:spacing w:line="360" w:lineRule="auto"/>
        <w:jc w:val="both"/>
        <w:rPr>
          <w:rFonts w:ascii="Book Antiqua" w:hAnsi="Book Antiqua"/>
          <w:spacing w:val="-1"/>
          <w:lang w:eastAsia="zh-CN"/>
        </w:rPr>
      </w:pPr>
      <w:r>
        <w:rPr>
          <w:rFonts w:ascii="Book Antiqua" w:eastAsia="宋体" w:hAnsi="Book Antiqua"/>
          <w:b/>
          <w:lang w:eastAsia="zh-CN"/>
        </w:rPr>
        <w:t>Shuang-Ling Wang,</w:t>
      </w:r>
      <w:r>
        <w:rPr>
          <w:rFonts w:ascii="Book Antiqua" w:hAnsi="Book Antiqua"/>
          <w:b/>
          <w:spacing w:val="-1"/>
          <w:lang w:eastAsia="zh-CN"/>
        </w:rPr>
        <w:t xml:space="preserve"> </w:t>
      </w:r>
      <w:r>
        <w:rPr>
          <w:rFonts w:ascii="Book Antiqua" w:eastAsia="宋体" w:hAnsi="Book Antiqua"/>
          <w:lang w:eastAsia="zh-CN"/>
        </w:rPr>
        <w:t>Department of Hematology and Oncology, The</w:t>
      </w:r>
      <w:r>
        <w:rPr>
          <w:rFonts w:ascii="Book Antiqua" w:eastAsia="宋体" w:hAnsi="Book Antiqua" w:hint="eastAsia"/>
          <w:lang w:eastAsia="zh-CN"/>
        </w:rPr>
        <w:t xml:space="preserve"> </w:t>
      </w:r>
      <w:r>
        <w:rPr>
          <w:rFonts w:ascii="Book Antiqua" w:eastAsia="宋体" w:hAnsi="Book Antiqua"/>
          <w:lang w:eastAsia="zh-CN"/>
        </w:rPr>
        <w:t>Second Affiliated Hospital of Medical</w:t>
      </w:r>
      <w:r>
        <w:rPr>
          <w:rFonts w:ascii="Book Antiqua" w:hAnsi="Book Antiqua"/>
          <w:spacing w:val="-1"/>
          <w:lang w:eastAsia="zh-CN"/>
        </w:rPr>
        <w:t xml:space="preserve"> </w:t>
      </w:r>
      <w:r>
        <w:rPr>
          <w:rFonts w:ascii="Book Antiqua" w:eastAsia="宋体" w:hAnsi="Book Antiqua"/>
          <w:lang w:eastAsia="zh-CN"/>
        </w:rPr>
        <w:t xml:space="preserve">College of Shantou University, Shantou </w:t>
      </w:r>
      <w:r>
        <w:rPr>
          <w:rFonts w:ascii="Book Antiqua" w:hAnsi="Book Antiqua"/>
        </w:rPr>
        <w:t>515041</w:t>
      </w:r>
      <w:r>
        <w:rPr>
          <w:rFonts w:ascii="Book Antiqua" w:eastAsia="宋体" w:hAnsi="Book Antiqua"/>
          <w:lang w:eastAsia="zh-CN"/>
        </w:rPr>
        <w:t>, Guangdong Province, China</w:t>
      </w:r>
    </w:p>
    <w:p w14:paraId="53D00CBF" w14:textId="77777777" w:rsidR="00BF65FD" w:rsidRDefault="00BF65FD">
      <w:pPr>
        <w:adjustRightInd w:val="0"/>
        <w:snapToGrid w:val="0"/>
        <w:spacing w:line="360" w:lineRule="auto"/>
        <w:jc w:val="both"/>
        <w:rPr>
          <w:rFonts w:ascii="Book Antiqua" w:hAnsi="Book Antiqua"/>
          <w:b/>
          <w:bCs/>
          <w:lang w:eastAsia="zh-CN"/>
        </w:rPr>
      </w:pPr>
    </w:p>
    <w:p w14:paraId="6F85E9FA" w14:textId="77777777" w:rsidR="00BF65FD" w:rsidRDefault="00C1784E">
      <w:pPr>
        <w:adjustRightInd w:val="0"/>
        <w:snapToGrid w:val="0"/>
        <w:spacing w:line="360" w:lineRule="auto"/>
        <w:jc w:val="both"/>
        <w:rPr>
          <w:rFonts w:ascii="Book Antiqua" w:hAnsi="Book Antiqua"/>
          <w:lang w:eastAsia="zh-CN"/>
        </w:rPr>
      </w:pPr>
      <w:r>
        <w:rPr>
          <w:rFonts w:ascii="Book Antiqua" w:hAnsi="Book Antiqua"/>
          <w:b/>
          <w:bCs/>
          <w:lang w:eastAsia="zh-CN"/>
        </w:rPr>
        <w:t xml:space="preserve">Author contributions: </w:t>
      </w:r>
      <w:r>
        <w:rPr>
          <w:rFonts w:ascii="Book Antiqua" w:hAnsi="Book Antiqua"/>
          <w:lang w:eastAsia="zh-CN"/>
        </w:rPr>
        <w:t>Wang SL reviewed the literature and contributed to manuscript drafting.</w:t>
      </w:r>
    </w:p>
    <w:p w14:paraId="7F6E1FEA" w14:textId="77777777" w:rsidR="00BF65FD" w:rsidRDefault="00BF65FD">
      <w:pPr>
        <w:adjustRightInd w:val="0"/>
        <w:snapToGrid w:val="0"/>
        <w:spacing w:line="360" w:lineRule="auto"/>
        <w:jc w:val="both"/>
        <w:rPr>
          <w:rFonts w:ascii="Book Antiqua" w:hAnsi="Book Antiqua"/>
          <w:b/>
          <w:bCs/>
          <w:lang w:eastAsia="zh-CN"/>
        </w:rPr>
      </w:pPr>
    </w:p>
    <w:p w14:paraId="3ECB5D34" w14:textId="77777777" w:rsidR="00BF65FD" w:rsidRDefault="00C1784E">
      <w:pPr>
        <w:adjustRightInd w:val="0"/>
        <w:snapToGrid w:val="0"/>
        <w:spacing w:line="360" w:lineRule="auto"/>
        <w:jc w:val="both"/>
        <w:rPr>
          <w:rFonts w:ascii="Book Antiqua" w:hAnsi="Book Antiqua"/>
          <w:b/>
          <w:lang w:eastAsia="zh-CN"/>
        </w:rPr>
      </w:pPr>
      <w:r>
        <w:rPr>
          <w:rFonts w:ascii="Book Antiqua" w:hAnsi="Book Antiqua"/>
          <w:b/>
          <w:bCs/>
          <w:lang w:eastAsia="zh-CN"/>
        </w:rPr>
        <w:t>Supported by</w:t>
      </w:r>
      <w:r>
        <w:rPr>
          <w:rFonts w:ascii="Book Antiqua" w:hAnsi="Book Antiqua"/>
        </w:rPr>
        <w:t xml:space="preserve"> </w:t>
      </w:r>
      <w:r>
        <w:rPr>
          <w:rFonts w:ascii="Book Antiqua" w:hAnsi="Book Antiqua" w:hint="eastAsia"/>
          <w:lang w:eastAsia="zh-CN"/>
        </w:rPr>
        <w:t xml:space="preserve">the </w:t>
      </w:r>
      <w:r>
        <w:rPr>
          <w:rFonts w:ascii="Book Antiqua" w:hAnsi="Book Antiqua"/>
          <w:bCs/>
          <w:lang w:eastAsia="zh-CN"/>
        </w:rPr>
        <w:t>Shantou Science and Technology Planning Project</w:t>
      </w:r>
      <w:r>
        <w:rPr>
          <w:rFonts w:ascii="Book Antiqua" w:hAnsi="Book Antiqua" w:hint="eastAsia"/>
          <w:bCs/>
          <w:lang w:eastAsia="zh-CN"/>
        </w:rPr>
        <w:t xml:space="preserve"> of</w:t>
      </w:r>
      <w:r>
        <w:rPr>
          <w:rFonts w:ascii="Book Antiqua" w:hAnsi="Book Antiqua"/>
          <w:bCs/>
          <w:lang w:eastAsia="zh-CN"/>
        </w:rPr>
        <w:t xml:space="preserve"> Guangdong Province</w:t>
      </w:r>
      <w:r>
        <w:rPr>
          <w:rFonts w:ascii="Book Antiqua" w:hAnsi="Book Antiqua" w:hint="eastAsia"/>
          <w:lang w:eastAsia="zh-CN"/>
        </w:rPr>
        <w:t xml:space="preserve">, </w:t>
      </w:r>
      <w:r>
        <w:rPr>
          <w:rFonts w:ascii="Book Antiqua" w:hAnsi="Book Antiqua"/>
          <w:lang w:eastAsia="zh-CN"/>
        </w:rPr>
        <w:t>No. SFK [2019] 79.</w:t>
      </w:r>
    </w:p>
    <w:p w14:paraId="1AC35DD9" w14:textId="77777777" w:rsidR="00BF65FD" w:rsidRDefault="00BF65FD">
      <w:pPr>
        <w:adjustRightInd w:val="0"/>
        <w:snapToGrid w:val="0"/>
        <w:spacing w:line="360" w:lineRule="auto"/>
        <w:jc w:val="both"/>
        <w:rPr>
          <w:rFonts w:ascii="Book Antiqua" w:hAnsi="Book Antiqua"/>
          <w:bCs/>
          <w:lang w:eastAsia="zh-CN"/>
        </w:rPr>
      </w:pPr>
    </w:p>
    <w:p w14:paraId="53F40C06" w14:textId="77777777" w:rsidR="00BF65FD" w:rsidRDefault="00C1784E">
      <w:pPr>
        <w:adjustRightInd w:val="0"/>
        <w:snapToGrid w:val="0"/>
        <w:spacing w:line="360" w:lineRule="auto"/>
        <w:jc w:val="both"/>
        <w:rPr>
          <w:rFonts w:ascii="Book Antiqua" w:eastAsia="Book Antiqua" w:hAnsi="Book Antiqua"/>
          <w:b/>
          <w:bCs/>
          <w:lang w:eastAsia="zh-CN"/>
        </w:rPr>
      </w:pPr>
      <w:r>
        <w:rPr>
          <w:rFonts w:ascii="Book Antiqua" w:eastAsia="Book Antiqua" w:hAnsi="Book Antiqua"/>
          <w:b/>
          <w:bCs/>
        </w:rPr>
        <w:t>Corresponding author:</w:t>
      </w:r>
      <w:r>
        <w:rPr>
          <w:rFonts w:ascii="Book Antiqua" w:hAnsi="Book Antiqua"/>
          <w:spacing w:val="29"/>
        </w:rPr>
        <w:t xml:space="preserve"> </w:t>
      </w:r>
      <w:r>
        <w:rPr>
          <w:rFonts w:ascii="Book Antiqua" w:eastAsia="宋体" w:hAnsi="Book Antiqua"/>
          <w:b/>
          <w:bCs/>
          <w:lang w:eastAsia="zh-CN"/>
        </w:rPr>
        <w:t>Shuang-Ling Wang,</w:t>
      </w:r>
      <w:r>
        <w:rPr>
          <w:rFonts w:ascii="Book Antiqua" w:eastAsia="宋体" w:hAnsi="Book Antiqua"/>
          <w:lang w:eastAsia="zh-CN"/>
        </w:rPr>
        <w:t xml:space="preserve"> </w:t>
      </w:r>
      <w:proofErr w:type="spellStart"/>
      <w:r>
        <w:rPr>
          <w:rFonts w:ascii="Book Antiqua" w:eastAsia="宋体" w:hAnsi="Book Antiqua"/>
          <w:b/>
          <w:bCs/>
          <w:lang w:eastAsia="zh-CN"/>
        </w:rPr>
        <w:t>MMed</w:t>
      </w:r>
      <w:proofErr w:type="spellEnd"/>
      <w:r>
        <w:rPr>
          <w:rFonts w:ascii="Book Antiqua" w:eastAsia="宋体" w:hAnsi="Book Antiqua"/>
          <w:b/>
          <w:bCs/>
          <w:lang w:eastAsia="zh-CN"/>
        </w:rPr>
        <w:t xml:space="preserve">, Deputy Chief Physician, </w:t>
      </w:r>
      <w:r>
        <w:rPr>
          <w:rFonts w:ascii="Book Antiqua" w:eastAsia="宋体" w:hAnsi="Book Antiqua"/>
          <w:lang w:eastAsia="zh-CN"/>
        </w:rPr>
        <w:t>D</w:t>
      </w:r>
      <w:r>
        <w:rPr>
          <w:rFonts w:ascii="Book Antiqua" w:hAnsi="Book Antiqua"/>
        </w:rPr>
        <w:t>epartment</w:t>
      </w:r>
      <w:r>
        <w:rPr>
          <w:rFonts w:ascii="Book Antiqua" w:hAnsi="Book Antiqua"/>
          <w:spacing w:val="32"/>
        </w:rPr>
        <w:t xml:space="preserve"> </w:t>
      </w:r>
      <w:r>
        <w:rPr>
          <w:rFonts w:ascii="Book Antiqua" w:hAnsi="Book Antiqua"/>
        </w:rPr>
        <w:t>of</w:t>
      </w:r>
      <w:r>
        <w:rPr>
          <w:rFonts w:ascii="Book Antiqua" w:hAnsi="Book Antiqua"/>
          <w:spacing w:val="33"/>
        </w:rPr>
        <w:t xml:space="preserve"> </w:t>
      </w:r>
      <w:r>
        <w:rPr>
          <w:rFonts w:ascii="Book Antiqua" w:hAnsi="Book Antiqua"/>
        </w:rPr>
        <w:t>Hematology</w:t>
      </w:r>
      <w:r>
        <w:rPr>
          <w:rFonts w:ascii="Book Antiqua" w:hAnsi="Book Antiqua"/>
          <w:spacing w:val="31"/>
        </w:rPr>
        <w:t xml:space="preserve"> </w:t>
      </w:r>
      <w:r>
        <w:rPr>
          <w:rFonts w:ascii="Book Antiqua" w:hAnsi="Book Antiqua"/>
        </w:rPr>
        <w:t>and</w:t>
      </w:r>
      <w:r>
        <w:rPr>
          <w:rFonts w:ascii="Book Antiqua" w:hAnsi="Book Antiqua"/>
          <w:spacing w:val="32"/>
        </w:rPr>
        <w:t xml:space="preserve"> </w:t>
      </w:r>
      <w:r>
        <w:rPr>
          <w:rFonts w:ascii="Book Antiqua" w:hAnsi="Book Antiqua"/>
          <w:spacing w:val="-2"/>
        </w:rPr>
        <w:t>Oncology,</w:t>
      </w:r>
      <w:r w:rsidR="008F2920">
        <w:rPr>
          <w:rFonts w:ascii="Book Antiqua" w:hAnsi="Book Antiqua" w:hint="eastAsia"/>
          <w:spacing w:val="-2"/>
          <w:lang w:eastAsia="zh-CN"/>
        </w:rPr>
        <w:t xml:space="preserve"> </w:t>
      </w:r>
      <w:r>
        <w:rPr>
          <w:rFonts w:ascii="Book Antiqua" w:hAnsi="Book Antiqua" w:hint="eastAsia"/>
          <w:spacing w:val="-2"/>
          <w:lang w:eastAsia="zh-CN"/>
        </w:rPr>
        <w:t>The</w:t>
      </w:r>
      <w:r>
        <w:rPr>
          <w:rFonts w:ascii="Book Antiqua" w:hAnsi="Book Antiqua"/>
          <w:spacing w:val="30"/>
        </w:rPr>
        <w:t xml:space="preserve"> </w:t>
      </w:r>
      <w:r>
        <w:rPr>
          <w:rFonts w:ascii="Book Antiqua" w:hAnsi="Book Antiqua"/>
        </w:rPr>
        <w:t>Second</w:t>
      </w:r>
      <w:r>
        <w:rPr>
          <w:rFonts w:ascii="Book Antiqua" w:hAnsi="Book Antiqua"/>
          <w:spacing w:val="17"/>
        </w:rPr>
        <w:t xml:space="preserve"> </w:t>
      </w:r>
      <w:r>
        <w:rPr>
          <w:rFonts w:ascii="Book Antiqua" w:hAnsi="Book Antiqua"/>
        </w:rPr>
        <w:t>Affiliated</w:t>
      </w:r>
      <w:r>
        <w:rPr>
          <w:rFonts w:ascii="Book Antiqua" w:hAnsi="Book Antiqua"/>
          <w:spacing w:val="32"/>
        </w:rPr>
        <w:t xml:space="preserve"> </w:t>
      </w:r>
      <w:r>
        <w:rPr>
          <w:rFonts w:ascii="Book Antiqua" w:hAnsi="Book Antiqua"/>
        </w:rPr>
        <w:t>Hospital</w:t>
      </w:r>
      <w:r>
        <w:rPr>
          <w:rFonts w:ascii="Book Antiqua" w:hAnsi="Book Antiqua"/>
          <w:spacing w:val="32"/>
        </w:rPr>
        <w:t xml:space="preserve"> </w:t>
      </w:r>
      <w:r>
        <w:rPr>
          <w:rFonts w:ascii="Book Antiqua" w:hAnsi="Book Antiqua"/>
        </w:rPr>
        <w:t>of</w:t>
      </w:r>
      <w:r>
        <w:rPr>
          <w:rFonts w:ascii="Book Antiqua" w:hAnsi="Book Antiqua"/>
          <w:spacing w:val="30"/>
        </w:rPr>
        <w:t xml:space="preserve"> </w:t>
      </w:r>
      <w:r>
        <w:rPr>
          <w:rFonts w:ascii="Book Antiqua" w:hAnsi="Book Antiqua"/>
        </w:rPr>
        <w:t>Medical</w:t>
      </w:r>
      <w:r>
        <w:rPr>
          <w:rFonts w:ascii="Book Antiqua" w:hAnsi="Book Antiqua"/>
          <w:lang w:eastAsia="zh-CN"/>
        </w:rPr>
        <w:t xml:space="preserve"> </w:t>
      </w:r>
      <w:r>
        <w:rPr>
          <w:rFonts w:ascii="Book Antiqua" w:hAnsi="Book Antiqua"/>
        </w:rPr>
        <w:t>College</w:t>
      </w:r>
      <w:r>
        <w:rPr>
          <w:rFonts w:ascii="Book Antiqua" w:hAnsi="Book Antiqua"/>
          <w:spacing w:val="2"/>
        </w:rPr>
        <w:t xml:space="preserve"> </w:t>
      </w:r>
      <w:r>
        <w:rPr>
          <w:rFonts w:ascii="Book Antiqua" w:hAnsi="Book Antiqua"/>
        </w:rPr>
        <w:t>of</w:t>
      </w:r>
      <w:r>
        <w:rPr>
          <w:rFonts w:ascii="Book Antiqua" w:hAnsi="Book Antiqua"/>
          <w:spacing w:val="-1"/>
        </w:rPr>
        <w:t xml:space="preserve"> </w:t>
      </w:r>
      <w:r>
        <w:rPr>
          <w:rFonts w:ascii="Book Antiqua" w:hAnsi="Book Antiqua"/>
        </w:rPr>
        <w:t xml:space="preserve">Shantou </w:t>
      </w:r>
      <w:r>
        <w:rPr>
          <w:rFonts w:ascii="Book Antiqua" w:hAnsi="Book Antiqua"/>
          <w:spacing w:val="-1"/>
        </w:rPr>
        <w:t>University,</w:t>
      </w:r>
      <w:r>
        <w:rPr>
          <w:rFonts w:ascii="Book Antiqua" w:hAnsi="Book Antiqua"/>
          <w:spacing w:val="-3"/>
        </w:rPr>
        <w:t xml:space="preserve"> </w:t>
      </w:r>
      <w:r>
        <w:rPr>
          <w:rFonts w:ascii="Book Antiqua" w:hAnsi="Book Antiqua" w:hint="eastAsia"/>
          <w:spacing w:val="-3"/>
          <w:lang w:eastAsia="zh-CN"/>
        </w:rPr>
        <w:t xml:space="preserve">No. </w:t>
      </w:r>
      <w:r>
        <w:rPr>
          <w:rFonts w:ascii="Book Antiqua" w:hAnsi="Book Antiqua"/>
          <w:spacing w:val="-3"/>
          <w:lang w:eastAsia="zh-CN"/>
        </w:rPr>
        <w:t xml:space="preserve">69 </w:t>
      </w:r>
      <w:proofErr w:type="spellStart"/>
      <w:r>
        <w:rPr>
          <w:rFonts w:ascii="Book Antiqua" w:hAnsi="Book Antiqua"/>
          <w:spacing w:val="-3"/>
          <w:lang w:eastAsia="zh-CN"/>
        </w:rPr>
        <w:t>Dongxia</w:t>
      </w:r>
      <w:proofErr w:type="spellEnd"/>
      <w:r>
        <w:rPr>
          <w:rFonts w:ascii="Book Antiqua" w:hAnsi="Book Antiqua"/>
          <w:spacing w:val="-3"/>
          <w:lang w:eastAsia="zh-CN"/>
        </w:rPr>
        <w:t xml:space="preserve"> North Road</w:t>
      </w:r>
      <w:r>
        <w:rPr>
          <w:rFonts w:ascii="Book Antiqua" w:hAnsi="Book Antiqua" w:hint="eastAsia"/>
          <w:spacing w:val="-3"/>
          <w:lang w:eastAsia="zh-CN"/>
        </w:rPr>
        <w:t>,</w:t>
      </w:r>
      <w:r>
        <w:rPr>
          <w:rFonts w:ascii="Book Antiqua" w:hAnsi="Book Antiqua"/>
          <w:spacing w:val="-3"/>
          <w:lang w:eastAsia="zh-CN"/>
        </w:rPr>
        <w:t xml:space="preserve"> </w:t>
      </w:r>
      <w:r>
        <w:rPr>
          <w:rFonts w:ascii="Book Antiqua" w:hAnsi="Book Antiqua"/>
        </w:rPr>
        <w:t>Shantou</w:t>
      </w:r>
      <w:r>
        <w:rPr>
          <w:rFonts w:ascii="Book Antiqua" w:hAnsi="Book Antiqua"/>
          <w:lang w:eastAsia="zh-CN"/>
        </w:rPr>
        <w:t xml:space="preserve"> </w:t>
      </w:r>
      <w:r>
        <w:rPr>
          <w:rFonts w:ascii="Book Antiqua" w:hAnsi="Book Antiqua"/>
        </w:rPr>
        <w:t xml:space="preserve">515041, </w:t>
      </w:r>
      <w:r>
        <w:rPr>
          <w:rFonts w:ascii="Book Antiqua" w:hAnsi="Book Antiqua"/>
          <w:lang w:eastAsia="zh-CN"/>
        </w:rPr>
        <w:t xml:space="preserve">Guangdong Province, </w:t>
      </w:r>
      <w:r>
        <w:rPr>
          <w:rFonts w:ascii="Book Antiqua" w:hAnsi="Book Antiqua"/>
        </w:rPr>
        <w:t>China</w:t>
      </w:r>
      <w:r>
        <w:rPr>
          <w:rFonts w:ascii="Book Antiqua" w:hAnsi="Book Antiqua"/>
          <w:lang w:eastAsia="zh-CN"/>
        </w:rPr>
        <w:t>.</w:t>
      </w:r>
      <w:r>
        <w:rPr>
          <w:rFonts w:ascii="Book Antiqua" w:hAnsi="Book Antiqua"/>
        </w:rPr>
        <w:t xml:space="preserve"> slwang_2006@126.com</w:t>
      </w:r>
    </w:p>
    <w:p w14:paraId="547E12E0" w14:textId="77777777" w:rsidR="00BF65FD" w:rsidRDefault="00BF65FD">
      <w:pPr>
        <w:adjustRightInd w:val="0"/>
        <w:snapToGrid w:val="0"/>
        <w:spacing w:line="360" w:lineRule="auto"/>
        <w:jc w:val="both"/>
        <w:rPr>
          <w:rFonts w:ascii="Book Antiqua" w:eastAsia="Book Antiqua" w:hAnsi="Book Antiqua"/>
          <w:b/>
        </w:rPr>
      </w:pPr>
    </w:p>
    <w:p w14:paraId="03A70D45" w14:textId="77777777" w:rsidR="00BF65FD" w:rsidRDefault="00C1784E">
      <w:pPr>
        <w:adjustRightInd w:val="0"/>
        <w:snapToGrid w:val="0"/>
        <w:spacing w:line="360" w:lineRule="auto"/>
        <w:jc w:val="both"/>
        <w:rPr>
          <w:rFonts w:ascii="Book Antiqua" w:hAnsi="Book Antiqua"/>
          <w:b/>
          <w:lang w:eastAsia="zh-CN"/>
        </w:rPr>
      </w:pPr>
      <w:r>
        <w:rPr>
          <w:rFonts w:ascii="Book Antiqua" w:hAnsi="Book Antiqua"/>
          <w:b/>
          <w:lang w:eastAsia="zh-CN"/>
        </w:rPr>
        <w:t>Received:</w:t>
      </w:r>
      <w:r>
        <w:rPr>
          <w:rFonts w:ascii="Book Antiqua" w:eastAsia="Book Antiqua" w:hAnsi="Book Antiqua" w:cs="Book Antiqua"/>
          <w:color w:val="000000"/>
        </w:rPr>
        <w:t xml:space="preserve"> September 5, 2022</w:t>
      </w:r>
    </w:p>
    <w:p w14:paraId="3AB4C724" w14:textId="77777777" w:rsidR="00BF65FD" w:rsidRDefault="00C1784E">
      <w:pPr>
        <w:adjustRightInd w:val="0"/>
        <w:snapToGrid w:val="0"/>
        <w:spacing w:line="360" w:lineRule="auto"/>
        <w:jc w:val="both"/>
        <w:rPr>
          <w:rFonts w:ascii="Book Antiqua" w:hAnsi="Book Antiqua"/>
          <w:lang w:eastAsia="zh-CN"/>
        </w:rPr>
      </w:pPr>
      <w:r>
        <w:rPr>
          <w:rFonts w:ascii="Book Antiqua" w:hAnsi="Book Antiqua"/>
          <w:b/>
          <w:lang w:eastAsia="zh-CN"/>
        </w:rPr>
        <w:t>Revised:</w:t>
      </w:r>
      <w:r>
        <w:rPr>
          <w:rFonts w:ascii="Book Antiqua" w:hAnsi="Book Antiqua" w:hint="eastAsia"/>
          <w:b/>
          <w:lang w:eastAsia="zh-CN"/>
        </w:rPr>
        <w:t xml:space="preserve"> </w:t>
      </w:r>
      <w:r>
        <w:rPr>
          <w:rFonts w:ascii="Book Antiqua" w:hAnsi="Book Antiqua" w:hint="eastAsia"/>
          <w:lang w:eastAsia="zh-CN"/>
        </w:rPr>
        <w:t>November 4, 2022</w:t>
      </w:r>
    </w:p>
    <w:p w14:paraId="444876F6" w14:textId="7E092163" w:rsidR="00BF65FD" w:rsidRDefault="00C1784E">
      <w:pPr>
        <w:adjustRightInd w:val="0"/>
        <w:snapToGrid w:val="0"/>
        <w:spacing w:line="360" w:lineRule="auto"/>
        <w:jc w:val="both"/>
        <w:rPr>
          <w:rFonts w:ascii="Book Antiqua" w:hAnsi="Book Antiqua"/>
          <w:lang w:eastAsia="zh-CN"/>
        </w:rPr>
      </w:pPr>
      <w:r>
        <w:rPr>
          <w:rFonts w:ascii="Book Antiqua" w:hAnsi="Book Antiqua"/>
          <w:b/>
          <w:lang w:eastAsia="zh-CN"/>
        </w:rPr>
        <w:t>Accepted:</w:t>
      </w:r>
      <w:r>
        <w:rPr>
          <w:rFonts w:ascii="Book Antiqua" w:hAnsi="Book Antiqua" w:hint="eastAsia"/>
          <w:lang w:eastAsia="zh-CN"/>
        </w:rPr>
        <w:t xml:space="preserve"> </w:t>
      </w:r>
      <w:ins w:id="0" w:author="BPG Wang,Jin-Lei" w:date="2022-11-18T16:29:00Z">
        <w:r w:rsidR="00503912">
          <w:rPr>
            <w:rFonts w:ascii="Book Antiqua" w:hAnsi="Book Antiqua"/>
            <w:lang w:eastAsia="zh-CN"/>
          </w:rPr>
          <w:t>N</w:t>
        </w:r>
        <w:r w:rsidR="00503912">
          <w:rPr>
            <w:rFonts w:ascii="Book Antiqua" w:hAnsi="Book Antiqua" w:hint="eastAsia"/>
            <w:lang w:eastAsia="zh-CN"/>
          </w:rPr>
          <w:t>o</w:t>
        </w:r>
        <w:r w:rsidR="00503912">
          <w:rPr>
            <w:rFonts w:ascii="Book Antiqua" w:hAnsi="Book Antiqua"/>
            <w:lang w:eastAsia="zh-CN"/>
          </w:rPr>
          <w:t>vember 18, 2022</w:t>
        </w:r>
      </w:ins>
    </w:p>
    <w:p w14:paraId="2B088EC4" w14:textId="77777777" w:rsidR="00BF65FD" w:rsidRDefault="00C1784E">
      <w:pPr>
        <w:adjustRightInd w:val="0"/>
        <w:snapToGrid w:val="0"/>
        <w:spacing w:line="360" w:lineRule="auto"/>
        <w:jc w:val="both"/>
        <w:rPr>
          <w:rFonts w:ascii="Book Antiqua" w:hAnsi="Book Antiqua"/>
          <w:lang w:eastAsia="zh-CN"/>
        </w:rPr>
      </w:pPr>
      <w:r>
        <w:rPr>
          <w:rFonts w:ascii="Book Antiqua" w:hAnsi="Book Antiqua"/>
          <w:b/>
          <w:lang w:eastAsia="zh-CN"/>
        </w:rPr>
        <w:lastRenderedPageBreak/>
        <w:t>Published online:</w:t>
      </w:r>
      <w:r>
        <w:rPr>
          <w:rFonts w:ascii="Book Antiqua" w:hAnsi="Book Antiqua" w:hint="eastAsia"/>
          <w:b/>
          <w:lang w:eastAsia="zh-CN"/>
        </w:rPr>
        <w:t xml:space="preserve"> </w:t>
      </w:r>
    </w:p>
    <w:p w14:paraId="0259AF0D" w14:textId="77777777" w:rsidR="00BF65FD" w:rsidRDefault="00BF65FD">
      <w:pPr>
        <w:adjustRightInd w:val="0"/>
        <w:snapToGrid w:val="0"/>
        <w:spacing w:line="360" w:lineRule="auto"/>
        <w:jc w:val="both"/>
        <w:rPr>
          <w:rFonts w:ascii="Book Antiqua" w:hAnsi="Book Antiqua"/>
          <w:b/>
          <w:lang w:eastAsia="zh-CN"/>
        </w:rPr>
      </w:pPr>
    </w:p>
    <w:p w14:paraId="459D41E4" w14:textId="77777777" w:rsidR="00BF65FD" w:rsidRDefault="00C1784E">
      <w:pPr>
        <w:adjustRightInd w:val="0"/>
        <w:snapToGrid w:val="0"/>
        <w:spacing w:line="360" w:lineRule="auto"/>
        <w:jc w:val="both"/>
        <w:rPr>
          <w:rFonts w:ascii="Book Antiqua" w:hAnsi="Book Antiqua"/>
          <w:lang w:eastAsia="zh-CN"/>
        </w:rPr>
      </w:pPr>
      <w:r>
        <w:rPr>
          <w:rFonts w:ascii="Book Antiqua" w:eastAsia="Book Antiqua" w:hAnsi="Book Antiqua"/>
          <w:b/>
        </w:rPr>
        <w:t>A</w:t>
      </w:r>
      <w:r>
        <w:rPr>
          <w:rFonts w:ascii="Book Antiqua" w:hAnsi="Book Antiqua"/>
          <w:b/>
          <w:lang w:eastAsia="zh-CN"/>
        </w:rPr>
        <w:t>bstract</w:t>
      </w:r>
    </w:p>
    <w:p w14:paraId="3CF59C33"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rPr>
        <w:t>BACKGROUND</w:t>
      </w:r>
    </w:p>
    <w:p w14:paraId="35762F3D" w14:textId="77777777" w:rsidR="00BF65FD" w:rsidRDefault="00C1784E">
      <w:pPr>
        <w:adjustRightInd w:val="0"/>
        <w:snapToGrid w:val="0"/>
        <w:spacing w:line="360" w:lineRule="auto"/>
        <w:jc w:val="both"/>
        <w:rPr>
          <w:rFonts w:ascii="Book Antiqua" w:hAnsi="Book Antiqua"/>
          <w:lang w:eastAsia="zh-CN"/>
        </w:rPr>
      </w:pPr>
      <w:r>
        <w:rPr>
          <w:rFonts w:ascii="Book Antiqua" w:hAnsi="Book Antiqua"/>
        </w:rPr>
        <w:t>Acute myeloid leukemia is often associated with gene mutation or chromosome abnormality, which is an important factor affecting prognosis. The</w:t>
      </w:r>
      <w:r>
        <w:rPr>
          <w:rFonts w:ascii="Book Antiqua" w:hAnsi="Book Antiqua"/>
          <w:lang w:eastAsia="zh-CN"/>
        </w:rPr>
        <w:t xml:space="preserve"> 5</w:t>
      </w:r>
      <w:r>
        <w:rPr>
          <w:rFonts w:ascii="Book Antiqua" w:hAnsi="Book Antiqua"/>
        </w:rPr>
        <w:t>-year survival rate of patients with acute myeloid leukemia without hematopoietic stem cell transplantation is low</w:t>
      </w:r>
      <w:r>
        <w:rPr>
          <w:rFonts w:ascii="Book Antiqua" w:hAnsi="Book Antiqua"/>
          <w:lang w:eastAsia="zh-CN"/>
        </w:rPr>
        <w:t>. For patients who only received chemotherapy and whose first remission lasted &gt; 5 years, there are few reports of gene spectrum changes between relapse and initial diagnosis.</w:t>
      </w:r>
    </w:p>
    <w:p w14:paraId="11FF016B" w14:textId="77777777" w:rsidR="00BF65FD" w:rsidRDefault="00BF65FD">
      <w:pPr>
        <w:adjustRightInd w:val="0"/>
        <w:snapToGrid w:val="0"/>
        <w:spacing w:line="360" w:lineRule="auto"/>
        <w:jc w:val="both"/>
        <w:rPr>
          <w:rFonts w:ascii="Book Antiqua" w:eastAsia="Book Antiqua" w:hAnsi="Book Antiqua"/>
          <w:b/>
          <w:bCs/>
          <w:i/>
          <w:iCs/>
        </w:rPr>
      </w:pPr>
    </w:p>
    <w:p w14:paraId="7EE61991"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rPr>
        <w:t>CASE SUMMARY</w:t>
      </w:r>
    </w:p>
    <w:p w14:paraId="5C6FDC9D" w14:textId="77777777" w:rsidR="00BF65FD" w:rsidRDefault="00C1784E">
      <w:pPr>
        <w:adjustRightInd w:val="0"/>
        <w:snapToGrid w:val="0"/>
        <w:spacing w:line="360" w:lineRule="auto"/>
        <w:jc w:val="both"/>
        <w:rPr>
          <w:rFonts w:ascii="Book Antiqua" w:hAnsi="Book Antiqua"/>
          <w:lang w:eastAsia="zh-CN"/>
        </w:rPr>
      </w:pPr>
      <w:r>
        <w:rPr>
          <w:rFonts w:ascii="Book Antiqua" w:eastAsia="宋体" w:hAnsi="Book Antiqua"/>
          <w:lang w:eastAsia="zh-CN"/>
        </w:rPr>
        <w:t>We report a</w:t>
      </w:r>
      <w:r>
        <w:rPr>
          <w:rFonts w:ascii="Book Antiqua" w:eastAsia="Book Antiqua" w:hAnsi="Book Antiqua"/>
        </w:rPr>
        <w:t xml:space="preserve"> 4</w:t>
      </w:r>
      <w:r>
        <w:rPr>
          <w:rFonts w:ascii="Book Antiqua" w:eastAsia="宋体" w:hAnsi="Book Antiqua"/>
          <w:lang w:eastAsia="zh-CN"/>
        </w:rPr>
        <w:t>1-</w:t>
      </w:r>
      <w:r>
        <w:rPr>
          <w:rFonts w:ascii="Book Antiqua" w:eastAsia="Book Antiqua" w:hAnsi="Book Antiqua"/>
        </w:rPr>
        <w:t>year</w:t>
      </w:r>
      <w:r>
        <w:rPr>
          <w:rFonts w:ascii="Book Antiqua" w:eastAsia="宋体" w:hAnsi="Book Antiqua"/>
          <w:lang w:eastAsia="zh-CN"/>
        </w:rPr>
        <w:t>-</w:t>
      </w:r>
      <w:r>
        <w:rPr>
          <w:rFonts w:ascii="Book Antiqua" w:eastAsia="Book Antiqua" w:hAnsi="Book Antiqua"/>
        </w:rPr>
        <w:t xml:space="preserve">old woman </w:t>
      </w:r>
      <w:r>
        <w:rPr>
          <w:rFonts w:ascii="Book Antiqua" w:eastAsia="宋体" w:hAnsi="Book Antiqua"/>
          <w:lang w:eastAsia="zh-CN"/>
        </w:rPr>
        <w:t>who</w:t>
      </w:r>
      <w:r>
        <w:rPr>
          <w:rFonts w:ascii="Book Antiqua" w:eastAsia="Book Antiqua" w:hAnsi="Book Antiqua"/>
        </w:rPr>
        <w:t xml:space="preserve"> presented to </w:t>
      </w:r>
      <w:r>
        <w:rPr>
          <w:rFonts w:ascii="Book Antiqua" w:eastAsia="宋体" w:hAnsi="Book Antiqua"/>
          <w:lang w:eastAsia="zh-CN"/>
        </w:rPr>
        <w:t>our</w:t>
      </w:r>
      <w:r>
        <w:rPr>
          <w:rFonts w:ascii="Book Antiqua" w:eastAsia="Book Antiqua" w:hAnsi="Book Antiqua"/>
        </w:rPr>
        <w:t xml:space="preserve"> hospital with complaints of dizziness, poor appetite and wasting</w:t>
      </w:r>
      <w:r>
        <w:rPr>
          <w:rFonts w:ascii="Book Antiqua" w:eastAsia="宋体" w:hAnsi="Book Antiqua"/>
          <w:lang w:eastAsia="zh-CN"/>
        </w:rPr>
        <w:t xml:space="preserve">. She was </w:t>
      </w:r>
      <w:r>
        <w:rPr>
          <w:rFonts w:ascii="Book Antiqua" w:eastAsia="Book Antiqua" w:hAnsi="Book Antiqua"/>
        </w:rPr>
        <w:t xml:space="preserve">diagnosed with </w:t>
      </w:r>
      <w:r>
        <w:rPr>
          <w:rFonts w:ascii="Book Antiqua" w:eastAsia="宋体" w:hAnsi="Book Antiqua"/>
          <w:lang w:eastAsia="zh-CN"/>
        </w:rPr>
        <w:t>a</w:t>
      </w:r>
      <w:r>
        <w:rPr>
          <w:rFonts w:ascii="Book Antiqua" w:eastAsia="Book Antiqua" w:hAnsi="Book Antiqua"/>
        </w:rPr>
        <w:t>cute myelomonocytic leukemia (</w:t>
      </w:r>
      <w:r>
        <w:rPr>
          <w:rFonts w:ascii="Book Antiqua" w:eastAsia="宋体" w:hAnsi="Book Antiqua"/>
          <w:lang w:eastAsia="zh-CN"/>
        </w:rPr>
        <w:t>M</w:t>
      </w:r>
      <w:r>
        <w:rPr>
          <w:rFonts w:ascii="Book Antiqua" w:eastAsia="Book Antiqua" w:hAnsi="Book Antiqua"/>
        </w:rPr>
        <w:t>4b)</w:t>
      </w:r>
      <w:r>
        <w:rPr>
          <w:rFonts w:ascii="Book Antiqua" w:eastAsia="宋体" w:hAnsi="Book Antiqua"/>
          <w:lang w:eastAsia="zh-CN"/>
        </w:rPr>
        <w:t xml:space="preserve"> with </w:t>
      </w:r>
      <w:r>
        <w:rPr>
          <w:rFonts w:ascii="Book Antiqua" w:eastAsia="宋体" w:hAnsi="Book Antiqua"/>
          <w:i/>
          <w:iCs/>
          <w:lang w:eastAsia="zh-CN"/>
        </w:rPr>
        <w:t>NPM1</w:t>
      </w:r>
      <w:r>
        <w:rPr>
          <w:rFonts w:ascii="Book Antiqua" w:eastAsia="宋体" w:hAnsi="Book Antiqua"/>
          <w:lang w:eastAsia="zh-CN"/>
        </w:rPr>
        <w:t xml:space="preserve"> mutation and </w:t>
      </w:r>
      <w:r>
        <w:rPr>
          <w:rFonts w:ascii="Book Antiqua" w:hAnsi="Book Antiqua"/>
          <w:lang w:eastAsia="zh-CN"/>
        </w:rPr>
        <w:t>only received chemotherapy. Her first remission lasted &gt; 5 years. N</w:t>
      </w:r>
      <w:r>
        <w:rPr>
          <w:rFonts w:ascii="Book Antiqua" w:hAnsi="Book Antiqua"/>
        </w:rPr>
        <w:t>ew genetic variants were detected</w:t>
      </w:r>
      <w:r>
        <w:rPr>
          <w:rFonts w:ascii="Book Antiqua" w:hAnsi="Book Antiqua"/>
          <w:lang w:eastAsia="zh-CN"/>
        </w:rPr>
        <w:t xml:space="preserve"> upon relapse that may have been related to relapse and </w:t>
      </w:r>
      <w:r>
        <w:rPr>
          <w:rFonts w:ascii="Book Antiqua" w:hAnsi="Book Antiqua"/>
        </w:rPr>
        <w:t>chemotherapy resistance</w:t>
      </w:r>
      <w:r>
        <w:rPr>
          <w:rFonts w:ascii="Book Antiqua" w:hAnsi="Book Antiqua"/>
          <w:lang w:eastAsia="zh-CN"/>
        </w:rPr>
        <w:t>.</w:t>
      </w:r>
    </w:p>
    <w:p w14:paraId="4A6F6680" w14:textId="77777777" w:rsidR="00BF65FD" w:rsidRDefault="00BF65FD">
      <w:pPr>
        <w:adjustRightInd w:val="0"/>
        <w:snapToGrid w:val="0"/>
        <w:spacing w:line="360" w:lineRule="auto"/>
        <w:jc w:val="both"/>
        <w:rPr>
          <w:rFonts w:ascii="Book Antiqua" w:eastAsia="Book Antiqua" w:hAnsi="Book Antiqua"/>
          <w:b/>
          <w:bCs/>
          <w:i/>
          <w:iCs/>
        </w:rPr>
      </w:pPr>
    </w:p>
    <w:p w14:paraId="2EBC12D2"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rPr>
        <w:t>CONCLUSION</w:t>
      </w:r>
    </w:p>
    <w:p w14:paraId="002ABF5C" w14:textId="77777777" w:rsidR="00BF65FD" w:rsidRDefault="00C1784E">
      <w:pPr>
        <w:adjustRightInd w:val="0"/>
        <w:snapToGrid w:val="0"/>
        <w:spacing w:line="360" w:lineRule="auto"/>
        <w:jc w:val="both"/>
        <w:rPr>
          <w:rFonts w:ascii="Book Antiqua" w:hAnsi="Book Antiqua"/>
          <w:lang w:eastAsia="zh-CN"/>
        </w:rPr>
      </w:pPr>
      <w:r>
        <w:rPr>
          <w:rFonts w:ascii="Book Antiqua" w:hAnsi="Book Antiqua"/>
          <w:lang w:eastAsia="zh-CN"/>
        </w:rPr>
        <w:t>M</w:t>
      </w:r>
      <w:r>
        <w:rPr>
          <w:rFonts w:ascii="Book Antiqua" w:hAnsi="Book Antiqua"/>
        </w:rPr>
        <w:t>utations in</w:t>
      </w:r>
      <w:r>
        <w:rPr>
          <w:rFonts w:ascii="Book Antiqua" w:hAnsi="Book Antiqua"/>
          <w:lang w:eastAsia="zh-CN"/>
        </w:rPr>
        <w:t xml:space="preserve"> </w:t>
      </w:r>
      <w:r>
        <w:rPr>
          <w:rFonts w:ascii="Book Antiqua" w:eastAsia="宋体" w:hAnsi="Book Antiqua"/>
          <w:i/>
          <w:lang w:eastAsia="zh-CN"/>
        </w:rPr>
        <w:t>WT1 (R394fs/A387fs)/PTPN11 T73I/ETV6 S350P</w:t>
      </w:r>
      <w:r>
        <w:rPr>
          <w:rFonts w:ascii="Book Antiqua" w:eastAsia="宋体" w:hAnsi="Book Antiqua"/>
          <w:lang w:eastAsia="zh-CN"/>
        </w:rPr>
        <w:t xml:space="preserve"> and </w:t>
      </w:r>
      <w:r>
        <w:rPr>
          <w:rFonts w:ascii="Book Antiqua" w:eastAsia="宋体" w:hAnsi="Book Antiqua"/>
          <w:i/>
          <w:lang w:eastAsia="zh-CN"/>
        </w:rPr>
        <w:t>JAK2 W659R</w:t>
      </w:r>
      <w:r>
        <w:rPr>
          <w:rFonts w:ascii="Book Antiqua" w:eastAsia="宋体" w:hAnsi="Book Antiqua"/>
          <w:lang w:eastAsia="zh-CN"/>
        </w:rPr>
        <w:t xml:space="preserve"> </w:t>
      </w:r>
      <w:r>
        <w:rPr>
          <w:rFonts w:ascii="Book Antiqua" w:hAnsi="Book Antiqua"/>
          <w:lang w:eastAsia="zh-CN"/>
        </w:rPr>
        <w:t xml:space="preserve">may be related to relapse and </w:t>
      </w:r>
      <w:r>
        <w:rPr>
          <w:rFonts w:ascii="Book Antiqua" w:hAnsi="Book Antiqua"/>
        </w:rPr>
        <w:t>chemotherapy resistance</w:t>
      </w:r>
      <w:r>
        <w:rPr>
          <w:rFonts w:ascii="Book Antiqua" w:hAnsi="Book Antiqua"/>
          <w:lang w:eastAsia="zh-CN"/>
        </w:rPr>
        <w:t xml:space="preserve"> in </w:t>
      </w:r>
      <w:r>
        <w:rPr>
          <w:rFonts w:ascii="Book Antiqua" w:hAnsi="Book Antiqua"/>
        </w:rPr>
        <w:t>acute myeloid leukemia</w:t>
      </w:r>
      <w:r>
        <w:rPr>
          <w:rFonts w:ascii="Book Antiqua" w:hAnsi="Book Antiqua"/>
          <w:lang w:eastAsia="zh-CN"/>
        </w:rPr>
        <w:t>.</w:t>
      </w:r>
    </w:p>
    <w:p w14:paraId="02FBE153" w14:textId="77777777" w:rsidR="00BF65FD" w:rsidRDefault="00BF65FD">
      <w:pPr>
        <w:adjustRightInd w:val="0"/>
        <w:snapToGrid w:val="0"/>
        <w:spacing w:line="360" w:lineRule="auto"/>
        <w:jc w:val="both"/>
        <w:rPr>
          <w:rFonts w:ascii="Book Antiqua" w:eastAsia="Book Antiqua" w:hAnsi="Book Antiqua"/>
          <w:b/>
          <w:bCs/>
        </w:rPr>
      </w:pPr>
    </w:p>
    <w:p w14:paraId="13FFE9C6" w14:textId="77777777" w:rsidR="00BF65FD" w:rsidRDefault="00C1784E">
      <w:pPr>
        <w:adjustRightInd w:val="0"/>
        <w:snapToGrid w:val="0"/>
        <w:spacing w:line="360" w:lineRule="auto"/>
        <w:jc w:val="both"/>
        <w:rPr>
          <w:rFonts w:ascii="Book Antiqua" w:eastAsia="Book Antiqua" w:hAnsi="Book Antiqua"/>
        </w:rPr>
      </w:pPr>
      <w:r>
        <w:rPr>
          <w:rFonts w:ascii="Book Antiqua" w:eastAsia="Book Antiqua" w:hAnsi="Book Antiqua"/>
          <w:b/>
          <w:bCs/>
        </w:rPr>
        <w:t xml:space="preserve">Key Words: </w:t>
      </w:r>
      <w:r>
        <w:rPr>
          <w:rFonts w:ascii="Book Antiqua" w:hAnsi="Book Antiqua"/>
        </w:rPr>
        <w:t>Acute myeloid leukemia</w:t>
      </w:r>
      <w:r>
        <w:rPr>
          <w:rFonts w:ascii="Book Antiqua" w:hAnsi="Book Antiqua"/>
          <w:lang w:eastAsia="zh-CN"/>
        </w:rPr>
        <w:t xml:space="preserve">; </w:t>
      </w:r>
      <w:r>
        <w:rPr>
          <w:rFonts w:ascii="Book Antiqua" w:eastAsia="宋体" w:hAnsi="Book Antiqua"/>
          <w:i/>
          <w:iCs/>
          <w:lang w:eastAsia="zh-CN"/>
        </w:rPr>
        <w:t>NPM1</w:t>
      </w:r>
      <w:r>
        <w:rPr>
          <w:rFonts w:ascii="Book Antiqua" w:eastAsia="宋体" w:hAnsi="Book Antiqua"/>
          <w:lang w:eastAsia="zh-CN"/>
        </w:rPr>
        <w:t xml:space="preserve"> mutation; G</w:t>
      </w:r>
      <w:r>
        <w:rPr>
          <w:rFonts w:ascii="Book Antiqua" w:hAnsi="Book Antiqua"/>
        </w:rPr>
        <w:t>enetic variants</w:t>
      </w:r>
      <w:r>
        <w:rPr>
          <w:rFonts w:ascii="Book Antiqua" w:hAnsi="Book Antiqua"/>
          <w:lang w:eastAsia="zh-CN"/>
        </w:rPr>
        <w:t xml:space="preserve">; </w:t>
      </w:r>
      <w:r>
        <w:rPr>
          <w:rFonts w:ascii="Book Antiqua" w:eastAsia="宋体" w:hAnsi="Book Antiqua"/>
          <w:i/>
          <w:iCs/>
          <w:lang w:eastAsia="zh-CN"/>
        </w:rPr>
        <w:t>WT1</w:t>
      </w:r>
      <w:r>
        <w:rPr>
          <w:rFonts w:ascii="Book Antiqua" w:eastAsia="宋体" w:hAnsi="Book Antiqua"/>
          <w:lang w:eastAsia="zh-CN"/>
        </w:rPr>
        <w:t xml:space="preserve">; </w:t>
      </w:r>
      <w:r>
        <w:rPr>
          <w:rFonts w:ascii="Book Antiqua" w:eastAsia="Book Antiqua" w:hAnsi="Book Antiqua"/>
        </w:rPr>
        <w:t>Case report</w:t>
      </w:r>
    </w:p>
    <w:p w14:paraId="5BB810C1" w14:textId="77777777" w:rsidR="00BF65FD" w:rsidRDefault="00BF65FD">
      <w:pPr>
        <w:adjustRightInd w:val="0"/>
        <w:snapToGrid w:val="0"/>
        <w:spacing w:line="360" w:lineRule="auto"/>
        <w:jc w:val="both"/>
        <w:rPr>
          <w:rFonts w:ascii="Book Antiqua" w:hAnsi="Book Antiqua"/>
        </w:rPr>
      </w:pPr>
    </w:p>
    <w:p w14:paraId="3F67B323" w14:textId="77777777" w:rsidR="00BF65FD" w:rsidRDefault="00C1784E">
      <w:pPr>
        <w:adjustRightInd w:val="0"/>
        <w:snapToGrid w:val="0"/>
        <w:spacing w:line="360" w:lineRule="auto"/>
        <w:jc w:val="both"/>
        <w:rPr>
          <w:rFonts w:ascii="Book Antiqua" w:hAnsi="Book Antiqua"/>
          <w:lang w:eastAsia="zh-CN"/>
        </w:rPr>
      </w:pPr>
      <w:r>
        <w:rPr>
          <w:rFonts w:ascii="Book Antiqua" w:eastAsia="宋体" w:hAnsi="Book Antiqua"/>
          <w:bCs/>
          <w:lang w:eastAsia="zh-CN"/>
        </w:rPr>
        <w:t>Wang SL.</w:t>
      </w:r>
      <w:r>
        <w:rPr>
          <w:rFonts w:ascii="Book Antiqua" w:eastAsia="宋体" w:hAnsi="Book Antiqua"/>
          <w:b/>
          <w:lang w:eastAsia="zh-CN"/>
        </w:rPr>
        <w:t xml:space="preserve"> </w:t>
      </w:r>
      <w:r>
        <w:rPr>
          <w:rFonts w:ascii="Book Antiqua" w:hAnsi="Book Antiqua"/>
        </w:rPr>
        <w:t>Genetic changes in refractory relapsed acute myeloid leukemia with</w:t>
      </w:r>
      <w:r>
        <w:rPr>
          <w:rFonts w:ascii="Book Antiqua" w:hAnsi="Book Antiqua"/>
          <w:i/>
        </w:rPr>
        <w:t xml:space="preserve"> </w:t>
      </w:r>
      <w:r>
        <w:rPr>
          <w:rFonts w:ascii="Book Antiqua" w:hAnsi="Book Antiqua"/>
          <w:i/>
          <w:lang w:eastAsia="zh-CN"/>
        </w:rPr>
        <w:t>NPM1</w:t>
      </w:r>
      <w:r>
        <w:rPr>
          <w:rFonts w:ascii="Book Antiqua" w:hAnsi="Book Antiqua"/>
        </w:rPr>
        <w:t xml:space="preserve"> mutation</w:t>
      </w:r>
      <w:r>
        <w:rPr>
          <w:rFonts w:ascii="Book Antiqua" w:hAnsi="Book Antiqua"/>
          <w:lang w:eastAsia="zh-CN"/>
        </w:rPr>
        <w:t xml:space="preserve">: </w:t>
      </w:r>
      <w:r>
        <w:rPr>
          <w:rFonts w:ascii="Book Antiqua" w:eastAsia="Book Antiqua" w:hAnsi="Book Antiqua"/>
        </w:rPr>
        <w:t xml:space="preserve">A case report. </w:t>
      </w:r>
      <w:r>
        <w:rPr>
          <w:rFonts w:ascii="Book Antiqua" w:eastAsia="Book Antiqua" w:hAnsi="Book Antiqua"/>
          <w:i/>
          <w:iCs/>
        </w:rPr>
        <w:t>World J Clin Cases</w:t>
      </w:r>
      <w:r>
        <w:rPr>
          <w:rFonts w:ascii="Book Antiqua" w:eastAsia="Book Antiqua" w:hAnsi="Book Antiqua"/>
        </w:rPr>
        <w:t xml:space="preserve"> 2022;</w:t>
      </w:r>
      <w:r>
        <w:rPr>
          <w:rFonts w:ascii="Book Antiqua" w:hAnsi="Book Antiqua" w:hint="eastAsia"/>
          <w:lang w:eastAsia="zh-CN"/>
        </w:rPr>
        <w:t xml:space="preserve"> In press</w:t>
      </w:r>
    </w:p>
    <w:p w14:paraId="085020FB" w14:textId="77777777" w:rsidR="00BF65FD" w:rsidRDefault="00BF65FD">
      <w:pPr>
        <w:adjustRightInd w:val="0"/>
        <w:snapToGrid w:val="0"/>
        <w:spacing w:line="360" w:lineRule="auto"/>
        <w:jc w:val="both"/>
        <w:rPr>
          <w:rFonts w:ascii="Book Antiqua" w:hAnsi="Book Antiqua"/>
          <w:b/>
          <w:bCs/>
          <w:lang w:eastAsia="zh-CN"/>
        </w:rPr>
      </w:pPr>
    </w:p>
    <w:p w14:paraId="050DF9CE" w14:textId="77777777" w:rsidR="00BF65FD" w:rsidRDefault="00C1784E">
      <w:pPr>
        <w:adjustRightInd w:val="0"/>
        <w:snapToGrid w:val="0"/>
        <w:spacing w:line="360" w:lineRule="auto"/>
        <w:jc w:val="both"/>
        <w:rPr>
          <w:rFonts w:ascii="Book Antiqua" w:hAnsi="Book Antiqua"/>
          <w:lang w:eastAsia="zh-CN"/>
        </w:rPr>
      </w:pPr>
      <w:r>
        <w:rPr>
          <w:rFonts w:ascii="Book Antiqua" w:eastAsia="Book Antiqua" w:hAnsi="Book Antiqua"/>
          <w:b/>
          <w:bCs/>
        </w:rPr>
        <w:lastRenderedPageBreak/>
        <w:t xml:space="preserve">Core </w:t>
      </w:r>
      <w:r>
        <w:rPr>
          <w:rFonts w:ascii="Book Antiqua" w:hAnsi="Book Antiqua"/>
          <w:b/>
          <w:bCs/>
          <w:lang w:eastAsia="zh-CN"/>
        </w:rPr>
        <w:t>T</w:t>
      </w:r>
      <w:r>
        <w:rPr>
          <w:rFonts w:ascii="Book Antiqua" w:eastAsia="Book Antiqua" w:hAnsi="Book Antiqua"/>
          <w:b/>
          <w:bCs/>
        </w:rPr>
        <w:t>ip:</w:t>
      </w:r>
      <w:r>
        <w:rPr>
          <w:rFonts w:ascii="Book Antiqua" w:eastAsia="Book Antiqua" w:hAnsi="Book Antiqua"/>
          <w:bCs/>
        </w:rPr>
        <w:t xml:space="preserve"> </w:t>
      </w:r>
      <w:r>
        <w:rPr>
          <w:rFonts w:ascii="Book Antiqua" w:hAnsi="Book Antiqua"/>
          <w:bCs/>
          <w:lang w:eastAsia="zh-CN"/>
        </w:rPr>
        <w:t>We report a</w:t>
      </w:r>
      <w:r>
        <w:rPr>
          <w:rFonts w:ascii="Book Antiqua" w:hAnsi="Book Antiqua"/>
          <w:b/>
          <w:bCs/>
          <w:lang w:eastAsia="zh-CN"/>
        </w:rPr>
        <w:t xml:space="preserve"> </w:t>
      </w:r>
      <w:r>
        <w:rPr>
          <w:rFonts w:ascii="Book Antiqua" w:hAnsi="Book Antiqua"/>
        </w:rPr>
        <w:t xml:space="preserve">patient with relapsed refractory </w:t>
      </w:r>
      <w:r>
        <w:rPr>
          <w:rFonts w:ascii="Book Antiqua" w:hAnsi="Book Antiqua"/>
          <w:lang w:eastAsia="zh-CN"/>
        </w:rPr>
        <w:t>acute m</w:t>
      </w:r>
      <w:r>
        <w:rPr>
          <w:rFonts w:ascii="Book Antiqua" w:hAnsi="Book Antiqua"/>
        </w:rPr>
        <w:t>yelomonocytic leukemia</w:t>
      </w:r>
      <w:r>
        <w:rPr>
          <w:rFonts w:ascii="Book Antiqua" w:hAnsi="Book Antiqua"/>
          <w:lang w:eastAsia="zh-CN"/>
        </w:rPr>
        <w:t xml:space="preserve">. </w:t>
      </w:r>
      <w:r>
        <w:rPr>
          <w:rFonts w:ascii="Book Antiqua" w:hAnsi="Book Antiqua"/>
        </w:rPr>
        <w:t xml:space="preserve">Compared with the gene spectrum at initial diagnosis, </w:t>
      </w:r>
      <w:r>
        <w:rPr>
          <w:rFonts w:ascii="Book Antiqua" w:hAnsi="Book Antiqua"/>
          <w:lang w:eastAsia="zh-CN"/>
        </w:rPr>
        <w:t>n</w:t>
      </w:r>
      <w:r>
        <w:rPr>
          <w:rFonts w:ascii="Book Antiqua" w:hAnsi="Book Antiqua"/>
        </w:rPr>
        <w:t>ew genetic variants were detected</w:t>
      </w:r>
      <w:r>
        <w:rPr>
          <w:rFonts w:ascii="Book Antiqua" w:hAnsi="Book Antiqua"/>
          <w:lang w:eastAsia="zh-CN"/>
        </w:rPr>
        <w:t>. W</w:t>
      </w:r>
      <w:r>
        <w:rPr>
          <w:rFonts w:ascii="Book Antiqua" w:hAnsi="Book Antiqua"/>
        </w:rPr>
        <w:t>e speculate that</w:t>
      </w:r>
      <w:r>
        <w:rPr>
          <w:rFonts w:ascii="Book Antiqua" w:hAnsi="Book Antiqua"/>
          <w:lang w:eastAsia="zh-CN"/>
        </w:rPr>
        <w:t xml:space="preserve"> </w:t>
      </w:r>
      <w:r>
        <w:rPr>
          <w:rFonts w:ascii="Book Antiqua" w:hAnsi="Book Antiqua"/>
        </w:rPr>
        <w:t xml:space="preserve">mutations </w:t>
      </w:r>
      <w:r>
        <w:rPr>
          <w:rFonts w:ascii="Book Antiqua" w:hAnsi="Book Antiqua"/>
          <w:lang w:eastAsia="zh-CN"/>
        </w:rPr>
        <w:t xml:space="preserve">in </w:t>
      </w:r>
      <w:r>
        <w:rPr>
          <w:rFonts w:ascii="Book Antiqua" w:eastAsia="宋体" w:hAnsi="Book Antiqua"/>
          <w:i/>
          <w:lang w:eastAsia="zh-CN"/>
        </w:rPr>
        <w:t>WT1 (R394fs/A387fs)/PTPN11 T73I/ETV6 S350P</w:t>
      </w:r>
      <w:r>
        <w:rPr>
          <w:rFonts w:ascii="Book Antiqua" w:eastAsia="宋体" w:hAnsi="Book Antiqua"/>
          <w:lang w:eastAsia="zh-CN"/>
        </w:rPr>
        <w:t xml:space="preserve"> and </w:t>
      </w:r>
      <w:r>
        <w:rPr>
          <w:rFonts w:ascii="Book Antiqua" w:eastAsia="宋体" w:hAnsi="Book Antiqua"/>
          <w:i/>
          <w:lang w:eastAsia="zh-CN"/>
        </w:rPr>
        <w:t>JAK2 W659R</w:t>
      </w:r>
      <w:r>
        <w:rPr>
          <w:rFonts w:ascii="Book Antiqua" w:eastAsia="宋体" w:hAnsi="Book Antiqua"/>
          <w:lang w:eastAsia="zh-CN"/>
        </w:rPr>
        <w:t xml:space="preserve"> </w:t>
      </w:r>
      <w:r>
        <w:rPr>
          <w:rFonts w:ascii="Book Antiqua" w:hAnsi="Book Antiqua"/>
          <w:lang w:eastAsia="zh-CN"/>
        </w:rPr>
        <w:t xml:space="preserve">may be related to relapse and </w:t>
      </w:r>
      <w:r>
        <w:rPr>
          <w:rFonts w:ascii="Book Antiqua" w:hAnsi="Book Antiqua"/>
        </w:rPr>
        <w:t>chemotherapy resistance</w:t>
      </w:r>
      <w:r>
        <w:rPr>
          <w:rFonts w:ascii="Book Antiqua" w:hAnsi="Book Antiqua"/>
          <w:lang w:eastAsia="zh-CN"/>
        </w:rPr>
        <w:t>.</w:t>
      </w:r>
    </w:p>
    <w:p w14:paraId="0435054B" w14:textId="77777777" w:rsidR="00BF65FD" w:rsidRDefault="00BF65FD">
      <w:pPr>
        <w:adjustRightInd w:val="0"/>
        <w:snapToGrid w:val="0"/>
        <w:spacing w:line="360" w:lineRule="auto"/>
        <w:jc w:val="both"/>
        <w:rPr>
          <w:rFonts w:ascii="Book Antiqua" w:hAnsi="Book Antiqua"/>
          <w:b/>
          <w:caps/>
          <w:u w:val="single"/>
          <w:lang w:eastAsia="zh-CN"/>
        </w:rPr>
      </w:pPr>
    </w:p>
    <w:p w14:paraId="0118BD3B"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b/>
          <w:caps/>
          <w:u w:val="single"/>
        </w:rPr>
        <w:t>INTRODUCTION</w:t>
      </w:r>
    </w:p>
    <w:p w14:paraId="2D202FA4" w14:textId="77777777" w:rsidR="00BF65FD" w:rsidRDefault="00C1784E">
      <w:pPr>
        <w:adjustRightInd w:val="0"/>
        <w:snapToGrid w:val="0"/>
        <w:spacing w:line="360" w:lineRule="auto"/>
        <w:jc w:val="both"/>
        <w:rPr>
          <w:rFonts w:ascii="Book Antiqua" w:hAnsi="Book Antiqua"/>
          <w:lang w:eastAsia="zh-CN"/>
        </w:rPr>
      </w:pPr>
      <w:r>
        <w:rPr>
          <w:rFonts w:ascii="Book Antiqua" w:hAnsi="Book Antiqua"/>
          <w:lang w:eastAsia="zh-CN"/>
        </w:rPr>
        <w:t>Chemotherapy is the main treatment for acute myeloid leukemia (AML) patients who cannot undergo hematopoietic stem cell transplantation</w:t>
      </w:r>
      <w:r>
        <w:rPr>
          <w:rFonts w:ascii="Book Antiqua" w:hAnsi="Book Antiqua"/>
        </w:rPr>
        <w:t>, but</w:t>
      </w:r>
      <w:r>
        <w:rPr>
          <w:rFonts w:ascii="Book Antiqua" w:hAnsi="Book Antiqua"/>
          <w:lang w:eastAsia="zh-CN"/>
        </w:rPr>
        <w:t xml:space="preserve"> 5</w:t>
      </w:r>
      <w:r>
        <w:rPr>
          <w:rFonts w:ascii="Book Antiqua" w:hAnsi="Book Antiqua"/>
        </w:rPr>
        <w:t>-year overall survival is &lt; 40</w:t>
      </w:r>
      <w:proofErr w:type="gramStart"/>
      <w:r>
        <w:rPr>
          <w:rFonts w:ascii="Book Antiqua" w:hAnsi="Book Antiqua"/>
        </w:rPr>
        <w:t>%</w:t>
      </w:r>
      <w:r>
        <w:rPr>
          <w:rFonts w:ascii="Book Antiqua" w:hAnsi="Book Antiqua"/>
          <w:vertAlign w:val="superscript"/>
          <w:lang w:eastAsia="zh-CN"/>
        </w:rPr>
        <w:t>[</w:t>
      </w:r>
      <w:proofErr w:type="gramEnd"/>
      <w:r>
        <w:rPr>
          <w:rFonts w:ascii="Book Antiqua" w:hAnsi="Book Antiqua"/>
          <w:vertAlign w:val="superscript"/>
          <w:lang w:eastAsia="zh-CN"/>
        </w:rPr>
        <w:t>1,2]</w:t>
      </w:r>
      <w:r>
        <w:rPr>
          <w:rFonts w:ascii="Book Antiqua" w:hAnsi="Book Antiqua"/>
        </w:rPr>
        <w:t xml:space="preserve">. </w:t>
      </w:r>
      <w:r>
        <w:rPr>
          <w:rFonts w:ascii="Book Antiqua" w:hAnsi="Book Antiqua"/>
          <w:lang w:eastAsia="zh-CN"/>
        </w:rPr>
        <w:t>I</w:t>
      </w:r>
      <w:r>
        <w:rPr>
          <w:rFonts w:ascii="Book Antiqua" w:hAnsi="Book Antiqua"/>
        </w:rPr>
        <w:t xml:space="preserve">t is known that some </w:t>
      </w:r>
      <w:r>
        <w:rPr>
          <w:rFonts w:ascii="Book Antiqua" w:hAnsi="Book Antiqua"/>
          <w:lang w:eastAsia="zh-CN"/>
        </w:rPr>
        <w:t>g</w:t>
      </w:r>
      <w:r>
        <w:rPr>
          <w:rFonts w:ascii="Book Antiqua" w:hAnsi="Book Antiqua"/>
        </w:rPr>
        <w:t xml:space="preserve">enetic variation or cytogenetic abnormalities are important factors affecting the prognosis of </w:t>
      </w:r>
      <w:proofErr w:type="gramStart"/>
      <w:r>
        <w:rPr>
          <w:rFonts w:ascii="Book Antiqua" w:hAnsi="Book Antiqua"/>
        </w:rPr>
        <w:t>AML</w:t>
      </w:r>
      <w:r>
        <w:rPr>
          <w:rFonts w:ascii="Book Antiqua" w:hAnsi="Book Antiqua"/>
          <w:vertAlign w:val="superscript"/>
          <w:lang w:eastAsia="zh-CN"/>
        </w:rPr>
        <w:t>[</w:t>
      </w:r>
      <w:proofErr w:type="gramEnd"/>
      <w:r>
        <w:rPr>
          <w:rFonts w:ascii="Book Antiqua" w:hAnsi="Book Antiqua"/>
          <w:vertAlign w:val="superscript"/>
          <w:lang w:eastAsia="zh-CN"/>
        </w:rPr>
        <w:t>3,4]</w:t>
      </w:r>
      <w:r>
        <w:rPr>
          <w:rFonts w:ascii="Book Antiqua" w:hAnsi="Book Antiqua"/>
        </w:rPr>
        <w:t xml:space="preserve">. </w:t>
      </w:r>
      <w:r>
        <w:rPr>
          <w:rFonts w:ascii="Book Antiqua" w:hAnsi="Book Antiqua"/>
          <w:lang w:eastAsia="zh-CN"/>
        </w:rPr>
        <w:t>Here, w</w:t>
      </w:r>
      <w:r>
        <w:rPr>
          <w:rFonts w:ascii="Book Antiqua" w:hAnsi="Book Antiqua"/>
        </w:rPr>
        <w:t>e report a case of acute monocytic leukemia with normal karyotype and</w:t>
      </w:r>
      <w:r>
        <w:rPr>
          <w:rFonts w:ascii="Book Antiqua" w:hAnsi="Book Antiqua"/>
          <w:lang w:eastAsia="zh-CN"/>
        </w:rPr>
        <w:t xml:space="preserve"> </w:t>
      </w:r>
      <w:r>
        <w:rPr>
          <w:rFonts w:ascii="Book Antiqua" w:hAnsi="Book Antiqua"/>
          <w:i/>
          <w:lang w:eastAsia="zh-CN"/>
        </w:rPr>
        <w:t>NPM1</w:t>
      </w:r>
      <w:r>
        <w:rPr>
          <w:rFonts w:ascii="Book Antiqua" w:hAnsi="Book Antiqua"/>
        </w:rPr>
        <w:t xml:space="preserve"> mutation</w:t>
      </w:r>
      <w:r>
        <w:rPr>
          <w:rFonts w:ascii="Book Antiqua" w:hAnsi="Book Antiqua"/>
          <w:lang w:eastAsia="zh-CN"/>
        </w:rPr>
        <w:t>. The patient</w:t>
      </w:r>
      <w:r>
        <w:rPr>
          <w:rFonts w:ascii="Book Antiqua" w:hAnsi="Book Antiqua"/>
        </w:rPr>
        <w:t xml:space="preserve"> had complete remission</w:t>
      </w:r>
      <w:r>
        <w:rPr>
          <w:rFonts w:ascii="Book Antiqua" w:hAnsi="Book Antiqua"/>
          <w:lang w:eastAsia="zh-CN"/>
        </w:rPr>
        <w:t xml:space="preserve"> with</w:t>
      </w:r>
      <w:r>
        <w:rPr>
          <w:rFonts w:ascii="Book Antiqua" w:hAnsi="Book Antiqua"/>
        </w:rPr>
        <w:t xml:space="preserve"> chemotherapy </w:t>
      </w:r>
      <w:r>
        <w:rPr>
          <w:rFonts w:ascii="Book Antiqua" w:hAnsi="Book Antiqua"/>
          <w:lang w:eastAsia="zh-CN"/>
        </w:rPr>
        <w:t>but</w:t>
      </w:r>
      <w:r>
        <w:rPr>
          <w:rFonts w:ascii="Book Antiqua" w:hAnsi="Book Antiqua"/>
        </w:rPr>
        <w:t xml:space="preserve"> relapsed</w:t>
      </w:r>
      <w:r>
        <w:rPr>
          <w:rFonts w:ascii="Book Antiqua" w:hAnsi="Book Antiqua"/>
          <w:lang w:eastAsia="zh-CN"/>
        </w:rPr>
        <w:t xml:space="preserve"> </w:t>
      </w:r>
      <w:r>
        <w:rPr>
          <w:rFonts w:ascii="Book Antiqua" w:hAnsi="Book Antiqua"/>
        </w:rPr>
        <w:t>5 years</w:t>
      </w:r>
      <w:r>
        <w:rPr>
          <w:rFonts w:ascii="Book Antiqua" w:hAnsi="Book Antiqua"/>
          <w:lang w:eastAsia="zh-CN"/>
        </w:rPr>
        <w:t xml:space="preserve"> later</w:t>
      </w:r>
      <w:r>
        <w:rPr>
          <w:rFonts w:ascii="Book Antiqua" w:hAnsi="Book Antiqua"/>
        </w:rPr>
        <w:t xml:space="preserve">. New genetic variants and chromosomal abnormalities were detected </w:t>
      </w:r>
      <w:r>
        <w:rPr>
          <w:rFonts w:ascii="Book Antiqua" w:hAnsi="Book Antiqua"/>
          <w:lang w:eastAsia="zh-CN"/>
        </w:rPr>
        <w:t xml:space="preserve">when she relapsed. We found new gene mutations that may be related to chemoresistance </w:t>
      </w:r>
      <w:r>
        <w:rPr>
          <w:rFonts w:ascii="Book Antiqua" w:hAnsi="Book Antiqua"/>
        </w:rPr>
        <w:t>of AML</w:t>
      </w:r>
      <w:r>
        <w:rPr>
          <w:rFonts w:ascii="Book Antiqua" w:hAnsi="Book Antiqua"/>
          <w:lang w:eastAsia="zh-CN"/>
        </w:rPr>
        <w:t>.</w:t>
      </w:r>
    </w:p>
    <w:p w14:paraId="46D06AB0" w14:textId="77777777" w:rsidR="00BF65FD" w:rsidRDefault="00BF65FD">
      <w:pPr>
        <w:adjustRightInd w:val="0"/>
        <w:snapToGrid w:val="0"/>
        <w:spacing w:line="360" w:lineRule="auto"/>
        <w:jc w:val="both"/>
        <w:rPr>
          <w:rFonts w:ascii="Book Antiqua" w:hAnsi="Book Antiqua"/>
          <w:lang w:eastAsia="zh-CN"/>
        </w:rPr>
      </w:pPr>
    </w:p>
    <w:p w14:paraId="4499CB8D"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b/>
          <w:caps/>
          <w:u w:val="single"/>
        </w:rPr>
        <w:t>CASE PRESENTATION</w:t>
      </w:r>
    </w:p>
    <w:p w14:paraId="5B22A7B4"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b/>
          <w:i/>
        </w:rPr>
        <w:t>Chief complaints</w:t>
      </w:r>
    </w:p>
    <w:p w14:paraId="5B88892B" w14:textId="77777777" w:rsidR="00BF65FD" w:rsidRDefault="00C1784E">
      <w:pPr>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A</w:t>
      </w:r>
      <w:r>
        <w:rPr>
          <w:rFonts w:ascii="Book Antiqua" w:eastAsia="Book Antiqua" w:hAnsi="Book Antiqua"/>
        </w:rPr>
        <w:t xml:space="preserve"> 4</w:t>
      </w:r>
      <w:r>
        <w:rPr>
          <w:rFonts w:ascii="Book Antiqua" w:eastAsia="宋体" w:hAnsi="Book Antiqua"/>
          <w:lang w:eastAsia="zh-CN"/>
        </w:rPr>
        <w:t>1-</w:t>
      </w:r>
      <w:r>
        <w:rPr>
          <w:rFonts w:ascii="Book Antiqua" w:eastAsia="Book Antiqua" w:hAnsi="Book Antiqua"/>
        </w:rPr>
        <w:t>yea</w:t>
      </w:r>
      <w:r>
        <w:rPr>
          <w:rFonts w:ascii="Book Antiqua" w:eastAsia="宋体" w:hAnsi="Book Antiqua"/>
          <w:lang w:eastAsia="zh-CN"/>
        </w:rPr>
        <w:t>r-</w:t>
      </w:r>
      <w:r>
        <w:rPr>
          <w:rFonts w:ascii="Book Antiqua" w:eastAsia="Book Antiqua" w:hAnsi="Book Antiqua"/>
        </w:rPr>
        <w:t xml:space="preserve">old woman presented to </w:t>
      </w:r>
      <w:r>
        <w:rPr>
          <w:rFonts w:ascii="Book Antiqua" w:eastAsia="宋体" w:hAnsi="Book Antiqua"/>
          <w:lang w:eastAsia="zh-CN"/>
        </w:rPr>
        <w:t>our</w:t>
      </w:r>
      <w:r>
        <w:rPr>
          <w:rFonts w:ascii="Book Antiqua" w:eastAsia="Book Antiqua" w:hAnsi="Book Antiqua"/>
        </w:rPr>
        <w:t xml:space="preserve"> hospital in July 2016 to address a 2-mo history of dizziness, poor appetite and wasting</w:t>
      </w:r>
      <w:r>
        <w:rPr>
          <w:rFonts w:ascii="Book Antiqua" w:eastAsia="宋体" w:hAnsi="Book Antiqua"/>
          <w:lang w:eastAsia="zh-CN"/>
        </w:rPr>
        <w:t>.</w:t>
      </w:r>
    </w:p>
    <w:p w14:paraId="20031C3A" w14:textId="77777777" w:rsidR="00BF65FD" w:rsidRDefault="00BF65FD">
      <w:pPr>
        <w:adjustRightInd w:val="0"/>
        <w:snapToGrid w:val="0"/>
        <w:spacing w:line="360" w:lineRule="auto"/>
        <w:jc w:val="both"/>
        <w:rPr>
          <w:rFonts w:ascii="Book Antiqua" w:hAnsi="Book Antiqua"/>
        </w:rPr>
      </w:pPr>
    </w:p>
    <w:p w14:paraId="325E9C3C"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b/>
          <w:i/>
        </w:rPr>
        <w:t>History of present illness</w:t>
      </w:r>
    </w:p>
    <w:p w14:paraId="729C885B" w14:textId="77777777" w:rsidR="00BF65FD" w:rsidRDefault="00C1784E">
      <w:pPr>
        <w:adjustRightInd w:val="0"/>
        <w:snapToGrid w:val="0"/>
        <w:spacing w:line="360" w:lineRule="auto"/>
        <w:jc w:val="both"/>
        <w:rPr>
          <w:rFonts w:ascii="Book Antiqua" w:eastAsia="Book Antiqua" w:hAnsi="Book Antiqua"/>
        </w:rPr>
      </w:pPr>
      <w:r>
        <w:rPr>
          <w:rFonts w:ascii="Book Antiqua" w:eastAsia="Book Antiqua" w:hAnsi="Book Antiqua"/>
        </w:rPr>
        <w:t xml:space="preserve">At admission, the patient was actively suffering from dizziness, headache, poor appetite, gum pain and unintentional weight loss (approximately 10 kg in the 2 </w:t>
      </w:r>
      <w:proofErr w:type="spellStart"/>
      <w:r>
        <w:rPr>
          <w:rFonts w:ascii="Book Antiqua" w:eastAsia="Book Antiqua" w:hAnsi="Book Antiqua"/>
        </w:rPr>
        <w:t>mo</w:t>
      </w:r>
      <w:proofErr w:type="spellEnd"/>
      <w:r>
        <w:rPr>
          <w:rFonts w:ascii="Book Antiqua" w:eastAsia="Book Antiqua" w:hAnsi="Book Antiqua"/>
        </w:rPr>
        <w:t xml:space="preserve"> prior)</w:t>
      </w:r>
      <w:r>
        <w:rPr>
          <w:rFonts w:ascii="Book Antiqua" w:eastAsia="宋体" w:hAnsi="Book Antiqua"/>
          <w:lang w:eastAsia="zh-CN"/>
        </w:rPr>
        <w:t>.</w:t>
      </w:r>
    </w:p>
    <w:p w14:paraId="7A27EDBC" w14:textId="77777777" w:rsidR="00BF65FD" w:rsidRDefault="00BF65FD">
      <w:pPr>
        <w:adjustRightInd w:val="0"/>
        <w:snapToGrid w:val="0"/>
        <w:spacing w:line="360" w:lineRule="auto"/>
        <w:jc w:val="both"/>
        <w:rPr>
          <w:rFonts w:ascii="Book Antiqua" w:hAnsi="Book Antiqua"/>
        </w:rPr>
      </w:pPr>
    </w:p>
    <w:p w14:paraId="68D84E0A"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b/>
          <w:i/>
        </w:rPr>
        <w:t>History of past illness</w:t>
      </w:r>
    </w:p>
    <w:p w14:paraId="4D36C281" w14:textId="77777777" w:rsidR="00BF65FD" w:rsidRDefault="00C1784E">
      <w:pPr>
        <w:adjustRightInd w:val="0"/>
        <w:snapToGrid w:val="0"/>
        <w:spacing w:line="360" w:lineRule="auto"/>
        <w:jc w:val="both"/>
        <w:rPr>
          <w:rFonts w:ascii="Book Antiqua" w:eastAsia="Book Antiqua" w:hAnsi="Book Antiqua"/>
        </w:rPr>
      </w:pPr>
      <w:r>
        <w:rPr>
          <w:rFonts w:ascii="Book Antiqua" w:eastAsia="Book Antiqua" w:hAnsi="Book Antiqua"/>
        </w:rPr>
        <w:t>In 2011, the patient had undergone hysterectomy for cervical cancer. Since it was early-stage cancer, no chemotherapy or radiotherapy was performed after the operation.</w:t>
      </w:r>
    </w:p>
    <w:p w14:paraId="48D0A5C8" w14:textId="77777777" w:rsidR="00BF65FD" w:rsidRDefault="00BF65FD">
      <w:pPr>
        <w:adjustRightInd w:val="0"/>
        <w:snapToGrid w:val="0"/>
        <w:spacing w:line="360" w:lineRule="auto"/>
        <w:jc w:val="both"/>
        <w:rPr>
          <w:rFonts w:ascii="Book Antiqua" w:hAnsi="Book Antiqua"/>
        </w:rPr>
      </w:pPr>
    </w:p>
    <w:p w14:paraId="0774B81C" w14:textId="77777777" w:rsidR="00BF65FD" w:rsidRDefault="00C1784E">
      <w:pPr>
        <w:adjustRightInd w:val="0"/>
        <w:snapToGrid w:val="0"/>
        <w:spacing w:line="360" w:lineRule="auto"/>
        <w:jc w:val="both"/>
        <w:rPr>
          <w:rFonts w:ascii="Book Antiqua" w:eastAsia="Book Antiqua" w:hAnsi="Book Antiqua"/>
          <w:b/>
          <w:i/>
        </w:rPr>
      </w:pPr>
      <w:r>
        <w:rPr>
          <w:rFonts w:ascii="Book Antiqua" w:eastAsia="Book Antiqua" w:hAnsi="Book Antiqua"/>
          <w:b/>
          <w:i/>
        </w:rPr>
        <w:lastRenderedPageBreak/>
        <w:t>Personal and family history</w:t>
      </w:r>
    </w:p>
    <w:p w14:paraId="23C7C478" w14:textId="77777777" w:rsidR="00BF65FD" w:rsidRDefault="00C1784E">
      <w:pPr>
        <w:snapToGrid w:val="0"/>
        <w:spacing w:line="360" w:lineRule="auto"/>
        <w:jc w:val="both"/>
        <w:rPr>
          <w:rFonts w:ascii="Book Antiqua" w:eastAsia="Book Antiqua" w:hAnsi="Book Antiqua"/>
        </w:rPr>
      </w:pPr>
      <w:r>
        <w:rPr>
          <w:rFonts w:ascii="Book Antiqua" w:eastAsia="Book Antiqua" w:hAnsi="Book Antiqua"/>
        </w:rPr>
        <w:t xml:space="preserve">The patient’s </w:t>
      </w:r>
      <w:r>
        <w:rPr>
          <w:rFonts w:ascii="Book Antiqua" w:eastAsia="宋体" w:hAnsi="Book Antiqua"/>
          <w:lang w:eastAsia="zh-CN"/>
        </w:rPr>
        <w:t xml:space="preserve">personal and </w:t>
      </w:r>
      <w:r>
        <w:rPr>
          <w:rFonts w:ascii="Book Antiqua" w:eastAsia="Book Antiqua" w:hAnsi="Book Antiqua"/>
        </w:rPr>
        <w:t>family histories were unremarkable.</w:t>
      </w:r>
    </w:p>
    <w:p w14:paraId="41C8EF35" w14:textId="77777777" w:rsidR="00BF65FD" w:rsidRDefault="00BF65FD">
      <w:pPr>
        <w:snapToGrid w:val="0"/>
        <w:spacing w:line="360" w:lineRule="auto"/>
        <w:jc w:val="both"/>
        <w:rPr>
          <w:rFonts w:ascii="Book Antiqua" w:eastAsia="Book Antiqua" w:hAnsi="Book Antiqua"/>
          <w:b/>
          <w:i/>
        </w:rPr>
      </w:pPr>
    </w:p>
    <w:p w14:paraId="548DA642"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b/>
          <w:i/>
        </w:rPr>
        <w:t>Physical examination</w:t>
      </w:r>
    </w:p>
    <w:p w14:paraId="5930224B"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rPr>
        <w:t>The patient had</w:t>
      </w:r>
      <w:r>
        <w:rPr>
          <w:rFonts w:ascii="Book Antiqua" w:eastAsia="宋体" w:hAnsi="Book Antiqua"/>
          <w:lang w:eastAsia="zh-CN"/>
        </w:rPr>
        <w:t xml:space="preserve"> m</w:t>
      </w:r>
      <w:r>
        <w:rPr>
          <w:rFonts w:ascii="Book Antiqua" w:hAnsi="Book Antiqua"/>
        </w:rPr>
        <w:t xml:space="preserve">oderate anemia </w:t>
      </w:r>
      <w:r>
        <w:rPr>
          <w:rFonts w:ascii="Book Antiqua" w:hAnsi="Book Antiqua"/>
          <w:lang w:eastAsia="zh-CN"/>
        </w:rPr>
        <w:t xml:space="preserve">and </w:t>
      </w:r>
      <w:r>
        <w:rPr>
          <w:rFonts w:ascii="Book Antiqua" w:hAnsi="Book Antiqua"/>
        </w:rPr>
        <w:t>slightly swollen gums</w:t>
      </w:r>
      <w:r>
        <w:rPr>
          <w:rFonts w:ascii="Book Antiqua" w:hAnsi="Book Antiqua"/>
          <w:lang w:eastAsia="zh-CN"/>
        </w:rPr>
        <w:t xml:space="preserve">. </w:t>
      </w:r>
      <w:r>
        <w:rPr>
          <w:rFonts w:ascii="Book Antiqua" w:eastAsia="Book Antiqua" w:hAnsi="Book Antiqua"/>
        </w:rPr>
        <w:t>There was no</w:t>
      </w:r>
      <w:r>
        <w:rPr>
          <w:rFonts w:ascii="Book Antiqua" w:hAnsi="Book Antiqua"/>
        </w:rPr>
        <w:t xml:space="preserve"> sternal tenderness or superficial lymphadenopathy</w:t>
      </w:r>
      <w:r>
        <w:rPr>
          <w:rFonts w:ascii="Book Antiqua" w:hAnsi="Book Antiqua"/>
          <w:lang w:eastAsia="zh-CN"/>
        </w:rPr>
        <w:t>. Her</w:t>
      </w:r>
      <w:r>
        <w:rPr>
          <w:rFonts w:ascii="Book Antiqua" w:hAnsi="Book Antiqua"/>
        </w:rPr>
        <w:t xml:space="preserve"> liver and spleen were not palpable under the ribs.</w:t>
      </w:r>
    </w:p>
    <w:p w14:paraId="26A07BCD" w14:textId="77777777" w:rsidR="00BF65FD" w:rsidRDefault="00BF65FD">
      <w:pPr>
        <w:adjustRightInd w:val="0"/>
        <w:snapToGrid w:val="0"/>
        <w:spacing w:line="360" w:lineRule="auto"/>
        <w:jc w:val="both"/>
        <w:rPr>
          <w:rFonts w:ascii="Book Antiqua" w:hAnsi="Book Antiqua"/>
        </w:rPr>
      </w:pPr>
    </w:p>
    <w:p w14:paraId="75BA382B" w14:textId="77777777" w:rsidR="00BF65FD" w:rsidRDefault="00C1784E">
      <w:pPr>
        <w:adjustRightInd w:val="0"/>
        <w:snapToGrid w:val="0"/>
        <w:spacing w:line="360" w:lineRule="auto"/>
        <w:jc w:val="both"/>
        <w:rPr>
          <w:rFonts w:ascii="Book Antiqua" w:hAnsi="Book Antiqua"/>
          <w:b/>
          <w:i/>
          <w:lang w:eastAsia="zh-CN"/>
        </w:rPr>
      </w:pPr>
      <w:r>
        <w:rPr>
          <w:rFonts w:ascii="Book Antiqua" w:eastAsia="Book Antiqua" w:hAnsi="Book Antiqua"/>
          <w:b/>
          <w:i/>
        </w:rPr>
        <w:t>Laboratory examinations</w:t>
      </w:r>
    </w:p>
    <w:p w14:paraId="0409BB84" w14:textId="77777777" w:rsidR="00BF65FD" w:rsidRDefault="00C1784E">
      <w:pPr>
        <w:adjustRightInd w:val="0"/>
        <w:snapToGrid w:val="0"/>
        <w:spacing w:line="360" w:lineRule="auto"/>
        <w:jc w:val="both"/>
        <w:rPr>
          <w:rFonts w:ascii="Book Antiqua" w:eastAsia="宋体" w:hAnsi="Book Antiqua"/>
          <w:lang w:eastAsia="zh-CN"/>
        </w:rPr>
      </w:pPr>
      <w:r>
        <w:rPr>
          <w:rFonts w:ascii="Book Antiqua" w:eastAsia="Book Antiqua" w:hAnsi="Book Antiqua"/>
        </w:rPr>
        <w:t xml:space="preserve">On </w:t>
      </w:r>
      <w:r>
        <w:rPr>
          <w:rFonts w:ascii="Book Antiqua" w:eastAsia="宋体" w:hAnsi="Book Antiqua"/>
          <w:lang w:eastAsia="zh-CN"/>
        </w:rPr>
        <w:t>July</w:t>
      </w:r>
      <w:r>
        <w:rPr>
          <w:rFonts w:ascii="Book Antiqua" w:eastAsia="Book Antiqua" w:hAnsi="Book Antiqua"/>
        </w:rPr>
        <w:t xml:space="preserve"> </w:t>
      </w:r>
      <w:r>
        <w:rPr>
          <w:rFonts w:ascii="Book Antiqua" w:hAnsi="Book Antiqua"/>
          <w:lang w:eastAsia="zh-CN"/>
        </w:rPr>
        <w:t xml:space="preserve">16, </w:t>
      </w:r>
      <w:r>
        <w:rPr>
          <w:rFonts w:ascii="Book Antiqua" w:eastAsia="Book Antiqua" w:hAnsi="Book Antiqua"/>
        </w:rPr>
        <w:t>2019,</w:t>
      </w:r>
      <w:r>
        <w:rPr>
          <w:rFonts w:ascii="Book Antiqua" w:eastAsia="宋体" w:hAnsi="Book Antiqua"/>
          <w:lang w:eastAsia="zh-CN"/>
        </w:rPr>
        <w:t xml:space="preserve"> </w:t>
      </w:r>
      <w:r>
        <w:rPr>
          <w:rFonts w:ascii="Book Antiqua" w:eastAsia="Book Antiqua" w:hAnsi="Book Antiqua"/>
        </w:rPr>
        <w:t>bone marrow showed that the proportion of naive monocytes was 5</w:t>
      </w:r>
      <w:r>
        <w:rPr>
          <w:rFonts w:ascii="Book Antiqua" w:eastAsia="宋体" w:hAnsi="Book Antiqua"/>
          <w:lang w:eastAsia="zh-CN"/>
        </w:rPr>
        <w:t>3</w:t>
      </w:r>
      <w:r>
        <w:rPr>
          <w:rFonts w:ascii="Book Antiqua" w:eastAsia="Book Antiqua" w:hAnsi="Book Antiqua"/>
        </w:rPr>
        <w:t>%, and the proportion</w:t>
      </w:r>
      <w:r>
        <w:rPr>
          <w:rFonts w:ascii="Book Antiqua" w:hAnsi="Book Antiqua"/>
          <w:lang w:eastAsia="zh-CN"/>
        </w:rPr>
        <w:t xml:space="preserve"> of </w:t>
      </w:r>
      <w:r>
        <w:rPr>
          <w:rFonts w:ascii="Book Antiqua" w:eastAsia="Book Antiqua" w:hAnsi="Book Antiqua"/>
        </w:rPr>
        <w:t xml:space="preserve">promyelocytes was </w:t>
      </w:r>
      <w:r>
        <w:rPr>
          <w:rFonts w:ascii="Book Antiqua" w:hAnsi="Book Antiqua"/>
          <w:lang w:eastAsia="zh-CN"/>
        </w:rPr>
        <w:t>18</w:t>
      </w:r>
      <w:r>
        <w:rPr>
          <w:rFonts w:ascii="Book Antiqua" w:eastAsia="Book Antiqua" w:hAnsi="Book Antiqua"/>
        </w:rPr>
        <w:t xml:space="preserve">% </w:t>
      </w:r>
      <w:r>
        <w:rPr>
          <w:rFonts w:ascii="Book Antiqua" w:eastAsia="宋体" w:hAnsi="Book Antiqua"/>
          <w:lang w:eastAsia="zh-CN"/>
        </w:rPr>
        <w:t>(</w:t>
      </w:r>
      <w:r>
        <w:rPr>
          <w:rFonts w:ascii="Book Antiqua" w:hAnsi="Book Antiqua" w:cs="Book Antiqua"/>
        </w:rPr>
        <w:t>Figure 1</w:t>
      </w:r>
      <w:r>
        <w:rPr>
          <w:rFonts w:ascii="Book Antiqua" w:hAnsi="Book Antiqua" w:cs="Book Antiqua"/>
          <w:lang w:eastAsia="zh-CN"/>
        </w:rPr>
        <w:t>A</w:t>
      </w:r>
      <w:r>
        <w:rPr>
          <w:rFonts w:ascii="Book Antiqua" w:hAnsi="Book Antiqua"/>
          <w:lang w:eastAsia="zh-CN"/>
        </w:rPr>
        <w:t>)</w:t>
      </w:r>
      <w:r>
        <w:rPr>
          <w:rFonts w:ascii="Book Antiqua" w:eastAsia="宋体" w:hAnsi="Book Antiqua"/>
          <w:lang w:eastAsia="zh-CN"/>
        </w:rPr>
        <w:t>.</w:t>
      </w:r>
      <w:r>
        <w:rPr>
          <w:rFonts w:ascii="Book Antiqua" w:eastAsia="Book Antiqua" w:hAnsi="Book Antiqua"/>
        </w:rPr>
        <w:t xml:space="preserve"> A routine blood test indicated a white blood cell count of </w:t>
      </w:r>
      <w:r>
        <w:rPr>
          <w:rFonts w:ascii="Book Antiqua" w:eastAsia="宋体" w:hAnsi="Book Antiqua"/>
          <w:lang w:eastAsia="zh-CN"/>
        </w:rPr>
        <w:t>19.4</w:t>
      </w:r>
      <w:r>
        <w:rPr>
          <w:rFonts w:ascii="Book Antiqua" w:eastAsia="Book Antiqua" w:hAnsi="Book Antiqua"/>
        </w:rPr>
        <w:t xml:space="preserve"> × 10</w:t>
      </w:r>
      <w:r>
        <w:rPr>
          <w:rFonts w:ascii="Book Antiqua" w:eastAsia="Book Antiqua" w:hAnsi="Book Antiqua"/>
          <w:vertAlign w:val="superscript"/>
        </w:rPr>
        <w:t>9</w:t>
      </w:r>
      <w:r>
        <w:rPr>
          <w:rFonts w:ascii="Book Antiqua" w:eastAsia="Book Antiqua" w:hAnsi="Book Antiqua"/>
        </w:rPr>
        <w:t xml:space="preserve">/L </w:t>
      </w:r>
      <w:r>
        <w:rPr>
          <w:rFonts w:ascii="Book Antiqua" w:eastAsia="宋体" w:hAnsi="Book Antiqua"/>
          <w:lang w:eastAsia="zh-CN"/>
        </w:rPr>
        <w:t>(</w:t>
      </w:r>
      <w:r>
        <w:rPr>
          <w:rFonts w:ascii="Book Antiqua" w:eastAsia="Book Antiqua" w:hAnsi="Book Antiqua"/>
        </w:rPr>
        <w:t xml:space="preserve">normal range: </w:t>
      </w:r>
      <w:r>
        <w:rPr>
          <w:rFonts w:ascii="Book Antiqua" w:eastAsia="宋体" w:hAnsi="Book Antiqua"/>
          <w:lang w:eastAsia="zh-CN"/>
        </w:rPr>
        <w:t>4</w:t>
      </w:r>
      <w:r>
        <w:rPr>
          <w:rFonts w:ascii="Book Antiqua" w:eastAsia="Book Antiqua" w:hAnsi="Book Antiqua"/>
        </w:rPr>
        <w:t>-</w:t>
      </w:r>
      <w:r>
        <w:rPr>
          <w:rFonts w:ascii="Book Antiqua" w:eastAsia="宋体" w:hAnsi="Book Antiqua"/>
          <w:lang w:eastAsia="zh-CN"/>
        </w:rPr>
        <w:t>10</w:t>
      </w:r>
      <w:r>
        <w:rPr>
          <w:rFonts w:ascii="Book Antiqua" w:eastAsia="Book Antiqua" w:hAnsi="Book Antiqua"/>
        </w:rPr>
        <w:t xml:space="preserve"> × 10</w:t>
      </w:r>
      <w:r>
        <w:rPr>
          <w:rFonts w:ascii="Book Antiqua" w:eastAsia="Book Antiqua" w:hAnsi="Book Antiqua"/>
          <w:vertAlign w:val="superscript"/>
        </w:rPr>
        <w:t>9</w:t>
      </w:r>
      <w:r>
        <w:rPr>
          <w:rFonts w:ascii="Book Antiqua" w:eastAsia="Book Antiqua" w:hAnsi="Book Antiqua"/>
        </w:rPr>
        <w:t>/L</w:t>
      </w:r>
      <w:r>
        <w:rPr>
          <w:rFonts w:ascii="Book Antiqua" w:eastAsia="宋体" w:hAnsi="Book Antiqua"/>
          <w:lang w:eastAsia="zh-CN"/>
        </w:rPr>
        <w:t>)</w:t>
      </w:r>
      <w:r>
        <w:rPr>
          <w:rFonts w:ascii="Book Antiqua" w:eastAsia="Book Antiqua" w:hAnsi="Book Antiqua"/>
        </w:rPr>
        <w:t xml:space="preserve">, hemoglobin level of </w:t>
      </w:r>
      <w:r>
        <w:rPr>
          <w:rFonts w:ascii="Book Antiqua" w:eastAsia="宋体" w:hAnsi="Book Antiqua"/>
          <w:lang w:eastAsia="zh-CN"/>
        </w:rPr>
        <w:t>87</w:t>
      </w:r>
      <w:r>
        <w:rPr>
          <w:rFonts w:ascii="Book Antiqua" w:eastAsia="Book Antiqua" w:hAnsi="Book Antiqua"/>
        </w:rPr>
        <w:t xml:space="preserve"> g/L (normal range: </w:t>
      </w:r>
      <w:r>
        <w:rPr>
          <w:rFonts w:ascii="Book Antiqua" w:eastAsia="宋体" w:hAnsi="Book Antiqua"/>
          <w:lang w:eastAsia="zh-CN"/>
        </w:rPr>
        <w:t>110</w:t>
      </w:r>
      <w:r>
        <w:rPr>
          <w:rFonts w:ascii="Book Antiqua" w:eastAsia="Book Antiqua" w:hAnsi="Book Antiqua"/>
        </w:rPr>
        <w:t>-</w:t>
      </w:r>
      <w:r>
        <w:rPr>
          <w:rFonts w:ascii="Book Antiqua" w:eastAsia="宋体" w:hAnsi="Book Antiqua"/>
          <w:lang w:eastAsia="zh-CN"/>
        </w:rPr>
        <w:t xml:space="preserve">150 </w:t>
      </w:r>
      <w:r>
        <w:rPr>
          <w:rFonts w:ascii="Book Antiqua" w:eastAsia="Book Antiqua" w:hAnsi="Book Antiqua"/>
        </w:rPr>
        <w:t xml:space="preserve">g/L) and platelet count of </w:t>
      </w:r>
      <w:r>
        <w:rPr>
          <w:rFonts w:ascii="Book Antiqua" w:eastAsia="宋体" w:hAnsi="Book Antiqua"/>
          <w:lang w:eastAsia="zh-CN"/>
        </w:rPr>
        <w:t>113</w:t>
      </w:r>
      <w:r>
        <w:rPr>
          <w:rFonts w:ascii="Book Antiqua" w:eastAsia="Book Antiqua" w:hAnsi="Book Antiqua"/>
        </w:rPr>
        <w:t xml:space="preserve"> × 10</w:t>
      </w:r>
      <w:r>
        <w:rPr>
          <w:rFonts w:ascii="Book Antiqua" w:eastAsia="Book Antiqua" w:hAnsi="Book Antiqua"/>
          <w:vertAlign w:val="superscript"/>
        </w:rPr>
        <w:t>9</w:t>
      </w:r>
      <w:r>
        <w:rPr>
          <w:rFonts w:ascii="Book Antiqua" w:eastAsia="Book Antiqua" w:hAnsi="Book Antiqua"/>
        </w:rPr>
        <w:t xml:space="preserve">/L </w:t>
      </w:r>
      <w:r>
        <w:rPr>
          <w:rFonts w:ascii="Book Antiqua" w:eastAsia="宋体" w:hAnsi="Book Antiqua"/>
          <w:lang w:eastAsia="zh-CN"/>
        </w:rPr>
        <w:t>(</w:t>
      </w:r>
      <w:r>
        <w:rPr>
          <w:rFonts w:ascii="Book Antiqua" w:eastAsia="Book Antiqua" w:hAnsi="Book Antiqua"/>
        </w:rPr>
        <w:t xml:space="preserve">normal range: </w:t>
      </w:r>
      <w:r>
        <w:rPr>
          <w:rFonts w:ascii="Book Antiqua" w:eastAsia="宋体" w:hAnsi="Book Antiqua"/>
          <w:lang w:eastAsia="zh-CN"/>
        </w:rPr>
        <w:t>100</w:t>
      </w:r>
      <w:r>
        <w:rPr>
          <w:rFonts w:ascii="Book Antiqua" w:eastAsia="Book Antiqua" w:hAnsi="Book Antiqua"/>
        </w:rPr>
        <w:t>-</w:t>
      </w:r>
      <w:r>
        <w:rPr>
          <w:rFonts w:ascii="Book Antiqua" w:eastAsia="宋体" w:hAnsi="Book Antiqua"/>
          <w:lang w:eastAsia="zh-CN"/>
        </w:rPr>
        <w:t>300</w:t>
      </w:r>
      <w:r>
        <w:rPr>
          <w:rFonts w:ascii="Book Antiqua" w:eastAsia="Book Antiqua" w:hAnsi="Book Antiqua"/>
        </w:rPr>
        <w:t xml:space="preserve"> × 10</w:t>
      </w:r>
      <w:r>
        <w:rPr>
          <w:rFonts w:ascii="Book Antiqua" w:eastAsia="Book Antiqua" w:hAnsi="Book Antiqua"/>
          <w:vertAlign w:val="superscript"/>
        </w:rPr>
        <w:t>9</w:t>
      </w:r>
      <w:r>
        <w:rPr>
          <w:rFonts w:ascii="Book Antiqua" w:eastAsia="Book Antiqua" w:hAnsi="Book Antiqua"/>
        </w:rPr>
        <w:t>/L</w:t>
      </w:r>
      <w:r>
        <w:rPr>
          <w:rFonts w:ascii="Book Antiqua" w:eastAsia="宋体" w:hAnsi="Book Antiqua"/>
          <w:lang w:eastAsia="zh-CN"/>
        </w:rPr>
        <w:t>).</w:t>
      </w:r>
    </w:p>
    <w:p w14:paraId="046B6E08" w14:textId="77777777" w:rsidR="00BF65FD" w:rsidRDefault="00BF65FD">
      <w:pPr>
        <w:adjustRightInd w:val="0"/>
        <w:snapToGrid w:val="0"/>
        <w:spacing w:line="360" w:lineRule="auto"/>
        <w:jc w:val="both"/>
        <w:rPr>
          <w:rFonts w:ascii="Book Antiqua" w:hAnsi="Book Antiqua"/>
          <w:lang w:eastAsia="zh-CN"/>
        </w:rPr>
      </w:pPr>
    </w:p>
    <w:p w14:paraId="2868C96D"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b/>
          <w:i/>
        </w:rPr>
        <w:t>Imaging examinations</w:t>
      </w:r>
    </w:p>
    <w:p w14:paraId="57042DFE" w14:textId="77777777" w:rsidR="00BF65FD" w:rsidRDefault="00C1784E">
      <w:pPr>
        <w:adjustRightInd w:val="0"/>
        <w:snapToGrid w:val="0"/>
        <w:spacing w:line="360" w:lineRule="auto"/>
        <w:jc w:val="both"/>
        <w:rPr>
          <w:rFonts w:ascii="Book Antiqua" w:eastAsia="Book Antiqua" w:hAnsi="Book Antiqua"/>
        </w:rPr>
      </w:pPr>
      <w:r>
        <w:rPr>
          <w:rFonts w:ascii="Book Antiqua" w:eastAsia="Book Antiqua" w:hAnsi="Book Antiqua"/>
        </w:rPr>
        <w:t>Imaging examination showed no obvious abnormality.</w:t>
      </w:r>
    </w:p>
    <w:p w14:paraId="5665497B" w14:textId="77777777" w:rsidR="00BF65FD" w:rsidRDefault="00BF65FD">
      <w:pPr>
        <w:adjustRightInd w:val="0"/>
        <w:snapToGrid w:val="0"/>
        <w:spacing w:line="360" w:lineRule="auto"/>
        <w:jc w:val="both"/>
        <w:rPr>
          <w:rFonts w:ascii="Book Antiqua" w:hAnsi="Book Antiqua"/>
        </w:rPr>
      </w:pPr>
    </w:p>
    <w:p w14:paraId="06C0D638" w14:textId="77777777" w:rsidR="00BF65FD" w:rsidRDefault="00C1784E">
      <w:pPr>
        <w:adjustRightInd w:val="0"/>
        <w:snapToGrid w:val="0"/>
        <w:spacing w:line="360" w:lineRule="auto"/>
        <w:jc w:val="both"/>
        <w:rPr>
          <w:rFonts w:ascii="Book Antiqua" w:hAnsi="Book Antiqua"/>
          <w:b/>
          <w:bCs/>
          <w:i/>
          <w:iCs/>
        </w:rPr>
      </w:pPr>
      <w:r>
        <w:rPr>
          <w:rFonts w:ascii="Book Antiqua" w:hAnsi="Book Antiqua"/>
          <w:b/>
          <w:bCs/>
          <w:i/>
          <w:iCs/>
        </w:rPr>
        <w:t>Further diagnostic work-up</w:t>
      </w:r>
    </w:p>
    <w:p w14:paraId="2EE6D05A" w14:textId="77777777" w:rsidR="00BF65FD" w:rsidRDefault="00C1784E">
      <w:pPr>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Karyotype analysis showed 46, XX</w:t>
      </w:r>
      <w:r w:rsidR="00180274">
        <w:rPr>
          <w:rFonts w:ascii="Book Antiqua" w:eastAsia="宋体" w:hAnsi="Book Antiqua" w:hint="eastAsia"/>
          <w:lang w:eastAsia="zh-CN"/>
        </w:rPr>
        <w:t xml:space="preserve"> </w:t>
      </w:r>
      <w:r w:rsidRPr="00180274">
        <w:rPr>
          <w:rFonts w:ascii="Book Antiqua" w:eastAsia="宋体" w:hAnsi="Book Antiqua"/>
          <w:lang w:eastAsia="zh-CN"/>
        </w:rPr>
        <w:t>[14]</w:t>
      </w:r>
      <w:r>
        <w:rPr>
          <w:rFonts w:ascii="Book Antiqua" w:eastAsia="宋体" w:hAnsi="Book Antiqua"/>
          <w:lang w:eastAsia="zh-CN"/>
        </w:rPr>
        <w:t xml:space="preserve">. The following 11 common genes showed mutations: </w:t>
      </w:r>
      <w:r>
        <w:rPr>
          <w:rFonts w:ascii="Book Antiqua" w:eastAsia="宋体" w:hAnsi="Book Antiqua"/>
          <w:i/>
          <w:iCs/>
          <w:lang w:eastAsia="zh-CN"/>
        </w:rPr>
        <w:t>NPM1</w:t>
      </w:r>
      <w:r>
        <w:rPr>
          <w:rFonts w:ascii="Book Antiqua" w:eastAsia="宋体" w:hAnsi="Book Antiqua"/>
          <w:lang w:eastAsia="zh-CN"/>
        </w:rPr>
        <w:t xml:space="preserve"> exon 12; </w:t>
      </w:r>
      <w:r>
        <w:rPr>
          <w:rFonts w:ascii="Book Antiqua" w:eastAsia="宋体" w:hAnsi="Book Antiqua"/>
          <w:i/>
          <w:iCs/>
          <w:lang w:eastAsia="zh-CN"/>
        </w:rPr>
        <w:t>DNMT3A</w:t>
      </w:r>
      <w:r>
        <w:rPr>
          <w:rFonts w:ascii="Book Antiqua" w:eastAsia="宋体" w:hAnsi="Book Antiqua"/>
          <w:lang w:eastAsia="zh-CN"/>
        </w:rPr>
        <w:t xml:space="preserve"> exon 2 c.27C&gt;T, p.P9P; </w:t>
      </w:r>
      <w:r>
        <w:rPr>
          <w:rFonts w:ascii="Book Antiqua" w:eastAsia="宋体" w:hAnsi="Book Antiqua"/>
          <w:i/>
          <w:iCs/>
          <w:lang w:eastAsia="zh-CN"/>
        </w:rPr>
        <w:t>TET2</w:t>
      </w:r>
      <w:r>
        <w:rPr>
          <w:rFonts w:ascii="Book Antiqua" w:eastAsia="宋体" w:hAnsi="Book Antiqua"/>
          <w:lang w:eastAsia="zh-CN"/>
        </w:rPr>
        <w:t xml:space="preserve"> exon 3 c.652G&gt;A, p.V218M, c.3117G&gt;A, p.S1039S; </w:t>
      </w:r>
      <w:r>
        <w:rPr>
          <w:rFonts w:ascii="Book Antiqua" w:eastAsia="宋体" w:hAnsi="Book Antiqua"/>
          <w:i/>
          <w:iCs/>
          <w:lang w:eastAsia="zh-CN"/>
        </w:rPr>
        <w:t>TET2</w:t>
      </w:r>
      <w:r>
        <w:rPr>
          <w:rFonts w:ascii="Book Antiqua" w:eastAsia="宋体" w:hAnsi="Book Antiqua"/>
          <w:lang w:eastAsia="zh-CN"/>
        </w:rPr>
        <w:t xml:space="preserve"> exon 9 c.4140T&gt;C, p.H1380H; and </w:t>
      </w:r>
      <w:r>
        <w:rPr>
          <w:rFonts w:ascii="Book Antiqua" w:eastAsia="宋体" w:hAnsi="Book Antiqua"/>
          <w:i/>
          <w:iCs/>
          <w:lang w:eastAsia="zh-CN"/>
        </w:rPr>
        <w:t>ASXL1</w:t>
      </w:r>
      <w:r>
        <w:rPr>
          <w:rFonts w:ascii="Book Antiqua" w:eastAsia="宋体" w:hAnsi="Book Antiqua"/>
          <w:lang w:eastAsia="zh-CN"/>
        </w:rPr>
        <w:t xml:space="preserve"> exon 12 c.3759T&gt;C, p.S1253S (Table 1).</w:t>
      </w:r>
    </w:p>
    <w:p w14:paraId="67D3D466" w14:textId="77777777" w:rsidR="00BF65FD" w:rsidRDefault="00BF65FD">
      <w:pPr>
        <w:adjustRightInd w:val="0"/>
        <w:snapToGrid w:val="0"/>
        <w:spacing w:line="360" w:lineRule="auto"/>
        <w:jc w:val="both"/>
        <w:rPr>
          <w:rFonts w:ascii="Book Antiqua" w:eastAsia="宋体" w:hAnsi="Book Antiqua"/>
          <w:lang w:eastAsia="zh-CN"/>
        </w:rPr>
      </w:pPr>
    </w:p>
    <w:p w14:paraId="448846BD"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b/>
          <w:caps/>
          <w:u w:val="single"/>
        </w:rPr>
        <w:t>FINAL DIAGNOSIS</w:t>
      </w:r>
    </w:p>
    <w:p w14:paraId="3B0E99E6" w14:textId="77777777" w:rsidR="00BF65FD" w:rsidRDefault="00C1784E">
      <w:pPr>
        <w:adjustRightInd w:val="0"/>
        <w:snapToGrid w:val="0"/>
        <w:spacing w:line="360" w:lineRule="auto"/>
        <w:jc w:val="both"/>
        <w:rPr>
          <w:rFonts w:ascii="Book Antiqua" w:eastAsia="宋体" w:hAnsi="Book Antiqua"/>
          <w:lang w:eastAsia="zh-CN"/>
        </w:rPr>
      </w:pPr>
      <w:r>
        <w:rPr>
          <w:rFonts w:ascii="Book Antiqua" w:eastAsia="宋体" w:hAnsi="Book Antiqua"/>
          <w:lang w:eastAsia="zh-CN"/>
        </w:rPr>
        <w:t>A</w:t>
      </w:r>
      <w:r>
        <w:rPr>
          <w:rFonts w:ascii="Book Antiqua" w:eastAsia="Book Antiqua" w:hAnsi="Book Antiqua"/>
        </w:rPr>
        <w:t>cute myelomonocytic leukemia</w:t>
      </w:r>
      <w:r>
        <w:rPr>
          <w:rFonts w:ascii="Book Antiqua" w:hAnsi="Book Antiqua"/>
          <w:lang w:eastAsia="zh-CN"/>
        </w:rPr>
        <w:t xml:space="preserve"> </w:t>
      </w:r>
      <w:r>
        <w:rPr>
          <w:rFonts w:ascii="Book Antiqua" w:eastAsia="Book Antiqua" w:hAnsi="Book Antiqua"/>
        </w:rPr>
        <w:t>(</w:t>
      </w:r>
      <w:r>
        <w:rPr>
          <w:rFonts w:ascii="Book Antiqua" w:eastAsia="宋体" w:hAnsi="Book Antiqua"/>
          <w:lang w:eastAsia="zh-CN"/>
        </w:rPr>
        <w:t>M</w:t>
      </w:r>
      <w:r>
        <w:rPr>
          <w:rFonts w:ascii="Book Antiqua" w:eastAsia="Book Antiqua" w:hAnsi="Book Antiqua"/>
        </w:rPr>
        <w:t>4b)</w:t>
      </w:r>
      <w:r>
        <w:rPr>
          <w:rFonts w:ascii="Book Antiqua" w:eastAsia="宋体" w:hAnsi="Book Antiqua"/>
          <w:lang w:eastAsia="zh-CN"/>
        </w:rPr>
        <w:t xml:space="preserve"> with </w:t>
      </w:r>
      <w:r>
        <w:rPr>
          <w:rFonts w:ascii="Book Antiqua" w:eastAsia="宋体" w:hAnsi="Book Antiqua"/>
          <w:i/>
          <w:iCs/>
          <w:lang w:eastAsia="zh-CN"/>
        </w:rPr>
        <w:t>NPM1</w:t>
      </w:r>
      <w:r>
        <w:rPr>
          <w:rFonts w:ascii="Book Antiqua" w:eastAsia="宋体" w:hAnsi="Book Antiqua"/>
          <w:lang w:eastAsia="zh-CN"/>
        </w:rPr>
        <w:t xml:space="preserve"> mutation</w:t>
      </w:r>
      <w:r>
        <w:rPr>
          <w:rFonts w:ascii="Book Antiqua" w:eastAsia="宋体" w:hAnsi="Book Antiqua" w:hint="eastAsia"/>
          <w:lang w:eastAsia="zh-CN"/>
        </w:rPr>
        <w:t>.</w:t>
      </w:r>
    </w:p>
    <w:p w14:paraId="3A32F335" w14:textId="77777777" w:rsidR="00BF65FD" w:rsidRDefault="00BF65FD">
      <w:pPr>
        <w:adjustRightInd w:val="0"/>
        <w:snapToGrid w:val="0"/>
        <w:spacing w:line="360" w:lineRule="auto"/>
        <w:jc w:val="both"/>
        <w:rPr>
          <w:rFonts w:ascii="Book Antiqua" w:hAnsi="Book Antiqua"/>
        </w:rPr>
      </w:pPr>
    </w:p>
    <w:p w14:paraId="4FA90C3F"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b/>
          <w:caps/>
          <w:u w:val="single"/>
        </w:rPr>
        <w:t>TREATMENT</w:t>
      </w:r>
    </w:p>
    <w:p w14:paraId="2347BE7B" w14:textId="77777777" w:rsidR="00BF65FD" w:rsidRDefault="00C1784E">
      <w:pPr>
        <w:adjustRightInd w:val="0"/>
        <w:snapToGrid w:val="0"/>
        <w:spacing w:line="360" w:lineRule="auto"/>
        <w:jc w:val="both"/>
        <w:rPr>
          <w:rFonts w:ascii="Book Antiqua" w:eastAsia="宋体" w:hAnsi="Book Antiqua"/>
          <w:lang w:eastAsia="zh-CN"/>
        </w:rPr>
      </w:pPr>
      <w:r>
        <w:rPr>
          <w:rFonts w:ascii="Book Antiqua" w:eastAsia="Book Antiqua" w:hAnsi="Book Antiqua"/>
        </w:rPr>
        <w:lastRenderedPageBreak/>
        <w:t xml:space="preserve">On July </w:t>
      </w:r>
      <w:r>
        <w:rPr>
          <w:rFonts w:ascii="Book Antiqua" w:hAnsi="Book Antiqua"/>
          <w:lang w:eastAsia="zh-CN"/>
        </w:rPr>
        <w:t xml:space="preserve">19, </w:t>
      </w:r>
      <w:r>
        <w:rPr>
          <w:rFonts w:ascii="Book Antiqua" w:eastAsia="Book Antiqua" w:hAnsi="Book Antiqua"/>
        </w:rPr>
        <w:t>2016, the “</w:t>
      </w:r>
      <w:r w:rsidR="000D2733" w:rsidRPr="000D2733">
        <w:rPr>
          <w:rFonts w:ascii="Book Antiqua" w:eastAsia="Book Antiqua" w:hAnsi="Book Antiqua"/>
        </w:rPr>
        <w:t>idarubicin - cytarabine</w:t>
      </w:r>
      <w:r w:rsidR="000D2733">
        <w:rPr>
          <w:rFonts w:ascii="Book Antiqua" w:hAnsi="Book Antiqua" w:hint="eastAsia"/>
          <w:lang w:eastAsia="zh-CN"/>
        </w:rPr>
        <w:t xml:space="preserve"> </w:t>
      </w:r>
      <w:r>
        <w:rPr>
          <w:rFonts w:ascii="Book Antiqua" w:eastAsia="Book Antiqua" w:hAnsi="Book Antiqua"/>
        </w:rPr>
        <w:t xml:space="preserve">(IA)” regimen </w:t>
      </w:r>
      <w:r>
        <w:rPr>
          <w:rFonts w:ascii="Book Antiqua" w:hAnsi="Book Antiqua"/>
          <w:lang w:eastAsia="zh-CN"/>
        </w:rPr>
        <w:t>was administered, consisting of</w:t>
      </w:r>
      <w:r>
        <w:rPr>
          <w:rFonts w:ascii="Book Antiqua" w:eastAsia="Book Antiqua" w:hAnsi="Book Antiqua"/>
        </w:rPr>
        <w:t xml:space="preserve"> idarubicin at 10</w:t>
      </w:r>
      <w:r>
        <w:rPr>
          <w:rFonts w:ascii="Book Antiqua" w:hAnsi="Book Antiqua"/>
          <w:lang w:eastAsia="zh-CN"/>
        </w:rPr>
        <w:t xml:space="preserve"> </w:t>
      </w:r>
      <w:r>
        <w:rPr>
          <w:rFonts w:ascii="Book Antiqua" w:eastAsia="Book Antiqua" w:hAnsi="Book Antiqua"/>
        </w:rPr>
        <w:t>mg</w:t>
      </w:r>
      <w:r>
        <w:rPr>
          <w:rFonts w:ascii="Book Antiqua" w:hAnsi="Book Antiqua"/>
          <w:lang w:eastAsia="zh-CN"/>
        </w:rPr>
        <w:t xml:space="preserve"> for </w:t>
      </w:r>
      <w:r>
        <w:rPr>
          <w:rFonts w:ascii="Book Antiqua" w:eastAsia="Book Antiqua" w:hAnsi="Book Antiqua"/>
        </w:rPr>
        <w:t>days</w:t>
      </w:r>
      <w:r>
        <w:rPr>
          <w:rFonts w:ascii="Book Antiqua" w:hAnsi="Book Antiqua"/>
          <w:lang w:eastAsia="zh-CN"/>
        </w:rPr>
        <w:t xml:space="preserve"> </w:t>
      </w:r>
      <w:r>
        <w:rPr>
          <w:rFonts w:ascii="Book Antiqua" w:eastAsia="Book Antiqua" w:hAnsi="Book Antiqua"/>
        </w:rPr>
        <w:t xml:space="preserve">1-3 plus cytarabine at 0.1 g </w:t>
      </w:r>
      <w:r>
        <w:rPr>
          <w:rFonts w:ascii="Book Antiqua" w:eastAsia="宋体" w:hAnsi="Book Antiqua" w:hint="eastAsia"/>
          <w:lang w:eastAsia="zh-CN"/>
        </w:rPr>
        <w:t>q</w:t>
      </w:r>
      <w:r>
        <w:rPr>
          <w:rFonts w:ascii="Book Antiqua" w:eastAsia="Book Antiqua" w:hAnsi="Book Antiqua"/>
        </w:rPr>
        <w:t xml:space="preserve">12h on </w:t>
      </w:r>
      <w:r>
        <w:rPr>
          <w:rFonts w:ascii="Book Antiqua" w:eastAsia="宋体" w:hAnsi="Book Antiqua"/>
          <w:lang w:eastAsia="zh-CN"/>
        </w:rPr>
        <w:t xml:space="preserve">days </w:t>
      </w:r>
      <w:r>
        <w:rPr>
          <w:rFonts w:ascii="Book Antiqua" w:eastAsia="Book Antiqua" w:hAnsi="Book Antiqua"/>
        </w:rPr>
        <w:t>1-7. On</w:t>
      </w:r>
      <w:r>
        <w:rPr>
          <w:rFonts w:ascii="Book Antiqua" w:eastAsia="宋体" w:hAnsi="Book Antiqua"/>
          <w:lang w:eastAsia="zh-CN"/>
        </w:rPr>
        <w:t xml:space="preserve"> </w:t>
      </w:r>
      <w:r>
        <w:rPr>
          <w:rFonts w:ascii="Book Antiqua" w:eastAsia="Book Antiqua" w:hAnsi="Book Antiqua"/>
        </w:rPr>
        <w:t xml:space="preserve">August </w:t>
      </w:r>
      <w:r>
        <w:rPr>
          <w:rFonts w:ascii="Book Antiqua" w:hAnsi="Book Antiqua"/>
          <w:lang w:eastAsia="zh-CN"/>
        </w:rPr>
        <w:t xml:space="preserve">3, </w:t>
      </w:r>
      <w:r>
        <w:rPr>
          <w:rFonts w:ascii="Book Antiqua" w:eastAsia="Book Antiqua" w:hAnsi="Book Antiqua"/>
        </w:rPr>
        <w:t xml:space="preserve">2016, bone examination showed complete remission </w:t>
      </w:r>
      <w:r>
        <w:rPr>
          <w:rFonts w:ascii="Book Antiqua" w:eastAsia="宋体" w:hAnsi="Book Antiqua"/>
          <w:lang w:eastAsia="zh-CN"/>
        </w:rPr>
        <w:t>(</w:t>
      </w:r>
      <w:r>
        <w:rPr>
          <w:rFonts w:ascii="Book Antiqua" w:hAnsi="Book Antiqua" w:cs="Book Antiqua"/>
        </w:rPr>
        <w:t>Figure 1</w:t>
      </w:r>
      <w:r>
        <w:rPr>
          <w:rFonts w:ascii="Book Antiqua" w:hAnsi="Book Antiqua" w:cs="Book Antiqua"/>
          <w:lang w:eastAsia="zh-CN"/>
        </w:rPr>
        <w:t>B</w:t>
      </w:r>
      <w:r>
        <w:rPr>
          <w:rFonts w:ascii="Book Antiqua" w:hAnsi="Book Antiqua"/>
          <w:lang w:eastAsia="zh-CN"/>
        </w:rPr>
        <w:t xml:space="preserve">). </w:t>
      </w:r>
      <w:r>
        <w:rPr>
          <w:rFonts w:ascii="Book Antiqua" w:eastAsia="Book Antiqua" w:hAnsi="Book Antiqua"/>
        </w:rPr>
        <w:t>On August</w:t>
      </w:r>
      <w:r>
        <w:rPr>
          <w:rFonts w:ascii="Book Antiqua" w:eastAsia="宋体" w:hAnsi="Book Antiqua"/>
          <w:lang w:eastAsia="zh-CN"/>
        </w:rPr>
        <w:t xml:space="preserve"> 25, </w:t>
      </w:r>
      <w:r>
        <w:rPr>
          <w:rFonts w:ascii="Book Antiqua" w:eastAsia="Book Antiqua" w:hAnsi="Book Antiqua"/>
        </w:rPr>
        <w:t xml:space="preserve">2016, the IA regimen was given again. On September </w:t>
      </w:r>
      <w:r>
        <w:rPr>
          <w:rFonts w:ascii="Book Antiqua" w:hAnsi="Book Antiqua"/>
          <w:lang w:eastAsia="zh-CN"/>
        </w:rPr>
        <w:t xml:space="preserve">18, </w:t>
      </w:r>
      <w:r>
        <w:rPr>
          <w:rFonts w:ascii="Book Antiqua" w:eastAsia="Book Antiqua" w:hAnsi="Book Antiqua"/>
        </w:rPr>
        <w:t xml:space="preserve">2016, </w:t>
      </w:r>
      <w:r>
        <w:rPr>
          <w:rFonts w:ascii="Book Antiqua" w:eastAsia="宋体" w:hAnsi="Book Antiqua"/>
          <w:lang w:eastAsia="zh-CN"/>
        </w:rPr>
        <w:t>the patient</w:t>
      </w:r>
      <w:r>
        <w:rPr>
          <w:rFonts w:ascii="Book Antiqua" w:eastAsia="Book Antiqua" w:hAnsi="Book Antiqua"/>
        </w:rPr>
        <w:t xml:space="preserve"> was treated with lumbar puncture</w:t>
      </w:r>
      <w:r>
        <w:rPr>
          <w:rFonts w:ascii="Book Antiqua" w:eastAsia="宋体" w:hAnsi="Book Antiqua"/>
          <w:lang w:eastAsia="zh-CN"/>
        </w:rPr>
        <w:t xml:space="preserve"> and</w:t>
      </w:r>
      <w:r>
        <w:rPr>
          <w:rFonts w:ascii="Book Antiqua" w:eastAsia="Book Antiqua" w:hAnsi="Book Antiqua"/>
        </w:rPr>
        <w:t xml:space="preserve"> intrathecal injection of cytarabine plus dexamethasone. No abnormality was found in the cerebrospinal fluid examination. </w:t>
      </w:r>
      <w:r>
        <w:rPr>
          <w:rFonts w:ascii="Book Antiqua" w:eastAsia="宋体" w:hAnsi="Book Antiqua"/>
          <w:lang w:eastAsia="zh-CN"/>
        </w:rPr>
        <w:t>However, the patient refused hematopoietic stem cell transplantation for economic reasons</w:t>
      </w:r>
      <w:r>
        <w:rPr>
          <w:rFonts w:ascii="Book Antiqua" w:eastAsia="Book Antiqua" w:hAnsi="Book Antiqua"/>
        </w:rPr>
        <w:t xml:space="preserve">. We chose high-dose cytarabine </w:t>
      </w:r>
      <w:r>
        <w:rPr>
          <w:rFonts w:ascii="Book Antiqua" w:eastAsia="宋体" w:hAnsi="Book Antiqua"/>
          <w:lang w:eastAsia="zh-CN"/>
        </w:rPr>
        <w:t>(</w:t>
      </w:r>
      <w:r>
        <w:rPr>
          <w:rFonts w:ascii="Book Antiqua" w:eastAsia="Book Antiqua" w:hAnsi="Book Antiqua"/>
        </w:rPr>
        <w:t xml:space="preserve">3.0 </w:t>
      </w:r>
      <w:r>
        <w:rPr>
          <w:rFonts w:ascii="Book Antiqua" w:eastAsia="宋体" w:hAnsi="Book Antiqua"/>
          <w:lang w:eastAsia="zh-CN"/>
        </w:rPr>
        <w:t>g</w:t>
      </w:r>
      <w:r>
        <w:rPr>
          <w:rFonts w:ascii="Book Antiqua" w:eastAsia="Book Antiqua" w:hAnsi="Book Antiqua"/>
        </w:rPr>
        <w:t xml:space="preserve"> q12h</w:t>
      </w:r>
      <w:r>
        <w:rPr>
          <w:rFonts w:ascii="Book Antiqua" w:eastAsia="宋体" w:hAnsi="Book Antiqua"/>
          <w:lang w:eastAsia="zh-CN"/>
        </w:rPr>
        <w:t xml:space="preserve"> </w:t>
      </w:r>
      <w:r>
        <w:rPr>
          <w:rFonts w:ascii="Book Antiqua" w:eastAsia="Book Antiqua" w:hAnsi="Book Antiqua"/>
        </w:rPr>
        <w:t xml:space="preserve">on </w:t>
      </w:r>
      <w:r>
        <w:rPr>
          <w:rFonts w:ascii="Book Antiqua" w:eastAsia="宋体" w:hAnsi="Book Antiqua"/>
          <w:lang w:eastAsia="zh-CN"/>
        </w:rPr>
        <w:t xml:space="preserve">days </w:t>
      </w:r>
      <w:r>
        <w:rPr>
          <w:rFonts w:ascii="Book Antiqua" w:eastAsia="Book Antiqua" w:hAnsi="Book Antiqua"/>
        </w:rPr>
        <w:t>1, 3</w:t>
      </w:r>
      <w:r>
        <w:rPr>
          <w:rFonts w:ascii="Book Antiqua" w:eastAsia="宋体" w:hAnsi="Book Antiqua"/>
          <w:lang w:eastAsia="zh-CN"/>
        </w:rPr>
        <w:t xml:space="preserve"> and 5 q4w)</w:t>
      </w:r>
      <w:r>
        <w:rPr>
          <w:rFonts w:ascii="Book Antiqua" w:eastAsia="Book Antiqua" w:hAnsi="Book Antiqua"/>
        </w:rPr>
        <w:t xml:space="preserve"> as consolidation therapy</w:t>
      </w:r>
      <w:r>
        <w:rPr>
          <w:rFonts w:ascii="Book Antiqua" w:eastAsia="宋体" w:hAnsi="Book Antiqua"/>
          <w:lang w:eastAsia="zh-CN"/>
        </w:rPr>
        <w:t>, and four cycles of c</w:t>
      </w:r>
      <w:r>
        <w:rPr>
          <w:rFonts w:ascii="Book Antiqua" w:eastAsia="Book Antiqua" w:hAnsi="Book Antiqua"/>
        </w:rPr>
        <w:t>ytarabine</w:t>
      </w:r>
      <w:r>
        <w:rPr>
          <w:rFonts w:ascii="Book Antiqua" w:eastAsia="宋体" w:hAnsi="Book Antiqua"/>
          <w:lang w:eastAsia="zh-CN"/>
        </w:rPr>
        <w:t xml:space="preserve"> </w:t>
      </w:r>
      <w:r>
        <w:rPr>
          <w:rFonts w:ascii="Book Antiqua" w:eastAsia="Book Antiqua" w:hAnsi="Book Antiqua"/>
        </w:rPr>
        <w:t xml:space="preserve">were </w:t>
      </w:r>
      <w:r>
        <w:rPr>
          <w:rFonts w:ascii="Book Antiqua" w:eastAsia="宋体" w:hAnsi="Book Antiqua"/>
          <w:lang w:eastAsia="zh-CN"/>
        </w:rPr>
        <w:t xml:space="preserve">given starting on </w:t>
      </w:r>
      <w:r>
        <w:rPr>
          <w:rFonts w:ascii="Book Antiqua" w:eastAsia="Book Antiqua" w:hAnsi="Book Antiqua"/>
        </w:rPr>
        <w:t xml:space="preserve">September </w:t>
      </w:r>
      <w:r>
        <w:rPr>
          <w:rFonts w:ascii="Book Antiqua" w:hAnsi="Book Antiqua"/>
          <w:lang w:eastAsia="zh-CN"/>
        </w:rPr>
        <w:t>28,</w:t>
      </w:r>
      <w:r>
        <w:rPr>
          <w:rFonts w:ascii="Book Antiqua" w:eastAsia="Book Antiqua" w:hAnsi="Book Antiqua"/>
        </w:rPr>
        <w:t xml:space="preserve"> 2016</w:t>
      </w:r>
      <w:r>
        <w:rPr>
          <w:rFonts w:ascii="Book Antiqua" w:eastAsia="宋体" w:hAnsi="Book Antiqua"/>
          <w:lang w:eastAsia="zh-CN"/>
        </w:rPr>
        <w:t>.</w:t>
      </w:r>
      <w:r>
        <w:rPr>
          <w:rFonts w:ascii="Book Antiqua" w:eastAsia="Book Antiqua" w:hAnsi="Book Antiqua"/>
        </w:rPr>
        <w:t xml:space="preserve"> </w:t>
      </w:r>
      <w:r>
        <w:rPr>
          <w:rFonts w:ascii="Book Antiqua" w:eastAsia="宋体" w:hAnsi="Book Antiqua"/>
          <w:lang w:eastAsia="zh-CN"/>
        </w:rPr>
        <w:t>T</w:t>
      </w:r>
      <w:r>
        <w:rPr>
          <w:rFonts w:ascii="Book Antiqua" w:eastAsia="Book Antiqua" w:hAnsi="Book Antiqua"/>
        </w:rPr>
        <w:t>he minimal</w:t>
      </w:r>
      <w:r>
        <w:rPr>
          <w:rFonts w:ascii="Book Antiqua" w:eastAsia="宋体" w:hAnsi="Book Antiqua"/>
          <w:lang w:eastAsia="zh-CN"/>
        </w:rPr>
        <w:t xml:space="preserve"> </w:t>
      </w:r>
      <w:r>
        <w:rPr>
          <w:rFonts w:ascii="Book Antiqua" w:eastAsia="Book Antiqua" w:hAnsi="Book Antiqua"/>
        </w:rPr>
        <w:t>residual leukemia cell count was 5.23 × 10</w:t>
      </w:r>
      <w:r>
        <w:rPr>
          <w:rFonts w:ascii="Book Antiqua" w:eastAsia="Book Antiqua" w:hAnsi="Book Antiqua"/>
          <w:vertAlign w:val="superscript"/>
        </w:rPr>
        <w:t>-2</w:t>
      </w:r>
      <w:r>
        <w:rPr>
          <w:rFonts w:ascii="Book Antiqua" w:eastAsia="宋体" w:hAnsi="Book Antiqua"/>
          <w:lang w:eastAsia="zh-CN"/>
        </w:rPr>
        <w:t xml:space="preserve"> after consolidation treatment. Due to</w:t>
      </w:r>
      <w:r>
        <w:rPr>
          <w:rFonts w:ascii="Book Antiqua" w:eastAsia="Book Antiqua" w:hAnsi="Book Antiqua"/>
        </w:rPr>
        <w:t xml:space="preserve"> minimal residual leukemia</w:t>
      </w:r>
      <w:r>
        <w:rPr>
          <w:rFonts w:ascii="Book Antiqua" w:eastAsia="宋体" w:hAnsi="Book Antiqua"/>
          <w:lang w:eastAsia="zh-CN"/>
        </w:rPr>
        <w:t>, two courses of the “MA” regimen (mitoxantrone 10 mg days 1-3 + cytarabine 75 mg q12h days 1-7 q12w) and the “DA” regimen (daunorubicin 40 mg days 1-3 + cytarabine 75 mg q12h days 1-7 q12w) were given, starting on September 8, 2017. After the last chemotherapy treatment, bone marrow examination showed complete remission (</w:t>
      </w:r>
      <w:r>
        <w:rPr>
          <w:rFonts w:ascii="Book Antiqua" w:hAnsi="Book Antiqua" w:cs="Book Antiqua"/>
        </w:rPr>
        <w:t>Figure 1</w:t>
      </w:r>
      <w:r>
        <w:rPr>
          <w:rFonts w:ascii="Book Antiqua" w:hAnsi="Book Antiqua" w:cs="Book Antiqua"/>
          <w:lang w:eastAsia="zh-CN"/>
        </w:rPr>
        <w:t>C</w:t>
      </w:r>
      <w:r>
        <w:rPr>
          <w:rFonts w:ascii="Book Antiqua" w:hAnsi="Book Antiqua"/>
          <w:lang w:eastAsia="zh-CN"/>
        </w:rPr>
        <w:t>)</w:t>
      </w:r>
      <w:r>
        <w:rPr>
          <w:rFonts w:ascii="Book Antiqua" w:eastAsia="宋体" w:hAnsi="Book Antiqua"/>
          <w:lang w:eastAsia="zh-CN"/>
        </w:rPr>
        <w:t>. Routine blood tests were conducted every 3-6 mo.</w:t>
      </w:r>
    </w:p>
    <w:p w14:paraId="12633640" w14:textId="77777777" w:rsidR="00BF65FD" w:rsidRDefault="00C1784E">
      <w:pPr>
        <w:adjustRightInd w:val="0"/>
        <w:snapToGrid w:val="0"/>
        <w:spacing w:line="360" w:lineRule="auto"/>
        <w:ind w:firstLineChars="200" w:firstLine="480"/>
        <w:jc w:val="both"/>
        <w:rPr>
          <w:rFonts w:ascii="Book Antiqua" w:eastAsia="宋体" w:hAnsi="Book Antiqua"/>
          <w:lang w:eastAsia="zh-CN"/>
        </w:rPr>
      </w:pPr>
      <w:r>
        <w:rPr>
          <w:rFonts w:ascii="Book Antiqua" w:eastAsia="宋体" w:hAnsi="Book Antiqua"/>
          <w:lang w:eastAsia="zh-CN"/>
        </w:rPr>
        <w:t>In August 2021, the patient was re-hospitalized in our department due to recurrent leukemia (</w:t>
      </w:r>
      <w:r>
        <w:rPr>
          <w:rFonts w:ascii="Book Antiqua" w:hAnsi="Book Antiqua" w:cs="Book Antiqua"/>
        </w:rPr>
        <w:t>Figure 1</w:t>
      </w:r>
      <w:r>
        <w:rPr>
          <w:rFonts w:ascii="Book Antiqua" w:hAnsi="Book Antiqua" w:cs="Book Antiqua"/>
          <w:lang w:eastAsia="zh-CN"/>
        </w:rPr>
        <w:t>D</w:t>
      </w:r>
      <w:r>
        <w:rPr>
          <w:rFonts w:ascii="Book Antiqua" w:hAnsi="Book Antiqua"/>
          <w:lang w:eastAsia="zh-CN"/>
        </w:rPr>
        <w:t>)</w:t>
      </w:r>
      <w:r>
        <w:rPr>
          <w:rFonts w:ascii="Book Antiqua" w:eastAsia="宋体" w:hAnsi="Book Antiqua"/>
          <w:lang w:eastAsia="zh-CN"/>
        </w:rPr>
        <w:t xml:space="preserve">. The karyotype analysis of bone marrow cells showed: 46, X, t (X; 3) (p11.2; P13) [6]/46, XX [14]. Molecular pathological gene mutation reports showed mutations of the following genes: </w:t>
      </w:r>
      <w:r>
        <w:rPr>
          <w:rFonts w:ascii="Book Antiqua" w:eastAsia="宋体" w:hAnsi="Book Antiqua"/>
          <w:i/>
          <w:lang w:eastAsia="zh-CN"/>
        </w:rPr>
        <w:t>NPM1</w:t>
      </w:r>
      <w:r>
        <w:rPr>
          <w:rFonts w:ascii="Book Antiqua" w:eastAsia="宋体" w:hAnsi="Book Antiqua"/>
          <w:iCs/>
          <w:lang w:eastAsia="zh-CN"/>
        </w:rPr>
        <w:t xml:space="preserve"> exon 11 NM_002520:c.863_864insCCAG (p.W288fs);</w:t>
      </w:r>
      <w:r>
        <w:rPr>
          <w:rFonts w:ascii="Book Antiqua" w:eastAsia="宋体" w:hAnsi="Book Antiqua"/>
          <w:i/>
          <w:lang w:eastAsia="zh-CN"/>
        </w:rPr>
        <w:t xml:space="preserve"> TET2 </w:t>
      </w:r>
      <w:r>
        <w:rPr>
          <w:rFonts w:ascii="Book Antiqua" w:eastAsia="宋体" w:hAnsi="Book Antiqua"/>
          <w:iCs/>
          <w:lang w:eastAsia="zh-CN"/>
        </w:rPr>
        <w:t>exon 3</w:t>
      </w:r>
      <w:r>
        <w:rPr>
          <w:rFonts w:ascii="Book Antiqua" w:eastAsia="宋体" w:hAnsi="Book Antiqua"/>
          <w:i/>
          <w:lang w:eastAsia="zh-CN"/>
        </w:rPr>
        <w:t xml:space="preserve"> </w:t>
      </w:r>
      <w:r>
        <w:rPr>
          <w:rFonts w:ascii="Book Antiqua" w:eastAsia="宋体" w:hAnsi="Book Antiqua"/>
          <w:iCs/>
          <w:lang w:eastAsia="zh-CN"/>
        </w:rPr>
        <w:t xml:space="preserve">NM_001127208: c.1588C&gt;T(p.Q530*); </w:t>
      </w:r>
      <w:r>
        <w:rPr>
          <w:rFonts w:ascii="Book Antiqua" w:eastAsia="宋体" w:hAnsi="Book Antiqua"/>
          <w:i/>
          <w:lang w:eastAsia="zh-CN"/>
        </w:rPr>
        <w:t xml:space="preserve">WT1 </w:t>
      </w:r>
      <w:r>
        <w:rPr>
          <w:rFonts w:ascii="Book Antiqua" w:eastAsia="宋体" w:hAnsi="Book Antiqua"/>
          <w:iCs/>
          <w:lang w:eastAsia="zh-CN"/>
        </w:rPr>
        <w:t xml:space="preserve">exon 7 NM_024426:c.1180_1186delins8 (p.R394fs), NM_024426:c.1157dupC (p.A387fs); </w:t>
      </w:r>
      <w:r>
        <w:rPr>
          <w:rFonts w:ascii="Book Antiqua" w:eastAsia="宋体" w:hAnsi="Book Antiqua"/>
          <w:i/>
          <w:lang w:eastAsia="zh-CN"/>
        </w:rPr>
        <w:t>PTPN11</w:t>
      </w:r>
      <w:r>
        <w:rPr>
          <w:rFonts w:ascii="Book Antiqua" w:eastAsia="宋体" w:hAnsi="Book Antiqua"/>
          <w:iCs/>
          <w:lang w:eastAsia="zh-CN"/>
        </w:rPr>
        <w:t xml:space="preserve"> exon 3 NM_002834:c.218C&gt;T (p.T73I); </w:t>
      </w:r>
      <w:r>
        <w:rPr>
          <w:rFonts w:ascii="Book Antiqua" w:eastAsia="宋体" w:hAnsi="Book Antiqua"/>
          <w:i/>
          <w:lang w:eastAsia="zh-CN"/>
        </w:rPr>
        <w:t>ETV6</w:t>
      </w:r>
      <w:r>
        <w:rPr>
          <w:rFonts w:ascii="Book Antiqua" w:eastAsia="宋体" w:hAnsi="Book Antiqua"/>
          <w:iCs/>
          <w:lang w:eastAsia="zh-CN"/>
        </w:rPr>
        <w:t xml:space="preserve"> exon 6 NM_001987:c.1048T&gt;C (p.S350P); and </w:t>
      </w:r>
      <w:r>
        <w:rPr>
          <w:rFonts w:ascii="Book Antiqua" w:eastAsia="宋体" w:hAnsi="Book Antiqua"/>
          <w:i/>
          <w:lang w:eastAsia="zh-CN"/>
        </w:rPr>
        <w:t>JAK2</w:t>
      </w:r>
      <w:r>
        <w:rPr>
          <w:rFonts w:ascii="Book Antiqua" w:eastAsia="宋体" w:hAnsi="Book Antiqua"/>
          <w:iCs/>
          <w:lang w:eastAsia="zh-CN"/>
        </w:rPr>
        <w:t xml:space="preserve"> exon 15 NM_004972:c.1975T&gt;C (p.W659R)</w:t>
      </w:r>
      <w:r>
        <w:rPr>
          <w:rFonts w:ascii="Book Antiqua" w:eastAsia="宋体" w:hAnsi="Book Antiqua"/>
          <w:i/>
          <w:lang w:eastAsia="zh-CN"/>
        </w:rPr>
        <w:t xml:space="preserve"> </w:t>
      </w:r>
      <w:r>
        <w:rPr>
          <w:rFonts w:ascii="Book Antiqua" w:eastAsia="宋体" w:hAnsi="Book Antiqua"/>
          <w:iCs/>
          <w:lang w:eastAsia="zh-CN"/>
        </w:rPr>
        <w:t>(</w:t>
      </w:r>
      <w:r>
        <w:rPr>
          <w:rFonts w:ascii="Book Antiqua" w:hAnsi="Book Antiqua"/>
          <w:bCs/>
          <w:lang w:eastAsia="zh-CN"/>
        </w:rPr>
        <w:t>Table 2)</w:t>
      </w:r>
      <w:r>
        <w:rPr>
          <w:rFonts w:ascii="Book Antiqua" w:eastAsia="宋体" w:hAnsi="Book Antiqua"/>
          <w:bCs/>
          <w:i/>
          <w:lang w:eastAsia="zh-CN"/>
        </w:rPr>
        <w:t>.</w:t>
      </w:r>
    </w:p>
    <w:p w14:paraId="0324E642" w14:textId="77777777" w:rsidR="00BF65FD" w:rsidRDefault="00C1784E">
      <w:pPr>
        <w:adjustRightInd w:val="0"/>
        <w:snapToGrid w:val="0"/>
        <w:spacing w:line="360" w:lineRule="auto"/>
        <w:ind w:firstLineChars="200" w:firstLine="480"/>
        <w:jc w:val="both"/>
        <w:rPr>
          <w:rFonts w:ascii="Book Antiqua" w:eastAsia="宋体" w:hAnsi="Book Antiqua"/>
          <w:lang w:eastAsia="zh-CN"/>
        </w:rPr>
      </w:pPr>
      <w:r>
        <w:rPr>
          <w:rFonts w:ascii="Book Antiqua" w:eastAsia="宋体" w:hAnsi="Book Antiqua"/>
          <w:lang w:eastAsia="zh-CN"/>
        </w:rPr>
        <w:t xml:space="preserve">IA chemotherapy was given on September 27, 2021. On November 1, 2021, we observed 8% naive cells in the peripheral blood. A regimen of azacytidine at 100 mg on days 1-7 and </w:t>
      </w:r>
      <w:proofErr w:type="spellStart"/>
      <w:r>
        <w:rPr>
          <w:rFonts w:ascii="Book Antiqua" w:eastAsia="宋体" w:hAnsi="Book Antiqua"/>
          <w:lang w:eastAsia="zh-CN"/>
        </w:rPr>
        <w:t>venetoclax</w:t>
      </w:r>
      <w:proofErr w:type="spellEnd"/>
      <w:r>
        <w:rPr>
          <w:rFonts w:ascii="Book Antiqua" w:eastAsia="宋体" w:hAnsi="Book Antiqua"/>
          <w:lang w:eastAsia="zh-CN"/>
        </w:rPr>
        <w:t xml:space="preserve"> at 400 mg on days 1-28 was given on November 5, 2021. The m</w:t>
      </w:r>
      <w:r>
        <w:rPr>
          <w:rFonts w:ascii="Book Antiqua" w:eastAsia="Book Antiqua" w:hAnsi="Book Antiqua"/>
        </w:rPr>
        <w:t>inimal</w:t>
      </w:r>
      <w:r>
        <w:rPr>
          <w:rFonts w:ascii="Book Antiqua" w:eastAsia="宋体" w:hAnsi="Book Antiqua"/>
          <w:lang w:eastAsia="zh-CN"/>
        </w:rPr>
        <w:t xml:space="preserve"> </w:t>
      </w:r>
      <w:r>
        <w:rPr>
          <w:rFonts w:ascii="Book Antiqua" w:eastAsia="Book Antiqua" w:hAnsi="Book Antiqua"/>
        </w:rPr>
        <w:t>residual leukemia cell count was 5.</w:t>
      </w:r>
      <w:r>
        <w:rPr>
          <w:rFonts w:ascii="Book Antiqua" w:eastAsia="宋体" w:hAnsi="Book Antiqua"/>
          <w:lang w:eastAsia="zh-CN"/>
        </w:rPr>
        <w:t>9</w:t>
      </w:r>
      <w:r>
        <w:rPr>
          <w:rFonts w:ascii="Book Antiqua" w:eastAsia="Book Antiqua" w:hAnsi="Book Antiqua"/>
        </w:rPr>
        <w:t xml:space="preserve"> × 10</w:t>
      </w:r>
      <w:r>
        <w:rPr>
          <w:rFonts w:ascii="Book Antiqua" w:eastAsia="Book Antiqua" w:hAnsi="Book Antiqua"/>
          <w:vertAlign w:val="superscript"/>
        </w:rPr>
        <w:t>-</w:t>
      </w:r>
      <w:r>
        <w:rPr>
          <w:rFonts w:ascii="Book Antiqua" w:eastAsia="宋体" w:hAnsi="Book Antiqua"/>
          <w:vertAlign w:val="superscript"/>
          <w:lang w:eastAsia="zh-CN"/>
        </w:rPr>
        <w:t xml:space="preserve">3 </w:t>
      </w:r>
      <w:r>
        <w:rPr>
          <w:rFonts w:ascii="Book Antiqua" w:eastAsia="宋体" w:hAnsi="Book Antiqua"/>
          <w:lang w:eastAsia="zh-CN"/>
        </w:rPr>
        <w:t xml:space="preserve">after the first cycle of treatment and </w:t>
      </w:r>
      <w:r>
        <w:rPr>
          <w:rFonts w:ascii="Book Antiqua" w:eastAsia="宋体" w:hAnsi="Book Antiqua"/>
          <w:lang w:eastAsia="zh-CN"/>
        </w:rPr>
        <w:lastRenderedPageBreak/>
        <w:t xml:space="preserve">8.6 </w:t>
      </w:r>
      <w:r>
        <w:rPr>
          <w:rFonts w:ascii="Book Antiqua" w:eastAsia="Book Antiqua" w:hAnsi="Book Antiqua"/>
        </w:rPr>
        <w:t>× 10</w:t>
      </w:r>
      <w:r>
        <w:rPr>
          <w:rFonts w:ascii="Book Antiqua" w:eastAsia="Book Antiqua" w:hAnsi="Book Antiqua"/>
          <w:vertAlign w:val="superscript"/>
        </w:rPr>
        <w:t>-</w:t>
      </w:r>
      <w:r>
        <w:rPr>
          <w:rFonts w:ascii="Book Antiqua" w:eastAsia="宋体" w:hAnsi="Book Antiqua"/>
          <w:vertAlign w:val="superscript"/>
          <w:lang w:eastAsia="zh-CN"/>
        </w:rPr>
        <w:t xml:space="preserve">3 </w:t>
      </w:r>
      <w:r>
        <w:rPr>
          <w:rFonts w:ascii="Book Antiqua" w:eastAsia="宋体" w:hAnsi="Book Antiqua"/>
          <w:lang w:eastAsia="zh-CN"/>
        </w:rPr>
        <w:t>after four cycles of treatment</w:t>
      </w:r>
      <w:r>
        <w:rPr>
          <w:rFonts w:ascii="Book Antiqua" w:eastAsia="宋体" w:hAnsi="Book Antiqua" w:hint="eastAsia"/>
          <w:lang w:eastAsia="zh-CN"/>
        </w:rPr>
        <w:t xml:space="preserve"> </w:t>
      </w:r>
      <w:r>
        <w:rPr>
          <w:rFonts w:ascii="Book Antiqua" w:eastAsia="宋体" w:hAnsi="Book Antiqua"/>
          <w:lang w:eastAsia="zh-CN"/>
        </w:rPr>
        <w:t>(</w:t>
      </w:r>
      <w:r>
        <w:rPr>
          <w:rFonts w:ascii="Book Antiqua" w:hAnsi="Book Antiqua" w:cs="Book Antiqua"/>
        </w:rPr>
        <w:t>Figure 1</w:t>
      </w:r>
      <w:r>
        <w:rPr>
          <w:rFonts w:ascii="Book Antiqua" w:hAnsi="Book Antiqua" w:cs="Book Antiqua"/>
          <w:lang w:eastAsia="zh-CN"/>
        </w:rPr>
        <w:t>E</w:t>
      </w:r>
      <w:r>
        <w:rPr>
          <w:rFonts w:ascii="Book Antiqua" w:hAnsi="Book Antiqua"/>
          <w:lang w:eastAsia="zh-CN"/>
        </w:rPr>
        <w:t>)</w:t>
      </w:r>
      <w:r>
        <w:rPr>
          <w:rFonts w:ascii="Book Antiqua" w:eastAsia="宋体" w:hAnsi="Book Antiqua"/>
          <w:lang w:eastAsia="zh-CN"/>
        </w:rPr>
        <w:t>. After seven cycles of treatment, naive cells reappeared in the peripheral blood.</w:t>
      </w:r>
    </w:p>
    <w:p w14:paraId="39A21D83" w14:textId="77777777" w:rsidR="00BF65FD" w:rsidRDefault="00BF65FD">
      <w:pPr>
        <w:adjustRightInd w:val="0"/>
        <w:snapToGrid w:val="0"/>
        <w:spacing w:line="360" w:lineRule="auto"/>
        <w:jc w:val="both"/>
        <w:rPr>
          <w:rFonts w:ascii="Book Antiqua" w:hAnsi="Book Antiqua"/>
        </w:rPr>
      </w:pPr>
    </w:p>
    <w:p w14:paraId="1B52F287"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b/>
          <w:caps/>
          <w:u w:val="single"/>
        </w:rPr>
        <w:t>OUTCOME AND FOLLOW-UP</w:t>
      </w:r>
    </w:p>
    <w:p w14:paraId="582ED78B" w14:textId="77777777" w:rsidR="00BF65FD" w:rsidRDefault="00C1784E">
      <w:pPr>
        <w:adjustRightInd w:val="0"/>
        <w:snapToGrid w:val="0"/>
        <w:spacing w:line="360" w:lineRule="auto"/>
        <w:jc w:val="both"/>
        <w:rPr>
          <w:rFonts w:ascii="Book Antiqua" w:hAnsi="Book Antiqua"/>
          <w:lang w:eastAsia="zh-CN"/>
        </w:rPr>
      </w:pPr>
      <w:r>
        <w:rPr>
          <w:rFonts w:ascii="Book Antiqua" w:hAnsi="Book Antiqua"/>
          <w:lang w:eastAsia="zh-CN"/>
        </w:rPr>
        <w:t xml:space="preserve">The patient was subsequently treated with the “HA” regimen </w:t>
      </w:r>
      <w:r>
        <w:rPr>
          <w:rFonts w:ascii="Book Antiqua" w:hAnsi="Book Antiqua"/>
        </w:rPr>
        <w:t>(cytarabine 0.15 g</w:t>
      </w:r>
      <w:r>
        <w:rPr>
          <w:rFonts w:ascii="Book Antiqua" w:hAnsi="Book Antiqua"/>
          <w:lang w:eastAsia="zh-CN"/>
        </w:rPr>
        <w:t xml:space="preserve"> </w:t>
      </w:r>
      <w:r>
        <w:rPr>
          <w:rFonts w:ascii="Book Antiqua" w:hAnsi="Book Antiqua"/>
        </w:rPr>
        <w:t>q12</w:t>
      </w:r>
      <w:r>
        <w:rPr>
          <w:rFonts w:ascii="Book Antiqua" w:hAnsi="Book Antiqua"/>
          <w:lang w:eastAsia="zh-CN"/>
        </w:rPr>
        <w:t xml:space="preserve">h days </w:t>
      </w:r>
      <w:r>
        <w:rPr>
          <w:rFonts w:ascii="Book Antiqua" w:hAnsi="Book Antiqua"/>
        </w:rPr>
        <w:t>1-7</w:t>
      </w:r>
      <w:r>
        <w:rPr>
          <w:rFonts w:ascii="Book Antiqua" w:hAnsi="Book Antiqua"/>
          <w:lang w:eastAsia="zh-CN"/>
        </w:rPr>
        <w:t xml:space="preserve"> + </w:t>
      </w:r>
      <w:proofErr w:type="spellStart"/>
      <w:r>
        <w:rPr>
          <w:rFonts w:ascii="Book Antiqua" w:hAnsi="Book Antiqua"/>
        </w:rPr>
        <w:t>homoharringtonine</w:t>
      </w:r>
      <w:proofErr w:type="spellEnd"/>
      <w:r>
        <w:rPr>
          <w:rFonts w:ascii="Book Antiqua" w:hAnsi="Book Antiqua"/>
        </w:rPr>
        <w:t xml:space="preserve"> 3.5 mg</w:t>
      </w:r>
      <w:r>
        <w:rPr>
          <w:rFonts w:ascii="Book Antiqua" w:hAnsi="Book Antiqua"/>
          <w:lang w:eastAsia="zh-CN"/>
        </w:rPr>
        <w:t xml:space="preserve"> days 1-7</w:t>
      </w:r>
      <w:r>
        <w:rPr>
          <w:rFonts w:ascii="Book Antiqua" w:hAnsi="Book Antiqua"/>
        </w:rPr>
        <w:t xml:space="preserve">) </w:t>
      </w:r>
      <w:r>
        <w:rPr>
          <w:rFonts w:ascii="Book Antiqua" w:hAnsi="Book Antiqua"/>
          <w:lang w:eastAsia="zh-CN"/>
        </w:rPr>
        <w:t>and the “CV” regimen (</w:t>
      </w:r>
      <w:r>
        <w:rPr>
          <w:rFonts w:ascii="Book Antiqua" w:hAnsi="Book Antiqua"/>
        </w:rPr>
        <w:t>cytarabine 15 mg</w:t>
      </w:r>
      <w:r>
        <w:rPr>
          <w:rFonts w:ascii="Book Antiqua" w:hAnsi="Book Antiqua"/>
          <w:lang w:eastAsia="zh-CN"/>
        </w:rPr>
        <w:t xml:space="preserve"> </w:t>
      </w:r>
      <w:r>
        <w:rPr>
          <w:rFonts w:ascii="Book Antiqua" w:hAnsi="Book Antiqua"/>
        </w:rPr>
        <w:t>q12</w:t>
      </w:r>
      <w:r>
        <w:rPr>
          <w:rFonts w:ascii="Book Antiqua" w:hAnsi="Book Antiqua"/>
          <w:lang w:eastAsia="zh-CN"/>
        </w:rPr>
        <w:t xml:space="preserve">h </w:t>
      </w:r>
      <w:r>
        <w:rPr>
          <w:rFonts w:ascii="Book Antiqua" w:hAnsi="Book Antiqua"/>
        </w:rPr>
        <w:t>days</w:t>
      </w:r>
      <w:r>
        <w:rPr>
          <w:rFonts w:ascii="Book Antiqua" w:hAnsi="Book Antiqua"/>
          <w:lang w:eastAsia="zh-CN"/>
        </w:rPr>
        <w:t xml:space="preserve"> </w:t>
      </w:r>
      <w:r>
        <w:rPr>
          <w:rFonts w:ascii="Book Antiqua" w:hAnsi="Book Antiqua"/>
        </w:rPr>
        <w:t>1-10 +</w:t>
      </w:r>
      <w:r>
        <w:rPr>
          <w:rFonts w:ascii="Book Antiqua" w:hAnsi="Book Antiqua"/>
          <w:lang w:eastAsia="zh-CN"/>
        </w:rPr>
        <w:t xml:space="preserve"> </w:t>
      </w:r>
      <w:proofErr w:type="spellStart"/>
      <w:r>
        <w:rPr>
          <w:rFonts w:ascii="Book Antiqua" w:hAnsi="Book Antiqua"/>
          <w:lang w:eastAsia="zh-CN"/>
        </w:rPr>
        <w:t>venetoclax</w:t>
      </w:r>
      <w:proofErr w:type="spellEnd"/>
      <w:r>
        <w:rPr>
          <w:rFonts w:ascii="Book Antiqua" w:hAnsi="Book Antiqua"/>
        </w:rPr>
        <w:t xml:space="preserve"> 400 mg </w:t>
      </w:r>
      <w:r>
        <w:rPr>
          <w:rFonts w:ascii="Book Antiqua" w:hAnsi="Book Antiqua"/>
          <w:lang w:eastAsia="zh-CN"/>
        </w:rPr>
        <w:t>days 1-28)</w:t>
      </w:r>
      <w:r>
        <w:rPr>
          <w:rFonts w:ascii="Book Antiqua" w:hAnsi="Book Antiqua"/>
        </w:rPr>
        <w:t xml:space="preserve"> on </w:t>
      </w:r>
      <w:r>
        <w:rPr>
          <w:rFonts w:ascii="Book Antiqua" w:hAnsi="Book Antiqua"/>
          <w:lang w:eastAsia="zh-CN"/>
        </w:rPr>
        <w:t>June</w:t>
      </w:r>
      <w:r>
        <w:rPr>
          <w:rFonts w:ascii="Book Antiqua" w:hAnsi="Book Antiqua"/>
        </w:rPr>
        <w:t xml:space="preserve"> </w:t>
      </w:r>
      <w:r>
        <w:rPr>
          <w:rFonts w:ascii="Book Antiqua" w:hAnsi="Book Antiqua"/>
          <w:lang w:eastAsia="zh-CN"/>
        </w:rPr>
        <w:t xml:space="preserve">10, </w:t>
      </w:r>
      <w:r>
        <w:rPr>
          <w:rFonts w:ascii="Book Antiqua" w:hAnsi="Book Antiqua"/>
        </w:rPr>
        <w:t>2022</w:t>
      </w:r>
      <w:r>
        <w:rPr>
          <w:rFonts w:ascii="Book Antiqua" w:hAnsi="Book Antiqua"/>
          <w:lang w:eastAsia="zh-CN"/>
        </w:rPr>
        <w:t xml:space="preserve">. Unfortunately, remission was not achieved </w:t>
      </w:r>
      <w:r>
        <w:rPr>
          <w:rFonts w:ascii="Book Antiqua" w:eastAsia="宋体" w:hAnsi="Book Antiqua"/>
          <w:lang w:eastAsia="zh-CN"/>
        </w:rPr>
        <w:t>(</w:t>
      </w:r>
      <w:r>
        <w:rPr>
          <w:rFonts w:ascii="Book Antiqua" w:hAnsi="Book Antiqua" w:cs="Book Antiqua"/>
        </w:rPr>
        <w:t>Figure 1</w:t>
      </w:r>
      <w:r>
        <w:rPr>
          <w:rFonts w:ascii="Book Antiqua" w:hAnsi="Book Antiqua" w:cs="Book Antiqua"/>
          <w:lang w:eastAsia="zh-CN"/>
        </w:rPr>
        <w:t>F</w:t>
      </w:r>
      <w:r>
        <w:rPr>
          <w:rFonts w:ascii="Book Antiqua" w:hAnsi="Book Antiqua"/>
          <w:lang w:eastAsia="zh-CN"/>
        </w:rPr>
        <w:t>). At the last follow-up, the patient had pancytopenia, and the proportion of naive cells was 70%. Blood transfusion was administered.</w:t>
      </w:r>
    </w:p>
    <w:p w14:paraId="180FD9AC" w14:textId="77777777" w:rsidR="00BF65FD" w:rsidRDefault="00BF65FD">
      <w:pPr>
        <w:adjustRightInd w:val="0"/>
        <w:snapToGrid w:val="0"/>
        <w:spacing w:line="360" w:lineRule="auto"/>
        <w:jc w:val="both"/>
        <w:rPr>
          <w:rFonts w:ascii="Book Antiqua" w:hAnsi="Book Antiqua"/>
          <w:lang w:eastAsia="zh-CN"/>
        </w:rPr>
      </w:pPr>
    </w:p>
    <w:p w14:paraId="331E5DB9" w14:textId="77777777" w:rsidR="00BF65FD" w:rsidRDefault="00C1784E">
      <w:pPr>
        <w:adjustRightInd w:val="0"/>
        <w:snapToGrid w:val="0"/>
        <w:spacing w:line="360" w:lineRule="auto"/>
        <w:jc w:val="both"/>
        <w:rPr>
          <w:rFonts w:ascii="Book Antiqua" w:eastAsia="Book Antiqua" w:hAnsi="Book Antiqua"/>
          <w:b/>
          <w:caps/>
          <w:u w:val="single"/>
        </w:rPr>
      </w:pPr>
      <w:r>
        <w:rPr>
          <w:rFonts w:ascii="Book Antiqua" w:eastAsia="Book Antiqua" w:hAnsi="Book Antiqua"/>
          <w:b/>
          <w:caps/>
          <w:u w:val="single"/>
        </w:rPr>
        <w:t>DISCUSSION</w:t>
      </w:r>
    </w:p>
    <w:p w14:paraId="2EFE4B90" w14:textId="77777777" w:rsidR="00BF65FD" w:rsidRDefault="00C1784E">
      <w:pPr>
        <w:snapToGrid w:val="0"/>
        <w:spacing w:line="360" w:lineRule="auto"/>
        <w:jc w:val="both"/>
        <w:rPr>
          <w:rFonts w:ascii="Book Antiqua" w:eastAsia="宋体" w:hAnsi="Book Antiqua"/>
          <w:lang w:eastAsia="zh-CN"/>
        </w:rPr>
      </w:pPr>
      <w:r>
        <w:rPr>
          <w:rFonts w:ascii="Book Antiqua" w:hAnsi="Book Antiqua"/>
        </w:rPr>
        <w:t>AML is a highly heterogeneous hematological tumor, often accompanied by gene mutations and chromosomal abnormalities</w:t>
      </w:r>
      <w:r>
        <w:rPr>
          <w:rFonts w:ascii="Book Antiqua" w:hAnsi="Book Antiqua"/>
          <w:lang w:eastAsia="zh-CN"/>
        </w:rPr>
        <w:t>. A</w:t>
      </w:r>
      <w:r>
        <w:rPr>
          <w:rFonts w:ascii="Book Antiqua" w:hAnsi="Book Antiqua"/>
        </w:rPr>
        <w:t xml:space="preserve">ccording to the </w:t>
      </w:r>
      <w:r>
        <w:rPr>
          <w:rFonts w:ascii="Book Antiqua" w:hAnsi="Book Antiqua"/>
          <w:lang w:eastAsia="zh-CN"/>
        </w:rPr>
        <w:t xml:space="preserve">European </w:t>
      </w:r>
      <w:proofErr w:type="spellStart"/>
      <w:r>
        <w:rPr>
          <w:rFonts w:ascii="Book Antiqua" w:hAnsi="Book Antiqua"/>
          <w:lang w:eastAsia="zh-CN"/>
        </w:rPr>
        <w:t>LeukemiaNet</w:t>
      </w:r>
      <w:proofErr w:type="spellEnd"/>
      <w:r>
        <w:rPr>
          <w:rFonts w:ascii="Book Antiqua" w:hAnsi="Book Antiqua"/>
        </w:rPr>
        <w:t xml:space="preserve">, AML can be divided into low, medium and high </w:t>
      </w:r>
      <w:proofErr w:type="gramStart"/>
      <w:r>
        <w:rPr>
          <w:rFonts w:ascii="Book Antiqua" w:hAnsi="Book Antiqua"/>
        </w:rPr>
        <w:t>risk</w:t>
      </w:r>
      <w:r>
        <w:rPr>
          <w:rFonts w:ascii="Book Antiqua" w:hAnsi="Book Antiqua"/>
          <w:vertAlign w:val="superscript"/>
          <w:lang w:eastAsia="zh-CN"/>
        </w:rPr>
        <w:t>[</w:t>
      </w:r>
      <w:proofErr w:type="gramEnd"/>
      <w:r>
        <w:rPr>
          <w:rFonts w:ascii="Book Antiqua" w:hAnsi="Book Antiqua"/>
          <w:vertAlign w:val="superscript"/>
          <w:lang w:eastAsia="zh-CN"/>
        </w:rPr>
        <w:t>5,6]</w:t>
      </w:r>
      <w:r>
        <w:rPr>
          <w:rFonts w:ascii="Book Antiqua" w:hAnsi="Book Antiqua"/>
        </w:rPr>
        <w:t xml:space="preserve">. </w:t>
      </w:r>
      <w:r>
        <w:rPr>
          <w:rFonts w:ascii="Book Antiqua" w:hAnsi="Book Antiqua"/>
          <w:lang w:eastAsia="zh-CN"/>
        </w:rPr>
        <w:t>I</w:t>
      </w:r>
      <w:r>
        <w:rPr>
          <w:rFonts w:ascii="Book Antiqua" w:hAnsi="Book Antiqua"/>
        </w:rPr>
        <w:t>t is known that</w:t>
      </w:r>
      <w:r>
        <w:rPr>
          <w:rFonts w:ascii="Book Antiqua" w:hAnsi="Book Antiqua"/>
          <w:lang w:eastAsia="zh-CN"/>
        </w:rPr>
        <w:t xml:space="preserve"> AML</w:t>
      </w:r>
      <w:r>
        <w:rPr>
          <w:rFonts w:ascii="Book Antiqua" w:hAnsi="Book Antiqua"/>
        </w:rPr>
        <w:t xml:space="preserve"> with normal karyotype and </w:t>
      </w:r>
      <w:r>
        <w:rPr>
          <w:rFonts w:ascii="Book Antiqua" w:hAnsi="Book Antiqua"/>
          <w:i/>
          <w:iCs/>
          <w:lang w:eastAsia="zh-CN"/>
        </w:rPr>
        <w:t>NPM1</w:t>
      </w:r>
      <w:r>
        <w:rPr>
          <w:rFonts w:ascii="Book Antiqua" w:hAnsi="Book Antiqua"/>
        </w:rPr>
        <w:t xml:space="preserve"> mutation without </w:t>
      </w:r>
      <w:r>
        <w:rPr>
          <w:rFonts w:ascii="Book Antiqua" w:hAnsi="Book Antiqua"/>
          <w:i/>
          <w:iCs/>
          <w:lang w:eastAsia="zh-CN"/>
        </w:rPr>
        <w:t>FLT3-ITD</w:t>
      </w:r>
      <w:r>
        <w:rPr>
          <w:rFonts w:ascii="Book Antiqua" w:hAnsi="Book Antiqua"/>
        </w:rPr>
        <w:t xml:space="preserve"> mutation has a better prognosis</w:t>
      </w:r>
      <w:r>
        <w:rPr>
          <w:rFonts w:ascii="Book Antiqua" w:hAnsi="Book Antiqua"/>
          <w:lang w:eastAsia="zh-CN"/>
        </w:rPr>
        <w:t xml:space="preserve">, but our patient also had mutations in </w:t>
      </w:r>
      <w:r>
        <w:rPr>
          <w:rFonts w:ascii="Book Antiqua" w:eastAsia="宋体" w:hAnsi="Book Antiqua"/>
          <w:i/>
          <w:iCs/>
          <w:lang w:eastAsia="zh-CN"/>
        </w:rPr>
        <w:t>DNMT3A</w:t>
      </w:r>
      <w:r>
        <w:rPr>
          <w:rFonts w:ascii="Book Antiqua" w:eastAsia="宋体" w:hAnsi="Book Antiqua"/>
          <w:lang w:eastAsia="zh-CN"/>
        </w:rPr>
        <w:t xml:space="preserve">, </w:t>
      </w:r>
      <w:r>
        <w:rPr>
          <w:rFonts w:ascii="Book Antiqua" w:eastAsia="宋体" w:hAnsi="Book Antiqua"/>
          <w:i/>
          <w:iCs/>
          <w:lang w:eastAsia="zh-CN"/>
        </w:rPr>
        <w:t>TET2</w:t>
      </w:r>
      <w:r>
        <w:rPr>
          <w:rFonts w:ascii="Book Antiqua" w:eastAsia="宋体" w:hAnsi="Book Antiqua"/>
          <w:lang w:eastAsia="zh-CN"/>
        </w:rPr>
        <w:t xml:space="preserve"> and </w:t>
      </w:r>
      <w:r>
        <w:rPr>
          <w:rFonts w:ascii="Book Antiqua" w:eastAsia="宋体" w:hAnsi="Book Antiqua"/>
          <w:i/>
          <w:iCs/>
          <w:lang w:eastAsia="zh-CN"/>
        </w:rPr>
        <w:t>ASXL1</w:t>
      </w:r>
      <w:r>
        <w:rPr>
          <w:rFonts w:ascii="Book Antiqua" w:eastAsia="宋体" w:hAnsi="Book Antiqua"/>
          <w:lang w:eastAsia="zh-CN"/>
        </w:rPr>
        <w:t xml:space="preserve">. According to the </w:t>
      </w:r>
      <w:r>
        <w:rPr>
          <w:rFonts w:ascii="Book Antiqua" w:hAnsi="Book Antiqua"/>
          <w:lang w:eastAsia="zh-CN"/>
        </w:rPr>
        <w:t xml:space="preserve">European </w:t>
      </w:r>
      <w:proofErr w:type="spellStart"/>
      <w:r>
        <w:rPr>
          <w:rFonts w:ascii="Book Antiqua" w:hAnsi="Book Antiqua"/>
          <w:lang w:eastAsia="zh-CN"/>
        </w:rPr>
        <w:t>LeukemiaNet</w:t>
      </w:r>
      <w:proofErr w:type="spellEnd"/>
      <w:r>
        <w:rPr>
          <w:rFonts w:ascii="Book Antiqua" w:eastAsia="宋体" w:hAnsi="Book Antiqua"/>
          <w:lang w:eastAsia="zh-CN"/>
        </w:rPr>
        <w:t xml:space="preserve"> risk classification (2017), this patient was classified as high risk due to the </w:t>
      </w:r>
      <w:r>
        <w:rPr>
          <w:rFonts w:ascii="Book Antiqua" w:eastAsia="宋体" w:hAnsi="Book Antiqua"/>
          <w:i/>
          <w:lang w:eastAsia="zh-CN"/>
        </w:rPr>
        <w:t>ASXL1</w:t>
      </w:r>
      <w:r>
        <w:rPr>
          <w:rFonts w:ascii="Book Antiqua" w:eastAsia="宋体" w:hAnsi="Book Antiqua"/>
          <w:lang w:eastAsia="zh-CN"/>
        </w:rPr>
        <w:t xml:space="preserve"> mutation.</w:t>
      </w:r>
    </w:p>
    <w:p w14:paraId="6CA5A67B" w14:textId="77777777" w:rsidR="00BF65FD" w:rsidRDefault="00C1784E">
      <w:pPr>
        <w:snapToGrid w:val="0"/>
        <w:spacing w:line="360" w:lineRule="auto"/>
        <w:ind w:firstLineChars="200" w:firstLine="480"/>
        <w:jc w:val="both"/>
        <w:rPr>
          <w:rFonts w:ascii="Book Antiqua" w:hAnsi="Book Antiqua"/>
          <w:lang w:eastAsia="zh-CN"/>
        </w:rPr>
      </w:pPr>
      <w:r>
        <w:rPr>
          <w:rFonts w:ascii="Book Antiqua" w:eastAsia="宋体" w:hAnsi="Book Antiqua"/>
          <w:lang w:eastAsia="zh-CN"/>
        </w:rPr>
        <w:t xml:space="preserve">After induction of remission, bone marrow transplantation was the best treatment, but the patient refused the recommendation. She relapsed 5 years later, and the gene spectrum and chromosome examination were performed again. Compared with the gene spectrum at diagnosis, </w:t>
      </w:r>
      <w:r>
        <w:rPr>
          <w:rFonts w:ascii="Book Antiqua" w:eastAsia="宋体" w:hAnsi="Book Antiqua"/>
          <w:i/>
          <w:lang w:eastAsia="zh-CN"/>
        </w:rPr>
        <w:t xml:space="preserve">WT1 </w:t>
      </w:r>
      <w:r>
        <w:rPr>
          <w:rFonts w:ascii="Book Antiqua" w:eastAsia="宋体" w:hAnsi="Book Antiqua"/>
          <w:iCs/>
          <w:lang w:eastAsia="zh-CN"/>
        </w:rPr>
        <w:t xml:space="preserve">(R394fs/A387fs), </w:t>
      </w:r>
      <w:r>
        <w:rPr>
          <w:rFonts w:ascii="Book Antiqua" w:eastAsia="宋体" w:hAnsi="Book Antiqua"/>
          <w:i/>
          <w:lang w:eastAsia="zh-CN"/>
        </w:rPr>
        <w:t>PTPN11</w:t>
      </w:r>
      <w:r>
        <w:rPr>
          <w:rFonts w:ascii="Book Antiqua" w:eastAsia="宋体" w:hAnsi="Book Antiqua"/>
          <w:iCs/>
          <w:lang w:eastAsia="zh-CN"/>
        </w:rPr>
        <w:t xml:space="preserve"> T73I, </w:t>
      </w:r>
      <w:r>
        <w:rPr>
          <w:rFonts w:ascii="Book Antiqua" w:eastAsia="宋体" w:hAnsi="Book Antiqua"/>
          <w:i/>
          <w:lang w:eastAsia="zh-CN"/>
        </w:rPr>
        <w:t>ETV6</w:t>
      </w:r>
      <w:r>
        <w:rPr>
          <w:rFonts w:ascii="Book Antiqua" w:eastAsia="宋体" w:hAnsi="Book Antiqua"/>
          <w:iCs/>
          <w:lang w:eastAsia="zh-CN"/>
        </w:rPr>
        <w:t xml:space="preserve"> S350P</w:t>
      </w:r>
      <w:r>
        <w:rPr>
          <w:rFonts w:ascii="Book Antiqua" w:eastAsia="宋体" w:hAnsi="Book Antiqua"/>
          <w:lang w:eastAsia="zh-CN"/>
        </w:rPr>
        <w:t xml:space="preserve"> and </w:t>
      </w:r>
      <w:r>
        <w:rPr>
          <w:rFonts w:ascii="Book Antiqua" w:eastAsia="宋体" w:hAnsi="Book Antiqua"/>
          <w:i/>
          <w:lang w:eastAsia="zh-CN"/>
        </w:rPr>
        <w:t xml:space="preserve">JAK2 </w:t>
      </w:r>
      <w:r>
        <w:rPr>
          <w:rFonts w:ascii="Book Antiqua" w:eastAsia="宋体" w:hAnsi="Book Antiqua"/>
          <w:iCs/>
          <w:lang w:eastAsia="zh-CN"/>
        </w:rPr>
        <w:t>W659R</w:t>
      </w:r>
      <w:r>
        <w:rPr>
          <w:rFonts w:ascii="Book Antiqua" w:eastAsia="宋体" w:hAnsi="Book Antiqua"/>
          <w:i/>
          <w:lang w:eastAsia="zh-CN"/>
        </w:rPr>
        <w:t xml:space="preserve"> </w:t>
      </w:r>
      <w:r>
        <w:rPr>
          <w:rFonts w:ascii="Book Antiqua" w:eastAsia="宋体" w:hAnsi="Book Antiqua"/>
          <w:lang w:eastAsia="zh-CN"/>
        </w:rPr>
        <w:t xml:space="preserve">mutations replaced the </w:t>
      </w:r>
      <w:r>
        <w:rPr>
          <w:rFonts w:ascii="Book Antiqua" w:eastAsia="宋体" w:hAnsi="Book Antiqua"/>
          <w:i/>
          <w:iCs/>
          <w:lang w:eastAsia="zh-CN"/>
        </w:rPr>
        <w:t xml:space="preserve">ASXL1 </w:t>
      </w:r>
      <w:r>
        <w:rPr>
          <w:rFonts w:ascii="Book Antiqua" w:eastAsia="宋体" w:hAnsi="Book Antiqua"/>
          <w:lang w:eastAsia="zh-CN"/>
        </w:rPr>
        <w:t xml:space="preserve">and </w:t>
      </w:r>
      <w:r>
        <w:rPr>
          <w:rFonts w:ascii="Book Antiqua" w:eastAsia="宋体" w:hAnsi="Book Antiqua"/>
          <w:i/>
          <w:iCs/>
          <w:lang w:eastAsia="zh-CN"/>
        </w:rPr>
        <w:t>DNMT3A</w:t>
      </w:r>
      <w:r>
        <w:rPr>
          <w:rFonts w:ascii="Book Antiqua" w:eastAsia="宋体" w:hAnsi="Book Antiqua"/>
          <w:lang w:eastAsia="zh-CN"/>
        </w:rPr>
        <w:t xml:space="preserve"> mutations. This is the first report of m</w:t>
      </w:r>
      <w:r>
        <w:rPr>
          <w:rFonts w:ascii="Book Antiqua" w:hAnsi="Book Antiqua"/>
        </w:rPr>
        <w:t>utations in</w:t>
      </w:r>
      <w:r>
        <w:rPr>
          <w:rFonts w:ascii="Book Antiqua" w:hAnsi="Book Antiqua"/>
          <w:lang w:eastAsia="zh-CN"/>
        </w:rPr>
        <w:t xml:space="preserve"> </w:t>
      </w:r>
      <w:r>
        <w:rPr>
          <w:rFonts w:ascii="Book Antiqua" w:eastAsia="宋体" w:hAnsi="Book Antiqua"/>
          <w:i/>
          <w:lang w:eastAsia="zh-CN"/>
        </w:rPr>
        <w:t>WT1</w:t>
      </w:r>
      <w:r>
        <w:rPr>
          <w:rFonts w:ascii="Book Antiqua" w:eastAsia="宋体" w:hAnsi="Book Antiqua"/>
          <w:iCs/>
          <w:lang w:eastAsia="zh-CN"/>
        </w:rPr>
        <w:t xml:space="preserve"> (R394fs/A387fs), </w:t>
      </w:r>
      <w:r>
        <w:rPr>
          <w:rFonts w:ascii="Book Antiqua" w:eastAsia="宋体" w:hAnsi="Book Antiqua"/>
          <w:i/>
          <w:lang w:eastAsia="zh-CN"/>
        </w:rPr>
        <w:t>PTPN11</w:t>
      </w:r>
      <w:r>
        <w:rPr>
          <w:rFonts w:ascii="Book Antiqua" w:eastAsia="宋体" w:hAnsi="Book Antiqua"/>
          <w:iCs/>
          <w:lang w:eastAsia="zh-CN"/>
        </w:rPr>
        <w:t xml:space="preserve"> T73I, </w:t>
      </w:r>
      <w:r>
        <w:rPr>
          <w:rFonts w:ascii="Book Antiqua" w:eastAsia="宋体" w:hAnsi="Book Antiqua"/>
          <w:i/>
          <w:lang w:eastAsia="zh-CN"/>
        </w:rPr>
        <w:t>ETV6</w:t>
      </w:r>
      <w:r>
        <w:rPr>
          <w:rFonts w:ascii="Book Antiqua" w:eastAsia="宋体" w:hAnsi="Book Antiqua"/>
          <w:iCs/>
          <w:lang w:eastAsia="zh-CN"/>
        </w:rPr>
        <w:t xml:space="preserve"> S350P</w:t>
      </w:r>
      <w:r>
        <w:rPr>
          <w:rFonts w:ascii="Book Antiqua" w:eastAsia="宋体" w:hAnsi="Book Antiqua"/>
          <w:lang w:eastAsia="zh-CN"/>
        </w:rPr>
        <w:t xml:space="preserve"> and</w:t>
      </w:r>
      <w:r>
        <w:rPr>
          <w:rFonts w:ascii="Book Antiqua" w:eastAsia="宋体" w:hAnsi="Book Antiqua"/>
          <w:i/>
          <w:lang w:eastAsia="zh-CN"/>
        </w:rPr>
        <w:t xml:space="preserve"> JAK2 </w:t>
      </w:r>
      <w:r>
        <w:rPr>
          <w:rFonts w:ascii="Book Antiqua" w:eastAsia="宋体" w:hAnsi="Book Antiqua"/>
          <w:iCs/>
          <w:lang w:eastAsia="zh-CN"/>
        </w:rPr>
        <w:t>W659R</w:t>
      </w:r>
      <w:r>
        <w:rPr>
          <w:rFonts w:ascii="Book Antiqua" w:eastAsia="宋体" w:hAnsi="Book Antiqua"/>
          <w:lang w:eastAsia="zh-CN"/>
        </w:rPr>
        <w:t xml:space="preserve"> in a patient with</w:t>
      </w:r>
      <w:r>
        <w:rPr>
          <w:rFonts w:ascii="Book Antiqua" w:hAnsi="Book Antiqua"/>
        </w:rPr>
        <w:t xml:space="preserve"> relapsed refractory AML</w:t>
      </w:r>
      <w:r>
        <w:rPr>
          <w:rFonts w:ascii="Book Antiqua" w:hAnsi="Book Antiqua"/>
          <w:lang w:eastAsia="zh-CN"/>
        </w:rPr>
        <w:t xml:space="preserve">. </w:t>
      </w:r>
      <w:proofErr w:type="spellStart"/>
      <w:r>
        <w:rPr>
          <w:rFonts w:ascii="Book Antiqua" w:hAnsi="Book Antiqua"/>
          <w:lang w:eastAsia="zh-CN"/>
        </w:rPr>
        <w:t>Eisfeld</w:t>
      </w:r>
      <w:proofErr w:type="spellEnd"/>
      <w:r>
        <w:rPr>
          <w:rFonts w:ascii="Book Antiqua" w:hAnsi="Book Antiqua"/>
          <w:lang w:eastAsia="zh-CN"/>
        </w:rPr>
        <w:t xml:space="preserve"> </w:t>
      </w:r>
      <w:r>
        <w:rPr>
          <w:rFonts w:ascii="Book Antiqua" w:hAnsi="Book Antiqua"/>
          <w:i/>
          <w:lang w:eastAsia="zh-CN"/>
        </w:rPr>
        <w:t xml:space="preserve">et </w:t>
      </w:r>
      <w:proofErr w:type="gramStart"/>
      <w:r>
        <w:rPr>
          <w:rFonts w:ascii="Book Antiqua" w:hAnsi="Book Antiqua"/>
          <w:i/>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7]</w:t>
      </w:r>
      <w:r>
        <w:rPr>
          <w:rFonts w:ascii="Book Antiqua" w:eastAsia="宋体" w:hAnsi="Book Antiqua"/>
          <w:lang w:eastAsia="zh-CN"/>
        </w:rPr>
        <w:t xml:space="preserve"> </w:t>
      </w:r>
      <w:r>
        <w:rPr>
          <w:rFonts w:ascii="Book Antiqua" w:hAnsi="Book Antiqua"/>
          <w:lang w:eastAsia="zh-CN"/>
        </w:rPr>
        <w:t xml:space="preserve">reported that the combination of </w:t>
      </w:r>
      <w:r>
        <w:rPr>
          <w:rFonts w:ascii="Book Antiqua" w:hAnsi="Book Antiqua"/>
          <w:i/>
          <w:iCs/>
          <w:lang w:eastAsia="zh-CN"/>
        </w:rPr>
        <w:t>NPM1</w:t>
      </w:r>
      <w:r>
        <w:rPr>
          <w:rFonts w:ascii="Book Antiqua" w:hAnsi="Book Antiqua"/>
          <w:lang w:eastAsia="zh-CN"/>
        </w:rPr>
        <w:t xml:space="preserve"> and </w:t>
      </w:r>
      <w:r>
        <w:rPr>
          <w:rFonts w:ascii="Book Antiqua" w:hAnsi="Book Antiqua"/>
          <w:i/>
          <w:iCs/>
          <w:lang w:eastAsia="zh-CN"/>
        </w:rPr>
        <w:t>WT1</w:t>
      </w:r>
      <w:r>
        <w:rPr>
          <w:rFonts w:ascii="Book Antiqua" w:hAnsi="Book Antiqua"/>
          <w:lang w:eastAsia="zh-CN"/>
        </w:rPr>
        <w:t xml:space="preserve"> mutations is an adverse prognostic combination. </w:t>
      </w:r>
      <w:r>
        <w:rPr>
          <w:rFonts w:ascii="Book Antiqua" w:eastAsia="Cambria" w:hAnsi="Book Antiqua"/>
        </w:rPr>
        <w:t>Krauth</w:t>
      </w:r>
      <w:r>
        <w:rPr>
          <w:rFonts w:ascii="Book Antiqua" w:eastAsia="宋体" w:hAnsi="Book Antiqua"/>
          <w:lang w:eastAsia="zh-CN"/>
        </w:rPr>
        <w:t xml:space="preserve"> </w:t>
      </w:r>
      <w:r>
        <w:rPr>
          <w:rFonts w:ascii="Book Antiqua" w:eastAsia="宋体" w:hAnsi="Book Antiqua"/>
          <w:i/>
          <w:iCs/>
          <w:lang w:eastAsia="zh-CN"/>
        </w:rPr>
        <w:t xml:space="preserve">et </w:t>
      </w:r>
      <w:proofErr w:type="gramStart"/>
      <w:r>
        <w:rPr>
          <w:rFonts w:ascii="Book Antiqua" w:eastAsia="宋体" w:hAnsi="Book Antiqua"/>
          <w:i/>
          <w:iCs/>
          <w:lang w:eastAsia="zh-CN"/>
        </w:rPr>
        <w:t>al</w:t>
      </w:r>
      <w:r>
        <w:rPr>
          <w:rFonts w:ascii="Book Antiqua" w:hAnsi="Book Antiqua"/>
          <w:vertAlign w:val="superscript"/>
          <w:lang w:eastAsia="zh-CN"/>
        </w:rPr>
        <w:t>[</w:t>
      </w:r>
      <w:proofErr w:type="gramEnd"/>
      <w:r>
        <w:rPr>
          <w:rFonts w:ascii="Book Antiqua" w:hAnsi="Book Antiqua"/>
          <w:vertAlign w:val="superscript"/>
          <w:lang w:eastAsia="zh-CN"/>
        </w:rPr>
        <w:t>8]</w:t>
      </w:r>
      <w:r>
        <w:rPr>
          <w:rFonts w:ascii="Book Antiqua" w:eastAsia="宋体" w:hAnsi="Book Antiqua"/>
          <w:i/>
          <w:iCs/>
          <w:lang w:eastAsia="zh-CN"/>
        </w:rPr>
        <w:t xml:space="preserve"> </w:t>
      </w:r>
      <w:r>
        <w:rPr>
          <w:rFonts w:ascii="Book Antiqua" w:eastAsia="Cambria" w:hAnsi="Book Antiqua"/>
        </w:rPr>
        <w:t>confirmed</w:t>
      </w:r>
      <w:r>
        <w:rPr>
          <w:rFonts w:ascii="Book Antiqua" w:eastAsia="宋体" w:hAnsi="Book Antiqua"/>
          <w:lang w:eastAsia="zh-CN"/>
        </w:rPr>
        <w:t xml:space="preserve"> that </w:t>
      </w:r>
      <w:r>
        <w:rPr>
          <w:rFonts w:ascii="Book Antiqua" w:hAnsi="Book Antiqua"/>
          <w:i/>
          <w:iCs/>
          <w:lang w:eastAsia="zh-CN"/>
        </w:rPr>
        <w:t>WT1</w:t>
      </w:r>
      <w:r>
        <w:rPr>
          <w:rFonts w:ascii="Book Antiqua" w:hAnsi="Book Antiqua"/>
          <w:lang w:eastAsia="zh-CN"/>
        </w:rPr>
        <w:t xml:space="preserve"> mutations are independent adverse factors for event-free survival in AML patients.</w:t>
      </w:r>
    </w:p>
    <w:p w14:paraId="29F0AE5A" w14:textId="77777777" w:rsidR="00BF65FD" w:rsidRDefault="00C1784E">
      <w:pPr>
        <w:snapToGrid w:val="0"/>
        <w:spacing w:line="360" w:lineRule="auto"/>
        <w:ind w:firstLineChars="200" w:firstLine="480"/>
        <w:jc w:val="both"/>
        <w:rPr>
          <w:rFonts w:ascii="Book Antiqua" w:eastAsia="Cambria" w:hAnsi="Book Antiqua"/>
          <w:lang w:eastAsia="zh-CN"/>
        </w:rPr>
      </w:pPr>
      <w:r>
        <w:rPr>
          <w:rFonts w:ascii="Book Antiqua" w:eastAsia="Cambria" w:hAnsi="Book Antiqua"/>
          <w:i/>
          <w:iCs/>
          <w:lang w:eastAsia="zh-CN"/>
        </w:rPr>
        <w:lastRenderedPageBreak/>
        <w:t>TET2</w:t>
      </w:r>
      <w:r>
        <w:rPr>
          <w:rFonts w:ascii="Book Antiqua" w:eastAsia="Cambria" w:hAnsi="Book Antiqua"/>
          <w:lang w:eastAsia="zh-CN"/>
        </w:rPr>
        <w:t xml:space="preserve"> mutation is an early event in the stepwise progression from hematopoietic stem cells to myeloid malignancy, but there is still controversy over the prognostic impact of </w:t>
      </w:r>
      <w:r>
        <w:rPr>
          <w:rFonts w:ascii="Book Antiqua" w:eastAsia="Cambria" w:hAnsi="Book Antiqua"/>
          <w:i/>
          <w:iCs/>
          <w:lang w:eastAsia="zh-CN"/>
        </w:rPr>
        <w:t>TET2</w:t>
      </w:r>
      <w:r>
        <w:rPr>
          <w:rFonts w:ascii="Book Antiqua" w:eastAsia="Cambria" w:hAnsi="Book Antiqua"/>
          <w:lang w:eastAsia="zh-CN"/>
        </w:rPr>
        <w:t xml:space="preserve"> mutation in AML. </w:t>
      </w:r>
      <w:r>
        <w:rPr>
          <w:rFonts w:ascii="Book Antiqua" w:eastAsia="Cambria" w:hAnsi="Book Antiqua"/>
          <w:i/>
          <w:iCs/>
          <w:lang w:eastAsia="zh-CN"/>
        </w:rPr>
        <w:t>TET2</w:t>
      </w:r>
      <w:r>
        <w:rPr>
          <w:rFonts w:ascii="Book Antiqua" w:eastAsia="Cambria" w:hAnsi="Book Antiqua"/>
          <w:lang w:eastAsia="zh-CN"/>
        </w:rPr>
        <w:t xml:space="preserve"> mutation might be correlated with relapse of </w:t>
      </w:r>
      <w:proofErr w:type="gramStart"/>
      <w:r>
        <w:rPr>
          <w:rFonts w:ascii="Book Antiqua" w:eastAsia="Cambria" w:hAnsi="Book Antiqua"/>
          <w:lang w:eastAsia="zh-CN"/>
        </w:rPr>
        <w:t>leukemia</w:t>
      </w:r>
      <w:r>
        <w:rPr>
          <w:rFonts w:ascii="Book Antiqua" w:eastAsia="Cambria" w:hAnsi="Book Antiqua"/>
          <w:vertAlign w:val="superscript"/>
          <w:lang w:eastAsia="zh-CN"/>
        </w:rPr>
        <w:t>[</w:t>
      </w:r>
      <w:proofErr w:type="gramEnd"/>
      <w:r w:rsidR="00180274">
        <w:rPr>
          <w:rFonts w:ascii="Book Antiqua" w:hAnsi="Book Antiqua" w:hint="eastAsia"/>
          <w:vertAlign w:val="superscript"/>
          <w:lang w:eastAsia="zh-CN"/>
        </w:rPr>
        <w:t>9-</w:t>
      </w:r>
      <w:r>
        <w:rPr>
          <w:rFonts w:ascii="Book Antiqua" w:eastAsia="Cambria" w:hAnsi="Book Antiqua"/>
          <w:vertAlign w:val="superscript"/>
          <w:lang w:eastAsia="zh-CN"/>
        </w:rPr>
        <w:t>11]</w:t>
      </w:r>
      <w:r>
        <w:rPr>
          <w:rFonts w:ascii="Book Antiqua" w:eastAsia="Cambria" w:hAnsi="Book Antiqua"/>
          <w:lang w:eastAsia="zh-CN"/>
        </w:rPr>
        <w:t xml:space="preserve">. </w:t>
      </w:r>
      <w:r>
        <w:rPr>
          <w:rFonts w:ascii="Book Antiqua" w:eastAsia="Cambria" w:hAnsi="Book Antiqua"/>
          <w:i/>
          <w:iCs/>
          <w:lang w:eastAsia="zh-CN"/>
        </w:rPr>
        <w:t>JAK2</w:t>
      </w:r>
      <w:r>
        <w:rPr>
          <w:rFonts w:ascii="Book Antiqua" w:eastAsia="Cambria" w:hAnsi="Book Antiqua"/>
          <w:lang w:eastAsia="zh-CN"/>
        </w:rPr>
        <w:t xml:space="preserve"> mutation has not been observed in the absence of </w:t>
      </w:r>
      <w:r>
        <w:rPr>
          <w:rFonts w:ascii="Book Antiqua" w:eastAsia="Cambria" w:hAnsi="Book Antiqua"/>
          <w:i/>
          <w:iCs/>
          <w:lang w:eastAsia="zh-CN"/>
        </w:rPr>
        <w:t>TET2</w:t>
      </w:r>
      <w:r>
        <w:rPr>
          <w:rFonts w:ascii="Book Antiqua" w:eastAsia="Cambria" w:hAnsi="Book Antiqua"/>
          <w:lang w:eastAsia="zh-CN"/>
        </w:rPr>
        <w:t xml:space="preserve"> </w:t>
      </w:r>
      <w:proofErr w:type="gramStart"/>
      <w:r>
        <w:rPr>
          <w:rFonts w:ascii="Book Antiqua" w:eastAsia="Cambria" w:hAnsi="Book Antiqua"/>
          <w:lang w:eastAsia="zh-CN"/>
        </w:rPr>
        <w:t>mutations</w:t>
      </w:r>
      <w:r>
        <w:rPr>
          <w:rFonts w:ascii="Book Antiqua" w:eastAsia="Cambria" w:hAnsi="Book Antiqua"/>
          <w:vertAlign w:val="superscript"/>
          <w:lang w:eastAsia="zh-CN"/>
        </w:rPr>
        <w:t>[</w:t>
      </w:r>
      <w:proofErr w:type="gramEnd"/>
      <w:r>
        <w:rPr>
          <w:rFonts w:ascii="Book Antiqua" w:eastAsia="Cambria" w:hAnsi="Book Antiqua"/>
          <w:vertAlign w:val="superscript"/>
          <w:lang w:eastAsia="zh-CN"/>
        </w:rPr>
        <w:t>12]</w:t>
      </w:r>
      <w:r>
        <w:rPr>
          <w:rFonts w:ascii="Book Antiqua" w:eastAsia="Cambria" w:hAnsi="Book Antiqua"/>
          <w:lang w:eastAsia="zh-CN"/>
        </w:rPr>
        <w:t xml:space="preserve">. </w:t>
      </w:r>
      <w:r>
        <w:rPr>
          <w:rFonts w:ascii="Book Antiqua" w:eastAsia="Cambria" w:hAnsi="Book Antiqua"/>
          <w:i/>
          <w:iCs/>
          <w:lang w:eastAsia="zh-CN"/>
        </w:rPr>
        <w:t>JAK2</w:t>
      </w:r>
      <w:r>
        <w:rPr>
          <w:rFonts w:ascii="Book Antiqua" w:eastAsia="Cambria" w:hAnsi="Book Antiqua"/>
          <w:lang w:eastAsia="zh-CN"/>
        </w:rPr>
        <w:t xml:space="preserve"> V617F is the most common type of </w:t>
      </w:r>
      <w:r>
        <w:rPr>
          <w:rFonts w:ascii="Book Antiqua" w:eastAsia="Cambria" w:hAnsi="Book Antiqua"/>
          <w:i/>
          <w:iCs/>
          <w:lang w:eastAsia="zh-CN"/>
        </w:rPr>
        <w:t>JAK2</w:t>
      </w:r>
      <w:r>
        <w:rPr>
          <w:rFonts w:ascii="Book Antiqua" w:eastAsia="Cambria" w:hAnsi="Book Antiqua"/>
          <w:lang w:eastAsia="zh-CN"/>
        </w:rPr>
        <w:t xml:space="preserve"> mutation but occurs rarely in </w:t>
      </w:r>
      <w:proofErr w:type="gramStart"/>
      <w:r>
        <w:rPr>
          <w:rFonts w:ascii="Book Antiqua" w:eastAsia="Cambria" w:hAnsi="Book Antiqua"/>
          <w:lang w:eastAsia="zh-CN"/>
        </w:rPr>
        <w:t>ML</w:t>
      </w:r>
      <w:r>
        <w:rPr>
          <w:rFonts w:ascii="Book Antiqua" w:eastAsia="Cambria" w:hAnsi="Book Antiqua"/>
          <w:vertAlign w:val="superscript"/>
          <w:lang w:eastAsia="zh-CN"/>
        </w:rPr>
        <w:t>[</w:t>
      </w:r>
      <w:proofErr w:type="gramEnd"/>
      <w:r>
        <w:rPr>
          <w:rFonts w:ascii="Book Antiqua" w:eastAsia="Cambria" w:hAnsi="Book Antiqua"/>
          <w:vertAlign w:val="superscript"/>
          <w:lang w:eastAsia="zh-CN"/>
        </w:rPr>
        <w:t>13]</w:t>
      </w:r>
      <w:r>
        <w:rPr>
          <w:rFonts w:ascii="Book Antiqua" w:eastAsia="Cambria" w:hAnsi="Book Antiqua"/>
          <w:lang w:eastAsia="zh-CN"/>
        </w:rPr>
        <w:t xml:space="preserve">. Currently, there are no reports of the </w:t>
      </w:r>
      <w:r>
        <w:rPr>
          <w:rFonts w:ascii="Book Antiqua" w:eastAsia="Cambria" w:hAnsi="Book Antiqua"/>
          <w:i/>
          <w:iCs/>
          <w:lang w:eastAsia="zh-CN"/>
        </w:rPr>
        <w:t>JAK2</w:t>
      </w:r>
      <w:r>
        <w:rPr>
          <w:rFonts w:ascii="Book Antiqua" w:eastAsia="Cambria" w:hAnsi="Book Antiqua"/>
          <w:lang w:eastAsia="zh-CN"/>
        </w:rPr>
        <w:t xml:space="preserve"> </w:t>
      </w:r>
      <w:r>
        <w:rPr>
          <w:rFonts w:ascii="Book Antiqua" w:eastAsia="宋体" w:hAnsi="Book Antiqua"/>
          <w:lang w:eastAsia="zh-CN"/>
        </w:rPr>
        <w:t>W659R</w:t>
      </w:r>
      <w:r>
        <w:rPr>
          <w:rFonts w:ascii="Book Antiqua" w:eastAsia="Cambria" w:hAnsi="Book Antiqua"/>
          <w:lang w:eastAsia="zh-CN"/>
        </w:rPr>
        <w:t xml:space="preserve"> mutation in AML. </w:t>
      </w:r>
      <w:proofErr w:type="spellStart"/>
      <w:r>
        <w:rPr>
          <w:rFonts w:ascii="Book Antiqua" w:eastAsia="Cambria" w:hAnsi="Book Antiqua"/>
          <w:lang w:eastAsia="zh-CN"/>
        </w:rPr>
        <w:t>Alfayez</w:t>
      </w:r>
      <w:proofErr w:type="spellEnd"/>
      <w:r>
        <w:rPr>
          <w:rFonts w:ascii="Book Antiqua" w:eastAsia="Cambria" w:hAnsi="Book Antiqua"/>
          <w:lang w:eastAsia="zh-CN"/>
        </w:rPr>
        <w:t xml:space="preserve"> </w:t>
      </w:r>
      <w:r>
        <w:rPr>
          <w:rFonts w:ascii="Book Antiqua" w:eastAsia="Cambria" w:hAnsi="Book Antiqua"/>
          <w:i/>
          <w:iCs/>
          <w:lang w:eastAsia="zh-CN"/>
        </w:rPr>
        <w:t xml:space="preserve">et </w:t>
      </w:r>
      <w:proofErr w:type="gramStart"/>
      <w:r>
        <w:rPr>
          <w:rFonts w:ascii="Book Antiqua" w:eastAsia="Cambria" w:hAnsi="Book Antiqua"/>
          <w:i/>
          <w:iCs/>
          <w:lang w:eastAsia="zh-CN"/>
        </w:rPr>
        <w:t>al</w:t>
      </w:r>
      <w:r>
        <w:rPr>
          <w:rFonts w:ascii="Book Antiqua" w:eastAsia="Cambria" w:hAnsi="Book Antiqua"/>
          <w:vertAlign w:val="superscript"/>
          <w:lang w:eastAsia="zh-CN"/>
        </w:rPr>
        <w:t>[</w:t>
      </w:r>
      <w:proofErr w:type="gramEnd"/>
      <w:r>
        <w:rPr>
          <w:rFonts w:ascii="Book Antiqua" w:eastAsia="Cambria" w:hAnsi="Book Antiqua"/>
          <w:vertAlign w:val="superscript"/>
          <w:lang w:eastAsia="zh-CN"/>
        </w:rPr>
        <w:t>14]</w:t>
      </w:r>
      <w:r>
        <w:rPr>
          <w:rFonts w:ascii="Book Antiqua" w:eastAsia="Cambria" w:hAnsi="Book Antiqua"/>
          <w:i/>
          <w:iCs/>
          <w:lang w:eastAsia="zh-CN"/>
        </w:rPr>
        <w:t xml:space="preserve"> </w:t>
      </w:r>
      <w:r>
        <w:rPr>
          <w:rFonts w:ascii="Book Antiqua" w:eastAsia="Cambria" w:hAnsi="Book Antiqua"/>
          <w:lang w:eastAsia="zh-CN"/>
        </w:rPr>
        <w:t xml:space="preserve">concluded that mutations in </w:t>
      </w:r>
      <w:r>
        <w:rPr>
          <w:rFonts w:ascii="Book Antiqua" w:eastAsia="Cambria" w:hAnsi="Book Antiqua"/>
          <w:i/>
          <w:iCs/>
          <w:lang w:eastAsia="zh-CN"/>
        </w:rPr>
        <w:t>PTPN11</w:t>
      </w:r>
      <w:r>
        <w:rPr>
          <w:rFonts w:ascii="Book Antiqua" w:eastAsia="Cambria" w:hAnsi="Book Antiqua"/>
          <w:lang w:eastAsia="zh-CN"/>
        </w:rPr>
        <w:t xml:space="preserve"> had deleterious effects on survival. </w:t>
      </w:r>
      <w:r>
        <w:rPr>
          <w:rFonts w:ascii="Book Antiqua" w:eastAsia="Cambria" w:hAnsi="Book Antiqua"/>
          <w:i/>
          <w:iCs/>
          <w:lang w:eastAsia="zh-CN"/>
        </w:rPr>
        <w:t>ETV6</w:t>
      </w:r>
      <w:r>
        <w:rPr>
          <w:rFonts w:ascii="Book Antiqua" w:eastAsia="Cambria" w:hAnsi="Book Antiqua"/>
          <w:lang w:eastAsia="zh-CN"/>
        </w:rPr>
        <w:t xml:space="preserve"> rearrangements often accompany other molecular </w:t>
      </w:r>
      <w:proofErr w:type="gramStart"/>
      <w:r>
        <w:rPr>
          <w:rFonts w:ascii="Book Antiqua" w:eastAsia="Cambria" w:hAnsi="Book Antiqua"/>
          <w:lang w:eastAsia="zh-CN"/>
        </w:rPr>
        <w:t>mutations</w:t>
      </w:r>
      <w:r>
        <w:rPr>
          <w:rFonts w:ascii="Book Antiqua" w:eastAsia="Cambria" w:hAnsi="Book Antiqua"/>
          <w:vertAlign w:val="superscript"/>
          <w:lang w:eastAsia="zh-CN"/>
        </w:rPr>
        <w:t>[</w:t>
      </w:r>
      <w:proofErr w:type="gramEnd"/>
      <w:r>
        <w:rPr>
          <w:rFonts w:ascii="Book Antiqua" w:eastAsia="Cambria" w:hAnsi="Book Antiqua"/>
          <w:vertAlign w:val="superscript"/>
          <w:lang w:eastAsia="zh-CN"/>
        </w:rPr>
        <w:t>15]</w:t>
      </w:r>
      <w:r>
        <w:rPr>
          <w:rFonts w:ascii="Book Antiqua" w:eastAsia="Cambria" w:hAnsi="Book Antiqua"/>
          <w:lang w:eastAsia="zh-CN"/>
        </w:rPr>
        <w:t>.</w:t>
      </w:r>
    </w:p>
    <w:p w14:paraId="115D7B4E" w14:textId="77777777" w:rsidR="00BF65FD" w:rsidRDefault="00C1784E">
      <w:pPr>
        <w:snapToGrid w:val="0"/>
        <w:spacing w:line="360" w:lineRule="auto"/>
        <w:ind w:firstLineChars="200" w:firstLine="480"/>
        <w:jc w:val="both"/>
        <w:rPr>
          <w:rFonts w:ascii="Book Antiqua" w:eastAsia="Cambria" w:hAnsi="Book Antiqua"/>
          <w:lang w:eastAsia="zh-CN"/>
        </w:rPr>
      </w:pPr>
      <w:r>
        <w:rPr>
          <w:rFonts w:ascii="Book Antiqua" w:eastAsia="宋体" w:hAnsi="Book Antiqua"/>
          <w:lang w:eastAsia="zh-CN"/>
        </w:rPr>
        <w:t xml:space="preserve">Routine chemotherapy was ineffective for this patient. However, azacytidine and </w:t>
      </w:r>
      <w:proofErr w:type="spellStart"/>
      <w:r>
        <w:rPr>
          <w:rFonts w:ascii="Book Antiqua" w:eastAsia="宋体" w:hAnsi="Book Antiqua"/>
          <w:lang w:eastAsia="zh-CN"/>
        </w:rPr>
        <w:t>venetoclax</w:t>
      </w:r>
      <w:proofErr w:type="spellEnd"/>
      <w:r>
        <w:rPr>
          <w:rFonts w:ascii="Book Antiqua" w:eastAsia="宋体" w:hAnsi="Book Antiqua"/>
          <w:lang w:eastAsia="zh-CN"/>
        </w:rPr>
        <w:t xml:space="preserve"> treatment achieved morphological remission and progression-free survival for 6 mo. </w:t>
      </w:r>
      <w:r>
        <w:rPr>
          <w:rFonts w:ascii="Book Antiqua" w:eastAsia="Cambria" w:hAnsi="Book Antiqua"/>
          <w:lang w:eastAsia="zh-CN"/>
        </w:rPr>
        <w:t>We</w:t>
      </w:r>
      <w:r>
        <w:rPr>
          <w:rFonts w:ascii="Book Antiqua" w:eastAsia="宋体" w:hAnsi="Book Antiqua"/>
          <w:lang w:eastAsia="zh-CN"/>
        </w:rPr>
        <w:t xml:space="preserve"> </w:t>
      </w:r>
      <w:r>
        <w:rPr>
          <w:rFonts w:ascii="Book Antiqua" w:eastAsia="Book Antiqua" w:hAnsi="Book Antiqua"/>
        </w:rPr>
        <w:t>speculate</w:t>
      </w:r>
      <w:r>
        <w:rPr>
          <w:rFonts w:ascii="Book Antiqua" w:eastAsia="宋体" w:hAnsi="Book Antiqua"/>
          <w:lang w:eastAsia="zh-CN"/>
        </w:rPr>
        <w:t xml:space="preserve"> that m</w:t>
      </w:r>
      <w:r>
        <w:rPr>
          <w:rFonts w:ascii="Book Antiqua" w:hAnsi="Book Antiqua"/>
        </w:rPr>
        <w:t xml:space="preserve">utations </w:t>
      </w:r>
      <w:r>
        <w:rPr>
          <w:rFonts w:ascii="Book Antiqua" w:hAnsi="Book Antiqua"/>
          <w:lang w:eastAsia="zh-CN"/>
        </w:rPr>
        <w:t xml:space="preserve">in </w:t>
      </w:r>
      <w:r>
        <w:rPr>
          <w:rFonts w:ascii="Book Antiqua" w:eastAsia="宋体" w:hAnsi="Book Antiqua"/>
          <w:i/>
          <w:iCs/>
          <w:lang w:eastAsia="zh-CN"/>
        </w:rPr>
        <w:t>WT1</w:t>
      </w:r>
      <w:r>
        <w:rPr>
          <w:rFonts w:ascii="Book Antiqua" w:eastAsia="宋体" w:hAnsi="Book Antiqua"/>
          <w:lang w:eastAsia="zh-CN"/>
        </w:rPr>
        <w:t xml:space="preserve"> (R394fs/A387fs), </w:t>
      </w:r>
      <w:r>
        <w:rPr>
          <w:rFonts w:ascii="Book Antiqua" w:eastAsia="宋体" w:hAnsi="Book Antiqua"/>
          <w:i/>
          <w:iCs/>
          <w:lang w:eastAsia="zh-CN"/>
        </w:rPr>
        <w:t>PTPN11</w:t>
      </w:r>
      <w:r>
        <w:rPr>
          <w:rFonts w:ascii="Book Antiqua" w:eastAsia="宋体" w:hAnsi="Book Antiqua"/>
          <w:lang w:eastAsia="zh-CN"/>
        </w:rPr>
        <w:t xml:space="preserve"> T73I, </w:t>
      </w:r>
      <w:r>
        <w:rPr>
          <w:rFonts w:ascii="Book Antiqua" w:eastAsia="宋体" w:hAnsi="Book Antiqua"/>
          <w:i/>
          <w:iCs/>
          <w:lang w:eastAsia="zh-CN"/>
        </w:rPr>
        <w:t>ETV6</w:t>
      </w:r>
      <w:r>
        <w:rPr>
          <w:rFonts w:ascii="Book Antiqua" w:eastAsia="宋体" w:hAnsi="Book Antiqua"/>
          <w:lang w:eastAsia="zh-CN"/>
        </w:rPr>
        <w:t xml:space="preserve"> S350P and </w:t>
      </w:r>
      <w:r>
        <w:rPr>
          <w:rFonts w:ascii="Book Antiqua" w:eastAsia="宋体" w:hAnsi="Book Antiqua"/>
          <w:i/>
          <w:iCs/>
          <w:lang w:eastAsia="zh-CN"/>
        </w:rPr>
        <w:t>JAK2</w:t>
      </w:r>
      <w:r>
        <w:rPr>
          <w:rFonts w:ascii="Book Antiqua" w:eastAsia="宋体" w:hAnsi="Book Antiqua"/>
          <w:lang w:eastAsia="zh-CN"/>
        </w:rPr>
        <w:t xml:space="preserve"> W659R </w:t>
      </w:r>
      <w:r>
        <w:rPr>
          <w:rFonts w:ascii="Book Antiqua" w:hAnsi="Book Antiqua"/>
          <w:lang w:eastAsia="zh-CN"/>
        </w:rPr>
        <w:t xml:space="preserve">may be related to relapse and </w:t>
      </w:r>
      <w:r>
        <w:rPr>
          <w:rFonts w:ascii="Book Antiqua" w:hAnsi="Book Antiqua"/>
        </w:rPr>
        <w:t>chemotherapy resistance</w:t>
      </w:r>
      <w:r>
        <w:rPr>
          <w:rFonts w:ascii="Book Antiqua" w:hAnsi="Book Antiqua"/>
          <w:lang w:eastAsia="zh-CN"/>
        </w:rPr>
        <w:t>.</w:t>
      </w:r>
    </w:p>
    <w:p w14:paraId="4A501330" w14:textId="77777777" w:rsidR="00BF65FD" w:rsidRDefault="00BF65FD">
      <w:pPr>
        <w:snapToGrid w:val="0"/>
        <w:spacing w:line="360" w:lineRule="auto"/>
        <w:jc w:val="both"/>
        <w:rPr>
          <w:rFonts w:ascii="Book Antiqua" w:hAnsi="Book Antiqua"/>
          <w:lang w:eastAsia="zh-CN"/>
        </w:rPr>
      </w:pPr>
    </w:p>
    <w:p w14:paraId="7CFCE696" w14:textId="77777777" w:rsidR="00BF65FD" w:rsidRDefault="00C1784E">
      <w:pPr>
        <w:adjustRightInd w:val="0"/>
        <w:snapToGrid w:val="0"/>
        <w:spacing w:line="360" w:lineRule="auto"/>
        <w:jc w:val="both"/>
        <w:rPr>
          <w:rFonts w:ascii="Book Antiqua" w:hAnsi="Book Antiqua"/>
        </w:rPr>
      </w:pPr>
      <w:r>
        <w:rPr>
          <w:rFonts w:ascii="Book Antiqua" w:eastAsia="Book Antiqua" w:hAnsi="Book Antiqua"/>
          <w:b/>
          <w:caps/>
          <w:u w:val="single"/>
        </w:rPr>
        <w:t>CONCLUSION</w:t>
      </w:r>
    </w:p>
    <w:p w14:paraId="0D26F3A5" w14:textId="77777777" w:rsidR="00BF65FD" w:rsidRDefault="00C1784E">
      <w:pPr>
        <w:adjustRightInd w:val="0"/>
        <w:snapToGrid w:val="0"/>
        <w:spacing w:line="360" w:lineRule="auto"/>
        <w:jc w:val="both"/>
        <w:rPr>
          <w:rFonts w:ascii="Book Antiqua" w:eastAsia="Book Antiqua" w:hAnsi="Book Antiqua"/>
        </w:rPr>
      </w:pPr>
      <w:r>
        <w:rPr>
          <w:rFonts w:ascii="Book Antiqua" w:hAnsi="Book Antiqua"/>
          <w:lang w:eastAsia="zh-CN"/>
        </w:rPr>
        <w:t>We report a</w:t>
      </w:r>
      <w:r>
        <w:rPr>
          <w:rFonts w:ascii="Book Antiqua" w:hAnsi="Book Antiqua"/>
        </w:rPr>
        <w:t xml:space="preserve"> patient with relapsed refractory AM</w:t>
      </w:r>
      <w:r>
        <w:rPr>
          <w:rFonts w:ascii="Book Antiqua" w:hAnsi="Book Antiqua"/>
          <w:lang w:eastAsia="zh-CN"/>
        </w:rPr>
        <w:t>L</w:t>
      </w:r>
      <w:r>
        <w:rPr>
          <w:rFonts w:ascii="Book Antiqua" w:hAnsi="Book Antiqua"/>
        </w:rPr>
        <w:t>.</w:t>
      </w:r>
      <w:r>
        <w:rPr>
          <w:rFonts w:ascii="Book Antiqua" w:hAnsi="Book Antiqua"/>
          <w:lang w:eastAsia="zh-CN"/>
        </w:rPr>
        <w:t xml:space="preserve"> C</w:t>
      </w:r>
      <w:r>
        <w:rPr>
          <w:rFonts w:ascii="Book Antiqua" w:eastAsia="宋体" w:hAnsi="Book Antiqua"/>
          <w:lang w:eastAsia="zh-CN"/>
        </w:rPr>
        <w:t>ompared with the gene spectrum at diagnosis,</w:t>
      </w:r>
      <w:r>
        <w:rPr>
          <w:rFonts w:ascii="Book Antiqua" w:hAnsi="Book Antiqua"/>
          <w:lang w:eastAsia="zh-CN"/>
        </w:rPr>
        <w:t xml:space="preserve"> new mutations were detected. </w:t>
      </w:r>
      <w:r>
        <w:rPr>
          <w:rFonts w:ascii="Book Antiqua" w:eastAsia="宋体" w:hAnsi="Book Antiqua"/>
          <w:lang w:eastAsia="zh-CN"/>
        </w:rPr>
        <w:t xml:space="preserve">We </w:t>
      </w:r>
      <w:r>
        <w:rPr>
          <w:rFonts w:ascii="Book Antiqua" w:eastAsia="Book Antiqua" w:hAnsi="Book Antiqua"/>
        </w:rPr>
        <w:t>speculate</w:t>
      </w:r>
      <w:r>
        <w:rPr>
          <w:rFonts w:ascii="Book Antiqua" w:eastAsia="宋体" w:hAnsi="Book Antiqua"/>
          <w:lang w:eastAsia="zh-CN"/>
        </w:rPr>
        <w:t xml:space="preserve"> that m</w:t>
      </w:r>
      <w:r>
        <w:rPr>
          <w:rFonts w:ascii="Book Antiqua" w:hAnsi="Book Antiqua"/>
        </w:rPr>
        <w:t xml:space="preserve">utations </w:t>
      </w:r>
      <w:r>
        <w:rPr>
          <w:rFonts w:ascii="Book Antiqua" w:hAnsi="Book Antiqua"/>
          <w:lang w:eastAsia="zh-CN"/>
        </w:rPr>
        <w:t xml:space="preserve">in </w:t>
      </w:r>
      <w:r>
        <w:rPr>
          <w:rFonts w:ascii="Book Antiqua" w:eastAsia="宋体" w:hAnsi="Book Antiqua"/>
          <w:i/>
          <w:iCs/>
          <w:lang w:eastAsia="zh-CN"/>
        </w:rPr>
        <w:t>WT1</w:t>
      </w:r>
      <w:r>
        <w:rPr>
          <w:rFonts w:ascii="Book Antiqua" w:eastAsia="宋体" w:hAnsi="Book Antiqua"/>
          <w:lang w:eastAsia="zh-CN"/>
        </w:rPr>
        <w:t xml:space="preserve"> (R394fs/A387fs), </w:t>
      </w:r>
      <w:r>
        <w:rPr>
          <w:rFonts w:ascii="Book Antiqua" w:eastAsia="宋体" w:hAnsi="Book Antiqua"/>
          <w:i/>
          <w:iCs/>
          <w:lang w:eastAsia="zh-CN"/>
        </w:rPr>
        <w:t>PTPN11</w:t>
      </w:r>
      <w:r>
        <w:rPr>
          <w:rFonts w:ascii="Book Antiqua" w:eastAsia="宋体" w:hAnsi="Book Antiqua"/>
          <w:lang w:eastAsia="zh-CN"/>
        </w:rPr>
        <w:t xml:space="preserve"> T73I, </w:t>
      </w:r>
      <w:r>
        <w:rPr>
          <w:rFonts w:ascii="Book Antiqua" w:eastAsia="宋体" w:hAnsi="Book Antiqua"/>
          <w:i/>
          <w:iCs/>
          <w:lang w:eastAsia="zh-CN"/>
        </w:rPr>
        <w:t>ETV6</w:t>
      </w:r>
      <w:r>
        <w:rPr>
          <w:rFonts w:ascii="Book Antiqua" w:eastAsia="宋体" w:hAnsi="Book Antiqua"/>
          <w:lang w:eastAsia="zh-CN"/>
        </w:rPr>
        <w:t xml:space="preserve"> S350P and </w:t>
      </w:r>
      <w:r>
        <w:rPr>
          <w:rFonts w:ascii="Book Antiqua" w:eastAsia="宋体" w:hAnsi="Book Antiqua"/>
          <w:i/>
          <w:iCs/>
          <w:lang w:eastAsia="zh-CN"/>
        </w:rPr>
        <w:t>JAK2</w:t>
      </w:r>
      <w:r>
        <w:rPr>
          <w:rFonts w:ascii="Book Antiqua" w:eastAsia="宋体" w:hAnsi="Book Antiqua"/>
          <w:lang w:eastAsia="zh-CN"/>
        </w:rPr>
        <w:t xml:space="preserve"> W659R </w:t>
      </w:r>
      <w:r>
        <w:rPr>
          <w:rFonts w:ascii="Book Antiqua" w:hAnsi="Book Antiqua"/>
          <w:lang w:eastAsia="zh-CN"/>
        </w:rPr>
        <w:t xml:space="preserve">may be related to relapse and </w:t>
      </w:r>
      <w:r>
        <w:rPr>
          <w:rFonts w:ascii="Book Antiqua" w:hAnsi="Book Antiqua"/>
        </w:rPr>
        <w:t>chemotherapy resistance</w:t>
      </w:r>
      <w:r>
        <w:rPr>
          <w:rFonts w:ascii="Book Antiqua" w:hAnsi="Book Antiqua"/>
          <w:lang w:eastAsia="zh-CN"/>
        </w:rPr>
        <w:t xml:space="preserve">. </w:t>
      </w:r>
      <w:r>
        <w:rPr>
          <w:rFonts w:ascii="Book Antiqua" w:eastAsia="宋体" w:hAnsi="Book Antiqua"/>
          <w:lang w:eastAsia="zh-CN"/>
        </w:rPr>
        <w:t>Larger studies are warranted to confirm this.</w:t>
      </w:r>
    </w:p>
    <w:p w14:paraId="2A5DAAD4" w14:textId="77777777" w:rsidR="00BF65FD" w:rsidRDefault="00BF65FD">
      <w:pPr>
        <w:adjustRightInd w:val="0"/>
        <w:snapToGrid w:val="0"/>
        <w:spacing w:line="360" w:lineRule="auto"/>
        <w:jc w:val="both"/>
        <w:rPr>
          <w:rFonts w:ascii="Book Antiqua" w:hAnsi="Book Antiqua"/>
        </w:rPr>
      </w:pPr>
    </w:p>
    <w:p w14:paraId="666F4F18" w14:textId="77777777" w:rsidR="00BF65FD" w:rsidRDefault="00C1784E">
      <w:pPr>
        <w:adjustRightInd w:val="0"/>
        <w:snapToGrid w:val="0"/>
        <w:spacing w:line="360" w:lineRule="auto"/>
        <w:jc w:val="both"/>
        <w:rPr>
          <w:rFonts w:ascii="Book Antiqua" w:eastAsia="Book Antiqua" w:hAnsi="Book Antiqua"/>
          <w:b/>
        </w:rPr>
      </w:pPr>
      <w:r>
        <w:rPr>
          <w:rFonts w:ascii="Book Antiqua" w:eastAsia="Book Antiqua" w:hAnsi="Book Antiqua"/>
          <w:b/>
        </w:rPr>
        <w:t>REFERENCES</w:t>
      </w:r>
    </w:p>
    <w:p w14:paraId="573A41E1"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1 </w:t>
      </w:r>
      <w:proofErr w:type="spellStart"/>
      <w:r>
        <w:rPr>
          <w:rFonts w:ascii="Book Antiqua" w:eastAsia="宋体" w:hAnsi="Book Antiqua"/>
          <w:b/>
          <w:bCs/>
          <w:lang w:eastAsia="zh-CN"/>
        </w:rPr>
        <w:t>Alsobhi</w:t>
      </w:r>
      <w:proofErr w:type="spellEnd"/>
      <w:r>
        <w:rPr>
          <w:rFonts w:ascii="Book Antiqua" w:eastAsia="宋体" w:hAnsi="Book Antiqua"/>
          <w:b/>
          <w:bCs/>
          <w:lang w:eastAsia="zh-CN"/>
        </w:rPr>
        <w:t xml:space="preserve"> E</w:t>
      </w:r>
      <w:r>
        <w:rPr>
          <w:rFonts w:ascii="Book Antiqua" w:eastAsia="宋体" w:hAnsi="Book Antiqua"/>
          <w:bCs/>
          <w:lang w:eastAsia="zh-CN"/>
        </w:rPr>
        <w:t xml:space="preserve">, </w:t>
      </w:r>
      <w:proofErr w:type="spellStart"/>
      <w:r>
        <w:rPr>
          <w:rFonts w:ascii="Book Antiqua" w:eastAsia="宋体" w:hAnsi="Book Antiqua"/>
          <w:bCs/>
          <w:lang w:eastAsia="zh-CN"/>
        </w:rPr>
        <w:t>Farahat</w:t>
      </w:r>
      <w:proofErr w:type="spellEnd"/>
      <w:r>
        <w:rPr>
          <w:rFonts w:ascii="Book Antiqua" w:eastAsia="宋体" w:hAnsi="Book Antiqua"/>
          <w:bCs/>
          <w:lang w:eastAsia="zh-CN"/>
        </w:rPr>
        <w:t xml:space="preserve"> F, </w:t>
      </w:r>
      <w:proofErr w:type="spellStart"/>
      <w:r>
        <w:rPr>
          <w:rFonts w:ascii="Book Antiqua" w:eastAsia="宋体" w:hAnsi="Book Antiqua"/>
          <w:bCs/>
          <w:lang w:eastAsia="zh-CN"/>
        </w:rPr>
        <w:t>Daghistani</w:t>
      </w:r>
      <w:proofErr w:type="spellEnd"/>
      <w:r>
        <w:rPr>
          <w:rFonts w:ascii="Book Antiqua" w:eastAsia="宋体" w:hAnsi="Book Antiqua"/>
          <w:bCs/>
          <w:lang w:eastAsia="zh-CN"/>
        </w:rPr>
        <w:t xml:space="preserve"> M, </w:t>
      </w:r>
      <w:proofErr w:type="spellStart"/>
      <w:r>
        <w:rPr>
          <w:rFonts w:ascii="Book Antiqua" w:eastAsia="宋体" w:hAnsi="Book Antiqua"/>
          <w:bCs/>
          <w:lang w:eastAsia="zh-CN"/>
        </w:rPr>
        <w:t>Awad</w:t>
      </w:r>
      <w:proofErr w:type="spellEnd"/>
      <w:r>
        <w:rPr>
          <w:rFonts w:ascii="Book Antiqua" w:eastAsia="宋体" w:hAnsi="Book Antiqua"/>
          <w:bCs/>
          <w:lang w:eastAsia="zh-CN"/>
        </w:rPr>
        <w:t xml:space="preserve"> K, Al-Zahran O, Al-</w:t>
      </w:r>
      <w:proofErr w:type="spellStart"/>
      <w:r>
        <w:rPr>
          <w:rFonts w:ascii="Book Antiqua" w:eastAsia="宋体" w:hAnsi="Book Antiqua"/>
          <w:bCs/>
          <w:lang w:eastAsia="zh-CN"/>
        </w:rPr>
        <w:t>Saiari</w:t>
      </w:r>
      <w:proofErr w:type="spellEnd"/>
      <w:r>
        <w:rPr>
          <w:rFonts w:ascii="Book Antiqua" w:eastAsia="宋体" w:hAnsi="Book Antiqua"/>
          <w:bCs/>
          <w:lang w:eastAsia="zh-CN"/>
        </w:rPr>
        <w:t xml:space="preserve"> A, </w:t>
      </w:r>
      <w:proofErr w:type="spellStart"/>
      <w:r>
        <w:rPr>
          <w:rFonts w:ascii="Book Antiqua" w:eastAsia="宋体" w:hAnsi="Book Antiqua"/>
          <w:bCs/>
          <w:lang w:eastAsia="zh-CN"/>
        </w:rPr>
        <w:t>Koshak</w:t>
      </w:r>
      <w:proofErr w:type="spellEnd"/>
      <w:r>
        <w:rPr>
          <w:rFonts w:ascii="Book Antiqua" w:eastAsia="宋体" w:hAnsi="Book Antiqua"/>
          <w:bCs/>
          <w:lang w:eastAsia="zh-CN"/>
        </w:rPr>
        <w:t xml:space="preserve"> F. Overall survival of adult acute myeloid leukemia based on cytogenetic and molecular abnormalities during 5 years in a single center study. </w:t>
      </w:r>
      <w:r>
        <w:rPr>
          <w:rFonts w:ascii="Book Antiqua" w:eastAsia="宋体" w:hAnsi="Book Antiqua"/>
          <w:bCs/>
          <w:i/>
          <w:iCs/>
          <w:lang w:eastAsia="zh-CN"/>
        </w:rPr>
        <w:t>Saudi Med J</w:t>
      </w:r>
      <w:r>
        <w:rPr>
          <w:rFonts w:ascii="Book Antiqua" w:eastAsia="宋体" w:hAnsi="Book Antiqua"/>
          <w:bCs/>
          <w:lang w:eastAsia="zh-CN"/>
        </w:rPr>
        <w:t xml:space="preserve"> 2019; </w:t>
      </w:r>
      <w:r>
        <w:rPr>
          <w:rFonts w:ascii="Book Antiqua" w:eastAsia="宋体" w:hAnsi="Book Antiqua"/>
          <w:b/>
          <w:bCs/>
          <w:lang w:eastAsia="zh-CN"/>
        </w:rPr>
        <w:t>40</w:t>
      </w:r>
      <w:r>
        <w:rPr>
          <w:rFonts w:ascii="Book Antiqua" w:eastAsia="宋体" w:hAnsi="Book Antiqua"/>
          <w:bCs/>
          <w:lang w:eastAsia="zh-CN"/>
        </w:rPr>
        <w:t>: 1171-1176 [PMID: 31707416 DOI: 10.15537/smj.2019.11.24584]</w:t>
      </w:r>
    </w:p>
    <w:p w14:paraId="70FE3FBC"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2 </w:t>
      </w:r>
      <w:proofErr w:type="spellStart"/>
      <w:r>
        <w:rPr>
          <w:rFonts w:ascii="Book Antiqua" w:eastAsia="宋体" w:hAnsi="Book Antiqua"/>
          <w:b/>
          <w:bCs/>
          <w:lang w:eastAsia="zh-CN"/>
        </w:rPr>
        <w:t>Dohner</w:t>
      </w:r>
      <w:proofErr w:type="spellEnd"/>
      <w:r>
        <w:rPr>
          <w:rFonts w:ascii="Book Antiqua" w:eastAsia="宋体" w:hAnsi="Book Antiqua"/>
          <w:b/>
          <w:bCs/>
          <w:lang w:eastAsia="zh-CN"/>
        </w:rPr>
        <w:t xml:space="preserve"> H,</w:t>
      </w:r>
      <w:r>
        <w:rPr>
          <w:rFonts w:ascii="Book Antiqua" w:eastAsia="宋体" w:hAnsi="Book Antiqua"/>
          <w:bCs/>
          <w:lang w:eastAsia="zh-CN"/>
        </w:rPr>
        <w:t xml:space="preserve"> </w:t>
      </w:r>
      <w:proofErr w:type="spellStart"/>
      <w:r>
        <w:rPr>
          <w:rFonts w:ascii="Book Antiqua" w:eastAsia="宋体" w:hAnsi="Book Antiqua"/>
          <w:bCs/>
          <w:lang w:eastAsia="zh-CN"/>
        </w:rPr>
        <w:t>Estey</w:t>
      </w:r>
      <w:proofErr w:type="spellEnd"/>
      <w:r>
        <w:rPr>
          <w:rFonts w:ascii="Book Antiqua" w:eastAsia="宋体" w:hAnsi="Book Antiqua"/>
          <w:bCs/>
          <w:lang w:eastAsia="zh-CN"/>
        </w:rPr>
        <w:t xml:space="preserve"> EH, </w:t>
      </w:r>
      <w:proofErr w:type="spellStart"/>
      <w:r>
        <w:rPr>
          <w:rFonts w:ascii="Book Antiqua" w:eastAsia="宋体" w:hAnsi="Book Antiqua"/>
          <w:bCs/>
          <w:lang w:eastAsia="zh-CN"/>
        </w:rPr>
        <w:t>Amadori</w:t>
      </w:r>
      <w:proofErr w:type="spellEnd"/>
      <w:r>
        <w:rPr>
          <w:rFonts w:ascii="Book Antiqua" w:eastAsia="宋体" w:hAnsi="Book Antiqua"/>
          <w:bCs/>
          <w:lang w:eastAsia="zh-CN"/>
        </w:rPr>
        <w:t xml:space="preserve"> S, Appelbaum FR, Buchner T, Burnett AK. Diagnosis and management of acute myeloid leukemia in adults: recommendations from an international expert panel, on behalf of the European </w:t>
      </w:r>
      <w:proofErr w:type="spellStart"/>
      <w:r>
        <w:rPr>
          <w:rFonts w:ascii="Book Antiqua" w:eastAsia="宋体" w:hAnsi="Book Antiqua"/>
          <w:bCs/>
          <w:lang w:eastAsia="zh-CN"/>
        </w:rPr>
        <w:t>LeukemiaNet</w:t>
      </w:r>
      <w:proofErr w:type="spellEnd"/>
      <w:r>
        <w:rPr>
          <w:rFonts w:ascii="Book Antiqua" w:eastAsia="宋体" w:hAnsi="Book Antiqua"/>
          <w:bCs/>
          <w:lang w:eastAsia="zh-CN"/>
        </w:rPr>
        <w:t xml:space="preserve">. </w:t>
      </w:r>
      <w:r>
        <w:rPr>
          <w:rFonts w:ascii="Book Antiqua" w:eastAsia="宋体" w:hAnsi="Book Antiqua"/>
          <w:bCs/>
          <w:i/>
          <w:lang w:eastAsia="zh-CN"/>
        </w:rPr>
        <w:t>Blood</w:t>
      </w:r>
      <w:r>
        <w:rPr>
          <w:rFonts w:ascii="Book Antiqua" w:eastAsia="宋体" w:hAnsi="Book Antiqua"/>
          <w:bCs/>
          <w:lang w:eastAsia="zh-CN"/>
        </w:rPr>
        <w:t xml:space="preserve"> 2010;</w:t>
      </w:r>
      <w:r>
        <w:rPr>
          <w:rFonts w:ascii="Book Antiqua" w:eastAsia="宋体" w:hAnsi="Book Antiqua" w:hint="eastAsia"/>
          <w:bCs/>
          <w:lang w:eastAsia="zh-CN"/>
        </w:rPr>
        <w:t xml:space="preserve"> </w:t>
      </w:r>
      <w:r>
        <w:rPr>
          <w:rFonts w:ascii="Book Antiqua" w:eastAsia="宋体" w:hAnsi="Book Antiqua"/>
          <w:b/>
          <w:bCs/>
          <w:lang w:eastAsia="zh-CN"/>
        </w:rPr>
        <w:t>115</w:t>
      </w:r>
      <w:r>
        <w:rPr>
          <w:rFonts w:ascii="Book Antiqua" w:eastAsia="宋体" w:hAnsi="Book Antiqua"/>
          <w:bCs/>
          <w:lang w:eastAsia="zh-CN"/>
        </w:rPr>
        <w:t>:</w:t>
      </w:r>
      <w:r>
        <w:rPr>
          <w:rFonts w:ascii="Book Antiqua" w:eastAsia="宋体" w:hAnsi="Book Antiqua" w:hint="eastAsia"/>
          <w:bCs/>
          <w:lang w:eastAsia="zh-CN"/>
        </w:rPr>
        <w:t xml:space="preserve"> </w:t>
      </w:r>
      <w:r>
        <w:rPr>
          <w:rFonts w:ascii="Book Antiqua" w:eastAsia="宋体" w:hAnsi="Book Antiqua"/>
          <w:bCs/>
          <w:lang w:eastAsia="zh-CN"/>
        </w:rPr>
        <w:t>453-</w:t>
      </w:r>
      <w:r>
        <w:rPr>
          <w:rFonts w:ascii="Book Antiqua" w:eastAsia="宋体" w:hAnsi="Book Antiqua" w:hint="eastAsia"/>
          <w:bCs/>
          <w:lang w:eastAsia="zh-CN"/>
        </w:rPr>
        <w:t>4</w:t>
      </w:r>
      <w:r>
        <w:rPr>
          <w:rFonts w:ascii="Book Antiqua" w:eastAsia="宋体" w:hAnsi="Book Antiqua"/>
          <w:bCs/>
          <w:lang w:eastAsia="zh-CN"/>
        </w:rPr>
        <w:t>74</w:t>
      </w:r>
      <w:r>
        <w:rPr>
          <w:rFonts w:ascii="Book Antiqua" w:eastAsia="宋体" w:hAnsi="Book Antiqua" w:hint="eastAsia"/>
          <w:bCs/>
          <w:lang w:eastAsia="zh-CN"/>
        </w:rPr>
        <w:t xml:space="preserve"> </w:t>
      </w:r>
      <w:r>
        <w:rPr>
          <w:rFonts w:ascii="Book Antiqua" w:eastAsia="宋体" w:hAnsi="Book Antiqua"/>
          <w:bCs/>
          <w:lang w:eastAsia="zh-CN"/>
        </w:rPr>
        <w:t>[DOI:</w:t>
      </w:r>
      <w:r>
        <w:rPr>
          <w:rFonts w:ascii="Book Antiqua" w:eastAsia="宋体" w:hAnsi="Book Antiqua" w:hint="eastAsia"/>
          <w:bCs/>
          <w:lang w:eastAsia="zh-CN"/>
        </w:rPr>
        <w:t xml:space="preserve"> </w:t>
      </w:r>
      <w:r>
        <w:rPr>
          <w:rFonts w:ascii="Book Antiqua" w:eastAsia="宋体" w:hAnsi="Book Antiqua"/>
          <w:bCs/>
          <w:lang w:eastAsia="zh-CN"/>
        </w:rPr>
        <w:t>10.1182/blood-2009-07-235358]</w:t>
      </w:r>
    </w:p>
    <w:p w14:paraId="64DFF7D2"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lastRenderedPageBreak/>
        <w:t xml:space="preserve">3 </w:t>
      </w:r>
      <w:proofErr w:type="spellStart"/>
      <w:r>
        <w:rPr>
          <w:rFonts w:ascii="Book Antiqua" w:eastAsia="宋体" w:hAnsi="Book Antiqua"/>
          <w:b/>
          <w:bCs/>
          <w:lang w:eastAsia="zh-CN"/>
        </w:rPr>
        <w:t>Papaemmanuil</w:t>
      </w:r>
      <w:proofErr w:type="spellEnd"/>
      <w:r>
        <w:rPr>
          <w:rFonts w:ascii="Book Antiqua" w:eastAsia="宋体" w:hAnsi="Book Antiqua"/>
          <w:b/>
          <w:bCs/>
          <w:lang w:eastAsia="zh-CN"/>
        </w:rPr>
        <w:t xml:space="preserve"> E</w:t>
      </w:r>
      <w:r>
        <w:rPr>
          <w:rFonts w:ascii="Book Antiqua" w:eastAsia="宋体" w:hAnsi="Book Antiqua"/>
          <w:bCs/>
          <w:lang w:eastAsia="zh-CN"/>
        </w:rPr>
        <w:t xml:space="preserve">, </w:t>
      </w:r>
      <w:proofErr w:type="spellStart"/>
      <w:r>
        <w:rPr>
          <w:rFonts w:ascii="Book Antiqua" w:eastAsia="宋体" w:hAnsi="Book Antiqua"/>
          <w:bCs/>
          <w:lang w:eastAsia="zh-CN"/>
        </w:rPr>
        <w:t>Gerstung</w:t>
      </w:r>
      <w:proofErr w:type="spellEnd"/>
      <w:r>
        <w:rPr>
          <w:rFonts w:ascii="Book Antiqua" w:eastAsia="宋体" w:hAnsi="Book Antiqua"/>
          <w:bCs/>
          <w:lang w:eastAsia="zh-CN"/>
        </w:rPr>
        <w:t xml:space="preserve"> M, Bullinger L, </w:t>
      </w:r>
      <w:proofErr w:type="spellStart"/>
      <w:r>
        <w:rPr>
          <w:rFonts w:ascii="Book Antiqua" w:eastAsia="宋体" w:hAnsi="Book Antiqua"/>
          <w:bCs/>
          <w:lang w:eastAsia="zh-CN"/>
        </w:rPr>
        <w:t>Gaidzik</w:t>
      </w:r>
      <w:proofErr w:type="spellEnd"/>
      <w:r>
        <w:rPr>
          <w:rFonts w:ascii="Book Antiqua" w:eastAsia="宋体" w:hAnsi="Book Antiqua"/>
          <w:bCs/>
          <w:lang w:eastAsia="zh-CN"/>
        </w:rPr>
        <w:t xml:space="preserve"> VI, </w:t>
      </w:r>
      <w:proofErr w:type="spellStart"/>
      <w:r>
        <w:rPr>
          <w:rFonts w:ascii="Book Antiqua" w:eastAsia="宋体" w:hAnsi="Book Antiqua"/>
          <w:bCs/>
          <w:lang w:eastAsia="zh-CN"/>
        </w:rPr>
        <w:t>Paschka</w:t>
      </w:r>
      <w:proofErr w:type="spellEnd"/>
      <w:r>
        <w:rPr>
          <w:rFonts w:ascii="Book Antiqua" w:eastAsia="宋体" w:hAnsi="Book Antiqua"/>
          <w:bCs/>
          <w:lang w:eastAsia="zh-CN"/>
        </w:rPr>
        <w:t xml:space="preserve"> P, Roberts ND, Potter NE, Heuser M, </w:t>
      </w:r>
      <w:proofErr w:type="spellStart"/>
      <w:r>
        <w:rPr>
          <w:rFonts w:ascii="Book Antiqua" w:eastAsia="宋体" w:hAnsi="Book Antiqua"/>
          <w:bCs/>
          <w:lang w:eastAsia="zh-CN"/>
        </w:rPr>
        <w:t>Thol</w:t>
      </w:r>
      <w:proofErr w:type="spellEnd"/>
      <w:r>
        <w:rPr>
          <w:rFonts w:ascii="Book Antiqua" w:eastAsia="宋体" w:hAnsi="Book Antiqua"/>
          <w:bCs/>
          <w:lang w:eastAsia="zh-CN"/>
        </w:rPr>
        <w:t xml:space="preserve"> F, </w:t>
      </w:r>
      <w:proofErr w:type="spellStart"/>
      <w:r>
        <w:rPr>
          <w:rFonts w:ascii="Book Antiqua" w:eastAsia="宋体" w:hAnsi="Book Antiqua"/>
          <w:bCs/>
          <w:lang w:eastAsia="zh-CN"/>
        </w:rPr>
        <w:t>Bolli</w:t>
      </w:r>
      <w:proofErr w:type="spellEnd"/>
      <w:r>
        <w:rPr>
          <w:rFonts w:ascii="Book Antiqua" w:eastAsia="宋体" w:hAnsi="Book Antiqua"/>
          <w:bCs/>
          <w:lang w:eastAsia="zh-CN"/>
        </w:rPr>
        <w:t xml:space="preserve"> N, </w:t>
      </w:r>
      <w:proofErr w:type="spellStart"/>
      <w:r>
        <w:rPr>
          <w:rFonts w:ascii="Book Antiqua" w:eastAsia="宋体" w:hAnsi="Book Antiqua"/>
          <w:bCs/>
          <w:lang w:eastAsia="zh-CN"/>
        </w:rPr>
        <w:t>Gundem</w:t>
      </w:r>
      <w:proofErr w:type="spellEnd"/>
      <w:r>
        <w:rPr>
          <w:rFonts w:ascii="Book Antiqua" w:eastAsia="宋体" w:hAnsi="Book Antiqua"/>
          <w:bCs/>
          <w:lang w:eastAsia="zh-CN"/>
        </w:rPr>
        <w:t xml:space="preserve"> G, Van Loo P, </w:t>
      </w:r>
      <w:proofErr w:type="spellStart"/>
      <w:r>
        <w:rPr>
          <w:rFonts w:ascii="Book Antiqua" w:eastAsia="宋体" w:hAnsi="Book Antiqua"/>
          <w:bCs/>
          <w:lang w:eastAsia="zh-CN"/>
        </w:rPr>
        <w:t>Martincorena</w:t>
      </w:r>
      <w:proofErr w:type="spellEnd"/>
      <w:r>
        <w:rPr>
          <w:rFonts w:ascii="Book Antiqua" w:eastAsia="宋体" w:hAnsi="Book Antiqua"/>
          <w:bCs/>
          <w:lang w:eastAsia="zh-CN"/>
        </w:rPr>
        <w:t xml:space="preserve"> I, </w:t>
      </w:r>
      <w:proofErr w:type="spellStart"/>
      <w:r>
        <w:rPr>
          <w:rFonts w:ascii="Book Antiqua" w:eastAsia="宋体" w:hAnsi="Book Antiqua"/>
          <w:bCs/>
          <w:lang w:eastAsia="zh-CN"/>
        </w:rPr>
        <w:t>Ganly</w:t>
      </w:r>
      <w:proofErr w:type="spellEnd"/>
      <w:r>
        <w:rPr>
          <w:rFonts w:ascii="Book Antiqua" w:eastAsia="宋体" w:hAnsi="Book Antiqua"/>
          <w:bCs/>
          <w:lang w:eastAsia="zh-CN"/>
        </w:rPr>
        <w:t xml:space="preserve"> P, </w:t>
      </w:r>
      <w:proofErr w:type="spellStart"/>
      <w:r>
        <w:rPr>
          <w:rFonts w:ascii="Book Antiqua" w:eastAsia="宋体" w:hAnsi="Book Antiqua"/>
          <w:bCs/>
          <w:lang w:eastAsia="zh-CN"/>
        </w:rPr>
        <w:t>Mudie</w:t>
      </w:r>
      <w:proofErr w:type="spellEnd"/>
      <w:r>
        <w:rPr>
          <w:rFonts w:ascii="Book Antiqua" w:eastAsia="宋体" w:hAnsi="Book Antiqua"/>
          <w:bCs/>
          <w:lang w:eastAsia="zh-CN"/>
        </w:rPr>
        <w:t xml:space="preserve"> L, McLaren S, O'Meara S, Raine K, Jones DR, Teague JW, Butler AP, Greaves MF, </w:t>
      </w:r>
      <w:proofErr w:type="spellStart"/>
      <w:r>
        <w:rPr>
          <w:rFonts w:ascii="Book Antiqua" w:eastAsia="宋体" w:hAnsi="Book Antiqua"/>
          <w:bCs/>
          <w:lang w:eastAsia="zh-CN"/>
        </w:rPr>
        <w:t>Ganser</w:t>
      </w:r>
      <w:proofErr w:type="spellEnd"/>
      <w:r>
        <w:rPr>
          <w:rFonts w:ascii="Book Antiqua" w:eastAsia="宋体" w:hAnsi="Book Antiqua"/>
          <w:bCs/>
          <w:lang w:eastAsia="zh-CN"/>
        </w:rPr>
        <w:t xml:space="preserve"> A, </w:t>
      </w:r>
      <w:proofErr w:type="spellStart"/>
      <w:r>
        <w:rPr>
          <w:rFonts w:ascii="Book Antiqua" w:eastAsia="宋体" w:hAnsi="Book Antiqua"/>
          <w:bCs/>
          <w:lang w:eastAsia="zh-CN"/>
        </w:rPr>
        <w:t>Döhner</w:t>
      </w:r>
      <w:proofErr w:type="spellEnd"/>
      <w:r>
        <w:rPr>
          <w:rFonts w:ascii="Book Antiqua" w:eastAsia="宋体" w:hAnsi="Book Antiqua"/>
          <w:bCs/>
          <w:lang w:eastAsia="zh-CN"/>
        </w:rPr>
        <w:t xml:space="preserve"> K, Schlenk RF, </w:t>
      </w:r>
      <w:proofErr w:type="spellStart"/>
      <w:r>
        <w:rPr>
          <w:rFonts w:ascii="Book Antiqua" w:eastAsia="宋体" w:hAnsi="Book Antiqua"/>
          <w:bCs/>
          <w:lang w:eastAsia="zh-CN"/>
        </w:rPr>
        <w:t>Döhner</w:t>
      </w:r>
      <w:proofErr w:type="spellEnd"/>
      <w:r>
        <w:rPr>
          <w:rFonts w:ascii="Book Antiqua" w:eastAsia="宋体" w:hAnsi="Book Antiqua"/>
          <w:bCs/>
          <w:lang w:eastAsia="zh-CN"/>
        </w:rPr>
        <w:t xml:space="preserve"> H, Campbell PJ. Genomic Classification and Prognosis in Acute Myeloid Leukemia. </w:t>
      </w:r>
      <w:r>
        <w:rPr>
          <w:rFonts w:ascii="Book Antiqua" w:eastAsia="宋体" w:hAnsi="Book Antiqua"/>
          <w:bCs/>
          <w:i/>
          <w:iCs/>
          <w:lang w:eastAsia="zh-CN"/>
        </w:rPr>
        <w:t xml:space="preserve">N </w:t>
      </w:r>
      <w:proofErr w:type="spellStart"/>
      <w:r>
        <w:rPr>
          <w:rFonts w:ascii="Book Antiqua" w:eastAsia="宋体" w:hAnsi="Book Antiqua"/>
          <w:bCs/>
          <w:i/>
          <w:iCs/>
          <w:lang w:eastAsia="zh-CN"/>
        </w:rPr>
        <w:t>Engl</w:t>
      </w:r>
      <w:proofErr w:type="spellEnd"/>
      <w:r>
        <w:rPr>
          <w:rFonts w:ascii="Book Antiqua" w:eastAsia="宋体" w:hAnsi="Book Antiqua"/>
          <w:bCs/>
          <w:i/>
          <w:iCs/>
          <w:lang w:eastAsia="zh-CN"/>
        </w:rPr>
        <w:t xml:space="preserve"> J Med</w:t>
      </w:r>
      <w:r>
        <w:rPr>
          <w:rFonts w:ascii="Book Antiqua" w:eastAsia="宋体" w:hAnsi="Book Antiqua"/>
          <w:bCs/>
          <w:lang w:eastAsia="zh-CN"/>
        </w:rPr>
        <w:t xml:space="preserve"> 2016; </w:t>
      </w:r>
      <w:r>
        <w:rPr>
          <w:rFonts w:ascii="Book Antiqua" w:eastAsia="宋体" w:hAnsi="Book Antiqua"/>
          <w:b/>
          <w:bCs/>
          <w:lang w:eastAsia="zh-CN"/>
        </w:rPr>
        <w:t>374</w:t>
      </w:r>
      <w:r>
        <w:rPr>
          <w:rFonts w:ascii="Book Antiqua" w:eastAsia="宋体" w:hAnsi="Book Antiqua"/>
          <w:bCs/>
          <w:lang w:eastAsia="zh-CN"/>
        </w:rPr>
        <w:t>: 2209-2221 [PMID: 27276561 DOI: 10.1056/NEJMoa1516192]</w:t>
      </w:r>
    </w:p>
    <w:p w14:paraId="7F331C1C"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4 </w:t>
      </w:r>
      <w:r>
        <w:rPr>
          <w:rFonts w:ascii="Book Antiqua" w:eastAsia="宋体" w:hAnsi="Book Antiqua"/>
          <w:b/>
          <w:lang w:eastAsia="zh-CN"/>
        </w:rPr>
        <w:t>Nakajima H</w:t>
      </w:r>
      <w:r>
        <w:rPr>
          <w:rFonts w:ascii="Book Antiqua" w:eastAsia="宋体" w:hAnsi="Book Antiqua"/>
          <w:bCs/>
          <w:lang w:eastAsia="zh-CN"/>
        </w:rPr>
        <w:t xml:space="preserve">. Genetic abnormalities in AML. </w:t>
      </w:r>
      <w:proofErr w:type="spellStart"/>
      <w:r>
        <w:rPr>
          <w:rFonts w:ascii="Book Antiqua" w:eastAsia="宋体" w:hAnsi="Book Antiqua"/>
          <w:bCs/>
          <w:i/>
          <w:iCs/>
          <w:lang w:eastAsia="zh-CN"/>
        </w:rPr>
        <w:t>Rinsho</w:t>
      </w:r>
      <w:proofErr w:type="spellEnd"/>
      <w:r>
        <w:rPr>
          <w:rFonts w:ascii="Book Antiqua" w:eastAsia="宋体" w:hAnsi="Book Antiqua"/>
          <w:bCs/>
          <w:i/>
          <w:iCs/>
          <w:lang w:eastAsia="zh-CN"/>
        </w:rPr>
        <w:t xml:space="preserve"> </w:t>
      </w:r>
      <w:proofErr w:type="spellStart"/>
      <w:r>
        <w:rPr>
          <w:rFonts w:ascii="Book Antiqua" w:eastAsia="宋体" w:hAnsi="Book Antiqua"/>
          <w:bCs/>
          <w:i/>
          <w:iCs/>
          <w:lang w:eastAsia="zh-CN"/>
        </w:rPr>
        <w:t>Ketsueki</w:t>
      </w:r>
      <w:proofErr w:type="spellEnd"/>
      <w:r>
        <w:rPr>
          <w:rFonts w:ascii="Book Antiqua" w:eastAsia="宋体" w:hAnsi="Book Antiqua" w:hint="eastAsia"/>
          <w:bCs/>
          <w:lang w:eastAsia="zh-CN"/>
        </w:rPr>
        <w:t xml:space="preserve"> </w:t>
      </w:r>
      <w:r>
        <w:rPr>
          <w:rFonts w:ascii="Book Antiqua" w:eastAsia="宋体" w:hAnsi="Book Antiqua"/>
          <w:bCs/>
          <w:lang w:eastAsia="zh-CN"/>
        </w:rPr>
        <w:t>2019;</w:t>
      </w:r>
      <w:r>
        <w:rPr>
          <w:rFonts w:ascii="Book Antiqua" w:eastAsia="宋体" w:hAnsi="Book Antiqua" w:hint="eastAsia"/>
          <w:bCs/>
          <w:lang w:eastAsia="zh-CN"/>
        </w:rPr>
        <w:t xml:space="preserve"> </w:t>
      </w:r>
      <w:r>
        <w:rPr>
          <w:rFonts w:ascii="Book Antiqua" w:eastAsia="宋体" w:hAnsi="Book Antiqua"/>
          <w:b/>
          <w:lang w:eastAsia="zh-CN"/>
        </w:rPr>
        <w:t>60</w:t>
      </w:r>
      <w:r>
        <w:rPr>
          <w:rFonts w:ascii="Book Antiqua" w:eastAsia="宋体" w:hAnsi="Book Antiqua"/>
          <w:bCs/>
          <w:lang w:eastAsia="zh-CN"/>
        </w:rPr>
        <w:t>:</w:t>
      </w:r>
      <w:r>
        <w:rPr>
          <w:rFonts w:ascii="Book Antiqua" w:eastAsia="宋体" w:hAnsi="Book Antiqua" w:hint="eastAsia"/>
          <w:bCs/>
          <w:lang w:eastAsia="zh-CN"/>
        </w:rPr>
        <w:t xml:space="preserve"> </w:t>
      </w:r>
      <w:r>
        <w:rPr>
          <w:rFonts w:ascii="Book Antiqua" w:eastAsia="宋体" w:hAnsi="Book Antiqua"/>
          <w:bCs/>
          <w:lang w:eastAsia="zh-CN"/>
        </w:rPr>
        <w:t>584-593</w:t>
      </w:r>
      <w:r>
        <w:rPr>
          <w:rFonts w:ascii="Book Antiqua" w:eastAsia="宋体" w:hAnsi="Book Antiqua" w:hint="eastAsia"/>
          <w:bCs/>
          <w:lang w:eastAsia="zh-CN"/>
        </w:rPr>
        <w:t xml:space="preserve"> [</w:t>
      </w:r>
      <w:r>
        <w:rPr>
          <w:rFonts w:ascii="Book Antiqua" w:eastAsia="宋体" w:hAnsi="Book Antiqua"/>
          <w:bCs/>
          <w:lang w:eastAsia="zh-CN"/>
        </w:rPr>
        <w:t xml:space="preserve">PMID: 31281149 </w:t>
      </w:r>
      <w:r>
        <w:rPr>
          <w:rFonts w:ascii="Book Antiqua" w:eastAsia="宋体" w:hAnsi="Book Antiqua" w:hint="eastAsia"/>
          <w:bCs/>
          <w:lang w:eastAsia="zh-CN"/>
        </w:rPr>
        <w:t>DOI</w:t>
      </w:r>
      <w:r>
        <w:rPr>
          <w:rFonts w:ascii="Book Antiqua" w:eastAsia="宋体" w:hAnsi="Book Antiqua"/>
          <w:bCs/>
          <w:lang w:eastAsia="zh-CN"/>
        </w:rPr>
        <w:t>: 10.11406/rinketsu.60.584</w:t>
      </w:r>
      <w:r>
        <w:rPr>
          <w:rFonts w:ascii="Book Antiqua" w:eastAsia="宋体" w:hAnsi="Book Antiqua" w:hint="eastAsia"/>
          <w:bCs/>
          <w:lang w:eastAsia="zh-CN"/>
        </w:rPr>
        <w:t>]</w:t>
      </w:r>
    </w:p>
    <w:p w14:paraId="66CA62CB"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5 </w:t>
      </w:r>
      <w:proofErr w:type="spellStart"/>
      <w:r>
        <w:rPr>
          <w:rFonts w:ascii="Book Antiqua" w:eastAsia="宋体" w:hAnsi="Book Antiqua"/>
          <w:b/>
          <w:bCs/>
          <w:lang w:eastAsia="zh-CN"/>
        </w:rPr>
        <w:t>Döhner</w:t>
      </w:r>
      <w:proofErr w:type="spellEnd"/>
      <w:r>
        <w:rPr>
          <w:rFonts w:ascii="Book Antiqua" w:eastAsia="宋体" w:hAnsi="Book Antiqua"/>
          <w:b/>
          <w:bCs/>
          <w:lang w:eastAsia="zh-CN"/>
        </w:rPr>
        <w:t xml:space="preserve"> H</w:t>
      </w:r>
      <w:r>
        <w:rPr>
          <w:rFonts w:ascii="Book Antiqua" w:eastAsia="宋体" w:hAnsi="Book Antiqua"/>
          <w:bCs/>
          <w:lang w:eastAsia="zh-CN"/>
        </w:rPr>
        <w:t xml:space="preserve">, </w:t>
      </w:r>
      <w:proofErr w:type="spellStart"/>
      <w:r>
        <w:rPr>
          <w:rFonts w:ascii="Book Antiqua" w:eastAsia="宋体" w:hAnsi="Book Antiqua"/>
          <w:bCs/>
          <w:lang w:eastAsia="zh-CN"/>
        </w:rPr>
        <w:t>Estey</w:t>
      </w:r>
      <w:proofErr w:type="spellEnd"/>
      <w:r>
        <w:rPr>
          <w:rFonts w:ascii="Book Antiqua" w:eastAsia="宋体" w:hAnsi="Book Antiqua"/>
          <w:bCs/>
          <w:lang w:eastAsia="zh-CN"/>
        </w:rPr>
        <w:t xml:space="preserve"> E, </w:t>
      </w:r>
      <w:proofErr w:type="spellStart"/>
      <w:r>
        <w:rPr>
          <w:rFonts w:ascii="Book Antiqua" w:eastAsia="宋体" w:hAnsi="Book Antiqua"/>
          <w:bCs/>
          <w:lang w:eastAsia="zh-CN"/>
        </w:rPr>
        <w:t>Grimwade</w:t>
      </w:r>
      <w:proofErr w:type="spellEnd"/>
      <w:r>
        <w:rPr>
          <w:rFonts w:ascii="Book Antiqua" w:eastAsia="宋体" w:hAnsi="Book Antiqua"/>
          <w:bCs/>
          <w:lang w:eastAsia="zh-CN"/>
        </w:rPr>
        <w:t xml:space="preserve"> D, </w:t>
      </w:r>
      <w:proofErr w:type="spellStart"/>
      <w:r>
        <w:rPr>
          <w:rFonts w:ascii="Book Antiqua" w:eastAsia="宋体" w:hAnsi="Book Antiqua"/>
          <w:bCs/>
          <w:lang w:eastAsia="zh-CN"/>
        </w:rPr>
        <w:t>Amadori</w:t>
      </w:r>
      <w:proofErr w:type="spellEnd"/>
      <w:r>
        <w:rPr>
          <w:rFonts w:ascii="Book Antiqua" w:eastAsia="宋体" w:hAnsi="Book Antiqua"/>
          <w:bCs/>
          <w:lang w:eastAsia="zh-CN"/>
        </w:rPr>
        <w:t xml:space="preserve"> S, Appelbaum FR, Büchner T, </w:t>
      </w:r>
      <w:proofErr w:type="spellStart"/>
      <w:r>
        <w:rPr>
          <w:rFonts w:ascii="Book Antiqua" w:eastAsia="宋体" w:hAnsi="Book Antiqua"/>
          <w:bCs/>
          <w:lang w:eastAsia="zh-CN"/>
        </w:rPr>
        <w:t>Dombret</w:t>
      </w:r>
      <w:proofErr w:type="spellEnd"/>
      <w:r>
        <w:rPr>
          <w:rFonts w:ascii="Book Antiqua" w:eastAsia="宋体" w:hAnsi="Book Antiqua"/>
          <w:bCs/>
          <w:lang w:eastAsia="zh-CN"/>
        </w:rPr>
        <w:t xml:space="preserve"> H, Ebert BL, </w:t>
      </w:r>
      <w:proofErr w:type="spellStart"/>
      <w:r>
        <w:rPr>
          <w:rFonts w:ascii="Book Antiqua" w:eastAsia="宋体" w:hAnsi="Book Antiqua"/>
          <w:bCs/>
          <w:lang w:eastAsia="zh-CN"/>
        </w:rPr>
        <w:t>Fenaux</w:t>
      </w:r>
      <w:proofErr w:type="spellEnd"/>
      <w:r>
        <w:rPr>
          <w:rFonts w:ascii="Book Antiqua" w:eastAsia="宋体" w:hAnsi="Book Antiqua"/>
          <w:bCs/>
          <w:lang w:eastAsia="zh-CN"/>
        </w:rPr>
        <w:t xml:space="preserve"> P, Larson RA, Levine RL, Lo-Coco F, </w:t>
      </w:r>
      <w:proofErr w:type="spellStart"/>
      <w:r>
        <w:rPr>
          <w:rFonts w:ascii="Book Antiqua" w:eastAsia="宋体" w:hAnsi="Book Antiqua"/>
          <w:bCs/>
          <w:lang w:eastAsia="zh-CN"/>
        </w:rPr>
        <w:t>Naoe</w:t>
      </w:r>
      <w:proofErr w:type="spellEnd"/>
      <w:r>
        <w:rPr>
          <w:rFonts w:ascii="Book Antiqua" w:eastAsia="宋体" w:hAnsi="Book Antiqua"/>
          <w:bCs/>
          <w:lang w:eastAsia="zh-CN"/>
        </w:rPr>
        <w:t xml:space="preserve"> T, </w:t>
      </w:r>
      <w:proofErr w:type="spellStart"/>
      <w:r>
        <w:rPr>
          <w:rFonts w:ascii="Book Antiqua" w:eastAsia="宋体" w:hAnsi="Book Antiqua"/>
          <w:bCs/>
          <w:lang w:eastAsia="zh-CN"/>
        </w:rPr>
        <w:t>Niederwieser</w:t>
      </w:r>
      <w:proofErr w:type="spellEnd"/>
      <w:r>
        <w:rPr>
          <w:rFonts w:ascii="Book Antiqua" w:eastAsia="宋体" w:hAnsi="Book Antiqua"/>
          <w:bCs/>
          <w:lang w:eastAsia="zh-CN"/>
        </w:rPr>
        <w:t xml:space="preserve"> D, </w:t>
      </w:r>
      <w:proofErr w:type="spellStart"/>
      <w:r>
        <w:rPr>
          <w:rFonts w:ascii="Book Antiqua" w:eastAsia="宋体" w:hAnsi="Book Antiqua"/>
          <w:bCs/>
          <w:lang w:eastAsia="zh-CN"/>
        </w:rPr>
        <w:t>Ossenkoppele</w:t>
      </w:r>
      <w:proofErr w:type="spellEnd"/>
      <w:r>
        <w:rPr>
          <w:rFonts w:ascii="Book Antiqua" w:eastAsia="宋体" w:hAnsi="Book Antiqua"/>
          <w:bCs/>
          <w:lang w:eastAsia="zh-CN"/>
        </w:rPr>
        <w:t xml:space="preserve"> GJ, Sanz M, Sierra J, Tallman MS, Tien HF, Wei AH, </w:t>
      </w:r>
      <w:proofErr w:type="spellStart"/>
      <w:r>
        <w:rPr>
          <w:rFonts w:ascii="Book Antiqua" w:eastAsia="宋体" w:hAnsi="Book Antiqua"/>
          <w:bCs/>
          <w:lang w:eastAsia="zh-CN"/>
        </w:rPr>
        <w:t>Löwenberg</w:t>
      </w:r>
      <w:proofErr w:type="spellEnd"/>
      <w:r>
        <w:rPr>
          <w:rFonts w:ascii="Book Antiqua" w:eastAsia="宋体" w:hAnsi="Book Antiqua"/>
          <w:bCs/>
          <w:lang w:eastAsia="zh-CN"/>
        </w:rPr>
        <w:t xml:space="preserve"> B, Bloomfield CD. Diagnosis and management of AML in adults: 2017 ELN recommendations from an international expert panel. </w:t>
      </w:r>
      <w:r>
        <w:rPr>
          <w:rFonts w:ascii="Book Antiqua" w:eastAsia="宋体" w:hAnsi="Book Antiqua"/>
          <w:bCs/>
          <w:i/>
          <w:iCs/>
          <w:lang w:eastAsia="zh-CN"/>
        </w:rPr>
        <w:t>Blood</w:t>
      </w:r>
      <w:r>
        <w:rPr>
          <w:rFonts w:ascii="Book Antiqua" w:eastAsia="宋体" w:hAnsi="Book Antiqua"/>
          <w:bCs/>
          <w:lang w:eastAsia="zh-CN"/>
        </w:rPr>
        <w:t xml:space="preserve"> 2017; </w:t>
      </w:r>
      <w:r>
        <w:rPr>
          <w:rFonts w:ascii="Book Antiqua" w:eastAsia="宋体" w:hAnsi="Book Antiqua"/>
          <w:b/>
          <w:bCs/>
          <w:lang w:eastAsia="zh-CN"/>
        </w:rPr>
        <w:t>129</w:t>
      </w:r>
      <w:r>
        <w:rPr>
          <w:rFonts w:ascii="Book Antiqua" w:eastAsia="宋体" w:hAnsi="Book Antiqua"/>
          <w:bCs/>
          <w:lang w:eastAsia="zh-CN"/>
        </w:rPr>
        <w:t>: 424-447 [PMID: 27895058 DOI: 10.1182/blood-2016-08-733196]</w:t>
      </w:r>
    </w:p>
    <w:p w14:paraId="7D3CF310"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6 </w:t>
      </w:r>
      <w:r>
        <w:rPr>
          <w:rFonts w:ascii="Book Antiqua" w:eastAsia="宋体" w:hAnsi="Book Antiqua"/>
          <w:b/>
          <w:bCs/>
          <w:lang w:eastAsia="zh-CN"/>
        </w:rPr>
        <w:t>Pastore F</w:t>
      </w:r>
      <w:r>
        <w:rPr>
          <w:rFonts w:ascii="Book Antiqua" w:eastAsia="宋体" w:hAnsi="Book Antiqua"/>
          <w:bCs/>
          <w:lang w:eastAsia="zh-CN"/>
        </w:rPr>
        <w:t xml:space="preserve">, Dufour A, </w:t>
      </w:r>
      <w:proofErr w:type="spellStart"/>
      <w:r>
        <w:rPr>
          <w:rFonts w:ascii="Book Antiqua" w:eastAsia="宋体" w:hAnsi="Book Antiqua"/>
          <w:bCs/>
          <w:lang w:eastAsia="zh-CN"/>
        </w:rPr>
        <w:t>Benthaus</w:t>
      </w:r>
      <w:proofErr w:type="spellEnd"/>
      <w:r>
        <w:rPr>
          <w:rFonts w:ascii="Book Antiqua" w:eastAsia="宋体" w:hAnsi="Book Antiqua"/>
          <w:bCs/>
          <w:lang w:eastAsia="zh-CN"/>
        </w:rPr>
        <w:t xml:space="preserve"> T, </w:t>
      </w:r>
      <w:proofErr w:type="spellStart"/>
      <w:r>
        <w:rPr>
          <w:rFonts w:ascii="Book Antiqua" w:eastAsia="宋体" w:hAnsi="Book Antiqua"/>
          <w:bCs/>
          <w:lang w:eastAsia="zh-CN"/>
        </w:rPr>
        <w:t>Metzeler</w:t>
      </w:r>
      <w:proofErr w:type="spellEnd"/>
      <w:r>
        <w:rPr>
          <w:rFonts w:ascii="Book Antiqua" w:eastAsia="宋体" w:hAnsi="Book Antiqua"/>
          <w:bCs/>
          <w:lang w:eastAsia="zh-CN"/>
        </w:rPr>
        <w:t xml:space="preserve"> KH, </w:t>
      </w:r>
      <w:proofErr w:type="spellStart"/>
      <w:r>
        <w:rPr>
          <w:rFonts w:ascii="Book Antiqua" w:eastAsia="宋体" w:hAnsi="Book Antiqua"/>
          <w:bCs/>
          <w:lang w:eastAsia="zh-CN"/>
        </w:rPr>
        <w:t>Maharry</w:t>
      </w:r>
      <w:proofErr w:type="spellEnd"/>
      <w:r>
        <w:rPr>
          <w:rFonts w:ascii="Book Antiqua" w:eastAsia="宋体" w:hAnsi="Book Antiqua"/>
          <w:bCs/>
          <w:lang w:eastAsia="zh-CN"/>
        </w:rPr>
        <w:t xml:space="preserve"> KS, Schneider S, </w:t>
      </w:r>
      <w:proofErr w:type="spellStart"/>
      <w:r>
        <w:rPr>
          <w:rFonts w:ascii="Book Antiqua" w:eastAsia="宋体" w:hAnsi="Book Antiqua"/>
          <w:bCs/>
          <w:lang w:eastAsia="zh-CN"/>
        </w:rPr>
        <w:t>Ksienzyk</w:t>
      </w:r>
      <w:proofErr w:type="spellEnd"/>
      <w:r>
        <w:rPr>
          <w:rFonts w:ascii="Book Antiqua" w:eastAsia="宋体" w:hAnsi="Book Antiqua"/>
          <w:bCs/>
          <w:lang w:eastAsia="zh-CN"/>
        </w:rPr>
        <w:t xml:space="preserve"> B, </w:t>
      </w:r>
      <w:proofErr w:type="spellStart"/>
      <w:r>
        <w:rPr>
          <w:rFonts w:ascii="Book Antiqua" w:eastAsia="宋体" w:hAnsi="Book Antiqua"/>
          <w:bCs/>
          <w:lang w:eastAsia="zh-CN"/>
        </w:rPr>
        <w:t>Mellert</w:t>
      </w:r>
      <w:proofErr w:type="spellEnd"/>
      <w:r>
        <w:rPr>
          <w:rFonts w:ascii="Book Antiqua" w:eastAsia="宋体" w:hAnsi="Book Antiqua"/>
          <w:bCs/>
          <w:lang w:eastAsia="zh-CN"/>
        </w:rPr>
        <w:t xml:space="preserve"> G, </w:t>
      </w:r>
      <w:proofErr w:type="spellStart"/>
      <w:r>
        <w:rPr>
          <w:rFonts w:ascii="Book Antiqua" w:eastAsia="宋体" w:hAnsi="Book Antiqua"/>
          <w:bCs/>
          <w:lang w:eastAsia="zh-CN"/>
        </w:rPr>
        <w:t>Zellmeier</w:t>
      </w:r>
      <w:proofErr w:type="spellEnd"/>
      <w:r>
        <w:rPr>
          <w:rFonts w:ascii="Book Antiqua" w:eastAsia="宋体" w:hAnsi="Book Antiqua"/>
          <w:bCs/>
          <w:lang w:eastAsia="zh-CN"/>
        </w:rPr>
        <w:t xml:space="preserve"> E, </w:t>
      </w:r>
      <w:proofErr w:type="spellStart"/>
      <w:r>
        <w:rPr>
          <w:rFonts w:ascii="Book Antiqua" w:eastAsia="宋体" w:hAnsi="Book Antiqua"/>
          <w:bCs/>
          <w:lang w:eastAsia="zh-CN"/>
        </w:rPr>
        <w:t>Kakadia</w:t>
      </w:r>
      <w:proofErr w:type="spellEnd"/>
      <w:r>
        <w:rPr>
          <w:rFonts w:ascii="Book Antiqua" w:eastAsia="宋体" w:hAnsi="Book Antiqua"/>
          <w:bCs/>
          <w:lang w:eastAsia="zh-CN"/>
        </w:rPr>
        <w:t xml:space="preserve"> PM, </w:t>
      </w:r>
      <w:proofErr w:type="spellStart"/>
      <w:r>
        <w:rPr>
          <w:rFonts w:ascii="Book Antiqua" w:eastAsia="宋体" w:hAnsi="Book Antiqua"/>
          <w:bCs/>
          <w:lang w:eastAsia="zh-CN"/>
        </w:rPr>
        <w:t>Unterhalt</w:t>
      </w:r>
      <w:proofErr w:type="spellEnd"/>
      <w:r>
        <w:rPr>
          <w:rFonts w:ascii="Book Antiqua" w:eastAsia="宋体" w:hAnsi="Book Antiqua"/>
          <w:bCs/>
          <w:lang w:eastAsia="zh-CN"/>
        </w:rPr>
        <w:t xml:space="preserve"> M, </w:t>
      </w:r>
      <w:proofErr w:type="spellStart"/>
      <w:r>
        <w:rPr>
          <w:rFonts w:ascii="Book Antiqua" w:eastAsia="宋体" w:hAnsi="Book Antiqua"/>
          <w:bCs/>
          <w:lang w:eastAsia="zh-CN"/>
        </w:rPr>
        <w:t>Feuring-Buske</w:t>
      </w:r>
      <w:proofErr w:type="spellEnd"/>
      <w:r>
        <w:rPr>
          <w:rFonts w:ascii="Book Antiqua" w:eastAsia="宋体" w:hAnsi="Book Antiqua"/>
          <w:bCs/>
          <w:lang w:eastAsia="zh-CN"/>
        </w:rPr>
        <w:t xml:space="preserve"> M, </w:t>
      </w:r>
      <w:proofErr w:type="spellStart"/>
      <w:r>
        <w:rPr>
          <w:rFonts w:ascii="Book Antiqua" w:eastAsia="宋体" w:hAnsi="Book Antiqua"/>
          <w:bCs/>
          <w:lang w:eastAsia="zh-CN"/>
        </w:rPr>
        <w:t>Buske</w:t>
      </w:r>
      <w:proofErr w:type="spellEnd"/>
      <w:r>
        <w:rPr>
          <w:rFonts w:ascii="Book Antiqua" w:eastAsia="宋体" w:hAnsi="Book Antiqua"/>
          <w:bCs/>
          <w:lang w:eastAsia="zh-CN"/>
        </w:rPr>
        <w:t xml:space="preserve"> C, </w:t>
      </w:r>
      <w:proofErr w:type="spellStart"/>
      <w:r>
        <w:rPr>
          <w:rFonts w:ascii="Book Antiqua" w:eastAsia="宋体" w:hAnsi="Book Antiqua"/>
          <w:bCs/>
          <w:lang w:eastAsia="zh-CN"/>
        </w:rPr>
        <w:t>Braess</w:t>
      </w:r>
      <w:proofErr w:type="spellEnd"/>
      <w:r>
        <w:rPr>
          <w:rFonts w:ascii="Book Antiqua" w:eastAsia="宋体" w:hAnsi="Book Antiqua"/>
          <w:bCs/>
          <w:lang w:eastAsia="zh-CN"/>
        </w:rPr>
        <w:t xml:space="preserve"> J, Sauerland MC, </w:t>
      </w:r>
      <w:proofErr w:type="spellStart"/>
      <w:r>
        <w:rPr>
          <w:rFonts w:ascii="Book Antiqua" w:eastAsia="宋体" w:hAnsi="Book Antiqua"/>
          <w:bCs/>
          <w:lang w:eastAsia="zh-CN"/>
        </w:rPr>
        <w:t>Heinecke</w:t>
      </w:r>
      <w:proofErr w:type="spellEnd"/>
      <w:r>
        <w:rPr>
          <w:rFonts w:ascii="Book Antiqua" w:eastAsia="宋体" w:hAnsi="Book Antiqua"/>
          <w:bCs/>
          <w:lang w:eastAsia="zh-CN"/>
        </w:rPr>
        <w:t xml:space="preserve"> A, Krug U, </w:t>
      </w:r>
      <w:proofErr w:type="spellStart"/>
      <w:r>
        <w:rPr>
          <w:rFonts w:ascii="Book Antiqua" w:eastAsia="宋体" w:hAnsi="Book Antiqua"/>
          <w:bCs/>
          <w:lang w:eastAsia="zh-CN"/>
        </w:rPr>
        <w:t>Berdel</w:t>
      </w:r>
      <w:proofErr w:type="spellEnd"/>
      <w:r>
        <w:rPr>
          <w:rFonts w:ascii="Book Antiqua" w:eastAsia="宋体" w:hAnsi="Book Antiqua"/>
          <w:bCs/>
          <w:lang w:eastAsia="zh-CN"/>
        </w:rPr>
        <w:t xml:space="preserve"> WE, Buechner T, </w:t>
      </w:r>
      <w:proofErr w:type="spellStart"/>
      <w:r>
        <w:rPr>
          <w:rFonts w:ascii="Book Antiqua" w:eastAsia="宋体" w:hAnsi="Book Antiqua"/>
          <w:bCs/>
          <w:lang w:eastAsia="zh-CN"/>
        </w:rPr>
        <w:t>Woermann</w:t>
      </w:r>
      <w:proofErr w:type="spellEnd"/>
      <w:r>
        <w:rPr>
          <w:rFonts w:ascii="Book Antiqua" w:eastAsia="宋体" w:hAnsi="Book Antiqua"/>
          <w:bCs/>
          <w:lang w:eastAsia="zh-CN"/>
        </w:rPr>
        <w:t xml:space="preserve"> B, </w:t>
      </w:r>
      <w:proofErr w:type="spellStart"/>
      <w:r>
        <w:rPr>
          <w:rFonts w:ascii="Book Antiqua" w:eastAsia="宋体" w:hAnsi="Book Antiqua"/>
          <w:bCs/>
          <w:lang w:eastAsia="zh-CN"/>
        </w:rPr>
        <w:t>Hiddemann</w:t>
      </w:r>
      <w:proofErr w:type="spellEnd"/>
      <w:r>
        <w:rPr>
          <w:rFonts w:ascii="Book Antiqua" w:eastAsia="宋体" w:hAnsi="Book Antiqua"/>
          <w:bCs/>
          <w:lang w:eastAsia="zh-CN"/>
        </w:rPr>
        <w:t xml:space="preserve"> W, </w:t>
      </w:r>
      <w:proofErr w:type="spellStart"/>
      <w:r>
        <w:rPr>
          <w:rFonts w:ascii="Book Antiqua" w:eastAsia="宋体" w:hAnsi="Book Antiqua"/>
          <w:bCs/>
          <w:lang w:eastAsia="zh-CN"/>
        </w:rPr>
        <w:t>Bohlander</w:t>
      </w:r>
      <w:proofErr w:type="spellEnd"/>
      <w:r>
        <w:rPr>
          <w:rFonts w:ascii="Book Antiqua" w:eastAsia="宋体" w:hAnsi="Book Antiqua"/>
          <w:bCs/>
          <w:lang w:eastAsia="zh-CN"/>
        </w:rPr>
        <w:t xml:space="preserve"> SK, </w:t>
      </w:r>
      <w:proofErr w:type="spellStart"/>
      <w:r>
        <w:rPr>
          <w:rFonts w:ascii="Book Antiqua" w:eastAsia="宋体" w:hAnsi="Book Antiqua"/>
          <w:bCs/>
          <w:lang w:eastAsia="zh-CN"/>
        </w:rPr>
        <w:t>Marcucci</w:t>
      </w:r>
      <w:proofErr w:type="spellEnd"/>
      <w:r>
        <w:rPr>
          <w:rFonts w:ascii="Book Antiqua" w:eastAsia="宋体" w:hAnsi="Book Antiqua"/>
          <w:bCs/>
          <w:lang w:eastAsia="zh-CN"/>
        </w:rPr>
        <w:t xml:space="preserve"> G, </w:t>
      </w:r>
      <w:proofErr w:type="spellStart"/>
      <w:r>
        <w:rPr>
          <w:rFonts w:ascii="Book Antiqua" w:eastAsia="宋体" w:hAnsi="Book Antiqua"/>
          <w:bCs/>
          <w:lang w:eastAsia="zh-CN"/>
        </w:rPr>
        <w:t>Spiekermann</w:t>
      </w:r>
      <w:proofErr w:type="spellEnd"/>
      <w:r>
        <w:rPr>
          <w:rFonts w:ascii="Book Antiqua" w:eastAsia="宋体" w:hAnsi="Book Antiqua"/>
          <w:bCs/>
          <w:lang w:eastAsia="zh-CN"/>
        </w:rPr>
        <w:t xml:space="preserve"> K, Bloomfield CD, </w:t>
      </w:r>
      <w:proofErr w:type="spellStart"/>
      <w:r>
        <w:rPr>
          <w:rFonts w:ascii="Book Antiqua" w:eastAsia="宋体" w:hAnsi="Book Antiqua"/>
          <w:bCs/>
          <w:lang w:eastAsia="zh-CN"/>
        </w:rPr>
        <w:t>Hoster</w:t>
      </w:r>
      <w:proofErr w:type="spellEnd"/>
      <w:r>
        <w:rPr>
          <w:rFonts w:ascii="Book Antiqua" w:eastAsia="宋体" w:hAnsi="Book Antiqua"/>
          <w:bCs/>
          <w:lang w:eastAsia="zh-CN"/>
        </w:rPr>
        <w:t xml:space="preserve"> E. Combined molecular and clinical prognostic index for relapse and survival in cytogenetically normal acute myeloid leukemia. </w:t>
      </w:r>
      <w:r>
        <w:rPr>
          <w:rFonts w:ascii="Book Antiqua" w:eastAsia="宋体" w:hAnsi="Book Antiqua"/>
          <w:bCs/>
          <w:i/>
          <w:iCs/>
          <w:lang w:eastAsia="zh-CN"/>
        </w:rPr>
        <w:t>J Clin Oncol</w:t>
      </w:r>
      <w:r>
        <w:rPr>
          <w:rFonts w:ascii="Book Antiqua" w:eastAsia="宋体" w:hAnsi="Book Antiqua"/>
          <w:bCs/>
          <w:lang w:eastAsia="zh-CN"/>
        </w:rPr>
        <w:t xml:space="preserve"> 2014; </w:t>
      </w:r>
      <w:r>
        <w:rPr>
          <w:rFonts w:ascii="Book Antiqua" w:eastAsia="宋体" w:hAnsi="Book Antiqua"/>
          <w:b/>
          <w:bCs/>
          <w:lang w:eastAsia="zh-CN"/>
        </w:rPr>
        <w:t>32</w:t>
      </w:r>
      <w:r>
        <w:rPr>
          <w:rFonts w:ascii="Book Antiqua" w:eastAsia="宋体" w:hAnsi="Book Antiqua"/>
          <w:bCs/>
          <w:lang w:eastAsia="zh-CN"/>
        </w:rPr>
        <w:t>: 1586-1594 [PMID: 24711548 DOI: 10.1200/JCO.2013.52.3480]</w:t>
      </w:r>
    </w:p>
    <w:p w14:paraId="2645AD8B"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7 </w:t>
      </w:r>
      <w:proofErr w:type="spellStart"/>
      <w:r>
        <w:rPr>
          <w:rFonts w:ascii="Book Antiqua" w:eastAsia="宋体" w:hAnsi="Book Antiqua"/>
          <w:b/>
          <w:bCs/>
          <w:lang w:eastAsia="zh-CN"/>
        </w:rPr>
        <w:t>Eisfeld</w:t>
      </w:r>
      <w:proofErr w:type="spellEnd"/>
      <w:r>
        <w:rPr>
          <w:rFonts w:ascii="Book Antiqua" w:eastAsia="宋体" w:hAnsi="Book Antiqua"/>
          <w:b/>
          <w:bCs/>
          <w:lang w:eastAsia="zh-CN"/>
        </w:rPr>
        <w:t xml:space="preserve"> AK</w:t>
      </w:r>
      <w:r>
        <w:rPr>
          <w:rFonts w:ascii="Book Antiqua" w:eastAsia="宋体" w:hAnsi="Book Antiqua"/>
          <w:bCs/>
          <w:lang w:eastAsia="zh-CN"/>
        </w:rPr>
        <w:t xml:space="preserve">, </w:t>
      </w:r>
      <w:proofErr w:type="spellStart"/>
      <w:r>
        <w:rPr>
          <w:rFonts w:ascii="Book Antiqua" w:eastAsia="宋体" w:hAnsi="Book Antiqua"/>
          <w:bCs/>
          <w:lang w:eastAsia="zh-CN"/>
        </w:rPr>
        <w:t>Kohlschmidt</w:t>
      </w:r>
      <w:proofErr w:type="spellEnd"/>
      <w:r>
        <w:rPr>
          <w:rFonts w:ascii="Book Antiqua" w:eastAsia="宋体" w:hAnsi="Book Antiqua"/>
          <w:bCs/>
          <w:lang w:eastAsia="zh-CN"/>
        </w:rPr>
        <w:t xml:space="preserve"> J, Mims A, Nicolet D, Walker CJ, </w:t>
      </w:r>
      <w:proofErr w:type="spellStart"/>
      <w:r>
        <w:rPr>
          <w:rFonts w:ascii="Book Antiqua" w:eastAsia="宋体" w:hAnsi="Book Antiqua"/>
          <w:bCs/>
          <w:lang w:eastAsia="zh-CN"/>
        </w:rPr>
        <w:t>Blachly</w:t>
      </w:r>
      <w:proofErr w:type="spellEnd"/>
      <w:r>
        <w:rPr>
          <w:rFonts w:ascii="Book Antiqua" w:eastAsia="宋体" w:hAnsi="Book Antiqua"/>
          <w:bCs/>
          <w:lang w:eastAsia="zh-CN"/>
        </w:rPr>
        <w:t xml:space="preserve"> JS, Carroll AJ, </w:t>
      </w:r>
      <w:proofErr w:type="spellStart"/>
      <w:r>
        <w:rPr>
          <w:rFonts w:ascii="Book Antiqua" w:eastAsia="宋体" w:hAnsi="Book Antiqua"/>
          <w:bCs/>
          <w:lang w:eastAsia="zh-CN"/>
        </w:rPr>
        <w:t>Papaioannou</w:t>
      </w:r>
      <w:proofErr w:type="spellEnd"/>
      <w:r>
        <w:rPr>
          <w:rFonts w:ascii="Book Antiqua" w:eastAsia="宋体" w:hAnsi="Book Antiqua"/>
          <w:bCs/>
          <w:lang w:eastAsia="zh-CN"/>
        </w:rPr>
        <w:t xml:space="preserve"> D, </w:t>
      </w:r>
      <w:proofErr w:type="spellStart"/>
      <w:r>
        <w:rPr>
          <w:rFonts w:ascii="Book Antiqua" w:eastAsia="宋体" w:hAnsi="Book Antiqua"/>
          <w:bCs/>
          <w:lang w:eastAsia="zh-CN"/>
        </w:rPr>
        <w:t>Kolitz</w:t>
      </w:r>
      <w:proofErr w:type="spellEnd"/>
      <w:r>
        <w:rPr>
          <w:rFonts w:ascii="Book Antiqua" w:eastAsia="宋体" w:hAnsi="Book Antiqua"/>
          <w:bCs/>
          <w:lang w:eastAsia="zh-CN"/>
        </w:rPr>
        <w:t xml:space="preserve"> JE, Powell BE, Stone RM, de la Chapelle A, Byrd JC, </w:t>
      </w:r>
      <w:proofErr w:type="spellStart"/>
      <w:r>
        <w:rPr>
          <w:rFonts w:ascii="Book Antiqua" w:eastAsia="宋体" w:hAnsi="Book Antiqua"/>
          <w:bCs/>
          <w:lang w:eastAsia="zh-CN"/>
        </w:rPr>
        <w:t>Mrózek</w:t>
      </w:r>
      <w:proofErr w:type="spellEnd"/>
      <w:r>
        <w:rPr>
          <w:rFonts w:ascii="Book Antiqua" w:eastAsia="宋体" w:hAnsi="Book Antiqua"/>
          <w:bCs/>
          <w:lang w:eastAsia="zh-CN"/>
        </w:rPr>
        <w:t xml:space="preserve"> K, Bloomfield CD. Additional gene mutations may refine the 2017 European </w:t>
      </w:r>
      <w:proofErr w:type="spellStart"/>
      <w:r>
        <w:rPr>
          <w:rFonts w:ascii="Book Antiqua" w:eastAsia="宋体" w:hAnsi="Book Antiqua"/>
          <w:bCs/>
          <w:lang w:eastAsia="zh-CN"/>
        </w:rPr>
        <w:t>LeukemiaNet</w:t>
      </w:r>
      <w:proofErr w:type="spellEnd"/>
      <w:r>
        <w:rPr>
          <w:rFonts w:ascii="Book Antiqua" w:eastAsia="宋体" w:hAnsi="Book Antiqua"/>
          <w:bCs/>
          <w:lang w:eastAsia="zh-CN"/>
        </w:rPr>
        <w:t xml:space="preserve"> classification in adult patients with de novo acute myeloid leukemia aged</w:t>
      </w:r>
      <w:r>
        <w:rPr>
          <w:rFonts w:eastAsia="宋体"/>
          <w:bCs/>
          <w:lang w:eastAsia="zh-CN"/>
        </w:rPr>
        <w:t> </w:t>
      </w:r>
      <w:r>
        <w:rPr>
          <w:rFonts w:ascii="Book Antiqua" w:eastAsia="宋体" w:hAnsi="Book Antiqua"/>
          <w:bCs/>
          <w:lang w:eastAsia="zh-CN"/>
        </w:rPr>
        <w:t xml:space="preserve">&lt;60 years. </w:t>
      </w:r>
      <w:r>
        <w:rPr>
          <w:rFonts w:ascii="Book Antiqua" w:eastAsia="宋体" w:hAnsi="Book Antiqua"/>
          <w:bCs/>
          <w:i/>
          <w:iCs/>
          <w:lang w:eastAsia="zh-CN"/>
        </w:rPr>
        <w:t>Leukemia</w:t>
      </w:r>
      <w:r>
        <w:rPr>
          <w:rFonts w:ascii="Book Antiqua" w:eastAsia="宋体" w:hAnsi="Book Antiqua"/>
          <w:bCs/>
          <w:lang w:eastAsia="zh-CN"/>
        </w:rPr>
        <w:t xml:space="preserve"> 2020; </w:t>
      </w:r>
      <w:r>
        <w:rPr>
          <w:rFonts w:ascii="Book Antiqua" w:eastAsia="宋体" w:hAnsi="Book Antiqua"/>
          <w:b/>
          <w:bCs/>
          <w:lang w:eastAsia="zh-CN"/>
        </w:rPr>
        <w:t>34</w:t>
      </w:r>
      <w:r>
        <w:rPr>
          <w:rFonts w:ascii="Book Antiqua" w:eastAsia="宋体" w:hAnsi="Book Antiqua"/>
          <w:bCs/>
          <w:lang w:eastAsia="zh-CN"/>
        </w:rPr>
        <w:t>: 3215-3227 [PMID: 32461631 DOI: 10.1038/s41375-020-0872-3]</w:t>
      </w:r>
    </w:p>
    <w:p w14:paraId="5A1F635E"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8 </w:t>
      </w:r>
      <w:r>
        <w:rPr>
          <w:rFonts w:ascii="Book Antiqua" w:eastAsia="宋体" w:hAnsi="Book Antiqua"/>
          <w:b/>
          <w:bCs/>
          <w:lang w:eastAsia="zh-CN"/>
        </w:rPr>
        <w:t>Krauth MT,</w:t>
      </w:r>
      <w:r>
        <w:rPr>
          <w:rFonts w:ascii="Book Antiqua" w:eastAsia="宋体" w:hAnsi="Book Antiqua"/>
          <w:bCs/>
          <w:lang w:eastAsia="zh-CN"/>
        </w:rPr>
        <w:t xml:space="preserve"> </w:t>
      </w:r>
      <w:proofErr w:type="spellStart"/>
      <w:r>
        <w:rPr>
          <w:rFonts w:ascii="Book Antiqua" w:eastAsia="宋体" w:hAnsi="Book Antiqua"/>
          <w:bCs/>
          <w:lang w:eastAsia="zh-CN"/>
        </w:rPr>
        <w:t>Alpermann</w:t>
      </w:r>
      <w:proofErr w:type="spellEnd"/>
      <w:r>
        <w:rPr>
          <w:rFonts w:ascii="Book Antiqua" w:eastAsia="宋体" w:hAnsi="Book Antiqua"/>
          <w:bCs/>
          <w:lang w:eastAsia="zh-CN"/>
        </w:rPr>
        <w:t xml:space="preserve"> T, </w:t>
      </w:r>
      <w:proofErr w:type="spellStart"/>
      <w:r>
        <w:rPr>
          <w:rFonts w:ascii="Book Antiqua" w:eastAsia="宋体" w:hAnsi="Book Antiqua"/>
          <w:bCs/>
          <w:lang w:eastAsia="zh-CN"/>
        </w:rPr>
        <w:t>Bacher</w:t>
      </w:r>
      <w:proofErr w:type="spellEnd"/>
      <w:r>
        <w:rPr>
          <w:rFonts w:ascii="Book Antiqua" w:eastAsia="宋体" w:hAnsi="Book Antiqua"/>
          <w:bCs/>
          <w:lang w:eastAsia="zh-CN"/>
        </w:rPr>
        <w:t xml:space="preserve"> U, Eder C, Dicker F, </w:t>
      </w:r>
      <w:proofErr w:type="spellStart"/>
      <w:r>
        <w:rPr>
          <w:rFonts w:ascii="Book Antiqua" w:eastAsia="宋体" w:hAnsi="Book Antiqua"/>
          <w:bCs/>
          <w:lang w:eastAsia="zh-CN"/>
        </w:rPr>
        <w:t>Ulke</w:t>
      </w:r>
      <w:proofErr w:type="spellEnd"/>
      <w:r>
        <w:rPr>
          <w:rFonts w:ascii="Book Antiqua" w:eastAsia="宋体" w:hAnsi="Book Antiqua"/>
          <w:bCs/>
          <w:lang w:eastAsia="zh-CN"/>
        </w:rPr>
        <w:t xml:space="preserve"> M, </w:t>
      </w:r>
      <w:proofErr w:type="spellStart"/>
      <w:r>
        <w:rPr>
          <w:rFonts w:ascii="Book Antiqua" w:eastAsia="宋体" w:hAnsi="Book Antiqua"/>
          <w:bCs/>
          <w:lang w:eastAsia="zh-CN"/>
        </w:rPr>
        <w:t>Kuznia</w:t>
      </w:r>
      <w:proofErr w:type="spellEnd"/>
      <w:r>
        <w:rPr>
          <w:rFonts w:ascii="Book Antiqua" w:eastAsia="宋体" w:hAnsi="Book Antiqua"/>
          <w:bCs/>
          <w:lang w:eastAsia="zh-CN"/>
        </w:rPr>
        <w:t xml:space="preserve"> S, Nadarajah N, Kern W, </w:t>
      </w:r>
      <w:proofErr w:type="spellStart"/>
      <w:r>
        <w:rPr>
          <w:rFonts w:ascii="Book Antiqua" w:eastAsia="宋体" w:hAnsi="Book Antiqua"/>
          <w:bCs/>
          <w:lang w:eastAsia="zh-CN"/>
        </w:rPr>
        <w:t>Haferlach</w:t>
      </w:r>
      <w:proofErr w:type="spellEnd"/>
      <w:r>
        <w:rPr>
          <w:rFonts w:ascii="Book Antiqua" w:eastAsia="宋体" w:hAnsi="Book Antiqua"/>
          <w:bCs/>
          <w:lang w:eastAsia="zh-CN"/>
        </w:rPr>
        <w:t xml:space="preserve"> C, </w:t>
      </w:r>
      <w:proofErr w:type="spellStart"/>
      <w:r>
        <w:rPr>
          <w:rFonts w:ascii="Book Antiqua" w:eastAsia="宋体" w:hAnsi="Book Antiqua"/>
          <w:bCs/>
          <w:lang w:eastAsia="zh-CN"/>
        </w:rPr>
        <w:t>Haferlach</w:t>
      </w:r>
      <w:proofErr w:type="spellEnd"/>
      <w:r>
        <w:rPr>
          <w:rFonts w:ascii="Book Antiqua" w:eastAsia="宋体" w:hAnsi="Book Antiqua"/>
          <w:bCs/>
          <w:lang w:eastAsia="zh-CN"/>
        </w:rPr>
        <w:t xml:space="preserve"> T, Schnittger S. WT1 mutations are secondary events </w:t>
      </w:r>
      <w:r>
        <w:rPr>
          <w:rFonts w:ascii="Book Antiqua" w:eastAsia="宋体" w:hAnsi="Book Antiqua"/>
          <w:bCs/>
          <w:lang w:eastAsia="zh-CN"/>
        </w:rPr>
        <w:lastRenderedPageBreak/>
        <w:t xml:space="preserve">in AML, show varying frequencies and impact on prognosis between genetic subgroups. </w:t>
      </w:r>
      <w:r>
        <w:rPr>
          <w:rFonts w:ascii="Book Antiqua" w:eastAsia="宋体" w:hAnsi="Book Antiqua"/>
          <w:bCs/>
          <w:i/>
          <w:lang w:eastAsia="zh-CN"/>
        </w:rPr>
        <w:t>Leukemia</w:t>
      </w:r>
      <w:r>
        <w:rPr>
          <w:rFonts w:ascii="Book Antiqua" w:eastAsia="宋体" w:hAnsi="Book Antiqua" w:hint="eastAsia"/>
          <w:bCs/>
          <w:lang w:eastAsia="zh-CN"/>
        </w:rPr>
        <w:t xml:space="preserve"> </w:t>
      </w:r>
      <w:r>
        <w:rPr>
          <w:rFonts w:ascii="Book Antiqua" w:eastAsia="宋体" w:hAnsi="Book Antiqua"/>
          <w:bCs/>
          <w:lang w:eastAsia="zh-CN"/>
        </w:rPr>
        <w:t>2015;</w:t>
      </w:r>
      <w:r>
        <w:rPr>
          <w:rFonts w:ascii="Book Antiqua" w:eastAsia="宋体" w:hAnsi="Book Antiqua" w:hint="eastAsia"/>
          <w:bCs/>
          <w:lang w:eastAsia="zh-CN"/>
        </w:rPr>
        <w:t xml:space="preserve"> </w:t>
      </w:r>
      <w:r>
        <w:rPr>
          <w:rFonts w:ascii="Book Antiqua" w:eastAsia="宋体" w:hAnsi="Book Antiqua"/>
          <w:b/>
          <w:bCs/>
          <w:lang w:eastAsia="zh-CN"/>
        </w:rPr>
        <w:t>29</w:t>
      </w:r>
      <w:r>
        <w:rPr>
          <w:rFonts w:ascii="Book Antiqua" w:eastAsia="宋体" w:hAnsi="Book Antiqua"/>
          <w:bCs/>
          <w:lang w:eastAsia="zh-CN"/>
        </w:rPr>
        <w:t>:</w:t>
      </w:r>
      <w:r>
        <w:rPr>
          <w:rFonts w:ascii="Book Antiqua" w:eastAsia="宋体" w:hAnsi="Book Antiqua" w:hint="eastAsia"/>
          <w:bCs/>
          <w:lang w:eastAsia="zh-CN"/>
        </w:rPr>
        <w:t xml:space="preserve"> </w:t>
      </w:r>
      <w:r>
        <w:rPr>
          <w:rFonts w:ascii="Book Antiqua" w:eastAsia="宋体" w:hAnsi="Book Antiqua"/>
          <w:bCs/>
          <w:lang w:eastAsia="zh-CN"/>
        </w:rPr>
        <w:t>660-</w:t>
      </w:r>
      <w:r>
        <w:rPr>
          <w:rFonts w:ascii="Book Antiqua" w:eastAsia="宋体" w:hAnsi="Book Antiqua" w:hint="eastAsia"/>
          <w:bCs/>
          <w:lang w:eastAsia="zh-CN"/>
        </w:rPr>
        <w:t>6</w:t>
      </w:r>
      <w:r>
        <w:rPr>
          <w:rFonts w:ascii="Book Antiqua" w:eastAsia="宋体" w:hAnsi="Book Antiqua"/>
          <w:bCs/>
          <w:lang w:eastAsia="zh-CN"/>
        </w:rPr>
        <w:t>67</w:t>
      </w:r>
      <w:r>
        <w:rPr>
          <w:rFonts w:ascii="Book Antiqua" w:eastAsia="宋体" w:hAnsi="Book Antiqua" w:hint="eastAsia"/>
          <w:bCs/>
          <w:lang w:eastAsia="zh-CN"/>
        </w:rPr>
        <w:t xml:space="preserve"> </w:t>
      </w:r>
      <w:r>
        <w:rPr>
          <w:rFonts w:ascii="Book Antiqua" w:eastAsia="宋体" w:hAnsi="Book Antiqua"/>
          <w:bCs/>
          <w:lang w:eastAsia="zh-CN"/>
        </w:rPr>
        <w:t>[DOI:</w:t>
      </w:r>
      <w:r>
        <w:rPr>
          <w:rFonts w:ascii="Book Antiqua" w:eastAsia="宋体" w:hAnsi="Book Antiqua" w:hint="eastAsia"/>
          <w:bCs/>
          <w:lang w:eastAsia="zh-CN"/>
        </w:rPr>
        <w:t xml:space="preserve"> </w:t>
      </w:r>
      <w:r>
        <w:rPr>
          <w:rFonts w:ascii="Book Antiqua" w:eastAsia="宋体" w:hAnsi="Book Antiqua"/>
          <w:bCs/>
          <w:lang w:eastAsia="zh-CN"/>
        </w:rPr>
        <w:t>10.1038/leu.2014.243]</w:t>
      </w:r>
    </w:p>
    <w:p w14:paraId="0133FDFF"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9 </w:t>
      </w:r>
      <w:r>
        <w:rPr>
          <w:rFonts w:ascii="Book Antiqua" w:eastAsia="宋体" w:hAnsi="Book Antiqua"/>
          <w:b/>
          <w:bCs/>
          <w:lang w:eastAsia="zh-CN"/>
        </w:rPr>
        <w:t>Moran-</w:t>
      </w:r>
      <w:proofErr w:type="spellStart"/>
      <w:r>
        <w:rPr>
          <w:rFonts w:ascii="Book Antiqua" w:eastAsia="宋体" w:hAnsi="Book Antiqua"/>
          <w:b/>
          <w:bCs/>
          <w:lang w:eastAsia="zh-CN"/>
        </w:rPr>
        <w:t>Crusio</w:t>
      </w:r>
      <w:proofErr w:type="spellEnd"/>
      <w:r>
        <w:rPr>
          <w:rFonts w:ascii="Book Antiqua" w:eastAsia="宋体" w:hAnsi="Book Antiqua"/>
          <w:b/>
          <w:bCs/>
          <w:lang w:eastAsia="zh-CN"/>
        </w:rPr>
        <w:t xml:space="preserve"> K</w:t>
      </w:r>
      <w:r>
        <w:rPr>
          <w:rFonts w:ascii="Book Antiqua" w:eastAsia="宋体" w:hAnsi="Book Antiqua"/>
          <w:bCs/>
          <w:lang w:eastAsia="zh-CN"/>
        </w:rPr>
        <w:t>, Reavie L, Shih A, Abdel-Wahab O, Ndiaye-</w:t>
      </w:r>
      <w:proofErr w:type="spellStart"/>
      <w:r>
        <w:rPr>
          <w:rFonts w:ascii="Book Antiqua" w:eastAsia="宋体" w:hAnsi="Book Antiqua"/>
          <w:bCs/>
          <w:lang w:eastAsia="zh-CN"/>
        </w:rPr>
        <w:t>Lobry</w:t>
      </w:r>
      <w:proofErr w:type="spellEnd"/>
      <w:r>
        <w:rPr>
          <w:rFonts w:ascii="Book Antiqua" w:eastAsia="宋体" w:hAnsi="Book Antiqua"/>
          <w:bCs/>
          <w:lang w:eastAsia="zh-CN"/>
        </w:rPr>
        <w:t xml:space="preserve"> D, </w:t>
      </w:r>
      <w:proofErr w:type="spellStart"/>
      <w:r>
        <w:rPr>
          <w:rFonts w:ascii="Book Antiqua" w:eastAsia="宋体" w:hAnsi="Book Antiqua"/>
          <w:bCs/>
          <w:lang w:eastAsia="zh-CN"/>
        </w:rPr>
        <w:t>Lobry</w:t>
      </w:r>
      <w:proofErr w:type="spellEnd"/>
      <w:r>
        <w:rPr>
          <w:rFonts w:ascii="Book Antiqua" w:eastAsia="宋体" w:hAnsi="Book Antiqua"/>
          <w:bCs/>
          <w:lang w:eastAsia="zh-CN"/>
        </w:rPr>
        <w:t xml:space="preserve"> C, Figueroa ME, </w:t>
      </w:r>
      <w:proofErr w:type="spellStart"/>
      <w:r>
        <w:rPr>
          <w:rFonts w:ascii="Book Antiqua" w:eastAsia="宋体" w:hAnsi="Book Antiqua"/>
          <w:bCs/>
          <w:lang w:eastAsia="zh-CN"/>
        </w:rPr>
        <w:t>Vasanthakumar</w:t>
      </w:r>
      <w:proofErr w:type="spellEnd"/>
      <w:r>
        <w:rPr>
          <w:rFonts w:ascii="Book Antiqua" w:eastAsia="宋体" w:hAnsi="Book Antiqua"/>
          <w:bCs/>
          <w:lang w:eastAsia="zh-CN"/>
        </w:rPr>
        <w:t xml:space="preserve"> A, Patel J, Zhao X, </w:t>
      </w:r>
      <w:proofErr w:type="spellStart"/>
      <w:r>
        <w:rPr>
          <w:rFonts w:ascii="Book Antiqua" w:eastAsia="宋体" w:hAnsi="Book Antiqua"/>
          <w:bCs/>
          <w:lang w:eastAsia="zh-CN"/>
        </w:rPr>
        <w:t>Perna</w:t>
      </w:r>
      <w:proofErr w:type="spellEnd"/>
      <w:r>
        <w:rPr>
          <w:rFonts w:ascii="Book Antiqua" w:eastAsia="宋体" w:hAnsi="Book Antiqua"/>
          <w:bCs/>
          <w:lang w:eastAsia="zh-CN"/>
        </w:rPr>
        <w:t xml:space="preserve"> F, Pandey S, </w:t>
      </w:r>
      <w:proofErr w:type="spellStart"/>
      <w:r>
        <w:rPr>
          <w:rFonts w:ascii="Book Antiqua" w:eastAsia="宋体" w:hAnsi="Book Antiqua"/>
          <w:bCs/>
          <w:lang w:eastAsia="zh-CN"/>
        </w:rPr>
        <w:t>Madzo</w:t>
      </w:r>
      <w:proofErr w:type="spellEnd"/>
      <w:r>
        <w:rPr>
          <w:rFonts w:ascii="Book Antiqua" w:eastAsia="宋体" w:hAnsi="Book Antiqua"/>
          <w:bCs/>
          <w:lang w:eastAsia="zh-CN"/>
        </w:rPr>
        <w:t xml:space="preserve"> J, Song C, Dai Q, He C, Ibrahim S, </w:t>
      </w:r>
      <w:proofErr w:type="spellStart"/>
      <w:r>
        <w:rPr>
          <w:rFonts w:ascii="Book Antiqua" w:eastAsia="宋体" w:hAnsi="Book Antiqua"/>
          <w:bCs/>
          <w:lang w:eastAsia="zh-CN"/>
        </w:rPr>
        <w:t>Beran</w:t>
      </w:r>
      <w:proofErr w:type="spellEnd"/>
      <w:r>
        <w:rPr>
          <w:rFonts w:ascii="Book Antiqua" w:eastAsia="宋体" w:hAnsi="Book Antiqua"/>
          <w:bCs/>
          <w:lang w:eastAsia="zh-CN"/>
        </w:rPr>
        <w:t xml:space="preserve"> M, </w:t>
      </w:r>
      <w:proofErr w:type="spellStart"/>
      <w:r>
        <w:rPr>
          <w:rFonts w:ascii="Book Antiqua" w:eastAsia="宋体" w:hAnsi="Book Antiqua"/>
          <w:bCs/>
          <w:lang w:eastAsia="zh-CN"/>
        </w:rPr>
        <w:t>Zavadil</w:t>
      </w:r>
      <w:proofErr w:type="spellEnd"/>
      <w:r>
        <w:rPr>
          <w:rFonts w:ascii="Book Antiqua" w:eastAsia="宋体" w:hAnsi="Book Antiqua"/>
          <w:bCs/>
          <w:lang w:eastAsia="zh-CN"/>
        </w:rPr>
        <w:t xml:space="preserve"> J, </w:t>
      </w:r>
      <w:proofErr w:type="spellStart"/>
      <w:r>
        <w:rPr>
          <w:rFonts w:ascii="Book Antiqua" w:eastAsia="宋体" w:hAnsi="Book Antiqua"/>
          <w:bCs/>
          <w:lang w:eastAsia="zh-CN"/>
        </w:rPr>
        <w:t>Nimer</w:t>
      </w:r>
      <w:proofErr w:type="spellEnd"/>
      <w:r>
        <w:rPr>
          <w:rFonts w:ascii="Book Antiqua" w:eastAsia="宋体" w:hAnsi="Book Antiqua"/>
          <w:bCs/>
          <w:lang w:eastAsia="zh-CN"/>
        </w:rPr>
        <w:t xml:space="preserve"> SD, Melnick A, Godley LA, </w:t>
      </w:r>
      <w:proofErr w:type="spellStart"/>
      <w:r>
        <w:rPr>
          <w:rFonts w:ascii="Book Antiqua" w:eastAsia="宋体" w:hAnsi="Book Antiqua"/>
          <w:bCs/>
          <w:lang w:eastAsia="zh-CN"/>
        </w:rPr>
        <w:t>Aifantis</w:t>
      </w:r>
      <w:proofErr w:type="spellEnd"/>
      <w:r>
        <w:rPr>
          <w:rFonts w:ascii="Book Antiqua" w:eastAsia="宋体" w:hAnsi="Book Antiqua"/>
          <w:bCs/>
          <w:lang w:eastAsia="zh-CN"/>
        </w:rPr>
        <w:t xml:space="preserve"> I, Levine RL. Tet2 loss leads to increased hematopoietic stem cell self-renewal and myeloid transformation. </w:t>
      </w:r>
      <w:r>
        <w:rPr>
          <w:rFonts w:ascii="Book Antiqua" w:eastAsia="宋体" w:hAnsi="Book Antiqua"/>
          <w:bCs/>
          <w:i/>
          <w:iCs/>
          <w:lang w:eastAsia="zh-CN"/>
        </w:rPr>
        <w:t>Cancer Cell</w:t>
      </w:r>
      <w:r>
        <w:rPr>
          <w:rFonts w:ascii="Book Antiqua" w:eastAsia="宋体" w:hAnsi="Book Antiqua"/>
          <w:bCs/>
          <w:lang w:eastAsia="zh-CN"/>
        </w:rPr>
        <w:t xml:space="preserve"> 2011; </w:t>
      </w:r>
      <w:r>
        <w:rPr>
          <w:rFonts w:ascii="Book Antiqua" w:eastAsia="宋体" w:hAnsi="Book Antiqua"/>
          <w:b/>
          <w:bCs/>
          <w:lang w:eastAsia="zh-CN"/>
        </w:rPr>
        <w:t>20</w:t>
      </w:r>
      <w:r>
        <w:rPr>
          <w:rFonts w:ascii="Book Antiqua" w:eastAsia="宋体" w:hAnsi="Book Antiqua"/>
          <w:bCs/>
          <w:lang w:eastAsia="zh-CN"/>
        </w:rPr>
        <w:t>: 11-24 [PMID: 21723200 DOI: 10.1016/j.ccr.2011.06.001]</w:t>
      </w:r>
    </w:p>
    <w:p w14:paraId="42A3C1E1"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10 </w:t>
      </w:r>
      <w:r>
        <w:rPr>
          <w:rFonts w:ascii="Book Antiqua" w:eastAsia="宋体" w:hAnsi="Book Antiqua"/>
          <w:b/>
          <w:bCs/>
          <w:lang w:eastAsia="zh-CN"/>
        </w:rPr>
        <w:t>Chan SM,</w:t>
      </w:r>
      <w:r>
        <w:rPr>
          <w:rFonts w:ascii="Book Antiqua" w:eastAsia="宋体" w:hAnsi="Book Antiqua"/>
          <w:bCs/>
          <w:lang w:eastAsia="zh-CN"/>
        </w:rPr>
        <w:t xml:space="preserve"> </w:t>
      </w:r>
      <w:proofErr w:type="spellStart"/>
      <w:r>
        <w:rPr>
          <w:rFonts w:ascii="Book Antiqua" w:eastAsia="宋体" w:hAnsi="Book Antiqua"/>
          <w:bCs/>
          <w:lang w:eastAsia="zh-CN"/>
        </w:rPr>
        <w:t>Majeti</w:t>
      </w:r>
      <w:proofErr w:type="spellEnd"/>
      <w:r>
        <w:rPr>
          <w:rFonts w:ascii="Book Antiqua" w:eastAsia="宋体" w:hAnsi="Book Antiqua"/>
          <w:bCs/>
          <w:lang w:eastAsia="zh-CN"/>
        </w:rPr>
        <w:t xml:space="preserve"> R. Role of DNMT3A, TET2, and IDH1/2 mutations in pre</w:t>
      </w:r>
      <w:r>
        <w:rPr>
          <w:rFonts w:ascii="宋体" w:eastAsia="宋体" w:hAnsi="宋体" w:cs="宋体" w:hint="eastAsia"/>
          <w:bCs/>
          <w:lang w:eastAsia="zh-CN"/>
        </w:rPr>
        <w:t>‐</w:t>
      </w:r>
      <w:r>
        <w:rPr>
          <w:rFonts w:ascii="Book Antiqua" w:eastAsia="宋体" w:hAnsi="Book Antiqua"/>
          <w:bCs/>
          <w:lang w:eastAsia="zh-CN"/>
        </w:rPr>
        <w:t xml:space="preserve">leukemic stem cells in acute myeloid leukemia. </w:t>
      </w:r>
      <w:r>
        <w:rPr>
          <w:rFonts w:ascii="Book Antiqua" w:eastAsia="宋体" w:hAnsi="Book Antiqua"/>
          <w:bCs/>
          <w:i/>
          <w:lang w:eastAsia="zh-CN"/>
        </w:rPr>
        <w:t xml:space="preserve">Int J </w:t>
      </w:r>
      <w:proofErr w:type="spellStart"/>
      <w:r>
        <w:rPr>
          <w:rFonts w:ascii="Book Antiqua" w:eastAsia="宋体" w:hAnsi="Book Antiqua"/>
          <w:bCs/>
          <w:i/>
          <w:lang w:eastAsia="zh-CN"/>
        </w:rPr>
        <w:t>Hematol</w:t>
      </w:r>
      <w:proofErr w:type="spellEnd"/>
      <w:r>
        <w:rPr>
          <w:rFonts w:ascii="Book Antiqua" w:eastAsia="宋体" w:hAnsi="Book Antiqua" w:hint="eastAsia"/>
          <w:bCs/>
          <w:lang w:eastAsia="zh-CN"/>
        </w:rPr>
        <w:t xml:space="preserve"> </w:t>
      </w:r>
      <w:r>
        <w:rPr>
          <w:rFonts w:ascii="Book Antiqua" w:eastAsia="宋体" w:hAnsi="Book Antiqua"/>
          <w:bCs/>
          <w:lang w:eastAsia="zh-CN"/>
        </w:rPr>
        <w:t>2013;</w:t>
      </w:r>
      <w:r>
        <w:rPr>
          <w:rFonts w:ascii="Book Antiqua" w:eastAsia="宋体" w:hAnsi="Book Antiqua" w:hint="eastAsia"/>
          <w:bCs/>
          <w:lang w:eastAsia="zh-CN"/>
        </w:rPr>
        <w:t xml:space="preserve"> </w:t>
      </w:r>
      <w:r>
        <w:rPr>
          <w:rFonts w:ascii="Book Antiqua" w:eastAsia="宋体" w:hAnsi="Book Antiqua"/>
          <w:b/>
          <w:bCs/>
          <w:lang w:eastAsia="zh-CN"/>
        </w:rPr>
        <w:t>98</w:t>
      </w:r>
      <w:r>
        <w:rPr>
          <w:rFonts w:ascii="Book Antiqua" w:eastAsia="宋体" w:hAnsi="Book Antiqua"/>
          <w:bCs/>
          <w:lang w:eastAsia="zh-CN"/>
        </w:rPr>
        <w:t>:</w:t>
      </w:r>
      <w:r>
        <w:rPr>
          <w:rFonts w:ascii="Book Antiqua" w:eastAsia="宋体" w:hAnsi="Book Antiqua" w:hint="eastAsia"/>
          <w:bCs/>
          <w:lang w:eastAsia="zh-CN"/>
        </w:rPr>
        <w:t xml:space="preserve"> </w:t>
      </w:r>
      <w:r>
        <w:rPr>
          <w:rFonts w:ascii="Book Antiqua" w:eastAsia="宋体" w:hAnsi="Book Antiqua"/>
          <w:bCs/>
          <w:lang w:eastAsia="zh-CN"/>
        </w:rPr>
        <w:t>648</w:t>
      </w:r>
      <w:r>
        <w:rPr>
          <w:rFonts w:ascii="Book Antiqua" w:eastAsia="宋体" w:hAnsi="Book Antiqua" w:hint="eastAsia"/>
          <w:bCs/>
          <w:lang w:eastAsia="zh-CN"/>
        </w:rPr>
        <w:t>-</w:t>
      </w:r>
      <w:r>
        <w:rPr>
          <w:rFonts w:ascii="Book Antiqua" w:eastAsia="宋体" w:hAnsi="Book Antiqua"/>
          <w:bCs/>
          <w:lang w:eastAsia="zh-CN"/>
        </w:rPr>
        <w:t>657</w:t>
      </w:r>
      <w:r>
        <w:rPr>
          <w:rFonts w:ascii="Book Antiqua" w:eastAsia="宋体" w:hAnsi="Book Antiqua" w:hint="eastAsia"/>
          <w:bCs/>
          <w:lang w:eastAsia="zh-CN"/>
        </w:rPr>
        <w:t xml:space="preserve"> </w:t>
      </w:r>
      <w:r>
        <w:rPr>
          <w:rFonts w:ascii="Book Antiqua" w:eastAsia="宋体" w:hAnsi="Book Antiqua"/>
          <w:bCs/>
          <w:lang w:eastAsia="zh-CN"/>
        </w:rPr>
        <w:t>[DOI:</w:t>
      </w:r>
      <w:r>
        <w:rPr>
          <w:rFonts w:ascii="Book Antiqua" w:eastAsia="宋体" w:hAnsi="Book Antiqua" w:hint="eastAsia"/>
          <w:bCs/>
          <w:lang w:eastAsia="zh-CN"/>
        </w:rPr>
        <w:t xml:space="preserve"> </w:t>
      </w:r>
      <w:r>
        <w:rPr>
          <w:rFonts w:ascii="Book Antiqua" w:eastAsia="宋体" w:hAnsi="Book Antiqua"/>
          <w:bCs/>
          <w:lang w:eastAsia="zh-CN"/>
        </w:rPr>
        <w:t>10.1007/s12185-013-1407-8]</w:t>
      </w:r>
    </w:p>
    <w:p w14:paraId="1F51AEF5"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11 </w:t>
      </w:r>
      <w:r>
        <w:rPr>
          <w:rFonts w:ascii="Book Antiqua" w:eastAsia="宋体" w:hAnsi="Book Antiqua"/>
          <w:b/>
          <w:bCs/>
          <w:lang w:eastAsia="zh-CN"/>
        </w:rPr>
        <w:t>Wang RQ</w:t>
      </w:r>
      <w:r>
        <w:rPr>
          <w:rFonts w:ascii="Book Antiqua" w:eastAsia="宋体" w:hAnsi="Book Antiqua"/>
          <w:bCs/>
          <w:lang w:eastAsia="zh-CN"/>
        </w:rPr>
        <w:t xml:space="preserve">, Chen CJ, Jing Y, Qin JY, Li Y, Chen GF, Zhou W, Li YH, Wang J, Li DW, Zhao HM, Wang BH, Wang LL, Wang H, Wang MZ, Gao XN, Yu L. Characteristics and prognostic significance of genetic mutations in acute myeloid leukemia based on a targeted next-generation sequencing technique. </w:t>
      </w:r>
      <w:r>
        <w:rPr>
          <w:rFonts w:ascii="Book Antiqua" w:eastAsia="宋体" w:hAnsi="Book Antiqua"/>
          <w:bCs/>
          <w:i/>
          <w:iCs/>
          <w:lang w:eastAsia="zh-CN"/>
        </w:rPr>
        <w:t>Cancer Med</w:t>
      </w:r>
      <w:r>
        <w:rPr>
          <w:rFonts w:ascii="Book Antiqua" w:eastAsia="宋体" w:hAnsi="Book Antiqua"/>
          <w:bCs/>
          <w:lang w:eastAsia="zh-CN"/>
        </w:rPr>
        <w:t xml:space="preserve"> 2020; </w:t>
      </w:r>
      <w:r>
        <w:rPr>
          <w:rFonts w:ascii="Book Antiqua" w:eastAsia="宋体" w:hAnsi="Book Antiqua"/>
          <w:b/>
          <w:bCs/>
          <w:lang w:eastAsia="zh-CN"/>
        </w:rPr>
        <w:t>9</w:t>
      </w:r>
      <w:r>
        <w:rPr>
          <w:rFonts w:ascii="Book Antiqua" w:eastAsia="宋体" w:hAnsi="Book Antiqua"/>
          <w:bCs/>
          <w:lang w:eastAsia="zh-CN"/>
        </w:rPr>
        <w:t>: 8457-8467 [PMID: 32970934 DOI: 10.1002/cam4.3467]</w:t>
      </w:r>
    </w:p>
    <w:p w14:paraId="1BB1A042"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12 </w:t>
      </w:r>
      <w:r>
        <w:rPr>
          <w:rFonts w:ascii="Book Antiqua" w:eastAsia="宋体" w:hAnsi="Book Antiqua"/>
          <w:b/>
          <w:bCs/>
          <w:lang w:eastAsia="zh-CN"/>
        </w:rPr>
        <w:t>Sasaki K</w:t>
      </w:r>
      <w:r>
        <w:rPr>
          <w:rFonts w:ascii="Book Antiqua" w:eastAsia="宋体" w:hAnsi="Book Antiqua"/>
          <w:bCs/>
          <w:lang w:eastAsia="zh-CN"/>
        </w:rPr>
        <w:t xml:space="preserve">, </w:t>
      </w:r>
      <w:proofErr w:type="spellStart"/>
      <w:r>
        <w:rPr>
          <w:rFonts w:ascii="Book Antiqua" w:eastAsia="宋体" w:hAnsi="Book Antiqua"/>
          <w:bCs/>
          <w:lang w:eastAsia="zh-CN"/>
        </w:rPr>
        <w:t>Kanagal-Shamanna</w:t>
      </w:r>
      <w:proofErr w:type="spellEnd"/>
      <w:r>
        <w:rPr>
          <w:rFonts w:ascii="Book Antiqua" w:eastAsia="宋体" w:hAnsi="Book Antiqua"/>
          <w:bCs/>
          <w:lang w:eastAsia="zh-CN"/>
        </w:rPr>
        <w:t xml:space="preserve"> R, </w:t>
      </w:r>
      <w:proofErr w:type="spellStart"/>
      <w:r>
        <w:rPr>
          <w:rFonts w:ascii="Book Antiqua" w:eastAsia="宋体" w:hAnsi="Book Antiqua"/>
          <w:bCs/>
          <w:lang w:eastAsia="zh-CN"/>
        </w:rPr>
        <w:t>Montalban</w:t>
      </w:r>
      <w:proofErr w:type="spellEnd"/>
      <w:r>
        <w:rPr>
          <w:rFonts w:ascii="Book Antiqua" w:eastAsia="宋体" w:hAnsi="Book Antiqua"/>
          <w:bCs/>
          <w:lang w:eastAsia="zh-CN"/>
        </w:rPr>
        <w:t xml:space="preserve">-Bravo G, </w:t>
      </w:r>
      <w:proofErr w:type="spellStart"/>
      <w:r>
        <w:rPr>
          <w:rFonts w:ascii="Book Antiqua" w:eastAsia="宋体" w:hAnsi="Book Antiqua"/>
          <w:bCs/>
          <w:lang w:eastAsia="zh-CN"/>
        </w:rPr>
        <w:t>Assi</w:t>
      </w:r>
      <w:proofErr w:type="spellEnd"/>
      <w:r>
        <w:rPr>
          <w:rFonts w:ascii="Book Antiqua" w:eastAsia="宋体" w:hAnsi="Book Antiqua"/>
          <w:bCs/>
          <w:lang w:eastAsia="zh-CN"/>
        </w:rPr>
        <w:t xml:space="preserve"> R, </w:t>
      </w:r>
      <w:proofErr w:type="spellStart"/>
      <w:r>
        <w:rPr>
          <w:rFonts w:ascii="Book Antiqua" w:eastAsia="宋体" w:hAnsi="Book Antiqua"/>
          <w:bCs/>
          <w:lang w:eastAsia="zh-CN"/>
        </w:rPr>
        <w:t>Jabbour</w:t>
      </w:r>
      <w:proofErr w:type="spellEnd"/>
      <w:r>
        <w:rPr>
          <w:rFonts w:ascii="Book Antiqua" w:eastAsia="宋体" w:hAnsi="Book Antiqua"/>
          <w:bCs/>
          <w:lang w:eastAsia="zh-CN"/>
        </w:rPr>
        <w:t xml:space="preserve"> E, </w:t>
      </w:r>
      <w:proofErr w:type="spellStart"/>
      <w:r>
        <w:rPr>
          <w:rFonts w:ascii="Book Antiqua" w:eastAsia="宋体" w:hAnsi="Book Antiqua"/>
          <w:bCs/>
          <w:lang w:eastAsia="zh-CN"/>
        </w:rPr>
        <w:t>Ravandi</w:t>
      </w:r>
      <w:proofErr w:type="spellEnd"/>
      <w:r>
        <w:rPr>
          <w:rFonts w:ascii="Book Antiqua" w:eastAsia="宋体" w:hAnsi="Book Antiqua"/>
          <w:bCs/>
          <w:lang w:eastAsia="zh-CN"/>
        </w:rPr>
        <w:t xml:space="preserve"> F, </w:t>
      </w:r>
      <w:proofErr w:type="spellStart"/>
      <w:r>
        <w:rPr>
          <w:rFonts w:ascii="Book Antiqua" w:eastAsia="宋体" w:hAnsi="Book Antiqua"/>
          <w:bCs/>
          <w:lang w:eastAsia="zh-CN"/>
        </w:rPr>
        <w:t>Kadia</w:t>
      </w:r>
      <w:proofErr w:type="spellEnd"/>
      <w:r>
        <w:rPr>
          <w:rFonts w:ascii="Book Antiqua" w:eastAsia="宋体" w:hAnsi="Book Antiqua"/>
          <w:bCs/>
          <w:lang w:eastAsia="zh-CN"/>
        </w:rPr>
        <w:t xml:space="preserve"> T, Pierce S, Takahashi K, </w:t>
      </w:r>
      <w:proofErr w:type="spellStart"/>
      <w:r>
        <w:rPr>
          <w:rFonts w:ascii="Book Antiqua" w:eastAsia="宋体" w:hAnsi="Book Antiqua"/>
          <w:bCs/>
          <w:lang w:eastAsia="zh-CN"/>
        </w:rPr>
        <w:t>Nogueras</w:t>
      </w:r>
      <w:proofErr w:type="spellEnd"/>
      <w:r>
        <w:rPr>
          <w:rFonts w:ascii="Book Antiqua" w:eastAsia="宋体" w:hAnsi="Book Antiqua"/>
          <w:bCs/>
          <w:lang w:eastAsia="zh-CN"/>
        </w:rPr>
        <w:t xml:space="preserve"> Gonzalez G, Patel K, </w:t>
      </w:r>
      <w:proofErr w:type="spellStart"/>
      <w:r>
        <w:rPr>
          <w:rFonts w:ascii="Book Antiqua" w:eastAsia="宋体" w:hAnsi="Book Antiqua"/>
          <w:bCs/>
          <w:lang w:eastAsia="zh-CN"/>
        </w:rPr>
        <w:t>Soltysiak</w:t>
      </w:r>
      <w:proofErr w:type="spellEnd"/>
      <w:r>
        <w:rPr>
          <w:rFonts w:ascii="Book Antiqua" w:eastAsia="宋体" w:hAnsi="Book Antiqua"/>
          <w:bCs/>
          <w:lang w:eastAsia="zh-CN"/>
        </w:rPr>
        <w:t xml:space="preserve"> KA, Cortes J, </w:t>
      </w:r>
      <w:proofErr w:type="spellStart"/>
      <w:r>
        <w:rPr>
          <w:rFonts w:ascii="Book Antiqua" w:eastAsia="宋体" w:hAnsi="Book Antiqua"/>
          <w:bCs/>
          <w:lang w:eastAsia="zh-CN"/>
        </w:rPr>
        <w:t>Kantarjian</w:t>
      </w:r>
      <w:proofErr w:type="spellEnd"/>
      <w:r>
        <w:rPr>
          <w:rFonts w:ascii="Book Antiqua" w:eastAsia="宋体" w:hAnsi="Book Antiqua"/>
          <w:bCs/>
          <w:lang w:eastAsia="zh-CN"/>
        </w:rPr>
        <w:t xml:space="preserve"> HM, Garcia-</w:t>
      </w:r>
      <w:proofErr w:type="spellStart"/>
      <w:r>
        <w:rPr>
          <w:rFonts w:ascii="Book Antiqua" w:eastAsia="宋体" w:hAnsi="Book Antiqua"/>
          <w:bCs/>
          <w:lang w:eastAsia="zh-CN"/>
        </w:rPr>
        <w:t>Manero</w:t>
      </w:r>
      <w:proofErr w:type="spellEnd"/>
      <w:r>
        <w:rPr>
          <w:rFonts w:ascii="Book Antiqua" w:eastAsia="宋体" w:hAnsi="Book Antiqua"/>
          <w:bCs/>
          <w:lang w:eastAsia="zh-CN"/>
        </w:rPr>
        <w:t xml:space="preserve"> G. Impact of the variant allele frequency of ASXL1, DNMT3A, JAK2, TET2, TP53, and NPM1 on the outcomes of patients with newly diagnosed acute myeloid leukemia. </w:t>
      </w:r>
      <w:r>
        <w:rPr>
          <w:rFonts w:ascii="Book Antiqua" w:eastAsia="宋体" w:hAnsi="Book Antiqua"/>
          <w:bCs/>
          <w:i/>
          <w:iCs/>
          <w:lang w:eastAsia="zh-CN"/>
        </w:rPr>
        <w:t>Cancer</w:t>
      </w:r>
      <w:r>
        <w:rPr>
          <w:rFonts w:ascii="Book Antiqua" w:eastAsia="宋体" w:hAnsi="Book Antiqua"/>
          <w:bCs/>
          <w:lang w:eastAsia="zh-CN"/>
        </w:rPr>
        <w:t xml:space="preserve"> 2020; </w:t>
      </w:r>
      <w:r>
        <w:rPr>
          <w:rFonts w:ascii="Book Antiqua" w:eastAsia="宋体" w:hAnsi="Book Antiqua"/>
          <w:b/>
          <w:bCs/>
          <w:lang w:eastAsia="zh-CN"/>
        </w:rPr>
        <w:t>126</w:t>
      </w:r>
      <w:r>
        <w:rPr>
          <w:rFonts w:ascii="Book Antiqua" w:eastAsia="宋体" w:hAnsi="Book Antiqua"/>
          <w:bCs/>
          <w:lang w:eastAsia="zh-CN"/>
        </w:rPr>
        <w:t>: 765-774 [PMID: 31742675 DOI: 10.1002/cncr.32566]</w:t>
      </w:r>
    </w:p>
    <w:p w14:paraId="085DC0BF"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13 </w:t>
      </w:r>
      <w:proofErr w:type="spellStart"/>
      <w:r>
        <w:rPr>
          <w:rFonts w:ascii="Book Antiqua" w:eastAsia="宋体" w:hAnsi="Book Antiqua"/>
          <w:b/>
          <w:bCs/>
          <w:lang w:eastAsia="zh-CN"/>
        </w:rPr>
        <w:t>Aynardi</w:t>
      </w:r>
      <w:proofErr w:type="spellEnd"/>
      <w:r>
        <w:rPr>
          <w:rFonts w:ascii="Book Antiqua" w:eastAsia="宋体" w:hAnsi="Book Antiqua"/>
          <w:b/>
          <w:bCs/>
          <w:lang w:eastAsia="zh-CN"/>
        </w:rPr>
        <w:t xml:space="preserve"> J</w:t>
      </w:r>
      <w:r>
        <w:rPr>
          <w:rFonts w:ascii="Book Antiqua" w:eastAsia="宋体" w:hAnsi="Book Antiqua"/>
          <w:bCs/>
          <w:lang w:eastAsia="zh-CN"/>
        </w:rPr>
        <w:t xml:space="preserve">, </w:t>
      </w:r>
      <w:proofErr w:type="spellStart"/>
      <w:r>
        <w:rPr>
          <w:rFonts w:ascii="Book Antiqua" w:eastAsia="宋体" w:hAnsi="Book Antiqua"/>
          <w:bCs/>
          <w:lang w:eastAsia="zh-CN"/>
        </w:rPr>
        <w:t>Manur</w:t>
      </w:r>
      <w:proofErr w:type="spellEnd"/>
      <w:r>
        <w:rPr>
          <w:rFonts w:ascii="Book Antiqua" w:eastAsia="宋体" w:hAnsi="Book Antiqua"/>
          <w:bCs/>
          <w:lang w:eastAsia="zh-CN"/>
        </w:rPr>
        <w:t xml:space="preserve"> R, Hess PR, </w:t>
      </w:r>
      <w:proofErr w:type="spellStart"/>
      <w:r>
        <w:rPr>
          <w:rFonts w:ascii="Book Antiqua" w:eastAsia="宋体" w:hAnsi="Book Antiqua"/>
          <w:bCs/>
          <w:lang w:eastAsia="zh-CN"/>
        </w:rPr>
        <w:t>Chekol</w:t>
      </w:r>
      <w:proofErr w:type="spellEnd"/>
      <w:r>
        <w:rPr>
          <w:rFonts w:ascii="Book Antiqua" w:eastAsia="宋体" w:hAnsi="Book Antiqua"/>
          <w:bCs/>
          <w:lang w:eastAsia="zh-CN"/>
        </w:rPr>
        <w:t xml:space="preserve"> S, Morrissette JJD, </w:t>
      </w:r>
      <w:proofErr w:type="spellStart"/>
      <w:r>
        <w:rPr>
          <w:rFonts w:ascii="Book Antiqua" w:eastAsia="宋体" w:hAnsi="Book Antiqua"/>
          <w:bCs/>
          <w:lang w:eastAsia="zh-CN"/>
        </w:rPr>
        <w:t>Babushok</w:t>
      </w:r>
      <w:proofErr w:type="spellEnd"/>
      <w:r>
        <w:rPr>
          <w:rFonts w:ascii="Book Antiqua" w:eastAsia="宋体" w:hAnsi="Book Antiqua"/>
          <w:bCs/>
          <w:lang w:eastAsia="zh-CN"/>
        </w:rPr>
        <w:t xml:space="preserve"> D, </w:t>
      </w:r>
      <w:proofErr w:type="spellStart"/>
      <w:r>
        <w:rPr>
          <w:rFonts w:ascii="Book Antiqua" w:eastAsia="宋体" w:hAnsi="Book Antiqua"/>
          <w:bCs/>
          <w:lang w:eastAsia="zh-CN"/>
        </w:rPr>
        <w:t>Hexner</w:t>
      </w:r>
      <w:proofErr w:type="spellEnd"/>
      <w:r>
        <w:rPr>
          <w:rFonts w:ascii="Book Antiqua" w:eastAsia="宋体" w:hAnsi="Book Antiqua"/>
          <w:bCs/>
          <w:lang w:eastAsia="zh-CN"/>
        </w:rPr>
        <w:t xml:space="preserve"> E, Rogers HJ, </w:t>
      </w:r>
      <w:proofErr w:type="spellStart"/>
      <w:r>
        <w:rPr>
          <w:rFonts w:ascii="Book Antiqua" w:eastAsia="宋体" w:hAnsi="Book Antiqua"/>
          <w:bCs/>
          <w:lang w:eastAsia="zh-CN"/>
        </w:rPr>
        <w:t>Hsi</w:t>
      </w:r>
      <w:proofErr w:type="spellEnd"/>
      <w:r>
        <w:rPr>
          <w:rFonts w:ascii="Book Antiqua" w:eastAsia="宋体" w:hAnsi="Book Antiqua"/>
          <w:bCs/>
          <w:lang w:eastAsia="zh-CN"/>
        </w:rPr>
        <w:t xml:space="preserve"> ED, </w:t>
      </w:r>
      <w:proofErr w:type="spellStart"/>
      <w:r>
        <w:rPr>
          <w:rFonts w:ascii="Book Antiqua" w:eastAsia="宋体" w:hAnsi="Book Antiqua"/>
          <w:bCs/>
          <w:lang w:eastAsia="zh-CN"/>
        </w:rPr>
        <w:t>Margolskee</w:t>
      </w:r>
      <w:proofErr w:type="spellEnd"/>
      <w:r>
        <w:rPr>
          <w:rFonts w:ascii="Book Antiqua" w:eastAsia="宋体" w:hAnsi="Book Antiqua"/>
          <w:bCs/>
          <w:lang w:eastAsia="zh-CN"/>
        </w:rPr>
        <w:t xml:space="preserve"> E, </w:t>
      </w:r>
      <w:proofErr w:type="spellStart"/>
      <w:r>
        <w:rPr>
          <w:rFonts w:ascii="Book Antiqua" w:eastAsia="宋体" w:hAnsi="Book Antiqua"/>
          <w:bCs/>
          <w:lang w:eastAsia="zh-CN"/>
        </w:rPr>
        <w:t>Orazi</w:t>
      </w:r>
      <w:proofErr w:type="spellEnd"/>
      <w:r>
        <w:rPr>
          <w:rFonts w:ascii="Book Antiqua" w:eastAsia="宋体" w:hAnsi="Book Antiqua"/>
          <w:bCs/>
          <w:lang w:eastAsia="zh-CN"/>
        </w:rPr>
        <w:t xml:space="preserve"> A, </w:t>
      </w:r>
      <w:proofErr w:type="spellStart"/>
      <w:r>
        <w:rPr>
          <w:rFonts w:ascii="Book Antiqua" w:eastAsia="宋体" w:hAnsi="Book Antiqua"/>
          <w:bCs/>
          <w:lang w:eastAsia="zh-CN"/>
        </w:rPr>
        <w:t>Hasserjian</w:t>
      </w:r>
      <w:proofErr w:type="spellEnd"/>
      <w:r>
        <w:rPr>
          <w:rFonts w:ascii="Book Antiqua" w:eastAsia="宋体" w:hAnsi="Book Antiqua"/>
          <w:bCs/>
          <w:lang w:eastAsia="zh-CN"/>
        </w:rPr>
        <w:t xml:space="preserve"> R, </w:t>
      </w:r>
      <w:proofErr w:type="spellStart"/>
      <w:r>
        <w:rPr>
          <w:rFonts w:ascii="Book Antiqua" w:eastAsia="宋体" w:hAnsi="Book Antiqua"/>
          <w:bCs/>
          <w:lang w:eastAsia="zh-CN"/>
        </w:rPr>
        <w:t>Bagg</w:t>
      </w:r>
      <w:proofErr w:type="spellEnd"/>
      <w:r>
        <w:rPr>
          <w:rFonts w:ascii="Book Antiqua" w:eastAsia="宋体" w:hAnsi="Book Antiqua"/>
          <w:bCs/>
          <w:lang w:eastAsia="zh-CN"/>
        </w:rPr>
        <w:t xml:space="preserve"> A. JAK2 V617F-positive acute myeloid </w:t>
      </w:r>
      <w:proofErr w:type="spellStart"/>
      <w:r>
        <w:rPr>
          <w:rFonts w:ascii="Book Antiqua" w:eastAsia="宋体" w:hAnsi="Book Antiqua"/>
          <w:bCs/>
          <w:lang w:eastAsia="zh-CN"/>
        </w:rPr>
        <w:t>leukaemia</w:t>
      </w:r>
      <w:proofErr w:type="spellEnd"/>
      <w:r>
        <w:rPr>
          <w:rFonts w:ascii="Book Antiqua" w:eastAsia="宋体" w:hAnsi="Book Antiqua"/>
          <w:bCs/>
          <w:lang w:eastAsia="zh-CN"/>
        </w:rPr>
        <w:t xml:space="preserve"> (AML): a comparison between de novo AML and secondary AML transformed from an underlying myeloproliferative neoplasm. A study from the Bone Marrow Pathology Group. </w:t>
      </w:r>
      <w:r>
        <w:rPr>
          <w:rFonts w:ascii="Book Antiqua" w:eastAsia="宋体" w:hAnsi="Book Antiqua"/>
          <w:bCs/>
          <w:i/>
          <w:iCs/>
          <w:lang w:eastAsia="zh-CN"/>
        </w:rPr>
        <w:t xml:space="preserve">Br J </w:t>
      </w:r>
      <w:proofErr w:type="spellStart"/>
      <w:r>
        <w:rPr>
          <w:rFonts w:ascii="Book Antiqua" w:eastAsia="宋体" w:hAnsi="Book Antiqua"/>
          <w:bCs/>
          <w:i/>
          <w:iCs/>
          <w:lang w:eastAsia="zh-CN"/>
        </w:rPr>
        <w:t>Haematol</w:t>
      </w:r>
      <w:proofErr w:type="spellEnd"/>
      <w:r>
        <w:rPr>
          <w:rFonts w:ascii="Book Antiqua" w:eastAsia="宋体" w:hAnsi="Book Antiqua"/>
          <w:bCs/>
          <w:lang w:eastAsia="zh-CN"/>
        </w:rPr>
        <w:t xml:space="preserve"> 2018; </w:t>
      </w:r>
      <w:r>
        <w:rPr>
          <w:rFonts w:ascii="Book Antiqua" w:eastAsia="宋体" w:hAnsi="Book Antiqua"/>
          <w:b/>
          <w:bCs/>
          <w:lang w:eastAsia="zh-CN"/>
        </w:rPr>
        <w:t>182</w:t>
      </w:r>
      <w:r>
        <w:rPr>
          <w:rFonts w:ascii="Book Antiqua" w:eastAsia="宋体" w:hAnsi="Book Antiqua"/>
          <w:bCs/>
          <w:lang w:eastAsia="zh-CN"/>
        </w:rPr>
        <w:t>: 78-85 [PMID: 29767839 DOI: 10.1111/bjh.15276]</w:t>
      </w:r>
    </w:p>
    <w:p w14:paraId="0FB81EC8"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lastRenderedPageBreak/>
        <w:t xml:space="preserve">14 </w:t>
      </w:r>
      <w:proofErr w:type="spellStart"/>
      <w:r>
        <w:rPr>
          <w:rFonts w:ascii="Book Antiqua" w:eastAsia="宋体" w:hAnsi="Book Antiqua"/>
          <w:b/>
          <w:bCs/>
          <w:lang w:eastAsia="zh-CN"/>
        </w:rPr>
        <w:t>Alfayez</w:t>
      </w:r>
      <w:proofErr w:type="spellEnd"/>
      <w:r>
        <w:rPr>
          <w:rFonts w:ascii="Book Antiqua" w:eastAsia="宋体" w:hAnsi="Book Antiqua"/>
          <w:b/>
          <w:bCs/>
          <w:lang w:eastAsia="zh-CN"/>
        </w:rPr>
        <w:t xml:space="preserve"> M</w:t>
      </w:r>
      <w:r>
        <w:rPr>
          <w:rFonts w:ascii="Book Antiqua" w:eastAsia="宋体" w:hAnsi="Book Antiqua"/>
          <w:bCs/>
          <w:lang w:eastAsia="zh-CN"/>
        </w:rPr>
        <w:t xml:space="preserve">, Issa GC, Patel KP, Wang F, Wang X, Short NJ, Cortes JE, </w:t>
      </w:r>
      <w:proofErr w:type="spellStart"/>
      <w:r>
        <w:rPr>
          <w:rFonts w:ascii="Book Antiqua" w:eastAsia="宋体" w:hAnsi="Book Antiqua"/>
          <w:bCs/>
          <w:lang w:eastAsia="zh-CN"/>
        </w:rPr>
        <w:t>Kadia</w:t>
      </w:r>
      <w:proofErr w:type="spellEnd"/>
      <w:r>
        <w:rPr>
          <w:rFonts w:ascii="Book Antiqua" w:eastAsia="宋体" w:hAnsi="Book Antiqua"/>
          <w:bCs/>
          <w:lang w:eastAsia="zh-CN"/>
        </w:rPr>
        <w:t xml:space="preserve"> T, </w:t>
      </w:r>
      <w:proofErr w:type="spellStart"/>
      <w:r>
        <w:rPr>
          <w:rFonts w:ascii="Book Antiqua" w:eastAsia="宋体" w:hAnsi="Book Antiqua"/>
          <w:bCs/>
          <w:lang w:eastAsia="zh-CN"/>
        </w:rPr>
        <w:t>Ravandi</w:t>
      </w:r>
      <w:proofErr w:type="spellEnd"/>
      <w:r>
        <w:rPr>
          <w:rFonts w:ascii="Book Antiqua" w:eastAsia="宋体" w:hAnsi="Book Antiqua"/>
          <w:bCs/>
          <w:lang w:eastAsia="zh-CN"/>
        </w:rPr>
        <w:t xml:space="preserve"> F, Pierce S, </w:t>
      </w:r>
      <w:proofErr w:type="spellStart"/>
      <w:r>
        <w:rPr>
          <w:rFonts w:ascii="Book Antiqua" w:eastAsia="宋体" w:hAnsi="Book Antiqua"/>
          <w:bCs/>
          <w:lang w:eastAsia="zh-CN"/>
        </w:rPr>
        <w:t>Assi</w:t>
      </w:r>
      <w:proofErr w:type="spellEnd"/>
      <w:r>
        <w:rPr>
          <w:rFonts w:ascii="Book Antiqua" w:eastAsia="宋体" w:hAnsi="Book Antiqua"/>
          <w:bCs/>
          <w:lang w:eastAsia="zh-CN"/>
        </w:rPr>
        <w:t xml:space="preserve"> R, Garcia-</w:t>
      </w:r>
      <w:proofErr w:type="spellStart"/>
      <w:r>
        <w:rPr>
          <w:rFonts w:ascii="Book Antiqua" w:eastAsia="宋体" w:hAnsi="Book Antiqua"/>
          <w:bCs/>
          <w:lang w:eastAsia="zh-CN"/>
        </w:rPr>
        <w:t>Manero</w:t>
      </w:r>
      <w:proofErr w:type="spellEnd"/>
      <w:r>
        <w:rPr>
          <w:rFonts w:ascii="Book Antiqua" w:eastAsia="宋体" w:hAnsi="Book Antiqua"/>
          <w:bCs/>
          <w:lang w:eastAsia="zh-CN"/>
        </w:rPr>
        <w:t xml:space="preserve"> G, DiNardo CD, </w:t>
      </w:r>
      <w:proofErr w:type="spellStart"/>
      <w:r>
        <w:rPr>
          <w:rFonts w:ascii="Book Antiqua" w:eastAsia="宋体" w:hAnsi="Book Antiqua"/>
          <w:bCs/>
          <w:lang w:eastAsia="zh-CN"/>
        </w:rPr>
        <w:t>Daver</w:t>
      </w:r>
      <w:proofErr w:type="spellEnd"/>
      <w:r>
        <w:rPr>
          <w:rFonts w:ascii="Book Antiqua" w:eastAsia="宋体" w:hAnsi="Book Antiqua"/>
          <w:bCs/>
          <w:lang w:eastAsia="zh-CN"/>
        </w:rPr>
        <w:t xml:space="preserve"> N, Pemmaraju N, </w:t>
      </w:r>
      <w:proofErr w:type="spellStart"/>
      <w:r>
        <w:rPr>
          <w:rFonts w:ascii="Book Antiqua" w:eastAsia="宋体" w:hAnsi="Book Antiqua"/>
          <w:bCs/>
          <w:lang w:eastAsia="zh-CN"/>
        </w:rPr>
        <w:t>Kantarjian</w:t>
      </w:r>
      <w:proofErr w:type="spellEnd"/>
      <w:r>
        <w:rPr>
          <w:rFonts w:ascii="Book Antiqua" w:eastAsia="宋体" w:hAnsi="Book Antiqua"/>
          <w:bCs/>
          <w:lang w:eastAsia="zh-CN"/>
        </w:rPr>
        <w:t xml:space="preserve"> H, </w:t>
      </w:r>
      <w:proofErr w:type="spellStart"/>
      <w:r>
        <w:rPr>
          <w:rFonts w:ascii="Book Antiqua" w:eastAsia="宋体" w:hAnsi="Book Antiqua"/>
          <w:bCs/>
          <w:lang w:eastAsia="zh-CN"/>
        </w:rPr>
        <w:t>Borthakur</w:t>
      </w:r>
      <w:proofErr w:type="spellEnd"/>
      <w:r>
        <w:rPr>
          <w:rFonts w:ascii="Book Antiqua" w:eastAsia="宋体" w:hAnsi="Book Antiqua"/>
          <w:bCs/>
          <w:lang w:eastAsia="zh-CN"/>
        </w:rPr>
        <w:t xml:space="preserve"> G. The Clinical impact of PTPN11 mutations in adults with acute myeloid leukemia. </w:t>
      </w:r>
      <w:r>
        <w:rPr>
          <w:rFonts w:ascii="Book Antiqua" w:eastAsia="宋体" w:hAnsi="Book Antiqua"/>
          <w:bCs/>
          <w:i/>
          <w:iCs/>
          <w:lang w:eastAsia="zh-CN"/>
        </w:rPr>
        <w:t>Leukemia</w:t>
      </w:r>
      <w:r>
        <w:rPr>
          <w:rFonts w:ascii="Book Antiqua" w:eastAsia="宋体" w:hAnsi="Book Antiqua"/>
          <w:bCs/>
          <w:lang w:eastAsia="zh-CN"/>
        </w:rPr>
        <w:t xml:space="preserve"> 2021; </w:t>
      </w:r>
      <w:r>
        <w:rPr>
          <w:rFonts w:ascii="Book Antiqua" w:eastAsia="宋体" w:hAnsi="Book Antiqua"/>
          <w:b/>
          <w:bCs/>
          <w:lang w:eastAsia="zh-CN"/>
        </w:rPr>
        <w:t>35</w:t>
      </w:r>
      <w:r>
        <w:rPr>
          <w:rFonts w:ascii="Book Antiqua" w:eastAsia="宋体" w:hAnsi="Book Antiqua"/>
          <w:bCs/>
          <w:lang w:eastAsia="zh-CN"/>
        </w:rPr>
        <w:t>: 691-700 [PMID: 32561839 DOI: 10.1038/s41375-020-0920-z]</w:t>
      </w:r>
    </w:p>
    <w:p w14:paraId="25818565" w14:textId="77777777" w:rsidR="00BF65FD" w:rsidRDefault="00C1784E">
      <w:pPr>
        <w:adjustRightInd w:val="0"/>
        <w:snapToGrid w:val="0"/>
        <w:spacing w:line="360" w:lineRule="auto"/>
        <w:jc w:val="both"/>
        <w:rPr>
          <w:rFonts w:ascii="Book Antiqua" w:eastAsia="宋体" w:hAnsi="Book Antiqua"/>
          <w:bCs/>
          <w:lang w:eastAsia="zh-CN"/>
        </w:rPr>
      </w:pPr>
      <w:r>
        <w:rPr>
          <w:rFonts w:ascii="Book Antiqua" w:eastAsia="宋体" w:hAnsi="Book Antiqua"/>
          <w:bCs/>
          <w:lang w:eastAsia="zh-CN"/>
        </w:rPr>
        <w:t xml:space="preserve">15 </w:t>
      </w:r>
      <w:r>
        <w:rPr>
          <w:rFonts w:ascii="Book Antiqua" w:eastAsia="宋体" w:hAnsi="Book Antiqua"/>
          <w:b/>
          <w:bCs/>
          <w:lang w:eastAsia="zh-CN"/>
        </w:rPr>
        <w:t>Zhou F</w:t>
      </w:r>
      <w:r>
        <w:rPr>
          <w:rFonts w:ascii="Book Antiqua" w:eastAsia="宋体" w:hAnsi="Book Antiqua"/>
          <w:bCs/>
          <w:lang w:eastAsia="zh-CN"/>
        </w:rPr>
        <w:t xml:space="preserve">, Chen B. Acute myeloid leukemia carrying ETV6 mutations: biologic and clinical features. </w:t>
      </w:r>
      <w:r>
        <w:rPr>
          <w:rFonts w:ascii="Book Antiqua" w:eastAsia="宋体" w:hAnsi="Book Antiqua"/>
          <w:bCs/>
          <w:i/>
          <w:iCs/>
          <w:lang w:eastAsia="zh-CN"/>
        </w:rPr>
        <w:t>Hematology</w:t>
      </w:r>
      <w:r>
        <w:rPr>
          <w:rFonts w:ascii="Book Antiqua" w:eastAsia="宋体" w:hAnsi="Book Antiqua"/>
          <w:bCs/>
          <w:lang w:eastAsia="zh-CN"/>
        </w:rPr>
        <w:t xml:space="preserve"> 2018; </w:t>
      </w:r>
      <w:r>
        <w:rPr>
          <w:rFonts w:ascii="Book Antiqua" w:eastAsia="宋体" w:hAnsi="Book Antiqua"/>
          <w:b/>
          <w:bCs/>
          <w:lang w:eastAsia="zh-CN"/>
        </w:rPr>
        <w:t>23</w:t>
      </w:r>
      <w:r>
        <w:rPr>
          <w:rFonts w:ascii="Book Antiqua" w:eastAsia="宋体" w:hAnsi="Book Antiqua"/>
          <w:bCs/>
          <w:lang w:eastAsia="zh-CN"/>
        </w:rPr>
        <w:t>: 608-612 [PMID: 29894279 DOI: 10.1080/10245332.2018.1482051]</w:t>
      </w:r>
    </w:p>
    <w:p w14:paraId="74E74A02" w14:textId="77777777" w:rsidR="00BF65FD" w:rsidRDefault="00BF65FD">
      <w:pPr>
        <w:adjustRightInd w:val="0"/>
        <w:snapToGrid w:val="0"/>
        <w:spacing w:line="360" w:lineRule="auto"/>
        <w:jc w:val="both"/>
        <w:rPr>
          <w:rFonts w:ascii="Book Antiqua" w:eastAsia="宋体" w:hAnsi="Book Antiqua"/>
          <w:b/>
          <w:lang w:eastAsia="zh-CN"/>
        </w:rPr>
      </w:pPr>
    </w:p>
    <w:p w14:paraId="680F1227" w14:textId="77777777" w:rsidR="00BF65FD" w:rsidRDefault="00C1784E">
      <w:pPr>
        <w:spacing w:line="360" w:lineRule="auto"/>
        <w:jc w:val="both"/>
        <w:rPr>
          <w:rFonts w:eastAsia="宋体"/>
        </w:rPr>
      </w:pPr>
      <w:r>
        <w:rPr>
          <w:rFonts w:ascii="Book Antiqua" w:eastAsia="Book Antiqua" w:hAnsi="Book Antiqua" w:cs="Book Antiqua"/>
          <w:b/>
          <w:color w:val="000000"/>
        </w:rPr>
        <w:t>Footnotes</w:t>
      </w:r>
    </w:p>
    <w:p w14:paraId="253863DF" w14:textId="77777777" w:rsidR="00BF65FD" w:rsidRDefault="00C1784E">
      <w:pPr>
        <w:spacing w:line="360" w:lineRule="auto"/>
        <w:jc w:val="both"/>
        <w:rPr>
          <w:rFonts w:eastAsia="宋体"/>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Before treatment, patients and their families have signed informed consent for treatment.</w:t>
      </w:r>
    </w:p>
    <w:p w14:paraId="7F5C2598" w14:textId="77777777" w:rsidR="00BF65FD" w:rsidRDefault="00BF65FD">
      <w:pPr>
        <w:spacing w:line="360" w:lineRule="auto"/>
        <w:jc w:val="both"/>
        <w:rPr>
          <w:rFonts w:eastAsia="宋体"/>
        </w:rPr>
      </w:pPr>
    </w:p>
    <w:p w14:paraId="0D1B3248" w14:textId="77777777" w:rsidR="00BF65FD" w:rsidRDefault="00C1784E">
      <w:pPr>
        <w:spacing w:line="360" w:lineRule="auto"/>
        <w:jc w:val="both"/>
        <w:rPr>
          <w:rFonts w:eastAsia="宋体"/>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is no conflict of interest.</w:t>
      </w:r>
    </w:p>
    <w:p w14:paraId="6764A395" w14:textId="77777777" w:rsidR="00BF65FD" w:rsidRDefault="00BF65FD">
      <w:pPr>
        <w:spacing w:line="360" w:lineRule="auto"/>
        <w:jc w:val="both"/>
        <w:rPr>
          <w:rFonts w:eastAsia="宋体"/>
        </w:rPr>
      </w:pPr>
    </w:p>
    <w:p w14:paraId="1AE48A82" w14:textId="77777777" w:rsidR="00BF65FD" w:rsidRDefault="00C1784E">
      <w:pPr>
        <w:spacing w:line="360" w:lineRule="auto"/>
        <w:jc w:val="both"/>
        <w:rPr>
          <w:rFonts w:eastAsia="宋体"/>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This manuscript was checked according to the checklist (2016) state.</w:t>
      </w:r>
    </w:p>
    <w:p w14:paraId="4CA26EF9" w14:textId="77777777" w:rsidR="00BF65FD" w:rsidRDefault="00BF65FD">
      <w:pPr>
        <w:spacing w:line="360" w:lineRule="auto"/>
        <w:jc w:val="both"/>
        <w:rPr>
          <w:rFonts w:eastAsia="宋体"/>
        </w:rPr>
      </w:pPr>
    </w:p>
    <w:p w14:paraId="0E8826D1" w14:textId="77777777" w:rsidR="00BF65FD" w:rsidRDefault="00C1784E">
      <w:pPr>
        <w:spacing w:line="360" w:lineRule="auto"/>
        <w:jc w:val="both"/>
        <w:rPr>
          <w:rFonts w:eastAsia="宋体"/>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45EA08" w14:textId="77777777" w:rsidR="00BF65FD" w:rsidRDefault="00BF65FD">
      <w:pPr>
        <w:spacing w:line="360" w:lineRule="auto"/>
        <w:jc w:val="both"/>
        <w:rPr>
          <w:rFonts w:eastAsia="宋体"/>
        </w:rPr>
      </w:pPr>
    </w:p>
    <w:p w14:paraId="4D300108" w14:textId="77777777" w:rsidR="00BF65FD" w:rsidRDefault="00C1784E">
      <w:pPr>
        <w:spacing w:line="360" w:lineRule="auto"/>
        <w:jc w:val="both"/>
        <w:rPr>
          <w:rFonts w:eastAsia="宋体"/>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5A47EBA" w14:textId="77777777" w:rsidR="00BF65FD" w:rsidRDefault="00C1784E">
      <w:pPr>
        <w:spacing w:line="360" w:lineRule="auto"/>
        <w:jc w:val="both"/>
        <w:rPr>
          <w:rFonts w:eastAsia="宋体"/>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29E71D9" w14:textId="77777777" w:rsidR="00BF65FD" w:rsidRDefault="00BF65FD">
      <w:pPr>
        <w:spacing w:line="360" w:lineRule="auto"/>
        <w:jc w:val="both"/>
        <w:rPr>
          <w:rFonts w:eastAsia="宋体"/>
        </w:rPr>
      </w:pPr>
    </w:p>
    <w:p w14:paraId="2382683A" w14:textId="77777777" w:rsidR="00BF65FD" w:rsidRDefault="00C1784E">
      <w:pPr>
        <w:spacing w:line="360" w:lineRule="auto"/>
        <w:jc w:val="both"/>
        <w:rPr>
          <w:rFonts w:eastAsia="宋体"/>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September 5, 2022</w:t>
      </w:r>
    </w:p>
    <w:p w14:paraId="5CE53D1B" w14:textId="77777777" w:rsidR="00BF65FD" w:rsidRDefault="00C1784E">
      <w:pPr>
        <w:spacing w:line="360" w:lineRule="auto"/>
        <w:jc w:val="both"/>
        <w:rPr>
          <w:rFonts w:eastAsia="宋体"/>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2022</w:t>
      </w:r>
    </w:p>
    <w:p w14:paraId="61660BF3" w14:textId="77777777" w:rsidR="00BF65FD" w:rsidRDefault="00C1784E">
      <w:pPr>
        <w:spacing w:line="360" w:lineRule="auto"/>
        <w:jc w:val="both"/>
        <w:rPr>
          <w:rFonts w:eastAsia="宋体"/>
        </w:rPr>
      </w:pPr>
      <w:r>
        <w:rPr>
          <w:rFonts w:ascii="Book Antiqua" w:eastAsia="Book Antiqua" w:hAnsi="Book Antiqua" w:cs="Book Antiqua"/>
          <w:b/>
          <w:color w:val="000000"/>
        </w:rPr>
        <w:t xml:space="preserve">Article in press: </w:t>
      </w:r>
    </w:p>
    <w:p w14:paraId="22E54CA2" w14:textId="77777777" w:rsidR="00BF65FD" w:rsidRDefault="00BF65FD">
      <w:pPr>
        <w:spacing w:line="360" w:lineRule="auto"/>
        <w:jc w:val="both"/>
        <w:rPr>
          <w:rFonts w:eastAsia="宋体"/>
        </w:rPr>
      </w:pPr>
    </w:p>
    <w:p w14:paraId="51B9B725" w14:textId="77777777" w:rsidR="00BF65FD" w:rsidRDefault="00C1784E">
      <w:pPr>
        <w:spacing w:line="360" w:lineRule="auto"/>
        <w:jc w:val="both"/>
        <w:rPr>
          <w:rFonts w:eastAsia="宋体"/>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5CB3ED8B" w14:textId="77777777" w:rsidR="00BF65FD" w:rsidRDefault="00C1784E">
      <w:pPr>
        <w:spacing w:line="360" w:lineRule="auto"/>
        <w:jc w:val="both"/>
        <w:rPr>
          <w:rFonts w:eastAsia="宋体"/>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DACC4EF" w14:textId="77777777" w:rsidR="00BF65FD" w:rsidRDefault="00C1784E">
      <w:pPr>
        <w:spacing w:line="360" w:lineRule="auto"/>
        <w:jc w:val="both"/>
        <w:rPr>
          <w:rFonts w:eastAsia="宋体"/>
        </w:rPr>
      </w:pPr>
      <w:r>
        <w:rPr>
          <w:rFonts w:ascii="Book Antiqua" w:eastAsia="Book Antiqua" w:hAnsi="Book Antiqua" w:cs="Book Antiqua"/>
          <w:b/>
          <w:color w:val="000000"/>
        </w:rPr>
        <w:t>Peer-review report’s scientific quality classification</w:t>
      </w:r>
    </w:p>
    <w:p w14:paraId="680C040D" w14:textId="77777777" w:rsidR="00BF65FD" w:rsidRDefault="00C1784E">
      <w:pPr>
        <w:spacing w:line="360" w:lineRule="auto"/>
        <w:jc w:val="both"/>
        <w:rPr>
          <w:rFonts w:eastAsia="宋体"/>
        </w:rPr>
      </w:pPr>
      <w:r>
        <w:rPr>
          <w:rFonts w:ascii="Book Antiqua" w:eastAsia="Book Antiqua" w:hAnsi="Book Antiqua" w:cs="Book Antiqua"/>
          <w:color w:val="000000"/>
        </w:rPr>
        <w:t>Grade A (Excellent): 0</w:t>
      </w:r>
    </w:p>
    <w:p w14:paraId="3004510C" w14:textId="77777777" w:rsidR="00BF65FD" w:rsidRDefault="00C1784E">
      <w:pPr>
        <w:spacing w:line="360" w:lineRule="auto"/>
        <w:jc w:val="both"/>
        <w:rPr>
          <w:rFonts w:eastAsia="宋体"/>
        </w:rPr>
      </w:pPr>
      <w:r>
        <w:rPr>
          <w:rFonts w:ascii="Book Antiqua" w:eastAsia="Book Antiqua" w:hAnsi="Book Antiqua" w:cs="Book Antiqua"/>
          <w:color w:val="000000"/>
        </w:rPr>
        <w:t>Grade B (Very good): 0</w:t>
      </w:r>
    </w:p>
    <w:p w14:paraId="30A60989" w14:textId="77777777" w:rsidR="00BF65FD" w:rsidRDefault="00C1784E">
      <w:pPr>
        <w:spacing w:line="360" w:lineRule="auto"/>
        <w:jc w:val="both"/>
        <w:rPr>
          <w:rFonts w:eastAsia="宋体"/>
        </w:rPr>
      </w:pPr>
      <w:r>
        <w:rPr>
          <w:rFonts w:ascii="Book Antiqua" w:eastAsia="Book Antiqua" w:hAnsi="Book Antiqua" w:cs="Book Antiqua"/>
          <w:color w:val="000000"/>
        </w:rPr>
        <w:t>Grade C (Good): C, C</w:t>
      </w:r>
    </w:p>
    <w:p w14:paraId="6CC88DE1" w14:textId="77777777" w:rsidR="00BF65FD" w:rsidRDefault="00C1784E">
      <w:pPr>
        <w:spacing w:line="360" w:lineRule="auto"/>
        <w:jc w:val="both"/>
        <w:rPr>
          <w:rFonts w:eastAsia="宋体"/>
        </w:rPr>
      </w:pPr>
      <w:r>
        <w:rPr>
          <w:rFonts w:ascii="Book Antiqua" w:eastAsia="Book Antiqua" w:hAnsi="Book Antiqua" w:cs="Book Antiqua"/>
          <w:color w:val="000000"/>
        </w:rPr>
        <w:t>Grade D (Fair): 0</w:t>
      </w:r>
    </w:p>
    <w:p w14:paraId="64F7EB05" w14:textId="77777777" w:rsidR="00BF65FD" w:rsidRDefault="00C1784E">
      <w:pPr>
        <w:spacing w:line="360" w:lineRule="auto"/>
        <w:jc w:val="both"/>
        <w:rPr>
          <w:rFonts w:eastAsia="宋体"/>
        </w:rPr>
      </w:pPr>
      <w:r>
        <w:rPr>
          <w:rFonts w:ascii="Book Antiqua" w:eastAsia="Book Antiqua" w:hAnsi="Book Antiqua" w:cs="Book Antiqua"/>
          <w:color w:val="000000"/>
        </w:rPr>
        <w:t>Grade E (Poor): 0</w:t>
      </w:r>
    </w:p>
    <w:p w14:paraId="16000971" w14:textId="77777777" w:rsidR="00BF65FD" w:rsidRDefault="00BF65FD">
      <w:pPr>
        <w:spacing w:line="360" w:lineRule="auto"/>
        <w:jc w:val="both"/>
        <w:rPr>
          <w:rFonts w:eastAsia="宋体"/>
        </w:rPr>
      </w:pPr>
    </w:p>
    <w:p w14:paraId="1A76F9BD" w14:textId="77777777" w:rsidR="00BF65FD" w:rsidRDefault="00C1784E">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Diamantidis</w:t>
      </w:r>
      <w:proofErr w:type="spellEnd"/>
      <w:r>
        <w:rPr>
          <w:rFonts w:ascii="Book Antiqua" w:eastAsia="Book Antiqua" w:hAnsi="Book Antiqua" w:cs="Book Antiqua"/>
          <w:color w:val="000000"/>
        </w:rPr>
        <w:t xml:space="preserve"> MD, Greece; Sultana N, Bangladesh</w:t>
      </w:r>
      <w:r>
        <w:rPr>
          <w:rFonts w:ascii="Book Antiqua" w:eastAsia="Book Antiqua" w:hAnsi="Book Antiqua" w:cs="Book Antiqua"/>
          <w:b/>
          <w:color w:val="000000"/>
        </w:rPr>
        <w:t xml:space="preserve"> S-Editor: </w:t>
      </w:r>
      <w:r>
        <w:rPr>
          <w:rFonts w:ascii="Book Antiqua" w:eastAsia="Book Antiqua" w:hAnsi="Book Antiqua" w:cs="Book Antiqua"/>
          <w:color w:val="000000"/>
        </w:rPr>
        <w:t>Wang</w:t>
      </w:r>
      <w:r>
        <w:rPr>
          <w:rFonts w:ascii="Book Antiqua" w:hAnsi="Book Antiqua" w:cs="Book Antiqua" w:hint="eastAsia"/>
          <w:color w:val="000000"/>
          <w:lang w:eastAsia="zh-CN"/>
        </w:rPr>
        <w:t xml:space="preserve"> </w:t>
      </w:r>
      <w:r>
        <w:rPr>
          <w:rFonts w:ascii="Book Antiqua" w:eastAsia="Book Antiqua" w:hAnsi="Book Antiqua" w:cs="Book Antiqua"/>
          <w:color w:val="000000"/>
        </w:rPr>
        <w:t>LL</w:t>
      </w:r>
      <w:r>
        <w:rPr>
          <w:rFonts w:ascii="Book Antiqua" w:hAnsi="Book Antiqua" w:cs="Book Antiqua" w:hint="eastAsia"/>
          <w:color w:val="000000"/>
          <w:lang w:eastAsia="zh-CN"/>
        </w:rPr>
        <w:t xml:space="preserve"> </w:t>
      </w:r>
      <w:r>
        <w:rPr>
          <w:rFonts w:ascii="Book Antiqua" w:eastAsia="Book Antiqua" w:hAnsi="Book Antiqua" w:cs="Book Antiqua"/>
          <w:b/>
          <w:color w:val="000000"/>
        </w:rPr>
        <w:t xml:space="preserve">L-Editor: </w:t>
      </w:r>
      <w:r>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Pr>
          <w:rFonts w:ascii="Book Antiqua" w:eastAsia="Book Antiqua" w:hAnsi="Book Antiqua" w:cs="Book Antiqua"/>
          <w:color w:val="000000"/>
        </w:rPr>
        <w:t xml:space="preserve"> Wang</w:t>
      </w:r>
      <w:r>
        <w:rPr>
          <w:rFonts w:ascii="Book Antiqua" w:hAnsi="Book Antiqua" w:cs="Book Antiqua" w:hint="eastAsia"/>
          <w:color w:val="000000"/>
          <w:lang w:eastAsia="zh-CN"/>
        </w:rPr>
        <w:t xml:space="preserve"> </w:t>
      </w:r>
      <w:r>
        <w:rPr>
          <w:rFonts w:ascii="Book Antiqua" w:eastAsia="Book Antiqua" w:hAnsi="Book Antiqua" w:cs="Book Antiqua"/>
          <w:color w:val="000000"/>
        </w:rPr>
        <w:t>LL</w:t>
      </w:r>
    </w:p>
    <w:p w14:paraId="61577849" w14:textId="77777777" w:rsidR="00BF65FD" w:rsidRDefault="00BF65FD">
      <w:pPr>
        <w:adjustRightInd w:val="0"/>
        <w:snapToGrid w:val="0"/>
        <w:spacing w:line="360" w:lineRule="auto"/>
        <w:jc w:val="both"/>
        <w:rPr>
          <w:rFonts w:ascii="Book Antiqua" w:hAnsi="Book Antiqua"/>
          <w:lang w:eastAsia="zh-CN"/>
        </w:rPr>
      </w:pPr>
    </w:p>
    <w:p w14:paraId="73AE844C" w14:textId="77777777" w:rsidR="00BF65FD" w:rsidRDefault="00C1784E">
      <w:pPr>
        <w:adjustRightInd w:val="0"/>
        <w:snapToGrid w:val="0"/>
        <w:spacing w:line="360" w:lineRule="auto"/>
        <w:jc w:val="both"/>
        <w:rPr>
          <w:rFonts w:ascii="Book Antiqua" w:hAnsi="Book Antiqua"/>
          <w:b/>
          <w:bCs/>
          <w:lang w:eastAsia="zh-CN"/>
        </w:rPr>
      </w:pPr>
      <w:r>
        <w:rPr>
          <w:rFonts w:ascii="Book Antiqua" w:eastAsia="Book Antiqua" w:hAnsi="Book Antiqua"/>
          <w:b/>
          <w:bCs/>
        </w:rPr>
        <w:t>Figure Legends</w:t>
      </w:r>
    </w:p>
    <w:p w14:paraId="09165A83" w14:textId="77777777" w:rsidR="00BF65FD" w:rsidRDefault="00C1784E">
      <w:pPr>
        <w:adjustRightInd w:val="0"/>
        <w:snapToGrid w:val="0"/>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6651C23A" wp14:editId="699506B5">
            <wp:extent cx="5575300" cy="5257800"/>
            <wp:effectExtent l="0" t="0" r="6350" b="0"/>
            <wp:docPr id="1" name="图片 1" descr="D:\小桌面\新建文件夹\SE\jdz-pdf\79720\pdf\7972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小桌面\新建文件夹\SE\jdz-pdf\79720\pdf\79720-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75300" cy="5257800"/>
                    </a:xfrm>
                    <a:prstGeom prst="rect">
                      <a:avLst/>
                    </a:prstGeom>
                    <a:noFill/>
                    <a:ln>
                      <a:noFill/>
                    </a:ln>
                  </pic:spPr>
                </pic:pic>
              </a:graphicData>
            </a:graphic>
          </wp:inline>
        </w:drawing>
      </w:r>
    </w:p>
    <w:p w14:paraId="399B13A7" w14:textId="77777777" w:rsidR="00BF65FD" w:rsidRDefault="00C1784E">
      <w:pPr>
        <w:adjustRightInd w:val="0"/>
        <w:snapToGrid w:val="0"/>
        <w:spacing w:line="360" w:lineRule="auto"/>
        <w:jc w:val="both"/>
        <w:rPr>
          <w:rFonts w:ascii="Book Antiqua" w:hAnsi="Book Antiqua"/>
          <w:lang w:eastAsia="zh-CN"/>
        </w:rPr>
      </w:pPr>
      <w:r>
        <w:rPr>
          <w:rFonts w:ascii="Book Antiqua" w:hAnsi="Book Antiqua"/>
          <w:b/>
          <w:bCs/>
        </w:rPr>
        <w:t xml:space="preserve">Figure </w:t>
      </w:r>
      <w:r>
        <w:rPr>
          <w:rFonts w:ascii="Book Antiqua" w:hAnsi="Book Antiqua"/>
          <w:b/>
          <w:bCs/>
          <w:lang w:eastAsia="zh-CN"/>
        </w:rPr>
        <w:t>1</w:t>
      </w:r>
      <w:r>
        <w:rPr>
          <w:rFonts w:ascii="Book Antiqua" w:hAnsi="Book Antiqua"/>
          <w:b/>
          <w:bCs/>
        </w:rPr>
        <w:t xml:space="preserve"> Morphological observation of bone marrow cells (hematoxylin-eosin staining, magnification</w:t>
      </w:r>
      <w:r>
        <w:rPr>
          <w:rFonts w:ascii="Book Antiqua" w:hAnsi="Book Antiqua" w:hint="eastAsia"/>
          <w:b/>
          <w:bCs/>
          <w:lang w:eastAsia="zh-CN"/>
        </w:rPr>
        <w:t xml:space="preserve"> </w:t>
      </w:r>
      <w:r>
        <w:rPr>
          <w:rFonts w:ascii="Book Antiqua" w:hAnsi="Book Antiqua"/>
          <w:b/>
          <w:bCs/>
        </w:rPr>
        <w:t>× 100).</w:t>
      </w:r>
      <w:r>
        <w:rPr>
          <w:rFonts w:ascii="Book Antiqua" w:hAnsi="Book Antiqua"/>
        </w:rPr>
        <w:t xml:space="preserve"> A: Before chemotherapy; B: After induction therapy; C</w:t>
      </w:r>
      <w:r>
        <w:rPr>
          <w:rFonts w:ascii="Book Antiqua" w:hAnsi="Book Antiqua"/>
          <w:lang w:eastAsia="zh-CN"/>
        </w:rPr>
        <w:t>: After maintenance treatment;</w:t>
      </w:r>
      <w:r>
        <w:rPr>
          <w:rFonts w:ascii="Book Antiqua" w:hAnsi="Book Antiqua"/>
        </w:rPr>
        <w:t xml:space="preserve"> D: At first recurrence;</w:t>
      </w:r>
      <w:r>
        <w:rPr>
          <w:rFonts w:ascii="Book Antiqua" w:hAnsi="Book Antiqua"/>
          <w:lang w:eastAsia="zh-CN"/>
        </w:rPr>
        <w:t xml:space="preserve"> </w:t>
      </w:r>
      <w:r>
        <w:rPr>
          <w:rFonts w:ascii="Book Antiqua" w:hAnsi="Book Antiqua"/>
        </w:rPr>
        <w:t xml:space="preserve">E: After one cycle of </w:t>
      </w:r>
      <w:proofErr w:type="spellStart"/>
      <w:r>
        <w:rPr>
          <w:rFonts w:ascii="Book Antiqua" w:hAnsi="Book Antiqua"/>
        </w:rPr>
        <w:t>venetoclax</w:t>
      </w:r>
      <w:proofErr w:type="spellEnd"/>
      <w:r>
        <w:rPr>
          <w:rFonts w:ascii="Book Antiqua" w:hAnsi="Book Antiqua"/>
        </w:rPr>
        <w:t xml:space="preserve"> </w:t>
      </w:r>
      <w:r>
        <w:rPr>
          <w:rFonts w:ascii="Book Antiqua" w:eastAsia="宋体" w:hAnsi="Book Antiqua"/>
          <w:lang w:eastAsia="zh-CN"/>
        </w:rPr>
        <w:t xml:space="preserve">and azacytidine </w:t>
      </w:r>
      <w:r>
        <w:rPr>
          <w:rFonts w:ascii="Book Antiqua" w:hAnsi="Book Antiqua"/>
        </w:rPr>
        <w:t>therapy; F</w:t>
      </w:r>
      <w:r>
        <w:rPr>
          <w:rFonts w:ascii="Book Antiqua" w:hAnsi="Book Antiqua"/>
          <w:lang w:eastAsia="zh-CN"/>
        </w:rPr>
        <w:t xml:space="preserve">: </w:t>
      </w:r>
      <w:r>
        <w:rPr>
          <w:rFonts w:ascii="Book Antiqua" w:hAnsi="Book Antiqua"/>
        </w:rPr>
        <w:t>After one cycle of cytarabine</w:t>
      </w:r>
      <w:r>
        <w:rPr>
          <w:rFonts w:ascii="Book Antiqua" w:hAnsi="Book Antiqua"/>
          <w:lang w:eastAsia="zh-CN"/>
        </w:rPr>
        <w:t xml:space="preserve">, </w:t>
      </w:r>
      <w:proofErr w:type="spellStart"/>
      <w:r>
        <w:rPr>
          <w:rFonts w:ascii="Book Antiqua" w:hAnsi="Book Antiqua"/>
        </w:rPr>
        <w:t>homoharringtonine</w:t>
      </w:r>
      <w:proofErr w:type="spellEnd"/>
      <w:r>
        <w:rPr>
          <w:rFonts w:ascii="Book Antiqua" w:hAnsi="Book Antiqua"/>
        </w:rPr>
        <w:t xml:space="preserve"> and </w:t>
      </w:r>
      <w:proofErr w:type="spellStart"/>
      <w:r>
        <w:rPr>
          <w:rFonts w:ascii="Book Antiqua" w:hAnsi="Book Antiqua"/>
        </w:rPr>
        <w:t>venetoclax</w:t>
      </w:r>
      <w:proofErr w:type="spellEnd"/>
      <w:r>
        <w:rPr>
          <w:rFonts w:ascii="Book Antiqua" w:eastAsia="宋体" w:hAnsi="Book Antiqua"/>
          <w:lang w:eastAsia="zh-CN"/>
        </w:rPr>
        <w:t xml:space="preserve"> </w:t>
      </w:r>
      <w:r>
        <w:rPr>
          <w:rFonts w:ascii="Book Antiqua" w:hAnsi="Book Antiqua"/>
        </w:rPr>
        <w:t>therapy.</w:t>
      </w:r>
    </w:p>
    <w:p w14:paraId="0D4DD320" w14:textId="77777777" w:rsidR="00BF65FD" w:rsidRDefault="00BF65FD">
      <w:pPr>
        <w:adjustRightInd w:val="0"/>
        <w:snapToGrid w:val="0"/>
        <w:spacing w:line="360" w:lineRule="auto"/>
        <w:jc w:val="both"/>
        <w:rPr>
          <w:rFonts w:ascii="Book Antiqua" w:hAnsi="Book Antiqua"/>
          <w:lang w:eastAsia="zh-CN"/>
        </w:rPr>
      </w:pPr>
    </w:p>
    <w:p w14:paraId="7DA923D9" w14:textId="77777777" w:rsidR="00BF65FD" w:rsidRDefault="00BF65FD">
      <w:pPr>
        <w:adjustRightInd w:val="0"/>
        <w:snapToGrid w:val="0"/>
        <w:spacing w:line="360" w:lineRule="auto"/>
        <w:jc w:val="both"/>
        <w:rPr>
          <w:rFonts w:ascii="Book Antiqua" w:hAnsi="Book Antiqua"/>
          <w:b/>
          <w:lang w:eastAsia="zh-CN"/>
        </w:rPr>
      </w:pPr>
    </w:p>
    <w:p w14:paraId="5CD148FF" w14:textId="77777777" w:rsidR="00BF65FD" w:rsidRDefault="00C1784E">
      <w:pPr>
        <w:adjustRightInd w:val="0"/>
        <w:snapToGrid w:val="0"/>
        <w:spacing w:line="360" w:lineRule="auto"/>
        <w:jc w:val="both"/>
        <w:rPr>
          <w:rFonts w:ascii="Book Antiqua" w:hAnsi="Book Antiqua"/>
          <w:b/>
          <w:lang w:eastAsia="zh-CN"/>
        </w:rPr>
      </w:pPr>
      <w:r>
        <w:rPr>
          <w:rFonts w:ascii="Book Antiqua" w:hAnsi="Book Antiqua"/>
          <w:b/>
          <w:lang w:eastAsia="zh-CN"/>
        </w:rPr>
        <w:t>Table 1 Gene testing before chemotherapy</w:t>
      </w:r>
    </w:p>
    <w:tbl>
      <w:tblPr>
        <w:tblStyle w:val="TableNormal1"/>
        <w:tblW w:w="5000" w:type="pct"/>
        <w:tblInd w:w="0" w:type="dxa"/>
        <w:tblLook w:val="04A0" w:firstRow="1" w:lastRow="0" w:firstColumn="1" w:lastColumn="0" w:noHBand="0" w:noVBand="1"/>
      </w:tblPr>
      <w:tblGrid>
        <w:gridCol w:w="1692"/>
        <w:gridCol w:w="7668"/>
      </w:tblGrid>
      <w:tr w:rsidR="00BF65FD" w14:paraId="3F27A2DB" w14:textId="77777777">
        <w:trPr>
          <w:trHeight w:val="522"/>
        </w:trPr>
        <w:tc>
          <w:tcPr>
            <w:tcW w:w="904" w:type="pct"/>
            <w:tcBorders>
              <w:top w:val="single" w:sz="4" w:space="0" w:color="auto"/>
              <w:bottom w:val="single" w:sz="4" w:space="0" w:color="auto"/>
            </w:tcBorders>
          </w:tcPr>
          <w:p w14:paraId="63EA4091"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b/>
                <w:bCs/>
                <w:snapToGrid w:val="0"/>
                <w:lang w:eastAsia="zh-CN"/>
              </w:rPr>
            </w:pPr>
            <w:r>
              <w:rPr>
                <w:rFonts w:ascii="Book Antiqua" w:eastAsia="宋体" w:hAnsi="Book Antiqua" w:cs="宋体"/>
                <w:b/>
                <w:bCs/>
                <w:snapToGrid w:val="0"/>
                <w:spacing w:val="3"/>
                <w:lang w:eastAsia="zh-CN"/>
              </w:rPr>
              <w:t>Gene</w:t>
            </w:r>
          </w:p>
        </w:tc>
        <w:tc>
          <w:tcPr>
            <w:tcW w:w="4096" w:type="pct"/>
            <w:tcBorders>
              <w:top w:val="single" w:sz="4" w:space="0" w:color="auto"/>
              <w:bottom w:val="single" w:sz="4" w:space="0" w:color="auto"/>
            </w:tcBorders>
          </w:tcPr>
          <w:p w14:paraId="2CBBE407"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b/>
                <w:bCs/>
                <w:snapToGrid w:val="0"/>
              </w:rPr>
            </w:pPr>
            <w:r>
              <w:rPr>
                <w:rFonts w:ascii="Book Antiqua" w:eastAsia="宋体" w:hAnsi="Book Antiqua" w:cs="宋体"/>
                <w:b/>
                <w:bCs/>
                <w:snapToGrid w:val="0"/>
                <w:spacing w:val="2"/>
              </w:rPr>
              <w:t>Variation content</w:t>
            </w:r>
          </w:p>
        </w:tc>
      </w:tr>
      <w:tr w:rsidR="00BF65FD" w14:paraId="46BC0FEC" w14:textId="77777777">
        <w:trPr>
          <w:trHeight w:val="522"/>
        </w:trPr>
        <w:tc>
          <w:tcPr>
            <w:tcW w:w="904" w:type="pct"/>
            <w:tcBorders>
              <w:top w:val="single" w:sz="4" w:space="0" w:color="auto"/>
            </w:tcBorders>
          </w:tcPr>
          <w:p w14:paraId="6E9F7BE1"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i/>
                <w:iCs/>
                <w:snapToGrid w:val="0"/>
              </w:rPr>
              <w:lastRenderedPageBreak/>
              <w:t>NPM</w:t>
            </w:r>
            <w:r>
              <w:rPr>
                <w:rFonts w:ascii="Book Antiqua" w:eastAsia="宋体" w:hAnsi="Book Antiqua" w:cs="宋体"/>
                <w:i/>
                <w:iCs/>
                <w:snapToGrid w:val="0"/>
                <w:spacing w:val="30"/>
              </w:rPr>
              <w:t>1</w:t>
            </w:r>
          </w:p>
        </w:tc>
        <w:tc>
          <w:tcPr>
            <w:tcW w:w="4096" w:type="pct"/>
            <w:tcBorders>
              <w:top w:val="single" w:sz="4" w:space="0" w:color="auto"/>
            </w:tcBorders>
          </w:tcPr>
          <w:p w14:paraId="77605C26"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rPr>
              <w:t>Exon 12</w:t>
            </w:r>
          </w:p>
        </w:tc>
      </w:tr>
      <w:tr w:rsidR="00BF65FD" w14:paraId="052CE56A" w14:textId="77777777">
        <w:trPr>
          <w:trHeight w:val="524"/>
        </w:trPr>
        <w:tc>
          <w:tcPr>
            <w:tcW w:w="904" w:type="pct"/>
          </w:tcPr>
          <w:p w14:paraId="37BB9CCA"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i/>
                <w:iCs/>
                <w:snapToGrid w:val="0"/>
              </w:rPr>
              <w:t>ASXL1</w:t>
            </w:r>
          </w:p>
        </w:tc>
        <w:tc>
          <w:tcPr>
            <w:tcW w:w="4096" w:type="pct"/>
          </w:tcPr>
          <w:p w14:paraId="337AB2DF"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rPr>
              <w:t>Exon 12 c.3759T&gt;C; p.S1253S</w:t>
            </w:r>
          </w:p>
        </w:tc>
      </w:tr>
      <w:tr w:rsidR="00BF65FD" w14:paraId="00C6BC50" w14:textId="77777777">
        <w:trPr>
          <w:trHeight w:val="523"/>
        </w:trPr>
        <w:tc>
          <w:tcPr>
            <w:tcW w:w="904" w:type="pct"/>
          </w:tcPr>
          <w:p w14:paraId="2669C32A"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i/>
                <w:iCs/>
                <w:snapToGrid w:val="0"/>
              </w:rPr>
              <w:t>DNMT3A</w:t>
            </w:r>
          </w:p>
        </w:tc>
        <w:tc>
          <w:tcPr>
            <w:tcW w:w="4096" w:type="pct"/>
          </w:tcPr>
          <w:p w14:paraId="4270E9D1"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rPr>
              <w:t>Exon 2 c.27C&gt;T; p.P9P</w:t>
            </w:r>
          </w:p>
        </w:tc>
      </w:tr>
      <w:tr w:rsidR="00BF65FD" w14:paraId="6A52F389" w14:textId="77777777">
        <w:trPr>
          <w:trHeight w:val="494"/>
        </w:trPr>
        <w:tc>
          <w:tcPr>
            <w:tcW w:w="904" w:type="pct"/>
            <w:vMerge w:val="restart"/>
          </w:tcPr>
          <w:p w14:paraId="6333042E"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lang w:eastAsia="zh-CN"/>
              </w:rPr>
            </w:pPr>
            <w:r>
              <w:rPr>
                <w:rFonts w:ascii="Book Antiqua" w:eastAsia="宋体" w:hAnsi="Book Antiqua" w:cs="宋体"/>
                <w:i/>
                <w:iCs/>
                <w:snapToGrid w:val="0"/>
                <w:lang w:eastAsia="zh-CN"/>
              </w:rPr>
              <w:t>TET2</w:t>
            </w:r>
          </w:p>
        </w:tc>
        <w:tc>
          <w:tcPr>
            <w:tcW w:w="4096" w:type="pct"/>
          </w:tcPr>
          <w:p w14:paraId="37343E9E"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lang w:eastAsia="zh-CN"/>
              </w:rPr>
            </w:pPr>
            <w:r>
              <w:rPr>
                <w:rFonts w:ascii="Book Antiqua" w:eastAsia="宋体" w:hAnsi="Book Antiqua" w:cs="宋体"/>
                <w:snapToGrid w:val="0"/>
              </w:rPr>
              <w:t>Exon 9 c.4140T&gt;C; p.H1380H</w:t>
            </w:r>
          </w:p>
        </w:tc>
      </w:tr>
      <w:tr w:rsidR="00BF65FD" w14:paraId="262BB03F" w14:textId="77777777">
        <w:trPr>
          <w:trHeight w:val="499"/>
        </w:trPr>
        <w:tc>
          <w:tcPr>
            <w:tcW w:w="904" w:type="pct"/>
            <w:vMerge/>
          </w:tcPr>
          <w:p w14:paraId="0B55BB32" w14:textId="77777777" w:rsidR="00BF65FD" w:rsidRDefault="00BF65FD">
            <w:pPr>
              <w:kinsoku w:val="0"/>
              <w:autoSpaceDE w:val="0"/>
              <w:autoSpaceDN w:val="0"/>
              <w:adjustRightInd w:val="0"/>
              <w:snapToGrid w:val="0"/>
              <w:spacing w:line="360" w:lineRule="auto"/>
              <w:jc w:val="both"/>
              <w:textAlignment w:val="baseline"/>
              <w:rPr>
                <w:rFonts w:ascii="Book Antiqua" w:eastAsia="宋体" w:hAnsi="Book Antiqua" w:cs="宋体"/>
                <w:snapToGrid w:val="0"/>
              </w:rPr>
            </w:pPr>
          </w:p>
        </w:tc>
        <w:tc>
          <w:tcPr>
            <w:tcW w:w="4096" w:type="pct"/>
          </w:tcPr>
          <w:p w14:paraId="72FB1A45"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spacing w:val="10"/>
              </w:rPr>
              <w:t>Exon 3 c.652G&gt;A; p.V218M</w:t>
            </w:r>
            <w:r>
              <w:rPr>
                <w:rFonts w:ascii="Book Antiqua" w:eastAsia="宋体" w:hAnsi="Book Antiqua" w:cs="宋体"/>
                <w:snapToGrid w:val="0"/>
                <w:spacing w:val="10"/>
                <w:lang w:eastAsia="zh-CN"/>
              </w:rPr>
              <w:t xml:space="preserve"> c.3117G&gt;A; p.S1039S</w:t>
            </w:r>
          </w:p>
        </w:tc>
      </w:tr>
      <w:tr w:rsidR="00BF65FD" w14:paraId="0ADAD81E" w14:textId="77777777">
        <w:trPr>
          <w:trHeight w:val="499"/>
        </w:trPr>
        <w:tc>
          <w:tcPr>
            <w:tcW w:w="904" w:type="pct"/>
            <w:tcBorders>
              <w:bottom w:val="single" w:sz="4" w:space="0" w:color="auto"/>
            </w:tcBorders>
          </w:tcPr>
          <w:p w14:paraId="75151901"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i/>
                <w:iCs/>
                <w:snapToGrid w:val="0"/>
              </w:rPr>
            </w:pPr>
            <w:r>
              <w:rPr>
                <w:rFonts w:ascii="Book Antiqua" w:eastAsia="宋体" w:hAnsi="Book Antiqua" w:cs="宋体"/>
                <w:i/>
                <w:iCs/>
                <w:snapToGrid w:val="0"/>
              </w:rPr>
              <w:t>FLT3-ITD</w:t>
            </w:r>
          </w:p>
        </w:tc>
        <w:tc>
          <w:tcPr>
            <w:tcW w:w="4096" w:type="pct"/>
            <w:tcBorders>
              <w:bottom w:val="single" w:sz="4" w:space="0" w:color="auto"/>
            </w:tcBorders>
          </w:tcPr>
          <w:p w14:paraId="456D3D70"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spacing w:val="10"/>
              </w:rPr>
            </w:pPr>
            <w:r>
              <w:rPr>
                <w:rFonts w:ascii="Book Antiqua" w:eastAsia="宋体" w:hAnsi="Book Antiqua" w:cs="宋体"/>
                <w:snapToGrid w:val="0"/>
                <w:spacing w:val="10"/>
                <w:lang w:eastAsia="zh-CN"/>
              </w:rPr>
              <w:t>No</w:t>
            </w:r>
            <w:r>
              <w:rPr>
                <w:rFonts w:ascii="Book Antiqua" w:eastAsia="宋体" w:hAnsi="Book Antiqua" w:cs="宋体"/>
                <w:snapToGrid w:val="0"/>
                <w:spacing w:val="10"/>
              </w:rPr>
              <w:t xml:space="preserve"> gene mutation was detected</w:t>
            </w:r>
          </w:p>
        </w:tc>
      </w:tr>
    </w:tbl>
    <w:p w14:paraId="08A1B5FE" w14:textId="77777777" w:rsidR="00BF65FD" w:rsidRDefault="00BF65FD">
      <w:pPr>
        <w:adjustRightInd w:val="0"/>
        <w:snapToGrid w:val="0"/>
        <w:spacing w:line="360" w:lineRule="auto"/>
        <w:jc w:val="both"/>
        <w:rPr>
          <w:rFonts w:ascii="Book Antiqua" w:hAnsi="Book Antiqua"/>
          <w:b/>
          <w:lang w:eastAsia="zh-CN"/>
        </w:rPr>
      </w:pPr>
    </w:p>
    <w:p w14:paraId="3ECF8280" w14:textId="77777777" w:rsidR="00BF65FD" w:rsidRDefault="00C1784E">
      <w:pPr>
        <w:adjustRightInd w:val="0"/>
        <w:snapToGrid w:val="0"/>
        <w:spacing w:line="360" w:lineRule="auto"/>
        <w:jc w:val="both"/>
        <w:rPr>
          <w:rFonts w:ascii="Book Antiqua" w:hAnsi="Book Antiqua"/>
          <w:b/>
          <w:lang w:eastAsia="zh-CN"/>
        </w:rPr>
      </w:pPr>
      <w:r>
        <w:rPr>
          <w:rFonts w:ascii="Book Antiqua" w:hAnsi="Book Antiqua"/>
          <w:b/>
          <w:lang w:eastAsia="zh-CN"/>
        </w:rPr>
        <w:t>Table 2 Gene testing after the first recurrence</w:t>
      </w:r>
    </w:p>
    <w:tbl>
      <w:tblPr>
        <w:tblStyle w:val="TableNormal1"/>
        <w:tblW w:w="9578" w:type="dxa"/>
        <w:tblInd w:w="0" w:type="dxa"/>
        <w:tblLayout w:type="fixed"/>
        <w:tblLook w:val="04A0" w:firstRow="1" w:lastRow="0" w:firstColumn="1" w:lastColumn="0" w:noHBand="0" w:noVBand="1"/>
      </w:tblPr>
      <w:tblGrid>
        <w:gridCol w:w="1309"/>
        <w:gridCol w:w="5933"/>
        <w:gridCol w:w="2336"/>
      </w:tblGrid>
      <w:tr w:rsidR="00BF65FD" w14:paraId="174FB261" w14:textId="77777777">
        <w:trPr>
          <w:trHeight w:val="314"/>
        </w:trPr>
        <w:tc>
          <w:tcPr>
            <w:tcW w:w="1309" w:type="dxa"/>
            <w:tcBorders>
              <w:top w:val="single" w:sz="4" w:space="0" w:color="auto"/>
              <w:bottom w:val="single" w:sz="4" w:space="0" w:color="auto"/>
            </w:tcBorders>
          </w:tcPr>
          <w:p w14:paraId="39CE4F4D"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b/>
                <w:bCs/>
                <w:snapToGrid w:val="0"/>
                <w:lang w:eastAsia="zh-CN"/>
              </w:rPr>
            </w:pPr>
            <w:r>
              <w:rPr>
                <w:rFonts w:ascii="Book Antiqua" w:eastAsia="宋体" w:hAnsi="Book Antiqua" w:cs="宋体"/>
                <w:b/>
                <w:bCs/>
                <w:snapToGrid w:val="0"/>
                <w:spacing w:val="3"/>
                <w:lang w:eastAsia="zh-CN"/>
              </w:rPr>
              <w:t>Gene</w:t>
            </w:r>
          </w:p>
        </w:tc>
        <w:tc>
          <w:tcPr>
            <w:tcW w:w="5933" w:type="dxa"/>
            <w:tcBorders>
              <w:top w:val="single" w:sz="4" w:space="0" w:color="auto"/>
              <w:bottom w:val="single" w:sz="4" w:space="0" w:color="auto"/>
            </w:tcBorders>
          </w:tcPr>
          <w:p w14:paraId="3AC51EE8"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b/>
                <w:bCs/>
                <w:snapToGrid w:val="0"/>
              </w:rPr>
            </w:pPr>
            <w:r>
              <w:rPr>
                <w:rFonts w:ascii="Book Antiqua" w:eastAsia="宋体" w:hAnsi="Book Antiqua" w:cs="宋体"/>
                <w:b/>
                <w:bCs/>
                <w:snapToGrid w:val="0"/>
                <w:spacing w:val="2"/>
              </w:rPr>
              <w:t>Variation content</w:t>
            </w:r>
          </w:p>
        </w:tc>
        <w:tc>
          <w:tcPr>
            <w:tcW w:w="2336" w:type="dxa"/>
            <w:tcBorders>
              <w:top w:val="single" w:sz="4" w:space="0" w:color="auto"/>
              <w:bottom w:val="single" w:sz="4" w:space="0" w:color="auto"/>
            </w:tcBorders>
          </w:tcPr>
          <w:p w14:paraId="373F6D45"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b/>
                <w:bCs/>
                <w:snapToGrid w:val="0"/>
                <w:spacing w:val="10"/>
                <w:position w:val="1"/>
                <w:lang w:eastAsia="zh-CN"/>
              </w:rPr>
            </w:pPr>
            <w:r>
              <w:rPr>
                <w:rFonts w:ascii="Book Antiqua" w:eastAsia="宋体" w:hAnsi="Book Antiqua" w:cs="宋体"/>
                <w:b/>
                <w:bCs/>
                <w:snapToGrid w:val="0"/>
                <w:spacing w:val="2"/>
              </w:rPr>
              <w:t>Variation ratio</w:t>
            </w:r>
          </w:p>
        </w:tc>
      </w:tr>
      <w:tr w:rsidR="00BF65FD" w14:paraId="126C5364" w14:textId="77777777">
        <w:trPr>
          <w:trHeight w:val="314"/>
        </w:trPr>
        <w:tc>
          <w:tcPr>
            <w:tcW w:w="1309" w:type="dxa"/>
            <w:tcBorders>
              <w:top w:val="single" w:sz="4" w:space="0" w:color="auto"/>
            </w:tcBorders>
          </w:tcPr>
          <w:p w14:paraId="677B038F"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i/>
                <w:iCs/>
                <w:snapToGrid w:val="0"/>
              </w:rPr>
              <w:t>NPM</w:t>
            </w:r>
            <w:r>
              <w:rPr>
                <w:rFonts w:ascii="Book Antiqua" w:eastAsia="宋体" w:hAnsi="Book Antiqua" w:cs="宋体"/>
                <w:i/>
                <w:iCs/>
                <w:snapToGrid w:val="0"/>
                <w:spacing w:val="30"/>
              </w:rPr>
              <w:t>1</w:t>
            </w:r>
          </w:p>
        </w:tc>
        <w:tc>
          <w:tcPr>
            <w:tcW w:w="5933" w:type="dxa"/>
            <w:tcBorders>
              <w:top w:val="single" w:sz="4" w:space="0" w:color="auto"/>
            </w:tcBorders>
          </w:tcPr>
          <w:p w14:paraId="75447A5C"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rPr>
              <w:t>Exon 11 NM</w:t>
            </w:r>
            <w:r>
              <w:rPr>
                <w:rFonts w:ascii="Book Antiqua" w:eastAsia="宋体" w:hAnsi="Book Antiqua" w:cs="宋体"/>
                <w:snapToGrid w:val="0"/>
                <w:spacing w:val="24"/>
              </w:rPr>
              <w:t>_</w:t>
            </w:r>
            <w:r>
              <w:rPr>
                <w:rFonts w:ascii="Book Antiqua" w:eastAsia="宋体" w:hAnsi="Book Antiqua" w:cs="宋体"/>
                <w:snapToGrid w:val="0"/>
                <w:spacing w:val="13"/>
              </w:rPr>
              <w:t>0</w:t>
            </w:r>
            <w:r>
              <w:rPr>
                <w:rFonts w:ascii="Book Antiqua" w:eastAsia="宋体" w:hAnsi="Book Antiqua" w:cs="宋体"/>
                <w:snapToGrid w:val="0"/>
                <w:spacing w:val="12"/>
              </w:rPr>
              <w:t>02520:</w:t>
            </w:r>
            <w:r>
              <w:rPr>
                <w:rFonts w:ascii="Book Antiqua" w:eastAsia="宋体" w:hAnsi="Book Antiqua" w:cs="宋体"/>
                <w:snapToGrid w:val="0"/>
              </w:rPr>
              <w:t>c</w:t>
            </w:r>
            <w:r>
              <w:rPr>
                <w:rFonts w:ascii="Book Antiqua" w:eastAsia="宋体" w:hAnsi="Book Antiqua" w:cs="宋体"/>
                <w:snapToGrid w:val="0"/>
                <w:spacing w:val="12"/>
              </w:rPr>
              <w:t>.863_864</w:t>
            </w:r>
            <w:r>
              <w:rPr>
                <w:rFonts w:ascii="Book Antiqua" w:eastAsia="宋体" w:hAnsi="Book Antiqua" w:cs="宋体"/>
                <w:snapToGrid w:val="0"/>
              </w:rPr>
              <w:t xml:space="preserve">insCCAG </w:t>
            </w:r>
            <w:r>
              <w:rPr>
                <w:rFonts w:ascii="Book Antiqua" w:eastAsia="宋体" w:hAnsi="Book Antiqua" w:cs="宋体"/>
                <w:snapToGrid w:val="0"/>
                <w:spacing w:val="12"/>
              </w:rPr>
              <w:t>(</w:t>
            </w:r>
            <w:r>
              <w:rPr>
                <w:rFonts w:ascii="Book Antiqua" w:eastAsia="宋体" w:hAnsi="Book Antiqua" w:cs="宋体"/>
                <w:snapToGrid w:val="0"/>
              </w:rPr>
              <w:t>p</w:t>
            </w:r>
            <w:r>
              <w:rPr>
                <w:rFonts w:ascii="Book Antiqua" w:eastAsia="宋体" w:hAnsi="Book Antiqua" w:cs="宋体"/>
                <w:snapToGrid w:val="0"/>
                <w:spacing w:val="12"/>
              </w:rPr>
              <w:t>.</w:t>
            </w:r>
            <w:r>
              <w:rPr>
                <w:rFonts w:ascii="Book Antiqua" w:eastAsia="宋体" w:hAnsi="Book Antiqua" w:cs="宋体"/>
                <w:snapToGrid w:val="0"/>
              </w:rPr>
              <w:t>W</w:t>
            </w:r>
            <w:r>
              <w:rPr>
                <w:rFonts w:ascii="Book Antiqua" w:eastAsia="宋体" w:hAnsi="Book Antiqua" w:cs="宋体"/>
                <w:snapToGrid w:val="0"/>
                <w:spacing w:val="12"/>
              </w:rPr>
              <w:t>288</w:t>
            </w:r>
            <w:r>
              <w:rPr>
                <w:rFonts w:ascii="Book Antiqua" w:eastAsia="宋体" w:hAnsi="Book Antiqua" w:cs="宋体"/>
                <w:snapToGrid w:val="0"/>
              </w:rPr>
              <w:t>fs</w:t>
            </w:r>
            <w:r>
              <w:rPr>
                <w:rFonts w:ascii="Book Antiqua" w:eastAsia="宋体" w:hAnsi="Book Antiqua" w:cs="宋体"/>
                <w:snapToGrid w:val="0"/>
                <w:spacing w:val="12"/>
              </w:rPr>
              <w:t>)</w:t>
            </w:r>
          </w:p>
        </w:tc>
        <w:tc>
          <w:tcPr>
            <w:tcW w:w="2336" w:type="dxa"/>
            <w:tcBorders>
              <w:top w:val="single" w:sz="4" w:space="0" w:color="auto"/>
            </w:tcBorders>
          </w:tcPr>
          <w:p w14:paraId="5F170D76"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spacing w:val="10"/>
                <w:position w:val="1"/>
              </w:rPr>
              <w:t>1</w:t>
            </w:r>
            <w:r>
              <w:rPr>
                <w:rFonts w:ascii="Book Antiqua" w:eastAsia="宋体" w:hAnsi="Book Antiqua" w:cs="宋体"/>
                <w:snapToGrid w:val="0"/>
                <w:spacing w:val="8"/>
                <w:position w:val="1"/>
              </w:rPr>
              <w:t>1.8% (1276</w:t>
            </w:r>
            <w:r>
              <w:rPr>
                <w:rFonts w:ascii="Book Antiqua" w:eastAsia="宋体" w:hAnsi="Book Antiqua" w:cs="宋体"/>
                <w:snapToGrid w:val="0"/>
                <w:position w:val="1"/>
              </w:rPr>
              <w:t>X</w:t>
            </w:r>
            <w:r>
              <w:rPr>
                <w:rFonts w:ascii="Book Antiqua" w:eastAsia="宋体" w:hAnsi="Book Antiqua" w:cs="宋体"/>
                <w:snapToGrid w:val="0"/>
                <w:spacing w:val="8"/>
                <w:position w:val="1"/>
              </w:rPr>
              <w:t>)</w:t>
            </w:r>
          </w:p>
        </w:tc>
      </w:tr>
      <w:tr w:rsidR="00BF65FD" w14:paraId="5E8C518C" w14:textId="77777777">
        <w:trPr>
          <w:trHeight w:val="314"/>
        </w:trPr>
        <w:tc>
          <w:tcPr>
            <w:tcW w:w="1309" w:type="dxa"/>
          </w:tcPr>
          <w:p w14:paraId="60C7EFE7"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i/>
                <w:iCs/>
                <w:snapToGrid w:val="0"/>
              </w:rPr>
              <w:t>TET</w:t>
            </w:r>
            <w:r>
              <w:rPr>
                <w:rFonts w:ascii="Book Antiqua" w:eastAsia="宋体" w:hAnsi="Book Antiqua" w:cs="宋体"/>
                <w:i/>
                <w:iCs/>
                <w:snapToGrid w:val="0"/>
                <w:spacing w:val="27"/>
              </w:rPr>
              <w:t>2</w:t>
            </w:r>
          </w:p>
        </w:tc>
        <w:tc>
          <w:tcPr>
            <w:tcW w:w="5933" w:type="dxa"/>
          </w:tcPr>
          <w:p w14:paraId="714B632E"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rPr>
              <w:t>Exon 3 NM</w:t>
            </w:r>
            <w:r>
              <w:rPr>
                <w:rFonts w:ascii="Book Antiqua" w:eastAsia="宋体" w:hAnsi="Book Antiqua" w:cs="宋体"/>
                <w:snapToGrid w:val="0"/>
                <w:spacing w:val="10"/>
              </w:rPr>
              <w:t>_001127208:</w:t>
            </w:r>
            <w:r>
              <w:rPr>
                <w:rFonts w:ascii="Book Antiqua" w:eastAsia="宋体" w:hAnsi="Book Antiqua" w:cs="宋体"/>
                <w:snapToGrid w:val="0"/>
              </w:rPr>
              <w:t>c</w:t>
            </w:r>
            <w:r>
              <w:rPr>
                <w:rFonts w:ascii="Book Antiqua" w:eastAsia="宋体" w:hAnsi="Book Antiqua" w:cs="宋体"/>
                <w:snapToGrid w:val="0"/>
                <w:spacing w:val="10"/>
              </w:rPr>
              <w:t>.1588</w:t>
            </w:r>
            <w:r>
              <w:rPr>
                <w:rFonts w:ascii="Book Antiqua" w:eastAsia="宋体" w:hAnsi="Book Antiqua" w:cs="宋体"/>
                <w:snapToGrid w:val="0"/>
              </w:rPr>
              <w:t>C</w:t>
            </w:r>
            <w:r>
              <w:rPr>
                <w:rFonts w:ascii="Book Antiqua" w:eastAsia="宋体" w:hAnsi="Book Antiqua" w:cs="宋体"/>
                <w:snapToGrid w:val="0"/>
                <w:spacing w:val="10"/>
              </w:rPr>
              <w:t>&gt;</w:t>
            </w:r>
            <w:r>
              <w:rPr>
                <w:rFonts w:ascii="Book Antiqua" w:eastAsia="宋体" w:hAnsi="Book Antiqua" w:cs="宋体"/>
                <w:snapToGrid w:val="0"/>
              </w:rPr>
              <w:t xml:space="preserve">T </w:t>
            </w:r>
            <w:r>
              <w:rPr>
                <w:rFonts w:ascii="Book Antiqua" w:eastAsia="宋体" w:hAnsi="Book Antiqua" w:cs="宋体"/>
                <w:snapToGrid w:val="0"/>
                <w:spacing w:val="10"/>
              </w:rPr>
              <w:t>(</w:t>
            </w:r>
            <w:r>
              <w:rPr>
                <w:rFonts w:ascii="Book Antiqua" w:eastAsia="宋体" w:hAnsi="Book Antiqua" w:cs="宋体"/>
                <w:snapToGrid w:val="0"/>
              </w:rPr>
              <w:t>p</w:t>
            </w:r>
            <w:r>
              <w:rPr>
                <w:rFonts w:ascii="Book Antiqua" w:eastAsia="宋体" w:hAnsi="Book Antiqua" w:cs="宋体"/>
                <w:snapToGrid w:val="0"/>
                <w:spacing w:val="10"/>
              </w:rPr>
              <w:t>.</w:t>
            </w:r>
            <w:r>
              <w:rPr>
                <w:rFonts w:ascii="Book Antiqua" w:eastAsia="宋体" w:hAnsi="Book Antiqua" w:cs="宋体"/>
                <w:snapToGrid w:val="0"/>
              </w:rPr>
              <w:t>Q</w:t>
            </w:r>
            <w:r>
              <w:rPr>
                <w:rFonts w:ascii="Book Antiqua" w:eastAsia="宋体" w:hAnsi="Book Antiqua" w:cs="宋体"/>
                <w:snapToGrid w:val="0"/>
                <w:spacing w:val="10"/>
              </w:rPr>
              <w:t>530*)</w:t>
            </w:r>
          </w:p>
        </w:tc>
        <w:tc>
          <w:tcPr>
            <w:tcW w:w="2336" w:type="dxa"/>
          </w:tcPr>
          <w:p w14:paraId="7428DBFC"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spacing w:val="12"/>
                <w:position w:val="1"/>
              </w:rPr>
              <w:t>6</w:t>
            </w:r>
            <w:r>
              <w:rPr>
                <w:rFonts w:ascii="Book Antiqua" w:eastAsia="宋体" w:hAnsi="Book Antiqua" w:cs="宋体"/>
                <w:snapToGrid w:val="0"/>
                <w:spacing w:val="9"/>
                <w:position w:val="1"/>
              </w:rPr>
              <w:t>.6% (2572</w:t>
            </w:r>
            <w:r>
              <w:rPr>
                <w:rFonts w:ascii="Book Antiqua" w:eastAsia="宋体" w:hAnsi="Book Antiqua" w:cs="宋体"/>
                <w:snapToGrid w:val="0"/>
                <w:position w:val="1"/>
              </w:rPr>
              <w:t>X</w:t>
            </w:r>
            <w:r>
              <w:rPr>
                <w:rFonts w:ascii="Book Antiqua" w:eastAsia="宋体" w:hAnsi="Book Antiqua" w:cs="宋体"/>
                <w:snapToGrid w:val="0"/>
                <w:spacing w:val="9"/>
                <w:position w:val="1"/>
              </w:rPr>
              <w:t>)</w:t>
            </w:r>
          </w:p>
        </w:tc>
      </w:tr>
      <w:tr w:rsidR="00BF65FD" w14:paraId="176DF7C0" w14:textId="77777777">
        <w:trPr>
          <w:trHeight w:val="314"/>
        </w:trPr>
        <w:tc>
          <w:tcPr>
            <w:tcW w:w="1309" w:type="dxa"/>
          </w:tcPr>
          <w:p w14:paraId="48216391"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i/>
                <w:iCs/>
                <w:snapToGrid w:val="0"/>
              </w:rPr>
              <w:t>PTPN</w:t>
            </w:r>
            <w:r>
              <w:rPr>
                <w:rFonts w:ascii="Book Antiqua" w:eastAsia="宋体" w:hAnsi="Book Antiqua" w:cs="宋体"/>
                <w:i/>
                <w:iCs/>
                <w:snapToGrid w:val="0"/>
                <w:spacing w:val="24"/>
              </w:rPr>
              <w:t>11</w:t>
            </w:r>
          </w:p>
        </w:tc>
        <w:tc>
          <w:tcPr>
            <w:tcW w:w="5933" w:type="dxa"/>
          </w:tcPr>
          <w:p w14:paraId="43F5873E"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rPr>
              <w:t>Exon 3 NM</w:t>
            </w:r>
            <w:r>
              <w:rPr>
                <w:rFonts w:ascii="Book Antiqua" w:eastAsia="宋体" w:hAnsi="Book Antiqua" w:cs="宋体"/>
                <w:snapToGrid w:val="0"/>
                <w:spacing w:val="15"/>
              </w:rPr>
              <w:t>_</w:t>
            </w:r>
            <w:r>
              <w:rPr>
                <w:rFonts w:ascii="Book Antiqua" w:eastAsia="宋体" w:hAnsi="Book Antiqua" w:cs="宋体"/>
                <w:snapToGrid w:val="0"/>
                <w:spacing w:val="10"/>
              </w:rPr>
              <w:t>002834:</w:t>
            </w:r>
            <w:r>
              <w:rPr>
                <w:rFonts w:ascii="Book Antiqua" w:eastAsia="宋体" w:hAnsi="Book Antiqua" w:cs="宋体"/>
                <w:snapToGrid w:val="0"/>
              </w:rPr>
              <w:t>c</w:t>
            </w:r>
            <w:r>
              <w:rPr>
                <w:rFonts w:ascii="Book Antiqua" w:eastAsia="宋体" w:hAnsi="Book Antiqua" w:cs="宋体"/>
                <w:snapToGrid w:val="0"/>
                <w:spacing w:val="10"/>
              </w:rPr>
              <w:t>.218</w:t>
            </w:r>
            <w:r>
              <w:rPr>
                <w:rFonts w:ascii="Book Antiqua" w:eastAsia="宋体" w:hAnsi="Book Antiqua" w:cs="宋体"/>
                <w:snapToGrid w:val="0"/>
              </w:rPr>
              <w:t>C</w:t>
            </w:r>
            <w:r>
              <w:rPr>
                <w:rFonts w:ascii="Book Antiqua" w:eastAsia="宋体" w:hAnsi="Book Antiqua" w:cs="宋体"/>
                <w:snapToGrid w:val="0"/>
                <w:spacing w:val="10"/>
              </w:rPr>
              <w:t>&gt;</w:t>
            </w:r>
            <w:r>
              <w:rPr>
                <w:rFonts w:ascii="Book Antiqua" w:eastAsia="宋体" w:hAnsi="Book Antiqua" w:cs="宋体"/>
                <w:snapToGrid w:val="0"/>
              </w:rPr>
              <w:t xml:space="preserve">T </w:t>
            </w:r>
            <w:r>
              <w:rPr>
                <w:rFonts w:ascii="Book Antiqua" w:eastAsia="宋体" w:hAnsi="Book Antiqua" w:cs="宋体"/>
                <w:snapToGrid w:val="0"/>
                <w:spacing w:val="10"/>
              </w:rPr>
              <w:t>(</w:t>
            </w:r>
            <w:r>
              <w:rPr>
                <w:rFonts w:ascii="Book Antiqua" w:eastAsia="宋体" w:hAnsi="Book Antiqua" w:cs="宋体"/>
                <w:snapToGrid w:val="0"/>
              </w:rPr>
              <w:t>p</w:t>
            </w:r>
            <w:r>
              <w:rPr>
                <w:rFonts w:ascii="Book Antiqua" w:eastAsia="宋体" w:hAnsi="Book Antiqua" w:cs="宋体"/>
                <w:snapToGrid w:val="0"/>
                <w:spacing w:val="10"/>
              </w:rPr>
              <w:t>.</w:t>
            </w:r>
            <w:r>
              <w:rPr>
                <w:rFonts w:ascii="Book Antiqua" w:eastAsia="宋体" w:hAnsi="Book Antiqua" w:cs="宋体"/>
                <w:snapToGrid w:val="0"/>
              </w:rPr>
              <w:t>T</w:t>
            </w:r>
            <w:r>
              <w:rPr>
                <w:rFonts w:ascii="Book Antiqua" w:eastAsia="宋体" w:hAnsi="Book Antiqua" w:cs="宋体"/>
                <w:snapToGrid w:val="0"/>
                <w:spacing w:val="10"/>
              </w:rPr>
              <w:t>73</w:t>
            </w:r>
            <w:r>
              <w:rPr>
                <w:rFonts w:ascii="Book Antiqua" w:eastAsia="宋体" w:hAnsi="Book Antiqua" w:cs="宋体"/>
                <w:snapToGrid w:val="0"/>
              </w:rPr>
              <w:t>I</w:t>
            </w:r>
            <w:r>
              <w:rPr>
                <w:rFonts w:ascii="Book Antiqua" w:eastAsia="宋体" w:hAnsi="Book Antiqua" w:cs="宋体"/>
                <w:snapToGrid w:val="0"/>
                <w:spacing w:val="10"/>
              </w:rPr>
              <w:t>)</w:t>
            </w:r>
          </w:p>
        </w:tc>
        <w:tc>
          <w:tcPr>
            <w:tcW w:w="2336" w:type="dxa"/>
          </w:tcPr>
          <w:p w14:paraId="3D523FFF"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spacing w:val="12"/>
                <w:position w:val="1"/>
              </w:rPr>
            </w:pPr>
            <w:r>
              <w:rPr>
                <w:rFonts w:ascii="Book Antiqua" w:eastAsia="宋体" w:hAnsi="Book Antiqua" w:cs="宋体"/>
                <w:snapToGrid w:val="0"/>
                <w:spacing w:val="10"/>
                <w:position w:val="1"/>
              </w:rPr>
              <w:t>1</w:t>
            </w:r>
            <w:r>
              <w:rPr>
                <w:rFonts w:ascii="Book Antiqua" w:eastAsia="宋体" w:hAnsi="Book Antiqua" w:cs="宋体"/>
                <w:snapToGrid w:val="0"/>
                <w:spacing w:val="8"/>
                <w:position w:val="1"/>
              </w:rPr>
              <w:t>6.2% (2056</w:t>
            </w:r>
            <w:r>
              <w:rPr>
                <w:rFonts w:ascii="Book Antiqua" w:eastAsia="宋体" w:hAnsi="Book Antiqua" w:cs="宋体"/>
                <w:snapToGrid w:val="0"/>
                <w:position w:val="1"/>
              </w:rPr>
              <w:t>X</w:t>
            </w:r>
            <w:r>
              <w:rPr>
                <w:rFonts w:ascii="Book Antiqua" w:eastAsia="宋体" w:hAnsi="Book Antiqua" w:cs="宋体"/>
                <w:snapToGrid w:val="0"/>
                <w:spacing w:val="8"/>
                <w:position w:val="1"/>
              </w:rPr>
              <w:t>)</w:t>
            </w:r>
          </w:p>
        </w:tc>
      </w:tr>
      <w:tr w:rsidR="00BF65FD" w14:paraId="1423DF27" w14:textId="77777777">
        <w:trPr>
          <w:trHeight w:val="314"/>
        </w:trPr>
        <w:tc>
          <w:tcPr>
            <w:tcW w:w="1309" w:type="dxa"/>
          </w:tcPr>
          <w:p w14:paraId="70C6399E"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i/>
                <w:iCs/>
                <w:snapToGrid w:val="0"/>
              </w:rPr>
              <w:t>ETV</w:t>
            </w:r>
            <w:r>
              <w:rPr>
                <w:rFonts w:ascii="Book Antiqua" w:eastAsia="宋体" w:hAnsi="Book Antiqua" w:cs="宋体"/>
                <w:i/>
                <w:iCs/>
                <w:snapToGrid w:val="0"/>
                <w:spacing w:val="27"/>
              </w:rPr>
              <w:t>6</w:t>
            </w:r>
          </w:p>
        </w:tc>
        <w:tc>
          <w:tcPr>
            <w:tcW w:w="5933" w:type="dxa"/>
          </w:tcPr>
          <w:p w14:paraId="7F9D5D6D"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rPr>
              <w:t>Exon 6 NM</w:t>
            </w:r>
            <w:r>
              <w:rPr>
                <w:rFonts w:ascii="Book Antiqua" w:eastAsia="宋体" w:hAnsi="Book Antiqua" w:cs="宋体"/>
                <w:snapToGrid w:val="0"/>
                <w:spacing w:val="15"/>
              </w:rPr>
              <w:t>_</w:t>
            </w:r>
            <w:r>
              <w:rPr>
                <w:rFonts w:ascii="Book Antiqua" w:eastAsia="宋体" w:hAnsi="Book Antiqua" w:cs="宋体"/>
                <w:snapToGrid w:val="0"/>
                <w:spacing w:val="10"/>
              </w:rPr>
              <w:t>001987:</w:t>
            </w:r>
            <w:r>
              <w:rPr>
                <w:rFonts w:ascii="Book Antiqua" w:eastAsia="宋体" w:hAnsi="Book Antiqua" w:cs="宋体"/>
                <w:snapToGrid w:val="0"/>
              </w:rPr>
              <w:t>c</w:t>
            </w:r>
            <w:r>
              <w:rPr>
                <w:rFonts w:ascii="Book Antiqua" w:eastAsia="宋体" w:hAnsi="Book Antiqua" w:cs="宋体"/>
                <w:snapToGrid w:val="0"/>
                <w:spacing w:val="10"/>
              </w:rPr>
              <w:t>.1048</w:t>
            </w:r>
            <w:r>
              <w:rPr>
                <w:rFonts w:ascii="Book Antiqua" w:eastAsia="宋体" w:hAnsi="Book Antiqua" w:cs="宋体"/>
                <w:snapToGrid w:val="0"/>
              </w:rPr>
              <w:t>T</w:t>
            </w:r>
            <w:r>
              <w:rPr>
                <w:rFonts w:ascii="Book Antiqua" w:eastAsia="宋体" w:hAnsi="Book Antiqua" w:cs="宋体"/>
                <w:snapToGrid w:val="0"/>
                <w:spacing w:val="10"/>
              </w:rPr>
              <w:t>&gt;</w:t>
            </w:r>
            <w:r>
              <w:rPr>
                <w:rFonts w:ascii="Book Antiqua" w:eastAsia="宋体" w:hAnsi="Book Antiqua" w:cs="宋体"/>
                <w:snapToGrid w:val="0"/>
              </w:rPr>
              <w:t xml:space="preserve">C </w:t>
            </w:r>
            <w:r>
              <w:rPr>
                <w:rFonts w:ascii="Book Antiqua" w:eastAsia="宋体" w:hAnsi="Book Antiqua" w:cs="宋体"/>
                <w:snapToGrid w:val="0"/>
                <w:spacing w:val="10"/>
              </w:rPr>
              <w:t>(</w:t>
            </w:r>
            <w:r>
              <w:rPr>
                <w:rFonts w:ascii="Book Antiqua" w:eastAsia="宋体" w:hAnsi="Book Antiqua" w:cs="宋体"/>
                <w:snapToGrid w:val="0"/>
              </w:rPr>
              <w:t>p</w:t>
            </w:r>
            <w:r>
              <w:rPr>
                <w:rFonts w:ascii="Book Antiqua" w:eastAsia="宋体" w:hAnsi="Book Antiqua" w:cs="宋体"/>
                <w:snapToGrid w:val="0"/>
                <w:spacing w:val="10"/>
              </w:rPr>
              <w:t>.</w:t>
            </w:r>
            <w:r>
              <w:rPr>
                <w:rFonts w:ascii="Book Antiqua" w:eastAsia="宋体" w:hAnsi="Book Antiqua" w:cs="宋体"/>
                <w:snapToGrid w:val="0"/>
              </w:rPr>
              <w:t>S</w:t>
            </w:r>
            <w:r>
              <w:rPr>
                <w:rFonts w:ascii="Book Antiqua" w:eastAsia="宋体" w:hAnsi="Book Antiqua" w:cs="宋体"/>
                <w:snapToGrid w:val="0"/>
                <w:spacing w:val="10"/>
              </w:rPr>
              <w:t>350</w:t>
            </w:r>
            <w:r>
              <w:rPr>
                <w:rFonts w:ascii="Book Antiqua" w:eastAsia="宋体" w:hAnsi="Book Antiqua" w:cs="宋体"/>
                <w:snapToGrid w:val="0"/>
              </w:rPr>
              <w:t>P</w:t>
            </w:r>
            <w:r>
              <w:rPr>
                <w:rFonts w:ascii="Book Antiqua" w:eastAsia="宋体" w:hAnsi="Book Antiqua" w:cs="宋体"/>
                <w:snapToGrid w:val="0"/>
                <w:spacing w:val="10"/>
              </w:rPr>
              <w:t>)</w:t>
            </w:r>
          </w:p>
        </w:tc>
        <w:tc>
          <w:tcPr>
            <w:tcW w:w="2336" w:type="dxa"/>
          </w:tcPr>
          <w:p w14:paraId="531628B1"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spacing w:val="12"/>
                <w:position w:val="1"/>
              </w:rPr>
            </w:pPr>
            <w:r>
              <w:rPr>
                <w:rFonts w:ascii="Book Antiqua" w:eastAsia="宋体" w:hAnsi="Book Antiqua" w:cs="宋体"/>
                <w:snapToGrid w:val="0"/>
                <w:spacing w:val="12"/>
              </w:rPr>
              <w:t>6</w:t>
            </w:r>
            <w:r>
              <w:rPr>
                <w:rFonts w:ascii="Book Antiqua" w:eastAsia="宋体" w:hAnsi="Book Antiqua" w:cs="宋体"/>
                <w:snapToGrid w:val="0"/>
                <w:spacing w:val="9"/>
              </w:rPr>
              <w:t>.9% (1822</w:t>
            </w:r>
            <w:r>
              <w:rPr>
                <w:rFonts w:ascii="Book Antiqua" w:eastAsia="宋体" w:hAnsi="Book Antiqua" w:cs="宋体"/>
                <w:snapToGrid w:val="0"/>
              </w:rPr>
              <w:t>X</w:t>
            </w:r>
            <w:r>
              <w:rPr>
                <w:rFonts w:ascii="Book Antiqua" w:eastAsia="宋体" w:hAnsi="Book Antiqua" w:cs="宋体"/>
                <w:snapToGrid w:val="0"/>
                <w:spacing w:val="9"/>
              </w:rPr>
              <w:t>)</w:t>
            </w:r>
          </w:p>
        </w:tc>
      </w:tr>
      <w:tr w:rsidR="00BF65FD" w14:paraId="5F265BCF" w14:textId="77777777">
        <w:trPr>
          <w:trHeight w:val="314"/>
        </w:trPr>
        <w:tc>
          <w:tcPr>
            <w:tcW w:w="1309" w:type="dxa"/>
          </w:tcPr>
          <w:p w14:paraId="3F348E45"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i/>
                <w:iCs/>
                <w:snapToGrid w:val="0"/>
              </w:rPr>
              <w:t>JAK</w:t>
            </w:r>
            <w:r>
              <w:rPr>
                <w:rFonts w:ascii="Book Antiqua" w:eastAsia="宋体" w:hAnsi="Book Antiqua" w:cs="宋体"/>
                <w:i/>
                <w:iCs/>
                <w:snapToGrid w:val="0"/>
                <w:spacing w:val="25"/>
              </w:rPr>
              <w:t>2</w:t>
            </w:r>
          </w:p>
        </w:tc>
        <w:tc>
          <w:tcPr>
            <w:tcW w:w="5933" w:type="dxa"/>
          </w:tcPr>
          <w:p w14:paraId="5E42C242"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rPr>
              <w:t>Exon 15 NM</w:t>
            </w:r>
            <w:r>
              <w:rPr>
                <w:rFonts w:ascii="Book Antiqua" w:eastAsia="宋体" w:hAnsi="Book Antiqua" w:cs="宋体"/>
                <w:snapToGrid w:val="0"/>
                <w:spacing w:val="15"/>
              </w:rPr>
              <w:t>_</w:t>
            </w:r>
            <w:r>
              <w:rPr>
                <w:rFonts w:ascii="Book Antiqua" w:eastAsia="宋体" w:hAnsi="Book Antiqua" w:cs="宋体"/>
                <w:snapToGrid w:val="0"/>
                <w:spacing w:val="10"/>
              </w:rPr>
              <w:t>004972:</w:t>
            </w:r>
            <w:r>
              <w:rPr>
                <w:rFonts w:ascii="Book Antiqua" w:eastAsia="宋体" w:hAnsi="Book Antiqua" w:cs="宋体"/>
                <w:snapToGrid w:val="0"/>
              </w:rPr>
              <w:t>c</w:t>
            </w:r>
            <w:r>
              <w:rPr>
                <w:rFonts w:ascii="Book Antiqua" w:eastAsia="宋体" w:hAnsi="Book Antiqua" w:cs="宋体"/>
                <w:snapToGrid w:val="0"/>
                <w:spacing w:val="10"/>
              </w:rPr>
              <w:t>.1975</w:t>
            </w:r>
            <w:r>
              <w:rPr>
                <w:rFonts w:ascii="Book Antiqua" w:eastAsia="宋体" w:hAnsi="Book Antiqua" w:cs="宋体"/>
                <w:snapToGrid w:val="0"/>
              </w:rPr>
              <w:t>T</w:t>
            </w:r>
            <w:r>
              <w:rPr>
                <w:rFonts w:ascii="Book Antiqua" w:eastAsia="宋体" w:hAnsi="Book Antiqua" w:cs="宋体"/>
                <w:snapToGrid w:val="0"/>
                <w:spacing w:val="10"/>
              </w:rPr>
              <w:t>&gt;</w:t>
            </w:r>
            <w:r>
              <w:rPr>
                <w:rFonts w:ascii="Book Antiqua" w:eastAsia="宋体" w:hAnsi="Book Antiqua" w:cs="宋体"/>
                <w:snapToGrid w:val="0"/>
              </w:rPr>
              <w:t xml:space="preserve">C </w:t>
            </w:r>
            <w:r>
              <w:rPr>
                <w:rFonts w:ascii="Book Antiqua" w:eastAsia="宋体" w:hAnsi="Book Antiqua" w:cs="宋体"/>
                <w:snapToGrid w:val="0"/>
                <w:spacing w:val="10"/>
              </w:rPr>
              <w:t>(</w:t>
            </w:r>
            <w:r>
              <w:rPr>
                <w:rFonts w:ascii="Book Antiqua" w:eastAsia="宋体" w:hAnsi="Book Antiqua" w:cs="宋体"/>
                <w:snapToGrid w:val="0"/>
              </w:rPr>
              <w:t>p</w:t>
            </w:r>
            <w:r>
              <w:rPr>
                <w:rFonts w:ascii="Book Antiqua" w:eastAsia="宋体" w:hAnsi="Book Antiqua" w:cs="宋体"/>
                <w:snapToGrid w:val="0"/>
                <w:spacing w:val="10"/>
              </w:rPr>
              <w:t>.</w:t>
            </w:r>
            <w:r>
              <w:rPr>
                <w:rFonts w:ascii="Book Antiqua" w:eastAsia="宋体" w:hAnsi="Book Antiqua" w:cs="宋体"/>
                <w:snapToGrid w:val="0"/>
              </w:rPr>
              <w:t>W</w:t>
            </w:r>
            <w:r>
              <w:rPr>
                <w:rFonts w:ascii="Book Antiqua" w:eastAsia="宋体" w:hAnsi="Book Antiqua" w:cs="宋体"/>
                <w:snapToGrid w:val="0"/>
                <w:spacing w:val="10"/>
              </w:rPr>
              <w:t>659</w:t>
            </w:r>
            <w:r>
              <w:rPr>
                <w:rFonts w:ascii="Book Antiqua" w:eastAsia="宋体" w:hAnsi="Book Antiqua" w:cs="宋体"/>
                <w:snapToGrid w:val="0"/>
              </w:rPr>
              <w:t>R</w:t>
            </w:r>
            <w:r>
              <w:rPr>
                <w:rFonts w:ascii="Book Antiqua" w:eastAsia="宋体" w:hAnsi="Book Antiqua" w:cs="宋体"/>
                <w:snapToGrid w:val="0"/>
                <w:spacing w:val="10"/>
              </w:rPr>
              <w:t>)</w:t>
            </w:r>
          </w:p>
        </w:tc>
        <w:tc>
          <w:tcPr>
            <w:tcW w:w="2336" w:type="dxa"/>
          </w:tcPr>
          <w:p w14:paraId="42234BF9"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spacing w:val="12"/>
                <w:position w:val="1"/>
              </w:rPr>
            </w:pPr>
            <w:r>
              <w:rPr>
                <w:rFonts w:ascii="Book Antiqua" w:eastAsia="宋体" w:hAnsi="Book Antiqua" w:cs="宋体"/>
                <w:snapToGrid w:val="0"/>
                <w:spacing w:val="15"/>
                <w:position w:val="1"/>
              </w:rPr>
              <w:t>4</w:t>
            </w:r>
            <w:r>
              <w:rPr>
                <w:rFonts w:ascii="Book Antiqua" w:eastAsia="宋体" w:hAnsi="Book Antiqua" w:cs="宋体"/>
                <w:snapToGrid w:val="0"/>
                <w:spacing w:val="9"/>
                <w:position w:val="1"/>
              </w:rPr>
              <w:t>0.2% (1044</w:t>
            </w:r>
            <w:r>
              <w:rPr>
                <w:rFonts w:ascii="Book Antiqua" w:eastAsia="宋体" w:hAnsi="Book Antiqua" w:cs="宋体"/>
                <w:snapToGrid w:val="0"/>
                <w:position w:val="1"/>
              </w:rPr>
              <w:t>X</w:t>
            </w:r>
            <w:r>
              <w:rPr>
                <w:rFonts w:ascii="Book Antiqua" w:eastAsia="宋体" w:hAnsi="Book Antiqua" w:cs="宋体"/>
                <w:snapToGrid w:val="0"/>
                <w:spacing w:val="9"/>
                <w:position w:val="1"/>
              </w:rPr>
              <w:t>)</w:t>
            </w:r>
          </w:p>
        </w:tc>
      </w:tr>
      <w:tr w:rsidR="00BF65FD" w14:paraId="09766B54" w14:textId="77777777">
        <w:trPr>
          <w:trHeight w:val="314"/>
        </w:trPr>
        <w:tc>
          <w:tcPr>
            <w:tcW w:w="1309" w:type="dxa"/>
            <w:vMerge w:val="restart"/>
          </w:tcPr>
          <w:p w14:paraId="5D9CF18F"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i/>
                <w:iCs/>
                <w:snapToGrid w:val="0"/>
              </w:rPr>
              <w:t>WT</w:t>
            </w:r>
            <w:r>
              <w:rPr>
                <w:rFonts w:ascii="Book Antiqua" w:eastAsia="宋体" w:hAnsi="Book Antiqua" w:cs="宋体"/>
                <w:i/>
                <w:iCs/>
                <w:snapToGrid w:val="0"/>
                <w:spacing w:val="20"/>
              </w:rPr>
              <w:t>1</w:t>
            </w:r>
          </w:p>
        </w:tc>
        <w:tc>
          <w:tcPr>
            <w:tcW w:w="5933" w:type="dxa"/>
          </w:tcPr>
          <w:p w14:paraId="68EBE139"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rPr>
              <w:t>Exon 7 NM</w:t>
            </w:r>
            <w:r>
              <w:rPr>
                <w:rFonts w:ascii="Book Antiqua" w:eastAsia="宋体" w:hAnsi="Book Antiqua" w:cs="宋体"/>
                <w:snapToGrid w:val="0"/>
                <w:spacing w:val="22"/>
              </w:rPr>
              <w:t>_</w:t>
            </w:r>
            <w:r>
              <w:rPr>
                <w:rFonts w:ascii="Book Antiqua" w:eastAsia="宋体" w:hAnsi="Book Antiqua" w:cs="宋体"/>
                <w:snapToGrid w:val="0"/>
                <w:spacing w:val="13"/>
              </w:rPr>
              <w:t>0</w:t>
            </w:r>
            <w:r>
              <w:rPr>
                <w:rFonts w:ascii="Book Antiqua" w:eastAsia="宋体" w:hAnsi="Book Antiqua" w:cs="宋体"/>
                <w:snapToGrid w:val="0"/>
                <w:spacing w:val="11"/>
              </w:rPr>
              <w:t>24426:</w:t>
            </w:r>
            <w:r>
              <w:rPr>
                <w:rFonts w:ascii="Book Antiqua" w:eastAsia="宋体" w:hAnsi="Book Antiqua" w:cs="宋体"/>
                <w:snapToGrid w:val="0"/>
              </w:rPr>
              <w:t>c</w:t>
            </w:r>
            <w:r>
              <w:rPr>
                <w:rFonts w:ascii="Book Antiqua" w:eastAsia="宋体" w:hAnsi="Book Antiqua" w:cs="宋体"/>
                <w:snapToGrid w:val="0"/>
                <w:spacing w:val="11"/>
              </w:rPr>
              <w:t>.1157</w:t>
            </w:r>
            <w:r>
              <w:rPr>
                <w:rFonts w:ascii="Book Antiqua" w:eastAsia="宋体" w:hAnsi="Book Antiqua" w:cs="宋体"/>
                <w:snapToGrid w:val="0"/>
              </w:rPr>
              <w:t xml:space="preserve">dupC </w:t>
            </w:r>
            <w:r>
              <w:rPr>
                <w:rFonts w:ascii="Book Antiqua" w:eastAsia="宋体" w:hAnsi="Book Antiqua" w:cs="宋体"/>
                <w:snapToGrid w:val="0"/>
                <w:spacing w:val="11"/>
              </w:rPr>
              <w:t>(</w:t>
            </w:r>
            <w:r>
              <w:rPr>
                <w:rFonts w:ascii="Book Antiqua" w:eastAsia="宋体" w:hAnsi="Book Antiqua" w:cs="宋体"/>
                <w:snapToGrid w:val="0"/>
              </w:rPr>
              <w:t>p</w:t>
            </w:r>
            <w:r>
              <w:rPr>
                <w:rFonts w:ascii="Book Antiqua" w:eastAsia="宋体" w:hAnsi="Book Antiqua" w:cs="宋体"/>
                <w:snapToGrid w:val="0"/>
                <w:spacing w:val="11"/>
              </w:rPr>
              <w:t>.</w:t>
            </w:r>
            <w:r>
              <w:rPr>
                <w:rFonts w:ascii="Book Antiqua" w:eastAsia="宋体" w:hAnsi="Book Antiqua" w:cs="宋体"/>
                <w:snapToGrid w:val="0"/>
              </w:rPr>
              <w:t>A</w:t>
            </w:r>
            <w:r>
              <w:rPr>
                <w:rFonts w:ascii="Book Antiqua" w:eastAsia="宋体" w:hAnsi="Book Antiqua" w:cs="宋体"/>
                <w:snapToGrid w:val="0"/>
                <w:spacing w:val="11"/>
              </w:rPr>
              <w:t>387</w:t>
            </w:r>
            <w:r>
              <w:rPr>
                <w:rFonts w:ascii="Book Antiqua" w:eastAsia="宋体" w:hAnsi="Book Antiqua" w:cs="宋体"/>
                <w:snapToGrid w:val="0"/>
              </w:rPr>
              <w:t>fs</w:t>
            </w:r>
            <w:r>
              <w:rPr>
                <w:rFonts w:ascii="Book Antiqua" w:eastAsia="宋体" w:hAnsi="Book Antiqua" w:cs="宋体"/>
                <w:snapToGrid w:val="0"/>
                <w:spacing w:val="11"/>
              </w:rPr>
              <w:t>)</w:t>
            </w:r>
          </w:p>
        </w:tc>
        <w:tc>
          <w:tcPr>
            <w:tcW w:w="2336" w:type="dxa"/>
          </w:tcPr>
          <w:p w14:paraId="3C2C4596"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spacing w:val="15"/>
                <w:position w:val="1"/>
              </w:rPr>
            </w:pPr>
            <w:r>
              <w:rPr>
                <w:rFonts w:ascii="Book Antiqua" w:eastAsia="宋体" w:hAnsi="Book Antiqua" w:cs="宋体"/>
                <w:snapToGrid w:val="0"/>
                <w:spacing w:val="8"/>
              </w:rPr>
              <w:t>14.0% (1826</w:t>
            </w:r>
            <w:r>
              <w:rPr>
                <w:rFonts w:ascii="Book Antiqua" w:eastAsia="宋体" w:hAnsi="Book Antiqua" w:cs="宋体"/>
                <w:snapToGrid w:val="0"/>
              </w:rPr>
              <w:t>X</w:t>
            </w:r>
            <w:r>
              <w:rPr>
                <w:rFonts w:ascii="Book Antiqua" w:eastAsia="宋体" w:hAnsi="Book Antiqua" w:cs="宋体"/>
                <w:snapToGrid w:val="0"/>
                <w:spacing w:val="6"/>
              </w:rPr>
              <w:t>)</w:t>
            </w:r>
          </w:p>
        </w:tc>
      </w:tr>
      <w:tr w:rsidR="00BF65FD" w14:paraId="5C25899C" w14:textId="77777777">
        <w:trPr>
          <w:trHeight w:val="314"/>
        </w:trPr>
        <w:tc>
          <w:tcPr>
            <w:tcW w:w="1309" w:type="dxa"/>
            <w:vMerge/>
            <w:tcBorders>
              <w:bottom w:val="single" w:sz="4" w:space="0" w:color="auto"/>
            </w:tcBorders>
          </w:tcPr>
          <w:p w14:paraId="1F003535" w14:textId="77777777" w:rsidR="00BF65FD" w:rsidRDefault="00BF65FD">
            <w:pPr>
              <w:kinsoku w:val="0"/>
              <w:autoSpaceDE w:val="0"/>
              <w:autoSpaceDN w:val="0"/>
              <w:adjustRightInd w:val="0"/>
              <w:snapToGrid w:val="0"/>
              <w:spacing w:line="360" w:lineRule="auto"/>
              <w:jc w:val="both"/>
              <w:textAlignment w:val="baseline"/>
              <w:rPr>
                <w:rFonts w:ascii="Book Antiqua" w:eastAsia="宋体" w:hAnsi="Book Antiqua" w:cs="宋体"/>
                <w:snapToGrid w:val="0"/>
              </w:rPr>
            </w:pPr>
          </w:p>
        </w:tc>
        <w:tc>
          <w:tcPr>
            <w:tcW w:w="5933" w:type="dxa"/>
            <w:tcBorders>
              <w:bottom w:val="single" w:sz="4" w:space="0" w:color="auto"/>
            </w:tcBorders>
          </w:tcPr>
          <w:p w14:paraId="6605F4DD"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rPr>
            </w:pPr>
            <w:r>
              <w:rPr>
                <w:rFonts w:ascii="Book Antiqua" w:eastAsia="宋体" w:hAnsi="Book Antiqua" w:cs="宋体"/>
                <w:snapToGrid w:val="0"/>
              </w:rPr>
              <w:t>Exon 7 NM</w:t>
            </w:r>
            <w:r>
              <w:rPr>
                <w:rFonts w:ascii="Book Antiqua" w:eastAsia="宋体" w:hAnsi="Book Antiqua" w:cs="宋体"/>
                <w:snapToGrid w:val="0"/>
                <w:spacing w:val="12"/>
              </w:rPr>
              <w:t>_024426:</w:t>
            </w:r>
            <w:r>
              <w:rPr>
                <w:rFonts w:ascii="Book Antiqua" w:eastAsia="宋体" w:hAnsi="Book Antiqua" w:cs="宋体"/>
                <w:snapToGrid w:val="0"/>
              </w:rPr>
              <w:t>c</w:t>
            </w:r>
            <w:r>
              <w:rPr>
                <w:rFonts w:ascii="Book Antiqua" w:eastAsia="宋体" w:hAnsi="Book Antiqua" w:cs="宋体"/>
                <w:snapToGrid w:val="0"/>
                <w:spacing w:val="12"/>
              </w:rPr>
              <w:t>.1180_1186</w:t>
            </w:r>
            <w:r>
              <w:rPr>
                <w:rFonts w:ascii="Book Antiqua" w:eastAsia="宋体" w:hAnsi="Book Antiqua" w:cs="宋体"/>
                <w:snapToGrid w:val="0"/>
              </w:rPr>
              <w:t>delins</w:t>
            </w:r>
            <w:r>
              <w:rPr>
                <w:rFonts w:ascii="Book Antiqua" w:eastAsia="宋体" w:hAnsi="Book Antiqua" w:cs="宋体"/>
                <w:snapToGrid w:val="0"/>
                <w:spacing w:val="12"/>
              </w:rPr>
              <w:t xml:space="preserve">8 </w:t>
            </w:r>
            <w:r>
              <w:rPr>
                <w:rFonts w:ascii="Book Antiqua" w:eastAsia="宋体" w:hAnsi="Book Antiqua" w:cs="宋体"/>
                <w:snapToGrid w:val="0"/>
              </w:rPr>
              <w:t>p</w:t>
            </w:r>
            <w:r>
              <w:rPr>
                <w:rFonts w:ascii="Book Antiqua" w:eastAsia="宋体" w:hAnsi="Book Antiqua" w:cs="宋体"/>
                <w:snapToGrid w:val="0"/>
                <w:spacing w:val="12"/>
              </w:rPr>
              <w:t>.</w:t>
            </w:r>
            <w:r>
              <w:rPr>
                <w:rFonts w:ascii="Book Antiqua" w:eastAsia="宋体" w:hAnsi="Book Antiqua" w:cs="宋体"/>
                <w:snapToGrid w:val="0"/>
              </w:rPr>
              <w:t>R</w:t>
            </w:r>
            <w:r>
              <w:rPr>
                <w:rFonts w:ascii="Book Antiqua" w:eastAsia="宋体" w:hAnsi="Book Antiqua" w:cs="宋体"/>
                <w:snapToGrid w:val="0"/>
                <w:spacing w:val="12"/>
              </w:rPr>
              <w:t>394</w:t>
            </w:r>
            <w:r>
              <w:rPr>
                <w:rFonts w:ascii="Book Antiqua" w:eastAsia="宋体" w:hAnsi="Book Antiqua" w:cs="宋体"/>
                <w:snapToGrid w:val="0"/>
              </w:rPr>
              <w:t>fs</w:t>
            </w:r>
            <w:r>
              <w:rPr>
                <w:rFonts w:ascii="Book Antiqua" w:eastAsia="宋体" w:hAnsi="Book Antiqua" w:cs="宋体"/>
                <w:snapToGrid w:val="0"/>
                <w:spacing w:val="12"/>
              </w:rPr>
              <w:t>)</w:t>
            </w:r>
          </w:p>
        </w:tc>
        <w:tc>
          <w:tcPr>
            <w:tcW w:w="2336" w:type="dxa"/>
            <w:tcBorders>
              <w:bottom w:val="single" w:sz="4" w:space="0" w:color="auto"/>
            </w:tcBorders>
          </w:tcPr>
          <w:p w14:paraId="0D8FAE7C" w14:textId="77777777" w:rsidR="00BF65FD" w:rsidRDefault="00C1784E">
            <w:pPr>
              <w:kinsoku w:val="0"/>
              <w:autoSpaceDE w:val="0"/>
              <w:autoSpaceDN w:val="0"/>
              <w:adjustRightInd w:val="0"/>
              <w:snapToGrid w:val="0"/>
              <w:spacing w:line="360" w:lineRule="auto"/>
              <w:jc w:val="both"/>
              <w:textAlignment w:val="baseline"/>
              <w:rPr>
                <w:rFonts w:ascii="Book Antiqua" w:eastAsia="宋体" w:hAnsi="Book Antiqua" w:cs="宋体"/>
                <w:snapToGrid w:val="0"/>
                <w:spacing w:val="15"/>
                <w:position w:val="1"/>
              </w:rPr>
            </w:pPr>
            <w:r>
              <w:rPr>
                <w:rFonts w:ascii="Book Antiqua" w:eastAsia="宋体" w:hAnsi="Book Antiqua" w:cs="宋体"/>
                <w:snapToGrid w:val="0"/>
                <w:spacing w:val="10"/>
                <w:position w:val="1"/>
              </w:rPr>
              <w:t>1</w:t>
            </w:r>
            <w:r>
              <w:rPr>
                <w:rFonts w:ascii="Book Antiqua" w:eastAsia="宋体" w:hAnsi="Book Antiqua" w:cs="宋体"/>
                <w:snapToGrid w:val="0"/>
                <w:spacing w:val="8"/>
                <w:position w:val="1"/>
              </w:rPr>
              <w:t>0.1% (1926</w:t>
            </w:r>
            <w:r>
              <w:rPr>
                <w:rFonts w:ascii="Book Antiqua" w:eastAsia="宋体" w:hAnsi="Book Antiqua" w:cs="宋体"/>
                <w:snapToGrid w:val="0"/>
                <w:position w:val="1"/>
              </w:rPr>
              <w:t>X</w:t>
            </w:r>
            <w:r>
              <w:rPr>
                <w:rFonts w:ascii="Book Antiqua" w:eastAsia="宋体" w:hAnsi="Book Antiqua" w:cs="宋体"/>
                <w:snapToGrid w:val="0"/>
                <w:spacing w:val="8"/>
                <w:position w:val="1"/>
              </w:rPr>
              <w:t>)</w:t>
            </w:r>
          </w:p>
        </w:tc>
      </w:tr>
    </w:tbl>
    <w:p w14:paraId="271D1937" w14:textId="77777777" w:rsidR="00BF65FD" w:rsidRDefault="00BF65FD">
      <w:pPr>
        <w:snapToGrid w:val="0"/>
        <w:spacing w:line="360" w:lineRule="auto"/>
        <w:jc w:val="both"/>
        <w:rPr>
          <w:rFonts w:ascii="Book Antiqua" w:hAnsi="Book Antiqua"/>
          <w:lang w:eastAsia="zh-CN"/>
        </w:rPr>
      </w:pPr>
    </w:p>
    <w:p w14:paraId="225D09E8" w14:textId="77777777" w:rsidR="00BF65FD" w:rsidRDefault="00BF65FD">
      <w:pPr>
        <w:spacing w:line="360" w:lineRule="auto"/>
        <w:jc w:val="both"/>
        <w:rPr>
          <w:rFonts w:ascii="Book Antiqua" w:hAnsi="Book Antiqua"/>
        </w:rPr>
      </w:pPr>
    </w:p>
    <w:sectPr w:rsidR="00BF65FD">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BE9FC" w14:textId="77777777" w:rsidR="00CE31D2" w:rsidRDefault="00CE31D2">
      <w:r>
        <w:separator/>
      </w:r>
    </w:p>
  </w:endnote>
  <w:endnote w:type="continuationSeparator" w:id="0">
    <w:p w14:paraId="26DF6FDD" w14:textId="77777777" w:rsidR="00CE31D2" w:rsidRDefault="00CE3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Helvetica Neue">
    <w:altName w:val="Corbel"/>
    <w:charset w:val="00"/>
    <w:family w:val="auto"/>
    <w:pitch w:val="default"/>
    <w:sig w:usb0="00000000" w:usb1="00000000"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11531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4493D18D" w14:textId="77777777" w:rsidR="00BF65FD" w:rsidRDefault="00C1784E">
            <w:pPr>
              <w:pStyle w:val="a7"/>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A1758A">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A1758A">
              <w:rPr>
                <w:rFonts w:ascii="Book Antiqua" w:hAnsi="Book Antiqua"/>
                <w:noProof/>
                <w:sz w:val="24"/>
                <w:szCs w:val="24"/>
              </w:rPr>
              <w:t>13</w:t>
            </w:r>
            <w:r>
              <w:rPr>
                <w:rFonts w:ascii="Book Antiqua" w:hAnsi="Book Antiqua"/>
                <w:sz w:val="24"/>
                <w:szCs w:val="24"/>
              </w:rPr>
              <w:fldChar w:fldCharType="end"/>
            </w:r>
          </w:p>
        </w:sdtContent>
      </w:sdt>
    </w:sdtContent>
  </w:sdt>
  <w:p w14:paraId="75DAE3A3" w14:textId="77777777" w:rsidR="00BF65FD" w:rsidRDefault="00BF65F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7CE5E" w14:textId="77777777" w:rsidR="00CE31D2" w:rsidRDefault="00CE31D2">
      <w:r>
        <w:separator/>
      </w:r>
    </w:p>
  </w:footnote>
  <w:footnote w:type="continuationSeparator" w:id="0">
    <w:p w14:paraId="5A48B004" w14:textId="77777777" w:rsidR="00CE31D2" w:rsidRDefault="00CE31D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A3ODk1ODg1NjliNjNiYzNmYzQyMTVlYmUyYjI4MTcifQ=="/>
  </w:docVars>
  <w:rsids>
    <w:rsidRoot w:val="008F6B03"/>
    <w:rsid w:val="00000006"/>
    <w:rsid w:val="00003EAC"/>
    <w:rsid w:val="00031244"/>
    <w:rsid w:val="0005596D"/>
    <w:rsid w:val="00061C5A"/>
    <w:rsid w:val="0006503E"/>
    <w:rsid w:val="00072B99"/>
    <w:rsid w:val="00076F76"/>
    <w:rsid w:val="0008270C"/>
    <w:rsid w:val="000A0CBF"/>
    <w:rsid w:val="000B5ACC"/>
    <w:rsid w:val="000B6A0F"/>
    <w:rsid w:val="000C1757"/>
    <w:rsid w:val="000C6E0B"/>
    <w:rsid w:val="000C7170"/>
    <w:rsid w:val="000D2733"/>
    <w:rsid w:val="000D7E12"/>
    <w:rsid w:val="000E619C"/>
    <w:rsid w:val="000F2173"/>
    <w:rsid w:val="00106345"/>
    <w:rsid w:val="00126809"/>
    <w:rsid w:val="00132DEF"/>
    <w:rsid w:val="00150FD6"/>
    <w:rsid w:val="00154770"/>
    <w:rsid w:val="0016394F"/>
    <w:rsid w:val="001640C6"/>
    <w:rsid w:val="0017439C"/>
    <w:rsid w:val="00180274"/>
    <w:rsid w:val="00182ECC"/>
    <w:rsid w:val="0019011C"/>
    <w:rsid w:val="00194064"/>
    <w:rsid w:val="001A2B47"/>
    <w:rsid w:val="001A63E7"/>
    <w:rsid w:val="001B5A48"/>
    <w:rsid w:val="001B778B"/>
    <w:rsid w:val="001D477C"/>
    <w:rsid w:val="001E0C51"/>
    <w:rsid w:val="001E376A"/>
    <w:rsid w:val="001F00AA"/>
    <w:rsid w:val="00201912"/>
    <w:rsid w:val="002027E9"/>
    <w:rsid w:val="0021103E"/>
    <w:rsid w:val="00213524"/>
    <w:rsid w:val="00230367"/>
    <w:rsid w:val="0023131B"/>
    <w:rsid w:val="002362D0"/>
    <w:rsid w:val="00236943"/>
    <w:rsid w:val="00237CA5"/>
    <w:rsid w:val="00237D5A"/>
    <w:rsid w:val="002533B7"/>
    <w:rsid w:val="002650DC"/>
    <w:rsid w:val="00276053"/>
    <w:rsid w:val="00276640"/>
    <w:rsid w:val="00282DD5"/>
    <w:rsid w:val="00293BBB"/>
    <w:rsid w:val="002969DA"/>
    <w:rsid w:val="002A4983"/>
    <w:rsid w:val="002A67C6"/>
    <w:rsid w:val="002B4140"/>
    <w:rsid w:val="002C379D"/>
    <w:rsid w:val="002C47D2"/>
    <w:rsid w:val="002E2463"/>
    <w:rsid w:val="002E37BE"/>
    <w:rsid w:val="002E585C"/>
    <w:rsid w:val="002F1728"/>
    <w:rsid w:val="002F1DF0"/>
    <w:rsid w:val="002F319F"/>
    <w:rsid w:val="002F4F7F"/>
    <w:rsid w:val="002F6C6E"/>
    <w:rsid w:val="003011F2"/>
    <w:rsid w:val="00305322"/>
    <w:rsid w:val="0030656D"/>
    <w:rsid w:val="003119C0"/>
    <w:rsid w:val="003132C4"/>
    <w:rsid w:val="00327B6E"/>
    <w:rsid w:val="00330F76"/>
    <w:rsid w:val="00330F92"/>
    <w:rsid w:val="003338D0"/>
    <w:rsid w:val="0034764B"/>
    <w:rsid w:val="00383521"/>
    <w:rsid w:val="00383CBC"/>
    <w:rsid w:val="0038689B"/>
    <w:rsid w:val="00387D36"/>
    <w:rsid w:val="00396F71"/>
    <w:rsid w:val="003C1606"/>
    <w:rsid w:val="003C580B"/>
    <w:rsid w:val="003C5CC2"/>
    <w:rsid w:val="003D0269"/>
    <w:rsid w:val="003D6AD9"/>
    <w:rsid w:val="003D789B"/>
    <w:rsid w:val="003E5E6B"/>
    <w:rsid w:val="004246D5"/>
    <w:rsid w:val="00432F8A"/>
    <w:rsid w:val="00440C32"/>
    <w:rsid w:val="00446E8F"/>
    <w:rsid w:val="00463740"/>
    <w:rsid w:val="00473829"/>
    <w:rsid w:val="004760EC"/>
    <w:rsid w:val="00495C13"/>
    <w:rsid w:val="004B192F"/>
    <w:rsid w:val="004B32CA"/>
    <w:rsid w:val="004C1D09"/>
    <w:rsid w:val="004C4532"/>
    <w:rsid w:val="004D2AC1"/>
    <w:rsid w:val="004D78BC"/>
    <w:rsid w:val="004F2012"/>
    <w:rsid w:val="00503912"/>
    <w:rsid w:val="00533527"/>
    <w:rsid w:val="00544F26"/>
    <w:rsid w:val="0055180B"/>
    <w:rsid w:val="00571C21"/>
    <w:rsid w:val="0059546B"/>
    <w:rsid w:val="00595FBC"/>
    <w:rsid w:val="005A6870"/>
    <w:rsid w:val="005B0D01"/>
    <w:rsid w:val="005C4E84"/>
    <w:rsid w:val="005D242F"/>
    <w:rsid w:val="005E2CF6"/>
    <w:rsid w:val="005E52A3"/>
    <w:rsid w:val="005F0EA9"/>
    <w:rsid w:val="006055B3"/>
    <w:rsid w:val="00612ACE"/>
    <w:rsid w:val="00614902"/>
    <w:rsid w:val="00621B6B"/>
    <w:rsid w:val="006306B7"/>
    <w:rsid w:val="006366A6"/>
    <w:rsid w:val="00637E90"/>
    <w:rsid w:val="00641006"/>
    <w:rsid w:val="006438E0"/>
    <w:rsid w:val="00652355"/>
    <w:rsid w:val="00663210"/>
    <w:rsid w:val="00670FBD"/>
    <w:rsid w:val="0068249D"/>
    <w:rsid w:val="006851BC"/>
    <w:rsid w:val="00685A26"/>
    <w:rsid w:val="006A680A"/>
    <w:rsid w:val="006B1107"/>
    <w:rsid w:val="006B4284"/>
    <w:rsid w:val="006C5450"/>
    <w:rsid w:val="006D0050"/>
    <w:rsid w:val="006D6569"/>
    <w:rsid w:val="006E1DD0"/>
    <w:rsid w:val="006E6857"/>
    <w:rsid w:val="006F700C"/>
    <w:rsid w:val="006F7340"/>
    <w:rsid w:val="00702CE4"/>
    <w:rsid w:val="00704D01"/>
    <w:rsid w:val="0070516F"/>
    <w:rsid w:val="00745CC1"/>
    <w:rsid w:val="00751E4E"/>
    <w:rsid w:val="00780331"/>
    <w:rsid w:val="007874E2"/>
    <w:rsid w:val="007A2D82"/>
    <w:rsid w:val="007A3276"/>
    <w:rsid w:val="007B2EB1"/>
    <w:rsid w:val="007C768B"/>
    <w:rsid w:val="007E4FB3"/>
    <w:rsid w:val="007E5951"/>
    <w:rsid w:val="007F0FDA"/>
    <w:rsid w:val="0080600D"/>
    <w:rsid w:val="00816E92"/>
    <w:rsid w:val="00843283"/>
    <w:rsid w:val="00850131"/>
    <w:rsid w:val="008708A3"/>
    <w:rsid w:val="00882C16"/>
    <w:rsid w:val="0089341C"/>
    <w:rsid w:val="008B1D48"/>
    <w:rsid w:val="008B7329"/>
    <w:rsid w:val="008D463E"/>
    <w:rsid w:val="008E5C4E"/>
    <w:rsid w:val="008F2920"/>
    <w:rsid w:val="008F6B03"/>
    <w:rsid w:val="00902279"/>
    <w:rsid w:val="00916448"/>
    <w:rsid w:val="00927286"/>
    <w:rsid w:val="009348F1"/>
    <w:rsid w:val="00940DA7"/>
    <w:rsid w:val="009448C2"/>
    <w:rsid w:val="00957F4B"/>
    <w:rsid w:val="009623C1"/>
    <w:rsid w:val="009730AC"/>
    <w:rsid w:val="0097562B"/>
    <w:rsid w:val="009763EB"/>
    <w:rsid w:val="00982485"/>
    <w:rsid w:val="00982A14"/>
    <w:rsid w:val="009932E5"/>
    <w:rsid w:val="009B147B"/>
    <w:rsid w:val="009B24FB"/>
    <w:rsid w:val="009D2220"/>
    <w:rsid w:val="009E73F4"/>
    <w:rsid w:val="009F189F"/>
    <w:rsid w:val="00A0173C"/>
    <w:rsid w:val="00A06332"/>
    <w:rsid w:val="00A07B2B"/>
    <w:rsid w:val="00A10EDF"/>
    <w:rsid w:val="00A13618"/>
    <w:rsid w:val="00A1758A"/>
    <w:rsid w:val="00A20528"/>
    <w:rsid w:val="00A21576"/>
    <w:rsid w:val="00A22D7F"/>
    <w:rsid w:val="00A248C8"/>
    <w:rsid w:val="00A24B5B"/>
    <w:rsid w:val="00A26391"/>
    <w:rsid w:val="00A654C3"/>
    <w:rsid w:val="00A8422D"/>
    <w:rsid w:val="00A85703"/>
    <w:rsid w:val="00A87D77"/>
    <w:rsid w:val="00AB6BCA"/>
    <w:rsid w:val="00AC10C6"/>
    <w:rsid w:val="00AC1971"/>
    <w:rsid w:val="00AC2EA7"/>
    <w:rsid w:val="00AD7B56"/>
    <w:rsid w:val="00AE1C04"/>
    <w:rsid w:val="00B0601D"/>
    <w:rsid w:val="00B40B96"/>
    <w:rsid w:val="00B50F27"/>
    <w:rsid w:val="00B64BF5"/>
    <w:rsid w:val="00B769DC"/>
    <w:rsid w:val="00B912A3"/>
    <w:rsid w:val="00B91CF3"/>
    <w:rsid w:val="00B920D8"/>
    <w:rsid w:val="00BA2A05"/>
    <w:rsid w:val="00BB13A0"/>
    <w:rsid w:val="00BB5D77"/>
    <w:rsid w:val="00BD50FC"/>
    <w:rsid w:val="00BE5A50"/>
    <w:rsid w:val="00BF65FD"/>
    <w:rsid w:val="00C05325"/>
    <w:rsid w:val="00C126A3"/>
    <w:rsid w:val="00C1784E"/>
    <w:rsid w:val="00C21B7E"/>
    <w:rsid w:val="00C24057"/>
    <w:rsid w:val="00C246C5"/>
    <w:rsid w:val="00C25E9A"/>
    <w:rsid w:val="00C26612"/>
    <w:rsid w:val="00C275F8"/>
    <w:rsid w:val="00C30449"/>
    <w:rsid w:val="00C345BD"/>
    <w:rsid w:val="00C83B06"/>
    <w:rsid w:val="00C8758F"/>
    <w:rsid w:val="00C9396A"/>
    <w:rsid w:val="00C977B0"/>
    <w:rsid w:val="00CA4DBB"/>
    <w:rsid w:val="00CB3905"/>
    <w:rsid w:val="00CC14A2"/>
    <w:rsid w:val="00CC6483"/>
    <w:rsid w:val="00CD7AF4"/>
    <w:rsid w:val="00CE31D2"/>
    <w:rsid w:val="00CE7AF8"/>
    <w:rsid w:val="00CF1BC9"/>
    <w:rsid w:val="00CF761B"/>
    <w:rsid w:val="00D02DD0"/>
    <w:rsid w:val="00D266A3"/>
    <w:rsid w:val="00D304BA"/>
    <w:rsid w:val="00D30D6D"/>
    <w:rsid w:val="00D356E9"/>
    <w:rsid w:val="00D35C58"/>
    <w:rsid w:val="00D73ADE"/>
    <w:rsid w:val="00D82913"/>
    <w:rsid w:val="00D926E8"/>
    <w:rsid w:val="00DA2966"/>
    <w:rsid w:val="00DC0B86"/>
    <w:rsid w:val="00DC31D5"/>
    <w:rsid w:val="00E36D95"/>
    <w:rsid w:val="00E453E8"/>
    <w:rsid w:val="00E51050"/>
    <w:rsid w:val="00E66B9F"/>
    <w:rsid w:val="00E66C47"/>
    <w:rsid w:val="00E80198"/>
    <w:rsid w:val="00E84D86"/>
    <w:rsid w:val="00E96A32"/>
    <w:rsid w:val="00EA3ADF"/>
    <w:rsid w:val="00EC03FB"/>
    <w:rsid w:val="00EC23AD"/>
    <w:rsid w:val="00EE055A"/>
    <w:rsid w:val="00EE4711"/>
    <w:rsid w:val="00EE5541"/>
    <w:rsid w:val="00EE5669"/>
    <w:rsid w:val="00EF1751"/>
    <w:rsid w:val="00F044B2"/>
    <w:rsid w:val="00F12F59"/>
    <w:rsid w:val="00F17B2E"/>
    <w:rsid w:val="00F3008D"/>
    <w:rsid w:val="00F336C8"/>
    <w:rsid w:val="00F343DC"/>
    <w:rsid w:val="00F34AE3"/>
    <w:rsid w:val="00F3786B"/>
    <w:rsid w:val="00F37F74"/>
    <w:rsid w:val="00F55EE1"/>
    <w:rsid w:val="00F67F7C"/>
    <w:rsid w:val="00F900B4"/>
    <w:rsid w:val="00F917F9"/>
    <w:rsid w:val="00F9612F"/>
    <w:rsid w:val="00FA1DA1"/>
    <w:rsid w:val="00FB4201"/>
    <w:rsid w:val="00FC105E"/>
    <w:rsid w:val="00FC6570"/>
    <w:rsid w:val="00FD12C1"/>
    <w:rsid w:val="00FE157B"/>
    <w:rsid w:val="60C95A3C"/>
    <w:rsid w:val="7B744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EFAE1"/>
  <w15:docId w15:val="{AEFE9073-D2D7-4A37-84AA-9C4FC2FA9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character" w:styleId="ad">
    <w:name w:val="Emphasis"/>
    <w:basedOn w:val="a0"/>
    <w:qFormat/>
    <w:rPr>
      <w:i/>
    </w:rPr>
  </w:style>
  <w:style w:type="character" w:styleId="ae">
    <w:name w:val="Hyperlink"/>
    <w:basedOn w:val="a0"/>
    <w:unhideWhenUsed/>
    <w:qFormat/>
    <w:rPr>
      <w:color w:val="0000FF" w:themeColor="hyperlink"/>
      <w:u w:val="single"/>
    </w:rPr>
  </w:style>
  <w:style w:type="character" w:styleId="af">
    <w:name w:val="annotation reference"/>
    <w:basedOn w:val="a0"/>
    <w:uiPriority w:val="99"/>
    <w:semiHidden/>
    <w:unhideWhenUsed/>
    <w:qFormat/>
    <w:rPr>
      <w:sz w:val="21"/>
      <w:szCs w:val="21"/>
    </w:rPr>
  </w:style>
  <w:style w:type="character" w:customStyle="1" w:styleId="a8">
    <w:name w:val="页脚 字符"/>
    <w:basedOn w:val="a0"/>
    <w:link w:val="a7"/>
    <w:uiPriority w:val="99"/>
    <w:qFormat/>
    <w:rPr>
      <w:rFonts w:ascii="Times New Roman" w:hAnsi="Times New Roman" w:cs="Times New Roman"/>
      <w:kern w:val="0"/>
      <w:sz w:val="18"/>
      <w:szCs w:val="18"/>
      <w:lang w:eastAsia="en-US"/>
    </w:rPr>
  </w:style>
  <w:style w:type="table" w:customStyle="1" w:styleId="TableNormal1">
    <w:name w:val="Table Normal1"/>
    <w:semiHidden/>
    <w:unhideWhenUsed/>
    <w:qFormat/>
    <w:rPr>
      <w:lang w:eastAsia="en-US"/>
    </w:rPr>
    <w:tblPr>
      <w:tblCellMar>
        <w:top w:w="0" w:type="dxa"/>
        <w:left w:w="0" w:type="dxa"/>
        <w:bottom w:w="0" w:type="dxa"/>
        <w:right w:w="0" w:type="dxa"/>
      </w:tblCellMar>
    </w:tblPr>
  </w:style>
  <w:style w:type="paragraph" w:customStyle="1" w:styleId="CorpoA">
    <w:name w:val="Corpo A"/>
    <w:qFormat/>
    <w:pPr>
      <w:spacing w:after="160" w:line="259" w:lineRule="auto"/>
      <w:ind w:firstLine="709"/>
      <w:jc w:val="both"/>
    </w:pPr>
    <w:rPr>
      <w:rFonts w:ascii="Calibri" w:eastAsia="Arial Unicode MS" w:hAnsi="Calibri" w:cs="Arial Unicode MS"/>
      <w:color w:val="000000"/>
      <w:sz w:val="22"/>
      <w:szCs w:val="22"/>
      <w:u w:color="000000"/>
      <w:lang w:val="de-DE" w:eastAsia="pt-BR"/>
    </w:rPr>
  </w:style>
  <w:style w:type="paragraph" w:customStyle="1" w:styleId="PadroB">
    <w:name w:val="Padrão B"/>
    <w:qFormat/>
    <w:rPr>
      <w:rFonts w:ascii="Helvetica Neue" w:eastAsia="Arial Unicode MS" w:hAnsi="Helvetica Neue" w:cs="Arial Unicode MS"/>
      <w:color w:val="000000"/>
      <w:sz w:val="22"/>
      <w:szCs w:val="22"/>
      <w:u w:color="000000"/>
      <w:lang w:eastAsia="pt-BR"/>
    </w:rPr>
  </w:style>
  <w:style w:type="character" w:customStyle="1" w:styleId="a6">
    <w:name w:val="批注框文本 字符"/>
    <w:basedOn w:val="a0"/>
    <w:link w:val="a5"/>
    <w:uiPriority w:val="99"/>
    <w:semiHidden/>
    <w:rPr>
      <w:rFonts w:ascii="Times New Roman" w:hAnsi="Times New Roman" w:cs="Times New Roman"/>
      <w:kern w:val="0"/>
      <w:sz w:val="18"/>
      <w:szCs w:val="18"/>
      <w:lang w:eastAsia="en-US"/>
    </w:rPr>
  </w:style>
  <w:style w:type="character" w:customStyle="1" w:styleId="aa">
    <w:name w:val="页眉 字符"/>
    <w:basedOn w:val="a0"/>
    <w:link w:val="a9"/>
    <w:uiPriority w:val="99"/>
    <w:qFormat/>
    <w:rPr>
      <w:rFonts w:ascii="Times New Roman" w:hAnsi="Times New Roman" w:cs="Times New Roman"/>
      <w:kern w:val="0"/>
      <w:sz w:val="18"/>
      <w:szCs w:val="18"/>
      <w:lang w:eastAsia="en-US"/>
    </w:rPr>
  </w:style>
  <w:style w:type="character" w:customStyle="1" w:styleId="a4">
    <w:name w:val="批注文字 字符"/>
    <w:basedOn w:val="a0"/>
    <w:link w:val="a3"/>
    <w:uiPriority w:val="99"/>
    <w:semiHidden/>
    <w:rPr>
      <w:rFonts w:ascii="Times New Roman" w:hAnsi="Times New Roman" w:cs="Times New Roman"/>
      <w:kern w:val="0"/>
      <w:sz w:val="24"/>
      <w:szCs w:val="24"/>
      <w:lang w:eastAsia="en-US"/>
    </w:rPr>
  </w:style>
  <w:style w:type="character" w:customStyle="1" w:styleId="ac">
    <w:name w:val="批注主题 字符"/>
    <w:basedOn w:val="a4"/>
    <w:link w:val="ab"/>
    <w:uiPriority w:val="99"/>
    <w:semiHidden/>
    <w:rPr>
      <w:rFonts w:ascii="Times New Roman" w:hAnsi="Times New Roman" w:cs="Times New Roman"/>
      <w:b/>
      <w:bCs/>
      <w:kern w:val="0"/>
      <w:sz w:val="24"/>
      <w:szCs w:val="24"/>
      <w:lang w:eastAsia="en-US"/>
    </w:rPr>
  </w:style>
  <w:style w:type="paragraph" w:customStyle="1" w:styleId="1">
    <w:name w:val="修订1"/>
    <w:hidden/>
    <w:uiPriority w:val="99"/>
    <w:unhideWhenUsed/>
    <w:rPr>
      <w:rFonts w:eastAsiaTheme="minorEastAsia"/>
      <w:sz w:val="24"/>
      <w:szCs w:val="24"/>
      <w:lang w:eastAsia="en-US"/>
    </w:rPr>
  </w:style>
  <w:style w:type="paragraph" w:styleId="af0">
    <w:name w:val="Revision"/>
    <w:hidden/>
    <w:uiPriority w:val="99"/>
    <w:unhideWhenUsed/>
    <w:rsid w:val="000D2733"/>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13</Pages>
  <Words>2678</Words>
  <Characters>15267</Characters>
  <Application>Microsoft Office Word</Application>
  <DocSecurity>0</DocSecurity>
  <Lines>127</Lines>
  <Paragraphs>35</Paragraphs>
  <ScaleCrop>false</ScaleCrop>
  <Company/>
  <LinksUpToDate>false</LinksUpToDate>
  <CharactersWithSpaces>17910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马玉杰</dc:creator>
  <cp:lastModifiedBy>BPG Wang,Jin-Lei</cp:lastModifiedBy>
  <cp:revision>27</cp:revision>
  <dcterms:created xsi:type="dcterms:W3CDTF">2022-11-15T10:13:00Z</dcterms:created>
  <dcterms:modified xsi:type="dcterms:W3CDTF">2022-11-18T08:30:00Z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0CF04B8130834E47B2EF69C4E81E56CB</vt:lpwstr>
  </property>
</Properties>
</file>