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FC9CFC" w14:textId="77777777" w:rsidR="00025631" w:rsidRDefault="00000000">
      <w:pPr>
        <w:spacing w:line="360" w:lineRule="auto"/>
        <w:jc w:val="both"/>
        <w:rPr>
          <w:rFonts w:ascii="Book Antiqua" w:hAnsi="Book Antiqua"/>
        </w:rPr>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Clinical Cases</w:t>
      </w:r>
    </w:p>
    <w:p w14:paraId="0C1F1803" w14:textId="77777777" w:rsidR="00025631" w:rsidRDefault="00000000">
      <w:pPr>
        <w:spacing w:line="360" w:lineRule="auto"/>
        <w:jc w:val="both"/>
        <w:rPr>
          <w:rFonts w:ascii="Book Antiqua" w:hAnsi="Book Antiqua"/>
        </w:rPr>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79759</w:t>
      </w:r>
    </w:p>
    <w:p w14:paraId="1FE8E1DD" w14:textId="77777777" w:rsidR="00025631" w:rsidRDefault="00000000">
      <w:pPr>
        <w:spacing w:line="360" w:lineRule="auto"/>
        <w:jc w:val="both"/>
        <w:rPr>
          <w:rFonts w:ascii="Book Antiqua" w:hAnsi="Book Antiqua"/>
        </w:rPr>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CASE REPORT</w:t>
      </w:r>
    </w:p>
    <w:p w14:paraId="442DACA8" w14:textId="77777777" w:rsidR="00025631" w:rsidRDefault="00025631">
      <w:pPr>
        <w:spacing w:line="360" w:lineRule="auto"/>
        <w:jc w:val="both"/>
        <w:rPr>
          <w:rFonts w:ascii="Book Antiqua" w:hAnsi="Book Antiqua"/>
        </w:rPr>
      </w:pPr>
    </w:p>
    <w:p w14:paraId="27458CEA" w14:textId="77777777" w:rsidR="00025631" w:rsidRDefault="00000000">
      <w:pPr>
        <w:spacing w:line="360" w:lineRule="auto"/>
        <w:jc w:val="both"/>
        <w:rPr>
          <w:rFonts w:ascii="Book Antiqua" w:hAnsi="Book Antiqua"/>
        </w:rPr>
      </w:pPr>
      <w:r>
        <w:rPr>
          <w:rFonts w:ascii="Book Antiqua" w:eastAsia="Book Antiqua" w:hAnsi="Book Antiqua" w:cs="Book Antiqua"/>
          <w:b/>
          <w:bCs/>
          <w:color w:val="000000"/>
        </w:rPr>
        <w:t>Surgical treatment of Pitt-Hopkins syndrome associated with strabismus and early-onset myopia: Two case reports</w:t>
      </w:r>
    </w:p>
    <w:p w14:paraId="323BA55B" w14:textId="77777777" w:rsidR="00025631" w:rsidRDefault="00025631">
      <w:pPr>
        <w:spacing w:line="360" w:lineRule="auto"/>
        <w:jc w:val="both"/>
        <w:rPr>
          <w:rFonts w:ascii="Book Antiqua" w:hAnsi="Book Antiqua"/>
        </w:rPr>
      </w:pPr>
    </w:p>
    <w:p w14:paraId="35435E50"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t xml:space="preserve">Huang Y </w:t>
      </w:r>
      <w:r>
        <w:rPr>
          <w:rFonts w:ascii="Book Antiqua" w:eastAsia="Book Antiqua" w:hAnsi="Book Antiqua" w:cs="Book Antiqua"/>
          <w:i/>
          <w:iCs/>
          <w:color w:val="000000"/>
        </w:rPr>
        <w:t>et al</w:t>
      </w:r>
      <w:r>
        <w:rPr>
          <w:rFonts w:ascii="Book Antiqua" w:eastAsia="Book Antiqua" w:hAnsi="Book Antiqua" w:cs="Book Antiqua"/>
          <w:color w:val="000000"/>
        </w:rPr>
        <w:t>. Surgical treatment of Pitt-Hopkins syndrome</w:t>
      </w:r>
    </w:p>
    <w:p w14:paraId="7485FD20" w14:textId="77777777" w:rsidR="00025631" w:rsidRDefault="00025631">
      <w:pPr>
        <w:spacing w:line="360" w:lineRule="auto"/>
        <w:jc w:val="both"/>
        <w:rPr>
          <w:rFonts w:ascii="Book Antiqua" w:hAnsi="Book Antiqua"/>
        </w:rPr>
      </w:pPr>
    </w:p>
    <w:p w14:paraId="534C9B33"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t>Ying Huang, Yue Di, Xiao-Xiao Zhang, Xin-Yue Li, Wang-Yi Fang, Tong Qiao</w:t>
      </w:r>
    </w:p>
    <w:p w14:paraId="3CEAE6FE" w14:textId="77777777" w:rsidR="00025631" w:rsidRDefault="00025631">
      <w:pPr>
        <w:spacing w:line="360" w:lineRule="auto"/>
        <w:jc w:val="both"/>
        <w:rPr>
          <w:rFonts w:ascii="Book Antiqua" w:hAnsi="Book Antiqua"/>
        </w:rPr>
      </w:pPr>
    </w:p>
    <w:p w14:paraId="1AAC7498" w14:textId="77777777" w:rsidR="00025631" w:rsidRDefault="00000000">
      <w:pPr>
        <w:spacing w:line="360" w:lineRule="auto"/>
        <w:jc w:val="both"/>
        <w:rPr>
          <w:rFonts w:ascii="Book Antiqua" w:hAnsi="Book Antiqua"/>
        </w:rPr>
      </w:pPr>
      <w:r>
        <w:rPr>
          <w:rFonts w:ascii="Book Antiqua" w:eastAsia="Book Antiqua" w:hAnsi="Book Antiqua" w:cs="Book Antiqua"/>
          <w:b/>
          <w:bCs/>
          <w:color w:val="000000"/>
        </w:rPr>
        <w:t xml:space="preserve">Ying Huang, Yue Di, Xiao-Xiao Zhang, Xin-Yue Li, Wang-Yi Fang, Tong Qiao, </w:t>
      </w:r>
      <w:r>
        <w:rPr>
          <w:rFonts w:ascii="Book Antiqua" w:eastAsia="Book Antiqua" w:hAnsi="Book Antiqua" w:cs="Book Antiqua"/>
          <w:color w:val="000000"/>
        </w:rPr>
        <w:t xml:space="preserve">Department of Ophthalmology, Shanghai Children's Hospital, School of </w:t>
      </w:r>
      <w:r>
        <w:rPr>
          <w:rFonts w:ascii="Book Antiqua" w:hAnsi="Book Antiqua" w:cs="Book Antiqua"/>
          <w:color w:val="000000"/>
          <w:lang w:eastAsia="zh-CN"/>
        </w:rPr>
        <w:t>M</w:t>
      </w:r>
      <w:r>
        <w:rPr>
          <w:rFonts w:ascii="Book Antiqua" w:eastAsia="Book Antiqua" w:hAnsi="Book Antiqua" w:cs="Book Antiqua"/>
          <w:color w:val="000000"/>
        </w:rPr>
        <w:t>edicine, Shanghai Jiaotong University, Shanghai 200062, China</w:t>
      </w:r>
    </w:p>
    <w:p w14:paraId="6501A849" w14:textId="77777777" w:rsidR="00025631" w:rsidRDefault="00025631">
      <w:pPr>
        <w:spacing w:line="360" w:lineRule="auto"/>
        <w:jc w:val="both"/>
        <w:rPr>
          <w:rFonts w:ascii="Book Antiqua" w:hAnsi="Book Antiqua"/>
        </w:rPr>
      </w:pPr>
    </w:p>
    <w:p w14:paraId="0BA1D3C9" w14:textId="77777777" w:rsidR="00025631" w:rsidRDefault="00000000">
      <w:pPr>
        <w:spacing w:line="360" w:lineRule="auto"/>
        <w:jc w:val="both"/>
        <w:rPr>
          <w:rFonts w:ascii="Book Antiqua" w:hAnsi="Book Antiqua"/>
        </w:rPr>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Huang Y and Di Y contributed equally to this work; Qiao T, Di Y and Huang Y conceived and designed the study; Huang Y, Zhang XX and Li XY collected clinical data; Huang Y and Fang WY analysed the data; Huang Y wrote the manuscript; Qiao T and Di Y gave the critical revision of the manuscript; all authors have read and approve the final manuscript.</w:t>
      </w:r>
    </w:p>
    <w:p w14:paraId="5A4682A3" w14:textId="77777777" w:rsidR="00025631" w:rsidRDefault="00025631">
      <w:pPr>
        <w:spacing w:line="360" w:lineRule="auto"/>
        <w:jc w:val="both"/>
        <w:rPr>
          <w:rFonts w:ascii="Book Antiqua" w:hAnsi="Book Antiqua"/>
        </w:rPr>
      </w:pPr>
    </w:p>
    <w:p w14:paraId="5E0E7F07" w14:textId="77777777" w:rsidR="00025631" w:rsidRDefault="00000000">
      <w:pPr>
        <w:spacing w:line="360" w:lineRule="auto"/>
        <w:jc w:val="both"/>
        <w:rPr>
          <w:rFonts w:ascii="Book Antiqua" w:hAnsi="Book Antiqua"/>
        </w:rPr>
      </w:pPr>
      <w:r>
        <w:rPr>
          <w:rFonts w:ascii="Book Antiqua" w:eastAsia="Book Antiqua" w:hAnsi="Book Antiqua" w:cs="Book Antiqua"/>
          <w:b/>
          <w:bCs/>
          <w:color w:val="000000"/>
        </w:rPr>
        <w:t xml:space="preserve">Corresponding author: Tong Qiao, Doctor, Chief Physician, </w:t>
      </w:r>
      <w:r>
        <w:rPr>
          <w:rFonts w:ascii="Book Antiqua" w:eastAsia="Book Antiqua" w:hAnsi="Book Antiqua" w:cs="Book Antiqua"/>
          <w:color w:val="000000"/>
        </w:rPr>
        <w:t xml:space="preserve">Department of Ophthalmology, Shanghai Children's Hospital, School of </w:t>
      </w:r>
      <w:r>
        <w:rPr>
          <w:rFonts w:ascii="Book Antiqua" w:hAnsi="Book Antiqua" w:cs="Book Antiqua"/>
          <w:color w:val="000000"/>
          <w:lang w:eastAsia="zh-CN"/>
        </w:rPr>
        <w:t>M</w:t>
      </w:r>
      <w:r>
        <w:rPr>
          <w:rFonts w:ascii="Book Antiqua" w:eastAsia="Book Antiqua" w:hAnsi="Book Antiqua" w:cs="Book Antiqua"/>
          <w:color w:val="000000"/>
        </w:rPr>
        <w:t>edicine, Shanghai Jiaotong University, No. 355 Luding Road, Putuo District, Shanghai 200062, China. qiaojoel@126.com</w:t>
      </w:r>
    </w:p>
    <w:p w14:paraId="6D2C2B3F" w14:textId="77777777" w:rsidR="00025631" w:rsidRDefault="00025631">
      <w:pPr>
        <w:spacing w:line="360" w:lineRule="auto"/>
        <w:jc w:val="both"/>
        <w:rPr>
          <w:rFonts w:ascii="Book Antiqua" w:hAnsi="Book Antiqua"/>
        </w:rPr>
      </w:pPr>
    </w:p>
    <w:p w14:paraId="52840BD1" w14:textId="77777777" w:rsidR="00025631" w:rsidRDefault="00000000">
      <w:pPr>
        <w:spacing w:line="360" w:lineRule="auto"/>
        <w:jc w:val="both"/>
        <w:rPr>
          <w:rFonts w:ascii="Book Antiqua" w:hAnsi="Book Antiqua"/>
        </w:rPr>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September 5, 2022</w:t>
      </w:r>
    </w:p>
    <w:p w14:paraId="2EC63B8D" w14:textId="77777777" w:rsidR="00025631" w:rsidRDefault="00000000">
      <w:pPr>
        <w:spacing w:line="360" w:lineRule="auto"/>
        <w:jc w:val="both"/>
        <w:rPr>
          <w:rFonts w:ascii="Book Antiqua" w:hAnsi="Book Antiqua"/>
        </w:rPr>
      </w:pPr>
      <w:r>
        <w:rPr>
          <w:rFonts w:ascii="Book Antiqua" w:eastAsia="Book Antiqua" w:hAnsi="Book Antiqua" w:cs="Book Antiqua"/>
          <w:b/>
          <w:bCs/>
          <w:color w:val="000000"/>
        </w:rPr>
        <w:t xml:space="preserve">Revised: </w:t>
      </w:r>
      <w:r>
        <w:rPr>
          <w:rFonts w:ascii="Book Antiqua" w:eastAsia="Book Antiqua" w:hAnsi="Book Antiqua" w:cs="Book Antiqua"/>
          <w:color w:val="000000"/>
        </w:rPr>
        <w:t>October 10, 2022</w:t>
      </w:r>
    </w:p>
    <w:p w14:paraId="05E755E9" w14:textId="2D940BFC" w:rsidR="00025631" w:rsidRDefault="00000000">
      <w:pPr>
        <w:spacing w:line="360" w:lineRule="auto"/>
        <w:jc w:val="both"/>
        <w:rPr>
          <w:rFonts w:ascii="Book Antiqua" w:hAnsi="Book Antiqua"/>
        </w:rPr>
      </w:pPr>
      <w:r>
        <w:rPr>
          <w:rFonts w:ascii="Book Antiqua" w:eastAsia="Book Antiqua" w:hAnsi="Book Antiqua" w:cs="Book Antiqua"/>
          <w:b/>
          <w:bCs/>
          <w:color w:val="000000"/>
        </w:rPr>
        <w:t>Accepted:</w:t>
      </w:r>
      <w:ins w:id="0" w:author="BPG Wang,Jin-Lei" w:date="2022-10-31T17:08:00Z">
        <w:r w:rsidR="00061636">
          <w:rPr>
            <w:rFonts w:ascii="Book Antiqua" w:eastAsia="Book Antiqua" w:hAnsi="Book Antiqua" w:cs="Book Antiqua"/>
            <w:b/>
            <w:bCs/>
            <w:color w:val="000000"/>
          </w:rPr>
          <w:t xml:space="preserve"> </w:t>
        </w:r>
        <w:r w:rsidR="00061636" w:rsidRPr="00061636">
          <w:rPr>
            <w:rFonts w:ascii="Book Antiqua" w:eastAsia="Book Antiqua" w:hAnsi="Book Antiqua" w:cs="Book Antiqua"/>
            <w:color w:val="000000"/>
          </w:rPr>
          <w:t>October 31, 2022</w:t>
        </w:r>
      </w:ins>
    </w:p>
    <w:p w14:paraId="16D77C47" w14:textId="14881535" w:rsidR="00025631" w:rsidRDefault="00000000">
      <w:pPr>
        <w:spacing w:line="360" w:lineRule="auto"/>
        <w:jc w:val="both"/>
        <w:rPr>
          <w:rFonts w:ascii="Book Antiqua" w:hAnsi="Book Antiqua" w:cs="Book Antiqua"/>
          <w:b/>
          <w:bCs/>
          <w:color w:val="000000"/>
          <w:lang w:eastAsia="zh-CN"/>
        </w:rPr>
      </w:pPr>
      <w:r>
        <w:rPr>
          <w:rFonts w:ascii="Book Antiqua" w:eastAsia="Book Antiqua" w:hAnsi="Book Antiqua" w:cs="Book Antiqua"/>
          <w:b/>
          <w:bCs/>
          <w:color w:val="000000"/>
        </w:rPr>
        <w:lastRenderedPageBreak/>
        <w:t xml:space="preserve">Published online: </w:t>
      </w:r>
    </w:p>
    <w:p w14:paraId="63C75ED9" w14:textId="77777777" w:rsidR="00025631" w:rsidRDefault="00025631">
      <w:pPr>
        <w:spacing w:line="360" w:lineRule="auto"/>
        <w:jc w:val="both"/>
        <w:rPr>
          <w:rFonts w:ascii="Book Antiqua" w:hAnsi="Book Antiqua"/>
          <w:lang w:eastAsia="zh-CN"/>
        </w:rPr>
      </w:pPr>
    </w:p>
    <w:p w14:paraId="728E875E" w14:textId="77777777" w:rsidR="00025631" w:rsidRDefault="00000000">
      <w:pPr>
        <w:spacing w:line="360" w:lineRule="auto"/>
        <w:jc w:val="both"/>
        <w:rPr>
          <w:rFonts w:ascii="Book Antiqua" w:hAnsi="Book Antiqua"/>
        </w:rPr>
      </w:pPr>
      <w:r>
        <w:rPr>
          <w:rFonts w:ascii="Book Antiqua" w:eastAsia="Book Antiqua" w:hAnsi="Book Antiqua" w:cs="Book Antiqua"/>
          <w:b/>
          <w:color w:val="000000"/>
        </w:rPr>
        <w:t>Abstract</w:t>
      </w:r>
    </w:p>
    <w:p w14:paraId="60EC0780"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t>BACKGROUND</w:t>
      </w:r>
    </w:p>
    <w:p w14:paraId="59E89822" w14:textId="77777777" w:rsidR="00025631" w:rsidRDefault="00000000">
      <w:pPr>
        <w:spacing w:line="360" w:lineRule="auto"/>
        <w:jc w:val="both"/>
        <w:rPr>
          <w:rFonts w:ascii="Book Antiqua" w:hAnsi="Book Antiqua"/>
        </w:rPr>
      </w:pPr>
      <w:bookmarkStart w:id="1" w:name="OLE_LINK2"/>
      <w:r>
        <w:rPr>
          <w:rFonts w:ascii="Book Antiqua" w:eastAsia="Book Antiqua" w:hAnsi="Book Antiqua" w:cs="Book Antiqua"/>
          <w:color w:val="000000"/>
        </w:rPr>
        <w:t>Pitt-Hopkins syndrome</w:t>
      </w:r>
      <w:bookmarkEnd w:id="1"/>
      <w:r>
        <w:rPr>
          <w:rFonts w:ascii="Book Antiqua" w:eastAsia="Book Antiqua" w:hAnsi="Book Antiqua" w:cs="Book Antiqua"/>
          <w:color w:val="000000"/>
        </w:rPr>
        <w:t xml:space="preserve"> (PTHS; MIM #610954) is a rare genetic neurological disorder. Myopia and strabismus have been reported in approximately 50% of PTHS patients. No studies have reported details about the required surgery for PTHS with strabismus and early-onset myopia. Here, we retrospectively reviewed the surgical management of two patients with PTHS combined with strabismus and/or early-onset myopia.</w:t>
      </w:r>
    </w:p>
    <w:p w14:paraId="4B213A00" w14:textId="77777777" w:rsidR="00025631" w:rsidRDefault="00025631">
      <w:pPr>
        <w:spacing w:line="360" w:lineRule="auto"/>
        <w:jc w:val="both"/>
        <w:rPr>
          <w:rFonts w:ascii="Book Antiqua" w:hAnsi="Book Antiqua"/>
        </w:rPr>
      </w:pPr>
    </w:p>
    <w:p w14:paraId="54BAF02F"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t>CASE SUMMARY</w:t>
      </w:r>
    </w:p>
    <w:p w14:paraId="229D2147"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t xml:space="preserve">A 5-year-old girl presented with congenital esotropia and left eye myopia, and the second girl was a 5-year-old girl who presented with intermittent exotropia. Genetic testing performed on both patients showed a mutation in </w:t>
      </w:r>
      <w:bookmarkStart w:id="2" w:name="OLE_LINK1"/>
      <w:r>
        <w:rPr>
          <w:rFonts w:ascii="Book Antiqua" w:eastAsia="Book Antiqua" w:hAnsi="Book Antiqua" w:cs="Book Antiqua"/>
          <w:i/>
          <w:iCs/>
          <w:color w:val="000000"/>
        </w:rPr>
        <w:t>transcription factor 4</w:t>
      </w:r>
      <w:bookmarkEnd w:id="2"/>
      <w:r>
        <w:rPr>
          <w:rFonts w:ascii="Book Antiqua" w:eastAsia="Book Antiqua" w:hAnsi="Book Antiqua" w:cs="Book Antiqua"/>
          <w:color w:val="000000"/>
        </w:rPr>
        <w:t xml:space="preserve">, which is a diagnostic marker of PTHS. The first girl underwent bilateral medial rectus recession combined with </w:t>
      </w:r>
      <w:bookmarkStart w:id="3" w:name="OLE_LINK3"/>
      <w:r>
        <w:rPr>
          <w:rFonts w:ascii="Book Antiqua" w:eastAsia="Book Antiqua" w:hAnsi="Book Antiqua" w:cs="Book Antiqua"/>
          <w:color w:val="000000"/>
        </w:rPr>
        <w:t>posterior scleral reinforcement</w:t>
      </w:r>
      <w:bookmarkEnd w:id="3"/>
      <w:r>
        <w:rPr>
          <w:rFonts w:ascii="Book Antiqua" w:eastAsia="Book Antiqua" w:hAnsi="Book Antiqua" w:cs="Book Antiqua"/>
          <w:color w:val="000000"/>
        </w:rPr>
        <w:t xml:space="preserve"> (PSR) in the left eye and the second patient underwent bilateral lateral rectus recession strabismus surgery. We made key innovations in surgical timing and strategy, and the results were satisfactory. The combination of strabismus and PSR surgery is an innovative strategy for patients with both strabismus and early-onset myopia.</w:t>
      </w:r>
    </w:p>
    <w:p w14:paraId="01127158" w14:textId="77777777" w:rsidR="00025631" w:rsidRDefault="00025631">
      <w:pPr>
        <w:spacing w:line="360" w:lineRule="auto"/>
        <w:jc w:val="both"/>
        <w:rPr>
          <w:rFonts w:ascii="Book Antiqua" w:hAnsi="Book Antiqua"/>
        </w:rPr>
      </w:pPr>
    </w:p>
    <w:p w14:paraId="3B92FA8F"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t>CONCLUSION</w:t>
      </w:r>
    </w:p>
    <w:p w14:paraId="10A325A2"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t>Early treatment of strabismus and myopia positively influence motor development and should be included in rehabilitation programs for patients with PTHS.</w:t>
      </w:r>
    </w:p>
    <w:p w14:paraId="5DE76315" w14:textId="77777777" w:rsidR="00025631" w:rsidRDefault="00025631">
      <w:pPr>
        <w:spacing w:line="360" w:lineRule="auto"/>
        <w:jc w:val="both"/>
        <w:rPr>
          <w:rFonts w:ascii="Book Antiqua" w:hAnsi="Book Antiqua"/>
        </w:rPr>
      </w:pPr>
    </w:p>
    <w:p w14:paraId="10D1156B" w14:textId="77777777" w:rsidR="00025631" w:rsidRDefault="00000000">
      <w:pPr>
        <w:spacing w:line="360" w:lineRule="auto"/>
        <w:jc w:val="both"/>
        <w:rPr>
          <w:rFonts w:ascii="Book Antiqua" w:hAnsi="Book Antiqua"/>
        </w:rPr>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 xml:space="preserve">Pitt-Hopkins syndrome; </w:t>
      </w:r>
      <w:r>
        <w:rPr>
          <w:rFonts w:ascii="Book Antiqua" w:eastAsia="Book Antiqua" w:hAnsi="Book Antiqua" w:cs="Book Antiqua"/>
          <w:i/>
          <w:iCs/>
          <w:color w:val="000000"/>
        </w:rPr>
        <w:t>Transcription factor 4</w:t>
      </w:r>
      <w:r>
        <w:rPr>
          <w:rFonts w:ascii="Book Antiqua" w:eastAsia="Book Antiqua" w:hAnsi="Book Antiqua" w:cs="Book Antiqua"/>
          <w:color w:val="000000"/>
        </w:rPr>
        <w:t>; Strabismus; Myopia; Surgery; Case report</w:t>
      </w:r>
    </w:p>
    <w:p w14:paraId="402F55DB" w14:textId="77777777" w:rsidR="00025631" w:rsidRDefault="00025631">
      <w:pPr>
        <w:spacing w:line="360" w:lineRule="auto"/>
        <w:jc w:val="both"/>
        <w:rPr>
          <w:rFonts w:ascii="Book Antiqua" w:hAnsi="Book Antiqua"/>
        </w:rPr>
      </w:pPr>
    </w:p>
    <w:p w14:paraId="72FD7DEF"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lastRenderedPageBreak/>
        <w:t xml:space="preserve">Huang Y, Di Y, Zhang XX, Li XY, Fang WY, Qiao T. Surgical treatment of Pitt-Hopkins syndrome associated with strabismus and early-onset myopia: Two case reports. </w:t>
      </w:r>
      <w:r>
        <w:rPr>
          <w:rFonts w:ascii="Book Antiqua" w:eastAsia="Book Antiqua" w:hAnsi="Book Antiqua" w:cs="Book Antiqua"/>
          <w:i/>
          <w:iCs/>
          <w:color w:val="000000"/>
        </w:rPr>
        <w:t>World J Clin Cases</w:t>
      </w:r>
      <w:r>
        <w:rPr>
          <w:rFonts w:ascii="Book Antiqua" w:eastAsia="Book Antiqua" w:hAnsi="Book Antiqua" w:cs="Book Antiqua"/>
          <w:color w:val="000000"/>
        </w:rPr>
        <w:t xml:space="preserve"> 2022; In press</w:t>
      </w:r>
    </w:p>
    <w:p w14:paraId="01D52FB1" w14:textId="77777777" w:rsidR="00025631" w:rsidRDefault="00025631">
      <w:pPr>
        <w:spacing w:line="360" w:lineRule="auto"/>
        <w:jc w:val="both"/>
        <w:rPr>
          <w:rFonts w:ascii="Book Antiqua" w:hAnsi="Book Antiqua"/>
        </w:rPr>
      </w:pPr>
    </w:p>
    <w:p w14:paraId="6A934222" w14:textId="77777777" w:rsidR="00025631" w:rsidRDefault="00000000">
      <w:pPr>
        <w:spacing w:line="360" w:lineRule="auto"/>
        <w:ind w:firstLine="6"/>
        <w:jc w:val="both"/>
        <w:rPr>
          <w:rFonts w:ascii="Book Antiqua" w:hAnsi="Book Antiqua"/>
        </w:rPr>
      </w:pPr>
      <w:r>
        <w:rPr>
          <w:rFonts w:ascii="Book Antiqua" w:eastAsia="Book Antiqua" w:hAnsi="Book Antiqua" w:cs="Book Antiqua"/>
          <w:b/>
          <w:bCs/>
          <w:color w:val="000000"/>
        </w:rPr>
        <w:t xml:space="preserve">Core Tip: </w:t>
      </w:r>
      <w:r>
        <w:rPr>
          <w:rFonts w:ascii="Book Antiqua" w:eastAsia="Book Antiqua" w:hAnsi="Book Antiqua" w:cs="Book Antiqua"/>
          <w:color w:val="000000"/>
        </w:rPr>
        <w:t>Ophthalmic conditions and surgical outcomes were observed in two children with Pitt-Hopkins syndrome (PTHS). We made key innovations in surgical timing and strategy, and the results were satisfactory. The combination of strabismus and posterior scleral reinforcement surgery is an innovative strategy for patients with both strabismus and early-onset myopia. Furthermore, early diagnosis and treatment of strabismus and myopia positively influence motor development and have, therefore, been included in rehabilitation programs for patients with PTHS. Overall, this study laid the groundwork for future surgical treatment of PTHS associated with strabismus and early-onset myopia.</w:t>
      </w:r>
    </w:p>
    <w:p w14:paraId="2E5D1255" w14:textId="77777777" w:rsidR="00025631" w:rsidRDefault="00025631">
      <w:pPr>
        <w:spacing w:line="360" w:lineRule="auto"/>
        <w:ind w:firstLine="6"/>
        <w:jc w:val="both"/>
        <w:rPr>
          <w:rFonts w:ascii="Book Antiqua" w:hAnsi="Book Antiqua"/>
        </w:rPr>
      </w:pPr>
    </w:p>
    <w:p w14:paraId="43951AA6" w14:textId="77777777" w:rsidR="00025631" w:rsidRDefault="00000000">
      <w:pPr>
        <w:spacing w:line="360" w:lineRule="auto"/>
        <w:jc w:val="both"/>
        <w:rPr>
          <w:rFonts w:ascii="Book Antiqua" w:hAnsi="Book Antiqua"/>
        </w:rPr>
      </w:pPr>
      <w:r>
        <w:rPr>
          <w:rFonts w:ascii="Book Antiqua" w:eastAsia="Book Antiqua" w:hAnsi="Book Antiqua" w:cs="Book Antiqua"/>
          <w:b/>
          <w:caps/>
          <w:color w:val="000000"/>
          <w:u w:val="single"/>
        </w:rPr>
        <w:t>INTRODUCTION</w:t>
      </w:r>
    </w:p>
    <w:p w14:paraId="4A2C2EFE"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t xml:space="preserve">Pitt-Hopkins syndrome (PTHS; MIM #610954) is a rare, genetic, neurological disorder first described by Australian physicians Pitt </w:t>
      </w:r>
      <w:r>
        <w:rPr>
          <w:rFonts w:ascii="Book Antiqua" w:hAnsi="Book Antiqua" w:cs="Book Antiqua"/>
          <w:iCs/>
          <w:color w:val="000000"/>
          <w:lang w:eastAsia="zh-CN"/>
        </w:rPr>
        <w:t xml:space="preserve">and </w:t>
      </w:r>
      <w:proofErr w:type="gramStart"/>
      <w:r>
        <w:rPr>
          <w:rFonts w:ascii="Book Antiqua" w:eastAsia="Book Antiqua" w:hAnsi="Book Antiqua" w:cs="Book Antiqua"/>
          <w:color w:val="000000"/>
        </w:rPr>
        <w:t>Hopkins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w:t>
      </w:r>
      <w:r>
        <w:rPr>
          <w:rFonts w:ascii="Book Antiqua" w:hAnsi="Book Antiqua" w:cs="Book Antiqua"/>
          <w:color w:val="000000"/>
          <w:lang w:eastAsia="zh-CN"/>
        </w:rPr>
        <w:t xml:space="preserve"> </w:t>
      </w:r>
      <w:r>
        <w:rPr>
          <w:rFonts w:ascii="Book Antiqua" w:eastAsia="Book Antiqua" w:hAnsi="Book Antiqua" w:cs="Book Antiqua"/>
          <w:color w:val="000000"/>
        </w:rPr>
        <w:t>in 1978</w:t>
      </w:r>
      <w:r>
        <w:rPr>
          <w:rFonts w:ascii="Book Antiqua" w:hAnsi="Book Antiqua" w:cs="Book Antiqua"/>
          <w:color w:val="000000"/>
          <w:lang w:eastAsia="zh-CN"/>
        </w:rPr>
        <w:t xml:space="preserve"> </w:t>
      </w:r>
      <w:r>
        <w:rPr>
          <w:rFonts w:ascii="Book Antiqua" w:eastAsia="Book Antiqua" w:hAnsi="Book Antiqua" w:cs="Book Antiqua"/>
          <w:color w:val="000000"/>
        </w:rPr>
        <w:t xml:space="preserve">and Zollino </w:t>
      </w:r>
      <w:r>
        <w:rPr>
          <w:rFonts w:ascii="Book Antiqua" w:eastAsia="Book Antiqua" w:hAnsi="Book Antiqua" w:cs="Book Antiqua"/>
          <w:i/>
          <w:iCs/>
          <w:color w:val="000000"/>
        </w:rPr>
        <w:t>et al</w:t>
      </w:r>
      <w:r>
        <w:rPr>
          <w:rFonts w:ascii="Book Antiqua" w:eastAsia="Book Antiqua" w:hAnsi="Book Antiqua" w:cs="Book Antiqua"/>
          <w:color w:val="000000"/>
          <w:vertAlign w:val="superscript"/>
        </w:rPr>
        <w:t xml:space="preserve">[2] </w:t>
      </w:r>
      <w:r>
        <w:rPr>
          <w:rFonts w:ascii="Book Antiqua" w:eastAsia="Book Antiqua" w:hAnsi="Book Antiqua" w:cs="Book Antiqua"/>
          <w:color w:val="000000"/>
        </w:rPr>
        <w:t xml:space="preserve">in </w:t>
      </w:r>
      <w:r>
        <w:rPr>
          <w:rFonts w:ascii="Book Antiqua" w:hAnsi="Book Antiqua" w:cs="Book Antiqua"/>
          <w:color w:val="000000"/>
          <w:lang w:eastAsia="zh-CN"/>
        </w:rPr>
        <w:t>2019</w:t>
      </w:r>
      <w:r>
        <w:rPr>
          <w:rFonts w:ascii="Book Antiqua" w:eastAsia="Book Antiqua" w:hAnsi="Book Antiqua" w:cs="Book Antiqua"/>
          <w:color w:val="000000"/>
        </w:rPr>
        <w:t>. Prevalence is estimated to be 1:225000–1:300000</w:t>
      </w:r>
      <w:r>
        <w:rPr>
          <w:rFonts w:ascii="Book Antiqua" w:eastAsia="Book Antiqua" w:hAnsi="Book Antiqua" w:cs="Book Antiqua"/>
          <w:color w:val="000000"/>
          <w:vertAlign w:val="superscript"/>
        </w:rPr>
        <w:t>[2]</w:t>
      </w:r>
      <w:r>
        <w:rPr>
          <w:rFonts w:ascii="Book Antiqua" w:eastAsia="Book Antiqua" w:hAnsi="Book Antiqua" w:cs="Book Antiqua"/>
          <w:color w:val="000000"/>
        </w:rPr>
        <w:t xml:space="preserve">. The phenotypic presentations most frequently observed in PTHS are developmental delay, intellectual disability, distinctive facial features, breathing pattern abnormalities, and high rates of autism spectrum </w:t>
      </w:r>
      <w:proofErr w:type="gramStart"/>
      <w:r>
        <w:rPr>
          <w:rFonts w:ascii="Book Antiqua" w:eastAsia="Book Antiqua" w:hAnsi="Book Antiqua" w:cs="Book Antiqua"/>
          <w:color w:val="000000"/>
        </w:rPr>
        <w:t>disorder</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w:t>
      </w:r>
      <w:r>
        <w:rPr>
          <w:rFonts w:ascii="Book Antiqua" w:eastAsia="Book Antiqua" w:hAnsi="Book Antiqua" w:cs="Book Antiqua"/>
          <w:color w:val="000000"/>
        </w:rPr>
        <w:t xml:space="preserve">. </w:t>
      </w:r>
    </w:p>
    <w:p w14:paraId="1C139434" w14:textId="77777777" w:rsidR="00025631" w:rsidRDefault="00000000">
      <w:pPr>
        <w:spacing w:line="360" w:lineRule="auto"/>
        <w:ind w:firstLine="420"/>
        <w:jc w:val="both"/>
        <w:rPr>
          <w:rFonts w:ascii="Book Antiqua" w:hAnsi="Book Antiqua"/>
        </w:rPr>
      </w:pPr>
      <w:r>
        <w:rPr>
          <w:rFonts w:ascii="Book Antiqua" w:eastAsia="Book Antiqua" w:hAnsi="Book Antiqua" w:cs="Book Antiqua"/>
          <w:color w:val="000000"/>
        </w:rPr>
        <w:t xml:space="preserve">PTHS is caused by a mutation in the </w:t>
      </w:r>
      <w:bookmarkStart w:id="4" w:name="OLE_LINK5"/>
      <w:r>
        <w:rPr>
          <w:rFonts w:ascii="Book Antiqua" w:eastAsia="Book Antiqua" w:hAnsi="Book Antiqua" w:cs="Book Antiqua"/>
          <w:i/>
          <w:color w:val="000000"/>
        </w:rPr>
        <w:t>transcription factor 4</w:t>
      </w:r>
      <w:bookmarkEnd w:id="4"/>
      <w:r>
        <w:rPr>
          <w:rFonts w:ascii="Book Antiqua" w:eastAsia="Book Antiqua" w:hAnsi="Book Antiqua" w:cs="Book Antiqua"/>
          <w:color w:val="000000"/>
        </w:rPr>
        <w:t xml:space="preserve"> (</w:t>
      </w:r>
      <w:bookmarkStart w:id="5" w:name="OLE_LINK4"/>
      <w:r>
        <w:rPr>
          <w:rFonts w:ascii="Book Antiqua" w:eastAsia="Book Antiqua" w:hAnsi="Book Antiqua" w:cs="Book Antiqua"/>
          <w:i/>
          <w:color w:val="000000"/>
        </w:rPr>
        <w:t>TCF4</w:t>
      </w:r>
      <w:bookmarkEnd w:id="5"/>
      <w:r>
        <w:rPr>
          <w:rFonts w:ascii="Book Antiqua" w:eastAsia="Book Antiqua" w:hAnsi="Book Antiqua" w:cs="Book Antiqua"/>
          <w:color w:val="000000"/>
        </w:rPr>
        <w:t>) gene (MIM #602272), a causative gene discovered in 2008</w:t>
      </w:r>
      <w:r>
        <w:rPr>
          <w:rFonts w:ascii="Book Antiqua" w:eastAsia="Book Antiqua" w:hAnsi="Book Antiqua" w:cs="Book Antiqua"/>
          <w:color w:val="000000"/>
          <w:vertAlign w:val="superscript"/>
        </w:rPr>
        <w:t>[4]</w:t>
      </w:r>
      <w:r>
        <w:rPr>
          <w:rFonts w:ascii="Book Antiqua" w:eastAsia="Book Antiqua" w:hAnsi="Book Antiqua" w:cs="Book Antiqua"/>
          <w:color w:val="000000"/>
        </w:rPr>
        <w:t xml:space="preserve">. The human </w:t>
      </w:r>
      <w:r>
        <w:rPr>
          <w:rFonts w:ascii="Book Antiqua" w:eastAsia="Book Antiqua" w:hAnsi="Book Antiqua" w:cs="Book Antiqua"/>
          <w:i/>
          <w:color w:val="000000"/>
        </w:rPr>
        <w:t>TCF4</w:t>
      </w:r>
      <w:r>
        <w:rPr>
          <w:rFonts w:ascii="Book Antiqua" w:eastAsia="Book Antiqua" w:hAnsi="Book Antiqua" w:cs="Book Antiqua"/>
          <w:color w:val="000000"/>
        </w:rPr>
        <w:t xml:space="preserve"> gene encodes a type I basic helix-loophelix which binds to E-box DNA sequences. It is located in the 18q21.2 region, containing 41 exons and spanning 437 </w:t>
      </w:r>
      <w:proofErr w:type="gramStart"/>
      <w:r>
        <w:rPr>
          <w:rFonts w:ascii="Book Antiqua" w:eastAsia="Book Antiqua" w:hAnsi="Book Antiqua" w:cs="Book Antiqua"/>
          <w:color w:val="000000"/>
        </w:rPr>
        <w:t>kb</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5]</w:t>
      </w:r>
      <w:r>
        <w:rPr>
          <w:rFonts w:ascii="Book Antiqua" w:eastAsia="Book Antiqua" w:hAnsi="Book Antiqua" w:cs="Book Antiqua"/>
          <w:color w:val="000000"/>
        </w:rPr>
        <w:t xml:space="preserve">. </w:t>
      </w:r>
      <w:r>
        <w:rPr>
          <w:rFonts w:ascii="Book Antiqua" w:eastAsia="Book Antiqua" w:hAnsi="Book Antiqua" w:cs="Book Antiqua"/>
          <w:i/>
          <w:color w:val="000000"/>
        </w:rPr>
        <w:t>TCF4</w:t>
      </w:r>
      <w:r>
        <w:rPr>
          <w:rFonts w:ascii="Book Antiqua" w:eastAsia="Book Antiqua" w:hAnsi="Book Antiqua" w:cs="Book Antiqua"/>
          <w:color w:val="000000"/>
        </w:rPr>
        <w:t xml:space="preserve"> mutations play an essential role in the nervous system and have been linked to autism, schizophrenia, and PTHS in </w:t>
      </w:r>
      <w:proofErr w:type="gramStart"/>
      <w:r>
        <w:rPr>
          <w:rFonts w:ascii="Book Antiqua" w:eastAsia="Book Antiqua" w:hAnsi="Book Antiqua" w:cs="Book Antiqua"/>
          <w:color w:val="000000"/>
        </w:rPr>
        <w:t>humans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6]</w:t>
      </w:r>
      <w:r>
        <w:rPr>
          <w:rFonts w:ascii="Book Antiqua" w:eastAsia="Book Antiqua" w:hAnsi="Book Antiqua" w:cs="Book Antiqua"/>
          <w:color w:val="000000"/>
        </w:rPr>
        <w:t xml:space="preserve">. PTHS mutations are spontaneous and do not run in </w:t>
      </w:r>
      <w:proofErr w:type="gramStart"/>
      <w:r>
        <w:rPr>
          <w:rFonts w:ascii="Book Antiqua" w:eastAsia="Book Antiqua" w:hAnsi="Book Antiqua" w:cs="Book Antiqua"/>
          <w:color w:val="000000"/>
        </w:rPr>
        <w:t>families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7,8]</w:t>
      </w:r>
      <w:r>
        <w:rPr>
          <w:rFonts w:ascii="Book Antiqua" w:eastAsia="Book Antiqua" w:hAnsi="Book Antiqua" w:cs="Book Antiqua"/>
          <w:color w:val="000000"/>
        </w:rPr>
        <w:t>.</w:t>
      </w:r>
    </w:p>
    <w:p w14:paraId="36293EC5" w14:textId="77777777" w:rsidR="00025631" w:rsidRDefault="00000000">
      <w:pPr>
        <w:spacing w:line="360" w:lineRule="auto"/>
        <w:ind w:firstLineChars="200" w:firstLine="480"/>
        <w:jc w:val="both"/>
        <w:rPr>
          <w:rFonts w:ascii="Book Antiqua" w:hAnsi="Book Antiqua"/>
        </w:rPr>
      </w:pPr>
      <w:r>
        <w:rPr>
          <w:rFonts w:ascii="Book Antiqua" w:eastAsia="Book Antiqua" w:hAnsi="Book Antiqua" w:cs="Book Antiqua"/>
          <w:color w:val="000000"/>
        </w:rPr>
        <w:t xml:space="preserve">Myopia and strabismus have been reported in approximately 50% of </w:t>
      </w:r>
      <w:proofErr w:type="gramStart"/>
      <w:r>
        <w:rPr>
          <w:rFonts w:ascii="Book Antiqua" w:eastAsia="Book Antiqua" w:hAnsi="Book Antiqua" w:cs="Book Antiqua"/>
          <w:color w:val="000000"/>
        </w:rPr>
        <w:t>patients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9]</w:t>
      </w:r>
      <w:r>
        <w:rPr>
          <w:rFonts w:ascii="Book Antiqua" w:eastAsia="Book Antiqua" w:hAnsi="Book Antiqua" w:cs="Book Antiqua"/>
          <w:color w:val="000000"/>
        </w:rPr>
        <w:t xml:space="preserve">. Myopia is typically severe and usually occurs before 2 years of </w:t>
      </w:r>
      <w:proofErr w:type="gramStart"/>
      <w:r>
        <w:rPr>
          <w:rFonts w:ascii="Book Antiqua" w:eastAsia="Book Antiqua" w:hAnsi="Book Antiqua" w:cs="Book Antiqua"/>
          <w:color w:val="000000"/>
        </w:rPr>
        <w:t>age</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10]</w:t>
      </w:r>
      <w:r>
        <w:rPr>
          <w:rFonts w:ascii="Book Antiqua" w:eastAsia="Book Antiqua" w:hAnsi="Book Antiqua" w:cs="Book Antiqua"/>
          <w:color w:val="000000"/>
        </w:rPr>
        <w:t xml:space="preserve">. Early-onset </w:t>
      </w:r>
      <w:r>
        <w:rPr>
          <w:rFonts w:ascii="Book Antiqua" w:eastAsia="Book Antiqua" w:hAnsi="Book Antiqua" w:cs="Book Antiqua"/>
          <w:color w:val="000000"/>
        </w:rPr>
        <w:lastRenderedPageBreak/>
        <w:t xml:space="preserve">myopia is a relevant factor related to later development of high myopia. Hence, once diagnosis of PTHS has been confirmed, children should be referred to an </w:t>
      </w:r>
      <w:proofErr w:type="gramStart"/>
      <w:r>
        <w:rPr>
          <w:rFonts w:ascii="Book Antiqua" w:eastAsia="Book Antiqua" w:hAnsi="Book Antiqua" w:cs="Book Antiqua"/>
          <w:color w:val="000000"/>
        </w:rPr>
        <w:t>ophthalmologist</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w:t>
      </w:r>
      <w:r>
        <w:rPr>
          <w:rFonts w:ascii="Book Antiqua" w:eastAsia="Book Antiqua" w:hAnsi="Book Antiqua" w:cs="Book Antiqua"/>
          <w:color w:val="000000"/>
        </w:rPr>
        <w:t xml:space="preserve">. Posterior scleral reinforcement (PSR) is recognized as an effective strategy to </w:t>
      </w:r>
      <w:bookmarkStart w:id="6" w:name="OLE_LINK20"/>
      <w:r>
        <w:rPr>
          <w:rFonts w:ascii="Book Antiqua" w:eastAsia="Book Antiqua" w:hAnsi="Book Antiqua" w:cs="Book Antiqua"/>
          <w:color w:val="000000"/>
        </w:rPr>
        <w:t>slow axial length</w:t>
      </w:r>
      <w:bookmarkEnd w:id="6"/>
      <w:r>
        <w:rPr>
          <w:rFonts w:ascii="Book Antiqua" w:eastAsia="Book Antiqua" w:hAnsi="Book Antiqua" w:cs="Book Antiqua"/>
          <w:color w:val="000000"/>
        </w:rPr>
        <w:t xml:space="preserve"> (AL) elongation and prevent high myopic </w:t>
      </w:r>
      <w:proofErr w:type="gramStart"/>
      <w:r>
        <w:rPr>
          <w:rFonts w:ascii="Book Antiqua" w:eastAsia="Book Antiqua" w:hAnsi="Book Antiqua" w:cs="Book Antiqua"/>
          <w:color w:val="000000"/>
        </w:rPr>
        <w:t>complications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11]</w:t>
      </w:r>
      <w:r>
        <w:rPr>
          <w:rFonts w:ascii="Book Antiqua" w:eastAsia="Book Antiqua" w:hAnsi="Book Antiqua" w:cs="Book Antiqua"/>
          <w:color w:val="000000"/>
        </w:rPr>
        <w:t xml:space="preserve">. Strabismus surgery is generally performed when conservative treatments are unsuccessful in aligning the </w:t>
      </w:r>
      <w:proofErr w:type="gramStart"/>
      <w:r>
        <w:rPr>
          <w:rFonts w:ascii="Book Antiqua" w:eastAsia="Book Antiqua" w:hAnsi="Book Antiqua" w:cs="Book Antiqua"/>
          <w:color w:val="000000"/>
        </w:rPr>
        <w:t>eyes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12]</w:t>
      </w:r>
      <w:r>
        <w:rPr>
          <w:rFonts w:ascii="Book Antiqua" w:eastAsia="Book Antiqua" w:hAnsi="Book Antiqua" w:cs="Book Antiqua"/>
          <w:color w:val="000000"/>
        </w:rPr>
        <w:t xml:space="preserve">. Surgical treatment of strabismus and/or early-onset myopia in patients with PTHS has not been previously described. This report documents our experience in managing two PTHS cases of PTHS with ocular abnormalities. </w:t>
      </w:r>
    </w:p>
    <w:p w14:paraId="6759E807" w14:textId="77777777" w:rsidR="00025631" w:rsidRDefault="00025631">
      <w:pPr>
        <w:spacing w:line="360" w:lineRule="auto"/>
        <w:jc w:val="both"/>
        <w:rPr>
          <w:rFonts w:ascii="Book Antiqua" w:hAnsi="Book Antiqua"/>
        </w:rPr>
      </w:pPr>
    </w:p>
    <w:p w14:paraId="7F2733EC" w14:textId="77777777" w:rsidR="00025631" w:rsidRDefault="00000000">
      <w:pPr>
        <w:spacing w:line="360" w:lineRule="auto"/>
        <w:jc w:val="both"/>
        <w:rPr>
          <w:rFonts w:ascii="Book Antiqua" w:hAnsi="Book Antiqua"/>
        </w:rPr>
      </w:pPr>
      <w:r>
        <w:rPr>
          <w:rFonts w:ascii="Book Antiqua" w:eastAsia="Book Antiqua" w:hAnsi="Book Antiqua" w:cs="Book Antiqua"/>
          <w:b/>
          <w:caps/>
          <w:color w:val="000000"/>
          <w:u w:val="single"/>
        </w:rPr>
        <w:t>CASE PRESENTATION</w:t>
      </w:r>
    </w:p>
    <w:p w14:paraId="1DFFEDB5" w14:textId="77777777" w:rsidR="00025631" w:rsidRDefault="00000000">
      <w:pPr>
        <w:spacing w:line="360" w:lineRule="auto"/>
        <w:jc w:val="both"/>
        <w:rPr>
          <w:rFonts w:ascii="Book Antiqua" w:hAnsi="Book Antiqua"/>
        </w:rPr>
      </w:pPr>
      <w:r>
        <w:rPr>
          <w:rFonts w:ascii="Book Antiqua" w:eastAsia="Book Antiqua" w:hAnsi="Book Antiqua" w:cs="Book Antiqua"/>
          <w:b/>
          <w:i/>
          <w:color w:val="000000"/>
        </w:rPr>
        <w:t>Chief complaints</w:t>
      </w:r>
    </w:p>
    <w:p w14:paraId="7E4EEDBA" w14:textId="77777777" w:rsidR="00025631"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b/>
          <w:color w:val="000000"/>
        </w:rPr>
        <w:t>Case 1</w:t>
      </w:r>
      <w:r>
        <w:rPr>
          <w:rFonts w:ascii="Book Antiqua" w:eastAsia="Book Antiqua" w:hAnsi="Book Antiqua" w:cs="Book Antiqua"/>
          <w:color w:val="000000"/>
        </w:rPr>
        <w:t>: Esodeviation for 5 years and left eye myopia for 2 years.</w:t>
      </w:r>
    </w:p>
    <w:p w14:paraId="3502E285" w14:textId="77777777" w:rsidR="00025631" w:rsidRDefault="00025631">
      <w:pPr>
        <w:spacing w:line="360" w:lineRule="auto"/>
        <w:jc w:val="both"/>
        <w:rPr>
          <w:rFonts w:ascii="Book Antiqua" w:hAnsi="Book Antiqua"/>
        </w:rPr>
      </w:pPr>
    </w:p>
    <w:p w14:paraId="4AB8DC29" w14:textId="77777777" w:rsidR="00025631" w:rsidRDefault="00000000">
      <w:pPr>
        <w:spacing w:line="360" w:lineRule="auto"/>
        <w:jc w:val="both"/>
        <w:rPr>
          <w:rFonts w:ascii="Book Antiqua" w:hAnsi="Book Antiqua"/>
        </w:rPr>
      </w:pPr>
      <w:r>
        <w:rPr>
          <w:rFonts w:ascii="Book Antiqua" w:eastAsia="Book Antiqua" w:hAnsi="Book Antiqua" w:cs="Book Antiqua"/>
          <w:b/>
          <w:color w:val="000000"/>
        </w:rPr>
        <w:t>Case 2</w:t>
      </w:r>
      <w:r>
        <w:rPr>
          <w:rFonts w:ascii="Book Antiqua" w:eastAsia="Book Antiqua" w:hAnsi="Book Antiqua" w:cs="Book Antiqua"/>
          <w:color w:val="000000"/>
        </w:rPr>
        <w:t>: Exodeviation for 1 year.</w:t>
      </w:r>
    </w:p>
    <w:p w14:paraId="30E2F48D" w14:textId="77777777" w:rsidR="00025631" w:rsidRDefault="00025631">
      <w:pPr>
        <w:spacing w:line="360" w:lineRule="auto"/>
        <w:jc w:val="both"/>
        <w:rPr>
          <w:rFonts w:ascii="Book Antiqua" w:hAnsi="Book Antiqua"/>
        </w:rPr>
      </w:pPr>
    </w:p>
    <w:p w14:paraId="0DCC8F08" w14:textId="77777777" w:rsidR="00025631" w:rsidRDefault="00000000">
      <w:pPr>
        <w:spacing w:line="360" w:lineRule="auto"/>
        <w:jc w:val="both"/>
        <w:rPr>
          <w:rFonts w:ascii="Book Antiqua" w:hAnsi="Book Antiqua"/>
        </w:rPr>
      </w:pPr>
      <w:r>
        <w:rPr>
          <w:rFonts w:ascii="Book Antiqua" w:eastAsia="Book Antiqua" w:hAnsi="Book Antiqua" w:cs="Book Antiqua"/>
          <w:b/>
          <w:i/>
          <w:color w:val="000000"/>
        </w:rPr>
        <w:t>History of present illness</w:t>
      </w:r>
    </w:p>
    <w:p w14:paraId="7B97D628" w14:textId="77777777" w:rsidR="00025631"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b/>
          <w:color w:val="000000"/>
        </w:rPr>
        <w:t>Case 1</w:t>
      </w:r>
      <w:r>
        <w:rPr>
          <w:rFonts w:ascii="Book Antiqua" w:eastAsia="Book Antiqua" w:hAnsi="Book Antiqua" w:cs="Book Antiqua"/>
          <w:color w:val="000000"/>
        </w:rPr>
        <w:t>: The patient presented with distinctive facial features (Figure 1A-C), drooling, stereotypic movements such as hand clapping and hand shaking, and episodic hyperventilation.</w:t>
      </w:r>
    </w:p>
    <w:p w14:paraId="0AFFBBD7" w14:textId="77777777" w:rsidR="00025631" w:rsidRDefault="00025631">
      <w:pPr>
        <w:spacing w:line="360" w:lineRule="auto"/>
        <w:jc w:val="both"/>
        <w:rPr>
          <w:rFonts w:ascii="Book Antiqua" w:hAnsi="Book Antiqua"/>
        </w:rPr>
      </w:pPr>
    </w:p>
    <w:p w14:paraId="0FD5CB99" w14:textId="77777777" w:rsidR="00025631" w:rsidRDefault="00000000">
      <w:pPr>
        <w:spacing w:line="360" w:lineRule="auto"/>
        <w:jc w:val="both"/>
        <w:rPr>
          <w:rFonts w:ascii="Book Antiqua" w:hAnsi="Book Antiqua"/>
        </w:rPr>
      </w:pPr>
      <w:r>
        <w:rPr>
          <w:rFonts w:ascii="Book Antiqua" w:eastAsia="Book Antiqua" w:hAnsi="Book Antiqua" w:cs="Book Antiqua"/>
          <w:b/>
          <w:color w:val="000000"/>
        </w:rPr>
        <w:t>Case 2</w:t>
      </w:r>
      <w:r>
        <w:rPr>
          <w:rFonts w:ascii="Book Antiqua" w:eastAsia="Book Antiqua" w:hAnsi="Book Antiqua" w:cs="Book Antiqua"/>
          <w:color w:val="000000"/>
        </w:rPr>
        <w:t xml:space="preserve">: The patient presented with distinctive facial features, breath-holding while awake, and severe constipation. The patient had intellectual disabilities which were confirmed by a child neurologist. </w:t>
      </w:r>
    </w:p>
    <w:p w14:paraId="17F071AB" w14:textId="77777777" w:rsidR="00025631" w:rsidRDefault="00025631">
      <w:pPr>
        <w:spacing w:line="360" w:lineRule="auto"/>
        <w:jc w:val="both"/>
        <w:rPr>
          <w:rFonts w:ascii="Book Antiqua" w:hAnsi="Book Antiqua"/>
        </w:rPr>
      </w:pPr>
    </w:p>
    <w:p w14:paraId="7E4572BA" w14:textId="77777777" w:rsidR="00025631" w:rsidRDefault="00000000">
      <w:pPr>
        <w:spacing w:line="360" w:lineRule="auto"/>
        <w:jc w:val="both"/>
        <w:rPr>
          <w:rFonts w:ascii="Book Antiqua" w:hAnsi="Book Antiqua"/>
        </w:rPr>
      </w:pPr>
      <w:r>
        <w:rPr>
          <w:rFonts w:ascii="Book Antiqua" w:eastAsia="Book Antiqua" w:hAnsi="Book Antiqua" w:cs="Book Antiqua"/>
          <w:b/>
          <w:i/>
          <w:color w:val="000000"/>
        </w:rPr>
        <w:t>History of past illness</w:t>
      </w:r>
    </w:p>
    <w:p w14:paraId="494F3FF5" w14:textId="77777777" w:rsidR="00025631"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b/>
          <w:color w:val="000000"/>
        </w:rPr>
        <w:t>Case 1</w:t>
      </w:r>
      <w:r>
        <w:rPr>
          <w:rFonts w:ascii="Book Antiqua" w:eastAsia="Book Antiqua" w:hAnsi="Book Antiqua" w:cs="Book Antiqua"/>
          <w:color w:val="000000"/>
        </w:rPr>
        <w:t xml:space="preserve">: She was born at full term with a birth weight of 3150 g and a length of 49 cm. Apgar score was 10 at one and five minutes. No fetal complications were observed </w:t>
      </w:r>
      <w:r>
        <w:rPr>
          <w:rFonts w:ascii="Book Antiqua" w:eastAsia="Book Antiqua" w:hAnsi="Book Antiqua" w:cs="Book Antiqua"/>
          <w:color w:val="000000"/>
        </w:rPr>
        <w:lastRenderedPageBreak/>
        <w:t>during pregnancy. She was unable to sit until she was 1-year-old. Walking ability was assessed at 4 years of age. Speech development was absent.</w:t>
      </w:r>
    </w:p>
    <w:p w14:paraId="0055738C" w14:textId="77777777" w:rsidR="00025631" w:rsidRDefault="00025631">
      <w:pPr>
        <w:spacing w:line="360" w:lineRule="auto"/>
        <w:jc w:val="both"/>
        <w:rPr>
          <w:rFonts w:ascii="Book Antiqua" w:hAnsi="Book Antiqua"/>
        </w:rPr>
      </w:pPr>
    </w:p>
    <w:p w14:paraId="693E77A8" w14:textId="77777777" w:rsidR="00025631" w:rsidRDefault="00000000">
      <w:pPr>
        <w:spacing w:line="360" w:lineRule="auto"/>
        <w:jc w:val="both"/>
        <w:rPr>
          <w:rFonts w:ascii="Book Antiqua" w:hAnsi="Book Antiqua"/>
        </w:rPr>
      </w:pPr>
      <w:r>
        <w:rPr>
          <w:rFonts w:ascii="Book Antiqua" w:eastAsia="Book Antiqua" w:hAnsi="Book Antiqua" w:cs="Book Antiqua"/>
          <w:b/>
          <w:color w:val="000000"/>
        </w:rPr>
        <w:t>Case 2</w:t>
      </w:r>
      <w:r>
        <w:rPr>
          <w:rFonts w:ascii="Book Antiqua" w:eastAsia="Book Antiqua" w:hAnsi="Book Antiqua" w:cs="Book Antiqua"/>
          <w:color w:val="000000"/>
        </w:rPr>
        <w:t>: The child was born at the 38</w:t>
      </w:r>
      <w:r>
        <w:rPr>
          <w:rFonts w:ascii="Book Antiqua" w:eastAsia="Book Antiqua" w:hAnsi="Book Antiqua" w:cs="Book Antiqua"/>
          <w:color w:val="000000"/>
          <w:vertAlign w:val="superscript"/>
        </w:rPr>
        <w:t>th</w:t>
      </w:r>
      <w:r>
        <w:rPr>
          <w:rFonts w:ascii="Book Antiqua" w:eastAsia="Book Antiqua" w:hAnsi="Book Antiqua" w:cs="Book Antiqua"/>
          <w:color w:val="000000"/>
        </w:rPr>
        <w:t xml:space="preserve"> week (eutopic labor), with a birth weight of 3300 g and a length of 50 cm. Apgar score was 10 at one and five minutes. No fetal complications were observed during pregnancy.</w:t>
      </w:r>
    </w:p>
    <w:p w14:paraId="1C8151E9" w14:textId="77777777" w:rsidR="00025631" w:rsidRDefault="00025631">
      <w:pPr>
        <w:spacing w:line="360" w:lineRule="auto"/>
        <w:jc w:val="both"/>
        <w:rPr>
          <w:rFonts w:ascii="Book Antiqua" w:hAnsi="Book Antiqua"/>
        </w:rPr>
      </w:pPr>
    </w:p>
    <w:p w14:paraId="28300C65" w14:textId="77777777" w:rsidR="00025631" w:rsidRDefault="00000000">
      <w:pPr>
        <w:spacing w:line="360" w:lineRule="auto"/>
        <w:jc w:val="both"/>
        <w:rPr>
          <w:rFonts w:ascii="Book Antiqua" w:hAnsi="Book Antiqua"/>
        </w:rPr>
      </w:pPr>
      <w:r>
        <w:rPr>
          <w:rFonts w:ascii="Book Antiqua" w:eastAsia="Book Antiqua" w:hAnsi="Book Antiqua" w:cs="Book Antiqua"/>
          <w:b/>
          <w:i/>
          <w:color w:val="000000"/>
        </w:rPr>
        <w:t>Personal and family history</w:t>
      </w:r>
    </w:p>
    <w:p w14:paraId="565853BC"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t>There was no remarkable personal or family history.</w:t>
      </w:r>
    </w:p>
    <w:p w14:paraId="1591335C" w14:textId="77777777" w:rsidR="00025631" w:rsidRDefault="00025631">
      <w:pPr>
        <w:spacing w:line="360" w:lineRule="auto"/>
        <w:jc w:val="both"/>
        <w:rPr>
          <w:rFonts w:ascii="Book Antiqua" w:hAnsi="Book Antiqua"/>
        </w:rPr>
      </w:pPr>
    </w:p>
    <w:p w14:paraId="7E6BFEA6" w14:textId="77777777" w:rsidR="00025631" w:rsidRDefault="00000000">
      <w:pPr>
        <w:spacing w:line="360" w:lineRule="auto"/>
        <w:jc w:val="both"/>
        <w:rPr>
          <w:rFonts w:ascii="Book Antiqua" w:hAnsi="Book Antiqua"/>
        </w:rPr>
      </w:pPr>
      <w:r>
        <w:rPr>
          <w:rFonts w:ascii="Book Antiqua" w:eastAsia="Book Antiqua" w:hAnsi="Book Antiqua" w:cs="Book Antiqua"/>
          <w:b/>
          <w:i/>
          <w:color w:val="000000"/>
        </w:rPr>
        <w:t>Physical examination</w:t>
      </w:r>
    </w:p>
    <w:p w14:paraId="10152948" w14:textId="77777777" w:rsidR="00025631"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b/>
          <w:color w:val="000000"/>
        </w:rPr>
        <w:t>Case 1</w:t>
      </w:r>
      <w:r>
        <w:rPr>
          <w:rFonts w:ascii="Book Antiqua" w:eastAsia="Book Antiqua" w:hAnsi="Book Antiqua" w:cs="Book Antiqua"/>
          <w:color w:val="000000"/>
        </w:rPr>
        <w:t xml:space="preserve">: The patient did not cooperate in visual acuity or stereoacuity examinations. Cycloplegic refraction was +1.75 sph/-1.00 cyl/5° in the right eye and -3.75 sph/-2.25 cyl/5° in the left eye. AL measured with Intraocular Len Master was 23.13 and 25.70 mm in the right and left eyes, respectively. The primary alignment was +40 </w:t>
      </w:r>
      <w:bookmarkStart w:id="7" w:name="OLE_LINK25"/>
      <w:r>
        <w:rPr>
          <w:rFonts w:ascii="Book Antiqua" w:eastAsia="Book Antiqua" w:hAnsi="Book Antiqua" w:cs="Book Antiqua"/>
          <w:color w:val="000000"/>
        </w:rPr>
        <w:t>prism diopter</w:t>
      </w:r>
      <w:bookmarkEnd w:id="7"/>
      <w:r>
        <w:rPr>
          <w:rFonts w:ascii="Book Antiqua" w:eastAsia="Book Antiqua" w:hAnsi="Book Antiqua" w:cs="Book Antiqua"/>
          <w:color w:val="000000"/>
        </w:rPr>
        <w:t xml:space="preserve"> (PD) esotropia with correction. The anterior segments were normal with clear lenses.</w:t>
      </w:r>
    </w:p>
    <w:p w14:paraId="16DD761E" w14:textId="77777777" w:rsidR="00025631" w:rsidRDefault="00025631">
      <w:pPr>
        <w:spacing w:line="360" w:lineRule="auto"/>
        <w:jc w:val="both"/>
        <w:rPr>
          <w:rFonts w:ascii="Book Antiqua" w:hAnsi="Book Antiqua"/>
        </w:rPr>
      </w:pPr>
    </w:p>
    <w:p w14:paraId="490910E6" w14:textId="77777777" w:rsidR="00025631" w:rsidRDefault="00000000">
      <w:pPr>
        <w:spacing w:line="360" w:lineRule="auto"/>
        <w:jc w:val="both"/>
        <w:rPr>
          <w:rFonts w:ascii="Book Antiqua" w:hAnsi="Book Antiqua"/>
        </w:rPr>
      </w:pPr>
      <w:r>
        <w:rPr>
          <w:rFonts w:ascii="Book Antiqua" w:eastAsia="Book Antiqua" w:hAnsi="Book Antiqua" w:cs="Book Antiqua"/>
          <w:b/>
          <w:color w:val="000000"/>
        </w:rPr>
        <w:t>Case 2</w:t>
      </w:r>
      <w:r>
        <w:rPr>
          <w:rFonts w:ascii="Book Antiqua" w:eastAsia="Book Antiqua" w:hAnsi="Book Antiqua" w:cs="Book Antiqua"/>
          <w:color w:val="000000"/>
        </w:rPr>
        <w:t xml:space="preserve">: Visual acuity was 20/40 in both eyes, and near-and distance-stereoacuity was lost. The cycloplegic refraction was +0.25 sph/-1.75 cyl/170° in the right eye and +0.25 sph/-1.75 cyl/15° in the left eye. The AL was 23.42 and 23.39 mm in the right and left eye, respectively. The primary position alignment was -50 PD of exotropia. The intraocular pressure was 17 mmHg in both eyes. The anterior segments were normal with clear lenses. </w:t>
      </w:r>
    </w:p>
    <w:p w14:paraId="7BDA23A3" w14:textId="77777777" w:rsidR="00025631" w:rsidRDefault="00025631">
      <w:pPr>
        <w:spacing w:line="360" w:lineRule="auto"/>
        <w:jc w:val="both"/>
        <w:rPr>
          <w:rFonts w:ascii="Book Antiqua" w:hAnsi="Book Antiqua"/>
        </w:rPr>
      </w:pPr>
    </w:p>
    <w:p w14:paraId="7A962D7B" w14:textId="77777777" w:rsidR="00025631" w:rsidRDefault="00000000">
      <w:pPr>
        <w:spacing w:line="360" w:lineRule="auto"/>
        <w:jc w:val="both"/>
        <w:rPr>
          <w:rFonts w:ascii="Book Antiqua" w:hAnsi="Book Antiqua"/>
        </w:rPr>
      </w:pPr>
      <w:r>
        <w:rPr>
          <w:rFonts w:ascii="Book Antiqua" w:eastAsia="Book Antiqua" w:hAnsi="Book Antiqua" w:cs="Book Antiqua"/>
          <w:b/>
          <w:i/>
          <w:color w:val="000000"/>
        </w:rPr>
        <w:t>Laboratory examinations</w:t>
      </w:r>
    </w:p>
    <w:p w14:paraId="6E5BBEE4" w14:textId="0158C67B" w:rsidR="00025631"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b/>
          <w:color w:val="000000"/>
        </w:rPr>
        <w:t>Case 1</w:t>
      </w:r>
      <w:r>
        <w:rPr>
          <w:rFonts w:ascii="Book Antiqua" w:eastAsia="Book Antiqua" w:hAnsi="Book Antiqua" w:cs="Book Antiqua"/>
          <w:color w:val="000000"/>
        </w:rPr>
        <w:t>: Genetic testing revealed a heterozygous variant (c.1146+3A&gt;G</w:t>
      </w:r>
      <w:r w:rsidRPr="00A32FB8">
        <w:rPr>
          <w:rFonts w:ascii="Book Antiqua" w:eastAsia="Book Antiqua" w:hAnsi="Book Antiqua" w:cs="Book Antiqua"/>
          <w:color w:val="000000"/>
        </w:rPr>
        <w:t>/</w:t>
      </w:r>
      <w:bookmarkStart w:id="8" w:name="OLE_LINK10"/>
      <w:r w:rsidRPr="00A32FB8">
        <w:rPr>
          <w:rFonts w:ascii="Book Antiqua" w:eastAsia="宋体" w:hAnsi="Book Antiqua" w:cs="Book Antiqua"/>
          <w:color w:val="000000"/>
          <w:lang w:eastAsia="zh-CN"/>
        </w:rPr>
        <w:t>p</w:t>
      </w:r>
      <w:bookmarkEnd w:id="8"/>
      <w:r w:rsidR="00A32FB8">
        <w:rPr>
          <w:rFonts w:ascii="Book Antiqua" w:eastAsia="宋体" w:hAnsi="Book Antiqua" w:cs="Book Antiqua"/>
          <w:color w:val="000000"/>
          <w:lang w:eastAsia="zh-CN"/>
        </w:rPr>
        <w:t>.</w:t>
      </w:r>
      <w:r w:rsidR="00A32FB8">
        <w:rPr>
          <w:rFonts w:ascii="Book Antiqua" w:eastAsia="宋体" w:hAnsi="Book Antiqua" w:cs="Book Antiqua" w:hint="eastAsia"/>
          <w:color w:val="000000"/>
          <w:lang w:eastAsia="zh-CN"/>
        </w:rPr>
        <w:t>?</w:t>
      </w:r>
      <w:r>
        <w:rPr>
          <w:rFonts w:ascii="Book Antiqua" w:eastAsia="Book Antiqua" w:hAnsi="Book Antiqua" w:cs="Book Antiqua"/>
          <w:color w:val="000000"/>
        </w:rPr>
        <w:t xml:space="preserve">) in the </w:t>
      </w:r>
      <w:r>
        <w:rPr>
          <w:rFonts w:ascii="Book Antiqua" w:eastAsia="Book Antiqua" w:hAnsi="Book Antiqua" w:cs="Book Antiqua"/>
          <w:i/>
          <w:color w:val="000000"/>
        </w:rPr>
        <w:t>TCF4</w:t>
      </w:r>
      <w:r>
        <w:rPr>
          <w:rFonts w:ascii="Book Antiqua" w:eastAsia="Book Antiqua" w:hAnsi="Book Antiqua" w:cs="Book Antiqua"/>
          <w:color w:val="000000"/>
        </w:rPr>
        <w:t xml:space="preserve"> gene. The patient did not cooperate in visual acuity or stereoacuity examinations. </w:t>
      </w:r>
    </w:p>
    <w:p w14:paraId="50B730BB" w14:textId="77777777" w:rsidR="00025631" w:rsidRDefault="00025631">
      <w:pPr>
        <w:spacing w:line="360" w:lineRule="auto"/>
        <w:jc w:val="both"/>
        <w:rPr>
          <w:rFonts w:ascii="Book Antiqua" w:hAnsi="Book Antiqua"/>
        </w:rPr>
      </w:pPr>
    </w:p>
    <w:p w14:paraId="1ED5522C" w14:textId="77777777" w:rsidR="00025631" w:rsidRDefault="00000000">
      <w:pPr>
        <w:spacing w:line="360" w:lineRule="auto"/>
        <w:jc w:val="both"/>
        <w:rPr>
          <w:rFonts w:ascii="Book Antiqua" w:hAnsi="Book Antiqua"/>
        </w:rPr>
      </w:pPr>
      <w:r>
        <w:rPr>
          <w:rFonts w:ascii="Book Antiqua" w:eastAsia="Book Antiqua" w:hAnsi="Book Antiqua" w:cs="Book Antiqua"/>
          <w:b/>
          <w:color w:val="000000"/>
        </w:rPr>
        <w:lastRenderedPageBreak/>
        <w:t>Case 2</w:t>
      </w:r>
      <w:r>
        <w:rPr>
          <w:rFonts w:ascii="Book Antiqua" w:eastAsia="Book Antiqua" w:hAnsi="Book Antiqua" w:cs="Book Antiqua"/>
          <w:color w:val="000000"/>
        </w:rPr>
        <w:t xml:space="preserve">: Sequencing results indicated that c.1153C&gt;T of </w:t>
      </w:r>
      <w:r>
        <w:rPr>
          <w:rFonts w:ascii="Book Antiqua" w:eastAsia="Book Antiqua" w:hAnsi="Book Antiqua" w:cs="Book Antiqua"/>
          <w:i/>
          <w:iCs/>
          <w:color w:val="000000"/>
        </w:rPr>
        <w:t>TCF4</w:t>
      </w:r>
      <w:r>
        <w:rPr>
          <w:rFonts w:ascii="Book Antiqua" w:eastAsia="Book Antiqua" w:hAnsi="Book Antiqua" w:cs="Book Antiqua"/>
          <w:color w:val="000000"/>
        </w:rPr>
        <w:t xml:space="preserve"> had a nonsense mutation, leading to early termination of protein translation (p. Arg385*), which was confirmed by Sanger sequencing (Figure 2). </w:t>
      </w:r>
    </w:p>
    <w:p w14:paraId="78BE2C76" w14:textId="77777777" w:rsidR="00025631" w:rsidRDefault="00025631">
      <w:pPr>
        <w:spacing w:line="360" w:lineRule="auto"/>
        <w:jc w:val="both"/>
        <w:rPr>
          <w:rFonts w:ascii="Book Antiqua" w:hAnsi="Book Antiqua"/>
        </w:rPr>
      </w:pPr>
    </w:p>
    <w:p w14:paraId="32BC99D6" w14:textId="77777777" w:rsidR="00025631" w:rsidRDefault="00000000">
      <w:pPr>
        <w:spacing w:line="360" w:lineRule="auto"/>
        <w:jc w:val="both"/>
        <w:rPr>
          <w:rFonts w:ascii="Book Antiqua" w:hAnsi="Book Antiqua"/>
        </w:rPr>
      </w:pPr>
      <w:r>
        <w:rPr>
          <w:rFonts w:ascii="Book Antiqua" w:eastAsia="Book Antiqua" w:hAnsi="Book Antiqua" w:cs="Book Antiqua"/>
          <w:b/>
          <w:i/>
          <w:color w:val="000000"/>
        </w:rPr>
        <w:t>Imaging examinations</w:t>
      </w:r>
    </w:p>
    <w:p w14:paraId="08668109" w14:textId="77777777" w:rsidR="00025631"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b/>
          <w:color w:val="000000"/>
        </w:rPr>
        <w:t>Case 1</w:t>
      </w:r>
      <w:r>
        <w:rPr>
          <w:rFonts w:ascii="Book Antiqua" w:eastAsia="Book Antiqua" w:hAnsi="Book Antiqua" w:cs="Book Antiqua"/>
          <w:color w:val="000000"/>
        </w:rPr>
        <w:t>: Fundoscopy revealed slight tesselation in the left eye (Figure 1D).</w:t>
      </w:r>
    </w:p>
    <w:p w14:paraId="5F70E506" w14:textId="77777777" w:rsidR="00025631" w:rsidRDefault="00025631">
      <w:pPr>
        <w:spacing w:line="360" w:lineRule="auto"/>
        <w:jc w:val="both"/>
        <w:rPr>
          <w:rFonts w:ascii="Book Antiqua" w:hAnsi="Book Antiqua"/>
        </w:rPr>
      </w:pPr>
    </w:p>
    <w:p w14:paraId="090EFE36" w14:textId="77777777" w:rsidR="00025631" w:rsidRDefault="00000000">
      <w:pPr>
        <w:spacing w:line="360" w:lineRule="auto"/>
        <w:jc w:val="both"/>
        <w:rPr>
          <w:rFonts w:ascii="Book Antiqua" w:hAnsi="Book Antiqua"/>
        </w:rPr>
      </w:pPr>
      <w:r>
        <w:rPr>
          <w:rFonts w:ascii="Book Antiqua" w:eastAsia="Book Antiqua" w:hAnsi="Book Antiqua" w:cs="Book Antiqua"/>
          <w:b/>
          <w:color w:val="000000"/>
        </w:rPr>
        <w:t>Case 2</w:t>
      </w:r>
      <w:r>
        <w:rPr>
          <w:rFonts w:ascii="Book Antiqua" w:eastAsia="Book Antiqua" w:hAnsi="Book Antiqua" w:cs="Book Antiqua"/>
          <w:color w:val="000000"/>
        </w:rPr>
        <w:t>: There were no abnormalities on fundus examination.</w:t>
      </w:r>
    </w:p>
    <w:p w14:paraId="1F3B07BB" w14:textId="77777777" w:rsidR="00025631" w:rsidRDefault="00025631">
      <w:pPr>
        <w:spacing w:line="360" w:lineRule="auto"/>
        <w:jc w:val="both"/>
        <w:rPr>
          <w:rFonts w:ascii="Book Antiqua" w:hAnsi="Book Antiqua"/>
        </w:rPr>
      </w:pPr>
    </w:p>
    <w:p w14:paraId="36A4478F" w14:textId="77777777" w:rsidR="00025631" w:rsidRDefault="00000000">
      <w:pPr>
        <w:spacing w:line="360" w:lineRule="auto"/>
        <w:jc w:val="both"/>
        <w:rPr>
          <w:rFonts w:ascii="Book Antiqua" w:hAnsi="Book Antiqua"/>
        </w:rPr>
      </w:pPr>
      <w:r>
        <w:rPr>
          <w:rFonts w:ascii="Book Antiqua" w:eastAsia="Book Antiqua" w:hAnsi="Book Antiqua" w:cs="Book Antiqua"/>
          <w:b/>
          <w:caps/>
          <w:color w:val="000000"/>
          <w:u w:val="single"/>
        </w:rPr>
        <w:t>FINAL DIAGNOSIS</w:t>
      </w:r>
    </w:p>
    <w:p w14:paraId="5759FC62" w14:textId="77777777" w:rsidR="00025631"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b/>
          <w:color w:val="000000"/>
        </w:rPr>
        <w:t>Case 1</w:t>
      </w:r>
      <w:r>
        <w:rPr>
          <w:rFonts w:ascii="Book Antiqua" w:eastAsia="Book Antiqua" w:hAnsi="Book Antiqua" w:cs="Book Antiqua"/>
          <w:color w:val="000000"/>
        </w:rPr>
        <w:t>: PTHS with congenital esotropia and left eye myopia.</w:t>
      </w:r>
    </w:p>
    <w:p w14:paraId="323427B9" w14:textId="77777777" w:rsidR="00025631" w:rsidRDefault="00025631">
      <w:pPr>
        <w:spacing w:line="360" w:lineRule="auto"/>
        <w:jc w:val="both"/>
        <w:rPr>
          <w:rFonts w:ascii="Book Antiqua" w:hAnsi="Book Antiqua"/>
        </w:rPr>
      </w:pPr>
    </w:p>
    <w:p w14:paraId="15E4C22C" w14:textId="77777777" w:rsidR="00025631" w:rsidRDefault="00000000">
      <w:pPr>
        <w:spacing w:line="360" w:lineRule="auto"/>
        <w:jc w:val="both"/>
        <w:rPr>
          <w:rFonts w:ascii="Book Antiqua" w:hAnsi="Book Antiqua"/>
        </w:rPr>
      </w:pPr>
      <w:r>
        <w:rPr>
          <w:rFonts w:ascii="Book Antiqua" w:eastAsia="Book Antiqua" w:hAnsi="Book Antiqua" w:cs="Book Antiqua"/>
          <w:b/>
          <w:color w:val="000000"/>
        </w:rPr>
        <w:t>Case 2</w:t>
      </w:r>
      <w:r>
        <w:rPr>
          <w:rFonts w:ascii="Book Antiqua" w:eastAsia="Book Antiqua" w:hAnsi="Book Antiqua" w:cs="Book Antiqua"/>
          <w:color w:val="000000"/>
        </w:rPr>
        <w:t>: PTHS with intermittent exotropia.</w:t>
      </w:r>
    </w:p>
    <w:p w14:paraId="03F9BCEC" w14:textId="77777777" w:rsidR="00025631" w:rsidRDefault="00025631">
      <w:pPr>
        <w:spacing w:line="360" w:lineRule="auto"/>
        <w:jc w:val="both"/>
        <w:rPr>
          <w:rFonts w:ascii="Book Antiqua" w:hAnsi="Book Antiqua"/>
        </w:rPr>
      </w:pPr>
    </w:p>
    <w:p w14:paraId="1ED16049" w14:textId="77777777" w:rsidR="00025631" w:rsidRDefault="00000000">
      <w:pPr>
        <w:spacing w:line="360" w:lineRule="auto"/>
        <w:jc w:val="both"/>
        <w:rPr>
          <w:rFonts w:ascii="Book Antiqua" w:hAnsi="Book Antiqua"/>
        </w:rPr>
      </w:pPr>
      <w:r>
        <w:rPr>
          <w:rFonts w:ascii="Book Antiqua" w:eastAsia="Book Antiqua" w:hAnsi="Book Antiqua" w:cs="Book Antiqua"/>
          <w:b/>
          <w:caps/>
          <w:color w:val="000000"/>
          <w:u w:val="single"/>
        </w:rPr>
        <w:t>TREATMENT</w:t>
      </w:r>
    </w:p>
    <w:p w14:paraId="61678CFC" w14:textId="77777777" w:rsidR="00025631"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b/>
          <w:color w:val="000000"/>
        </w:rPr>
        <w:t>Case 1</w:t>
      </w:r>
      <w:r>
        <w:rPr>
          <w:rFonts w:ascii="Book Antiqua" w:eastAsia="Book Antiqua" w:hAnsi="Book Antiqua" w:cs="Book Antiqua"/>
          <w:color w:val="000000"/>
        </w:rPr>
        <w:t xml:space="preserve">: To repair the strabismus and slow AL elongation to prevent high myopic complications, the patient underwent 5 mm of </w:t>
      </w:r>
      <w:bookmarkStart w:id="9" w:name="OLE_LINK23"/>
      <w:r>
        <w:rPr>
          <w:rFonts w:ascii="Book Antiqua" w:eastAsia="Book Antiqua" w:hAnsi="Book Antiqua" w:cs="Book Antiqua"/>
          <w:color w:val="000000"/>
        </w:rPr>
        <w:t>bilateral medial rectus recession</w:t>
      </w:r>
      <w:bookmarkEnd w:id="9"/>
      <w:r>
        <w:rPr>
          <w:rFonts w:ascii="Book Antiqua" w:eastAsia="Book Antiqua" w:hAnsi="Book Antiqua" w:cs="Book Antiqua"/>
          <w:color w:val="000000"/>
        </w:rPr>
        <w:t xml:space="preserve"> (</w:t>
      </w:r>
      <w:bookmarkStart w:id="10" w:name="OLE_LINK22"/>
      <w:r>
        <w:rPr>
          <w:rFonts w:ascii="Book Antiqua" w:eastAsia="Book Antiqua" w:hAnsi="Book Antiqua" w:cs="Book Antiqua"/>
          <w:color w:val="000000"/>
        </w:rPr>
        <w:t>BMR</w:t>
      </w:r>
      <w:bookmarkEnd w:id="10"/>
      <w:r>
        <w:rPr>
          <w:rFonts w:ascii="Book Antiqua" w:eastAsia="Book Antiqua" w:hAnsi="Book Antiqua" w:cs="Book Antiqua"/>
          <w:color w:val="000000"/>
        </w:rPr>
        <w:t>) combined with PSR in the left eye.</w:t>
      </w:r>
    </w:p>
    <w:p w14:paraId="5C988FCA" w14:textId="77777777" w:rsidR="00025631" w:rsidRDefault="00025631">
      <w:pPr>
        <w:spacing w:line="360" w:lineRule="auto"/>
        <w:jc w:val="both"/>
        <w:rPr>
          <w:rFonts w:ascii="Book Antiqua" w:hAnsi="Book Antiqua"/>
        </w:rPr>
      </w:pPr>
    </w:p>
    <w:p w14:paraId="63D115F7" w14:textId="77777777" w:rsidR="00025631" w:rsidRDefault="00000000">
      <w:pPr>
        <w:spacing w:line="360" w:lineRule="auto"/>
        <w:jc w:val="both"/>
        <w:rPr>
          <w:rFonts w:ascii="Book Antiqua" w:hAnsi="Book Antiqua"/>
        </w:rPr>
      </w:pPr>
      <w:r>
        <w:rPr>
          <w:rFonts w:ascii="Book Antiqua" w:eastAsia="Book Antiqua" w:hAnsi="Book Antiqua" w:cs="Book Antiqua"/>
          <w:b/>
          <w:color w:val="000000"/>
        </w:rPr>
        <w:t>Case 2</w:t>
      </w:r>
      <w:r>
        <w:rPr>
          <w:rFonts w:ascii="Book Antiqua" w:eastAsia="Book Antiqua" w:hAnsi="Book Antiqua" w:cs="Book Antiqua"/>
          <w:color w:val="000000"/>
        </w:rPr>
        <w:t xml:space="preserve">: The patient underwent 8 mm of </w:t>
      </w:r>
      <w:bookmarkStart w:id="11" w:name="OLE_LINK24"/>
      <w:r>
        <w:rPr>
          <w:rFonts w:ascii="Book Antiqua" w:eastAsia="Book Antiqua" w:hAnsi="Book Antiqua" w:cs="Book Antiqua"/>
          <w:color w:val="000000"/>
        </w:rPr>
        <w:t>bilateral lateral rectus recession</w:t>
      </w:r>
      <w:bookmarkEnd w:id="11"/>
      <w:r>
        <w:rPr>
          <w:rFonts w:ascii="Book Antiqua" w:eastAsia="Book Antiqua" w:hAnsi="Book Antiqua" w:cs="Book Antiqua"/>
          <w:color w:val="000000"/>
        </w:rPr>
        <w:t xml:space="preserve"> (BLR) strabismus surgery to recover visual function and improve her appearance.</w:t>
      </w:r>
    </w:p>
    <w:p w14:paraId="67449FE9" w14:textId="77777777" w:rsidR="00025631" w:rsidRDefault="00025631">
      <w:pPr>
        <w:spacing w:line="360" w:lineRule="auto"/>
        <w:jc w:val="both"/>
        <w:rPr>
          <w:rFonts w:ascii="Book Antiqua" w:hAnsi="Book Antiqua"/>
        </w:rPr>
      </w:pPr>
    </w:p>
    <w:p w14:paraId="4EB79F29" w14:textId="77777777" w:rsidR="00025631" w:rsidRDefault="00000000">
      <w:pPr>
        <w:spacing w:line="360" w:lineRule="auto"/>
        <w:jc w:val="both"/>
        <w:rPr>
          <w:rFonts w:ascii="Book Antiqua" w:hAnsi="Book Antiqua"/>
        </w:rPr>
      </w:pPr>
      <w:r>
        <w:rPr>
          <w:rFonts w:ascii="Book Antiqua" w:eastAsia="Book Antiqua" w:hAnsi="Book Antiqua" w:cs="Book Antiqua"/>
          <w:b/>
          <w:caps/>
          <w:color w:val="000000"/>
          <w:u w:val="single"/>
        </w:rPr>
        <w:t>OUTCOME AND FOLLOW-UP</w:t>
      </w:r>
    </w:p>
    <w:p w14:paraId="7561C8D9" w14:textId="77777777" w:rsidR="00025631"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b/>
          <w:color w:val="000000"/>
        </w:rPr>
        <w:t>Case 1</w:t>
      </w:r>
      <w:r>
        <w:rPr>
          <w:rFonts w:ascii="Book Antiqua" w:eastAsia="Book Antiqua" w:hAnsi="Book Antiqua" w:cs="Book Antiqua"/>
          <w:color w:val="000000"/>
        </w:rPr>
        <w:t xml:space="preserve">: Esotropia was significantly relieved on the day after surgery. Conjunctival congestion and edema were observed at an early postoperative stage, although both conditions were completely alleviated after 1 mo (Figure 3). No postoperative infection was observed during slit-lamp examination. No postoperative pathological signs were found in either eye during fundus examination performed at the </w:t>
      </w:r>
      <w:proofErr w:type="gramStart"/>
      <w:r>
        <w:rPr>
          <w:rFonts w:ascii="Book Antiqua" w:eastAsia="Book Antiqua" w:hAnsi="Book Antiqua" w:cs="Book Antiqua"/>
          <w:color w:val="000000"/>
        </w:rPr>
        <w:t>1 year</w:t>
      </w:r>
      <w:proofErr w:type="gramEnd"/>
      <w:r>
        <w:rPr>
          <w:rFonts w:ascii="Book Antiqua" w:eastAsia="Book Antiqua" w:hAnsi="Book Antiqua" w:cs="Book Antiqua"/>
          <w:color w:val="000000"/>
        </w:rPr>
        <w:t xml:space="preserve"> postoperative follow-up.</w:t>
      </w:r>
    </w:p>
    <w:p w14:paraId="43632EAF" w14:textId="77777777" w:rsidR="00025631" w:rsidRDefault="00025631">
      <w:pPr>
        <w:spacing w:line="360" w:lineRule="auto"/>
        <w:jc w:val="both"/>
        <w:rPr>
          <w:rFonts w:ascii="Book Antiqua" w:hAnsi="Book Antiqua"/>
        </w:rPr>
      </w:pPr>
    </w:p>
    <w:p w14:paraId="4F02C12C" w14:textId="77777777" w:rsidR="00025631" w:rsidRDefault="00000000">
      <w:pPr>
        <w:spacing w:line="360" w:lineRule="auto"/>
        <w:jc w:val="both"/>
        <w:rPr>
          <w:rFonts w:ascii="Book Antiqua" w:hAnsi="Book Antiqua"/>
        </w:rPr>
      </w:pPr>
      <w:r>
        <w:rPr>
          <w:rFonts w:ascii="Book Antiqua" w:eastAsia="Book Antiqua" w:hAnsi="Book Antiqua" w:cs="Book Antiqua"/>
          <w:b/>
          <w:color w:val="000000"/>
        </w:rPr>
        <w:t>Case 2</w:t>
      </w:r>
      <w:r>
        <w:rPr>
          <w:rFonts w:ascii="Book Antiqua" w:eastAsia="Book Antiqua" w:hAnsi="Book Antiqua" w:cs="Book Antiqua"/>
          <w:color w:val="000000"/>
        </w:rPr>
        <w:t xml:space="preserve">: The patient’s exotropia was significantly relieved on the first postoperative day (Figure 4). At the </w:t>
      </w:r>
      <w:proofErr w:type="gramStart"/>
      <w:r>
        <w:rPr>
          <w:rFonts w:ascii="Book Antiqua" w:eastAsia="Book Antiqua" w:hAnsi="Book Antiqua" w:cs="Book Antiqua"/>
          <w:color w:val="000000"/>
        </w:rPr>
        <w:t>3 mo</w:t>
      </w:r>
      <w:proofErr w:type="gramEnd"/>
      <w:r>
        <w:rPr>
          <w:rFonts w:ascii="Book Antiqua" w:eastAsia="Book Antiqua" w:hAnsi="Book Antiqua" w:cs="Book Antiqua"/>
          <w:color w:val="000000"/>
        </w:rPr>
        <w:t xml:space="preserve"> postoperative follow-up, her parents noticed that she presented with an improvement in walking and fine motor tasks; she also reported a significant improvement in stereoacuity.</w:t>
      </w:r>
    </w:p>
    <w:p w14:paraId="37B98768" w14:textId="77777777" w:rsidR="00025631" w:rsidRDefault="00025631">
      <w:pPr>
        <w:spacing w:line="360" w:lineRule="auto"/>
        <w:jc w:val="both"/>
        <w:rPr>
          <w:rFonts w:ascii="Book Antiqua" w:hAnsi="Book Antiqua"/>
        </w:rPr>
      </w:pPr>
    </w:p>
    <w:p w14:paraId="638C7320" w14:textId="77777777" w:rsidR="00025631" w:rsidRDefault="00000000">
      <w:pPr>
        <w:spacing w:line="360" w:lineRule="auto"/>
        <w:jc w:val="both"/>
        <w:rPr>
          <w:rFonts w:ascii="Book Antiqua" w:hAnsi="Book Antiqua"/>
        </w:rPr>
      </w:pPr>
      <w:r>
        <w:rPr>
          <w:rFonts w:ascii="Book Antiqua" w:eastAsia="Book Antiqua" w:hAnsi="Book Antiqua" w:cs="Book Antiqua"/>
          <w:b/>
          <w:caps/>
          <w:color w:val="000000"/>
          <w:u w:val="single"/>
        </w:rPr>
        <w:t>DISCUSSION</w:t>
      </w:r>
    </w:p>
    <w:p w14:paraId="1E29845E"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t xml:space="preserve">Variants of </w:t>
      </w:r>
      <w:r>
        <w:rPr>
          <w:rFonts w:ascii="Book Antiqua" w:eastAsia="Book Antiqua" w:hAnsi="Book Antiqua" w:cs="Book Antiqua"/>
          <w:i/>
          <w:iCs/>
          <w:color w:val="000000"/>
        </w:rPr>
        <w:t>TCF4</w:t>
      </w:r>
      <w:r>
        <w:rPr>
          <w:rFonts w:ascii="Book Antiqua" w:eastAsia="Book Antiqua" w:hAnsi="Book Antiqua" w:cs="Book Antiqua"/>
          <w:color w:val="000000"/>
        </w:rPr>
        <w:t xml:space="preserve"> in PTHS usually occur de novo, and empirical recurrence risk can be as high as 2</w:t>
      </w:r>
      <w:proofErr w:type="gramStart"/>
      <w:r>
        <w:rPr>
          <w:rFonts w:ascii="Book Antiqua" w:eastAsia="Book Antiqua" w:hAnsi="Book Antiqua" w:cs="Book Antiqua"/>
          <w:color w:val="000000"/>
        </w:rPr>
        <w:t>%</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w:t>
      </w:r>
      <w:r>
        <w:rPr>
          <w:rFonts w:ascii="Book Antiqua" w:eastAsia="Book Antiqua" w:hAnsi="Book Antiqua" w:cs="Book Antiqua"/>
          <w:color w:val="000000"/>
        </w:rPr>
        <w:t xml:space="preserve">. Myopia is a supportive feature of the diagnostic criteria for PTHS. In a previous </w:t>
      </w:r>
      <w:proofErr w:type="gramStart"/>
      <w:r>
        <w:rPr>
          <w:rFonts w:ascii="Book Antiqua" w:eastAsia="Book Antiqua" w:hAnsi="Book Antiqua" w:cs="Book Antiqua"/>
          <w:color w:val="000000"/>
        </w:rPr>
        <w:t>study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w:t>
      </w:r>
      <w:r>
        <w:rPr>
          <w:rFonts w:ascii="Book Antiqua" w:eastAsia="Book Antiqua" w:hAnsi="Book Antiqua" w:cs="Book Antiqua"/>
          <w:color w:val="000000"/>
        </w:rPr>
        <w:t>, myopia occurred in 52% of patients with PTHS, and strabismus was present in 44% of patients. One patient (case 1) had early-onset myopia. Consistent with previous literature, which states that strabismus occurs at a very high frequency, case 1 presented with strabismus (</w:t>
      </w:r>
      <w:bookmarkStart w:id="12" w:name="OLE_LINK27"/>
      <w:r>
        <w:rPr>
          <w:rFonts w:ascii="Book Antiqua" w:eastAsia="Book Antiqua" w:hAnsi="Book Antiqua" w:cs="Book Antiqua"/>
          <w:color w:val="000000"/>
        </w:rPr>
        <w:t xml:space="preserve">congenital esotropia type, unlike case 2, which presented with </w:t>
      </w:r>
      <w:bookmarkEnd w:id="12"/>
      <w:r>
        <w:rPr>
          <w:rFonts w:ascii="Book Antiqua" w:eastAsia="Book Antiqua" w:hAnsi="Book Antiqua" w:cs="Book Antiqua"/>
          <w:color w:val="000000"/>
        </w:rPr>
        <w:t xml:space="preserve">intermittent exotropia). Early-onset myopia may be related to the hapoinsufficiency of </w:t>
      </w:r>
      <w:r>
        <w:rPr>
          <w:rFonts w:ascii="Book Antiqua" w:eastAsia="Book Antiqua" w:hAnsi="Book Antiqua" w:cs="Book Antiqua"/>
          <w:i/>
          <w:color w:val="000000"/>
        </w:rPr>
        <w:t>TCF4</w:t>
      </w:r>
      <w:r>
        <w:rPr>
          <w:rFonts w:ascii="Book Antiqua" w:eastAsia="Book Antiqua" w:hAnsi="Book Antiqua" w:cs="Book Antiqua"/>
          <w:color w:val="000000"/>
        </w:rPr>
        <w:t xml:space="preserve">, causing increased AL, and resulting in myopia combined with rough and partially unpigmented eyes, as demonstrated in zebrafish and drosophila </w:t>
      </w:r>
      <w:proofErr w:type="gramStart"/>
      <w:r>
        <w:rPr>
          <w:rFonts w:ascii="Book Antiqua" w:eastAsia="Book Antiqua" w:hAnsi="Book Antiqua" w:cs="Book Antiqua"/>
          <w:color w:val="000000"/>
        </w:rPr>
        <w:t>models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13,14]</w:t>
      </w:r>
      <w:r>
        <w:rPr>
          <w:rFonts w:ascii="Book Antiqua" w:eastAsia="Book Antiqua" w:hAnsi="Book Antiqua" w:cs="Book Antiqua"/>
          <w:color w:val="000000"/>
        </w:rPr>
        <w:t xml:space="preserve">. Interestingly, although refractive errors and strabismus are ubiquitous in PTHS patients, other structural ocular abnormalities, including enophthalmia, small optic nerves, and macular degeneration are </w:t>
      </w:r>
      <w:proofErr w:type="gramStart"/>
      <w:r>
        <w:rPr>
          <w:rFonts w:ascii="Book Antiqua" w:eastAsia="Book Antiqua" w:hAnsi="Book Antiqua" w:cs="Book Antiqua"/>
          <w:color w:val="000000"/>
        </w:rPr>
        <w:t>uncommon</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w:t>
      </w:r>
      <w:r>
        <w:rPr>
          <w:rFonts w:ascii="Book Antiqua" w:eastAsia="Book Antiqua" w:hAnsi="Book Antiqua" w:cs="Book Antiqua"/>
          <w:color w:val="000000"/>
        </w:rPr>
        <w:t xml:space="preserve">. </w:t>
      </w:r>
    </w:p>
    <w:p w14:paraId="39C7D9A6" w14:textId="77777777" w:rsidR="00025631" w:rsidRDefault="00000000">
      <w:pPr>
        <w:spacing w:line="360" w:lineRule="auto"/>
        <w:ind w:firstLineChars="200" w:firstLine="480"/>
        <w:jc w:val="both"/>
        <w:rPr>
          <w:rFonts w:ascii="Book Antiqua" w:hAnsi="Book Antiqua"/>
        </w:rPr>
      </w:pPr>
      <w:r>
        <w:rPr>
          <w:rFonts w:ascii="Book Antiqua" w:eastAsia="Book Antiqua" w:hAnsi="Book Antiqua" w:cs="Book Antiqua"/>
          <w:color w:val="000000"/>
        </w:rPr>
        <w:t>In this report, case 1 was diagnosed with congenital esotropia and left-eye myopia. Transient visual disturbances during the critical developmental period may be sufficient to impair normal binocular function. Restoring proper ocular alignment as soon as possible can help to improve fine motor development and other visual tasks. Patients with esotropia &gt;</w:t>
      </w:r>
      <w:r>
        <w:rPr>
          <w:rFonts w:ascii="Book Antiqua" w:hAnsi="Book Antiqua" w:cs="Book Antiqua"/>
          <w:color w:val="000000"/>
          <w:lang w:eastAsia="zh-CN"/>
        </w:rPr>
        <w:t xml:space="preserve"> </w:t>
      </w:r>
      <w:r>
        <w:rPr>
          <w:rFonts w:ascii="Book Antiqua" w:eastAsia="Book Antiqua" w:hAnsi="Book Antiqua" w:cs="Book Antiqua"/>
          <w:color w:val="000000"/>
        </w:rPr>
        <w:t xml:space="preserve">40 PD and a stable or increasing angle on at least two examinations, 2 or more weeks apart following full spectacle correction, are candidates for early </w:t>
      </w:r>
      <w:proofErr w:type="gramStart"/>
      <w:r>
        <w:rPr>
          <w:rFonts w:ascii="Book Antiqua" w:eastAsia="Book Antiqua" w:hAnsi="Book Antiqua" w:cs="Book Antiqua"/>
          <w:color w:val="000000"/>
        </w:rPr>
        <w:t>surgery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12]</w:t>
      </w:r>
      <w:r>
        <w:rPr>
          <w:rFonts w:ascii="Book Antiqua" w:eastAsia="Book Antiqua" w:hAnsi="Book Antiqua" w:cs="Book Antiqua"/>
          <w:color w:val="000000"/>
        </w:rPr>
        <w:t xml:space="preserve">. Additionally, case 1 was diagnosed with myopia in the left eye, given that early-onset severe myopia is a frequent clinical manifestation of PTHS, the AL of the patient’s left eye was 25.70 mm and much longer than the right, and the left </w:t>
      </w:r>
      <w:r>
        <w:rPr>
          <w:rFonts w:ascii="Book Antiqua" w:eastAsia="Book Antiqua" w:hAnsi="Book Antiqua" w:cs="Book Antiqua"/>
          <w:color w:val="000000"/>
        </w:rPr>
        <w:lastRenderedPageBreak/>
        <w:t xml:space="preserve">fundoscopy revealed slight visibility of the large choroidal vessels. PSR was considered to slow AL elongation and prevent highly myopic complications. </w:t>
      </w:r>
    </w:p>
    <w:p w14:paraId="42F5846E" w14:textId="77777777" w:rsidR="00025631" w:rsidRDefault="00000000">
      <w:pPr>
        <w:spacing w:line="360" w:lineRule="auto"/>
        <w:ind w:firstLineChars="200" w:firstLine="480"/>
        <w:jc w:val="both"/>
        <w:rPr>
          <w:rFonts w:ascii="Book Antiqua" w:hAnsi="Book Antiqua"/>
        </w:rPr>
      </w:pPr>
      <w:r>
        <w:rPr>
          <w:rFonts w:ascii="Book Antiqua" w:eastAsia="Book Antiqua" w:hAnsi="Book Antiqua" w:cs="Book Antiqua"/>
          <w:color w:val="000000"/>
        </w:rPr>
        <w:t xml:space="preserve">Both strabismus and PSR surgeries require conjunctival incision and extraocular muscle exposure, and they require a similar surgical approach. The surgeon covered the scleral buckle to the posterior pole, which corresponds to the peripheral macula, ensuring the therapeutic effect of the procedure and not affecting the recession or transposition of the extraocular muscle. In case 1, BMR combined with PSR was preferred because it avoided the need for a second surgery for postoperative adhesions, thereby reducing the patient’s expenses. It should be noted that acquired esotropia fixus is associated with high </w:t>
      </w:r>
      <w:proofErr w:type="gramStart"/>
      <w:r>
        <w:rPr>
          <w:rFonts w:ascii="Book Antiqua" w:eastAsia="Book Antiqua" w:hAnsi="Book Antiqua" w:cs="Book Antiqua"/>
          <w:color w:val="000000"/>
        </w:rPr>
        <w:t>myopia</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15]</w:t>
      </w:r>
      <w:r>
        <w:rPr>
          <w:rFonts w:ascii="Book Antiqua" w:eastAsia="Book Antiqua" w:hAnsi="Book Antiqua" w:cs="Book Antiqua"/>
          <w:color w:val="000000"/>
        </w:rPr>
        <w:t>; therefore, the amount of recession would be 5–10 PD less than standard surgical numbers. For this child, we performed a 5 mm BMR for a target angle of +40 PD. Intraoperatively, the extraocular muscles were sufficiently exposed and the implanted material covered the posterior pole, which corresponded to the peripheral macula. This patient showed orthotropia in the primary position after combined surgery; therefore, presurgical planning was proven to be correct.</w:t>
      </w:r>
    </w:p>
    <w:p w14:paraId="5FE6429B" w14:textId="77777777" w:rsidR="00025631" w:rsidRDefault="00000000">
      <w:pPr>
        <w:spacing w:line="360" w:lineRule="auto"/>
        <w:ind w:firstLineChars="200" w:firstLine="480"/>
        <w:jc w:val="both"/>
        <w:rPr>
          <w:rFonts w:ascii="Book Antiqua" w:hAnsi="Book Antiqua"/>
        </w:rPr>
      </w:pPr>
      <w:r>
        <w:rPr>
          <w:rFonts w:ascii="Book Antiqua" w:eastAsia="Book Antiqua" w:hAnsi="Book Antiqua" w:cs="Book Antiqua"/>
          <w:color w:val="000000"/>
        </w:rPr>
        <w:t>Case 2 was a patient with congenital exotropia, a rare condition that occurs in the first few weeks of life and frequently in stunted children. Typically, stereoscopic vision is preserved when exotropia is well-controlled, and the timing of surgical procedures is based on stereopsis and frequency of exotropia. Nonetheless, for patients with PTHS, we believe that stereopsis and exotropia frequency may not be the most reliable indicators of surgery. Owing to the common comorbidity of severe intellectual disability and speech impairment in children with PTHS, examinations can prove challenging. In these cases, we suggest early surgical interventions after confirming the type of strabismus and the angle of deviation to promote motor coordination ability and balance function recovery.</w:t>
      </w:r>
    </w:p>
    <w:p w14:paraId="1F961B90" w14:textId="77777777" w:rsidR="00025631" w:rsidRDefault="00000000">
      <w:pPr>
        <w:spacing w:line="360" w:lineRule="auto"/>
        <w:ind w:firstLineChars="200" w:firstLine="480"/>
        <w:jc w:val="both"/>
        <w:rPr>
          <w:rFonts w:ascii="Book Antiqua" w:hAnsi="Book Antiqua"/>
        </w:rPr>
      </w:pPr>
      <w:r>
        <w:rPr>
          <w:rFonts w:ascii="Book Antiqua" w:eastAsia="Book Antiqua" w:hAnsi="Book Antiqua" w:cs="Book Antiqua"/>
          <w:color w:val="000000"/>
        </w:rPr>
        <w:t xml:space="preserve">The two main options for surgical correction include BLR, unilateral lateral rectus recession, and medial rectus resection </w:t>
      </w:r>
      <w:r>
        <w:rPr>
          <w:rFonts w:ascii="Book Antiqua" w:eastAsia="Book Antiqua" w:hAnsi="Book Antiqua" w:cs="Book Antiqua"/>
          <w:color w:val="000000"/>
          <w:vertAlign w:val="superscript"/>
        </w:rPr>
        <w:t>[16]</w:t>
      </w:r>
      <w:r>
        <w:rPr>
          <w:rFonts w:ascii="Book Antiqua" w:eastAsia="Book Antiqua" w:hAnsi="Book Antiqua" w:cs="Book Antiqua"/>
          <w:color w:val="000000"/>
        </w:rPr>
        <w:t xml:space="preserve">. However, there is no perfect preoperative plan. Although both PTHS and Angelman syndrome are muscle tone abnormality disorders, no reports are available on exotropia surgery for PTHS. We selected lateral </w:t>
      </w:r>
      <w:r>
        <w:rPr>
          <w:rFonts w:ascii="Book Antiqua" w:eastAsia="Book Antiqua" w:hAnsi="Book Antiqua" w:cs="Book Antiqua"/>
          <w:color w:val="000000"/>
        </w:rPr>
        <w:lastRenderedPageBreak/>
        <w:t xml:space="preserve">rectus weakening surgery as the major strategy, and BLR with surgical doses similar to standard exotropia surgery, as in our previous study on Angelman </w:t>
      </w:r>
      <w:proofErr w:type="gramStart"/>
      <w:r>
        <w:rPr>
          <w:rFonts w:ascii="Book Antiqua" w:eastAsia="Book Antiqua" w:hAnsi="Book Antiqua" w:cs="Book Antiqua"/>
          <w:color w:val="000000"/>
        </w:rPr>
        <w:t>syndrome</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17]</w:t>
      </w:r>
      <w:r>
        <w:rPr>
          <w:rFonts w:ascii="Book Antiqua" w:eastAsia="Book Antiqua" w:hAnsi="Book Antiqua" w:cs="Book Antiqua"/>
          <w:color w:val="000000"/>
        </w:rPr>
        <w:t>. Eventually, the patient underwent an 8 mm BLR surgery and achieved stable ocular alignment. A limitation of our study was the small sample size owing to the low incidence rate of PTHS. Another important limitation was the need for further long-term follow-ups of outcomes.</w:t>
      </w:r>
    </w:p>
    <w:p w14:paraId="5CAC2253" w14:textId="77777777" w:rsidR="00025631" w:rsidRDefault="00025631">
      <w:pPr>
        <w:spacing w:line="360" w:lineRule="auto"/>
        <w:jc w:val="both"/>
        <w:rPr>
          <w:rFonts w:ascii="Book Antiqua" w:hAnsi="Book Antiqua"/>
        </w:rPr>
      </w:pPr>
    </w:p>
    <w:p w14:paraId="52ADC123" w14:textId="77777777" w:rsidR="00025631" w:rsidRDefault="00000000">
      <w:pPr>
        <w:spacing w:line="360" w:lineRule="auto"/>
        <w:jc w:val="both"/>
        <w:rPr>
          <w:rFonts w:ascii="Book Antiqua" w:hAnsi="Book Antiqua"/>
        </w:rPr>
      </w:pPr>
      <w:r>
        <w:rPr>
          <w:rFonts w:ascii="Book Antiqua" w:eastAsia="Book Antiqua" w:hAnsi="Book Antiqua" w:cs="Book Antiqua"/>
          <w:b/>
          <w:caps/>
          <w:color w:val="000000"/>
          <w:u w:val="single"/>
        </w:rPr>
        <w:t>CONCLUSION</w:t>
      </w:r>
    </w:p>
    <w:p w14:paraId="6ED746A3"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t>Ophthalmic conditions and surgical outcomes were observed in two children with PTHS. To the best of our knowledge, this is the first report of strabismus and PSR surgery in patients with PTHS. We made key innovations in surgical timing and strategy, and the results were satisfactory. The combination of strabismus and PSR surgery is an innovative strategy for patients with both strabismus and early-onset myopia. Furthermore, early diagnosis and treatment of strabismus and myopia positively influence motor development and have, therefore, been included in rehabilitation programs for patients with PTHS. Overall, this study laid the groundwork for future surgical treatment of PTHS associated with strabismus and early-onset myopia.</w:t>
      </w:r>
    </w:p>
    <w:p w14:paraId="53BDBCC5" w14:textId="77777777" w:rsidR="00025631" w:rsidRDefault="00025631">
      <w:pPr>
        <w:spacing w:line="360" w:lineRule="auto"/>
        <w:jc w:val="both"/>
        <w:rPr>
          <w:rFonts w:ascii="Book Antiqua" w:hAnsi="Book Antiqua"/>
        </w:rPr>
      </w:pPr>
    </w:p>
    <w:p w14:paraId="30FFBE97" w14:textId="77777777" w:rsidR="00025631" w:rsidRDefault="00000000">
      <w:pPr>
        <w:spacing w:line="360" w:lineRule="auto"/>
        <w:jc w:val="both"/>
        <w:rPr>
          <w:rFonts w:ascii="Book Antiqua" w:hAnsi="Book Antiqua"/>
        </w:rPr>
      </w:pPr>
      <w:r>
        <w:rPr>
          <w:rFonts w:ascii="Book Antiqua" w:eastAsia="Book Antiqua" w:hAnsi="Book Antiqua" w:cs="Book Antiqua"/>
          <w:b/>
          <w:color w:val="000000"/>
        </w:rPr>
        <w:t>REFERENCES</w:t>
      </w:r>
    </w:p>
    <w:p w14:paraId="5E3F6558"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t xml:space="preserve">1 </w:t>
      </w:r>
      <w:r>
        <w:rPr>
          <w:rFonts w:ascii="Book Antiqua" w:eastAsia="Book Antiqua" w:hAnsi="Book Antiqua" w:cs="Book Antiqua"/>
          <w:b/>
          <w:bCs/>
          <w:color w:val="000000"/>
        </w:rPr>
        <w:t>Pitt D</w:t>
      </w:r>
      <w:r>
        <w:rPr>
          <w:rFonts w:ascii="Book Antiqua" w:eastAsia="Book Antiqua" w:hAnsi="Book Antiqua" w:cs="Book Antiqua"/>
          <w:color w:val="000000"/>
        </w:rPr>
        <w:t xml:space="preserve">, Hopkins I. A syndrome of mental retardation, wide mouth and intermittent overbreathing. </w:t>
      </w:r>
      <w:r>
        <w:rPr>
          <w:rFonts w:ascii="Book Antiqua" w:eastAsia="Book Antiqua" w:hAnsi="Book Antiqua" w:cs="Book Antiqua"/>
          <w:i/>
          <w:iCs/>
          <w:color w:val="000000"/>
        </w:rPr>
        <w:t>Aust Paediatr J</w:t>
      </w:r>
      <w:r>
        <w:rPr>
          <w:rFonts w:ascii="Book Antiqua" w:eastAsia="Book Antiqua" w:hAnsi="Book Antiqua" w:cs="Book Antiqua"/>
          <w:color w:val="000000"/>
        </w:rPr>
        <w:t xml:space="preserve"> 1978; </w:t>
      </w:r>
      <w:r>
        <w:rPr>
          <w:rFonts w:ascii="Book Antiqua" w:eastAsia="Book Antiqua" w:hAnsi="Book Antiqua" w:cs="Book Antiqua"/>
          <w:b/>
          <w:bCs/>
          <w:color w:val="000000"/>
        </w:rPr>
        <w:t>14</w:t>
      </w:r>
      <w:r>
        <w:rPr>
          <w:rFonts w:ascii="Book Antiqua" w:eastAsia="Book Antiqua" w:hAnsi="Book Antiqua" w:cs="Book Antiqua"/>
          <w:color w:val="000000"/>
        </w:rPr>
        <w:t>: 182-184 [PMID: 728011 DOI: 10.1111/jpc.1978.14.3.182]</w:t>
      </w:r>
    </w:p>
    <w:p w14:paraId="411FCD8A"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t xml:space="preserve">2 </w:t>
      </w:r>
      <w:bookmarkStart w:id="13" w:name="OLE_LINK19"/>
      <w:r>
        <w:rPr>
          <w:rFonts w:ascii="Book Antiqua" w:eastAsia="Book Antiqua" w:hAnsi="Book Antiqua" w:cs="Book Antiqua"/>
          <w:b/>
          <w:bCs/>
          <w:color w:val="000000"/>
        </w:rPr>
        <w:t>Zollino M</w:t>
      </w:r>
      <w:bookmarkEnd w:id="13"/>
      <w:r>
        <w:rPr>
          <w:rFonts w:ascii="Book Antiqua" w:eastAsia="Book Antiqua" w:hAnsi="Book Antiqua" w:cs="Book Antiqua"/>
          <w:color w:val="000000"/>
        </w:rPr>
        <w:t xml:space="preserve">, Zweier C, Van Balkom ID, Sweetser DA, Alaimo J, Bijlsma EK, Cody J, Elsea SH, Giurgea I, Macchiaiolo M, Smigiel R, Thibert RL, Benoist I, Clayton-Smith J, De Winter CF, Deckers S, Gandhi A, Huisman S, Kempink D, Kruisinga F, Lamacchia V, Marangi G, Menke L, Mulder P, Nordgren A, Renieri A, Routledge S, Saunders CJ, Stembalska A, Van Balkom H, Whalen S, Hennekam RC. Diagnosis and management in </w:t>
      </w:r>
      <w:r>
        <w:rPr>
          <w:rFonts w:ascii="Book Antiqua" w:eastAsia="Book Antiqua" w:hAnsi="Book Antiqua" w:cs="Book Antiqua"/>
          <w:color w:val="000000"/>
        </w:rPr>
        <w:lastRenderedPageBreak/>
        <w:t xml:space="preserve">Pitt-Hopkins syndrome: First international consensus statement. </w:t>
      </w:r>
      <w:r>
        <w:rPr>
          <w:rFonts w:ascii="Book Antiqua" w:eastAsia="Book Antiqua" w:hAnsi="Book Antiqua" w:cs="Book Antiqua"/>
          <w:i/>
          <w:iCs/>
          <w:color w:val="000000"/>
        </w:rPr>
        <w:t>Clin Genet</w:t>
      </w:r>
      <w:r>
        <w:rPr>
          <w:rFonts w:ascii="Book Antiqua" w:eastAsia="Book Antiqua" w:hAnsi="Book Antiqua" w:cs="Book Antiqua"/>
          <w:color w:val="000000"/>
        </w:rPr>
        <w:t xml:space="preserve"> 2019; </w:t>
      </w:r>
      <w:r>
        <w:rPr>
          <w:rFonts w:ascii="Book Antiqua" w:eastAsia="Book Antiqua" w:hAnsi="Book Antiqua" w:cs="Book Antiqua"/>
          <w:b/>
          <w:bCs/>
          <w:color w:val="000000"/>
        </w:rPr>
        <w:t>95</w:t>
      </w:r>
      <w:r>
        <w:rPr>
          <w:rFonts w:ascii="Book Antiqua" w:eastAsia="Book Antiqua" w:hAnsi="Book Antiqua" w:cs="Book Antiqua"/>
          <w:color w:val="000000"/>
        </w:rPr>
        <w:t>: 462-478 [PMID: 30677142 DOI: 10.1111/cge.13506]</w:t>
      </w:r>
    </w:p>
    <w:p w14:paraId="7C1D0889"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t xml:space="preserve">3 </w:t>
      </w:r>
      <w:r>
        <w:rPr>
          <w:rFonts w:ascii="Book Antiqua" w:eastAsia="Book Antiqua" w:hAnsi="Book Antiqua" w:cs="Book Antiqua"/>
          <w:b/>
          <w:bCs/>
          <w:color w:val="000000"/>
        </w:rPr>
        <w:t>Watkins A</w:t>
      </w:r>
      <w:r>
        <w:rPr>
          <w:rFonts w:ascii="Book Antiqua" w:eastAsia="Book Antiqua" w:hAnsi="Book Antiqua" w:cs="Book Antiqua"/>
          <w:color w:val="000000"/>
        </w:rPr>
        <w:t xml:space="preserve">, Bissell S, Moss J, Oliver C, Clayton-Smith J, Haye L, Heald M, Welham A. Behavioural and psychological characteristics in Pitt-Hopkins syndrome: a comparison with Angelman and Cornelia de Lange syndromes. </w:t>
      </w:r>
      <w:r>
        <w:rPr>
          <w:rFonts w:ascii="Book Antiqua" w:eastAsia="Book Antiqua" w:hAnsi="Book Antiqua" w:cs="Book Antiqua"/>
          <w:i/>
          <w:iCs/>
          <w:color w:val="000000"/>
        </w:rPr>
        <w:t>J Neurodev Disord</w:t>
      </w:r>
      <w:r>
        <w:rPr>
          <w:rFonts w:ascii="Book Antiqua" w:eastAsia="Book Antiqua" w:hAnsi="Book Antiqua" w:cs="Book Antiqua"/>
          <w:color w:val="000000"/>
        </w:rPr>
        <w:t xml:space="preserve"> 2019; </w:t>
      </w:r>
      <w:r>
        <w:rPr>
          <w:rFonts w:ascii="Book Antiqua" w:eastAsia="Book Antiqua" w:hAnsi="Book Antiqua" w:cs="Book Antiqua"/>
          <w:b/>
          <w:bCs/>
          <w:color w:val="000000"/>
        </w:rPr>
        <w:t>11</w:t>
      </w:r>
      <w:r>
        <w:rPr>
          <w:rFonts w:ascii="Book Antiqua" w:eastAsia="Book Antiqua" w:hAnsi="Book Antiqua" w:cs="Book Antiqua"/>
          <w:color w:val="000000"/>
        </w:rPr>
        <w:t>: 24 [PMID: 31586495 DOI: 10.1186/s11689-019-9282-0]</w:t>
      </w:r>
    </w:p>
    <w:p w14:paraId="00DD7512"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t xml:space="preserve">4 </w:t>
      </w:r>
      <w:r>
        <w:rPr>
          <w:rFonts w:ascii="Book Antiqua" w:eastAsia="Book Antiqua" w:hAnsi="Book Antiqua" w:cs="Book Antiqua"/>
          <w:b/>
          <w:bCs/>
          <w:color w:val="000000"/>
        </w:rPr>
        <w:t>Zweier C</w:t>
      </w:r>
      <w:r>
        <w:rPr>
          <w:rFonts w:ascii="Book Antiqua" w:eastAsia="Book Antiqua" w:hAnsi="Book Antiqua" w:cs="Book Antiqua"/>
          <w:color w:val="000000"/>
        </w:rPr>
        <w:t xml:space="preserve">, Sticht H, Bijlsma EK, Clayton-Smith J, Boonen SE, Fryer A, Greally MT, Hoffmann L, den Hollander NS, Jongmans M, Kant SG, King MD, Lynch SA, McKee S, Midro AT, Park SM, Ricotti V, Tarantino E, Wessels M, Peippo M, Rauch A. Further delineation of Pitt-Hopkins syndrome: phenotypic and genotypic description of 16 novel patients. </w:t>
      </w:r>
      <w:r>
        <w:rPr>
          <w:rFonts w:ascii="Book Antiqua" w:eastAsia="Book Antiqua" w:hAnsi="Book Antiqua" w:cs="Book Antiqua"/>
          <w:i/>
          <w:iCs/>
          <w:color w:val="000000"/>
        </w:rPr>
        <w:t>J Med Genet</w:t>
      </w:r>
      <w:r>
        <w:rPr>
          <w:rFonts w:ascii="Book Antiqua" w:eastAsia="Book Antiqua" w:hAnsi="Book Antiqua" w:cs="Book Antiqua"/>
          <w:color w:val="000000"/>
        </w:rPr>
        <w:t xml:space="preserve"> 2008; </w:t>
      </w:r>
      <w:r>
        <w:rPr>
          <w:rFonts w:ascii="Book Antiqua" w:eastAsia="Book Antiqua" w:hAnsi="Book Antiqua" w:cs="Book Antiqua"/>
          <w:b/>
          <w:bCs/>
          <w:color w:val="000000"/>
        </w:rPr>
        <w:t>45</w:t>
      </w:r>
      <w:r>
        <w:rPr>
          <w:rFonts w:ascii="Book Antiqua" w:eastAsia="Book Antiqua" w:hAnsi="Book Antiqua" w:cs="Book Antiqua"/>
          <w:color w:val="000000"/>
        </w:rPr>
        <w:t>: 738-744 [PMID: 18728071 DOI: 10.1136/jmg.2008.060129]</w:t>
      </w:r>
    </w:p>
    <w:p w14:paraId="4AE0EC69"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t xml:space="preserve">5 </w:t>
      </w:r>
      <w:r>
        <w:rPr>
          <w:rFonts w:ascii="Book Antiqua" w:eastAsia="Book Antiqua" w:hAnsi="Book Antiqua" w:cs="Book Antiqua"/>
          <w:b/>
          <w:bCs/>
          <w:color w:val="000000"/>
        </w:rPr>
        <w:t>Sepp M</w:t>
      </w:r>
      <w:r>
        <w:rPr>
          <w:rFonts w:ascii="Book Antiqua" w:eastAsia="Book Antiqua" w:hAnsi="Book Antiqua" w:cs="Book Antiqua"/>
          <w:color w:val="000000"/>
        </w:rPr>
        <w:t xml:space="preserve">, Kannike K, Eesmaa A, Urb M, Timmusk T. Functional diversity of human basic helix-loop-helix transcription factor TCF4 isoforms generated by alternative 5' exon usage and splicing. </w:t>
      </w:r>
      <w:r>
        <w:rPr>
          <w:rFonts w:ascii="Book Antiqua" w:eastAsia="Book Antiqua" w:hAnsi="Book Antiqua" w:cs="Book Antiqua"/>
          <w:i/>
          <w:iCs/>
          <w:color w:val="000000"/>
        </w:rPr>
        <w:t>PLoS One</w:t>
      </w:r>
      <w:r>
        <w:rPr>
          <w:rFonts w:ascii="Book Antiqua" w:eastAsia="Book Antiqua" w:hAnsi="Book Antiqua" w:cs="Book Antiqua"/>
          <w:color w:val="000000"/>
        </w:rPr>
        <w:t xml:space="preserve"> 2011; </w:t>
      </w:r>
      <w:r>
        <w:rPr>
          <w:rFonts w:ascii="Book Antiqua" w:eastAsia="Book Antiqua" w:hAnsi="Book Antiqua" w:cs="Book Antiqua"/>
          <w:b/>
          <w:bCs/>
          <w:color w:val="000000"/>
        </w:rPr>
        <w:t>6</w:t>
      </w:r>
      <w:r>
        <w:rPr>
          <w:rFonts w:ascii="Book Antiqua" w:eastAsia="Book Antiqua" w:hAnsi="Book Antiqua" w:cs="Book Antiqua"/>
          <w:color w:val="000000"/>
        </w:rPr>
        <w:t>: e22138 [PMID: 21789225 DOI: 10.1371/journal.pone.0022138]</w:t>
      </w:r>
    </w:p>
    <w:p w14:paraId="31DA4CD1"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t xml:space="preserve">6 </w:t>
      </w:r>
      <w:r>
        <w:rPr>
          <w:rFonts w:ascii="Book Antiqua" w:eastAsia="Book Antiqua" w:hAnsi="Book Antiqua" w:cs="Book Antiqua"/>
          <w:b/>
          <w:bCs/>
          <w:color w:val="000000"/>
        </w:rPr>
        <w:t>De Rubeis S</w:t>
      </w:r>
      <w:r>
        <w:rPr>
          <w:rFonts w:ascii="Book Antiqua" w:eastAsia="Book Antiqua" w:hAnsi="Book Antiqua" w:cs="Book Antiqua"/>
          <w:color w:val="000000"/>
        </w:rPr>
        <w:t xml:space="preserve">, He X, Goldberg AP, Poultney CS, Samocha K, Cicek AE, Kou Y, Liu L, Fromer M, Walker S, Singh T, Klei L, Kosmicki J, Shih-Chen F, Aleksic B, Biscaldi M, Bolton PF, Brownfeld JM, Cai J, Campbell NG, Carracedo A, Chahrour MH, Chiocchetti AG, Coon H, Crawford EL, Curran SR, Dawson G, Duketis E, Fernandez BA, Gallagher L, Geller E, Guter SJ, Hill RS, Ionita-Laza J, Jimenz Gonzalez P, Kilpinen H, Klauck SM, Kolevzon A, Lee I, Lei I, Lei J, Lehtimäki T, Lin CF, Ma'ayan A, Marshall CR, McInnes AL, Neale B, Owen MJ, Ozaki N, Parellada M, Parr JR, Purcell S, Puura K, Rajagopalan D, Rehnström K, Reichenberg A, Sabo A, Sachse M, Sanders SJ, Schafer C, Schulte-Rüther M, Skuse D, Stevens C, Szatmari P, Tammimies K, Valladares O, Voran A, Li-San W, Weiss LA, Willsey AJ, Yu TW, Yuen RK; DDD Study; Homozygosity Mapping Collaborative for Autism; UK10K Consortium, Cook EH, Freitag CM, Gill M, Hultman CM, Lehner T, Palotie A, Schellenberg GD, Sklar P, State MW, Sutcliffe JS, Walsh CA, Scherer SW, Zwick ME, Barett JC, Cutler DJ, Roeder K, Devlin B, Daly MJ, Buxbaum JD. </w:t>
      </w:r>
      <w:r>
        <w:rPr>
          <w:rFonts w:ascii="Book Antiqua" w:eastAsia="Book Antiqua" w:hAnsi="Book Antiqua" w:cs="Book Antiqua"/>
          <w:color w:val="000000"/>
        </w:rPr>
        <w:lastRenderedPageBreak/>
        <w:t xml:space="preserve">Synaptic, transcriptional and chromatin genes disrupted in autism. </w:t>
      </w:r>
      <w:r>
        <w:rPr>
          <w:rFonts w:ascii="Book Antiqua" w:eastAsia="Book Antiqua" w:hAnsi="Book Antiqua" w:cs="Book Antiqua"/>
          <w:i/>
          <w:iCs/>
          <w:color w:val="000000"/>
        </w:rPr>
        <w:t>Nature</w:t>
      </w:r>
      <w:r>
        <w:rPr>
          <w:rFonts w:ascii="Book Antiqua" w:eastAsia="Book Antiqua" w:hAnsi="Book Antiqua" w:cs="Book Antiqua"/>
          <w:color w:val="000000"/>
        </w:rPr>
        <w:t xml:space="preserve"> 2014; </w:t>
      </w:r>
      <w:r>
        <w:rPr>
          <w:rFonts w:ascii="Book Antiqua" w:eastAsia="Book Antiqua" w:hAnsi="Book Antiqua" w:cs="Book Antiqua"/>
          <w:b/>
          <w:bCs/>
          <w:color w:val="000000"/>
        </w:rPr>
        <w:t>515</w:t>
      </w:r>
      <w:r>
        <w:rPr>
          <w:rFonts w:ascii="Book Antiqua" w:eastAsia="Book Antiqua" w:hAnsi="Book Antiqua" w:cs="Book Antiqua"/>
          <w:color w:val="000000"/>
        </w:rPr>
        <w:t>: 209-215 [PMID: 25363760 DOI: 10.1038/nature13772]</w:t>
      </w:r>
    </w:p>
    <w:p w14:paraId="1EC1B69C"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t xml:space="preserve">7 </w:t>
      </w:r>
      <w:r>
        <w:rPr>
          <w:rFonts w:ascii="Book Antiqua" w:eastAsia="Book Antiqua" w:hAnsi="Book Antiqua" w:cs="Book Antiqua"/>
          <w:b/>
          <w:bCs/>
          <w:color w:val="000000"/>
        </w:rPr>
        <w:t>Kousoulidou L</w:t>
      </w:r>
      <w:r>
        <w:rPr>
          <w:rFonts w:ascii="Book Antiqua" w:eastAsia="Book Antiqua" w:hAnsi="Book Antiqua" w:cs="Book Antiqua"/>
          <w:color w:val="000000"/>
        </w:rPr>
        <w:t xml:space="preserve">, Tanteles G, Moutafi M, Sismani C, Patsalis PC, Anastasiadou V. 263.4 kb deletion within the TCF4 gene consistent with Pitt-Hopkins syndrome, inherited from a mosaic parent with normal phenotype. </w:t>
      </w:r>
      <w:r>
        <w:rPr>
          <w:rFonts w:ascii="Book Antiqua" w:eastAsia="Book Antiqua" w:hAnsi="Book Antiqua" w:cs="Book Antiqua"/>
          <w:i/>
          <w:iCs/>
          <w:color w:val="000000"/>
        </w:rPr>
        <w:t>Eur J Med Genet</w:t>
      </w:r>
      <w:r>
        <w:rPr>
          <w:rFonts w:ascii="Book Antiqua" w:eastAsia="Book Antiqua" w:hAnsi="Book Antiqua" w:cs="Book Antiqua"/>
          <w:color w:val="000000"/>
        </w:rPr>
        <w:t xml:space="preserve"> 2013; </w:t>
      </w:r>
      <w:r>
        <w:rPr>
          <w:rFonts w:ascii="Book Antiqua" w:eastAsia="Book Antiqua" w:hAnsi="Book Antiqua" w:cs="Book Antiqua"/>
          <w:b/>
          <w:bCs/>
          <w:color w:val="000000"/>
        </w:rPr>
        <w:t>56</w:t>
      </w:r>
      <w:r>
        <w:rPr>
          <w:rFonts w:ascii="Book Antiqua" w:eastAsia="Book Antiqua" w:hAnsi="Book Antiqua" w:cs="Book Antiqua"/>
          <w:color w:val="000000"/>
        </w:rPr>
        <w:t>: 314-318 [PMID: 23528641 DOI: 10.1016/j.ejmg.2013.03.005]</w:t>
      </w:r>
    </w:p>
    <w:p w14:paraId="0887397F"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t xml:space="preserve">8 </w:t>
      </w:r>
      <w:r>
        <w:rPr>
          <w:rFonts w:ascii="Book Antiqua" w:eastAsia="Book Antiqua" w:hAnsi="Book Antiqua" w:cs="Book Antiqua"/>
          <w:b/>
          <w:bCs/>
          <w:color w:val="000000"/>
        </w:rPr>
        <w:t>Steinbusch CV</w:t>
      </w:r>
      <w:r>
        <w:rPr>
          <w:rFonts w:ascii="Book Antiqua" w:eastAsia="Book Antiqua" w:hAnsi="Book Antiqua" w:cs="Book Antiqua"/>
          <w:color w:val="000000"/>
        </w:rPr>
        <w:t xml:space="preserve">, van Roozendaal KE, Tserpelis D, Smeets EE, Kranenburg-de Koning TJ, de Waal KH, Zweier C, Rauch A, Hennekam RC, Blok MJ, Schrander-Stumpel CT. Somatic mosaicism in a mother of two children with Pitt-Hopkins syndrome. </w:t>
      </w:r>
      <w:r>
        <w:rPr>
          <w:rFonts w:ascii="Book Antiqua" w:eastAsia="Book Antiqua" w:hAnsi="Book Antiqua" w:cs="Book Antiqua"/>
          <w:i/>
          <w:iCs/>
          <w:color w:val="000000"/>
        </w:rPr>
        <w:t>Clin Genet</w:t>
      </w:r>
      <w:r>
        <w:rPr>
          <w:rFonts w:ascii="Book Antiqua" w:eastAsia="Book Antiqua" w:hAnsi="Book Antiqua" w:cs="Book Antiqua"/>
          <w:color w:val="000000"/>
        </w:rPr>
        <w:t xml:space="preserve"> 2013; </w:t>
      </w:r>
      <w:r>
        <w:rPr>
          <w:rFonts w:ascii="Book Antiqua" w:eastAsia="Book Antiqua" w:hAnsi="Book Antiqua" w:cs="Book Antiqua"/>
          <w:b/>
          <w:bCs/>
          <w:color w:val="000000"/>
        </w:rPr>
        <w:t>83</w:t>
      </w:r>
      <w:r>
        <w:rPr>
          <w:rFonts w:ascii="Book Antiqua" w:eastAsia="Book Antiqua" w:hAnsi="Book Antiqua" w:cs="Book Antiqua"/>
          <w:color w:val="000000"/>
        </w:rPr>
        <w:t>: 73-77 [PMID: 22335494 DOI: 10.1111/j.1399-0004.</w:t>
      </w:r>
      <w:proofErr w:type="gramStart"/>
      <w:r>
        <w:rPr>
          <w:rFonts w:ascii="Book Antiqua" w:eastAsia="Book Antiqua" w:hAnsi="Book Antiqua" w:cs="Book Antiqua"/>
          <w:color w:val="000000"/>
        </w:rPr>
        <w:t>2012.01857.x</w:t>
      </w:r>
      <w:proofErr w:type="gramEnd"/>
      <w:r>
        <w:rPr>
          <w:rFonts w:ascii="Book Antiqua" w:eastAsia="Book Antiqua" w:hAnsi="Book Antiqua" w:cs="Book Antiqua"/>
          <w:color w:val="000000"/>
        </w:rPr>
        <w:t>]</w:t>
      </w:r>
    </w:p>
    <w:p w14:paraId="46B560CD"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t xml:space="preserve">9 </w:t>
      </w:r>
      <w:r>
        <w:rPr>
          <w:rFonts w:ascii="Book Antiqua" w:eastAsia="Book Antiqua" w:hAnsi="Book Antiqua" w:cs="Book Antiqua"/>
          <w:b/>
          <w:bCs/>
          <w:color w:val="000000"/>
        </w:rPr>
        <w:t>de Winter CF</w:t>
      </w:r>
      <w:r>
        <w:rPr>
          <w:rFonts w:ascii="Book Antiqua" w:eastAsia="Book Antiqua" w:hAnsi="Book Antiqua" w:cs="Book Antiqua"/>
          <w:color w:val="000000"/>
        </w:rPr>
        <w:t xml:space="preserve">, Baas M, Bijlsma EK, van Heukelingen J, Routledge S, Hennekam RC. Phenotype and natural history in 101 individuals with Pitt-Hopkins syndrome through an internet questionnaire system. </w:t>
      </w:r>
      <w:r>
        <w:rPr>
          <w:rFonts w:ascii="Book Antiqua" w:eastAsia="Book Antiqua" w:hAnsi="Book Antiqua" w:cs="Book Antiqua"/>
          <w:i/>
          <w:iCs/>
          <w:color w:val="000000"/>
        </w:rPr>
        <w:t>Orphanet J Rare Dis</w:t>
      </w:r>
      <w:r>
        <w:rPr>
          <w:rFonts w:ascii="Book Antiqua" w:eastAsia="Book Antiqua" w:hAnsi="Book Antiqua" w:cs="Book Antiqua"/>
          <w:color w:val="000000"/>
        </w:rPr>
        <w:t xml:space="preserve"> 2016; </w:t>
      </w:r>
      <w:r>
        <w:rPr>
          <w:rFonts w:ascii="Book Antiqua" w:eastAsia="Book Antiqua" w:hAnsi="Book Antiqua" w:cs="Book Antiqua"/>
          <w:b/>
          <w:bCs/>
          <w:color w:val="000000"/>
        </w:rPr>
        <w:t>11</w:t>
      </w:r>
      <w:r>
        <w:rPr>
          <w:rFonts w:ascii="Book Antiqua" w:eastAsia="Book Antiqua" w:hAnsi="Book Antiqua" w:cs="Book Antiqua"/>
          <w:color w:val="000000"/>
        </w:rPr>
        <w:t>: 37 [PMID: 27072915 DOI: 10.1186/s13023-016-0422-2]</w:t>
      </w:r>
    </w:p>
    <w:p w14:paraId="374F83FF"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t xml:space="preserve">10 </w:t>
      </w:r>
      <w:r>
        <w:rPr>
          <w:rFonts w:ascii="Book Antiqua" w:eastAsia="Book Antiqua" w:hAnsi="Book Antiqua" w:cs="Book Antiqua"/>
          <w:b/>
          <w:bCs/>
          <w:color w:val="000000"/>
        </w:rPr>
        <w:t>Giurgea I</w:t>
      </w:r>
      <w:r>
        <w:rPr>
          <w:rFonts w:ascii="Book Antiqua" w:eastAsia="Book Antiqua" w:hAnsi="Book Antiqua" w:cs="Book Antiqua"/>
          <w:color w:val="000000"/>
        </w:rPr>
        <w:t xml:space="preserve">, Missirian C, Cacciagli P, Whalen S, Fredriksen T, Gaillon T, Rankin J, Mathieu-Dramard M, Morin G, Martin-Coignard D, Dubourg C, Chabrol B, Arfi J, Giuliano F, Claude Lambert J, Philip N, Sarda P, Villard L, Goossens M, Moncla A. TCF4 deletions in Pitt-Hopkins Syndrome. </w:t>
      </w:r>
      <w:r>
        <w:rPr>
          <w:rFonts w:ascii="Book Antiqua" w:eastAsia="Book Antiqua" w:hAnsi="Book Antiqua" w:cs="Book Antiqua"/>
          <w:i/>
          <w:iCs/>
          <w:color w:val="000000"/>
        </w:rPr>
        <w:t>Hum Mutat</w:t>
      </w:r>
      <w:r>
        <w:rPr>
          <w:rFonts w:ascii="Book Antiqua" w:eastAsia="Book Antiqua" w:hAnsi="Book Antiqua" w:cs="Book Antiqua"/>
          <w:color w:val="000000"/>
        </w:rPr>
        <w:t xml:space="preserve"> 2008; </w:t>
      </w:r>
      <w:r>
        <w:rPr>
          <w:rFonts w:ascii="Book Antiqua" w:eastAsia="Book Antiqua" w:hAnsi="Book Antiqua" w:cs="Book Antiqua"/>
          <w:b/>
          <w:bCs/>
          <w:color w:val="000000"/>
        </w:rPr>
        <w:t>29</w:t>
      </w:r>
      <w:r>
        <w:rPr>
          <w:rFonts w:ascii="Book Antiqua" w:eastAsia="Book Antiqua" w:hAnsi="Book Antiqua" w:cs="Book Antiqua"/>
          <w:color w:val="000000"/>
        </w:rPr>
        <w:t>: E242-E251 [PMID: 18781613 DOI: 10.1002/humu.20859]</w:t>
      </w:r>
    </w:p>
    <w:p w14:paraId="00879A38"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t xml:space="preserve">11 </w:t>
      </w:r>
      <w:r>
        <w:rPr>
          <w:rFonts w:ascii="Book Antiqua" w:eastAsia="Book Antiqua" w:hAnsi="Book Antiqua" w:cs="Book Antiqua"/>
          <w:b/>
          <w:bCs/>
          <w:color w:val="000000"/>
        </w:rPr>
        <w:t>Miao Z</w:t>
      </w:r>
      <w:r>
        <w:rPr>
          <w:rFonts w:ascii="Book Antiqua" w:eastAsia="Book Antiqua" w:hAnsi="Book Antiqua" w:cs="Book Antiqua"/>
          <w:color w:val="000000"/>
        </w:rPr>
        <w:t xml:space="preserve">, Li L, Meng X, Guo L, Cao D, Jia Y, He D, Huang L, Wang L. Modified Posterior Scleral Reinforcement as a Treatment for High Myopia in Children and Its Therapeutic Effect. </w:t>
      </w:r>
      <w:r>
        <w:rPr>
          <w:rFonts w:ascii="Book Antiqua" w:eastAsia="Book Antiqua" w:hAnsi="Book Antiqua" w:cs="Book Antiqua"/>
          <w:i/>
          <w:iCs/>
          <w:color w:val="000000"/>
        </w:rPr>
        <w:t>Biomed Res Int</w:t>
      </w:r>
      <w:r>
        <w:rPr>
          <w:rFonts w:ascii="Book Antiqua" w:eastAsia="Book Antiqua" w:hAnsi="Book Antiqua" w:cs="Book Antiqua"/>
          <w:color w:val="000000"/>
        </w:rPr>
        <w:t xml:space="preserve"> 2019; </w:t>
      </w:r>
      <w:r>
        <w:rPr>
          <w:rFonts w:ascii="Book Antiqua" w:eastAsia="Book Antiqua" w:hAnsi="Book Antiqua" w:cs="Book Antiqua"/>
          <w:b/>
          <w:bCs/>
          <w:color w:val="000000"/>
        </w:rPr>
        <w:t>2019</w:t>
      </w:r>
      <w:r>
        <w:rPr>
          <w:rFonts w:ascii="Book Antiqua" w:eastAsia="Book Antiqua" w:hAnsi="Book Antiqua" w:cs="Book Antiqua"/>
          <w:color w:val="000000"/>
        </w:rPr>
        <w:t>: 5185780 [PMID: 30805365 DOI: 10.1155/2019/5185780]</w:t>
      </w:r>
    </w:p>
    <w:p w14:paraId="6D33FBE1"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t xml:space="preserve">12 </w:t>
      </w:r>
      <w:r>
        <w:rPr>
          <w:rFonts w:ascii="Book Antiqua" w:eastAsia="Book Antiqua" w:hAnsi="Book Antiqua" w:cs="Book Antiqua"/>
          <w:b/>
          <w:bCs/>
          <w:color w:val="000000"/>
        </w:rPr>
        <w:t>Kanukollu VM</w:t>
      </w:r>
      <w:r>
        <w:rPr>
          <w:rFonts w:ascii="Book Antiqua" w:eastAsia="Book Antiqua" w:hAnsi="Book Antiqua" w:cs="Book Antiqua"/>
          <w:color w:val="000000"/>
        </w:rPr>
        <w:t>, Sood G. Strabismus. 2022 Feb 17. In: StatPearls [Internet]. Treasure Island (FL): StatPearls Publishing; 2022 Jan- [PMID: 32809617]</w:t>
      </w:r>
    </w:p>
    <w:p w14:paraId="7E52E703"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t xml:space="preserve">13 </w:t>
      </w:r>
      <w:r>
        <w:rPr>
          <w:rFonts w:ascii="Book Antiqua" w:eastAsia="Book Antiqua" w:hAnsi="Book Antiqua" w:cs="Book Antiqua"/>
          <w:b/>
          <w:bCs/>
          <w:color w:val="000000"/>
        </w:rPr>
        <w:t>Brockschmidt A</w:t>
      </w:r>
      <w:r>
        <w:rPr>
          <w:rFonts w:ascii="Book Antiqua" w:eastAsia="Book Antiqua" w:hAnsi="Book Antiqua" w:cs="Book Antiqua"/>
          <w:color w:val="000000"/>
        </w:rPr>
        <w:t xml:space="preserve">, Filippi A, Charbel Issa P, Nelles M, Urbach H, Eter N, Driever W, Weber RG. Neurologic and ocular phenotype in Pitt-Hopkins syndrome and a zebrafish model. </w:t>
      </w:r>
      <w:r>
        <w:rPr>
          <w:rFonts w:ascii="Book Antiqua" w:eastAsia="Book Antiqua" w:hAnsi="Book Antiqua" w:cs="Book Antiqua"/>
          <w:i/>
          <w:iCs/>
          <w:color w:val="000000"/>
        </w:rPr>
        <w:t>Hum Genet</w:t>
      </w:r>
      <w:r>
        <w:rPr>
          <w:rFonts w:ascii="Book Antiqua" w:eastAsia="Book Antiqua" w:hAnsi="Book Antiqua" w:cs="Book Antiqua"/>
          <w:color w:val="000000"/>
        </w:rPr>
        <w:t xml:space="preserve"> 2011; </w:t>
      </w:r>
      <w:r>
        <w:rPr>
          <w:rFonts w:ascii="Book Antiqua" w:eastAsia="Book Antiqua" w:hAnsi="Book Antiqua" w:cs="Book Antiqua"/>
          <w:b/>
          <w:bCs/>
          <w:color w:val="000000"/>
        </w:rPr>
        <w:t>130</w:t>
      </w:r>
      <w:r>
        <w:rPr>
          <w:rFonts w:ascii="Book Antiqua" w:eastAsia="Book Antiqua" w:hAnsi="Book Antiqua" w:cs="Book Antiqua"/>
          <w:color w:val="000000"/>
        </w:rPr>
        <w:t>: 645-655 [PMID: 21544580 DOI: 10.1007/s00439-011-0999-4]</w:t>
      </w:r>
    </w:p>
    <w:p w14:paraId="4D7568A2"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lastRenderedPageBreak/>
        <w:t xml:space="preserve">14 </w:t>
      </w:r>
      <w:r>
        <w:rPr>
          <w:rFonts w:ascii="Book Antiqua" w:eastAsia="Book Antiqua" w:hAnsi="Book Antiqua" w:cs="Book Antiqua"/>
          <w:b/>
          <w:bCs/>
          <w:color w:val="000000"/>
        </w:rPr>
        <w:t>Tamberg L</w:t>
      </w:r>
      <w:r>
        <w:rPr>
          <w:rFonts w:ascii="Book Antiqua" w:eastAsia="Book Antiqua" w:hAnsi="Book Antiqua" w:cs="Book Antiqua"/>
          <w:color w:val="000000"/>
        </w:rPr>
        <w:t xml:space="preserve">, Sepp M, Timmusk T, Palgi M. Introducing Pitt-Hopkins syndrome-associated mutations of TCF4 to Drosophila daughterless. </w:t>
      </w:r>
      <w:r>
        <w:rPr>
          <w:rFonts w:ascii="Book Antiqua" w:eastAsia="Book Antiqua" w:hAnsi="Book Antiqua" w:cs="Book Antiqua"/>
          <w:i/>
          <w:iCs/>
          <w:color w:val="000000"/>
        </w:rPr>
        <w:t>Biol Open</w:t>
      </w:r>
      <w:r>
        <w:rPr>
          <w:rFonts w:ascii="Book Antiqua" w:eastAsia="Book Antiqua" w:hAnsi="Book Antiqua" w:cs="Book Antiqua"/>
          <w:color w:val="000000"/>
        </w:rPr>
        <w:t xml:space="preserve"> 2015; </w:t>
      </w:r>
      <w:r>
        <w:rPr>
          <w:rFonts w:ascii="Book Antiqua" w:eastAsia="Book Antiqua" w:hAnsi="Book Antiqua" w:cs="Book Antiqua"/>
          <w:b/>
          <w:bCs/>
          <w:color w:val="000000"/>
        </w:rPr>
        <w:t>4</w:t>
      </w:r>
      <w:r>
        <w:rPr>
          <w:rFonts w:ascii="Book Antiqua" w:eastAsia="Book Antiqua" w:hAnsi="Book Antiqua" w:cs="Book Antiqua"/>
          <w:color w:val="000000"/>
        </w:rPr>
        <w:t>: 1762-1771 [PMID: 26621827 DOI: 10.1242/bio.014696]</w:t>
      </w:r>
    </w:p>
    <w:p w14:paraId="2C3BE326"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t xml:space="preserve">15 </w:t>
      </w:r>
      <w:r>
        <w:rPr>
          <w:rFonts w:ascii="Book Antiqua" w:eastAsia="Book Antiqua" w:hAnsi="Book Antiqua" w:cs="Book Antiqua"/>
          <w:b/>
          <w:bCs/>
          <w:color w:val="000000"/>
        </w:rPr>
        <w:t>Ho TH</w:t>
      </w:r>
      <w:r>
        <w:rPr>
          <w:rFonts w:ascii="Book Antiqua" w:eastAsia="Book Antiqua" w:hAnsi="Book Antiqua" w:cs="Book Antiqua"/>
          <w:color w:val="000000"/>
        </w:rPr>
        <w:t xml:space="preserve">, Lin MC, Sheu SJ. Surgical treatment of acquired esotropia in patients with high myopia. </w:t>
      </w:r>
      <w:r>
        <w:rPr>
          <w:rFonts w:ascii="Book Antiqua" w:eastAsia="Book Antiqua" w:hAnsi="Book Antiqua" w:cs="Book Antiqua"/>
          <w:i/>
          <w:iCs/>
          <w:color w:val="000000"/>
        </w:rPr>
        <w:t>J Chin Med Assoc</w:t>
      </w:r>
      <w:r>
        <w:rPr>
          <w:rFonts w:ascii="Book Antiqua" w:eastAsia="Book Antiqua" w:hAnsi="Book Antiqua" w:cs="Book Antiqua"/>
          <w:color w:val="000000"/>
        </w:rPr>
        <w:t xml:space="preserve"> 2012; </w:t>
      </w:r>
      <w:r>
        <w:rPr>
          <w:rFonts w:ascii="Book Antiqua" w:eastAsia="Book Antiqua" w:hAnsi="Book Antiqua" w:cs="Book Antiqua"/>
          <w:b/>
          <w:bCs/>
          <w:color w:val="000000"/>
        </w:rPr>
        <w:t>75</w:t>
      </w:r>
      <w:r>
        <w:rPr>
          <w:rFonts w:ascii="Book Antiqua" w:eastAsia="Book Antiqua" w:hAnsi="Book Antiqua" w:cs="Book Antiqua"/>
          <w:color w:val="000000"/>
        </w:rPr>
        <w:t>: 416-419 [PMID: 22901728 DOI: 10.1016/j.jcma.2012.06.003]</w:t>
      </w:r>
    </w:p>
    <w:p w14:paraId="1085E98C"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t xml:space="preserve">16 </w:t>
      </w:r>
      <w:r>
        <w:rPr>
          <w:rFonts w:ascii="Book Antiqua" w:eastAsia="Book Antiqua" w:hAnsi="Book Antiqua" w:cs="Book Antiqua"/>
          <w:b/>
          <w:bCs/>
          <w:color w:val="000000"/>
        </w:rPr>
        <w:t>Chougule P</w:t>
      </w:r>
      <w:r>
        <w:rPr>
          <w:rFonts w:ascii="Book Antiqua" w:eastAsia="Book Antiqua" w:hAnsi="Book Antiqua" w:cs="Book Antiqua"/>
          <w:color w:val="000000"/>
        </w:rPr>
        <w:t xml:space="preserve">, Kekunnaya R. Surgical management of intermittent exotropia: do we have an answer for all? </w:t>
      </w:r>
      <w:r>
        <w:rPr>
          <w:rFonts w:ascii="Book Antiqua" w:eastAsia="Book Antiqua" w:hAnsi="Book Antiqua" w:cs="Book Antiqua"/>
          <w:i/>
          <w:iCs/>
          <w:color w:val="000000"/>
        </w:rPr>
        <w:t>BMJ Open Ophthalmol</w:t>
      </w:r>
      <w:r>
        <w:rPr>
          <w:rFonts w:ascii="Book Antiqua" w:eastAsia="Book Antiqua" w:hAnsi="Book Antiqua" w:cs="Book Antiqua"/>
          <w:color w:val="000000"/>
        </w:rPr>
        <w:t xml:space="preserve"> 2019; </w:t>
      </w:r>
      <w:r>
        <w:rPr>
          <w:rFonts w:ascii="Book Antiqua" w:eastAsia="Book Antiqua" w:hAnsi="Book Antiqua" w:cs="Book Antiqua"/>
          <w:b/>
          <w:bCs/>
          <w:color w:val="000000"/>
        </w:rPr>
        <w:t>4</w:t>
      </w:r>
      <w:r>
        <w:rPr>
          <w:rFonts w:ascii="Book Antiqua" w:eastAsia="Book Antiqua" w:hAnsi="Book Antiqua" w:cs="Book Antiqua"/>
          <w:color w:val="000000"/>
        </w:rPr>
        <w:t>: e000243 [PMID: 30997406 DOI: 10.1136/bmjophth-2018-000243]</w:t>
      </w:r>
    </w:p>
    <w:p w14:paraId="7C5D50EF"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t xml:space="preserve">17 </w:t>
      </w:r>
      <w:r>
        <w:rPr>
          <w:rFonts w:ascii="Book Antiqua" w:eastAsia="Book Antiqua" w:hAnsi="Book Antiqua" w:cs="Book Antiqua"/>
          <w:b/>
          <w:bCs/>
          <w:color w:val="000000"/>
        </w:rPr>
        <w:t>Ye H</w:t>
      </w:r>
      <w:r>
        <w:rPr>
          <w:rFonts w:ascii="Book Antiqua" w:eastAsia="Book Antiqua" w:hAnsi="Book Antiqua" w:cs="Book Antiqua"/>
          <w:color w:val="000000"/>
        </w:rPr>
        <w:t xml:space="preserve">, Lan X, Liu Q, Zhang Y, Wang S, Zheng C, Di Y, Qiao T. Ocular findings and strabismus surgery outcomes in Chinese children with Angelman syndrome: Three case reports. </w:t>
      </w:r>
      <w:r>
        <w:rPr>
          <w:rFonts w:ascii="Book Antiqua" w:eastAsia="Book Antiqua" w:hAnsi="Book Antiqua" w:cs="Book Antiqua"/>
          <w:i/>
          <w:iCs/>
          <w:color w:val="000000"/>
        </w:rPr>
        <w:t>Medicine (Baltimore)</w:t>
      </w:r>
      <w:r>
        <w:rPr>
          <w:rFonts w:ascii="Book Antiqua" w:eastAsia="Book Antiqua" w:hAnsi="Book Antiqua" w:cs="Book Antiqua"/>
          <w:color w:val="000000"/>
        </w:rPr>
        <w:t xml:space="preserve"> 2019; </w:t>
      </w:r>
      <w:r>
        <w:rPr>
          <w:rFonts w:ascii="Book Antiqua" w:eastAsia="Book Antiqua" w:hAnsi="Book Antiqua" w:cs="Book Antiqua"/>
          <w:b/>
          <w:bCs/>
          <w:color w:val="000000"/>
        </w:rPr>
        <w:t>98</w:t>
      </w:r>
      <w:r>
        <w:rPr>
          <w:rFonts w:ascii="Book Antiqua" w:eastAsia="Book Antiqua" w:hAnsi="Book Antiqua" w:cs="Book Antiqua"/>
          <w:color w:val="000000"/>
        </w:rPr>
        <w:t>: e18077 [PMID: 31860958 DOI: 10.1097/MD.0000000000018077]</w:t>
      </w:r>
    </w:p>
    <w:p w14:paraId="22F6E00E" w14:textId="77777777" w:rsidR="00025631" w:rsidRDefault="00025631">
      <w:pPr>
        <w:spacing w:line="360" w:lineRule="auto"/>
        <w:jc w:val="both"/>
        <w:rPr>
          <w:rFonts w:ascii="Book Antiqua" w:hAnsi="Book Antiqua"/>
        </w:rPr>
        <w:sectPr w:rsidR="00025631">
          <w:footerReference w:type="default" r:id="rId7"/>
          <w:pgSz w:w="12240" w:h="15840"/>
          <w:pgMar w:top="1440" w:right="1440" w:bottom="1440" w:left="1440" w:header="720" w:footer="720" w:gutter="0"/>
          <w:cols w:space="720"/>
          <w:docGrid w:linePitch="360"/>
        </w:sectPr>
      </w:pPr>
    </w:p>
    <w:p w14:paraId="73FE3D0B" w14:textId="77777777" w:rsidR="00025631" w:rsidRDefault="00000000">
      <w:pPr>
        <w:spacing w:line="360" w:lineRule="auto"/>
        <w:jc w:val="both"/>
        <w:rPr>
          <w:rFonts w:ascii="Book Antiqua" w:hAnsi="Book Antiqua"/>
        </w:rPr>
      </w:pPr>
      <w:r>
        <w:rPr>
          <w:rFonts w:ascii="Book Antiqua" w:eastAsia="Book Antiqua" w:hAnsi="Book Antiqua" w:cs="Book Antiqua"/>
          <w:b/>
          <w:color w:val="000000"/>
        </w:rPr>
        <w:lastRenderedPageBreak/>
        <w:t>Footnotes</w:t>
      </w:r>
    </w:p>
    <w:p w14:paraId="7B78C588" w14:textId="77777777" w:rsidR="00025631" w:rsidRDefault="00000000">
      <w:pPr>
        <w:spacing w:line="360" w:lineRule="auto"/>
        <w:ind w:firstLine="3"/>
        <w:jc w:val="both"/>
        <w:rPr>
          <w:rFonts w:ascii="Book Antiqua" w:hAnsi="Book Antiqua"/>
        </w:rPr>
      </w:pPr>
      <w:r>
        <w:rPr>
          <w:rFonts w:ascii="Book Antiqua" w:eastAsia="Book Antiqua" w:hAnsi="Book Antiqua" w:cs="Book Antiqua"/>
          <w:b/>
          <w:bCs/>
          <w:color w:val="000000"/>
        </w:rPr>
        <w:t xml:space="preserve">Informed consent statement: </w:t>
      </w:r>
      <w:r>
        <w:rPr>
          <w:rStyle w:val="15"/>
          <w:rFonts w:ascii="Book Antiqua" w:eastAsia="Book Antiqua" w:hAnsi="Book Antiqua" w:cs="Book Antiqua"/>
          <w:color w:val="000000"/>
        </w:rPr>
        <w:t>Informed written consent was obtained from the patient for publication of this report and any accompanying images.</w:t>
      </w:r>
      <w:r>
        <w:rPr>
          <w:rFonts w:ascii="Book Antiqua" w:eastAsia="Book Antiqua" w:hAnsi="Book Antiqua" w:cs="Book Antiqua"/>
          <w:color w:val="000000"/>
        </w:rPr>
        <w:t xml:space="preserve"> </w:t>
      </w:r>
    </w:p>
    <w:p w14:paraId="633EDA08" w14:textId="77777777" w:rsidR="00025631" w:rsidRDefault="00025631">
      <w:pPr>
        <w:spacing w:line="360" w:lineRule="auto"/>
        <w:ind w:firstLine="3"/>
        <w:jc w:val="both"/>
        <w:rPr>
          <w:rFonts w:ascii="Book Antiqua" w:hAnsi="Book Antiqua"/>
        </w:rPr>
      </w:pPr>
    </w:p>
    <w:p w14:paraId="7D3F46D6" w14:textId="77777777" w:rsidR="00025631" w:rsidRDefault="00000000">
      <w:pPr>
        <w:spacing w:line="360" w:lineRule="auto"/>
        <w:jc w:val="both"/>
        <w:rPr>
          <w:rFonts w:ascii="Book Antiqua" w:hAnsi="Book Antiqua"/>
        </w:rPr>
      </w:pPr>
      <w:r>
        <w:rPr>
          <w:rFonts w:ascii="Book Antiqua" w:eastAsia="Book Antiqua" w:hAnsi="Book Antiqua" w:cs="Book Antiqua"/>
          <w:b/>
          <w:bCs/>
          <w:color w:val="000000"/>
        </w:rPr>
        <w:t xml:space="preserve">Conflict-of-interest statement: </w:t>
      </w:r>
      <w:r>
        <w:rPr>
          <w:rFonts w:ascii="Book Antiqua" w:eastAsia="Book Antiqua" w:hAnsi="Book Antiqua" w:cs="Book Antiqua"/>
          <w:color w:val="000000"/>
        </w:rPr>
        <w:t>All the</w:t>
      </w:r>
      <w:r>
        <w:rPr>
          <w:rFonts w:ascii="Book Antiqua" w:eastAsia="Book Antiqua" w:hAnsi="Book Antiqua" w:cs="Book Antiqua"/>
          <w:b/>
          <w:bCs/>
          <w:color w:val="000000"/>
        </w:rPr>
        <w:t xml:space="preserve"> </w:t>
      </w:r>
      <w:r>
        <w:rPr>
          <w:rFonts w:ascii="Book Antiqua" w:eastAsia="Book Antiqua" w:hAnsi="Book Antiqua" w:cs="Book Antiqua"/>
          <w:color w:val="000000"/>
        </w:rPr>
        <w:t>authors report no relevant conflicts of interest for this article.</w:t>
      </w:r>
    </w:p>
    <w:p w14:paraId="7F8D6916" w14:textId="77777777" w:rsidR="00025631" w:rsidRDefault="00025631">
      <w:pPr>
        <w:spacing w:line="360" w:lineRule="auto"/>
        <w:jc w:val="both"/>
        <w:rPr>
          <w:rFonts w:ascii="Book Antiqua" w:hAnsi="Book Antiqua"/>
        </w:rPr>
      </w:pPr>
    </w:p>
    <w:p w14:paraId="6F05802D" w14:textId="77777777" w:rsidR="00025631" w:rsidRDefault="00000000">
      <w:pPr>
        <w:spacing w:line="360" w:lineRule="auto"/>
        <w:jc w:val="both"/>
        <w:rPr>
          <w:rFonts w:ascii="Book Antiqua" w:hAnsi="Book Antiqua"/>
        </w:rPr>
      </w:pPr>
      <w:r>
        <w:rPr>
          <w:rFonts w:ascii="Book Antiqua" w:eastAsia="Book Antiqua" w:hAnsi="Book Antiqua" w:cs="Book Antiqua"/>
          <w:b/>
          <w:bCs/>
          <w:color w:val="000000"/>
        </w:rPr>
        <w:t xml:space="preserve">CARE Checklist (2016) statement: </w:t>
      </w:r>
      <w:r>
        <w:rPr>
          <w:rStyle w:val="15"/>
          <w:rFonts w:ascii="Book Antiqua" w:eastAsia="Book Antiqua" w:hAnsi="Book Antiqua" w:cs="Book Antiqua"/>
          <w:color w:val="000000"/>
        </w:rPr>
        <w:t>The authors have read the CARE Checklist (2016), and the manuscript was prepared and revised according to the CARE Checklist (2016).</w:t>
      </w:r>
      <w:r>
        <w:rPr>
          <w:rFonts w:ascii="Book Antiqua" w:eastAsia="Book Antiqua" w:hAnsi="Book Antiqua" w:cs="Book Antiqua"/>
          <w:color w:val="000000"/>
        </w:rPr>
        <w:t xml:space="preserve"> </w:t>
      </w:r>
    </w:p>
    <w:p w14:paraId="4113430C" w14:textId="77777777" w:rsidR="00025631" w:rsidRDefault="00025631">
      <w:pPr>
        <w:spacing w:line="360" w:lineRule="auto"/>
        <w:jc w:val="both"/>
        <w:rPr>
          <w:rFonts w:ascii="Book Antiqua" w:hAnsi="Book Antiqua"/>
        </w:rPr>
      </w:pPr>
    </w:p>
    <w:p w14:paraId="1AFFF136" w14:textId="77777777" w:rsidR="00025631" w:rsidRDefault="00000000">
      <w:pPr>
        <w:spacing w:line="360" w:lineRule="auto"/>
        <w:jc w:val="both"/>
        <w:rPr>
          <w:rFonts w:ascii="Book Antiqua" w:hAnsi="Book Antiqua"/>
        </w:rPr>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67D573E4" w14:textId="77777777" w:rsidR="00025631" w:rsidRDefault="00025631">
      <w:pPr>
        <w:spacing w:line="360" w:lineRule="auto"/>
        <w:jc w:val="both"/>
        <w:rPr>
          <w:rFonts w:ascii="Book Antiqua" w:hAnsi="Book Antiqua"/>
        </w:rPr>
      </w:pPr>
    </w:p>
    <w:p w14:paraId="02CBD26A" w14:textId="77777777" w:rsidR="00025631" w:rsidRDefault="00000000">
      <w:pPr>
        <w:spacing w:line="360" w:lineRule="auto"/>
        <w:jc w:val="both"/>
        <w:rPr>
          <w:rFonts w:ascii="Book Antiqua" w:hAnsi="Book Antiqua"/>
        </w:rPr>
      </w:pPr>
      <w:r>
        <w:rPr>
          <w:rFonts w:ascii="Book Antiqua" w:eastAsia="Book Antiqua" w:hAnsi="Book Antiqua" w:cs="Book Antiqua"/>
          <w:b/>
          <w:color w:val="000000"/>
        </w:rPr>
        <w:t xml:space="preserve">Provenance and peer review: </w:t>
      </w:r>
      <w:r>
        <w:rPr>
          <w:rFonts w:ascii="Book Antiqua" w:eastAsia="Book Antiqua" w:hAnsi="Book Antiqua" w:cs="Book Antiqua"/>
          <w:color w:val="000000"/>
        </w:rPr>
        <w:t>Unsolicited article; Externally peer reviewed.</w:t>
      </w:r>
    </w:p>
    <w:p w14:paraId="6053E527" w14:textId="77777777" w:rsidR="00025631" w:rsidRDefault="00025631">
      <w:pPr>
        <w:spacing w:line="360" w:lineRule="auto"/>
        <w:jc w:val="both"/>
        <w:rPr>
          <w:rFonts w:ascii="Book Antiqua" w:eastAsia="Book Antiqua" w:hAnsi="Book Antiqua" w:cs="Book Antiqua"/>
          <w:b/>
          <w:color w:val="000000"/>
        </w:rPr>
      </w:pPr>
    </w:p>
    <w:p w14:paraId="0D8AEF4D" w14:textId="77777777" w:rsidR="00025631" w:rsidRDefault="00000000">
      <w:pPr>
        <w:spacing w:line="360" w:lineRule="auto"/>
        <w:jc w:val="both"/>
        <w:rPr>
          <w:rFonts w:ascii="Book Antiqua" w:hAnsi="Book Antiqua"/>
        </w:rPr>
      </w:pPr>
      <w:r>
        <w:rPr>
          <w:rFonts w:ascii="Book Antiqua" w:eastAsia="Book Antiqua" w:hAnsi="Book Antiqua" w:cs="Book Antiqua"/>
          <w:b/>
          <w:color w:val="000000"/>
        </w:rPr>
        <w:t xml:space="preserve">Peer-review model: </w:t>
      </w:r>
      <w:r>
        <w:rPr>
          <w:rFonts w:ascii="Book Antiqua" w:eastAsia="Book Antiqua" w:hAnsi="Book Antiqua" w:cs="Book Antiqua"/>
          <w:color w:val="000000"/>
        </w:rPr>
        <w:t>Single blind</w:t>
      </w:r>
    </w:p>
    <w:p w14:paraId="260B1732" w14:textId="77777777" w:rsidR="00025631" w:rsidRDefault="00025631">
      <w:pPr>
        <w:spacing w:line="360" w:lineRule="auto"/>
        <w:jc w:val="both"/>
        <w:rPr>
          <w:rFonts w:ascii="Book Antiqua" w:hAnsi="Book Antiqua"/>
        </w:rPr>
      </w:pPr>
    </w:p>
    <w:p w14:paraId="128591D0" w14:textId="77777777" w:rsidR="00025631" w:rsidRDefault="00000000">
      <w:pPr>
        <w:spacing w:line="360" w:lineRule="auto"/>
        <w:jc w:val="both"/>
        <w:rPr>
          <w:rFonts w:ascii="Book Antiqua" w:hAnsi="Book Antiqua"/>
        </w:rPr>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September 5, 2022</w:t>
      </w:r>
    </w:p>
    <w:p w14:paraId="29379854" w14:textId="77777777" w:rsidR="00025631" w:rsidRDefault="00000000">
      <w:pPr>
        <w:spacing w:line="360" w:lineRule="auto"/>
        <w:jc w:val="both"/>
        <w:rPr>
          <w:rFonts w:ascii="Book Antiqua" w:hAnsi="Book Antiqua"/>
        </w:rPr>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September 26, 2022</w:t>
      </w:r>
    </w:p>
    <w:p w14:paraId="54DB9818" w14:textId="261B1448" w:rsidR="00025631" w:rsidRDefault="00000000">
      <w:pPr>
        <w:spacing w:line="360" w:lineRule="auto"/>
        <w:jc w:val="both"/>
        <w:rPr>
          <w:rFonts w:ascii="Book Antiqua" w:hAnsi="Book Antiqua"/>
        </w:rPr>
      </w:pPr>
      <w:r>
        <w:rPr>
          <w:rFonts w:ascii="Book Antiqua" w:eastAsia="Book Antiqua" w:hAnsi="Book Antiqua" w:cs="Book Antiqua"/>
          <w:b/>
          <w:color w:val="000000"/>
        </w:rPr>
        <w:t xml:space="preserve">Article in press: </w:t>
      </w:r>
    </w:p>
    <w:p w14:paraId="0766B8CC" w14:textId="77777777" w:rsidR="00025631" w:rsidRDefault="00025631">
      <w:pPr>
        <w:spacing w:line="360" w:lineRule="auto"/>
        <w:jc w:val="both"/>
        <w:rPr>
          <w:rFonts w:ascii="Book Antiqua" w:hAnsi="Book Antiqua"/>
        </w:rPr>
      </w:pPr>
    </w:p>
    <w:p w14:paraId="0ACC290D" w14:textId="77777777" w:rsidR="00025631" w:rsidRDefault="00000000">
      <w:pPr>
        <w:spacing w:line="360" w:lineRule="auto"/>
        <w:jc w:val="both"/>
        <w:rPr>
          <w:rFonts w:ascii="Book Antiqua" w:hAnsi="Book Antiqua"/>
        </w:rPr>
      </w:pPr>
      <w:r>
        <w:rPr>
          <w:rFonts w:ascii="Book Antiqua" w:eastAsia="Book Antiqua" w:hAnsi="Book Antiqua" w:cs="Book Antiqua"/>
          <w:b/>
          <w:color w:val="000000"/>
        </w:rPr>
        <w:t xml:space="preserve">Specialty type: </w:t>
      </w:r>
      <w:bookmarkStart w:id="14" w:name="_Hlk71726650"/>
      <w:bookmarkStart w:id="15" w:name="OLE_LINK2066"/>
      <w:bookmarkStart w:id="16" w:name="OLE_LINK1952"/>
      <w:bookmarkStart w:id="17" w:name="OLE_LINK1953"/>
      <w:r>
        <w:rPr>
          <w:rFonts w:ascii="Book Antiqua" w:eastAsia="微软雅黑" w:hAnsi="Book Antiqua" w:cs="宋体"/>
        </w:rPr>
        <w:t>Medicine, research and experimenta</w:t>
      </w:r>
      <w:bookmarkEnd w:id="14"/>
      <w:r>
        <w:rPr>
          <w:rFonts w:ascii="Book Antiqua" w:eastAsia="微软雅黑" w:hAnsi="Book Antiqua" w:cs="宋体"/>
        </w:rPr>
        <w:t>l</w:t>
      </w:r>
      <w:bookmarkEnd w:id="15"/>
      <w:bookmarkEnd w:id="16"/>
      <w:bookmarkEnd w:id="17"/>
    </w:p>
    <w:p w14:paraId="554FA160" w14:textId="77777777" w:rsidR="00025631" w:rsidRDefault="00000000">
      <w:pPr>
        <w:spacing w:line="360" w:lineRule="auto"/>
        <w:jc w:val="both"/>
        <w:rPr>
          <w:rFonts w:ascii="Book Antiqua" w:hAnsi="Book Antiqua"/>
        </w:rPr>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6AEECEEB" w14:textId="77777777" w:rsidR="00025631" w:rsidRDefault="00000000">
      <w:pPr>
        <w:spacing w:line="360" w:lineRule="auto"/>
        <w:jc w:val="both"/>
        <w:rPr>
          <w:rFonts w:ascii="Book Antiqua" w:hAnsi="Book Antiqua"/>
        </w:rPr>
      </w:pPr>
      <w:r>
        <w:rPr>
          <w:rFonts w:ascii="Book Antiqua" w:eastAsia="Book Antiqua" w:hAnsi="Book Antiqua" w:cs="Book Antiqua"/>
          <w:b/>
          <w:color w:val="000000"/>
        </w:rPr>
        <w:t>Peer-review report’s scientific quality classification</w:t>
      </w:r>
    </w:p>
    <w:p w14:paraId="6684EE8D"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lastRenderedPageBreak/>
        <w:t>Grade A (Excellent): 0</w:t>
      </w:r>
    </w:p>
    <w:p w14:paraId="14C087B1"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t>Grade B (Very good): B</w:t>
      </w:r>
    </w:p>
    <w:p w14:paraId="39225D6E"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t>Grade C (Good): C</w:t>
      </w:r>
    </w:p>
    <w:p w14:paraId="76670D6A"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t>Grade D (Fair): 0</w:t>
      </w:r>
    </w:p>
    <w:p w14:paraId="6A7A8E25" w14:textId="77777777" w:rsidR="00025631" w:rsidRDefault="00000000">
      <w:pPr>
        <w:spacing w:line="360" w:lineRule="auto"/>
        <w:jc w:val="both"/>
        <w:rPr>
          <w:rFonts w:ascii="Book Antiqua" w:hAnsi="Book Antiqua"/>
        </w:rPr>
      </w:pPr>
      <w:r>
        <w:rPr>
          <w:rFonts w:ascii="Book Antiqua" w:eastAsia="Book Antiqua" w:hAnsi="Book Antiqua" w:cs="Book Antiqua"/>
          <w:color w:val="000000"/>
        </w:rPr>
        <w:t>Grade E (Poor): 0</w:t>
      </w:r>
    </w:p>
    <w:p w14:paraId="7AAC1E58" w14:textId="77777777" w:rsidR="00025631" w:rsidRDefault="00025631">
      <w:pPr>
        <w:spacing w:line="360" w:lineRule="auto"/>
        <w:jc w:val="both"/>
        <w:rPr>
          <w:rFonts w:ascii="Book Antiqua" w:hAnsi="Book Antiqua"/>
        </w:rPr>
      </w:pPr>
    </w:p>
    <w:p w14:paraId="38150E4E" w14:textId="77777777" w:rsidR="00025631" w:rsidRDefault="00000000">
      <w:pPr>
        <w:spacing w:line="360" w:lineRule="auto"/>
        <w:jc w:val="both"/>
        <w:rPr>
          <w:rFonts w:ascii="Book Antiqua" w:eastAsia="Book Antiqua" w:hAnsi="Book Antiqua" w:cs="Book Antiqua"/>
          <w:bCs/>
          <w:color w:val="000000"/>
        </w:rPr>
      </w:pPr>
      <w:r>
        <w:rPr>
          <w:rFonts w:ascii="Book Antiqua" w:eastAsia="Book Antiqua" w:hAnsi="Book Antiqua" w:cs="Book Antiqua"/>
          <w:b/>
          <w:color w:val="000000"/>
        </w:rPr>
        <w:t xml:space="preserve">P-Reviewer: </w:t>
      </w:r>
      <w:r>
        <w:rPr>
          <w:rFonts w:ascii="Book Antiqua" w:eastAsia="Book Antiqua" w:hAnsi="Book Antiqua" w:cs="Book Antiqua"/>
          <w:color w:val="000000"/>
        </w:rPr>
        <w:t>Atanasova EG, Bulgaria; Tangsuwanaruk T, Thailand</w:t>
      </w:r>
      <w:r>
        <w:rPr>
          <w:rFonts w:ascii="Book Antiqua" w:eastAsia="Book Antiqua" w:hAnsi="Book Antiqua" w:cs="Book Antiqua"/>
          <w:b/>
          <w:color w:val="000000"/>
        </w:rPr>
        <w:t xml:space="preserve"> S-Editor: </w:t>
      </w:r>
      <w:r>
        <w:rPr>
          <w:rFonts w:ascii="Book Antiqua" w:eastAsia="Book Antiqua" w:hAnsi="Book Antiqua" w:cs="Book Antiqua"/>
          <w:bCs/>
          <w:color w:val="000000"/>
        </w:rPr>
        <w:t>Wei ZH</w:t>
      </w:r>
      <w:r>
        <w:rPr>
          <w:rFonts w:ascii="Book Antiqua" w:eastAsia="Book Antiqua" w:hAnsi="Book Antiqua" w:cs="Book Antiqua"/>
          <w:b/>
          <w:color w:val="000000"/>
        </w:rPr>
        <w:t xml:space="preserve"> L-Editor: </w:t>
      </w:r>
      <w:r>
        <w:rPr>
          <w:rFonts w:ascii="Book Antiqua" w:eastAsia="Book Antiqua" w:hAnsi="Book Antiqua" w:cs="Book Antiqua"/>
          <w:bCs/>
          <w:color w:val="000000"/>
        </w:rPr>
        <w:t>A</w:t>
      </w:r>
      <w:r>
        <w:rPr>
          <w:rFonts w:ascii="Book Antiqua" w:eastAsia="Book Antiqua" w:hAnsi="Book Antiqua" w:cs="Book Antiqua"/>
          <w:b/>
          <w:color w:val="000000"/>
        </w:rPr>
        <w:t xml:space="preserve"> P-Editor: </w:t>
      </w:r>
      <w:r>
        <w:rPr>
          <w:rFonts w:ascii="Book Antiqua" w:eastAsia="Book Antiqua" w:hAnsi="Book Antiqua" w:cs="Book Antiqua"/>
          <w:bCs/>
          <w:color w:val="000000"/>
        </w:rPr>
        <w:t>Wei ZH</w:t>
      </w:r>
    </w:p>
    <w:p w14:paraId="1AD29563" w14:textId="77777777" w:rsidR="00025631" w:rsidRDefault="00025631">
      <w:pPr>
        <w:spacing w:line="360" w:lineRule="auto"/>
        <w:jc w:val="both"/>
        <w:rPr>
          <w:rFonts w:ascii="Book Antiqua" w:hAnsi="Book Antiqua"/>
        </w:rPr>
        <w:sectPr w:rsidR="00025631">
          <w:pgSz w:w="12240" w:h="15840"/>
          <w:pgMar w:top="1440" w:right="1440" w:bottom="1440" w:left="1440" w:header="720" w:footer="720" w:gutter="0"/>
          <w:cols w:space="720"/>
          <w:docGrid w:linePitch="360"/>
        </w:sectPr>
      </w:pPr>
    </w:p>
    <w:p w14:paraId="1BB9C2A5" w14:textId="77777777" w:rsidR="00025631" w:rsidRDefault="00000000">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406CF8F3" w14:textId="2B0BD3FB" w:rsidR="00025631" w:rsidRDefault="0099146E">
      <w:pPr>
        <w:spacing w:line="360" w:lineRule="auto"/>
        <w:jc w:val="both"/>
        <w:rPr>
          <w:rFonts w:ascii="Book Antiqua" w:hAnsi="Book Antiqua"/>
        </w:rPr>
      </w:pPr>
      <w:r w:rsidRPr="0099146E">
        <w:rPr>
          <w:rFonts w:ascii="Book Antiqua" w:hAnsi="Book Antiqua"/>
          <w:noProof/>
        </w:rPr>
        <w:drawing>
          <wp:inline distT="0" distB="0" distL="0" distR="0" wp14:anchorId="34154A1A" wp14:editId="555C34C4">
            <wp:extent cx="5943600" cy="556387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5563870"/>
                    </a:xfrm>
                    <a:prstGeom prst="rect">
                      <a:avLst/>
                    </a:prstGeom>
                    <a:noFill/>
                    <a:ln>
                      <a:noFill/>
                    </a:ln>
                  </pic:spPr>
                </pic:pic>
              </a:graphicData>
            </a:graphic>
          </wp:inline>
        </w:drawing>
      </w:r>
    </w:p>
    <w:p w14:paraId="2F976748" w14:textId="77777777" w:rsidR="00025631" w:rsidRDefault="00000000">
      <w:pPr>
        <w:spacing w:line="360" w:lineRule="auto"/>
        <w:ind w:firstLine="3"/>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1 Image of patient 1. </w:t>
      </w:r>
      <w:r>
        <w:rPr>
          <w:rFonts w:ascii="Book Antiqua" w:eastAsia="Book Antiqua" w:hAnsi="Book Antiqua" w:cs="Book Antiqua"/>
          <w:color w:val="000000"/>
        </w:rPr>
        <w:t>A</w:t>
      </w:r>
      <w:r>
        <w:rPr>
          <w:rFonts w:ascii="Book Antiqua" w:hAnsi="Book Antiqua" w:cs="Book Antiqua"/>
          <w:color w:val="000000"/>
          <w:lang w:eastAsia="zh-CN"/>
        </w:rPr>
        <w:t>-</w:t>
      </w:r>
      <w:r>
        <w:rPr>
          <w:rFonts w:ascii="Book Antiqua" w:eastAsia="Book Antiqua" w:hAnsi="Book Antiqua" w:cs="Book Antiqua"/>
          <w:color w:val="000000"/>
        </w:rPr>
        <w:t>C: Facial abnormalities included narrow forehead, thickened helix, wide mouth and cupid bow upper lip; D</w:t>
      </w:r>
      <w:r>
        <w:rPr>
          <w:rFonts w:ascii="Book Antiqua" w:eastAsia="宋体" w:hAnsi="Book Antiqua" w:cs="宋体"/>
          <w:color w:val="000000"/>
          <w:lang w:eastAsia="zh-CN"/>
        </w:rPr>
        <w:t>:</w:t>
      </w:r>
      <w:r>
        <w:rPr>
          <w:rFonts w:ascii="Book Antiqua" w:eastAsia="Book Antiqua" w:hAnsi="Book Antiqua" w:cs="Book Antiqua"/>
          <w:color w:val="000000"/>
        </w:rPr>
        <w:t xml:space="preserve"> Fundus photos in both eyes of the patient, the left eye (</w:t>
      </w:r>
      <w:r>
        <w:rPr>
          <w:rFonts w:ascii="Book Antiqua" w:hAnsi="Book Antiqua"/>
        </w:rPr>
        <w:t>oculus sinister</w:t>
      </w:r>
      <w:r>
        <w:rPr>
          <w:rFonts w:ascii="Book Antiqua" w:eastAsia="Book Antiqua" w:hAnsi="Book Antiqua" w:cs="Book Antiqua"/>
          <w:color w:val="000000"/>
        </w:rPr>
        <w:t>) revealed a slight fundus tessellation.</w:t>
      </w:r>
      <w:r>
        <w:rPr>
          <w:rFonts w:ascii="Book Antiqua" w:hAnsi="Book Antiqua"/>
        </w:rPr>
        <w:t xml:space="preserve"> OD: O</w:t>
      </w:r>
      <w:r>
        <w:rPr>
          <w:rFonts w:ascii="Book Antiqua" w:eastAsia="Book Antiqua" w:hAnsi="Book Antiqua" w:cs="Book Antiqua"/>
          <w:color w:val="000000"/>
        </w:rPr>
        <w:t xml:space="preserve">culus dexter; OS: </w:t>
      </w:r>
      <w:r>
        <w:rPr>
          <w:rFonts w:ascii="Book Antiqua" w:hAnsi="Book Antiqua"/>
        </w:rPr>
        <w:t>Oculus sinister.</w:t>
      </w:r>
    </w:p>
    <w:p w14:paraId="5E62094D" w14:textId="77777777" w:rsidR="00025631" w:rsidRDefault="00025631">
      <w:pPr>
        <w:spacing w:line="360" w:lineRule="auto"/>
        <w:ind w:firstLine="3"/>
        <w:jc w:val="both"/>
        <w:rPr>
          <w:rFonts w:ascii="Book Antiqua" w:hAnsi="Book Antiqua"/>
        </w:rPr>
        <w:sectPr w:rsidR="00025631">
          <w:pgSz w:w="12240" w:h="15840"/>
          <w:pgMar w:top="1440" w:right="1440" w:bottom="1440" w:left="1440" w:header="720" w:footer="720" w:gutter="0"/>
          <w:cols w:space="720"/>
          <w:docGrid w:linePitch="360"/>
        </w:sectPr>
      </w:pPr>
    </w:p>
    <w:p w14:paraId="720BA822" w14:textId="0C287AB1" w:rsidR="00025631" w:rsidRDefault="004C631F">
      <w:pPr>
        <w:spacing w:line="360" w:lineRule="auto"/>
        <w:ind w:firstLine="3"/>
        <w:jc w:val="both"/>
        <w:rPr>
          <w:rFonts w:ascii="Book Antiqua" w:hAnsi="Book Antiqua"/>
        </w:rPr>
      </w:pPr>
      <w:r w:rsidRPr="004C631F">
        <w:rPr>
          <w:rFonts w:ascii="Book Antiqua" w:hAnsi="Book Antiqua"/>
          <w:noProof/>
        </w:rPr>
        <w:lastRenderedPageBreak/>
        <w:drawing>
          <wp:inline distT="0" distB="0" distL="0" distR="0" wp14:anchorId="731324D0" wp14:editId="71DF2CE4">
            <wp:extent cx="5943600" cy="3766820"/>
            <wp:effectExtent l="0" t="0" r="0" b="508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3766820"/>
                    </a:xfrm>
                    <a:prstGeom prst="rect">
                      <a:avLst/>
                    </a:prstGeom>
                    <a:noFill/>
                    <a:ln>
                      <a:noFill/>
                    </a:ln>
                  </pic:spPr>
                </pic:pic>
              </a:graphicData>
            </a:graphic>
          </wp:inline>
        </w:drawing>
      </w:r>
    </w:p>
    <w:p w14:paraId="443E2666" w14:textId="77777777" w:rsidR="00025631" w:rsidRDefault="00000000">
      <w:pPr>
        <w:spacing w:line="360" w:lineRule="auto"/>
        <w:ind w:firstLine="3"/>
        <w:jc w:val="both"/>
        <w:rPr>
          <w:rFonts w:ascii="Book Antiqua" w:hAnsi="Book Antiqua"/>
          <w:lang w:eastAsia="zh-CN"/>
        </w:rPr>
      </w:pPr>
      <w:r>
        <w:rPr>
          <w:rFonts w:ascii="Book Antiqua" w:eastAsia="Book Antiqua" w:hAnsi="Book Antiqua" w:cs="Book Antiqua"/>
          <w:b/>
          <w:bCs/>
          <w:color w:val="000000"/>
        </w:rPr>
        <w:t>Figure 2 Sanger sequencing showed a heterozygous nonsense mutation (</w:t>
      </w:r>
      <w:bookmarkStart w:id="18" w:name="OLE_LINK7"/>
      <w:r>
        <w:rPr>
          <w:rFonts w:ascii="Book Antiqua" w:eastAsia="Book Antiqua" w:hAnsi="Book Antiqua" w:cs="Book Antiqua"/>
          <w:b/>
          <w:bCs/>
          <w:color w:val="000000"/>
        </w:rPr>
        <w:t>c.1153C&gt;</w:t>
      </w:r>
      <w:proofErr w:type="gramStart"/>
      <w:r>
        <w:rPr>
          <w:rFonts w:ascii="Book Antiqua" w:eastAsia="Book Antiqua" w:hAnsi="Book Antiqua" w:cs="Book Antiqua"/>
          <w:b/>
          <w:bCs/>
          <w:color w:val="000000"/>
        </w:rPr>
        <w:t>T</w:t>
      </w:r>
      <w:bookmarkEnd w:id="18"/>
      <w:r>
        <w:rPr>
          <w:rFonts w:ascii="Book Antiqua" w:eastAsia="Book Antiqua" w:hAnsi="Book Antiqua" w:cs="Book Antiqua"/>
          <w:b/>
          <w:bCs/>
          <w:color w:val="000000"/>
        </w:rPr>
        <w:t>:p</w:t>
      </w:r>
      <w:proofErr w:type="gramEnd"/>
      <w:r>
        <w:rPr>
          <w:rFonts w:ascii="Book Antiqua" w:eastAsia="Book Antiqua" w:hAnsi="Book Antiqua" w:cs="Book Antiqua"/>
          <w:b/>
          <w:bCs/>
          <w:color w:val="000000"/>
        </w:rPr>
        <w:t>.R385* in exon 15) in the patient 2</w:t>
      </w:r>
      <w:r>
        <w:rPr>
          <w:rFonts w:ascii="Book Antiqua" w:eastAsia="Book Antiqua" w:hAnsi="Book Antiqua" w:cs="Book Antiqua"/>
          <w:color w:val="000000"/>
        </w:rPr>
        <w:t xml:space="preserve">. Her parents were normal. Red arrows point to the mutant bases. </w:t>
      </w:r>
      <w:r>
        <w:rPr>
          <w:rFonts w:ascii="Book Antiqua" w:hAnsi="Book Antiqua"/>
          <w:i/>
          <w:iCs/>
          <w:lang w:eastAsia="zh-CN"/>
        </w:rPr>
        <w:t>TCF4</w:t>
      </w:r>
      <w:r>
        <w:rPr>
          <w:rFonts w:ascii="Book Antiqua" w:hAnsi="Book Antiqua"/>
          <w:lang w:eastAsia="zh-CN"/>
        </w:rPr>
        <w:t>:</w:t>
      </w:r>
      <w:r>
        <w:rPr>
          <w:rFonts w:ascii="Book Antiqua" w:eastAsia="Book Antiqua" w:hAnsi="Book Antiqua" w:cs="Book Antiqua"/>
          <w:color w:val="000000"/>
        </w:rPr>
        <w:t xml:space="preserve"> </w:t>
      </w:r>
      <w:bookmarkStart w:id="19" w:name="OLE_LINK6"/>
      <w:r>
        <w:rPr>
          <w:rFonts w:ascii="Book Antiqua" w:eastAsia="Book Antiqua" w:hAnsi="Book Antiqua" w:cs="Book Antiqua"/>
          <w:i/>
          <w:iCs/>
          <w:color w:val="000000"/>
        </w:rPr>
        <w:t>Transcription factor 4</w:t>
      </w:r>
      <w:bookmarkEnd w:id="19"/>
      <w:r>
        <w:rPr>
          <w:rFonts w:ascii="Book Antiqua" w:eastAsia="Book Antiqua" w:hAnsi="Book Antiqua" w:cs="Book Antiqua"/>
          <w:i/>
          <w:iCs/>
          <w:color w:val="000000"/>
        </w:rPr>
        <w:t>.</w:t>
      </w:r>
    </w:p>
    <w:p w14:paraId="1F53EF3F" w14:textId="77777777" w:rsidR="00025631" w:rsidRDefault="00025631">
      <w:pPr>
        <w:spacing w:line="360" w:lineRule="auto"/>
        <w:ind w:firstLine="3"/>
        <w:jc w:val="both"/>
        <w:rPr>
          <w:rFonts w:ascii="Book Antiqua" w:hAnsi="Book Antiqua"/>
          <w:lang w:eastAsia="zh-CN"/>
        </w:rPr>
        <w:sectPr w:rsidR="00025631">
          <w:pgSz w:w="12240" w:h="15840"/>
          <w:pgMar w:top="1440" w:right="1440" w:bottom="1440" w:left="1440" w:header="720" w:footer="720" w:gutter="0"/>
          <w:cols w:space="720"/>
          <w:docGrid w:linePitch="360"/>
        </w:sectPr>
      </w:pPr>
    </w:p>
    <w:p w14:paraId="720E15B5" w14:textId="3E507BD7" w:rsidR="00025631" w:rsidRDefault="004C631F">
      <w:pPr>
        <w:spacing w:line="360" w:lineRule="auto"/>
        <w:ind w:firstLine="3"/>
        <w:jc w:val="both"/>
        <w:rPr>
          <w:rFonts w:ascii="Book Antiqua" w:hAnsi="Book Antiqua"/>
        </w:rPr>
      </w:pPr>
      <w:r w:rsidRPr="004C631F">
        <w:rPr>
          <w:rFonts w:ascii="Book Antiqua" w:hAnsi="Book Antiqua"/>
          <w:noProof/>
        </w:rPr>
        <w:lastRenderedPageBreak/>
        <w:drawing>
          <wp:inline distT="0" distB="0" distL="0" distR="0" wp14:anchorId="047F357C" wp14:editId="28CF40F5">
            <wp:extent cx="4810850" cy="7915275"/>
            <wp:effectExtent l="0" t="0" r="889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10940" cy="7915423"/>
                    </a:xfrm>
                    <a:prstGeom prst="rect">
                      <a:avLst/>
                    </a:prstGeom>
                    <a:noFill/>
                    <a:ln>
                      <a:noFill/>
                    </a:ln>
                  </pic:spPr>
                </pic:pic>
              </a:graphicData>
            </a:graphic>
          </wp:inline>
        </w:drawing>
      </w:r>
    </w:p>
    <w:p w14:paraId="2163A815" w14:textId="77777777" w:rsidR="00025631" w:rsidRDefault="00000000">
      <w:pPr>
        <w:spacing w:line="360" w:lineRule="auto"/>
        <w:ind w:firstLine="3"/>
        <w:jc w:val="both"/>
        <w:rPr>
          <w:rFonts w:ascii="Book Antiqua" w:eastAsia="Book Antiqua" w:hAnsi="Book Antiqua" w:cs="Book Antiqua"/>
          <w:color w:val="000000"/>
        </w:rPr>
      </w:pPr>
      <w:r>
        <w:rPr>
          <w:rFonts w:ascii="Book Antiqua" w:eastAsia="Book Antiqua" w:hAnsi="Book Antiqua" w:cs="Book Antiqua"/>
          <w:b/>
          <w:bCs/>
          <w:color w:val="000000"/>
        </w:rPr>
        <w:lastRenderedPageBreak/>
        <w:t xml:space="preserve">Figure 3 Pre-operative, one day post-operative and </w:t>
      </w:r>
      <w:proofErr w:type="gramStart"/>
      <w:r>
        <w:rPr>
          <w:rFonts w:ascii="Book Antiqua" w:eastAsia="Book Antiqua" w:hAnsi="Book Antiqua" w:cs="Book Antiqua"/>
          <w:b/>
          <w:bCs/>
          <w:color w:val="000000"/>
        </w:rPr>
        <w:t>one month</w:t>
      </w:r>
      <w:proofErr w:type="gramEnd"/>
      <w:r>
        <w:rPr>
          <w:rFonts w:ascii="Book Antiqua" w:eastAsia="Book Antiqua" w:hAnsi="Book Antiqua" w:cs="Book Antiqua"/>
          <w:b/>
          <w:bCs/>
          <w:color w:val="000000"/>
        </w:rPr>
        <w:t xml:space="preserve"> post-operative alignment of patient 1.</w:t>
      </w:r>
      <w:r>
        <w:rPr>
          <w:rFonts w:ascii="Book Antiqua" w:eastAsia="Book Antiqua" w:hAnsi="Book Antiqua" w:cs="Book Antiqua"/>
          <w:color w:val="000000"/>
        </w:rPr>
        <w:t xml:space="preserve"> A: Case 1 had +40 prism diopter in the primary position before the surgery; B and C: After bilateral medial rectus recession combined with posterior scleral reinforcement surgery, </w:t>
      </w:r>
      <w:r>
        <w:rPr>
          <w:rFonts w:ascii="Book Antiqua" w:hAnsi="Book Antiqua" w:cs="Book Antiqua" w:hint="eastAsia"/>
          <w:color w:val="000000"/>
          <w:lang w:eastAsia="zh-CN"/>
        </w:rPr>
        <w:t>t</w:t>
      </w:r>
      <w:r>
        <w:rPr>
          <w:rFonts w:ascii="Book Antiqua" w:eastAsia="Book Antiqua" w:hAnsi="Book Antiqua" w:cs="Book Antiqua"/>
          <w:color w:val="000000"/>
        </w:rPr>
        <w:t>he patient’s esotropia was significantly relieved on the secondary day of surgery. Conjunctival congestion and edema were observed in this patient at an early stage, and both conditions were completely alleviated after 1 mo.</w:t>
      </w:r>
    </w:p>
    <w:p w14:paraId="0733F3B1" w14:textId="77777777" w:rsidR="00025631" w:rsidRDefault="00025631">
      <w:pPr>
        <w:spacing w:line="360" w:lineRule="auto"/>
        <w:ind w:firstLine="3"/>
        <w:jc w:val="both"/>
        <w:rPr>
          <w:rFonts w:ascii="Book Antiqua" w:eastAsia="Book Antiqua" w:hAnsi="Book Antiqua" w:cs="Book Antiqua"/>
          <w:color w:val="000000"/>
        </w:rPr>
        <w:sectPr w:rsidR="00025631">
          <w:pgSz w:w="12240" w:h="15840"/>
          <w:pgMar w:top="1440" w:right="1440" w:bottom="1440" w:left="1440" w:header="720" w:footer="720" w:gutter="0"/>
          <w:cols w:space="720"/>
          <w:docGrid w:linePitch="360"/>
        </w:sectPr>
      </w:pPr>
    </w:p>
    <w:p w14:paraId="6F187A68" w14:textId="0094C588" w:rsidR="00025631" w:rsidRDefault="004C631F">
      <w:pPr>
        <w:spacing w:line="360" w:lineRule="auto"/>
        <w:ind w:firstLine="3"/>
        <w:jc w:val="both"/>
        <w:rPr>
          <w:rFonts w:ascii="Book Antiqua" w:eastAsia="Book Antiqua" w:hAnsi="Book Antiqua" w:cs="Book Antiqua"/>
          <w:color w:val="000000"/>
        </w:rPr>
      </w:pPr>
      <w:r w:rsidRPr="004C631F">
        <w:rPr>
          <w:rFonts w:ascii="Book Antiqua" w:eastAsia="Book Antiqua" w:hAnsi="Book Antiqua" w:cs="Book Antiqua"/>
          <w:noProof/>
          <w:color w:val="000000"/>
        </w:rPr>
        <w:lastRenderedPageBreak/>
        <w:drawing>
          <wp:inline distT="0" distB="0" distL="0" distR="0" wp14:anchorId="175CFC95" wp14:editId="4CDDD68E">
            <wp:extent cx="5943600" cy="7153275"/>
            <wp:effectExtent l="0" t="0" r="0" b="952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7153275"/>
                    </a:xfrm>
                    <a:prstGeom prst="rect">
                      <a:avLst/>
                    </a:prstGeom>
                    <a:noFill/>
                    <a:ln>
                      <a:noFill/>
                    </a:ln>
                  </pic:spPr>
                </pic:pic>
              </a:graphicData>
            </a:graphic>
          </wp:inline>
        </w:drawing>
      </w:r>
    </w:p>
    <w:p w14:paraId="191CCEF6" w14:textId="77777777" w:rsidR="00025631" w:rsidRDefault="00000000">
      <w:pPr>
        <w:spacing w:line="360" w:lineRule="auto"/>
        <w:ind w:firstLine="3"/>
        <w:jc w:val="both"/>
        <w:rPr>
          <w:rFonts w:ascii="Book Antiqua" w:hAnsi="Book Antiqua"/>
        </w:rPr>
      </w:pPr>
      <w:r>
        <w:rPr>
          <w:rFonts w:ascii="Book Antiqua" w:eastAsia="Book Antiqua" w:hAnsi="Book Antiqua" w:cs="Book Antiqua"/>
          <w:b/>
          <w:bCs/>
          <w:color w:val="000000"/>
        </w:rPr>
        <w:t>Figure 4 Pre-operative and one day post-operative alignment of patient 2.</w:t>
      </w:r>
      <w:r>
        <w:rPr>
          <w:rFonts w:ascii="Book Antiqua" w:eastAsia="Book Antiqua" w:hAnsi="Book Antiqua" w:cs="Book Antiqua"/>
          <w:color w:val="000000"/>
        </w:rPr>
        <w:t xml:space="preserve"> A: Case 2 had -50 prism diopter in the primary position before the surgery; B: After bilateral </w:t>
      </w:r>
      <w:r>
        <w:rPr>
          <w:rFonts w:ascii="Book Antiqua" w:eastAsia="Book Antiqua" w:hAnsi="Book Antiqua" w:cs="Book Antiqua"/>
          <w:color w:val="000000"/>
        </w:rPr>
        <w:lastRenderedPageBreak/>
        <w:t xml:space="preserve">lateral rectus recession surgery, the patient’s exotropia was significantly relieved on the secondary day of surgery. </w:t>
      </w:r>
    </w:p>
    <w:sectPr w:rsidR="0002563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902014" w14:textId="77777777" w:rsidR="00EA16B1" w:rsidRDefault="00EA16B1">
      <w:r>
        <w:separator/>
      </w:r>
    </w:p>
  </w:endnote>
  <w:endnote w:type="continuationSeparator" w:id="0">
    <w:p w14:paraId="0BCBE73C" w14:textId="77777777" w:rsidR="00EA16B1" w:rsidRDefault="00EA16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20002A87" w:usb1="80000000" w:usb2="00000008"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DB66DC" w14:textId="77777777" w:rsidR="00025631" w:rsidRDefault="00000000">
    <w:pPr>
      <w:pStyle w:val="a5"/>
      <w:jc w:val="right"/>
      <w:rPr>
        <w:rFonts w:ascii="Book Antiqua" w:hAnsi="Book Antiqua"/>
        <w:color w:val="000000" w:themeColor="text1"/>
        <w:sz w:val="24"/>
        <w:szCs w:val="24"/>
      </w:rPr>
    </w:pPr>
    <w:r>
      <w:rPr>
        <w:rFonts w:ascii="Book Antiqua" w:hAnsi="Book Antiqua"/>
        <w:color w:val="000000" w:themeColor="text1"/>
        <w:sz w:val="24"/>
        <w:szCs w:val="24"/>
        <w:lang w:val="zh-CN" w:eastAsia="zh-CN"/>
      </w:rPr>
      <w:t xml:space="preserve"> </w:t>
    </w:r>
    <w:r>
      <w:rPr>
        <w:rFonts w:ascii="Book Antiqua" w:hAnsi="Book Antiqua"/>
        <w:color w:val="000000" w:themeColor="text1"/>
        <w:sz w:val="24"/>
        <w:szCs w:val="24"/>
      </w:rPr>
      <w:fldChar w:fldCharType="begin"/>
    </w:r>
    <w:r>
      <w:rPr>
        <w:rFonts w:ascii="Book Antiqua" w:hAnsi="Book Antiqua"/>
        <w:color w:val="000000" w:themeColor="text1"/>
        <w:sz w:val="24"/>
        <w:szCs w:val="24"/>
      </w:rPr>
      <w:instrText>PAGE  \* Arabic  \* MERGEFORMAT</w:instrText>
    </w:r>
    <w:r>
      <w:rPr>
        <w:rFonts w:ascii="Book Antiqua" w:hAnsi="Book Antiqua"/>
        <w:color w:val="000000" w:themeColor="text1"/>
        <w:sz w:val="24"/>
        <w:szCs w:val="24"/>
      </w:rPr>
      <w:fldChar w:fldCharType="separate"/>
    </w:r>
    <w:r>
      <w:rPr>
        <w:rFonts w:ascii="Book Antiqua" w:hAnsi="Book Antiqua"/>
        <w:color w:val="000000" w:themeColor="text1"/>
        <w:sz w:val="24"/>
        <w:szCs w:val="24"/>
        <w:lang w:val="zh-CN" w:eastAsia="zh-CN"/>
      </w:rPr>
      <w:t>17</w:t>
    </w:r>
    <w:r>
      <w:rPr>
        <w:rFonts w:ascii="Book Antiqua" w:hAnsi="Book Antiqua"/>
        <w:color w:val="000000" w:themeColor="text1"/>
        <w:sz w:val="24"/>
        <w:szCs w:val="24"/>
      </w:rPr>
      <w:fldChar w:fldCharType="end"/>
    </w:r>
    <w:r>
      <w:rPr>
        <w:rFonts w:ascii="Book Antiqua" w:hAnsi="Book Antiqua"/>
        <w:color w:val="000000" w:themeColor="text1"/>
        <w:sz w:val="24"/>
        <w:szCs w:val="24"/>
        <w:lang w:val="zh-CN" w:eastAsia="zh-CN"/>
      </w:rPr>
      <w:t xml:space="preserve"> / </w:t>
    </w:r>
    <w:r>
      <w:rPr>
        <w:rFonts w:ascii="Book Antiqua" w:hAnsi="Book Antiqua"/>
        <w:color w:val="000000" w:themeColor="text1"/>
        <w:sz w:val="24"/>
        <w:szCs w:val="24"/>
      </w:rPr>
      <w:fldChar w:fldCharType="begin"/>
    </w:r>
    <w:r>
      <w:rPr>
        <w:rFonts w:ascii="Book Antiqua" w:hAnsi="Book Antiqua"/>
        <w:color w:val="000000" w:themeColor="text1"/>
        <w:sz w:val="24"/>
        <w:szCs w:val="24"/>
      </w:rPr>
      <w:instrText>NUMPAGES  \* Arabic  \* MERGEFORMAT</w:instrText>
    </w:r>
    <w:r>
      <w:rPr>
        <w:rFonts w:ascii="Book Antiqua" w:hAnsi="Book Antiqua"/>
        <w:color w:val="000000" w:themeColor="text1"/>
        <w:sz w:val="24"/>
        <w:szCs w:val="24"/>
      </w:rPr>
      <w:fldChar w:fldCharType="separate"/>
    </w:r>
    <w:r>
      <w:rPr>
        <w:rFonts w:ascii="Book Antiqua" w:hAnsi="Book Antiqua"/>
        <w:color w:val="000000" w:themeColor="text1"/>
        <w:sz w:val="24"/>
        <w:szCs w:val="24"/>
        <w:lang w:val="zh-CN" w:eastAsia="zh-CN"/>
      </w:rPr>
      <w:t>18</w:t>
    </w:r>
    <w:r>
      <w:rPr>
        <w:rFonts w:ascii="Book Antiqua" w:hAnsi="Book Antiqua"/>
        <w:color w:val="000000" w:themeColor="text1"/>
        <w:sz w:val="24"/>
        <w:szCs w:val="24"/>
      </w:rPr>
      <w:fldChar w:fldCharType="end"/>
    </w:r>
  </w:p>
  <w:p w14:paraId="2E05EE00" w14:textId="77777777" w:rsidR="00025631" w:rsidRDefault="00025631">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7166D0" w14:textId="77777777" w:rsidR="00EA16B1" w:rsidRDefault="00EA16B1">
      <w:r>
        <w:separator/>
      </w:r>
    </w:p>
  </w:footnote>
  <w:footnote w:type="continuationSeparator" w:id="0">
    <w:p w14:paraId="70964C69" w14:textId="77777777" w:rsidR="00EA16B1" w:rsidRDefault="00EA16B1">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BPG Wang,Jin-Lei">
    <w15:presenceInfo w15:providerId="Windows Live" w15:userId="94d9ce2acfc32f6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MDA4ZTc0ZTFiMDRmMzM4MGY5Y2MxZjA1YzA2YjBjYWMifQ=="/>
  </w:docVars>
  <w:rsids>
    <w:rsidRoot w:val="00A77B3E"/>
    <w:rsid w:val="000017A1"/>
    <w:rsid w:val="00020295"/>
    <w:rsid w:val="00025631"/>
    <w:rsid w:val="00041571"/>
    <w:rsid w:val="00046001"/>
    <w:rsid w:val="00055ECA"/>
    <w:rsid w:val="00061636"/>
    <w:rsid w:val="000915EB"/>
    <w:rsid w:val="00093A46"/>
    <w:rsid w:val="000F52E0"/>
    <w:rsid w:val="00110A7F"/>
    <w:rsid w:val="00167709"/>
    <w:rsid w:val="00265714"/>
    <w:rsid w:val="00366689"/>
    <w:rsid w:val="00392C42"/>
    <w:rsid w:val="003B51F4"/>
    <w:rsid w:val="00466C0C"/>
    <w:rsid w:val="004C25B8"/>
    <w:rsid w:val="004C262A"/>
    <w:rsid w:val="004C631F"/>
    <w:rsid w:val="004E0750"/>
    <w:rsid w:val="00554A01"/>
    <w:rsid w:val="00555358"/>
    <w:rsid w:val="00610E30"/>
    <w:rsid w:val="00622C9C"/>
    <w:rsid w:val="0082278B"/>
    <w:rsid w:val="00830A77"/>
    <w:rsid w:val="00837433"/>
    <w:rsid w:val="00854230"/>
    <w:rsid w:val="00886B37"/>
    <w:rsid w:val="00982AC2"/>
    <w:rsid w:val="0099146E"/>
    <w:rsid w:val="009A1749"/>
    <w:rsid w:val="009C31CC"/>
    <w:rsid w:val="009D006D"/>
    <w:rsid w:val="009D24FF"/>
    <w:rsid w:val="009D67B7"/>
    <w:rsid w:val="00A32FB8"/>
    <w:rsid w:val="00A77B3E"/>
    <w:rsid w:val="00AB6EE5"/>
    <w:rsid w:val="00B70C5F"/>
    <w:rsid w:val="00BB5E71"/>
    <w:rsid w:val="00C00411"/>
    <w:rsid w:val="00C8000C"/>
    <w:rsid w:val="00CA2A55"/>
    <w:rsid w:val="00CB3811"/>
    <w:rsid w:val="00CC6490"/>
    <w:rsid w:val="00CF7BDF"/>
    <w:rsid w:val="00D0510B"/>
    <w:rsid w:val="00D34B9C"/>
    <w:rsid w:val="00E15E14"/>
    <w:rsid w:val="00EA16B1"/>
    <w:rsid w:val="00EC0C12"/>
    <w:rsid w:val="00EC206E"/>
    <w:rsid w:val="00ED65B1"/>
    <w:rsid w:val="00EE1DA6"/>
    <w:rsid w:val="00EE7B88"/>
    <w:rsid w:val="00F024BA"/>
    <w:rsid w:val="00F0524D"/>
    <w:rsid w:val="00F316C3"/>
    <w:rsid w:val="00F5575D"/>
    <w:rsid w:val="00F62155"/>
    <w:rsid w:val="00F71C5D"/>
    <w:rsid w:val="00F7562E"/>
    <w:rsid w:val="00F81577"/>
    <w:rsid w:val="00FB764A"/>
    <w:rsid w:val="00FD298A"/>
    <w:rsid w:val="00FD5378"/>
    <w:rsid w:val="00FF68E9"/>
    <w:rsid w:val="0DFA5B87"/>
    <w:rsid w:val="5EA477D6"/>
    <w:rsid w:val="6EC00A2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1EB7855"/>
  <w15:docId w15:val="{369E4955-10D2-4CDB-A66E-3B67CBA388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qFormat/>
    <w:rPr>
      <w:sz w:val="18"/>
      <w:szCs w:val="18"/>
    </w:rPr>
  </w:style>
  <w:style w:type="paragraph" w:styleId="a5">
    <w:name w:val="footer"/>
    <w:basedOn w:val="a"/>
    <w:link w:val="a6"/>
    <w:uiPriority w:val="99"/>
    <w:unhideWhenUsed/>
    <w:qFormat/>
    <w:pPr>
      <w:tabs>
        <w:tab w:val="center" w:pos="4153"/>
        <w:tab w:val="right" w:pos="8306"/>
      </w:tabs>
      <w:snapToGrid w:val="0"/>
    </w:pPr>
    <w:rPr>
      <w:sz w:val="18"/>
      <w:szCs w:val="18"/>
    </w:rPr>
  </w:style>
  <w:style w:type="paragraph" w:styleId="a7">
    <w:name w:val="header"/>
    <w:basedOn w:val="a"/>
    <w:link w:val="a8"/>
    <w:unhideWhenUsed/>
    <w:qFormat/>
    <w:pPr>
      <w:pBdr>
        <w:bottom w:val="single" w:sz="6" w:space="1" w:color="auto"/>
      </w:pBdr>
      <w:tabs>
        <w:tab w:val="center" w:pos="4153"/>
        <w:tab w:val="right" w:pos="8306"/>
      </w:tabs>
      <w:snapToGrid w:val="0"/>
      <w:jc w:val="center"/>
    </w:pPr>
    <w:rPr>
      <w:sz w:val="18"/>
      <w:szCs w:val="18"/>
    </w:rPr>
  </w:style>
  <w:style w:type="character" w:customStyle="1" w:styleId="15">
    <w:name w:val="15"/>
    <w:basedOn w:val="a0"/>
    <w:qFormat/>
  </w:style>
  <w:style w:type="character" w:customStyle="1" w:styleId="a8">
    <w:name w:val="页眉 字符"/>
    <w:basedOn w:val="a0"/>
    <w:link w:val="a7"/>
    <w:rPr>
      <w:sz w:val="18"/>
      <w:szCs w:val="18"/>
    </w:rPr>
  </w:style>
  <w:style w:type="character" w:customStyle="1" w:styleId="a6">
    <w:name w:val="页脚 字符"/>
    <w:basedOn w:val="a0"/>
    <w:link w:val="a5"/>
    <w:uiPriority w:val="99"/>
    <w:qFormat/>
    <w:rPr>
      <w:sz w:val="18"/>
      <w:szCs w:val="18"/>
    </w:rPr>
  </w:style>
  <w:style w:type="paragraph" w:customStyle="1" w:styleId="1">
    <w:name w:val="修订1"/>
    <w:hidden/>
    <w:uiPriority w:val="99"/>
    <w:semiHidden/>
    <w:qFormat/>
    <w:rPr>
      <w:sz w:val="24"/>
      <w:szCs w:val="24"/>
      <w:lang w:eastAsia="en-US"/>
    </w:rPr>
  </w:style>
  <w:style w:type="character" w:customStyle="1" w:styleId="a4">
    <w:name w:val="批注框文本 字符"/>
    <w:basedOn w:val="a0"/>
    <w:link w:val="a3"/>
    <w:rPr>
      <w:sz w:val="18"/>
      <w:szCs w:val="18"/>
    </w:rPr>
  </w:style>
  <w:style w:type="paragraph" w:styleId="a9">
    <w:name w:val="Revision"/>
    <w:hidden/>
    <w:uiPriority w:val="99"/>
    <w:semiHidden/>
    <w:rsid w:val="00A32FB8"/>
    <w:rPr>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microsoft.com/office/2011/relationships/people" Target="people.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emf"/><Relationship Id="rId5" Type="http://schemas.openxmlformats.org/officeDocument/2006/relationships/footnotes" Target="footnotes.xml"/><Relationship Id="rId10" Type="http://schemas.openxmlformats.org/officeDocument/2006/relationships/image" Target="media/image3.emf"/><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B.XSL" StyleName="GB7714" Version="2005"/>
</file>

<file path=customXml/itemProps1.xml><?xml version="1.0" encoding="utf-8"?>
<ds:datastoreItem xmlns:ds="http://schemas.openxmlformats.org/officeDocument/2006/customXml" ds:itemID="{166108AE-0086-4E1B-9AEA-540C230D4E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220</TotalTime>
  <Pages>20</Pages>
  <Words>3445</Words>
  <Characters>19637</Characters>
  <Application>Microsoft Office Word</Application>
  <DocSecurity>0</DocSecurity>
  <Lines>163</Lines>
  <Paragraphs>46</Paragraphs>
  <ScaleCrop>false</ScaleCrop>
  <Company/>
  <LinksUpToDate>false</LinksUpToDate>
  <CharactersWithSpaces>23036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HuangYing</dc:creator>
  <cp:lastModifiedBy>BPG Wang,Jin-Lei</cp:lastModifiedBy>
  <cp:revision>40</cp:revision>
  <dcterms:created xsi:type="dcterms:W3CDTF">2022-10-17T05:56:00Z</dcterms:created>
  <dcterms:modified xsi:type="dcterms:W3CDTF">2022-10-31T09:11:00Z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7692FD0D3A69408E956438AEA8DE0356</vt:lpwstr>
  </property>
</Properties>
</file>