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A46B" w14:textId="77777777" w:rsidR="00A77B3E" w:rsidRPr="00EC2DF8" w:rsidRDefault="00541490" w:rsidP="00EC2DF8">
      <w:pPr>
        <w:spacing w:line="360" w:lineRule="auto"/>
        <w:jc w:val="both"/>
        <w:rPr>
          <w:rFonts w:ascii="Book Antiqua" w:hAnsi="Book Antiqua"/>
        </w:rPr>
      </w:pPr>
      <w:r w:rsidRPr="00EC2DF8">
        <w:rPr>
          <w:rFonts w:ascii="Book Antiqua" w:eastAsia="Book Antiqua" w:hAnsi="Book Antiqua" w:cs="Book Antiqua"/>
          <w:b/>
          <w:color w:val="000000"/>
        </w:rPr>
        <w:t xml:space="preserve">Name of Journal: </w:t>
      </w:r>
      <w:r w:rsidRPr="00EC2DF8">
        <w:rPr>
          <w:rFonts w:ascii="Book Antiqua" w:eastAsia="Book Antiqua" w:hAnsi="Book Antiqua" w:cs="Book Antiqua"/>
          <w:i/>
          <w:color w:val="000000"/>
        </w:rPr>
        <w:t>World Journal of Clinical Cases</w:t>
      </w:r>
    </w:p>
    <w:p w14:paraId="6A29572A" w14:textId="77777777" w:rsidR="00A77B3E" w:rsidRPr="003E11A3" w:rsidRDefault="00541490" w:rsidP="003E11A3">
      <w:pPr>
        <w:spacing w:line="360" w:lineRule="auto"/>
        <w:jc w:val="both"/>
        <w:rPr>
          <w:rFonts w:ascii="Book Antiqua" w:hAnsi="Book Antiqua"/>
        </w:rPr>
      </w:pPr>
      <w:r w:rsidRPr="003E11A3">
        <w:rPr>
          <w:rFonts w:ascii="Book Antiqua" w:eastAsia="Book Antiqua" w:hAnsi="Book Antiqua" w:cs="Book Antiqua"/>
          <w:b/>
          <w:color w:val="000000"/>
        </w:rPr>
        <w:t xml:space="preserve">Manuscript NO: </w:t>
      </w:r>
      <w:r w:rsidRPr="003E11A3">
        <w:rPr>
          <w:rFonts w:ascii="Book Antiqua" w:eastAsia="Book Antiqua" w:hAnsi="Book Antiqua" w:cs="Book Antiqua"/>
          <w:color w:val="000000"/>
        </w:rPr>
        <w:t>79763</w:t>
      </w:r>
    </w:p>
    <w:p w14:paraId="4F01CC3C" w14:textId="77777777" w:rsidR="00A77B3E" w:rsidRPr="003E11A3" w:rsidRDefault="00541490" w:rsidP="003E11A3">
      <w:pPr>
        <w:spacing w:line="360" w:lineRule="auto"/>
        <w:jc w:val="both"/>
        <w:rPr>
          <w:rFonts w:ascii="Book Antiqua" w:hAnsi="Book Antiqua"/>
        </w:rPr>
      </w:pPr>
      <w:r w:rsidRPr="003E11A3">
        <w:rPr>
          <w:rFonts w:ascii="Book Antiqua" w:eastAsia="Book Antiqua" w:hAnsi="Book Antiqua" w:cs="Book Antiqua"/>
          <w:b/>
          <w:color w:val="000000"/>
        </w:rPr>
        <w:t xml:space="preserve">Manuscript Type: </w:t>
      </w:r>
      <w:r w:rsidRPr="003E11A3">
        <w:rPr>
          <w:rFonts w:ascii="Book Antiqua" w:eastAsia="Book Antiqua" w:hAnsi="Book Antiqua" w:cs="Book Antiqua"/>
          <w:color w:val="000000"/>
        </w:rPr>
        <w:t>CASE REPORT</w:t>
      </w:r>
    </w:p>
    <w:p w14:paraId="1304FBCE" w14:textId="77777777" w:rsidR="00A77B3E" w:rsidRPr="003E11A3" w:rsidRDefault="00A77B3E" w:rsidP="003E11A3">
      <w:pPr>
        <w:spacing w:line="360" w:lineRule="auto"/>
        <w:jc w:val="both"/>
        <w:rPr>
          <w:rFonts w:ascii="Book Antiqua" w:hAnsi="Book Antiqua"/>
        </w:rPr>
      </w:pPr>
    </w:p>
    <w:p w14:paraId="413CD7CA" w14:textId="77777777" w:rsidR="00A77B3E" w:rsidRPr="003E11A3" w:rsidRDefault="00541490" w:rsidP="003E11A3">
      <w:pPr>
        <w:spacing w:line="360" w:lineRule="auto"/>
        <w:jc w:val="both"/>
        <w:rPr>
          <w:rFonts w:ascii="Book Antiqua" w:hAnsi="Book Antiqua"/>
        </w:rPr>
      </w:pPr>
      <w:proofErr w:type="spellStart"/>
      <w:r w:rsidRPr="003E11A3">
        <w:rPr>
          <w:rFonts w:ascii="Book Antiqua" w:eastAsia="Book Antiqua" w:hAnsi="Book Antiqua" w:cs="Book Antiqua"/>
          <w:b/>
          <w:bCs/>
          <w:color w:val="000000"/>
        </w:rPr>
        <w:t>Danggui</w:t>
      </w:r>
      <w:proofErr w:type="spellEnd"/>
      <w:r w:rsidRPr="003E11A3">
        <w:rPr>
          <w:rFonts w:ascii="Book Antiqua" w:eastAsia="Book Antiqua" w:hAnsi="Book Antiqua" w:cs="Book Antiqua"/>
          <w:b/>
          <w:bCs/>
          <w:color w:val="000000"/>
        </w:rPr>
        <w:t xml:space="preserve"> Sini decoction treatment of refractory allergic cutaneous vasculitis: A case report</w:t>
      </w:r>
    </w:p>
    <w:p w14:paraId="562F44F0" w14:textId="7518B702" w:rsidR="00A77B3E" w:rsidRPr="003E11A3" w:rsidRDefault="00A77B3E" w:rsidP="003E11A3">
      <w:pPr>
        <w:spacing w:line="360" w:lineRule="auto"/>
        <w:jc w:val="both"/>
        <w:rPr>
          <w:rFonts w:ascii="Book Antiqua" w:hAnsi="Book Antiqua"/>
        </w:rPr>
      </w:pPr>
    </w:p>
    <w:p w14:paraId="79610C51" w14:textId="7482E6C7" w:rsidR="00017B0D" w:rsidRPr="00EC2DF8" w:rsidRDefault="00017B0D" w:rsidP="003E11A3">
      <w:pPr>
        <w:spacing w:line="360" w:lineRule="auto"/>
        <w:jc w:val="both"/>
        <w:rPr>
          <w:rFonts w:ascii="Book Antiqua" w:hAnsi="Book Antiqua"/>
        </w:rPr>
      </w:pPr>
      <w:r w:rsidRPr="003E11A3">
        <w:rPr>
          <w:rFonts w:ascii="Book Antiqua" w:eastAsia="Book Antiqua" w:hAnsi="Book Antiqua" w:cs="Book Antiqua"/>
          <w:color w:val="000000"/>
        </w:rPr>
        <w:t xml:space="preserve">Chen XY </w:t>
      </w:r>
      <w:r w:rsidRPr="003E11A3">
        <w:rPr>
          <w:rFonts w:ascii="Book Antiqua" w:eastAsia="Book Antiqua" w:hAnsi="Book Antiqua" w:cs="Book Antiqua"/>
          <w:i/>
          <w:iCs/>
          <w:color w:val="000000"/>
        </w:rPr>
        <w:t>et al</w:t>
      </w:r>
      <w:r w:rsidR="00D1232E" w:rsidRPr="003E11A3">
        <w:rPr>
          <w:rFonts w:ascii="Book Antiqua" w:eastAsia="Book Antiqua" w:hAnsi="Book Antiqua" w:cs="Book Antiqua"/>
          <w:i/>
          <w:iCs/>
          <w:color w:val="000000"/>
        </w:rPr>
        <w:t>.</w:t>
      </w:r>
      <w:r w:rsidR="00D1232E">
        <w:rPr>
          <w:rFonts w:ascii="Book Antiqua" w:eastAsia="Book Antiqua" w:hAnsi="Book Antiqua" w:cs="Book Antiqua"/>
          <w:b/>
          <w:bCs/>
          <w:color w:val="000000"/>
        </w:rPr>
        <w:t xml:space="preserve"> </w:t>
      </w:r>
      <w:proofErr w:type="spellStart"/>
      <w:r w:rsidRPr="003E11A3">
        <w:rPr>
          <w:rFonts w:ascii="Book Antiqua" w:eastAsia="Book Antiqua" w:hAnsi="Book Antiqua" w:cs="Book Antiqua"/>
          <w:color w:val="000000"/>
        </w:rPr>
        <w:t>Danggui</w:t>
      </w:r>
      <w:proofErr w:type="spellEnd"/>
      <w:r w:rsidRPr="003E11A3">
        <w:rPr>
          <w:rFonts w:ascii="Book Antiqua" w:eastAsia="Book Antiqua" w:hAnsi="Book Antiqua" w:cs="Book Antiqua"/>
          <w:color w:val="000000"/>
        </w:rPr>
        <w:t xml:space="preserve"> Sini </w:t>
      </w:r>
      <w:r w:rsidR="006671BF" w:rsidRPr="00EC2DF8">
        <w:rPr>
          <w:rFonts w:ascii="Book Antiqua" w:hAnsi="Book Antiqua" w:cs="Book Antiqua"/>
          <w:color w:val="000000"/>
          <w:lang w:eastAsia="zh-CN"/>
        </w:rPr>
        <w:t>d</w:t>
      </w:r>
      <w:r w:rsidR="006671BF" w:rsidRPr="00EC2DF8">
        <w:rPr>
          <w:rFonts w:ascii="Book Antiqua" w:eastAsia="Book Antiqua" w:hAnsi="Book Antiqua" w:cs="Book Antiqua"/>
          <w:color w:val="000000"/>
        </w:rPr>
        <w:t xml:space="preserve">ecoction </w:t>
      </w:r>
      <w:r w:rsidR="0085179A" w:rsidRPr="00EC2DF8">
        <w:rPr>
          <w:rFonts w:ascii="Book Antiqua" w:eastAsia="Book Antiqua" w:hAnsi="Book Antiqua" w:cs="Book Antiqua"/>
          <w:color w:val="000000"/>
        </w:rPr>
        <w:t>for</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ACV</w:t>
      </w:r>
    </w:p>
    <w:p w14:paraId="5AA6CBEF" w14:textId="77777777" w:rsidR="00017B0D" w:rsidRPr="00EC2DF8" w:rsidRDefault="00017B0D">
      <w:pPr>
        <w:spacing w:line="360" w:lineRule="auto"/>
        <w:jc w:val="both"/>
        <w:rPr>
          <w:rFonts w:ascii="Book Antiqua" w:hAnsi="Book Antiqua"/>
        </w:rPr>
      </w:pPr>
    </w:p>
    <w:p w14:paraId="728957CB" w14:textId="5CDC5302" w:rsidR="00017B0D" w:rsidRPr="00EC2DF8" w:rsidRDefault="00017B0D">
      <w:pPr>
        <w:spacing w:line="360" w:lineRule="auto"/>
        <w:jc w:val="both"/>
        <w:rPr>
          <w:rFonts w:ascii="Book Antiqua" w:eastAsia="宋体" w:hAnsi="Book Antiqua"/>
        </w:rPr>
      </w:pPr>
      <w:bookmarkStart w:id="0" w:name="OLE_LINK31"/>
      <w:r w:rsidRPr="00EC2DF8">
        <w:rPr>
          <w:rFonts w:ascii="Book Antiqua" w:eastAsia="Book Antiqua" w:hAnsi="Book Antiqua" w:cs="Book Antiqua"/>
          <w:color w:val="000000"/>
        </w:rPr>
        <w:t>Xi-</w:t>
      </w:r>
      <w:proofErr w:type="spellStart"/>
      <w:r w:rsidRPr="00EC2DF8">
        <w:rPr>
          <w:rFonts w:ascii="Book Antiqua" w:eastAsia="Book Antiqua" w:hAnsi="Book Antiqua" w:cs="Book Antiqua"/>
          <w:color w:val="000000"/>
        </w:rPr>
        <w:t>Ya</w:t>
      </w:r>
      <w:proofErr w:type="spellEnd"/>
      <w:r w:rsidRPr="00EC2DF8">
        <w:rPr>
          <w:rFonts w:ascii="Book Antiqua" w:eastAsia="Book Antiqua" w:hAnsi="Book Antiqua" w:cs="Book Antiqua"/>
          <w:color w:val="000000"/>
        </w:rPr>
        <w:t xml:space="preserve"> Chen</w:t>
      </w:r>
      <w:bookmarkEnd w:id="0"/>
      <w:r w:rsidRPr="00EC2DF8">
        <w:rPr>
          <w:rFonts w:ascii="Book Antiqua" w:eastAsia="Book Antiqua" w:hAnsi="Book Antiqua" w:cs="Book Antiqua"/>
          <w:color w:val="000000"/>
        </w:rPr>
        <w:t xml:space="preserve">, </w:t>
      </w:r>
      <w:bookmarkStart w:id="1" w:name="OLE_LINK30"/>
      <w:proofErr w:type="spellStart"/>
      <w:r w:rsidRPr="00EC2DF8">
        <w:rPr>
          <w:rFonts w:ascii="Book Antiqua" w:eastAsia="Book Antiqua" w:hAnsi="Book Antiqua" w:cs="Book Antiqua"/>
          <w:color w:val="000000"/>
        </w:rPr>
        <w:t>Zhi</w:t>
      </w:r>
      <w:proofErr w:type="spellEnd"/>
      <w:r w:rsidRPr="00EC2DF8">
        <w:rPr>
          <w:rFonts w:ascii="Book Antiqua" w:eastAsia="Book Antiqua" w:hAnsi="Book Antiqua" w:cs="Book Antiqua"/>
          <w:color w:val="000000"/>
        </w:rPr>
        <w:t>-Ming Wu</w:t>
      </w:r>
      <w:bookmarkEnd w:id="1"/>
      <w:r w:rsidRPr="00EC2DF8">
        <w:rPr>
          <w:rFonts w:ascii="Book Antiqua" w:eastAsia="Book Antiqua" w:hAnsi="Book Antiqua" w:cs="Book Antiqua"/>
          <w:color w:val="000000"/>
        </w:rPr>
        <w:t xml:space="preserve">, Rui Wang, </w:t>
      </w:r>
      <w:bookmarkStart w:id="2" w:name="OLE_LINK28"/>
      <w:r w:rsidRPr="00EC2DF8">
        <w:rPr>
          <w:rFonts w:ascii="Book Antiqua" w:eastAsia="Book Antiqua" w:hAnsi="Book Antiqua" w:cs="Book Antiqua"/>
          <w:color w:val="000000"/>
        </w:rPr>
        <w:t>Yu-Hong Cao,</w:t>
      </w:r>
      <w:bookmarkEnd w:id="2"/>
      <w:r w:rsidRPr="00EC2DF8">
        <w:rPr>
          <w:rFonts w:ascii="Book Antiqua" w:eastAsia="Book Antiqua" w:hAnsi="Book Antiqua" w:cs="Book Antiqua"/>
          <w:color w:val="000000"/>
        </w:rPr>
        <w:t xml:space="preserve"> </w:t>
      </w:r>
      <w:bookmarkStart w:id="3" w:name="OLE_LINK29"/>
      <w:r w:rsidRPr="00EC2DF8">
        <w:rPr>
          <w:rFonts w:ascii="Book Antiqua" w:eastAsia="Book Antiqua" w:hAnsi="Book Antiqua" w:cs="Book Antiqua"/>
          <w:color w:val="000000"/>
        </w:rPr>
        <w:t>Yong-</w:t>
      </w:r>
      <w:r w:rsidR="00343152" w:rsidRPr="00EC2DF8">
        <w:rPr>
          <w:rFonts w:ascii="Book Antiqua" w:hAnsi="Book Antiqua" w:cs="Book Antiqua"/>
          <w:color w:val="000000"/>
          <w:lang w:eastAsia="zh-CN"/>
        </w:rPr>
        <w:t>L</w:t>
      </w:r>
      <w:r w:rsidR="00343152" w:rsidRPr="00EC2DF8">
        <w:rPr>
          <w:rFonts w:ascii="Book Antiqua" w:eastAsia="Book Antiqua" w:hAnsi="Book Antiqua" w:cs="Book Antiqua"/>
          <w:color w:val="000000"/>
        </w:rPr>
        <w:t xml:space="preserve">ian </w:t>
      </w:r>
      <w:r w:rsidRPr="00EC2DF8">
        <w:rPr>
          <w:rFonts w:ascii="Book Antiqua" w:eastAsia="Book Antiqua" w:hAnsi="Book Antiqua" w:cs="Book Antiqua"/>
          <w:color w:val="000000"/>
        </w:rPr>
        <w:t>Tao</w:t>
      </w:r>
    </w:p>
    <w:bookmarkEnd w:id="3"/>
    <w:p w14:paraId="19F9F186" w14:textId="77777777" w:rsidR="00017B0D" w:rsidRPr="00EC2DF8" w:rsidRDefault="00017B0D">
      <w:pPr>
        <w:spacing w:line="360" w:lineRule="auto"/>
        <w:jc w:val="both"/>
        <w:rPr>
          <w:rFonts w:ascii="Book Antiqua" w:eastAsia="宋体" w:hAnsi="Book Antiqua"/>
        </w:rPr>
      </w:pPr>
    </w:p>
    <w:p w14:paraId="24B34F03" w14:textId="204A5ACA" w:rsidR="00017B0D" w:rsidRPr="00EC2DF8" w:rsidRDefault="00017B0D">
      <w:pPr>
        <w:spacing w:line="360" w:lineRule="auto"/>
        <w:jc w:val="both"/>
        <w:rPr>
          <w:rFonts w:ascii="Book Antiqua" w:eastAsia="宋体" w:hAnsi="Book Antiqua"/>
        </w:rPr>
      </w:pPr>
      <w:r w:rsidRPr="00EC2DF8">
        <w:rPr>
          <w:rFonts w:ascii="Book Antiqua" w:eastAsia="Book Antiqua" w:hAnsi="Book Antiqua" w:cs="Book Antiqua"/>
          <w:b/>
          <w:bCs/>
          <w:color w:val="000000"/>
        </w:rPr>
        <w:t>Xi-</w:t>
      </w:r>
      <w:proofErr w:type="spellStart"/>
      <w:r w:rsidRPr="00EC2DF8">
        <w:rPr>
          <w:rFonts w:ascii="Book Antiqua" w:eastAsia="Book Antiqua" w:hAnsi="Book Antiqua" w:cs="Book Antiqua"/>
          <w:b/>
          <w:bCs/>
          <w:color w:val="000000"/>
        </w:rPr>
        <w:t>Ya</w:t>
      </w:r>
      <w:proofErr w:type="spellEnd"/>
      <w:r w:rsidRPr="00EC2DF8">
        <w:rPr>
          <w:rFonts w:ascii="Book Antiqua" w:eastAsia="Book Antiqua" w:hAnsi="Book Antiqua" w:cs="Book Antiqua"/>
          <w:b/>
          <w:bCs/>
          <w:color w:val="000000"/>
        </w:rPr>
        <w:t xml:space="preserve"> Chen, Yu-Hong Cao, Yong-</w:t>
      </w:r>
      <w:r w:rsidR="00343152" w:rsidRPr="00EC2DF8">
        <w:rPr>
          <w:rFonts w:ascii="Book Antiqua" w:hAnsi="Book Antiqua" w:cs="Book Antiqua"/>
          <w:b/>
          <w:bCs/>
          <w:color w:val="000000"/>
          <w:lang w:eastAsia="zh-CN"/>
        </w:rPr>
        <w:t>L</w:t>
      </w:r>
      <w:r w:rsidR="00343152" w:rsidRPr="00EC2DF8">
        <w:rPr>
          <w:rFonts w:ascii="Book Antiqua" w:eastAsia="Book Antiqua" w:hAnsi="Book Antiqua" w:cs="Book Antiqua"/>
          <w:b/>
          <w:bCs/>
          <w:color w:val="000000"/>
        </w:rPr>
        <w:t xml:space="preserve">ian </w:t>
      </w:r>
      <w:r w:rsidRPr="00EC2DF8">
        <w:rPr>
          <w:rFonts w:ascii="Book Antiqua" w:eastAsia="Book Antiqua" w:hAnsi="Book Antiqua" w:cs="Book Antiqua"/>
          <w:b/>
          <w:bCs/>
          <w:color w:val="000000"/>
        </w:rPr>
        <w:t xml:space="preserve">Tao, </w:t>
      </w:r>
      <w:r w:rsidRPr="00EC2DF8">
        <w:rPr>
          <w:rFonts w:ascii="Book Antiqua" w:eastAsia="Book Antiqua" w:hAnsi="Book Antiqua" w:cs="Book Antiqua"/>
          <w:color w:val="000000"/>
        </w:rPr>
        <w:t>The Second Clinical Medical College, Yunnan University of Chinese Traditional Medicine,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China</w:t>
      </w:r>
    </w:p>
    <w:p w14:paraId="0DEAFBD0" w14:textId="77777777" w:rsidR="00017B0D" w:rsidRPr="00EC2DF8" w:rsidRDefault="00017B0D">
      <w:pPr>
        <w:spacing w:line="360" w:lineRule="auto"/>
        <w:jc w:val="both"/>
        <w:rPr>
          <w:rFonts w:ascii="Book Antiqua" w:eastAsia="宋体" w:hAnsi="Book Antiqua"/>
        </w:rPr>
      </w:pPr>
    </w:p>
    <w:p w14:paraId="0ACB0640" w14:textId="65614D22" w:rsidR="00017B0D" w:rsidRPr="00EC2DF8" w:rsidRDefault="00017B0D">
      <w:pPr>
        <w:spacing w:line="360" w:lineRule="auto"/>
        <w:jc w:val="both"/>
        <w:rPr>
          <w:rFonts w:ascii="Book Antiqua" w:eastAsia="宋体" w:hAnsi="Book Antiqua"/>
        </w:rPr>
      </w:pPr>
      <w:proofErr w:type="spellStart"/>
      <w:r w:rsidRPr="00EC2DF8">
        <w:rPr>
          <w:rFonts w:ascii="Book Antiqua" w:eastAsia="Book Antiqua" w:hAnsi="Book Antiqua" w:cs="Book Antiqua"/>
          <w:b/>
          <w:bCs/>
          <w:color w:val="000000"/>
        </w:rPr>
        <w:t>Zhi</w:t>
      </w:r>
      <w:proofErr w:type="spellEnd"/>
      <w:r w:rsidRPr="00EC2DF8">
        <w:rPr>
          <w:rFonts w:ascii="Book Antiqua" w:eastAsia="Book Antiqua" w:hAnsi="Book Antiqua" w:cs="Book Antiqua"/>
          <w:b/>
          <w:bCs/>
          <w:color w:val="000000"/>
        </w:rPr>
        <w:t xml:space="preserve">-Ming Wu, </w:t>
      </w:r>
      <w:r w:rsidRPr="00EC2DF8">
        <w:rPr>
          <w:rFonts w:ascii="Book Antiqua" w:eastAsia="Book Antiqua" w:hAnsi="Book Antiqua" w:cs="Book Antiqua"/>
          <w:color w:val="000000"/>
        </w:rPr>
        <w:t>School of Basic Medicine, Yunnan University of Chinese Traditional Medicine,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w:t>
      </w:r>
    </w:p>
    <w:p w14:paraId="29BB74C2" w14:textId="77777777" w:rsidR="00017B0D" w:rsidRPr="00EC2DF8" w:rsidRDefault="00017B0D">
      <w:pPr>
        <w:spacing w:line="360" w:lineRule="auto"/>
        <w:jc w:val="both"/>
        <w:rPr>
          <w:rFonts w:ascii="Book Antiqua" w:eastAsia="宋体" w:hAnsi="Book Antiqua"/>
        </w:rPr>
      </w:pPr>
    </w:p>
    <w:p w14:paraId="177AF019" w14:textId="7F1C4D71" w:rsidR="00017B0D" w:rsidRPr="00EC2DF8" w:rsidRDefault="00017B0D">
      <w:pPr>
        <w:spacing w:line="360" w:lineRule="auto"/>
        <w:jc w:val="both"/>
        <w:rPr>
          <w:rFonts w:ascii="Book Antiqua" w:eastAsia="宋体" w:hAnsi="Book Antiqua"/>
        </w:rPr>
      </w:pPr>
      <w:r w:rsidRPr="002A3F4C">
        <w:rPr>
          <w:rFonts w:ascii="Book Antiqua" w:eastAsia="Book Antiqua" w:hAnsi="Book Antiqua" w:cs="Book Antiqua"/>
          <w:b/>
          <w:bCs/>
          <w:color w:val="000000"/>
        </w:rPr>
        <w:t xml:space="preserve">Rui Wang, </w:t>
      </w:r>
      <w:r w:rsidRPr="00B822B3">
        <w:rPr>
          <w:rFonts w:ascii="Book Antiqua" w:eastAsia="Book Antiqua" w:hAnsi="Book Antiqua" w:cs="Book Antiqua"/>
          <w:color w:val="000000"/>
        </w:rPr>
        <w:t>First Affiliated Hospital, Kunming Medical University, Kunming 650000, Yunnan</w:t>
      </w:r>
      <w:r w:rsidR="007F1654"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w:t>
      </w:r>
    </w:p>
    <w:p w14:paraId="583A5C46" w14:textId="77777777" w:rsidR="00A77B3E" w:rsidRPr="00EC2DF8" w:rsidRDefault="00A77B3E">
      <w:pPr>
        <w:spacing w:line="360" w:lineRule="auto"/>
        <w:jc w:val="both"/>
        <w:rPr>
          <w:rFonts w:ascii="Book Antiqua" w:hAnsi="Book Antiqua"/>
        </w:rPr>
      </w:pPr>
    </w:p>
    <w:p w14:paraId="6C5BFBA7" w14:textId="445A72D2"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Author contributions: </w:t>
      </w:r>
      <w:r w:rsidRPr="00EC2DF8">
        <w:rPr>
          <w:rFonts w:ascii="Book Antiqua" w:eastAsia="Book Antiqua" w:hAnsi="Book Antiqua" w:cs="Book Antiqua"/>
          <w:color w:val="000000"/>
        </w:rPr>
        <w:t xml:space="preserve">Chen XY, Wang R, Cao YH, and Tao YL collected the data and drafted the manuscript; Wu </w:t>
      </w:r>
      <w:r w:rsidR="00D1232E" w:rsidRPr="00EC2DF8">
        <w:rPr>
          <w:rFonts w:ascii="Book Antiqua" w:eastAsia="Book Antiqua" w:hAnsi="Book Antiqua" w:cs="Book Antiqua"/>
          <w:color w:val="000000"/>
        </w:rPr>
        <w:t>ZM</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conceived of the study, and participated in the designing, writing, reviewing, and revising of this manuscript; all </w:t>
      </w:r>
      <w:r w:rsidR="00D1232E" w:rsidRPr="00EC2DF8">
        <w:rPr>
          <w:rFonts w:ascii="Book Antiqua" w:eastAsia="Book Antiqua" w:hAnsi="Book Antiqua" w:cs="Book Antiqua"/>
          <w:color w:val="000000"/>
        </w:rPr>
        <w:t>authors</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contributed to the article and approved the submitted version. </w:t>
      </w:r>
    </w:p>
    <w:p w14:paraId="1FD2368C" w14:textId="77777777" w:rsidR="00A77B3E" w:rsidRPr="00EC2DF8" w:rsidRDefault="00A77B3E">
      <w:pPr>
        <w:spacing w:line="360" w:lineRule="auto"/>
        <w:jc w:val="both"/>
        <w:rPr>
          <w:rFonts w:ascii="Book Antiqua" w:hAnsi="Book Antiqua"/>
        </w:rPr>
      </w:pPr>
    </w:p>
    <w:p w14:paraId="7DA69526" w14:textId="00B98F6A"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Corresponding author: </w:t>
      </w:r>
      <w:proofErr w:type="spellStart"/>
      <w:r w:rsidR="00017B0D" w:rsidRPr="00EC2DF8">
        <w:rPr>
          <w:rFonts w:ascii="Book Antiqua" w:eastAsia="Book Antiqua" w:hAnsi="Book Antiqua" w:cs="Book Antiqua"/>
          <w:b/>
          <w:bCs/>
          <w:color w:val="000000"/>
        </w:rPr>
        <w:t>Zhi</w:t>
      </w:r>
      <w:proofErr w:type="spellEnd"/>
      <w:r w:rsidR="00017B0D" w:rsidRPr="00EC2DF8">
        <w:rPr>
          <w:rFonts w:ascii="Book Antiqua" w:eastAsia="Book Antiqua" w:hAnsi="Book Antiqua" w:cs="Book Antiqua"/>
          <w:b/>
          <w:bCs/>
          <w:color w:val="000000"/>
        </w:rPr>
        <w:t>-Ming Wu</w:t>
      </w:r>
      <w:r w:rsidRPr="00EC2DF8">
        <w:rPr>
          <w:rFonts w:ascii="Book Antiqua" w:eastAsia="Book Antiqua" w:hAnsi="Book Antiqua" w:cs="Book Antiqua"/>
          <w:b/>
          <w:bCs/>
          <w:color w:val="000000"/>
        </w:rPr>
        <w:t xml:space="preserve">, PhD, Professor, </w:t>
      </w:r>
      <w:r w:rsidRPr="00EC2DF8">
        <w:rPr>
          <w:rFonts w:ascii="Book Antiqua" w:eastAsia="Book Antiqua" w:hAnsi="Book Antiqua" w:cs="Book Antiqua"/>
          <w:color w:val="000000"/>
        </w:rPr>
        <w:t>School of Basic Medicine, Yunnan University of Chinese Traditional Medicine, No.</w:t>
      </w:r>
      <w:r w:rsidR="002D6F09"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1076</w:t>
      </w:r>
      <w:r w:rsidR="00017B0D"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Yuhua</w:t>
      </w:r>
      <w:proofErr w:type="spellEnd"/>
      <w:r w:rsidRPr="00EC2DF8">
        <w:rPr>
          <w:rFonts w:ascii="Book Antiqua" w:eastAsia="Book Antiqua" w:hAnsi="Book Antiqua" w:cs="Book Antiqua"/>
          <w:color w:val="000000"/>
        </w:rPr>
        <w:t xml:space="preserve"> </w:t>
      </w:r>
      <w:r w:rsidR="002D6F09" w:rsidRPr="00EC2DF8">
        <w:rPr>
          <w:rFonts w:ascii="Book Antiqua" w:hAnsi="Book Antiqua" w:cs="Book Antiqua"/>
          <w:color w:val="000000"/>
          <w:lang w:eastAsia="zh-CN"/>
        </w:rPr>
        <w:t>S</w:t>
      </w:r>
      <w:r w:rsidR="002D6F09" w:rsidRPr="00EC2DF8">
        <w:rPr>
          <w:rFonts w:ascii="Book Antiqua" w:eastAsia="Book Antiqua" w:hAnsi="Book Antiqua" w:cs="Book Antiqua"/>
          <w:color w:val="000000"/>
        </w:rPr>
        <w:t>treet</w:t>
      </w:r>
      <w:r w:rsidRPr="00EC2DF8">
        <w:rPr>
          <w:rFonts w:ascii="Book Antiqua" w:eastAsia="Book Antiqua" w:hAnsi="Book Antiqua" w:cs="Book Antiqua"/>
          <w:color w:val="000000"/>
        </w:rPr>
        <w:t>,</w:t>
      </w:r>
      <w:r w:rsidR="00017B0D"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Chenggong District,</w:t>
      </w:r>
      <w:r w:rsidRPr="00B822B3">
        <w:rPr>
          <w:rFonts w:ascii="Book Antiqua" w:eastAsia="Book Antiqua" w:hAnsi="Book Antiqua" w:cs="Book Antiqua"/>
          <w:color w:val="000000"/>
        </w:rPr>
        <w:t xml:space="preserve"> Kunming 650000, Yunnan</w:t>
      </w:r>
      <w:r w:rsidR="002D6F09" w:rsidRPr="00EC2DF8">
        <w:rPr>
          <w:rFonts w:ascii="Book Antiqua" w:hAnsi="Book Antiqua" w:cs="Book Antiqua"/>
          <w:color w:val="000000"/>
          <w:lang w:eastAsia="zh-CN"/>
        </w:rPr>
        <w:t xml:space="preserve"> Province</w:t>
      </w:r>
      <w:r w:rsidRPr="00EC2DF8">
        <w:rPr>
          <w:rFonts w:ascii="Book Antiqua" w:eastAsia="Book Antiqua" w:hAnsi="Book Antiqua" w:cs="Book Antiqua"/>
          <w:color w:val="000000"/>
        </w:rPr>
        <w:t>, China. kmwuzhiming@126.com</w:t>
      </w:r>
    </w:p>
    <w:p w14:paraId="7AB4D27B" w14:textId="77777777" w:rsidR="00A77B3E" w:rsidRPr="00EC2DF8" w:rsidRDefault="00A77B3E">
      <w:pPr>
        <w:spacing w:line="360" w:lineRule="auto"/>
        <w:jc w:val="both"/>
        <w:rPr>
          <w:rFonts w:ascii="Book Antiqua" w:hAnsi="Book Antiqua"/>
        </w:rPr>
      </w:pPr>
    </w:p>
    <w:p w14:paraId="05FBA64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Received: </w:t>
      </w:r>
      <w:r w:rsidRPr="00EC2DF8">
        <w:rPr>
          <w:rFonts w:ascii="Book Antiqua" w:eastAsia="Book Antiqua" w:hAnsi="Book Antiqua" w:cs="Book Antiqua"/>
          <w:color w:val="000000"/>
        </w:rPr>
        <w:t>September 5, 2022</w:t>
      </w:r>
    </w:p>
    <w:p w14:paraId="2227CE4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Revised: </w:t>
      </w:r>
      <w:r w:rsidRPr="00EC2DF8">
        <w:rPr>
          <w:rFonts w:ascii="Book Antiqua" w:eastAsia="Book Antiqua" w:hAnsi="Book Antiqua" w:cs="Book Antiqua"/>
          <w:color w:val="000000"/>
        </w:rPr>
        <w:t>October 5, 2022</w:t>
      </w:r>
    </w:p>
    <w:p w14:paraId="28EED80F" w14:textId="17B5806C" w:rsidR="00D66A89" w:rsidRPr="00EC2DF8" w:rsidRDefault="00541490" w:rsidP="00D66A89">
      <w:pPr>
        <w:spacing w:line="360" w:lineRule="auto"/>
        <w:jc w:val="both"/>
        <w:rPr>
          <w:rFonts w:ascii="Book Antiqua" w:hAnsi="Book Antiqua"/>
        </w:rPr>
      </w:pPr>
      <w:r w:rsidRPr="00EC2DF8">
        <w:rPr>
          <w:rFonts w:ascii="Book Antiqua" w:eastAsia="Book Antiqua" w:hAnsi="Book Antiqua" w:cs="Book Antiqua"/>
          <w:b/>
          <w:bCs/>
          <w:color w:val="000000"/>
        </w:rPr>
        <w:t xml:space="preserve">Accepted: </w:t>
      </w:r>
      <w:ins w:id="4" w:author="BPG Wang,Jin-Lei" w:date="2022-10-31T17:19:00Z">
        <w:r w:rsidR="00603BA9" w:rsidRPr="00603BA9">
          <w:rPr>
            <w:rFonts w:ascii="Book Antiqua" w:eastAsia="Book Antiqua" w:hAnsi="Book Antiqua" w:cs="Book Antiqua"/>
            <w:color w:val="000000"/>
          </w:rPr>
          <w:t>October 31, 2022</w:t>
        </w:r>
      </w:ins>
    </w:p>
    <w:p w14:paraId="4BA613F2" w14:textId="584930DA" w:rsidR="00D66A89" w:rsidRPr="00EC2DF8" w:rsidRDefault="00541490" w:rsidP="00D66A89">
      <w:pPr>
        <w:spacing w:line="360" w:lineRule="auto"/>
        <w:jc w:val="both"/>
        <w:rPr>
          <w:rFonts w:ascii="Book Antiqua" w:hAnsi="Book Antiqua"/>
        </w:rPr>
      </w:pPr>
      <w:r w:rsidRPr="00EC2DF8">
        <w:rPr>
          <w:rFonts w:ascii="Book Antiqua" w:eastAsia="Book Antiqua" w:hAnsi="Book Antiqua" w:cs="Book Antiqua"/>
          <w:b/>
          <w:bCs/>
          <w:color w:val="000000"/>
        </w:rPr>
        <w:t xml:space="preserve">Published online: </w:t>
      </w:r>
    </w:p>
    <w:p w14:paraId="5FFAE7A3" w14:textId="3D580DBF" w:rsidR="00A77B3E" w:rsidRPr="00EC2DF8" w:rsidRDefault="00A77B3E">
      <w:pPr>
        <w:spacing w:line="360" w:lineRule="auto"/>
        <w:jc w:val="both"/>
        <w:rPr>
          <w:rFonts w:ascii="Book Antiqua" w:hAnsi="Book Antiqua"/>
        </w:rPr>
      </w:pPr>
    </w:p>
    <w:p w14:paraId="379541CA" w14:textId="77777777" w:rsidR="004866F9" w:rsidRDefault="004866F9">
      <w:pPr>
        <w:spacing w:line="360" w:lineRule="auto"/>
        <w:jc w:val="both"/>
        <w:rPr>
          <w:rFonts w:ascii="Book Antiqua" w:hAnsi="Book Antiqua"/>
        </w:rPr>
        <w:sectPr w:rsidR="004866F9">
          <w:footerReference w:type="default" r:id="rId6"/>
          <w:pgSz w:w="12240" w:h="15840"/>
          <w:pgMar w:top="1440" w:right="1440" w:bottom="1440" w:left="1440" w:header="720" w:footer="720" w:gutter="0"/>
          <w:cols w:space="720"/>
          <w:docGrid w:linePitch="360"/>
        </w:sectPr>
      </w:pPr>
    </w:p>
    <w:p w14:paraId="7409B99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lastRenderedPageBreak/>
        <w:t>Abstract</w:t>
      </w:r>
    </w:p>
    <w:p w14:paraId="34220CE8"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BACKGROUND</w:t>
      </w:r>
    </w:p>
    <w:p w14:paraId="1955F088" w14:textId="77777777" w:rsidR="00A77B3E" w:rsidRPr="00EC2DF8" w:rsidRDefault="00541490">
      <w:pPr>
        <w:spacing w:line="360" w:lineRule="auto"/>
        <w:jc w:val="both"/>
        <w:rPr>
          <w:rFonts w:ascii="Book Antiqua" w:hAnsi="Book Antiqua"/>
        </w:rPr>
      </w:pPr>
      <w:r w:rsidRPr="00EC2DF8">
        <w:rPr>
          <w:rStyle w:val="15"/>
          <w:rFonts w:ascii="Book Antiqua" w:eastAsia="Book Antiqua" w:hAnsi="Book Antiqua" w:cs="Book Antiqua"/>
          <w:color w:val="000000"/>
          <w:shd w:val="clear" w:color="auto" w:fill="FFFFFF"/>
        </w:rPr>
        <w:t>Allergic cutaneous vasculitis (ACV) is a difficult disease to treat. At present, there is no effective treatment for this condition. Traditionally, immunosuppressants and hormones have been primarily used in its management, but the treatment effect is suboptimal, and it has several side effects.</w:t>
      </w:r>
    </w:p>
    <w:p w14:paraId="10F9597E" w14:textId="77777777" w:rsidR="00A77B3E" w:rsidRPr="00EC2DF8" w:rsidRDefault="00A77B3E">
      <w:pPr>
        <w:spacing w:line="360" w:lineRule="auto"/>
        <w:jc w:val="both"/>
        <w:rPr>
          <w:rFonts w:ascii="Book Antiqua" w:hAnsi="Book Antiqua"/>
        </w:rPr>
      </w:pPr>
    </w:p>
    <w:p w14:paraId="75A83C4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CASE SUMMARY</w:t>
      </w:r>
    </w:p>
    <w:p w14:paraId="521C4BC6" w14:textId="7FF8FB88" w:rsidR="00A77B3E" w:rsidRPr="00EC2DF8" w:rsidRDefault="00541490">
      <w:pPr>
        <w:spacing w:line="360" w:lineRule="auto"/>
        <w:jc w:val="both"/>
        <w:rPr>
          <w:rFonts w:ascii="Book Antiqua" w:hAnsi="Book Antiqua"/>
        </w:rPr>
      </w:pPr>
      <w:r w:rsidRPr="00EC2DF8">
        <w:rPr>
          <w:rStyle w:val="15"/>
          <w:rFonts w:ascii="Book Antiqua" w:eastAsia="Book Antiqua" w:hAnsi="Book Antiqua" w:cs="Book Antiqua"/>
          <w:color w:val="000000"/>
          <w:shd w:val="clear" w:color="auto" w:fill="FFFFFF"/>
        </w:rPr>
        <w:t xml:space="preserve">We present the case of a 19-year-old woman who presented at our hospital with a four-year history of symmetric skin lesions mainly affecting her lower extremities. She had previously undergone treatment with prednisolone acetate, cetirizine hydrochloride, and loratadine tablets but had not experienced any relief in her condition. Thereafter, she was treated with oral traditional Chinese medicine. Her skin damage gradually improved within two months of treatment initiation. After six months, the skin ulcers had completely subsided. No evidence of skin ulcer recurrence was observed during the subsequent follow-up. This report presents </w:t>
      </w:r>
      <w:r w:rsidRPr="00EC2DF8">
        <w:rPr>
          <w:rFonts w:ascii="Book Antiqua" w:eastAsia="Book Antiqua" w:hAnsi="Book Antiqua" w:cs="Book Antiqua"/>
          <w:color w:val="000000"/>
        </w:rPr>
        <w:t xml:space="preserve">the first case of a female </w:t>
      </w:r>
      <w:r w:rsidR="00D1232E" w:rsidRPr="00EC2DF8">
        <w:rPr>
          <w:rFonts w:ascii="Book Antiqua" w:eastAsia="Book Antiqua" w:hAnsi="Book Antiqua" w:cs="Book Antiqua"/>
          <w:color w:val="000000"/>
        </w:rPr>
        <w:t>patient</w:t>
      </w:r>
      <w:r w:rsidR="00D1232E">
        <w:rPr>
          <w:rStyle w:val="15"/>
          <w:rFonts w:ascii="Book Antiqua" w:eastAsia="Book Antiqua" w:hAnsi="Book Antiqua" w:cs="Book Antiqua"/>
          <w:color w:val="000000"/>
          <w:shd w:val="clear" w:color="auto" w:fill="FFFFFF"/>
        </w:rPr>
        <w:t xml:space="preserve"> </w:t>
      </w:r>
      <w:r w:rsidRPr="00EC2DF8">
        <w:rPr>
          <w:rStyle w:val="15"/>
          <w:rFonts w:ascii="Book Antiqua" w:eastAsia="Book Antiqua" w:hAnsi="Book Antiqua" w:cs="Book Antiqua"/>
          <w:color w:val="000000"/>
          <w:shd w:val="clear" w:color="auto" w:fill="FFFFFF"/>
        </w:rPr>
        <w:t xml:space="preserve">who received oral </w:t>
      </w:r>
      <w:proofErr w:type="spellStart"/>
      <w:r w:rsidRPr="00EC2DF8">
        <w:rPr>
          <w:rStyle w:val="15"/>
          <w:rFonts w:ascii="Book Antiqua" w:eastAsia="Book Antiqua" w:hAnsi="Book Antiqua" w:cs="Book Antiqua"/>
          <w:color w:val="000000"/>
          <w:shd w:val="clear" w:color="auto" w:fill="FFFFFF"/>
        </w:rPr>
        <w:t>Danggui</w:t>
      </w:r>
      <w:proofErr w:type="spellEnd"/>
      <w:r w:rsidRPr="00EC2DF8">
        <w:rPr>
          <w:rStyle w:val="15"/>
          <w:rFonts w:ascii="Book Antiqua" w:eastAsia="Book Antiqua" w:hAnsi="Book Antiqua" w:cs="Book Antiqua"/>
          <w:color w:val="000000"/>
          <w:shd w:val="clear" w:color="auto" w:fill="FFFFFF"/>
        </w:rPr>
        <w:t xml:space="preserve"> Sini decoction for the treatment of ACV.</w:t>
      </w:r>
    </w:p>
    <w:p w14:paraId="2293D3C2" w14:textId="77777777" w:rsidR="00A77B3E" w:rsidRPr="00EC2DF8" w:rsidRDefault="00A77B3E">
      <w:pPr>
        <w:spacing w:line="360" w:lineRule="auto"/>
        <w:jc w:val="both"/>
        <w:rPr>
          <w:rFonts w:ascii="Book Antiqua" w:hAnsi="Book Antiqua"/>
        </w:rPr>
      </w:pPr>
    </w:p>
    <w:p w14:paraId="1C2F716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CONCLUSION</w:t>
      </w:r>
    </w:p>
    <w:p w14:paraId="631D36AE" w14:textId="77777777" w:rsidR="00A77B3E" w:rsidRPr="00EC2DF8" w:rsidRDefault="00541490">
      <w:pPr>
        <w:spacing w:line="360" w:lineRule="auto"/>
        <w:jc w:val="both"/>
        <w:rPr>
          <w:rFonts w:ascii="Book Antiqua" w:hAnsi="Book Antiqua"/>
        </w:rPr>
      </w:pPr>
      <w:proofErr w:type="spellStart"/>
      <w:r w:rsidRPr="00F211F2">
        <w:rPr>
          <w:rFonts w:ascii="Book Antiqua" w:eastAsia="Book Antiqua" w:hAnsi="Book Antiqua" w:cs="Book Antiqua"/>
          <w:bCs/>
          <w:color w:val="000000"/>
          <w:shd w:val="clear" w:color="auto" w:fill="FFFFFF"/>
        </w:rPr>
        <w:t>Danggui</w:t>
      </w:r>
      <w:proofErr w:type="spellEnd"/>
      <w:r w:rsidRPr="00F211F2">
        <w:rPr>
          <w:rFonts w:ascii="Book Antiqua" w:eastAsia="Book Antiqua" w:hAnsi="Book Antiqua" w:cs="Book Antiqua"/>
          <w:bCs/>
          <w:color w:val="000000"/>
          <w:shd w:val="clear" w:color="auto" w:fill="FFFFFF"/>
        </w:rPr>
        <w:t xml:space="preserve"> Sini decoction may be a promising oral treatment for ACV patients.</w:t>
      </w:r>
    </w:p>
    <w:p w14:paraId="72C7A400" w14:textId="77777777" w:rsidR="00A77B3E" w:rsidRPr="00EC2DF8" w:rsidRDefault="00A77B3E">
      <w:pPr>
        <w:spacing w:line="360" w:lineRule="auto"/>
        <w:jc w:val="both"/>
        <w:rPr>
          <w:rFonts w:ascii="Book Antiqua" w:hAnsi="Book Antiqua"/>
        </w:rPr>
      </w:pPr>
    </w:p>
    <w:p w14:paraId="6FEB7854" w14:textId="7D92EA1A"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Key Words: </w:t>
      </w:r>
      <w:r w:rsidRPr="00B822B3">
        <w:rPr>
          <w:rFonts w:ascii="Book Antiqua" w:eastAsia="Book Antiqua" w:hAnsi="Book Antiqua" w:cs="Book Antiqua"/>
          <w:color w:val="000000"/>
        </w:rPr>
        <w:t>Allergic cutaneous vasculitis</w:t>
      </w:r>
      <w:r w:rsidR="00B16B96" w:rsidRPr="006743F3">
        <w:rPr>
          <w:rFonts w:ascii="Book Antiqua" w:eastAsia="Book Antiqua" w:hAnsi="Book Antiqua" w:cs="Book Antiqua"/>
          <w:color w:val="000000"/>
        </w:rPr>
        <w:t>;</w:t>
      </w:r>
      <w:r w:rsidR="00B16B96" w:rsidRPr="00EC2DF8">
        <w:rPr>
          <w:rFonts w:ascii="Book Antiqua" w:hAnsi="Book Antiqua" w:cs="Book Antiqua"/>
          <w:color w:val="000000"/>
          <w:lang w:eastAsia="zh-CN"/>
        </w:rPr>
        <w:t xml:space="preserv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w:t>
      </w:r>
      <w:r w:rsidR="00B16B96"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Traditional Chinese Medicine; Ulcer; Rash;</w:t>
      </w:r>
      <w:r w:rsidR="00B16B96"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Case report</w:t>
      </w:r>
    </w:p>
    <w:p w14:paraId="377410BF" w14:textId="77777777" w:rsidR="00A77B3E" w:rsidRPr="00EC2DF8" w:rsidRDefault="00A77B3E">
      <w:pPr>
        <w:spacing w:line="360" w:lineRule="auto"/>
        <w:jc w:val="both"/>
        <w:rPr>
          <w:rFonts w:ascii="Book Antiqua" w:hAnsi="Book Antiqua"/>
        </w:rPr>
      </w:pPr>
    </w:p>
    <w:p w14:paraId="7AB34E51" w14:textId="082BE6AD" w:rsidR="00A77B3E" w:rsidRPr="00EC2DF8" w:rsidRDefault="00541490">
      <w:pPr>
        <w:spacing w:line="360" w:lineRule="auto"/>
        <w:jc w:val="both"/>
        <w:rPr>
          <w:rFonts w:ascii="Book Antiqua" w:hAnsi="Book Antiqua"/>
        </w:rPr>
      </w:pPr>
      <w:r w:rsidRPr="00B822B3">
        <w:rPr>
          <w:rFonts w:ascii="Book Antiqua" w:eastAsia="Book Antiqua" w:hAnsi="Book Antiqua" w:cs="Book Antiqua"/>
          <w:color w:val="000000"/>
        </w:rPr>
        <w:t>Chen X</w:t>
      </w:r>
      <w:r w:rsidR="000B2A25" w:rsidRPr="00EC2DF8">
        <w:rPr>
          <w:rFonts w:ascii="Book Antiqua" w:hAnsi="Book Antiqua" w:cs="Book Antiqua"/>
          <w:color w:val="000000"/>
          <w:lang w:eastAsia="zh-CN"/>
        </w:rPr>
        <w:t>Y</w:t>
      </w:r>
      <w:r w:rsidRPr="00EC2DF8">
        <w:rPr>
          <w:rFonts w:ascii="Book Antiqua" w:eastAsia="Book Antiqua" w:hAnsi="Book Antiqua" w:cs="Book Antiqua"/>
          <w:color w:val="000000"/>
        </w:rPr>
        <w:t>, Wu Z</w:t>
      </w:r>
      <w:r w:rsidR="000B2A25" w:rsidRPr="00EC2DF8">
        <w:rPr>
          <w:rFonts w:ascii="Book Antiqua" w:hAnsi="Book Antiqua" w:cs="Book Antiqua"/>
          <w:color w:val="000000"/>
          <w:lang w:eastAsia="zh-CN"/>
        </w:rPr>
        <w:t>M</w:t>
      </w:r>
      <w:r w:rsidRPr="00EC2DF8">
        <w:rPr>
          <w:rFonts w:ascii="Book Antiqua" w:eastAsia="Book Antiqua" w:hAnsi="Book Antiqua" w:cs="Book Antiqua"/>
          <w:color w:val="000000"/>
        </w:rPr>
        <w:t>, Wang R, Cao Y</w:t>
      </w:r>
      <w:r w:rsidR="000B2A25" w:rsidRPr="00EC2DF8">
        <w:rPr>
          <w:rFonts w:ascii="Book Antiqua" w:hAnsi="Book Antiqua" w:cs="Book Antiqua"/>
          <w:color w:val="000000"/>
          <w:lang w:eastAsia="zh-CN"/>
        </w:rPr>
        <w:t>H</w:t>
      </w:r>
      <w:r w:rsidRPr="00EC2DF8">
        <w:rPr>
          <w:rFonts w:ascii="Book Antiqua" w:eastAsia="Book Antiqua" w:hAnsi="Book Antiqua" w:cs="Book Antiqua"/>
          <w:color w:val="000000"/>
        </w:rPr>
        <w:t>, Tao Y</w:t>
      </w:r>
      <w:r w:rsidR="000B2A25" w:rsidRPr="00EC2DF8">
        <w:rPr>
          <w:rFonts w:ascii="Book Antiqua" w:hAnsi="Book Antiqua" w:cs="Book Antiqua"/>
          <w:color w:val="000000"/>
          <w:lang w:eastAsia="zh-CN"/>
        </w:rPr>
        <w:t>L</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treatment of refractory allergic cutaneous vasculitis: A case report</w:t>
      </w:r>
      <w:r w:rsidRPr="00B822B3">
        <w:rPr>
          <w:rFonts w:ascii="Book Antiqua" w:eastAsia="Book Antiqua" w:hAnsi="Book Antiqua" w:cs="Book Antiqua"/>
          <w:color w:val="000000"/>
        </w:rPr>
        <w:t xml:space="preserve">. </w:t>
      </w:r>
      <w:r w:rsidRPr="00B822B3">
        <w:rPr>
          <w:rFonts w:ascii="Book Antiqua" w:eastAsia="Book Antiqua" w:hAnsi="Book Antiqua" w:cs="Book Antiqua"/>
          <w:i/>
          <w:iCs/>
          <w:color w:val="000000"/>
        </w:rPr>
        <w:t>World J Clin Cases</w:t>
      </w:r>
      <w:r w:rsidRPr="006743F3">
        <w:rPr>
          <w:rFonts w:ascii="Book Antiqua" w:eastAsia="Book Antiqua" w:hAnsi="Book Antiqua" w:cs="Book Antiqua"/>
          <w:color w:val="000000"/>
        </w:rPr>
        <w:t xml:space="preserve"> 2022; In press</w:t>
      </w:r>
    </w:p>
    <w:p w14:paraId="4BD07EF3" w14:textId="77777777" w:rsidR="00A77B3E" w:rsidRPr="00EC2DF8" w:rsidRDefault="00A77B3E">
      <w:pPr>
        <w:spacing w:line="360" w:lineRule="auto"/>
        <w:jc w:val="both"/>
        <w:rPr>
          <w:rFonts w:ascii="Book Antiqua" w:hAnsi="Book Antiqua"/>
        </w:rPr>
      </w:pPr>
    </w:p>
    <w:p w14:paraId="18A2FE21" w14:textId="239F5B60"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lastRenderedPageBreak/>
        <w:t xml:space="preserve">Core Tip: </w:t>
      </w:r>
      <w:r w:rsidRPr="00EC2DF8">
        <w:rPr>
          <w:rFonts w:ascii="Book Antiqua" w:eastAsia="Book Antiqua" w:hAnsi="Book Antiqua" w:cs="Book Antiqua"/>
          <w:color w:val="000000"/>
        </w:rPr>
        <w:t>This is the first report of the recovery of skin ulcers in a patient with a</w:t>
      </w:r>
      <w:r w:rsidRPr="00EC2DF8">
        <w:rPr>
          <w:rStyle w:val="15"/>
          <w:rFonts w:ascii="Book Antiqua" w:eastAsia="Book Antiqua" w:hAnsi="Book Antiqua" w:cs="Book Antiqua"/>
          <w:color w:val="000000"/>
          <w:shd w:val="clear" w:color="auto" w:fill="FFFFFF"/>
        </w:rPr>
        <w:t>llergic cutaneous vasculitis (ACV</w:t>
      </w:r>
      <w:r w:rsidR="00D1232E" w:rsidRPr="00EC2DF8">
        <w:rPr>
          <w:rStyle w:val="15"/>
          <w:rFonts w:ascii="Book Antiqua" w:eastAsia="Book Antiqua" w:hAnsi="Book Antiqua" w:cs="Book Antiqua"/>
          <w:color w:val="000000"/>
          <w:shd w:val="clear" w:color="auto" w:fill="FFFFFF"/>
        </w:rPr>
        <w:t>)</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treated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This finding indicates that Traditional Chinese Medicine is particularly effective in the treatment of ACV.</w:t>
      </w:r>
    </w:p>
    <w:p w14:paraId="3FFC0743" w14:textId="77777777" w:rsidR="00A77B3E" w:rsidRPr="00EC2DF8" w:rsidRDefault="00A77B3E">
      <w:pPr>
        <w:spacing w:line="360" w:lineRule="auto"/>
        <w:jc w:val="both"/>
        <w:rPr>
          <w:rFonts w:ascii="Book Antiqua" w:hAnsi="Book Antiqua"/>
        </w:rPr>
      </w:pPr>
    </w:p>
    <w:p w14:paraId="42AF75E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INTRODUCTION</w:t>
      </w:r>
    </w:p>
    <w:p w14:paraId="54BB0826" w14:textId="5217D51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Allergic </w:t>
      </w:r>
      <w:r w:rsidR="00344223" w:rsidRPr="00EC2DF8">
        <w:rPr>
          <w:rFonts w:ascii="Book Antiqua" w:eastAsia="Book Antiqua" w:hAnsi="Book Antiqua" w:cs="Book Antiqua"/>
          <w:color w:val="000000"/>
        </w:rPr>
        <w:t>cutaneous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vasculitis</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(ACV), </w:t>
      </w:r>
      <w:r w:rsidR="00344223" w:rsidRPr="00EC2DF8">
        <w:rPr>
          <w:rFonts w:ascii="Book Antiqua" w:eastAsia="Book Antiqua" w:hAnsi="Book Antiqua" w:cs="Book Antiqua"/>
          <w:color w:val="000000"/>
        </w:rPr>
        <w:t>also</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known</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cutaneous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small</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vessel</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vasculitis, </w:t>
      </w:r>
      <w:r w:rsidR="00344223" w:rsidRPr="00EC2DF8">
        <w:rPr>
          <w:rFonts w:ascii="Book Antiqua" w:eastAsia="Book Antiqua" w:hAnsi="Book Antiqua" w:cs="Book Antiqua"/>
          <w:color w:val="000000"/>
        </w:rPr>
        <w:t>allergic</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small</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arteritis, or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w:t>
      </w:r>
      <w:proofErr w:type="gramStart"/>
      <w:r w:rsidRPr="00EC2DF8">
        <w:rPr>
          <w:rFonts w:ascii="Book Antiqua" w:eastAsia="Book Antiqua" w:hAnsi="Book Antiqua" w:cs="Book Antiqua"/>
          <w:color w:val="000000"/>
        </w:rPr>
        <w:t>vasculitis</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1]</w:t>
      </w:r>
      <w:r w:rsidRPr="002A3F4C">
        <w:rPr>
          <w:rFonts w:ascii="Book Antiqua" w:eastAsia="Book Antiqua" w:hAnsi="Book Antiqua" w:cs="Book Antiqua"/>
          <w:color w:val="000000"/>
        </w:rPr>
        <w:t>, mainly affects the capillaries,</w:t>
      </w:r>
      <w:r w:rsidR="00D1232E">
        <w:rPr>
          <w:rFonts w:ascii="Book Antiqua" w:eastAsia="Book Antiqua" w:hAnsi="Book Antiqua" w:cs="Book Antiqua"/>
          <w:color w:val="000000"/>
        </w:rPr>
        <w:t xml:space="preserve"> </w:t>
      </w:r>
      <w:r w:rsidR="00344223" w:rsidRPr="00B822B3">
        <w:rPr>
          <w:rFonts w:ascii="Book Antiqua" w:eastAsia="Book Antiqua" w:hAnsi="Book Antiqua" w:cs="Book Antiqua"/>
          <w:color w:val="000000"/>
        </w:rPr>
        <w:t>venules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and</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arterioles of the skin. </w:t>
      </w:r>
      <w:r w:rsidR="00344223" w:rsidRPr="00EC2DF8">
        <w:rPr>
          <w:rFonts w:ascii="Book Antiqua" w:eastAsia="Book Antiqua" w:hAnsi="Book Antiqua" w:cs="Book Antiqua"/>
          <w:color w:val="000000"/>
        </w:rPr>
        <w:t>It</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is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a</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common</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vasculitis</w:t>
      </w:r>
      <w:r w:rsidR="00344223" w:rsidRPr="00EC2DF8">
        <w:rPr>
          <w:rFonts w:ascii="Book Antiqua" w:hAnsi="Book Antiqua" w:cs="Book Antiqua"/>
          <w:color w:val="000000"/>
          <w:lang w:eastAsia="zh-CN"/>
        </w:rPr>
        <w:t xml:space="preserve"> </w:t>
      </w:r>
      <w:r w:rsidR="00344223" w:rsidRPr="00EC2DF8">
        <w:rPr>
          <w:rFonts w:ascii="Book Antiqua" w:eastAsia="Book Antiqua" w:hAnsi="Book Antiqua" w:cs="Book Antiqua"/>
          <w:color w:val="000000"/>
        </w:rPr>
        <w:t>in</w:t>
      </w:r>
      <w:r w:rsidR="0034422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dermatology and </w:t>
      </w:r>
      <w:r w:rsidR="00095643" w:rsidRPr="00EC2DF8">
        <w:rPr>
          <w:rFonts w:ascii="Book Antiqua" w:eastAsia="Book Antiqua" w:hAnsi="Book Antiqua" w:cs="Book Antiqua"/>
          <w:color w:val="000000"/>
        </w:rPr>
        <w:t>mostly</w:t>
      </w:r>
      <w:r w:rsidR="00095643" w:rsidRPr="00EC2DF8">
        <w:rPr>
          <w:rFonts w:ascii="Book Antiqua" w:hAnsi="Book Antiqua" w:cs="Book Antiqua"/>
          <w:color w:val="000000"/>
          <w:lang w:eastAsia="zh-CN"/>
        </w:rPr>
        <w:t xml:space="preserve"> </w:t>
      </w:r>
      <w:r w:rsidR="00095643" w:rsidRPr="00EC2DF8">
        <w:rPr>
          <w:rFonts w:ascii="Book Antiqua" w:eastAsia="Book Antiqua" w:hAnsi="Book Antiqua" w:cs="Book Antiqua"/>
          <w:color w:val="000000"/>
        </w:rPr>
        <w:t>involves</w:t>
      </w:r>
      <w:r w:rsidR="00095643"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children and women in their early </w:t>
      </w:r>
      <w:proofErr w:type="gramStart"/>
      <w:r w:rsidRPr="00EC2DF8">
        <w:rPr>
          <w:rFonts w:ascii="Book Antiqua" w:eastAsia="Book Antiqua" w:hAnsi="Book Antiqua" w:cs="Book Antiqua"/>
          <w:color w:val="000000"/>
        </w:rPr>
        <w:t>adulthood</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w:t>
      </w:r>
      <w:r w:rsidRPr="00EC2DF8">
        <w:rPr>
          <w:rFonts w:ascii="Book Antiqua" w:eastAsia="Book Antiqua" w:hAnsi="Book Antiqua" w:cs="Book Antiqua"/>
          <w:color w:val="000000"/>
        </w:rPr>
        <w:t>. In a study on cutaneous vasculitis patients in the United Kingdom, Watts</w:t>
      </w:r>
      <w:r w:rsidRPr="002A3F4C">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et </w:t>
      </w:r>
      <w:proofErr w:type="gramStart"/>
      <w:r w:rsidRPr="00EC2DF8">
        <w:rPr>
          <w:rFonts w:ascii="Book Antiqua" w:eastAsia="Book Antiqua" w:hAnsi="Book Antiqua" w:cs="Book Antiqua"/>
          <w:i/>
          <w:iCs/>
          <w:color w:val="000000"/>
        </w:rPr>
        <w:t>al</w:t>
      </w:r>
      <w:r w:rsidR="00095643" w:rsidRPr="0085179A">
        <w:rPr>
          <w:rFonts w:ascii="Book Antiqua" w:eastAsia="Book Antiqua" w:hAnsi="Book Antiqua" w:cs="Book Antiqua"/>
          <w:color w:val="000000"/>
          <w:vertAlign w:val="superscript"/>
        </w:rPr>
        <w:t>[</w:t>
      </w:r>
      <w:proofErr w:type="gramEnd"/>
      <w:r w:rsidR="00095643" w:rsidRPr="0085179A">
        <w:rPr>
          <w:rFonts w:ascii="Book Antiqua" w:eastAsia="Book Antiqua" w:hAnsi="Book Antiqua" w:cs="Book Antiqua"/>
          <w:color w:val="000000"/>
          <w:vertAlign w:val="superscript"/>
        </w:rPr>
        <w:t>3]</w:t>
      </w:r>
      <w:r w:rsidRPr="00EC2DF8">
        <w:rPr>
          <w:rFonts w:ascii="Book Antiqua" w:eastAsia="Book Antiqua" w:hAnsi="Book Antiqua" w:cs="Book Antiqua"/>
          <w:color w:val="000000"/>
        </w:rPr>
        <w:t xml:space="preserve"> reported the overall annual incidence of cutaneous vasculitis as 38.6/million, and that of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angiitis as 15.4/million between the years 1990 and 1994</w:t>
      </w:r>
      <w:r w:rsidRPr="0085179A">
        <w:rPr>
          <w:rFonts w:ascii="Book Antiqua" w:eastAsia="Book Antiqua" w:hAnsi="Book Antiqua" w:cs="Book Antiqua"/>
          <w:color w:val="000000"/>
          <w:vertAlign w:val="superscript"/>
        </w:rPr>
        <w:t>[3]</w:t>
      </w:r>
      <w:r w:rsidRPr="00EC2DF8">
        <w:rPr>
          <w:rFonts w:ascii="Book Antiqua" w:eastAsia="Book Antiqua" w:hAnsi="Book Antiqua" w:cs="Book Antiqua"/>
          <w:color w:val="000000"/>
        </w:rPr>
        <w:t xml:space="preserve">. The annual incidence of biopsy-proven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has been reported to be approximately 45 </w:t>
      </w:r>
      <w:r w:rsidRPr="00F211F2">
        <w:rPr>
          <w:rFonts w:ascii="Book Antiqua" w:eastAsia="Book Antiqua" w:hAnsi="Book Antiqua" w:cs="Book Antiqua"/>
          <w:i/>
          <w:color w:val="000000"/>
        </w:rPr>
        <w:t>per</w:t>
      </w:r>
      <w:r w:rsidRPr="00EC2DF8">
        <w:rPr>
          <w:rFonts w:ascii="Book Antiqua" w:eastAsia="Book Antiqua" w:hAnsi="Book Antiqua" w:cs="Book Antiqua"/>
          <w:color w:val="000000"/>
        </w:rPr>
        <w:t xml:space="preserve"> million </w:t>
      </w:r>
      <w:proofErr w:type="gramStart"/>
      <w:r w:rsidRPr="00EC2DF8">
        <w:rPr>
          <w:rFonts w:ascii="Book Antiqua" w:eastAsia="Book Antiqua" w:hAnsi="Book Antiqua" w:cs="Book Antiqua"/>
          <w:color w:val="000000"/>
        </w:rPr>
        <w:t>individuals</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2,4]</w:t>
      </w:r>
      <w:r w:rsidRPr="00EC2DF8">
        <w:rPr>
          <w:rFonts w:ascii="Book Antiqua" w:eastAsia="Book Antiqua" w:hAnsi="Book Antiqua" w:cs="Book Antiqua"/>
          <w:color w:val="000000"/>
        </w:rPr>
        <w:t xml:space="preserve">. Although the exact global prevalence of this pathology is uncertain due to the variability of its definition, it ranges from 2.7 to 29.7 </w:t>
      </w:r>
      <w:r w:rsidRPr="00F211F2">
        <w:rPr>
          <w:rFonts w:ascii="Book Antiqua" w:eastAsia="Book Antiqua" w:hAnsi="Book Antiqua" w:cs="Book Antiqua"/>
          <w:i/>
          <w:color w:val="000000"/>
        </w:rPr>
        <w:t xml:space="preserve">per </w:t>
      </w:r>
      <w:r w:rsidRPr="00EC2DF8">
        <w:rPr>
          <w:rFonts w:ascii="Book Antiqua" w:eastAsia="Book Antiqua" w:hAnsi="Book Antiqua" w:cs="Book Antiqua"/>
          <w:color w:val="000000"/>
        </w:rPr>
        <w:t xml:space="preserve">million </w:t>
      </w:r>
      <w:proofErr w:type="gramStart"/>
      <w:r w:rsidRPr="00EC2DF8">
        <w:rPr>
          <w:rFonts w:ascii="Book Antiqua" w:eastAsia="Book Antiqua" w:hAnsi="Book Antiqua" w:cs="Book Antiqua"/>
          <w:color w:val="000000"/>
        </w:rPr>
        <w:t>people</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1-5]</w:t>
      </w:r>
      <w:r w:rsidRPr="00EC2DF8">
        <w:rPr>
          <w:rFonts w:ascii="Book Antiqua" w:eastAsia="Book Antiqua" w:hAnsi="Book Antiqua" w:cs="Book Antiqua"/>
          <w:color w:val="000000"/>
        </w:rPr>
        <w:t>.</w:t>
      </w:r>
      <w:r w:rsidR="00945D6E" w:rsidRPr="002A3F4C">
        <w:rPr>
          <w:rFonts w:ascii="Book Antiqua" w:eastAsia="Book Antiqua" w:hAnsi="Book Antiqua" w:cs="Book Antiqua"/>
          <w:color w:val="000000"/>
        </w:rPr>
        <w:t xml:space="preserve"> </w:t>
      </w:r>
      <w:r w:rsidRPr="00B822B3">
        <w:rPr>
          <w:rFonts w:ascii="Book Antiqua" w:eastAsia="Book Antiqua" w:hAnsi="Book Antiqua" w:cs="Book Antiqua"/>
          <w:color w:val="000000"/>
        </w:rPr>
        <w:t xml:space="preserve">The disease is characterized </w:t>
      </w:r>
      <w:r w:rsidR="003E6EC2" w:rsidRPr="00B822B3">
        <w:rPr>
          <w:rFonts w:ascii="Book Antiqua" w:eastAsia="Book Antiqua" w:hAnsi="Book Antiqua" w:cs="Book Antiqua"/>
          <w:color w:val="000000"/>
        </w:rPr>
        <w:t>by</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pleomorphic</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skin</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lesions</w:t>
      </w:r>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such</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as</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purpura</w:t>
      </w:r>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003E6EC2" w:rsidRPr="00EC2DF8">
        <w:rPr>
          <w:rFonts w:ascii="Book Antiqua" w:eastAsia="Book Antiqua" w:hAnsi="Book Antiqua" w:cs="Book Antiqua"/>
          <w:color w:val="000000"/>
        </w:rPr>
        <w:t>maculopapular</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rash,</w:t>
      </w:r>
      <w:r w:rsidR="00D1232E">
        <w:rPr>
          <w:rFonts w:ascii="Book Antiqua" w:eastAsia="Book Antiqua" w:hAnsi="Book Antiqua" w:cs="Book Antiqua"/>
          <w:color w:val="000000"/>
        </w:rPr>
        <w:t xml:space="preserve"> </w:t>
      </w:r>
      <w:r w:rsidRPr="00EC2DF8">
        <w:rPr>
          <w:rFonts w:ascii="Book Antiqua" w:eastAsia="Book Antiqua" w:hAnsi="Book Antiqua" w:cs="Book Antiqua"/>
          <w:color w:val="000000"/>
        </w:rPr>
        <w:t>blood filled blisters, pustules, necrosis, ulcers and nodules in the lower leg and ankle</w:t>
      </w:r>
      <w:r w:rsidR="003E6EC2"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The aforementioned skin lesions usually manifest in a symmetrical and repetitive pattern, </w:t>
      </w:r>
      <w:r w:rsidR="003E6EC2" w:rsidRPr="002A3F4C">
        <w:rPr>
          <w:rFonts w:ascii="Book Antiqua" w:eastAsia="Book Antiqua" w:hAnsi="Book Antiqua" w:cs="Book Antiqua"/>
          <w:color w:val="000000"/>
        </w:rPr>
        <w:t>often</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accompanied </w:t>
      </w:r>
      <w:r w:rsidR="0085179A" w:rsidRPr="00EC2DF8">
        <w:rPr>
          <w:rFonts w:ascii="Book Antiqua" w:eastAsia="Book Antiqua" w:hAnsi="Book Antiqua" w:cs="Book Antiqua"/>
          <w:color w:val="000000"/>
        </w:rPr>
        <w:t>by</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arthritis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myositis, as well </w:t>
      </w:r>
      <w:r w:rsidR="0085179A" w:rsidRPr="00EC2DF8">
        <w:rPr>
          <w:rFonts w:ascii="Book Antiqua" w:eastAsia="Book Antiqua" w:hAnsi="Book Antiqua" w:cs="Book Antiqua"/>
          <w:color w:val="000000"/>
        </w:rPr>
        <w:t>as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visceral</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damage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severe</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cases. The disease follows </w:t>
      </w:r>
      <w:r w:rsidR="0085179A" w:rsidRPr="00EC2DF8">
        <w:rPr>
          <w:rFonts w:ascii="Book Antiqua" w:eastAsia="Book Antiqua" w:hAnsi="Book Antiqua" w:cs="Book Antiqua"/>
          <w:color w:val="000000"/>
        </w:rPr>
        <w:t>a</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prolonged course</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spanning</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months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to</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years, and </w:t>
      </w:r>
      <w:r w:rsidR="0085179A" w:rsidRPr="00EC2DF8">
        <w:rPr>
          <w:rFonts w:ascii="Book Antiqua" w:eastAsia="Book Antiqua" w:hAnsi="Book Antiqua" w:cs="Book Antiqua"/>
          <w:color w:val="000000"/>
        </w:rPr>
        <w:t>often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leaves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pigmentation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scars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after</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the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skin</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lesions</w:t>
      </w:r>
      <w:r w:rsidR="0085179A">
        <w:rPr>
          <w:rFonts w:ascii="Book Antiqua" w:eastAsia="Book Antiqua" w:hAnsi="Book Antiqua" w:cs="Book Antiqua"/>
          <w:color w:val="000000"/>
        </w:rPr>
        <w:t xml:space="preserve"> </w:t>
      </w:r>
      <w:proofErr w:type="gramStart"/>
      <w:r w:rsidRPr="00EC2DF8">
        <w:rPr>
          <w:rFonts w:ascii="Book Antiqua" w:eastAsia="Book Antiqua" w:hAnsi="Book Antiqua" w:cs="Book Antiqua"/>
          <w:color w:val="000000"/>
        </w:rPr>
        <w:t>subside</w:t>
      </w:r>
      <w:r w:rsidRPr="00EC2DF8">
        <w:rPr>
          <w:rFonts w:ascii="Book Antiqua" w:eastAsia="Book Antiqua" w:hAnsi="Book Antiqua" w:cs="Book Antiqua"/>
          <w:color w:val="000000"/>
          <w:vertAlign w:val="superscript"/>
        </w:rPr>
        <w:t>[</w:t>
      </w:r>
      <w:proofErr w:type="gramEnd"/>
      <w:r w:rsidRPr="00EC2DF8">
        <w:rPr>
          <w:rFonts w:ascii="Book Antiqua" w:eastAsia="Book Antiqua" w:hAnsi="Book Antiqua" w:cs="Book Antiqua"/>
          <w:color w:val="000000"/>
          <w:vertAlign w:val="superscript"/>
        </w:rPr>
        <w:t>2</w:t>
      </w:r>
      <w:r w:rsidR="0085179A" w:rsidRPr="00EC2DF8">
        <w:rPr>
          <w:rFonts w:ascii="Book Antiqua" w:eastAsia="Book Antiqua" w:hAnsi="Book Antiqua" w:cs="Book Antiqua"/>
          <w:color w:val="000000"/>
          <w:vertAlign w:val="superscript"/>
        </w:rPr>
        <w:t>]</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It</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severely</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damages the</w:t>
      </w:r>
      <w:r w:rsidRPr="002A3F4C">
        <w:rPr>
          <w:rFonts w:ascii="Book Antiqua" w:eastAsia="Book Antiqua" w:hAnsi="Book Antiqua" w:cs="Book Antiqua"/>
          <w:color w:val="000000"/>
        </w:rPr>
        <w:t xml:space="preserve"> skin texture, causing </w:t>
      </w:r>
      <w:r w:rsidR="0085179A" w:rsidRPr="002A3F4C">
        <w:rPr>
          <w:rFonts w:ascii="Book Antiqua" w:eastAsia="Book Antiqua" w:hAnsi="Book Antiqua" w:cs="Book Antiqua"/>
          <w:color w:val="000000"/>
        </w:rPr>
        <w:t>immense</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psychological</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and</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mental stress </w:t>
      </w:r>
      <w:r w:rsidR="0085179A" w:rsidRPr="002A3F4C">
        <w:rPr>
          <w:rFonts w:ascii="Book Antiqua" w:eastAsia="Book Antiqua" w:hAnsi="Book Antiqua" w:cs="Book Antiqua"/>
          <w:color w:val="000000"/>
        </w:rPr>
        <w:t>to</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the </w:t>
      </w:r>
      <w:r w:rsidR="0085179A" w:rsidRPr="002A3F4C">
        <w:rPr>
          <w:rFonts w:ascii="Book Antiqua" w:eastAsia="Book Antiqua" w:hAnsi="Book Antiqua" w:cs="Book Antiqua"/>
          <w:color w:val="000000"/>
        </w:rPr>
        <w:t>patient</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as</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the symptoms worsen. Anticoagulants</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hormones</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and </w:t>
      </w:r>
      <w:r w:rsidR="0085179A" w:rsidRPr="002A3F4C">
        <w:rPr>
          <w:rFonts w:ascii="Book Antiqua" w:eastAsia="Book Antiqua" w:hAnsi="Book Antiqua" w:cs="Book Antiqua"/>
          <w:color w:val="000000"/>
        </w:rPr>
        <w:t>other</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drugs</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that </w:t>
      </w:r>
      <w:r w:rsidR="0085179A" w:rsidRPr="002A3F4C">
        <w:rPr>
          <w:rFonts w:ascii="Book Antiqua" w:eastAsia="Book Antiqua" w:hAnsi="Book Antiqua" w:cs="Book Antiqua"/>
          <w:color w:val="000000"/>
        </w:rPr>
        <w:t>are</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occasionally</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used</w:t>
      </w:r>
      <w:r w:rsidR="0085179A">
        <w:rPr>
          <w:rFonts w:ascii="Book Antiqua" w:eastAsia="Book Antiqua" w:hAnsi="Book Antiqua" w:cs="Book Antiqua"/>
          <w:color w:val="000000"/>
        </w:rPr>
        <w:t xml:space="preserve"> </w:t>
      </w:r>
      <w:r w:rsidR="0085179A" w:rsidRPr="002A3F4C">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the </w:t>
      </w:r>
      <w:r w:rsidR="0085179A" w:rsidRPr="002A3F4C">
        <w:rPr>
          <w:rFonts w:ascii="Book Antiqua" w:eastAsia="Book Antiqua" w:hAnsi="Book Antiqua" w:cs="Book Antiqua"/>
          <w:color w:val="000000"/>
        </w:rPr>
        <w:t>clinical</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treatment of this condition</w:t>
      </w:r>
      <w:r w:rsidR="0085179A" w:rsidRPr="002A3F4C">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 xml:space="preserve">generally lead to various </w:t>
      </w:r>
      <w:r w:rsidR="0085179A" w:rsidRPr="002A3F4C">
        <w:rPr>
          <w:rFonts w:ascii="Book Antiqua" w:eastAsia="Book Antiqua" w:hAnsi="Book Antiqua" w:cs="Book Antiqua"/>
          <w:color w:val="000000"/>
        </w:rPr>
        <w:t>adverse</w:t>
      </w:r>
      <w:r w:rsidR="0085179A">
        <w:rPr>
          <w:rFonts w:ascii="Book Antiqua" w:eastAsia="Book Antiqua" w:hAnsi="Book Antiqua" w:cs="Book Antiqua"/>
          <w:color w:val="000000"/>
        </w:rPr>
        <w:t xml:space="preserve"> </w:t>
      </w:r>
      <w:r w:rsidRPr="002A3F4C">
        <w:rPr>
          <w:rFonts w:ascii="Book Antiqua" w:eastAsia="Book Antiqua" w:hAnsi="Book Antiqua" w:cs="Book Antiqua"/>
          <w:color w:val="000000"/>
        </w:rPr>
        <w:t>effect</w:t>
      </w:r>
      <w:r w:rsidRPr="00EC2DF8">
        <w:rPr>
          <w:rFonts w:ascii="Book Antiqua" w:eastAsia="Book Antiqua" w:hAnsi="Book Antiqua" w:cs="Book Antiqua"/>
          <w:color w:val="000000"/>
        </w:rPr>
        <w:t>s</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shd w:val="clear" w:color="auto" w:fill="FFFFFF"/>
        </w:rPr>
        <w:t xml:space="preserve"> </w:t>
      </w:r>
      <w:r w:rsidRPr="00EC2DF8">
        <w:rPr>
          <w:rFonts w:ascii="Book Antiqua" w:eastAsia="Book Antiqua" w:hAnsi="Book Antiqua" w:cs="Book Antiqua"/>
          <w:color w:val="000000"/>
          <w:shd w:val="clear" w:color="auto" w:fill="FFFFFF"/>
        </w:rPr>
        <w:t>including increased appetite, weight gain, sleep disturbances, excessive irritability, hypertension, gastrointestinal complications (vomiting, gastritis, and abdominal pain), glycosuria, and infections. Moreover</w:t>
      </w:r>
      <w:r w:rsidR="0085179A" w:rsidRPr="00EC2DF8">
        <w:rPr>
          <w:rFonts w:ascii="Book Antiqua" w:eastAsia="Book Antiqua" w:hAnsi="Book Antiqua" w:cs="Book Antiqua"/>
          <w:color w:val="000000"/>
          <w:shd w:val="clear" w:color="auto" w:fill="FFFFFF"/>
        </w:rPr>
        <w:t>,</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even after treatment, </w:t>
      </w:r>
      <w:r w:rsidR="0085179A" w:rsidRPr="00EC2DF8">
        <w:rPr>
          <w:rFonts w:ascii="Book Antiqua" w:eastAsia="Book Antiqua" w:hAnsi="Book Antiqua" w:cs="Book Antiqua"/>
          <w:color w:val="000000"/>
        </w:rPr>
        <w:t>the</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disease</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shows a tendency for </w:t>
      </w:r>
      <w:proofErr w:type="gramStart"/>
      <w:r w:rsidRPr="00EC2DF8">
        <w:rPr>
          <w:rFonts w:ascii="Book Antiqua" w:eastAsia="Book Antiqua" w:hAnsi="Book Antiqua" w:cs="Book Antiqua"/>
          <w:color w:val="000000"/>
        </w:rPr>
        <w:t>recurrence</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6]</w:t>
      </w:r>
      <w:r w:rsidRPr="00EC2DF8">
        <w:rPr>
          <w:rFonts w:ascii="Book Antiqua" w:eastAsia="Book Antiqua" w:hAnsi="Book Antiqua" w:cs="Book Antiqua"/>
          <w:color w:val="000000"/>
        </w:rPr>
        <w:t xml:space="preserve">. As such, the therapeutic efficacy of medication for ACV is </w:t>
      </w:r>
      <w:proofErr w:type="gramStart"/>
      <w:r w:rsidRPr="00EC2DF8">
        <w:rPr>
          <w:rFonts w:ascii="Book Antiqua" w:eastAsia="Book Antiqua" w:hAnsi="Book Antiqua" w:cs="Book Antiqua"/>
          <w:color w:val="000000"/>
        </w:rPr>
        <w:t>limited</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7]</w:t>
      </w:r>
      <w:r w:rsidRPr="00EC2DF8">
        <w:rPr>
          <w:rFonts w:ascii="Book Antiqua" w:eastAsia="Book Antiqua" w:hAnsi="Book Antiqua" w:cs="Book Antiqua"/>
          <w:color w:val="000000"/>
        </w:rPr>
        <w:t>.</w:t>
      </w:r>
      <w:r w:rsidR="003E6EC2"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Traditional Chinese Medicine (</w:t>
      </w:r>
      <w:r w:rsidRPr="00EC2DF8">
        <w:rPr>
          <w:rFonts w:ascii="Book Antiqua" w:eastAsia="Book Antiqua" w:hAnsi="Book Antiqua" w:cs="Book Antiqua"/>
          <w:color w:val="000000"/>
          <w:shd w:val="clear" w:color="auto" w:fill="FFFFFF"/>
        </w:rPr>
        <w:t>TCM</w:t>
      </w:r>
      <w:r w:rsidRPr="00EC2DF8">
        <w:rPr>
          <w:rFonts w:ascii="Book Antiqua" w:eastAsia="Book Antiqua" w:hAnsi="Book Antiqua" w:cs="Book Antiqua"/>
          <w:color w:val="000000"/>
        </w:rPr>
        <w:t xml:space="preserve">) with </w:t>
      </w:r>
      <w:r w:rsidR="0085179A" w:rsidRPr="00EC2DF8">
        <w:rPr>
          <w:rFonts w:ascii="Book Antiqua" w:eastAsia="Book Antiqua" w:hAnsi="Book Antiqua" w:cs="Book Antiqua"/>
          <w:color w:val="000000"/>
        </w:rPr>
        <w:t>its</w:t>
      </w:r>
      <w:r w:rsidR="0085179A">
        <w:rPr>
          <w:rFonts w:ascii="Book Antiqua" w:eastAsia="Book Antiqua" w:hAnsi="Book Antiqua" w:cs="Book Antiqua"/>
          <w:color w:val="000000"/>
          <w:shd w:val="clear" w:color="auto" w:fill="FFFFFF"/>
        </w:rPr>
        <w:t xml:space="preserve"> </w:t>
      </w:r>
      <w:r w:rsidRPr="002A3F4C">
        <w:rPr>
          <w:rFonts w:ascii="Book Antiqua" w:eastAsia="Book Antiqua" w:hAnsi="Book Antiqua" w:cs="Book Antiqua"/>
          <w:color w:val="000000"/>
          <w:shd w:val="clear" w:color="auto" w:fill="FFFFFF"/>
        </w:rPr>
        <w:t xml:space="preserve">focus on </w:t>
      </w:r>
      <w:r w:rsidRPr="002A3F4C">
        <w:rPr>
          <w:rFonts w:ascii="Book Antiqua" w:eastAsia="Book Antiqua" w:hAnsi="Book Antiqua" w:cs="Book Antiqua"/>
          <w:color w:val="000000"/>
          <w:shd w:val="clear" w:color="auto" w:fill="FFFFFF"/>
        </w:rPr>
        <w:lastRenderedPageBreak/>
        <w:t xml:space="preserve">overall regulation of the body, can play a multi-target role in modulating the different body </w:t>
      </w:r>
      <w:proofErr w:type="gramStart"/>
      <w:r w:rsidRPr="002A3F4C">
        <w:rPr>
          <w:rFonts w:ascii="Book Antiqua" w:eastAsia="Book Antiqua" w:hAnsi="Book Antiqua" w:cs="Book Antiqua"/>
          <w:color w:val="000000"/>
          <w:shd w:val="clear" w:color="auto" w:fill="FFFFFF"/>
        </w:rPr>
        <w:t>systems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8]</w:t>
      </w:r>
      <w:r w:rsidRPr="00EC2DF8">
        <w:rPr>
          <w:rFonts w:ascii="Book Antiqua" w:eastAsia="Book Antiqua" w:hAnsi="Book Antiqua" w:cs="Book Antiqua"/>
          <w:color w:val="000000"/>
        </w:rPr>
        <w:t>. T</w:t>
      </w:r>
      <w:r w:rsidRPr="00EC2DF8">
        <w:rPr>
          <w:rFonts w:ascii="Book Antiqua" w:eastAsia="Book Antiqua" w:hAnsi="Book Antiqua" w:cs="Book Antiqua"/>
          <w:color w:val="000000"/>
          <w:shd w:val="clear" w:color="auto" w:fill="FFFFFF"/>
        </w:rPr>
        <w:t xml:space="preserve">CM is considered a supplementary treatment to achieve a healthy qi and improve immunity in weak individuals. It has been shown to alleviate clinical symptoms and improve cure rates of several </w:t>
      </w:r>
      <w:proofErr w:type="gramStart"/>
      <w:r w:rsidRPr="00EC2DF8">
        <w:rPr>
          <w:rFonts w:ascii="Book Antiqua" w:eastAsia="Book Antiqua" w:hAnsi="Book Antiqua" w:cs="Book Antiqua"/>
          <w:color w:val="000000"/>
          <w:shd w:val="clear" w:color="auto" w:fill="FFFFFF"/>
        </w:rPr>
        <w:t>diseases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9</w:t>
      </w:r>
      <w:r w:rsidR="0085179A" w:rsidRPr="0085179A">
        <w:rPr>
          <w:rFonts w:ascii="Book Antiqua" w:eastAsia="Book Antiqua" w:hAnsi="Book Antiqua" w:cs="Book Antiqua"/>
          <w:color w:val="000000"/>
          <w:shd w:val="clear" w:color="auto" w:fill="FFFFFF"/>
          <w:vertAlign w:val="superscript"/>
        </w:rPr>
        <w:t>]</w:t>
      </w:r>
      <w:r w:rsidR="0085179A" w:rsidRPr="00EC2DF8">
        <w:rPr>
          <w:rFonts w:ascii="Book Antiqua" w:eastAsia="Book Antiqua" w:hAnsi="Book Antiqua" w:cs="Book Antiqua"/>
          <w:color w:val="000000"/>
          <w:shd w:val="clear" w:color="auto" w:fill="FFFFFF"/>
        </w:rPr>
        <w:t>.</w:t>
      </w:r>
      <w:r w:rsidR="0085179A">
        <w:rPr>
          <w:rFonts w:ascii="Book Antiqua" w:eastAsia="Book Antiqua" w:hAnsi="Book Antiqua" w:cs="Book Antiqua"/>
          <w:color w:val="000000"/>
          <w:shd w:val="clear" w:color="auto" w:fill="FFFFFF"/>
        </w:rPr>
        <w:t xml:space="preserve"> </w:t>
      </w:r>
    </w:p>
    <w:p w14:paraId="48954C76" w14:textId="2BF9809F"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With the increasingly extensive application of TCM in healthcare, it </w:t>
      </w:r>
      <w:r w:rsidR="0085179A" w:rsidRPr="00EC2DF8">
        <w:rPr>
          <w:rFonts w:ascii="Book Antiqua" w:eastAsia="Book Antiqua" w:hAnsi="Book Antiqua" w:cs="Book Antiqua"/>
          <w:color w:val="000000"/>
        </w:rPr>
        <w:t>has</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gained</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gradual</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popularity</w:t>
      </w:r>
      <w:r w:rsidR="0085179A">
        <w:rPr>
          <w:rFonts w:ascii="Book Antiqua" w:eastAsia="Book Antiqua" w:hAnsi="Book Antiqua" w:cs="Book Antiqua"/>
          <w:color w:val="000000"/>
        </w:rPr>
        <w:t xml:space="preserve"> </w:t>
      </w:r>
      <w:r w:rsidR="0085179A" w:rsidRPr="00EC2DF8">
        <w:rPr>
          <w:rFonts w:ascii="Book Antiqua" w:eastAsia="Book Antiqua" w:hAnsi="Book Antiqua" w:cs="Book Antiqua"/>
          <w:color w:val="000000"/>
        </w:rPr>
        <w:t>in</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the treatment of ACV. Moreover</w:t>
      </w:r>
      <w:r w:rsidR="0085179A" w:rsidRPr="00EC2DF8">
        <w:rPr>
          <w:rFonts w:ascii="Book Antiqua" w:eastAsia="Book Antiqua" w:hAnsi="Book Antiqua" w:cs="Book Antiqua"/>
          <w:color w:val="000000"/>
        </w:rPr>
        <w:t>,</w:t>
      </w:r>
      <w:r w:rsidR="0085179A">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to date, there exists no treatment with proven efficacy for ACV; this has led to the adoption of TCM in its treatment. In this report, we present the case of a patient with ACV, who was successfully treated with a TCM decoction.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an aqueous extract of </w:t>
      </w:r>
      <w:r w:rsidRPr="00EC2DF8">
        <w:rPr>
          <w:rFonts w:ascii="Book Antiqua" w:eastAsia="Book Antiqua" w:hAnsi="Book Antiqua" w:cs="Book Antiqua"/>
          <w:i/>
          <w:iCs/>
          <w:color w:val="000000"/>
        </w:rPr>
        <w:t>Angelica sinensis</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Ramulus</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Cinnamomi</w:t>
      </w:r>
      <w:proofErr w:type="spellEnd"/>
      <w:r w:rsidRPr="00EC2DF8">
        <w:rPr>
          <w:rFonts w:ascii="Book Antiqua" w:eastAsia="Book Antiqua" w:hAnsi="Book Antiqua" w:cs="Book Antiqua"/>
          <w:color w:val="000000"/>
        </w:rPr>
        <w:t xml:space="preserve">, and Radix </w:t>
      </w:r>
      <w:proofErr w:type="spellStart"/>
      <w:r w:rsidRPr="00EC2DF8">
        <w:rPr>
          <w:rFonts w:ascii="Book Antiqua" w:eastAsia="Book Antiqua" w:hAnsi="Book Antiqua" w:cs="Book Antiqua"/>
          <w:color w:val="000000"/>
        </w:rPr>
        <w:t>Puerariae</w:t>
      </w:r>
      <w:proofErr w:type="spellEnd"/>
      <w:r w:rsidRPr="00EC2DF8">
        <w:rPr>
          <w:rFonts w:ascii="Book Antiqua" w:eastAsia="Book Antiqua" w:hAnsi="Book Antiqua" w:cs="Book Antiqua"/>
          <w:color w:val="000000"/>
        </w:rPr>
        <w:t xml:space="preserve">, has been used vastly in China to treat inflammatory and ischemic </w:t>
      </w:r>
      <w:proofErr w:type="gramStart"/>
      <w:r w:rsidRPr="00EC2DF8">
        <w:rPr>
          <w:rFonts w:ascii="Book Antiqua" w:eastAsia="Book Antiqua" w:hAnsi="Book Antiqua" w:cs="Book Antiqua"/>
          <w:color w:val="000000"/>
        </w:rPr>
        <w:t>diseases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10]</w:t>
      </w:r>
      <w:r w:rsidRPr="00EC2DF8">
        <w:rPr>
          <w:rFonts w:ascii="Book Antiqua" w:eastAsia="Book Antiqua" w:hAnsi="Book Antiqua" w:cs="Book Antiqua"/>
          <w:color w:val="000000"/>
        </w:rPr>
        <w:t>.</w:t>
      </w:r>
    </w:p>
    <w:p w14:paraId="697BD1A3" w14:textId="3210B97C" w:rsidR="00A77B3E" w:rsidRPr="00EC2DF8" w:rsidRDefault="0085179A">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ACV</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a</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very</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complex</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vascular</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disorder</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To our knowledge, </w:t>
      </w:r>
      <w:proofErr w:type="spellStart"/>
      <w:r w:rsidRPr="00EC2DF8">
        <w:rPr>
          <w:rFonts w:ascii="Book Antiqua" w:eastAsia="Book Antiqua" w:hAnsi="Book Antiqua" w:cs="Book Antiqua"/>
          <w:color w:val="000000"/>
        </w:rPr>
        <w:t>Danggui</w:t>
      </w:r>
      <w:proofErr w:type="spellEnd"/>
      <w:r>
        <w:rPr>
          <w:rStyle w:val="15"/>
          <w:rFonts w:ascii="Book Antiqua" w:eastAsia="Book Antiqua" w:hAnsi="Book Antiqua" w:cs="Book Antiqua"/>
          <w:color w:val="000000"/>
        </w:rPr>
        <w:t xml:space="preserve"> </w:t>
      </w:r>
      <w:r w:rsidRPr="00EC2DF8">
        <w:rPr>
          <w:rFonts w:ascii="Book Antiqua" w:eastAsia="Book Antiqua" w:hAnsi="Book Antiqua" w:cs="Book Antiqua"/>
          <w:color w:val="000000"/>
        </w:rPr>
        <w:t>Sini</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decoction</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the </w:t>
      </w:r>
      <w:r w:rsidRPr="00EC2DF8">
        <w:rPr>
          <w:rFonts w:ascii="Book Antiqua" w:eastAsia="Book Antiqua" w:hAnsi="Book Antiqua" w:cs="Book Antiqua"/>
          <w:color w:val="000000"/>
        </w:rPr>
        <w:t>first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effective treatment for this disease</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is</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why</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we</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report</w:t>
      </w:r>
      <w:r>
        <w:rPr>
          <w:rFonts w:ascii="Book Antiqua" w:eastAsia="Book Antiqua" w:hAnsi="Book Antiqua" w:cs="Book Antiqua"/>
          <w:color w:val="000000"/>
        </w:rPr>
        <w:t xml:space="preserve"> </w:t>
      </w:r>
      <w:r w:rsidRPr="00EC2DF8">
        <w:rPr>
          <w:rFonts w:ascii="Book Antiqua" w:eastAsia="Book Antiqua" w:hAnsi="Book Antiqua" w:cs="Book Antiqua"/>
          <w:color w:val="000000"/>
        </w:rPr>
        <w:t>this</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case</w:t>
      </w:r>
      <w:r w:rsidRPr="00EC2DF8">
        <w:rPr>
          <w:rFonts w:ascii="Book Antiqua" w:eastAsia="Book Antiqua" w:hAnsi="Book Antiqua" w:cs="Book Antiqua"/>
          <w:color w:val="000000"/>
        </w:rPr>
        <w:t>.</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We </w:t>
      </w:r>
      <w:r w:rsidRPr="00EC2DF8">
        <w:rPr>
          <w:rFonts w:ascii="Book Antiqua" w:eastAsia="Book Antiqua" w:hAnsi="Book Antiqua" w:cs="Book Antiqua"/>
          <w:color w:val="000000"/>
        </w:rPr>
        <w:t>hoped</w:t>
      </w:r>
      <w:r>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 xml:space="preserve">to identify a safer </w:t>
      </w:r>
      <w:r w:rsidRPr="00EC2DF8">
        <w:rPr>
          <w:rFonts w:ascii="Book Antiqua" w:eastAsia="Book Antiqua" w:hAnsi="Book Antiqua" w:cs="Book Antiqua"/>
          <w:color w:val="000000"/>
        </w:rPr>
        <w:t>and</w:t>
      </w:r>
      <w:r>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more</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effective</w:t>
      </w:r>
      <w:r w:rsidR="00B44669">
        <w:rPr>
          <w:rFonts w:ascii="Book Antiqua" w:eastAsia="Book Antiqua" w:hAnsi="Book Antiqua" w:cs="Book Antiqua"/>
          <w:color w:val="000000"/>
        </w:rPr>
        <w:t xml:space="preserve"> </w:t>
      </w:r>
      <w:r w:rsidR="00541490" w:rsidRPr="00EC2DF8">
        <w:rPr>
          <w:rFonts w:ascii="Book Antiqua" w:eastAsia="Book Antiqua" w:hAnsi="Book Antiqua" w:cs="Book Antiqua"/>
          <w:color w:val="000000"/>
        </w:rPr>
        <w:t>alternative treatment.</w:t>
      </w:r>
    </w:p>
    <w:p w14:paraId="4E264942" w14:textId="77777777" w:rsidR="00A77B3E" w:rsidRPr="00EC2DF8" w:rsidRDefault="00A77B3E">
      <w:pPr>
        <w:spacing w:line="360" w:lineRule="auto"/>
        <w:ind w:firstLineChars="200" w:firstLine="480"/>
        <w:jc w:val="both"/>
        <w:rPr>
          <w:rFonts w:ascii="Book Antiqua" w:hAnsi="Book Antiqua"/>
        </w:rPr>
      </w:pPr>
    </w:p>
    <w:p w14:paraId="2DD54A2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CASE PRESENTATION</w:t>
      </w:r>
    </w:p>
    <w:p w14:paraId="6A8AD0E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Chief complaints</w:t>
      </w:r>
    </w:p>
    <w:p w14:paraId="6A7DD941" w14:textId="4CE3A150"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 19-year-old girl presenting with ACV was treated at Sheng Ai Hospital </w:t>
      </w:r>
      <w:r w:rsidR="00B44669" w:rsidRPr="00EC2DF8">
        <w:rPr>
          <w:rFonts w:ascii="Book Antiqua" w:eastAsia="Book Antiqua" w:hAnsi="Book Antiqua" w:cs="Book Antiqua"/>
          <w:color w:val="000000"/>
        </w:rPr>
        <w:t xml:space="preserve">of </w:t>
      </w:r>
      <w:r w:rsidR="003E6EC2" w:rsidRPr="00EC2DF8">
        <w:rPr>
          <w:rFonts w:ascii="Book Antiqua" w:eastAsia="Book Antiqua" w:hAnsi="Book Antiqua" w:cs="Book Antiqua"/>
          <w:color w:val="000000"/>
          <w:shd w:val="clear" w:color="auto" w:fill="FFFFFF"/>
        </w:rPr>
        <w:t>TCM</w:t>
      </w:r>
      <w:r w:rsidRPr="00EC2DF8">
        <w:rPr>
          <w:rFonts w:ascii="Book Antiqua" w:eastAsia="Book Antiqua" w:hAnsi="Book Antiqua" w:cs="Book Antiqua"/>
          <w:color w:val="000000"/>
        </w:rPr>
        <w:t xml:space="preserve"> on October 18, 2020. Upon history evaluation, the patient conveyed that at 15 years of age she had developed a rash on both lower limbs and ankles that was red, itchy, painless on touch, not raised above the skin surface, and non-patchy. She further reported that since the rashes originally looked like mosquito bites, she did not pay much attention to them. </w:t>
      </w:r>
    </w:p>
    <w:p w14:paraId="7904858D" w14:textId="77777777" w:rsidR="00A77B3E" w:rsidRPr="00EC2DF8" w:rsidRDefault="00A77B3E">
      <w:pPr>
        <w:spacing w:line="360" w:lineRule="auto"/>
        <w:jc w:val="both"/>
        <w:rPr>
          <w:rFonts w:ascii="Book Antiqua" w:hAnsi="Book Antiqua"/>
        </w:rPr>
      </w:pPr>
    </w:p>
    <w:p w14:paraId="3D84647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History of present illness</w:t>
      </w:r>
    </w:p>
    <w:p w14:paraId="1B0FE967" w14:textId="08CF9CC2"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However, after two weeks, her condition began to worsen, with the rashes turning from the initial red to purpuric, while her lower limbs, ankles, and feet began to swell and fester. She was subsequently hospitalized and was advised to undergo hormone therapy. Considering the patient's youthful age, her family refused the hormonal </w:t>
      </w:r>
      <w:r w:rsidRPr="00EC2DF8">
        <w:rPr>
          <w:rFonts w:ascii="Book Antiqua" w:eastAsia="Book Antiqua" w:hAnsi="Book Antiqua" w:cs="Book Antiqua"/>
          <w:color w:val="000000"/>
        </w:rPr>
        <w:lastRenderedPageBreak/>
        <w:t xml:space="preserve">treatment. Therefore, she was administered intravenous injections of </w:t>
      </w:r>
      <w:proofErr w:type="spellStart"/>
      <w:r w:rsidRPr="00EC2DF8">
        <w:rPr>
          <w:rFonts w:ascii="Book Antiqua" w:eastAsia="Book Antiqua" w:hAnsi="Book Antiqua" w:cs="Book Antiqua"/>
          <w:color w:val="000000"/>
        </w:rPr>
        <w:t>Xuesaitong</w:t>
      </w:r>
      <w:proofErr w:type="spellEnd"/>
      <w:r w:rsidRPr="00EC2DF8">
        <w:rPr>
          <w:rFonts w:ascii="Book Antiqua" w:eastAsia="Book Antiqua" w:hAnsi="Book Antiqua" w:cs="Book Antiqua"/>
          <w:color w:val="000000"/>
        </w:rPr>
        <w:t xml:space="preserve"> for half a month, but her condition did not show significant improvement. After discharge from the hospital, in order to speed up recovery, she finally agreed to take oral </w:t>
      </w:r>
      <w:r w:rsidR="00B44669" w:rsidRPr="00EC2DF8">
        <w:rPr>
          <w:rFonts w:ascii="Book Antiqua" w:eastAsia="Book Antiqua" w:hAnsi="Book Antiqua" w:cs="Book Antiqua"/>
          <w:color w:val="000000"/>
        </w:rPr>
        <w:t>corticosteroid</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treatment. Corticosteroid </w:t>
      </w:r>
      <w:r w:rsidR="00B44669" w:rsidRPr="00EC2DF8">
        <w:rPr>
          <w:rFonts w:ascii="Book Antiqua" w:eastAsia="Book Antiqua" w:hAnsi="Book Antiqua" w:cs="Book Antiqua"/>
          <w:color w:val="000000"/>
        </w:rPr>
        <w:t>therapy</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led to symptomatic relief, but it was short lived, and the same condition developed in another part of the </w:t>
      </w:r>
      <w:r w:rsidR="00B44669" w:rsidRPr="00EC2DF8">
        <w:rPr>
          <w:rFonts w:ascii="Book Antiqua" w:eastAsia="Book Antiqua" w:hAnsi="Book Antiqua" w:cs="Book Antiqua"/>
          <w:color w:val="000000"/>
        </w:rPr>
        <w:t>ankle</w:t>
      </w:r>
      <w:r w:rsidR="00B44669">
        <w:rPr>
          <w:rStyle w:val="15"/>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after one month. </w:t>
      </w:r>
    </w:p>
    <w:p w14:paraId="4C79CDAA" w14:textId="77777777" w:rsidR="00A77B3E" w:rsidRPr="00EC2DF8" w:rsidRDefault="00A77B3E">
      <w:pPr>
        <w:spacing w:line="360" w:lineRule="auto"/>
        <w:jc w:val="both"/>
        <w:rPr>
          <w:rFonts w:ascii="Book Antiqua" w:hAnsi="Book Antiqua"/>
        </w:rPr>
      </w:pPr>
    </w:p>
    <w:p w14:paraId="77D3C3E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History of past illness</w:t>
      </w:r>
    </w:p>
    <w:p w14:paraId="120F6A4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Over the next two years, she received medical treatment at both the Wuhan First People's Hospital and the Dermatology Hospital Affiliated to the Shandong First Medical University. </w:t>
      </w:r>
      <w:r w:rsidRPr="00EC2DF8">
        <w:rPr>
          <w:rFonts w:ascii="Book Antiqua" w:eastAsia="Book Antiqua" w:hAnsi="Book Antiqua" w:cs="Book Antiqua"/>
          <w:color w:val="000000"/>
          <w:shd w:val="clear" w:color="auto" w:fill="FFFFFF"/>
        </w:rPr>
        <w:t xml:space="preserve">She was treated with prednisolone acetate, cetirizine hydrochloride, and loratadine tablets. </w:t>
      </w:r>
      <w:r w:rsidRPr="00EC2DF8">
        <w:rPr>
          <w:rFonts w:ascii="Book Antiqua" w:eastAsia="Book Antiqua" w:hAnsi="Book Antiqua" w:cs="Book Antiqua"/>
          <w:color w:val="000000"/>
        </w:rPr>
        <w:t>After taking the medications prescribed by both institutions, her symptoms neither dissipated nor aggravated, and the patient exhibited no meaningful improvement.</w:t>
      </w:r>
    </w:p>
    <w:p w14:paraId="746C2AD5" w14:textId="77777777" w:rsidR="00A77B3E" w:rsidRPr="00EC2DF8" w:rsidRDefault="00A77B3E">
      <w:pPr>
        <w:spacing w:line="360" w:lineRule="auto"/>
        <w:jc w:val="both"/>
        <w:rPr>
          <w:rFonts w:ascii="Book Antiqua" w:hAnsi="Book Antiqua"/>
        </w:rPr>
      </w:pPr>
    </w:p>
    <w:p w14:paraId="74B42AC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Personal and family history</w:t>
      </w:r>
    </w:p>
    <w:p w14:paraId="3EDB23B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There is no genetic disease in her family.</w:t>
      </w:r>
    </w:p>
    <w:p w14:paraId="77F6C9B9" w14:textId="77777777" w:rsidR="00A77B3E" w:rsidRPr="00EC2DF8" w:rsidRDefault="00A77B3E">
      <w:pPr>
        <w:spacing w:line="360" w:lineRule="auto"/>
        <w:jc w:val="both"/>
        <w:rPr>
          <w:rFonts w:ascii="Book Antiqua" w:hAnsi="Book Antiqua"/>
        </w:rPr>
      </w:pPr>
    </w:p>
    <w:p w14:paraId="51A5A3A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Physical examination</w:t>
      </w:r>
    </w:p>
    <w:p w14:paraId="5A846222" w14:textId="2F10B3C1"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No special physical examination of heart,</w:t>
      </w:r>
      <w:r w:rsidR="00914FEB"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lung and abdomen.</w:t>
      </w:r>
    </w:p>
    <w:p w14:paraId="23B5A718" w14:textId="77777777" w:rsidR="00A77B3E" w:rsidRPr="00EC2DF8" w:rsidRDefault="00A77B3E">
      <w:pPr>
        <w:spacing w:line="360" w:lineRule="auto"/>
        <w:jc w:val="both"/>
        <w:rPr>
          <w:rFonts w:ascii="Book Antiqua" w:hAnsi="Book Antiqua"/>
        </w:rPr>
      </w:pPr>
    </w:p>
    <w:p w14:paraId="0AD7F70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Laboratory examinations</w:t>
      </w:r>
    </w:p>
    <w:p w14:paraId="1A2D4B19" w14:textId="3F4B4C0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The patient went to the dermatology department of </w:t>
      </w:r>
      <w:proofErr w:type="spellStart"/>
      <w:r w:rsidRPr="00EC2DF8">
        <w:rPr>
          <w:rFonts w:ascii="Book Antiqua" w:eastAsia="Book Antiqua" w:hAnsi="Book Antiqua" w:cs="Book Antiqua"/>
          <w:color w:val="000000"/>
        </w:rPr>
        <w:t>Pu'er</w:t>
      </w:r>
      <w:proofErr w:type="spellEnd"/>
      <w:r w:rsidRPr="00EC2DF8">
        <w:rPr>
          <w:rFonts w:ascii="Book Antiqua" w:eastAsia="Book Antiqua" w:hAnsi="Book Antiqua" w:cs="Book Antiqua"/>
          <w:color w:val="000000"/>
        </w:rPr>
        <w:t xml:space="preserve"> People's Hospital, where she underwent routine examinations (complete blood count, urinalysis, erythrocyte sedimentation rate, and immunology examinations). The laboratory urinalysis revealed a red blood cell count of 95.9/mL, red blood cell (high-power field of vision) count of 17.26/HPF, and a positive result for occult blood in the urine.</w:t>
      </w:r>
    </w:p>
    <w:p w14:paraId="56A6B959" w14:textId="77777777" w:rsidR="00A77B3E" w:rsidRPr="00EC2DF8" w:rsidRDefault="00A77B3E">
      <w:pPr>
        <w:spacing w:line="360" w:lineRule="auto"/>
        <w:jc w:val="both"/>
        <w:rPr>
          <w:rFonts w:ascii="Book Antiqua" w:hAnsi="Book Antiqua"/>
        </w:rPr>
      </w:pPr>
    </w:p>
    <w:p w14:paraId="55217F2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i/>
          <w:color w:val="000000"/>
        </w:rPr>
        <w:t>Imaging examinations</w:t>
      </w:r>
    </w:p>
    <w:p w14:paraId="01188DC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The patient did not show any imaging examination.</w:t>
      </w:r>
    </w:p>
    <w:p w14:paraId="2604007C" w14:textId="77777777" w:rsidR="00A77B3E" w:rsidRPr="00EC2DF8" w:rsidRDefault="00A77B3E">
      <w:pPr>
        <w:spacing w:line="360" w:lineRule="auto"/>
        <w:jc w:val="both"/>
        <w:rPr>
          <w:rFonts w:ascii="Book Antiqua" w:hAnsi="Book Antiqua"/>
        </w:rPr>
      </w:pPr>
    </w:p>
    <w:p w14:paraId="02934BD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FINAL DIAGNOSIS</w:t>
      </w:r>
    </w:p>
    <w:p w14:paraId="67D09429" w14:textId="19B1A6A8"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When she visited our hospital for the first time</w:t>
      </w:r>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patient had the following chief symptoms: </w:t>
      </w:r>
      <w:r w:rsidR="00945D6E" w:rsidRPr="00EC2DF8">
        <w:rPr>
          <w:rFonts w:ascii="Book Antiqua" w:eastAsia="Book Antiqua" w:hAnsi="Book Antiqua" w:cs="Book Antiqua"/>
          <w:color w:val="000000"/>
        </w:rPr>
        <w:t>U</w:t>
      </w:r>
      <w:r w:rsidRPr="00EC2DF8">
        <w:rPr>
          <w:rFonts w:ascii="Book Antiqua" w:eastAsia="Book Antiqua" w:hAnsi="Book Antiqua" w:cs="Book Antiqua"/>
          <w:color w:val="000000"/>
        </w:rPr>
        <w:t>lceration of both lower limbs and ankles; red, swollen, and painful skin; white exudate and fishy smell of the sores; blood scabs; pale skin of the foot soles and toes, which was cold on touching; and a pale complexion. Her diet and bowel movements were unaltered. Furthermore, the patient’s tongue was light-colored with a thin white coating, and her pulse was deep and thready.</w:t>
      </w:r>
      <w:r w:rsidR="00914FEB" w:rsidRPr="00EC2DF8">
        <w:rPr>
          <w:rFonts w:ascii="Book Antiqua" w:hAnsi="Book Antiqua" w:cs="Book Antiqua"/>
          <w:color w:val="000000"/>
          <w:lang w:eastAsia="zh-CN"/>
        </w:rPr>
        <w:t xml:space="preserve"> </w:t>
      </w:r>
      <w:r w:rsidRPr="00EC2DF8">
        <w:rPr>
          <w:rFonts w:ascii="Book Antiqua" w:eastAsia="Book Antiqua" w:hAnsi="Book Antiqua" w:cs="Book Antiqua"/>
          <w:color w:val="000000"/>
        </w:rPr>
        <w:t xml:space="preserve">According to the symptoms and laboratory test results, the patient was diagnosed with </w:t>
      </w:r>
      <w:r w:rsidRPr="00B822B3">
        <w:rPr>
          <w:rFonts w:ascii="Book Antiqua" w:eastAsia="Book Antiqua" w:hAnsi="Book Antiqua" w:cs="Book Antiqua"/>
          <w:color w:val="000000"/>
        </w:rPr>
        <w:t>ACV</w:t>
      </w:r>
      <w:r w:rsidRPr="00EC2DF8">
        <w:rPr>
          <w:rFonts w:ascii="Book Antiqua" w:eastAsia="Book Antiqua" w:hAnsi="Book Antiqua" w:cs="Book Antiqua"/>
          <w:color w:val="000000"/>
        </w:rPr>
        <w:t xml:space="preserve">. </w:t>
      </w:r>
    </w:p>
    <w:p w14:paraId="47D0DB6D" w14:textId="77777777" w:rsidR="00A77B3E" w:rsidRPr="00EC2DF8" w:rsidRDefault="00A77B3E">
      <w:pPr>
        <w:spacing w:line="360" w:lineRule="auto"/>
        <w:jc w:val="both"/>
        <w:rPr>
          <w:rFonts w:ascii="Book Antiqua" w:hAnsi="Book Antiqua"/>
        </w:rPr>
      </w:pPr>
    </w:p>
    <w:p w14:paraId="327EB45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TREATMENT</w:t>
      </w:r>
    </w:p>
    <w:p w14:paraId="41D891D2" w14:textId="47C95EA5"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On October 18, 2020, we advised the prescription indicated in Table 1 to the patient according to her symptoms, condition of the tongue, and pulse characteristics</w:t>
      </w:r>
      <w:r w:rsidRPr="00EC2DF8">
        <w:rPr>
          <w:rStyle w:val="15"/>
          <w:rFonts w:ascii="Book Antiqua" w:eastAsia="Book Antiqua" w:hAnsi="Book Antiqua" w:cs="Book Antiqua"/>
          <w:color w:val="000000"/>
        </w:rPr>
        <w:t xml:space="preserve">. The skin lesions </w:t>
      </w:r>
      <w:r w:rsidRPr="00EC2DF8">
        <w:rPr>
          <w:rFonts w:ascii="Book Antiqua" w:eastAsia="Book Antiqua" w:hAnsi="Book Antiqua" w:cs="Book Antiqua"/>
          <w:color w:val="000000"/>
        </w:rPr>
        <w:t xml:space="preserve">are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1A. During the period of treatment at our facility, the patient did not receive any other treatment. Therefore, TCM decoction played the solitary role in clearing heat, promoting dampness and detoxification, warming and invigorating blood vessels, and nourishing </w:t>
      </w:r>
      <w:proofErr w:type="spellStart"/>
      <w:r w:rsidRPr="00EC2DF8">
        <w:rPr>
          <w:rFonts w:ascii="Book Antiqua" w:eastAsia="Book Antiqua" w:hAnsi="Book Antiqua" w:cs="Book Antiqua"/>
          <w:color w:val="000000"/>
        </w:rPr>
        <w:t>Yingyin</w:t>
      </w:r>
      <w:proofErr w:type="spellEnd"/>
      <w:r w:rsidRPr="00EC2DF8">
        <w:rPr>
          <w:rFonts w:ascii="Book Antiqua" w:eastAsia="Book Antiqua" w:hAnsi="Book Antiqua" w:cs="Book Antiqua"/>
          <w:color w:val="000000"/>
        </w:rPr>
        <w:t xml:space="preserve">. After 20 d of treatment (on November 8, 2020), the white exudates on both the lower limbs were significantly reduced, some ulcers had formed scabs, and the pain had also reduced. The condition of the skin ulcers after 20 d of treatment is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1B. At the patient’s second visit, the redness and swelling of the lower extremities and ankles were considerably relieved and residual blood scabs were still present. During the fourth follow-up visit, the patient’s symptoms had almost resolved, the blood scabs had fallen off, the skin color of the feet was pale, and the skin felt lukewarm on touching; the patient’s diet was as usual, her tongue was red, the coating on the tongue was white, and her pulse was thready. The condition of the skin at the fourth visit is shown </w:t>
      </w:r>
      <w:r w:rsidR="00B44669" w:rsidRPr="00EC2DF8">
        <w:rPr>
          <w:rFonts w:ascii="Book Antiqua" w:eastAsia="Book Antiqua" w:hAnsi="Book Antiqua" w:cs="Book Antiqua"/>
          <w:color w:val="000000"/>
        </w:rPr>
        <w:t>in</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Figure 1C. Considering that the disease is caused by compromised blood circulation, cold coagulation of meridians and unfavorable blood circulation,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was used in the </w:t>
      </w:r>
      <w:r w:rsidRPr="00EC2DF8">
        <w:rPr>
          <w:rFonts w:ascii="Book Antiqua" w:eastAsia="Book Antiqua" w:hAnsi="Book Antiqua" w:cs="Book Antiqua"/>
          <w:color w:val="000000"/>
        </w:rPr>
        <w:lastRenderedPageBreak/>
        <w:t>present case as it increases the temperature of meridians, disperses cold, and nourishes the blood and dredge meridians. The compatibility is characterized by the combination of warming Yang and dispersing cold, nourishing blood and dredging pulse, warming without dryness, and tonifying without stagnation. The skin condition on April 14, 2021, is shown in Figure 1D. The complete process of change in the skin condition with treatment progression is shown in Figure 1.</w:t>
      </w:r>
    </w:p>
    <w:p w14:paraId="5080286A" w14:textId="77777777"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From the initiation to completion of TCM treatment, we adjusted the prescription three times, according to the patient's symptoms, tongue coating, pulse, and other physical examination results. The specific formula administered to the patient is described in Table 1.</w:t>
      </w:r>
    </w:p>
    <w:p w14:paraId="57CFC6F2" w14:textId="5CFEAFDF"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The decoction method of TCM followed in the present case was as follows: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1</w:t>
      </w:r>
      <w:r w:rsidR="00C006E8" w:rsidRPr="00EC2DF8">
        <w:rPr>
          <w:rFonts w:ascii="Book Antiqua" w:eastAsia="Book Antiqua" w:hAnsi="Book Antiqua" w:cs="Book Antiqua"/>
          <w:color w:val="000000"/>
        </w:rPr>
        <w:t>) S</w:t>
      </w:r>
      <w:r w:rsidRPr="00EC2DF8">
        <w:rPr>
          <w:rFonts w:ascii="Book Antiqua" w:eastAsia="Book Antiqua" w:hAnsi="Book Antiqua" w:cs="Book Antiqua"/>
          <w:color w:val="000000"/>
        </w:rPr>
        <w:t>oak all medicinal materials in 500 mL cold water for half an hour, boil for half an hour and then turn to low heat and take 400 mL of the resulting juice</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2</w:t>
      </w:r>
      <w:r w:rsidR="00C006E8" w:rsidRPr="002A3F4C">
        <w:rPr>
          <w:rFonts w:ascii="Book Antiqua" w:eastAsia="Book Antiqua" w:hAnsi="Book Antiqua" w:cs="Book Antiqua"/>
          <w:color w:val="000000"/>
        </w:rPr>
        <w:t>) A</w:t>
      </w:r>
      <w:r w:rsidRPr="006743F3">
        <w:rPr>
          <w:rFonts w:ascii="Book Antiqua" w:eastAsia="Book Antiqua" w:hAnsi="Book Antiqua" w:cs="Book Antiqua"/>
          <w:color w:val="000000"/>
        </w:rPr>
        <w:t>dd 500 mL of hot water for the second time, decoct for half an hour, and take 400 mL of the resulting juice</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3</w:t>
      </w:r>
      <w:r w:rsidR="00C006E8" w:rsidRPr="002A3F4C">
        <w:rPr>
          <w:rFonts w:ascii="Book Antiqua" w:eastAsia="Book Antiqua" w:hAnsi="Book Antiqua" w:cs="Book Antiqua"/>
          <w:color w:val="000000"/>
        </w:rPr>
        <w:t>) R</w:t>
      </w:r>
      <w:r w:rsidRPr="006743F3">
        <w:rPr>
          <w:rFonts w:ascii="Book Antiqua" w:eastAsia="Book Antiqua" w:hAnsi="Book Antiqua" w:cs="Book Antiqua"/>
          <w:color w:val="000000"/>
        </w:rPr>
        <w:t>epeat a second time to achieve the final decoction</w:t>
      </w:r>
      <w:r w:rsidR="00914FEB" w:rsidRPr="00EC2DF8">
        <w:rPr>
          <w:rFonts w:ascii="Book Antiqua" w:hAnsi="Book Antiqua" w:cs="Book Antiqua"/>
          <w:color w:val="000000"/>
          <w:lang w:eastAsia="zh-CN"/>
        </w:rPr>
        <w:t>;</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4</w:t>
      </w:r>
      <w:r w:rsidR="00C006E8" w:rsidRPr="002A3F4C">
        <w:rPr>
          <w:rFonts w:ascii="Book Antiqua" w:eastAsia="Book Antiqua" w:hAnsi="Book Antiqua" w:cs="Book Antiqua"/>
          <w:color w:val="000000"/>
        </w:rPr>
        <w:t>)</w:t>
      </w:r>
      <w:r w:rsidR="00C006E8" w:rsidRPr="006743F3">
        <w:rPr>
          <w:rFonts w:ascii="Book Antiqua" w:eastAsia="Book Antiqua" w:hAnsi="Book Antiqua" w:cs="Book Antiqua"/>
          <w:color w:val="000000"/>
        </w:rPr>
        <w:t xml:space="preserve"> </w:t>
      </w:r>
      <w:r w:rsidRPr="006743F3">
        <w:rPr>
          <w:rFonts w:ascii="Book Antiqua" w:eastAsia="Book Antiqua" w:hAnsi="Book Antiqua" w:cs="Book Antiqua"/>
          <w:color w:val="000000"/>
        </w:rPr>
        <w:t xml:space="preserve">200 mL of this preparation was to </w:t>
      </w:r>
      <w:r w:rsidRPr="00EC2DF8">
        <w:rPr>
          <w:rFonts w:ascii="Book Antiqua" w:eastAsia="Book Antiqua" w:hAnsi="Book Antiqua" w:cs="Book Antiqua"/>
          <w:color w:val="000000"/>
        </w:rPr>
        <w:t>be taken orally, three times a day, one dose over two days</w:t>
      </w:r>
      <w:r w:rsidR="00914FEB" w:rsidRPr="00EC2DF8">
        <w:rPr>
          <w:rFonts w:ascii="Book Antiqua" w:hAnsi="Book Antiqua" w:cs="Book Antiqua"/>
          <w:color w:val="000000"/>
          <w:lang w:eastAsia="zh-CN"/>
        </w:rPr>
        <w:t>; and</w:t>
      </w:r>
      <w:r w:rsidR="00914FEB" w:rsidRPr="00EC2DF8">
        <w:rPr>
          <w:rFonts w:ascii="Book Antiqua" w:eastAsia="Book Antiqua" w:hAnsi="Book Antiqua" w:cs="Book Antiqua"/>
          <w:color w:val="000000"/>
        </w:rPr>
        <w:t xml:space="preserve"> </w:t>
      </w:r>
      <w:r w:rsidR="00C006E8" w:rsidRPr="00EC2DF8">
        <w:rPr>
          <w:rFonts w:ascii="Book Antiqua" w:eastAsia="Book Antiqua" w:hAnsi="Book Antiqua" w:cs="Book Antiqua"/>
          <w:color w:val="000000"/>
        </w:rPr>
        <w:t>(</w:t>
      </w:r>
      <w:r w:rsidRPr="00EC2DF8">
        <w:rPr>
          <w:rFonts w:ascii="Book Antiqua" w:eastAsia="Book Antiqua" w:hAnsi="Book Antiqua" w:cs="Book Antiqua"/>
          <w:color w:val="000000"/>
        </w:rPr>
        <w:t>5</w:t>
      </w:r>
      <w:r w:rsidR="00C006E8" w:rsidRPr="002A3F4C">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Note that </w:t>
      </w:r>
      <w:r w:rsidRPr="00EC2DF8">
        <w:rPr>
          <w:rFonts w:ascii="Book Antiqua" w:eastAsia="Book Antiqua" w:hAnsi="Book Antiqua" w:cs="Book Antiqua"/>
          <w:i/>
          <w:iCs/>
          <w:color w:val="000000"/>
        </w:rPr>
        <w:t xml:space="preserve">Aconitum </w:t>
      </w:r>
      <w:proofErr w:type="spellStart"/>
      <w:r w:rsidRPr="00EC2DF8">
        <w:rPr>
          <w:rFonts w:ascii="Book Antiqua" w:eastAsia="Book Antiqua" w:hAnsi="Book Antiqua" w:cs="Book Antiqua"/>
          <w:i/>
          <w:iCs/>
          <w:color w:val="000000"/>
        </w:rPr>
        <w:t>carmichaeli</w:t>
      </w:r>
      <w:proofErr w:type="spellEnd"/>
      <w:r w:rsidRPr="00EC2DF8">
        <w:rPr>
          <w:rFonts w:ascii="Book Antiqua" w:eastAsia="Book Antiqua" w:hAnsi="Book Antiqua" w:cs="Book Antiqua"/>
          <w:i/>
          <w:iCs/>
          <w:color w:val="000000"/>
        </w:rPr>
        <w:t xml:space="preserve"> </w:t>
      </w:r>
      <w:proofErr w:type="spellStart"/>
      <w:r w:rsidR="00B44669" w:rsidRPr="00EC2DF8">
        <w:rPr>
          <w:rFonts w:ascii="Book Antiqua" w:eastAsia="Book Antiqua" w:hAnsi="Book Antiqua" w:cs="Book Antiqua"/>
          <w:i/>
          <w:iCs/>
          <w:color w:val="000000"/>
        </w:rPr>
        <w:t>Debx</w:t>
      </w:r>
      <w:proofErr w:type="spellEnd"/>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contains</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aconitine</w:t>
      </w:r>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so it </w:t>
      </w:r>
      <w:r w:rsidR="00B44669" w:rsidRPr="00EC2DF8">
        <w:rPr>
          <w:rFonts w:ascii="Book Antiqua" w:eastAsia="Book Antiqua" w:hAnsi="Book Antiqua" w:cs="Book Antiqua"/>
          <w:color w:val="000000"/>
        </w:rPr>
        <w:t>should</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be</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boiled</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in </w:t>
      </w:r>
      <w:r w:rsidR="00B44669" w:rsidRPr="00EC2DF8">
        <w:rPr>
          <w:rFonts w:ascii="Book Antiqua" w:eastAsia="Book Antiqua" w:hAnsi="Book Antiqua" w:cs="Book Antiqua"/>
          <w:color w:val="000000"/>
        </w:rPr>
        <w:t>water</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for</w:t>
      </w:r>
      <w:r w:rsidR="00B44669">
        <w:rPr>
          <w:rFonts w:ascii="Book Antiqua" w:eastAsia="Book Antiqua" w:hAnsi="Book Antiqua" w:cs="Book Antiqua"/>
          <w:color w:val="000000"/>
        </w:rPr>
        <w:t xml:space="preserve"> </w:t>
      </w:r>
      <w:r w:rsidR="00B44669" w:rsidRPr="00EC2DF8">
        <w:rPr>
          <w:rFonts w:ascii="Book Antiqua" w:eastAsia="Book Antiqua" w:hAnsi="Book Antiqua" w:cs="Book Antiqua"/>
          <w:color w:val="000000"/>
        </w:rPr>
        <w:t>3</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h</w:t>
      </w:r>
      <w:r w:rsidR="00B44669" w:rsidRPr="00EC2DF8">
        <w:rPr>
          <w:rFonts w:ascii="Book Antiqua" w:eastAsia="Book Antiqua" w:hAnsi="Book Antiqua" w:cs="Book Antiqua"/>
          <w:color w:val="000000"/>
        </w:rPr>
        <w:t>,</w:t>
      </w:r>
      <w:r w:rsidR="00B44669">
        <w:rPr>
          <w:rFonts w:ascii="Book Antiqua" w:eastAsia="Book Antiqua" w:hAnsi="Book Antiqua" w:cs="Book Antiqua"/>
          <w:color w:val="000000"/>
        </w:rPr>
        <w:t xml:space="preserve"> </w:t>
      </w:r>
      <w:r w:rsidRPr="00EC2DF8">
        <w:rPr>
          <w:rFonts w:ascii="Book Antiqua" w:eastAsia="Book Antiqua" w:hAnsi="Book Antiqua" w:cs="Book Antiqua"/>
          <w:color w:val="000000"/>
        </w:rPr>
        <w:t>prior to the addition of the other drugs for the combined decoction.</w:t>
      </w:r>
    </w:p>
    <w:p w14:paraId="591007B5" w14:textId="77777777" w:rsidR="00A77B3E" w:rsidRPr="00EC2DF8" w:rsidRDefault="00A77B3E">
      <w:pPr>
        <w:spacing w:line="360" w:lineRule="auto"/>
        <w:ind w:firstLine="29"/>
        <w:jc w:val="both"/>
        <w:rPr>
          <w:rFonts w:ascii="Book Antiqua" w:hAnsi="Book Antiqua"/>
        </w:rPr>
      </w:pPr>
    </w:p>
    <w:p w14:paraId="570483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OUTCOME AND FOLLOW-UP</w:t>
      </w:r>
    </w:p>
    <w:p w14:paraId="633FEE5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After the completion of TCM treatment, the patient was followed-up twice, on April 14, 2021, and October 8, 2021. At the first follow-up, her symptoms had disappeared. The skin temperature of the hands and feet was normal, skin ulcers of both lower limbs had healed, pain had disappeared, no redness and swelling were observed, and only the scars of the blood scabs had persisted. The second follow-up on October 8, 2021, mainly focused on ruling out disease recurrence, skin rash regression, skin ulceration and to note the skin temperature of the hands and feet post-TCM treatment. There was no relapse or worsening of the patient’s condition after treatment withdrawal, nor did she report any additional symptoms of discomfort. </w:t>
      </w:r>
    </w:p>
    <w:p w14:paraId="26A6536C" w14:textId="77777777" w:rsidR="00A77B3E" w:rsidRPr="00EC2DF8" w:rsidRDefault="00A77B3E">
      <w:pPr>
        <w:spacing w:line="360" w:lineRule="auto"/>
        <w:jc w:val="both"/>
        <w:rPr>
          <w:rFonts w:ascii="Book Antiqua" w:hAnsi="Book Antiqua"/>
        </w:rPr>
      </w:pPr>
    </w:p>
    <w:p w14:paraId="55DB2056"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DISCUSSION</w:t>
      </w:r>
    </w:p>
    <w:p w14:paraId="527475BB" w14:textId="7880325C"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Herein, we have described the case of a 19-year-old woman with refractory ACV, who experienced an improvement in skin ulcers and complete remission of ACV after six months of treatment using TCM. There is a variety of causes of ACV. From the perspective of western medicine, the pathogenesis of ACV remains unclear. Certain bacteria, viruses, drugs, or chemicals can increase the sensitization of the body, leading to the production of antibodies against these stimulants and ultimately the emergence of allergic reactions. Subsequently, the allergic reaction induces formation of immune complex deposits in the skin capillaries and small vascular endothelium, resulting in the skin lesions of </w:t>
      </w:r>
      <w:proofErr w:type="gramStart"/>
      <w:r w:rsidRPr="00EC2DF8">
        <w:rPr>
          <w:rFonts w:ascii="Book Antiqua" w:eastAsia="Book Antiqua" w:hAnsi="Book Antiqua" w:cs="Book Antiqua"/>
          <w:color w:val="000000"/>
        </w:rPr>
        <w:t>ACV</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11]</w:t>
      </w:r>
      <w:r w:rsidRPr="00EC2DF8">
        <w:rPr>
          <w:rFonts w:ascii="Book Antiqua" w:eastAsia="Book Antiqua" w:hAnsi="Book Antiqua" w:cs="Book Antiqua"/>
          <w:color w:val="000000"/>
        </w:rPr>
        <w:t xml:space="preserve">. The treatment choice depends on the severity of the patient's condition and can range from antihistamines to corticosteroids to immunosuppressive </w:t>
      </w:r>
      <w:proofErr w:type="gramStart"/>
      <w:r w:rsidRPr="00EC2DF8">
        <w:rPr>
          <w:rFonts w:ascii="Book Antiqua" w:eastAsia="Book Antiqua" w:hAnsi="Book Antiqua" w:cs="Book Antiqua"/>
          <w:color w:val="000000"/>
        </w:rPr>
        <w:t>drugs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12</w:t>
      </w:r>
      <w:r w:rsidR="006743F3">
        <w:rPr>
          <w:rFonts w:ascii="Book Antiqua" w:hAnsi="Book Antiqua" w:cs="Book Antiqua" w:hint="eastAsia"/>
          <w:color w:val="000000"/>
          <w:vertAlign w:val="superscript"/>
          <w:lang w:eastAsia="zh-CN"/>
        </w:rPr>
        <w:t>,</w:t>
      </w:r>
      <w:r w:rsidRPr="006743F3">
        <w:rPr>
          <w:rFonts w:ascii="Book Antiqua" w:eastAsia="Book Antiqua" w:hAnsi="Book Antiqua" w:cs="Book Antiqua"/>
          <w:color w:val="000000"/>
          <w:vertAlign w:val="superscript"/>
        </w:rPr>
        <w:t>13]</w:t>
      </w:r>
      <w:r w:rsidRPr="00EC2DF8">
        <w:rPr>
          <w:rFonts w:ascii="Book Antiqua" w:eastAsia="Book Antiqua" w:hAnsi="Book Antiqua" w:cs="Book Antiqua"/>
          <w:color w:val="000000"/>
        </w:rPr>
        <w:t>. However, glucocorticoids are conventionally the first choice of drugs used in clinical practice.</w:t>
      </w:r>
    </w:p>
    <w:p w14:paraId="10133965" w14:textId="6918ED54"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In TCM, the term “blood stasis” is used to describe ACV, which falls within the categories of diseases and syndromes in TCM, such as "melon and rattan entanglement," "plum core fire Dan," and "dampness flow." Such diseases are mostly caused by internal heat in the viscera, cold and dampness invading from the outside, heat, combined cold and humidity, obstruction of veins or stagnation of muscles and veins, loss of nourishment of pulse, failure of yang, and stagnation of qi and blood. In the syndrome differentiation of TCM, the development of ACV has been divided into three stages, namely the acute stage, delayed stage</w:t>
      </w:r>
      <w:r w:rsidR="000C524B">
        <w:rPr>
          <w:rFonts w:ascii="Book Antiqua" w:eastAsia="Book Antiqua" w:hAnsi="Book Antiqua" w:cs="Book Antiqua"/>
          <w:color w:val="000000"/>
        </w:rPr>
        <w:t xml:space="preserve"> </w:t>
      </w:r>
      <w:r w:rsidRPr="00EC2DF8">
        <w:rPr>
          <w:rFonts w:ascii="Book Antiqua" w:eastAsia="Book Antiqua" w:hAnsi="Book Antiqua" w:cs="Book Antiqua"/>
          <w:color w:val="000000"/>
        </w:rPr>
        <w:t>and stable stage.</w:t>
      </w:r>
    </w:p>
    <w:p w14:paraId="6C9C883D" w14:textId="175F13C7"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As described in this case, the patient's purpura, skin lesions, and ulcers improved dramatically after oral administration of TCM decoction for six months. In this case, based on the patient’s symptoms and signs at the initial presentation, Professor </w:t>
      </w:r>
      <w:proofErr w:type="spellStart"/>
      <w:r w:rsidRPr="00EC2DF8">
        <w:rPr>
          <w:rFonts w:ascii="Book Antiqua" w:eastAsia="Book Antiqua" w:hAnsi="Book Antiqua" w:cs="Book Antiqua"/>
          <w:color w:val="000000"/>
        </w:rPr>
        <w:t>Zhi</w:t>
      </w:r>
      <w:proofErr w:type="spellEnd"/>
      <w:r w:rsidR="00C006E8" w:rsidRPr="00EC2DF8">
        <w:rPr>
          <w:rFonts w:ascii="Book Antiqua" w:eastAsia="Book Antiqua" w:hAnsi="Book Antiqua" w:cs="Book Antiqua"/>
          <w:color w:val="000000"/>
        </w:rPr>
        <w:t>-M</w:t>
      </w:r>
      <w:r w:rsidRPr="00EC2DF8">
        <w:rPr>
          <w:rFonts w:ascii="Book Antiqua" w:eastAsia="Book Antiqua" w:hAnsi="Book Antiqua" w:cs="Book Antiqua"/>
          <w:color w:val="000000"/>
        </w:rPr>
        <w:t>ing</w:t>
      </w:r>
      <w:r w:rsidR="00C006E8" w:rsidRPr="00EC2DF8">
        <w:rPr>
          <w:rFonts w:ascii="Book Antiqua" w:eastAsia="Book Antiqua" w:hAnsi="Book Antiqua" w:cs="Book Antiqua"/>
          <w:color w:val="000000"/>
        </w:rPr>
        <w:t xml:space="preserve"> Wu</w:t>
      </w:r>
      <w:r w:rsidRPr="00EC2DF8">
        <w:rPr>
          <w:rFonts w:ascii="Book Antiqua" w:eastAsia="Book Antiqua" w:hAnsi="Book Antiqua" w:cs="Book Antiqua"/>
          <w:color w:val="000000"/>
        </w:rPr>
        <w:t xml:space="preserve"> primarily focused on clearing heat, promoting dampness and detoxification, warming blood circulation, and nourishing </w:t>
      </w:r>
      <w:proofErr w:type="spellStart"/>
      <w:r w:rsidRPr="00EC2DF8">
        <w:rPr>
          <w:rFonts w:ascii="Book Antiqua" w:eastAsia="Book Antiqua" w:hAnsi="Book Antiqua" w:cs="Book Antiqua"/>
          <w:color w:val="000000"/>
        </w:rPr>
        <w:t>Yingyin</w:t>
      </w:r>
      <w:proofErr w:type="spellEnd"/>
      <w:r w:rsidRPr="00EC2DF8">
        <w:rPr>
          <w:rFonts w:ascii="Book Antiqua" w:eastAsia="Book Antiqua" w:hAnsi="Book Antiqua" w:cs="Book Antiqua"/>
          <w:color w:val="000000"/>
        </w:rPr>
        <w:t xml:space="preserve">. He used drugs such as honeysuckle, dandelion, Chong Lou, </w:t>
      </w:r>
      <w:proofErr w:type="spellStart"/>
      <w:r w:rsidRPr="00EC2DF8">
        <w:rPr>
          <w:rFonts w:ascii="Book Antiqua" w:eastAsia="Book Antiqua" w:hAnsi="Book Antiqua" w:cs="Book Antiqua"/>
          <w:color w:val="000000"/>
        </w:rPr>
        <w:t>Atractylodes</w:t>
      </w:r>
      <w:proofErr w:type="spellEnd"/>
      <w:r w:rsidRPr="00EC2DF8">
        <w:rPr>
          <w:rFonts w:ascii="Book Antiqua" w:eastAsia="Book Antiqua" w:hAnsi="Book Antiqua" w:cs="Book Antiqua"/>
          <w:color w:val="000000"/>
        </w:rPr>
        <w:t xml:space="preserve">, talc, </w:t>
      </w:r>
      <w:proofErr w:type="spellStart"/>
      <w:r w:rsidRPr="00EC2DF8">
        <w:rPr>
          <w:rFonts w:ascii="Book Antiqua" w:eastAsia="Book Antiqua" w:hAnsi="Book Antiqua" w:cs="Book Antiqua"/>
          <w:color w:val="000000"/>
        </w:rPr>
        <w:t>Phellodendron</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Phellodendri</w:t>
      </w:r>
      <w:proofErr w:type="spellEnd"/>
      <w:r w:rsidRPr="00EC2DF8">
        <w:rPr>
          <w:rFonts w:ascii="Book Antiqua" w:eastAsia="Book Antiqua" w:hAnsi="Book Antiqua" w:cs="Book Antiqua"/>
          <w:color w:val="000000"/>
        </w:rPr>
        <w:t xml:space="preserve">, and others for clearing heat and detoxification while </w:t>
      </w:r>
      <w:r w:rsidRPr="00EC2DF8">
        <w:rPr>
          <w:rFonts w:ascii="Book Antiqua" w:eastAsia="Book Antiqua" w:hAnsi="Book Antiqua" w:cs="Book Antiqua"/>
          <w:i/>
          <w:iCs/>
          <w:color w:val="000000"/>
        </w:rPr>
        <w:t xml:space="preserve">Achyranthes </w:t>
      </w:r>
      <w:r w:rsidR="007E01B4" w:rsidRPr="00EC2DF8">
        <w:rPr>
          <w:rFonts w:ascii="Book Antiqua" w:eastAsia="Book Antiqua" w:hAnsi="Book Antiqua" w:cs="Book Antiqua"/>
          <w:i/>
          <w:iCs/>
          <w:color w:val="000000"/>
        </w:rPr>
        <w:t>bidentata</w:t>
      </w:r>
      <w:r w:rsidR="007E01B4">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was utilized </w:t>
      </w:r>
      <w:r w:rsidRPr="00EC2DF8">
        <w:rPr>
          <w:rFonts w:ascii="Book Antiqua" w:eastAsia="Book Antiqua" w:hAnsi="Book Antiqua" w:cs="Book Antiqua"/>
          <w:color w:val="000000"/>
        </w:rPr>
        <w:lastRenderedPageBreak/>
        <w:t xml:space="preserve">to strengthen the effect of the aforementioned drugs in promoting blood circulation and dredging collaterals. At the second visit of the patient on November 8, 2020, considering that November 7, 2020, is "The Beginning of Winter" in the 24 solar terms, </w:t>
      </w:r>
      <w:proofErr w:type="spellStart"/>
      <w:r w:rsidRPr="00EC2DF8">
        <w:rPr>
          <w:rFonts w:ascii="Book Antiqua" w:eastAsia="Book Antiqua" w:hAnsi="Book Antiqua" w:cs="Book Antiqua"/>
          <w:color w:val="000000"/>
        </w:rPr>
        <w:t>Fuzi</w:t>
      </w:r>
      <w:proofErr w:type="spellEnd"/>
      <w:r w:rsidRPr="00EC2DF8">
        <w:rPr>
          <w:rFonts w:ascii="Book Antiqua" w:eastAsia="Book Antiqua" w:hAnsi="Book Antiqua" w:cs="Book Antiqua"/>
          <w:color w:val="000000"/>
        </w:rPr>
        <w:t xml:space="preserve"> was added to the TCM regimen after this visit. Aconite acts by dispelling cold and dehumidification, as well as warming and relieving pain and when coupled with cassia twig, this effect becomes more significant. Additionally, "the Beginning of Winter" makes it necessary to maintain Yang during this period and the heat of aconite can help improve treatment of diseases and enhancement of physique. The diterpene alkaloids contained in aconite have obvious cardiotonic, analgesic, anti-inflammatory, and other </w:t>
      </w:r>
      <w:proofErr w:type="gramStart"/>
      <w:r w:rsidRPr="00EC2DF8">
        <w:rPr>
          <w:rFonts w:ascii="Book Antiqua" w:eastAsia="Book Antiqua" w:hAnsi="Book Antiqua" w:cs="Book Antiqua"/>
          <w:color w:val="000000"/>
        </w:rPr>
        <w:t>effects</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14]</w:t>
      </w:r>
      <w:r w:rsidRPr="00EC2DF8">
        <w:rPr>
          <w:rFonts w:ascii="Book Antiqua" w:eastAsia="Book Antiqua" w:hAnsi="Book Antiqua" w:cs="Book Antiqua"/>
          <w:color w:val="000000"/>
        </w:rPr>
        <w:t xml:space="preserve">. Even after the localized symptoms of our patient had improved, the hands and feet were still cold and pale, so adjustment was made to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accordingly, as the patient showed symptoms of blood deficiency and pulse obstruction, which made the meridians cold. The limbs of the patient had lost Yang temperature and were cold</w:t>
      </w:r>
      <w:r w:rsidR="00945D6E"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medicinal materials in the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are shown in Fig</w:t>
      </w:r>
      <w:r w:rsidR="00C006E8" w:rsidRPr="00EC2DF8">
        <w:rPr>
          <w:rFonts w:ascii="Book Antiqua" w:eastAsia="Book Antiqua" w:hAnsi="Book Antiqua" w:cs="Book Antiqua"/>
          <w:color w:val="000000"/>
        </w:rPr>
        <w:t>ure</w:t>
      </w:r>
      <w:r w:rsidRPr="00EC2DF8">
        <w:rPr>
          <w:rFonts w:ascii="Book Antiqua" w:eastAsia="Book Antiqua" w:hAnsi="Book Antiqua" w:cs="Book Antiqua"/>
          <w:color w:val="000000"/>
        </w:rPr>
        <w:t xml:space="preserve"> 2).</w:t>
      </w:r>
      <w:r w:rsidR="00C006E8"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can regulate pulse, benefit qi and blood, regulate the sum of operation and defense, and have a significant effect on vascular diseases. Recently, studies have shown that some major compounds in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formula have anti-inflammatory and antioxidant effects, thus inhibiting apoptosis and senescence. Quercetin and kaempferol are common ingredients in </w:t>
      </w:r>
      <w:proofErr w:type="gramStart"/>
      <w:r w:rsidRPr="00EC2DF8">
        <w:rPr>
          <w:rFonts w:ascii="Book Antiqua" w:eastAsia="Book Antiqua" w:hAnsi="Book Antiqua" w:cs="Book Antiqua"/>
          <w:color w:val="000000"/>
        </w:rPr>
        <w:t>licorice</w:t>
      </w:r>
      <w:r w:rsidRPr="0085179A">
        <w:rPr>
          <w:rFonts w:ascii="Book Antiqua" w:eastAsia="Book Antiqua" w:hAnsi="Book Antiqua" w:cs="Book Antiqua"/>
          <w:color w:val="000000"/>
          <w:vertAlign w:val="superscript"/>
        </w:rPr>
        <w:t>[</w:t>
      </w:r>
      <w:proofErr w:type="gramEnd"/>
      <w:r w:rsidRPr="0085179A">
        <w:rPr>
          <w:rFonts w:ascii="Book Antiqua" w:eastAsia="Book Antiqua" w:hAnsi="Book Antiqua" w:cs="Book Antiqua"/>
          <w:color w:val="000000"/>
          <w:vertAlign w:val="superscript"/>
        </w:rPr>
        <w:t>15]</w:t>
      </w:r>
      <w:r w:rsidRPr="00EC2DF8">
        <w:rPr>
          <w:rFonts w:ascii="Book Antiqua" w:eastAsia="Book Antiqua" w:hAnsi="Book Antiqua" w:cs="Book Antiqua"/>
          <w:color w:val="000000"/>
          <w:shd w:val="clear" w:color="auto" w:fill="FFFFFF"/>
        </w:rPr>
        <w:t xml:space="preserve">, and Lu </w:t>
      </w:r>
      <w:r w:rsidRPr="00EC2DF8">
        <w:rPr>
          <w:rFonts w:ascii="Book Antiqua" w:eastAsia="Book Antiqua" w:hAnsi="Book Antiqua" w:cs="Book Antiqua"/>
          <w:i/>
          <w:iCs/>
          <w:color w:val="000000"/>
          <w:shd w:val="clear" w:color="auto" w:fill="FFFFFF"/>
        </w:rPr>
        <w:t>et al</w:t>
      </w:r>
      <w:r w:rsidR="009738CC" w:rsidRPr="0085179A">
        <w:rPr>
          <w:rFonts w:ascii="Book Antiqua" w:eastAsia="Book Antiqua" w:hAnsi="Book Antiqua" w:cs="Book Antiqua"/>
          <w:color w:val="000000"/>
          <w:shd w:val="clear" w:color="auto" w:fill="FFFFFF"/>
          <w:vertAlign w:val="superscript"/>
        </w:rPr>
        <w:t>[16]</w:t>
      </w:r>
      <w:r w:rsidRPr="00EC2DF8">
        <w:rPr>
          <w:rFonts w:ascii="Book Antiqua" w:eastAsia="Book Antiqua" w:hAnsi="Book Antiqua" w:cs="Book Antiqua"/>
          <w:color w:val="000000"/>
          <w:shd w:val="clear" w:color="auto" w:fill="FFFFFF"/>
        </w:rPr>
        <w:t xml:space="preserve"> reported that quercetin could inhibit the expression and release of various inflammatory factors, such as </w:t>
      </w:r>
      <w:bookmarkStart w:id="5" w:name="OLE_LINK2"/>
      <w:r w:rsidR="00376DA2" w:rsidRPr="00F211F2">
        <w:rPr>
          <w:rFonts w:ascii="Book Antiqua" w:hAnsi="Book Antiqua" w:cs="Book Antiqua"/>
          <w:color w:val="000000"/>
          <w:shd w:val="clear" w:color="auto" w:fill="FFFFFF"/>
          <w:lang w:eastAsia="zh-CN"/>
        </w:rPr>
        <w:t>t</w:t>
      </w:r>
      <w:r w:rsidR="00E16566" w:rsidRPr="00E16566">
        <w:rPr>
          <w:rFonts w:ascii="Book Antiqua" w:eastAsia="Book Antiqua" w:hAnsi="Book Antiqua" w:cs="Book Antiqua"/>
          <w:color w:val="000000"/>
          <w:shd w:val="clear" w:color="auto" w:fill="FFFFFF"/>
        </w:rPr>
        <w:t>umor necrosis factor</w:t>
      </w:r>
      <w:r w:rsidR="00376DA2">
        <w:rPr>
          <w:rFonts w:ascii="Book Antiqua" w:eastAsia="Book Antiqua" w:hAnsi="Book Antiqua" w:cs="Book Antiqua"/>
          <w:color w:val="000000"/>
          <w:shd w:val="clear" w:color="auto" w:fill="FFFFFF"/>
        </w:rPr>
        <w:t>-</w:t>
      </w:r>
      <w:r w:rsidR="00376DA2" w:rsidRPr="00ED465C">
        <w:rPr>
          <w:rStyle w:val="16"/>
          <w:rFonts w:ascii="Book Antiqua" w:eastAsia="Book Antiqua" w:hAnsi="Book Antiqua" w:cs="Book Antiqua"/>
          <w:iCs/>
          <w:color w:val="000000"/>
          <w:shd w:val="clear" w:color="auto" w:fill="FFFFFF"/>
        </w:rPr>
        <w:t>α</w:t>
      </w:r>
      <w:bookmarkEnd w:id="5"/>
      <w:r w:rsidRPr="00EC2DF8">
        <w:rPr>
          <w:rFonts w:ascii="Book Antiqua" w:eastAsia="Book Antiqua" w:hAnsi="Book Antiqua" w:cs="Book Antiqua"/>
          <w:color w:val="000000"/>
          <w:shd w:val="clear" w:color="auto" w:fill="FFFFFF"/>
        </w:rPr>
        <w:t xml:space="preserve">, </w:t>
      </w:r>
      <w:bookmarkStart w:id="6" w:name="OLE_LINK5"/>
      <w:r w:rsidR="00376DA2">
        <w:rPr>
          <w:rFonts w:ascii="Book Antiqua" w:eastAsia="Book Antiqua" w:hAnsi="Book Antiqua" w:cs="Book Antiqua"/>
          <w:color w:val="000000"/>
          <w:shd w:val="clear" w:color="auto" w:fill="FFFFFF"/>
        </w:rPr>
        <w:t>i</w:t>
      </w:r>
      <w:r w:rsidR="00376DA2" w:rsidRPr="00376DA2">
        <w:rPr>
          <w:rFonts w:ascii="Book Antiqua" w:eastAsia="Book Antiqua" w:hAnsi="Book Antiqua" w:cs="Book Antiqua"/>
          <w:color w:val="000000"/>
          <w:shd w:val="clear" w:color="auto" w:fill="FFFFFF"/>
        </w:rPr>
        <w:t>nterleukin</w:t>
      </w:r>
      <w:r w:rsidR="00510B43">
        <w:rPr>
          <w:rFonts w:ascii="Book Antiqua" w:hAnsi="Book Antiqua" w:cs="Book Antiqua" w:hint="eastAsia"/>
          <w:color w:val="000000"/>
          <w:shd w:val="clear" w:color="auto" w:fill="FFFFFF"/>
          <w:lang w:eastAsia="zh-CN"/>
        </w:rPr>
        <w:t xml:space="preserve"> (IL)</w:t>
      </w:r>
      <w:r w:rsidR="00376DA2" w:rsidRPr="00376DA2">
        <w:rPr>
          <w:rFonts w:ascii="Book Antiqua" w:eastAsia="Book Antiqua" w:hAnsi="Book Antiqua" w:cs="Book Antiqua"/>
          <w:color w:val="000000"/>
          <w:shd w:val="clear" w:color="auto" w:fill="FFFFFF"/>
        </w:rPr>
        <w:t>-1β</w:t>
      </w:r>
      <w:bookmarkEnd w:id="6"/>
      <w:r w:rsidRPr="00EC2DF8">
        <w:rPr>
          <w:rFonts w:ascii="Book Antiqua" w:eastAsia="Book Antiqua" w:hAnsi="Book Antiqua" w:cs="Book Antiqua"/>
          <w:color w:val="000000"/>
          <w:shd w:val="clear" w:color="auto" w:fill="FFFFFF"/>
        </w:rPr>
        <w:t xml:space="preserve">, and </w:t>
      </w:r>
      <w:r w:rsidR="00510B43">
        <w:rPr>
          <w:rFonts w:ascii="Book Antiqua" w:hAnsi="Book Antiqua" w:cs="Book Antiqua" w:hint="eastAsia"/>
          <w:color w:val="000000"/>
          <w:shd w:val="clear" w:color="auto" w:fill="FFFFFF"/>
          <w:lang w:eastAsia="zh-CN"/>
        </w:rPr>
        <w:t>IL</w:t>
      </w:r>
      <w:r w:rsidR="00376DA2" w:rsidRPr="00376DA2">
        <w:rPr>
          <w:rFonts w:ascii="Book Antiqua" w:eastAsia="Book Antiqua" w:hAnsi="Book Antiqua" w:cs="Book Antiqua"/>
          <w:color w:val="000000"/>
          <w:shd w:val="clear" w:color="auto" w:fill="FFFFFF"/>
        </w:rPr>
        <w:t>-6</w:t>
      </w:r>
      <w:r w:rsidRPr="00EC2DF8">
        <w:rPr>
          <w:rFonts w:ascii="Book Antiqua" w:eastAsia="Book Antiqua" w:hAnsi="Book Antiqua" w:cs="Book Antiqua"/>
          <w:color w:val="000000"/>
          <w:shd w:val="clear" w:color="auto" w:fill="FFFFFF"/>
        </w:rPr>
        <w:t xml:space="preserve">, by suppressing the activation of the </w:t>
      </w:r>
      <w:bookmarkStart w:id="7" w:name="OLE_LINK4"/>
      <w:r w:rsidR="00376DA2" w:rsidRPr="00376DA2">
        <w:rPr>
          <w:rFonts w:ascii="Book Antiqua" w:eastAsia="Book Antiqua" w:hAnsi="Book Antiqua" w:cs="Book Antiqua"/>
          <w:color w:val="000000"/>
          <w:shd w:val="clear" w:color="auto" w:fill="FFFFFF"/>
        </w:rPr>
        <w:t>nuclear factor kappa light chain enhancer of activated B cells</w:t>
      </w:r>
      <w:bookmarkEnd w:id="7"/>
      <w:r w:rsidRPr="00EC2DF8">
        <w:rPr>
          <w:rFonts w:ascii="Book Antiqua" w:eastAsia="Book Antiqua" w:hAnsi="Book Antiqua" w:cs="Book Antiqua"/>
          <w:color w:val="000000"/>
          <w:shd w:val="clear" w:color="auto" w:fill="FFFFFF"/>
        </w:rPr>
        <w:t xml:space="preserve"> pathway</w:t>
      </w:r>
      <w:r w:rsidRPr="002A3F4C">
        <w:rPr>
          <w:rFonts w:ascii="Book Antiqua" w:eastAsia="Book Antiqua" w:hAnsi="Book Antiqua" w:cs="Book Antiqua"/>
          <w:color w:val="000000"/>
          <w:shd w:val="clear" w:color="auto" w:fill="FFFFFF"/>
          <w:vertAlign w:val="superscript"/>
        </w:rPr>
        <w:t>[16</w:t>
      </w:r>
      <w:r w:rsidR="00EE7EFD" w:rsidRPr="002A3F4C">
        <w:rPr>
          <w:rFonts w:ascii="Book Antiqua" w:eastAsia="Book Antiqua" w:hAnsi="Book Antiqua" w:cs="Book Antiqua"/>
          <w:color w:val="000000"/>
          <w:shd w:val="clear" w:color="auto" w:fill="FFFFFF"/>
          <w:vertAlign w:val="superscript"/>
        </w:rPr>
        <w:t>]</w:t>
      </w:r>
      <w:r w:rsidR="00EE7EFD" w:rsidRPr="00B822B3">
        <w:rPr>
          <w:rFonts w:ascii="Book Antiqua" w:eastAsia="Book Antiqua" w:hAnsi="Book Antiqua" w:cs="Book Antiqua"/>
          <w:color w:val="000000"/>
          <w:shd w:val="clear" w:color="auto" w:fill="FFFFFF"/>
        </w:rPr>
        <w:t>.</w:t>
      </w:r>
      <w:r w:rsidR="00EE7EFD">
        <w:rPr>
          <w:rFonts w:ascii="Book Antiqua" w:eastAsia="Book Antiqua" w:hAnsi="Book Antiqua" w:cs="Book Antiqua"/>
          <w:color w:val="000000"/>
          <w:shd w:val="clear" w:color="auto" w:fill="FFFFFF"/>
        </w:rPr>
        <w:t xml:space="preserve"> </w:t>
      </w:r>
      <w:r w:rsidRPr="00B822B3">
        <w:rPr>
          <w:rFonts w:ascii="Book Antiqua" w:eastAsia="Book Antiqua" w:hAnsi="Book Antiqua" w:cs="Book Antiqua"/>
          <w:color w:val="000000"/>
          <w:shd w:val="clear" w:color="auto" w:fill="FFFFFF"/>
        </w:rPr>
        <w:t xml:space="preserve">Furthermore, beta-sitosterol, which is the common component in </w:t>
      </w:r>
      <w:proofErr w:type="spellStart"/>
      <w:r w:rsidRPr="00B822B3">
        <w:rPr>
          <w:rFonts w:ascii="Book Antiqua" w:eastAsia="Book Antiqua" w:hAnsi="Book Antiqua" w:cs="Book Antiqua"/>
          <w:color w:val="000000"/>
          <w:shd w:val="clear" w:color="auto" w:fill="FFFFFF"/>
        </w:rPr>
        <w:t>Angelicae</w:t>
      </w:r>
      <w:proofErr w:type="spellEnd"/>
      <w:r w:rsidRPr="00B822B3">
        <w:rPr>
          <w:rFonts w:ascii="Book Antiqua" w:eastAsia="Book Antiqua" w:hAnsi="Book Antiqua" w:cs="Book Antiqua"/>
          <w:color w:val="000000"/>
          <w:shd w:val="clear" w:color="auto" w:fill="FFFFFF"/>
        </w:rPr>
        <w:t xml:space="preserve"> sinensis Radix</w:t>
      </w:r>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Cinnamomi</w:t>
      </w:r>
      <w:proofErr w:type="spellEnd"/>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Ramulus</w:t>
      </w:r>
      <w:proofErr w:type="spellEnd"/>
      <w:r w:rsidRPr="00EC2DF8">
        <w:rPr>
          <w:rFonts w:ascii="Book Antiqua" w:eastAsia="Book Antiqua" w:hAnsi="Book Antiqua" w:cs="Book Antiqua"/>
          <w:color w:val="000000"/>
          <w:shd w:val="clear" w:color="auto" w:fill="FFFFFF"/>
        </w:rPr>
        <w:t xml:space="preserve">, </w:t>
      </w:r>
      <w:proofErr w:type="spellStart"/>
      <w:r w:rsidRPr="00EC2DF8">
        <w:rPr>
          <w:rFonts w:ascii="Book Antiqua" w:eastAsia="Book Antiqua" w:hAnsi="Book Antiqua" w:cs="Book Antiqua"/>
          <w:color w:val="000000"/>
          <w:shd w:val="clear" w:color="auto" w:fill="FFFFFF"/>
        </w:rPr>
        <w:t>Paeoniae</w:t>
      </w:r>
      <w:proofErr w:type="spellEnd"/>
      <w:r w:rsidRPr="00EC2DF8">
        <w:rPr>
          <w:rFonts w:ascii="Book Antiqua" w:eastAsia="Book Antiqua" w:hAnsi="Book Antiqua" w:cs="Book Antiqua"/>
          <w:color w:val="000000"/>
          <w:shd w:val="clear" w:color="auto" w:fill="FFFFFF"/>
        </w:rPr>
        <w:t xml:space="preserve"> Radix Alba, and Fructus </w:t>
      </w:r>
      <w:proofErr w:type="spellStart"/>
      <w:r w:rsidRPr="00EC2DF8">
        <w:rPr>
          <w:rFonts w:ascii="Book Antiqua" w:eastAsia="Book Antiqua" w:hAnsi="Book Antiqua" w:cs="Book Antiqua"/>
          <w:color w:val="000000"/>
          <w:shd w:val="clear" w:color="auto" w:fill="FFFFFF"/>
        </w:rPr>
        <w:t>jujubae</w:t>
      </w:r>
      <w:proofErr w:type="spellEnd"/>
      <w:r w:rsidRPr="00EC2DF8">
        <w:rPr>
          <w:rFonts w:ascii="Book Antiqua" w:eastAsia="Book Antiqua" w:hAnsi="Book Antiqua" w:cs="Book Antiqua"/>
          <w:color w:val="000000"/>
          <w:shd w:val="clear" w:color="auto" w:fill="FFFFFF"/>
        </w:rPr>
        <w:t xml:space="preserve">, has anti-inflammatory and antioxidant </w:t>
      </w:r>
      <w:proofErr w:type="gramStart"/>
      <w:r w:rsidRPr="00EC2DF8">
        <w:rPr>
          <w:rFonts w:ascii="Book Antiqua" w:eastAsia="Book Antiqua" w:hAnsi="Book Antiqua" w:cs="Book Antiqua"/>
          <w:color w:val="000000"/>
          <w:shd w:val="clear" w:color="auto" w:fill="FFFFFF"/>
        </w:rPr>
        <w:t>effects</w:t>
      </w:r>
      <w:r w:rsidRPr="0085179A">
        <w:rPr>
          <w:rFonts w:ascii="Book Antiqua" w:eastAsia="Book Antiqua" w:hAnsi="Book Antiqua" w:cs="Book Antiqua"/>
          <w:color w:val="000000"/>
          <w:shd w:val="clear" w:color="auto" w:fill="FFFFFF"/>
          <w:vertAlign w:val="superscript"/>
        </w:rPr>
        <w:t>[</w:t>
      </w:r>
      <w:proofErr w:type="gramEnd"/>
      <w:r w:rsidRPr="0085179A">
        <w:rPr>
          <w:rFonts w:ascii="Book Antiqua" w:eastAsia="Book Antiqua" w:hAnsi="Book Antiqua" w:cs="Book Antiqua"/>
          <w:color w:val="000000"/>
          <w:shd w:val="clear" w:color="auto" w:fill="FFFFFF"/>
          <w:vertAlign w:val="superscript"/>
        </w:rPr>
        <w:t>17]</w:t>
      </w:r>
      <w:r w:rsidRPr="00EC2DF8">
        <w:rPr>
          <w:rFonts w:ascii="Book Antiqua" w:eastAsia="Book Antiqua" w:hAnsi="Book Antiqua" w:cs="Book Antiqua"/>
          <w:color w:val="000000"/>
          <w:shd w:val="clear" w:color="auto" w:fill="FFFFFF"/>
        </w:rPr>
        <w:t>.</w:t>
      </w:r>
    </w:p>
    <w:p w14:paraId="0A652231" w14:textId="6D01F992" w:rsidR="00A77B3E" w:rsidRPr="00EC2DF8" w:rsidRDefault="00541490">
      <w:pPr>
        <w:spacing w:line="360" w:lineRule="auto"/>
        <w:ind w:firstLineChars="200" w:firstLine="480"/>
        <w:jc w:val="both"/>
        <w:rPr>
          <w:rFonts w:ascii="Book Antiqua" w:hAnsi="Book Antiqua"/>
        </w:rPr>
      </w:pPr>
      <w:r w:rsidRPr="00EC2DF8">
        <w:rPr>
          <w:rFonts w:ascii="Book Antiqua" w:eastAsia="Book Antiqua" w:hAnsi="Book Antiqua" w:cs="Book Antiqua"/>
          <w:color w:val="000000"/>
        </w:rPr>
        <w:t xml:space="preserve">To our knowledge, the present case is the first report of recovery of skin ulcers in a patient with ACV treated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It is evident from this case that TCM is particularly effective in the treatment of ACV. No existing reports document the use of this prescription to treat ACV. Thus, the present case provides a reference for the </w:t>
      </w:r>
      <w:r w:rsidRPr="00EC2DF8">
        <w:rPr>
          <w:rFonts w:ascii="Book Antiqua" w:eastAsia="Book Antiqua" w:hAnsi="Book Antiqua" w:cs="Book Antiqua"/>
          <w:color w:val="000000"/>
        </w:rPr>
        <w:lastRenderedPageBreak/>
        <w:t xml:space="preserve">treatment of ACV using TCM. A limitation of our case report is that </w:t>
      </w:r>
      <w:r w:rsidR="00EE7EFD" w:rsidRPr="00EC2DF8">
        <w:rPr>
          <w:rFonts w:ascii="Book Antiqua" w:eastAsia="Book Antiqua" w:hAnsi="Book Antiqua" w:cs="Book Antiqua"/>
          <w:color w:val="000000"/>
        </w:rPr>
        <w:t>during</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treatment</w:t>
      </w:r>
      <w:r w:rsidR="00EE7EFD" w:rsidRPr="00EC2DF8">
        <w:rPr>
          <w:rFonts w:ascii="Book Antiqua" w:eastAsia="Book Antiqua" w:hAnsi="Book Antiqua" w:cs="Book Antiqua"/>
          <w:color w:val="000000"/>
        </w:rPr>
        <w:t>,</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the</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patient</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refused</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to undergo pathological examination, so </w:t>
      </w:r>
      <w:r w:rsidR="00EE7EFD" w:rsidRPr="00EC2DF8">
        <w:rPr>
          <w:rFonts w:ascii="Book Antiqua" w:eastAsia="Book Antiqua" w:hAnsi="Book Antiqua" w:cs="Book Antiqua"/>
          <w:color w:val="000000"/>
        </w:rPr>
        <w:t>the</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relevant</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pathological </w:t>
      </w:r>
      <w:r w:rsidR="00EE7EFD" w:rsidRPr="00EC2DF8">
        <w:rPr>
          <w:rFonts w:ascii="Book Antiqua" w:eastAsia="Book Antiqua" w:hAnsi="Book Antiqua" w:cs="Book Antiqua"/>
          <w:color w:val="000000"/>
        </w:rPr>
        <w:t>examination</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report</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was not available to us </w:t>
      </w:r>
      <w:r w:rsidR="00EE7EFD" w:rsidRPr="00EC2DF8">
        <w:rPr>
          <w:rFonts w:ascii="Book Antiqua" w:eastAsia="Book Antiqua" w:hAnsi="Book Antiqua" w:cs="Book Antiqua"/>
          <w:color w:val="000000"/>
        </w:rPr>
        <w:t>to</w:t>
      </w:r>
      <w:r w:rsidR="00EE7EFD">
        <w:rPr>
          <w:rFonts w:ascii="Book Antiqua" w:eastAsia="Book Antiqua" w:hAnsi="Book Antiqua" w:cs="Book Antiqua"/>
          <w:color w:val="000000"/>
        </w:rPr>
        <w:t xml:space="preserve"> </w:t>
      </w:r>
      <w:r w:rsidR="00EE7EFD" w:rsidRPr="00EC2DF8">
        <w:rPr>
          <w:rFonts w:ascii="Book Antiqua" w:eastAsia="Book Antiqua" w:hAnsi="Book Antiqua" w:cs="Book Antiqua"/>
          <w:color w:val="000000"/>
        </w:rPr>
        <w:t>explain</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the disease. The treatment regimen was also tested on only one patient in this case, so the conclusion is not representative. Moreover, the follow-up period was short. We will strive to include more cases and run randomized controlled trials as well as other research projects in the future to confirm the feasibility of this treatment plan and provide new treatment ideas for reducing pain and improving the quality of life of ACV patients. Furthermore, this is a case report outlining the treatment of ACV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and we did not determine the molecular mechanism of action of TCM decoction in the treatment of ACV. We hope to draw a clear conclusion in this regard through further relevant studies.</w:t>
      </w:r>
    </w:p>
    <w:p w14:paraId="64DD66B3" w14:textId="77777777" w:rsidR="00A77B3E" w:rsidRPr="00EC2DF8" w:rsidRDefault="00A77B3E">
      <w:pPr>
        <w:spacing w:line="360" w:lineRule="auto"/>
        <w:jc w:val="both"/>
        <w:rPr>
          <w:rFonts w:ascii="Book Antiqua" w:hAnsi="Book Antiqua"/>
        </w:rPr>
      </w:pPr>
    </w:p>
    <w:p w14:paraId="1CB9C40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CONCLUSION</w:t>
      </w:r>
    </w:p>
    <w:p w14:paraId="1DA1588C" w14:textId="7FD03F76"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This case suggests that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may be considered an effective therapy for ACV, especially in individuals who are unwilling to receive injections or are unresponsive to hormones and other drugs. However, it is necessary to conduct clinical research studies with larger sample sizes to confirm the efficacy of the proposed prescription. We look forward to treating more ACV cases successfully with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w:t>
      </w:r>
      <w:r w:rsidR="00EE7EFD" w:rsidRPr="00EC2DF8">
        <w:rPr>
          <w:rFonts w:ascii="Book Antiqua" w:eastAsia="Book Antiqua" w:hAnsi="Book Antiqua" w:cs="Book Antiqua"/>
          <w:color w:val="000000"/>
        </w:rPr>
        <w:t>decoction</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to support our conclusions and lay a foundation for subsequent clinical trials in this area.</w:t>
      </w:r>
    </w:p>
    <w:p w14:paraId="51CEA1D7" w14:textId="77777777" w:rsidR="00A77B3E" w:rsidRPr="00EC2DF8" w:rsidRDefault="00A77B3E">
      <w:pPr>
        <w:spacing w:line="360" w:lineRule="auto"/>
        <w:jc w:val="both"/>
        <w:rPr>
          <w:rFonts w:ascii="Book Antiqua" w:hAnsi="Book Antiqua"/>
        </w:rPr>
      </w:pPr>
    </w:p>
    <w:p w14:paraId="7F238AA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aps/>
          <w:color w:val="000000"/>
          <w:u w:val="single"/>
        </w:rPr>
        <w:t>ACKNOWLEDGEMENTS</w:t>
      </w:r>
    </w:p>
    <w:p w14:paraId="118BD2F6" w14:textId="731F8195"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Throughout the writing of this dissertation, I have received a great deal of support and assistance. I would first like to thank my supervisor, Professor </w:t>
      </w:r>
      <w:proofErr w:type="spellStart"/>
      <w:r w:rsidRPr="00EC2DF8">
        <w:rPr>
          <w:rFonts w:ascii="Book Antiqua" w:eastAsia="Book Antiqua" w:hAnsi="Book Antiqua" w:cs="Book Antiqua"/>
          <w:color w:val="000000"/>
        </w:rPr>
        <w:t>Zhi</w:t>
      </w:r>
      <w:proofErr w:type="spellEnd"/>
      <w:r w:rsidRPr="00EC2DF8">
        <w:rPr>
          <w:rFonts w:ascii="Book Antiqua" w:eastAsia="Book Antiqua" w:hAnsi="Book Antiqua" w:cs="Book Antiqua"/>
          <w:color w:val="000000"/>
        </w:rPr>
        <w:t xml:space="preserve">-Ming Wu, whose expertise was invaluable in formulating the research questions and methodology. I would particularly like to acknowledge my team members, Rui Wang, Yu-Hong Cao, and Yong-Lian </w:t>
      </w:r>
      <w:r w:rsidR="00EE7EFD" w:rsidRPr="00EC2DF8">
        <w:rPr>
          <w:rFonts w:ascii="Book Antiqua" w:eastAsia="Book Antiqua" w:hAnsi="Book Antiqua" w:cs="Book Antiqua"/>
          <w:color w:val="000000"/>
        </w:rPr>
        <w:t>Tao</w:t>
      </w:r>
      <w:r w:rsidR="00EE7EFD">
        <w:rPr>
          <w:rFonts w:ascii="Book Antiqua" w:eastAsia="Book Antiqua" w:hAnsi="Book Antiqua" w:cs="Book Antiqua"/>
          <w:color w:val="000000"/>
        </w:rPr>
        <w:t xml:space="preserve"> </w:t>
      </w:r>
      <w:r w:rsidRPr="00EC2DF8">
        <w:rPr>
          <w:rFonts w:ascii="Book Antiqua" w:eastAsia="Book Antiqua" w:hAnsi="Book Antiqua" w:cs="Book Antiqua"/>
          <w:color w:val="000000"/>
        </w:rPr>
        <w:t>for their wonderful collaboration and patient support. Finally, I could not have completed this dissertation without the support of my friends.</w:t>
      </w:r>
    </w:p>
    <w:p w14:paraId="3C28DF30" w14:textId="77777777" w:rsidR="00A77B3E" w:rsidRPr="00EC2DF8" w:rsidRDefault="00A77B3E">
      <w:pPr>
        <w:spacing w:line="360" w:lineRule="auto"/>
        <w:jc w:val="both"/>
        <w:rPr>
          <w:rFonts w:ascii="Book Antiqua" w:hAnsi="Book Antiqua"/>
        </w:rPr>
      </w:pPr>
    </w:p>
    <w:p w14:paraId="07071AA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REFERENCES</w:t>
      </w:r>
    </w:p>
    <w:p w14:paraId="3695D620" w14:textId="11086A00"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 </w:t>
      </w:r>
      <w:r w:rsidRPr="00EC2DF8">
        <w:rPr>
          <w:rFonts w:ascii="Book Antiqua" w:eastAsia="Book Antiqua" w:hAnsi="Book Antiqua" w:cs="Book Antiqua"/>
          <w:b/>
          <w:bCs/>
          <w:color w:val="000000"/>
        </w:rPr>
        <w:t>Fraticelli P</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Benfaremo</w:t>
      </w:r>
      <w:proofErr w:type="spellEnd"/>
      <w:r w:rsidRPr="00EC2DF8">
        <w:rPr>
          <w:rFonts w:ascii="Book Antiqua" w:eastAsia="Book Antiqua" w:hAnsi="Book Antiqua" w:cs="Book Antiqua"/>
          <w:color w:val="000000"/>
        </w:rPr>
        <w:t xml:space="preserve"> D, </w:t>
      </w:r>
      <w:proofErr w:type="spellStart"/>
      <w:r w:rsidRPr="00EC2DF8">
        <w:rPr>
          <w:rFonts w:ascii="Book Antiqua" w:eastAsia="Book Antiqua" w:hAnsi="Book Antiqua" w:cs="Book Antiqua"/>
          <w:color w:val="000000"/>
        </w:rPr>
        <w:t>Gabrielli</w:t>
      </w:r>
      <w:proofErr w:type="spellEnd"/>
      <w:r w:rsidRPr="00EC2DF8">
        <w:rPr>
          <w:rFonts w:ascii="Book Antiqua" w:eastAsia="Book Antiqua" w:hAnsi="Book Antiqua" w:cs="Book Antiqua"/>
          <w:color w:val="000000"/>
        </w:rPr>
        <w:t xml:space="preserve"> A. Diagnosis and management of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w:t>
      </w:r>
      <w:r w:rsidRPr="00EC2DF8">
        <w:rPr>
          <w:rFonts w:ascii="Book Antiqua" w:eastAsia="Book Antiqua" w:hAnsi="Book Antiqua" w:cs="Book Antiqua"/>
          <w:i/>
          <w:iCs/>
          <w:color w:val="000000"/>
        </w:rPr>
        <w:t xml:space="preserve">Intern </w:t>
      </w:r>
      <w:proofErr w:type="spellStart"/>
      <w:r w:rsidRPr="00EC2DF8">
        <w:rPr>
          <w:rFonts w:ascii="Book Antiqua" w:eastAsia="Book Antiqua" w:hAnsi="Book Antiqua" w:cs="Book Antiqua"/>
          <w:i/>
          <w:iCs/>
          <w:color w:val="000000"/>
        </w:rPr>
        <w:t>Emerg</w:t>
      </w:r>
      <w:proofErr w:type="spellEnd"/>
      <w:r w:rsidRPr="00EC2DF8">
        <w:rPr>
          <w:rFonts w:ascii="Book Antiqua" w:eastAsia="Book Antiqua" w:hAnsi="Book Antiqua" w:cs="Book Antiqua"/>
          <w:i/>
          <w:iCs/>
          <w:color w:val="000000"/>
        </w:rPr>
        <w:t xml:space="preserve"> Med</w:t>
      </w:r>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16</w:t>
      </w:r>
      <w:r w:rsidRPr="00EC2DF8">
        <w:rPr>
          <w:rFonts w:ascii="Book Antiqua" w:eastAsia="Book Antiqua" w:hAnsi="Book Antiqua" w:cs="Book Antiqua"/>
          <w:color w:val="000000"/>
        </w:rPr>
        <w:t>: 831-841 [PMID: 33713282 DOI: 10.1007/s11739-021-02688-x]</w:t>
      </w:r>
    </w:p>
    <w:p w14:paraId="2D446D9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2 </w:t>
      </w:r>
      <w:proofErr w:type="spellStart"/>
      <w:r w:rsidRPr="00EC2DF8">
        <w:rPr>
          <w:rFonts w:ascii="Book Antiqua" w:eastAsia="Book Antiqua" w:hAnsi="Book Antiqua" w:cs="Book Antiqua"/>
          <w:b/>
          <w:bCs/>
          <w:color w:val="000000"/>
        </w:rPr>
        <w:t>Baigrie</w:t>
      </w:r>
      <w:proofErr w:type="spellEnd"/>
      <w:r w:rsidRPr="00EC2DF8">
        <w:rPr>
          <w:rFonts w:ascii="Book Antiqua" w:eastAsia="Book Antiqua" w:hAnsi="Book Antiqua" w:cs="Book Antiqua"/>
          <w:b/>
          <w:bCs/>
          <w:color w:val="000000"/>
        </w:rPr>
        <w:t xml:space="preserve"> D</w:t>
      </w:r>
      <w:r w:rsidRPr="00EC2DF8">
        <w:rPr>
          <w:rFonts w:ascii="Book Antiqua" w:eastAsia="Book Antiqua" w:hAnsi="Book Antiqua" w:cs="Book Antiqua"/>
          <w:color w:val="000000"/>
        </w:rPr>
        <w:t xml:space="preserve">, Goyal A, Crane JS.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2022 May 8. In: </w:t>
      </w:r>
      <w:proofErr w:type="spellStart"/>
      <w:r w:rsidRPr="00EC2DF8">
        <w:rPr>
          <w:rFonts w:ascii="Book Antiqua" w:eastAsia="Book Antiqua" w:hAnsi="Book Antiqua" w:cs="Book Antiqua"/>
          <w:color w:val="000000"/>
        </w:rPr>
        <w:t>StatPearls</w:t>
      </w:r>
      <w:proofErr w:type="spellEnd"/>
      <w:r w:rsidRPr="00EC2DF8">
        <w:rPr>
          <w:rFonts w:ascii="Book Antiqua" w:eastAsia="Book Antiqua" w:hAnsi="Book Antiqua" w:cs="Book Antiqua"/>
          <w:color w:val="000000"/>
        </w:rPr>
        <w:t xml:space="preserve"> [Internet]. Treasure Island (FL): </w:t>
      </w:r>
      <w:proofErr w:type="spellStart"/>
      <w:r w:rsidRPr="00EC2DF8">
        <w:rPr>
          <w:rFonts w:ascii="Book Antiqua" w:eastAsia="Book Antiqua" w:hAnsi="Book Antiqua" w:cs="Book Antiqua"/>
          <w:color w:val="000000"/>
        </w:rPr>
        <w:t>StatPearls</w:t>
      </w:r>
      <w:proofErr w:type="spellEnd"/>
      <w:r w:rsidRPr="00EC2DF8">
        <w:rPr>
          <w:rFonts w:ascii="Book Antiqua" w:eastAsia="Book Antiqua" w:hAnsi="Book Antiqua" w:cs="Book Antiqua"/>
          <w:color w:val="000000"/>
        </w:rPr>
        <w:t xml:space="preserve"> Publishing; 2022 Jan- [PMID: 29489227]</w:t>
      </w:r>
    </w:p>
    <w:p w14:paraId="352CAC7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3 </w:t>
      </w:r>
      <w:r w:rsidRPr="00EC2DF8">
        <w:rPr>
          <w:rFonts w:ascii="Book Antiqua" w:eastAsia="Book Antiqua" w:hAnsi="Book Antiqua" w:cs="Book Antiqua"/>
          <w:b/>
          <w:bCs/>
          <w:color w:val="000000"/>
        </w:rPr>
        <w:t>Watts RA</w:t>
      </w:r>
      <w:r w:rsidRPr="00EC2DF8">
        <w:rPr>
          <w:rFonts w:ascii="Book Antiqua" w:eastAsia="Book Antiqua" w:hAnsi="Book Antiqua" w:cs="Book Antiqua"/>
          <w:color w:val="000000"/>
        </w:rPr>
        <w:t xml:space="preserve">, Jolliffe VA, Grattan CE, Elliott J, Lockwood M, Scott DG. Cutaneous vasculitis in a defined population--clinical and epidemiological associations.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Rheumatol</w:t>
      </w:r>
      <w:proofErr w:type="spellEnd"/>
      <w:r w:rsidRPr="00EC2DF8">
        <w:rPr>
          <w:rFonts w:ascii="Book Antiqua" w:eastAsia="Book Antiqua" w:hAnsi="Book Antiqua" w:cs="Book Antiqua"/>
          <w:color w:val="000000"/>
        </w:rPr>
        <w:t xml:space="preserve"> 1998; </w:t>
      </w:r>
      <w:r w:rsidRPr="00EC2DF8">
        <w:rPr>
          <w:rFonts w:ascii="Book Antiqua" w:eastAsia="Book Antiqua" w:hAnsi="Book Antiqua" w:cs="Book Antiqua"/>
          <w:b/>
          <w:bCs/>
          <w:color w:val="000000"/>
        </w:rPr>
        <w:t>25</w:t>
      </w:r>
      <w:r w:rsidRPr="00EC2DF8">
        <w:rPr>
          <w:rFonts w:ascii="Book Antiqua" w:eastAsia="Book Antiqua" w:hAnsi="Book Antiqua" w:cs="Book Antiqua"/>
          <w:color w:val="000000"/>
        </w:rPr>
        <w:t>: 920-924 [PMID: 9598892]</w:t>
      </w:r>
    </w:p>
    <w:p w14:paraId="0DE0578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4 </w:t>
      </w:r>
      <w:r w:rsidRPr="00EC2DF8">
        <w:rPr>
          <w:rFonts w:ascii="Book Antiqua" w:eastAsia="Book Antiqua" w:hAnsi="Book Antiqua" w:cs="Book Antiqua"/>
          <w:b/>
          <w:bCs/>
          <w:color w:val="000000"/>
        </w:rPr>
        <w:t>Arora A</w:t>
      </w:r>
      <w:r w:rsidRPr="00EC2DF8">
        <w:rPr>
          <w:rFonts w:ascii="Book Antiqua" w:eastAsia="Book Antiqua" w:hAnsi="Book Antiqua" w:cs="Book Antiqua"/>
          <w:color w:val="000000"/>
        </w:rPr>
        <w:t xml:space="preserve">, Wetter DA, Gonzalez-Santiago TM, Davis MD, Lohse CM. Incidence of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1996 to 2010: a population-based study in Olmsted County, Minnesota. </w:t>
      </w:r>
      <w:r w:rsidRPr="00EC2DF8">
        <w:rPr>
          <w:rFonts w:ascii="Book Antiqua" w:eastAsia="Book Antiqua" w:hAnsi="Book Antiqua" w:cs="Book Antiqua"/>
          <w:i/>
          <w:iCs/>
          <w:color w:val="000000"/>
        </w:rPr>
        <w:t>Mayo Clin Proc</w:t>
      </w:r>
      <w:r w:rsidRPr="00EC2DF8">
        <w:rPr>
          <w:rFonts w:ascii="Book Antiqua" w:eastAsia="Book Antiqua" w:hAnsi="Book Antiqua" w:cs="Book Antiqua"/>
          <w:color w:val="000000"/>
        </w:rPr>
        <w:t xml:space="preserve"> 2014; </w:t>
      </w:r>
      <w:r w:rsidRPr="00EC2DF8">
        <w:rPr>
          <w:rFonts w:ascii="Book Antiqua" w:eastAsia="Book Antiqua" w:hAnsi="Book Antiqua" w:cs="Book Antiqua"/>
          <w:b/>
          <w:bCs/>
          <w:color w:val="000000"/>
        </w:rPr>
        <w:t>89</w:t>
      </w:r>
      <w:r w:rsidRPr="00EC2DF8">
        <w:rPr>
          <w:rFonts w:ascii="Book Antiqua" w:eastAsia="Book Antiqua" w:hAnsi="Book Antiqua" w:cs="Book Antiqua"/>
          <w:color w:val="000000"/>
        </w:rPr>
        <w:t>: 1515-1524 [PMID: 24981218 DOI: 10.1016/j.mayocp.2014.04.015]</w:t>
      </w:r>
    </w:p>
    <w:p w14:paraId="728B704C" w14:textId="77777777" w:rsidR="00A77B3E" w:rsidRPr="00EC2DF8" w:rsidRDefault="00541490">
      <w:pPr>
        <w:spacing w:line="360" w:lineRule="auto"/>
        <w:jc w:val="both"/>
        <w:rPr>
          <w:rFonts w:ascii="Book Antiqua" w:hAnsi="Book Antiqua"/>
        </w:rPr>
      </w:pPr>
      <w:r w:rsidRPr="00064878">
        <w:rPr>
          <w:rFonts w:ascii="Book Antiqua" w:eastAsia="Book Antiqua" w:hAnsi="Book Antiqua" w:cs="Book Antiqua"/>
          <w:color w:val="000000"/>
        </w:rPr>
        <w:t xml:space="preserve">5 </w:t>
      </w:r>
      <w:r w:rsidRPr="00064878">
        <w:rPr>
          <w:rFonts w:ascii="Book Antiqua" w:eastAsia="Book Antiqua" w:hAnsi="Book Antiqua" w:cs="Book Antiqua"/>
          <w:b/>
          <w:bCs/>
          <w:color w:val="000000"/>
        </w:rPr>
        <w:t>García-Porrúa C</w:t>
      </w:r>
      <w:r w:rsidRPr="00064878">
        <w:rPr>
          <w:rFonts w:ascii="Book Antiqua" w:eastAsia="Book Antiqua" w:hAnsi="Book Antiqua" w:cs="Book Antiqua"/>
          <w:color w:val="000000"/>
        </w:rPr>
        <w:t xml:space="preserve">, González-Gay MA. </w:t>
      </w:r>
      <w:r w:rsidRPr="00EC2DF8">
        <w:rPr>
          <w:rFonts w:ascii="Book Antiqua" w:eastAsia="Book Antiqua" w:hAnsi="Book Antiqua" w:cs="Book Antiqua"/>
          <w:color w:val="000000"/>
        </w:rPr>
        <w:t xml:space="preserve">Comparative clinical and epidemiological study of hypersensitivity vasculitis </w:t>
      </w:r>
      <w:r w:rsidRPr="00EC2DF8">
        <w:rPr>
          <w:rFonts w:ascii="Book Antiqua" w:eastAsia="Book Antiqua" w:hAnsi="Book Antiqua" w:cs="Book Antiqua"/>
          <w:i/>
          <w:iCs/>
          <w:color w:val="000000"/>
        </w:rPr>
        <w:t>vs</w:t>
      </w:r>
      <w:r w:rsidRPr="00EC2DF8">
        <w:rPr>
          <w:rFonts w:ascii="Book Antiqua" w:eastAsia="Book Antiqua" w:hAnsi="Book Antiqua" w:cs="Book Antiqua"/>
          <w:color w:val="000000"/>
        </w:rPr>
        <w:t xml:space="preserve"> Henoch-</w:t>
      </w:r>
      <w:proofErr w:type="spellStart"/>
      <w:r w:rsidRPr="00EC2DF8">
        <w:rPr>
          <w:rFonts w:ascii="Book Antiqua" w:eastAsia="Book Antiqua" w:hAnsi="Book Antiqua" w:cs="Book Antiqua"/>
          <w:color w:val="000000"/>
        </w:rPr>
        <w:t>Schönlein</w:t>
      </w:r>
      <w:proofErr w:type="spellEnd"/>
      <w:r w:rsidRPr="00EC2DF8">
        <w:rPr>
          <w:rFonts w:ascii="Book Antiqua" w:eastAsia="Book Antiqua" w:hAnsi="Book Antiqua" w:cs="Book Antiqua"/>
          <w:color w:val="000000"/>
        </w:rPr>
        <w:t xml:space="preserve"> purpura in adults. </w:t>
      </w:r>
      <w:r w:rsidRPr="00EC2DF8">
        <w:rPr>
          <w:rFonts w:ascii="Book Antiqua" w:eastAsia="Book Antiqua" w:hAnsi="Book Antiqua" w:cs="Book Antiqua"/>
          <w:i/>
          <w:iCs/>
          <w:color w:val="000000"/>
        </w:rPr>
        <w:t>Semin Arthritis Rheum</w:t>
      </w:r>
      <w:r w:rsidRPr="00EC2DF8">
        <w:rPr>
          <w:rFonts w:ascii="Book Antiqua" w:eastAsia="Book Antiqua" w:hAnsi="Book Antiqua" w:cs="Book Antiqua"/>
          <w:color w:val="000000"/>
        </w:rPr>
        <w:t xml:space="preserve"> 1999; </w:t>
      </w:r>
      <w:r w:rsidRPr="00EC2DF8">
        <w:rPr>
          <w:rFonts w:ascii="Book Antiqua" w:eastAsia="Book Antiqua" w:hAnsi="Book Antiqua" w:cs="Book Antiqua"/>
          <w:b/>
          <w:bCs/>
          <w:color w:val="000000"/>
        </w:rPr>
        <w:t>28</w:t>
      </w:r>
      <w:r w:rsidRPr="00EC2DF8">
        <w:rPr>
          <w:rFonts w:ascii="Book Antiqua" w:eastAsia="Book Antiqua" w:hAnsi="Book Antiqua" w:cs="Book Antiqua"/>
          <w:color w:val="000000"/>
        </w:rPr>
        <w:t>: 404-412 [PMID: 10406408 DOI: 10.1016/s0049-0172(99)80006-7]</w:t>
      </w:r>
    </w:p>
    <w:p w14:paraId="6A5FF6AA"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6 </w:t>
      </w:r>
      <w:r w:rsidRPr="00EC2DF8">
        <w:rPr>
          <w:rFonts w:ascii="Book Antiqua" w:eastAsia="Book Antiqua" w:hAnsi="Book Antiqua" w:cs="Book Antiqua"/>
          <w:b/>
          <w:bCs/>
          <w:color w:val="000000"/>
        </w:rPr>
        <w:t>Kapoor D</w:t>
      </w:r>
      <w:r w:rsidRPr="00EC2DF8">
        <w:rPr>
          <w:rFonts w:ascii="Book Antiqua" w:eastAsia="Book Antiqua" w:hAnsi="Book Antiqua" w:cs="Book Antiqua"/>
          <w:color w:val="000000"/>
        </w:rPr>
        <w:t xml:space="preserve">, Sharma S, Garg D, Samaddar S, Panda I, Patra B, Mukherjee SB, </w:t>
      </w:r>
      <w:proofErr w:type="spellStart"/>
      <w:r w:rsidRPr="00EC2DF8">
        <w:rPr>
          <w:rFonts w:ascii="Book Antiqua" w:eastAsia="Book Antiqua" w:hAnsi="Book Antiqua" w:cs="Book Antiqua"/>
          <w:color w:val="000000"/>
        </w:rPr>
        <w:t>Pemde</w:t>
      </w:r>
      <w:proofErr w:type="spellEnd"/>
      <w:r w:rsidRPr="00EC2DF8">
        <w:rPr>
          <w:rFonts w:ascii="Book Antiqua" w:eastAsia="Book Antiqua" w:hAnsi="Book Antiqua" w:cs="Book Antiqua"/>
          <w:color w:val="000000"/>
        </w:rPr>
        <w:t xml:space="preserve"> HK. Intravenous Methylprednisolone Versus Oral Prednisolone for West Syndrome: A Randomized Open-Label Trial. </w:t>
      </w:r>
      <w:r w:rsidRPr="00EC2DF8">
        <w:rPr>
          <w:rFonts w:ascii="Book Antiqua" w:eastAsia="Book Antiqua" w:hAnsi="Book Antiqua" w:cs="Book Antiqua"/>
          <w:i/>
          <w:iCs/>
          <w:color w:val="000000"/>
        </w:rPr>
        <w:t xml:space="preserve">Indian J </w:t>
      </w:r>
      <w:proofErr w:type="spellStart"/>
      <w:r w:rsidRPr="00EC2DF8">
        <w:rPr>
          <w:rFonts w:ascii="Book Antiqua" w:eastAsia="Book Antiqua" w:hAnsi="Book Antiqua" w:cs="Book Antiqua"/>
          <w:i/>
          <w:iCs/>
          <w:color w:val="000000"/>
        </w:rPr>
        <w:t>Pediatr</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88</w:t>
      </w:r>
      <w:r w:rsidRPr="00EC2DF8">
        <w:rPr>
          <w:rFonts w:ascii="Book Antiqua" w:eastAsia="Book Antiqua" w:hAnsi="Book Antiqua" w:cs="Book Antiqua"/>
          <w:color w:val="000000"/>
        </w:rPr>
        <w:t>: 778-784 [PMID: 33575989 DOI: 10.1007/s12098-020-03630-3]</w:t>
      </w:r>
    </w:p>
    <w:p w14:paraId="7E86B6B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7 </w:t>
      </w:r>
      <w:r w:rsidRPr="00EC2DF8">
        <w:rPr>
          <w:rFonts w:ascii="Book Antiqua" w:eastAsia="Book Antiqua" w:hAnsi="Book Antiqua" w:cs="Book Antiqua"/>
          <w:b/>
          <w:bCs/>
          <w:color w:val="000000"/>
        </w:rPr>
        <w:t>Zhu KJ</w:t>
      </w:r>
      <w:r w:rsidRPr="00EC2DF8">
        <w:rPr>
          <w:rFonts w:ascii="Book Antiqua" w:eastAsia="Book Antiqua" w:hAnsi="Book Antiqua" w:cs="Book Antiqua"/>
          <w:color w:val="000000"/>
        </w:rPr>
        <w:t xml:space="preserve">, Yang PD, Xu Q. Tofacitinib Treatment of Refractory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A Case Report. </w:t>
      </w:r>
      <w:r w:rsidRPr="00EC2DF8">
        <w:rPr>
          <w:rFonts w:ascii="Book Antiqua" w:eastAsia="Book Antiqua" w:hAnsi="Book Antiqua" w:cs="Book Antiqua"/>
          <w:i/>
          <w:iCs/>
          <w:color w:val="000000"/>
        </w:rPr>
        <w:t>Front Immunol</w:t>
      </w:r>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12</w:t>
      </w:r>
      <w:r w:rsidRPr="00EC2DF8">
        <w:rPr>
          <w:rFonts w:ascii="Book Antiqua" w:eastAsia="Book Antiqua" w:hAnsi="Book Antiqua" w:cs="Book Antiqua"/>
          <w:color w:val="000000"/>
        </w:rPr>
        <w:t>: 695768 [PMID: 34248994 DOI: 10.3389/fimmu.2021.695768]</w:t>
      </w:r>
    </w:p>
    <w:p w14:paraId="111B837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8 </w:t>
      </w:r>
      <w:r w:rsidRPr="00EC2DF8">
        <w:rPr>
          <w:rFonts w:ascii="Book Antiqua" w:eastAsia="Book Antiqua" w:hAnsi="Book Antiqua" w:cs="Book Antiqua"/>
          <w:b/>
          <w:bCs/>
          <w:color w:val="000000"/>
        </w:rPr>
        <w:t>Zhao Z</w:t>
      </w:r>
      <w:r w:rsidRPr="00EC2DF8">
        <w:rPr>
          <w:rFonts w:ascii="Book Antiqua" w:eastAsia="Book Antiqua" w:hAnsi="Book Antiqua" w:cs="Book Antiqua"/>
          <w:color w:val="000000"/>
        </w:rPr>
        <w:t xml:space="preserve">, Li Y, Zhou L, Zhou X, </w:t>
      </w:r>
      <w:proofErr w:type="spellStart"/>
      <w:r w:rsidRPr="00EC2DF8">
        <w:rPr>
          <w:rFonts w:ascii="Book Antiqua" w:eastAsia="Book Antiqua" w:hAnsi="Book Antiqua" w:cs="Book Antiqua"/>
          <w:color w:val="000000"/>
        </w:rPr>
        <w:t>Xie</w:t>
      </w:r>
      <w:proofErr w:type="spellEnd"/>
      <w:r w:rsidRPr="00EC2DF8">
        <w:rPr>
          <w:rFonts w:ascii="Book Antiqua" w:eastAsia="Book Antiqua" w:hAnsi="Book Antiqua" w:cs="Book Antiqua"/>
          <w:color w:val="000000"/>
        </w:rPr>
        <w:t xml:space="preserve"> B, Zhang W, Sun J. Prevention and treatment of COVID-19 using Traditional Chinese Medicine: A review. </w:t>
      </w:r>
      <w:r w:rsidRPr="00EC2DF8">
        <w:rPr>
          <w:rFonts w:ascii="Book Antiqua" w:eastAsia="Book Antiqua" w:hAnsi="Book Antiqua" w:cs="Book Antiqua"/>
          <w:i/>
          <w:iCs/>
          <w:color w:val="000000"/>
        </w:rPr>
        <w:t>Phytomedicine</w:t>
      </w:r>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85</w:t>
      </w:r>
      <w:r w:rsidRPr="00EC2DF8">
        <w:rPr>
          <w:rFonts w:ascii="Book Antiqua" w:eastAsia="Book Antiqua" w:hAnsi="Book Antiqua" w:cs="Book Antiqua"/>
          <w:color w:val="000000"/>
        </w:rPr>
        <w:t>: 153308 [PMID: 32843234 DOI: 10.1016/j.phymed.2020.153308]</w:t>
      </w:r>
    </w:p>
    <w:p w14:paraId="678F13B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9 </w:t>
      </w:r>
      <w:r w:rsidRPr="00EC2DF8">
        <w:rPr>
          <w:rFonts w:ascii="Book Antiqua" w:eastAsia="Book Antiqua" w:hAnsi="Book Antiqua" w:cs="Book Antiqua"/>
          <w:b/>
          <w:bCs/>
          <w:color w:val="000000"/>
        </w:rPr>
        <w:t>Guo X</w:t>
      </w:r>
      <w:r w:rsidRPr="00EC2DF8">
        <w:rPr>
          <w:rFonts w:ascii="Book Antiqua" w:eastAsia="Book Antiqua" w:hAnsi="Book Antiqua" w:cs="Book Antiqua"/>
          <w:color w:val="000000"/>
        </w:rPr>
        <w:t xml:space="preserve">, Zhou D, Sun L, Wang P, Qu J, Zhang C, Wang Y, Chen Z, Li B, Hu J, Lin Z, Shi F, Bai Y, Li Y, Duan X, Bao S, Lan H, Sun X, Wang X, Liu X, Li L, Zhang L, Feng F, Meng </w:t>
      </w:r>
      <w:r w:rsidRPr="00EC2DF8">
        <w:rPr>
          <w:rFonts w:ascii="Book Antiqua" w:eastAsia="Book Antiqua" w:hAnsi="Book Antiqua" w:cs="Book Antiqua"/>
          <w:color w:val="000000"/>
        </w:rPr>
        <w:lastRenderedPageBreak/>
        <w:t xml:space="preserve">Y, Liu Q, Guo X, Guo J, Liu Y, Qi C, Chen J, Feng S, Li P. Traditional Chinese medicine for psoriasis vulgaris: A Protocol of a prospective, multicenter cohort study. </w:t>
      </w:r>
      <w:r w:rsidRPr="00EC2DF8">
        <w:rPr>
          <w:rFonts w:ascii="Book Antiqua" w:eastAsia="Book Antiqua" w:hAnsi="Book Antiqua" w:cs="Book Antiqua"/>
          <w:i/>
          <w:iCs/>
          <w:color w:val="000000"/>
        </w:rPr>
        <w:t>Medicine (Baltimore)</w:t>
      </w:r>
      <w:r w:rsidRPr="00EC2DF8">
        <w:rPr>
          <w:rFonts w:ascii="Book Antiqua" w:eastAsia="Book Antiqua" w:hAnsi="Book Antiqua" w:cs="Book Antiqua"/>
          <w:color w:val="000000"/>
        </w:rPr>
        <w:t xml:space="preserve"> 2020; </w:t>
      </w:r>
      <w:r w:rsidRPr="00EC2DF8">
        <w:rPr>
          <w:rFonts w:ascii="Book Antiqua" w:eastAsia="Book Antiqua" w:hAnsi="Book Antiqua" w:cs="Book Antiqua"/>
          <w:b/>
          <w:bCs/>
          <w:color w:val="000000"/>
        </w:rPr>
        <w:t>99</w:t>
      </w:r>
      <w:r w:rsidRPr="00EC2DF8">
        <w:rPr>
          <w:rFonts w:ascii="Book Antiqua" w:eastAsia="Book Antiqua" w:hAnsi="Book Antiqua" w:cs="Book Antiqua"/>
          <w:color w:val="000000"/>
        </w:rPr>
        <w:t>: e21913 [PMID: 33031257 DOI: 10.1097/MD.0000000000021913]</w:t>
      </w:r>
    </w:p>
    <w:p w14:paraId="76F4491D"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10 </w:t>
      </w:r>
      <w:r w:rsidRPr="00EC2DF8">
        <w:rPr>
          <w:rFonts w:ascii="Book Antiqua" w:eastAsia="Book Antiqua" w:hAnsi="Book Antiqua" w:cs="Book Antiqua"/>
          <w:b/>
          <w:bCs/>
          <w:color w:val="000000"/>
        </w:rPr>
        <w:t>Liu M</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Qiang</w:t>
      </w:r>
      <w:proofErr w:type="spellEnd"/>
      <w:r w:rsidRPr="00EC2DF8">
        <w:rPr>
          <w:rFonts w:ascii="Book Antiqua" w:eastAsia="Book Antiqua" w:hAnsi="Book Antiqua" w:cs="Book Antiqua"/>
          <w:color w:val="000000"/>
        </w:rPr>
        <w:t xml:space="preserve"> QH, Ling Q, Yu CX, Li X, Liu S, Yang S. Effects of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 Sini decoction on neuropathic pain: experimental studies and clinical pharmacological significance of inhibiting glial activation and proinflammatory cytokines in the spinal cord</w:t>
      </w:r>
      <w:r w:rsidRPr="00F211F2">
        <w:rPr>
          <w:rFonts w:eastAsia="MS Gothic"/>
          <w:color w:val="000000"/>
        </w:rPr>
        <w:t> </w:t>
      </w:r>
      <w:r w:rsidRPr="00EC2DF8">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Int J Clin </w:t>
      </w:r>
      <w:proofErr w:type="spellStart"/>
      <w:r w:rsidRPr="00EC2DF8">
        <w:rPr>
          <w:rFonts w:ascii="Book Antiqua" w:eastAsia="Book Antiqua" w:hAnsi="Book Antiqua" w:cs="Book Antiqua"/>
          <w:i/>
          <w:iCs/>
          <w:color w:val="000000"/>
        </w:rPr>
        <w:t>Pharmacol</w:t>
      </w:r>
      <w:proofErr w:type="spellEnd"/>
      <w:r w:rsidRPr="00EC2DF8">
        <w:rPr>
          <w:rFonts w:ascii="Book Antiqua" w:eastAsia="Book Antiqua" w:hAnsi="Book Antiqua" w:cs="Book Antiqua"/>
          <w:i/>
          <w:iCs/>
          <w:color w:val="000000"/>
        </w:rPr>
        <w:t xml:space="preserve"> </w:t>
      </w:r>
      <w:proofErr w:type="spellStart"/>
      <w:r w:rsidRPr="00EC2DF8">
        <w:rPr>
          <w:rFonts w:ascii="Book Antiqua" w:eastAsia="Book Antiqua" w:hAnsi="Book Antiqua" w:cs="Book Antiqua"/>
          <w:i/>
          <w:iCs/>
          <w:color w:val="000000"/>
        </w:rPr>
        <w:t>Ther</w:t>
      </w:r>
      <w:proofErr w:type="spellEnd"/>
      <w:r w:rsidRPr="00EC2DF8">
        <w:rPr>
          <w:rFonts w:ascii="Book Antiqua" w:eastAsia="Book Antiqua" w:hAnsi="Book Antiqua" w:cs="Book Antiqua"/>
          <w:color w:val="000000"/>
        </w:rPr>
        <w:t xml:space="preserve"> 2017; </w:t>
      </w:r>
      <w:r w:rsidRPr="002A3F4C">
        <w:rPr>
          <w:rFonts w:ascii="Book Antiqua" w:eastAsia="Book Antiqua" w:hAnsi="Book Antiqua" w:cs="Book Antiqua"/>
          <w:b/>
          <w:bCs/>
          <w:color w:val="000000"/>
        </w:rPr>
        <w:t>55</w:t>
      </w:r>
      <w:r w:rsidRPr="00EC2DF8">
        <w:rPr>
          <w:rFonts w:ascii="Book Antiqua" w:eastAsia="Book Antiqua" w:hAnsi="Book Antiqua" w:cs="Book Antiqua"/>
          <w:color w:val="000000"/>
        </w:rPr>
        <w:t>: 453-464 [PMID: 28372633 DOI: 10.5414/CP202613]</w:t>
      </w:r>
    </w:p>
    <w:p w14:paraId="14A5E47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11 </w:t>
      </w:r>
      <w:proofErr w:type="spellStart"/>
      <w:r w:rsidRPr="00EC2DF8">
        <w:rPr>
          <w:rFonts w:ascii="Book Antiqua" w:eastAsia="Book Antiqua" w:hAnsi="Book Antiqua" w:cs="Book Antiqua"/>
          <w:b/>
          <w:bCs/>
          <w:color w:val="000000"/>
        </w:rPr>
        <w:t>Ronkainen</w:t>
      </w:r>
      <w:proofErr w:type="spellEnd"/>
      <w:r w:rsidRPr="00EC2DF8">
        <w:rPr>
          <w:rFonts w:ascii="Book Antiqua" w:eastAsia="Book Antiqua" w:hAnsi="Book Antiqua" w:cs="Book Antiqua"/>
          <w:b/>
          <w:bCs/>
          <w:color w:val="000000"/>
        </w:rPr>
        <w:t xml:space="preserve"> J</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Koskimies</w:t>
      </w:r>
      <w:proofErr w:type="spellEnd"/>
      <w:r w:rsidRPr="00EC2DF8">
        <w:rPr>
          <w:rFonts w:ascii="Book Antiqua" w:eastAsia="Book Antiqua" w:hAnsi="Book Antiqua" w:cs="Book Antiqua"/>
          <w:color w:val="000000"/>
        </w:rPr>
        <w:t xml:space="preserve"> O, Ala-</w:t>
      </w:r>
      <w:proofErr w:type="spellStart"/>
      <w:r w:rsidRPr="00EC2DF8">
        <w:rPr>
          <w:rFonts w:ascii="Book Antiqua" w:eastAsia="Book Antiqua" w:hAnsi="Book Antiqua" w:cs="Book Antiqua"/>
          <w:color w:val="000000"/>
        </w:rPr>
        <w:t>Houhala</w:t>
      </w:r>
      <w:proofErr w:type="spellEnd"/>
      <w:r w:rsidRPr="00EC2DF8">
        <w:rPr>
          <w:rFonts w:ascii="Book Antiqua" w:eastAsia="Book Antiqua" w:hAnsi="Book Antiqua" w:cs="Book Antiqua"/>
          <w:color w:val="000000"/>
        </w:rPr>
        <w:t xml:space="preserve"> M, </w:t>
      </w:r>
      <w:proofErr w:type="spellStart"/>
      <w:r w:rsidRPr="00EC2DF8">
        <w:rPr>
          <w:rFonts w:ascii="Book Antiqua" w:eastAsia="Book Antiqua" w:hAnsi="Book Antiqua" w:cs="Book Antiqua"/>
          <w:color w:val="000000"/>
        </w:rPr>
        <w:t>Antikainen</w:t>
      </w:r>
      <w:proofErr w:type="spellEnd"/>
      <w:r w:rsidRPr="00EC2DF8">
        <w:rPr>
          <w:rFonts w:ascii="Book Antiqua" w:eastAsia="Book Antiqua" w:hAnsi="Book Antiqua" w:cs="Book Antiqua"/>
          <w:color w:val="000000"/>
        </w:rPr>
        <w:t xml:space="preserve"> M, </w:t>
      </w:r>
      <w:proofErr w:type="spellStart"/>
      <w:r w:rsidRPr="00EC2DF8">
        <w:rPr>
          <w:rFonts w:ascii="Book Antiqua" w:eastAsia="Book Antiqua" w:hAnsi="Book Antiqua" w:cs="Book Antiqua"/>
          <w:color w:val="000000"/>
        </w:rPr>
        <w:t>Merenmies</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Rajantie</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Ormälä</w:t>
      </w:r>
      <w:proofErr w:type="spellEnd"/>
      <w:r w:rsidRPr="00EC2DF8">
        <w:rPr>
          <w:rFonts w:ascii="Book Antiqua" w:eastAsia="Book Antiqua" w:hAnsi="Book Antiqua" w:cs="Book Antiqua"/>
          <w:color w:val="000000"/>
        </w:rPr>
        <w:t xml:space="preserve"> T, </w:t>
      </w:r>
      <w:proofErr w:type="spellStart"/>
      <w:r w:rsidRPr="00EC2DF8">
        <w:rPr>
          <w:rFonts w:ascii="Book Antiqua" w:eastAsia="Book Antiqua" w:hAnsi="Book Antiqua" w:cs="Book Antiqua"/>
          <w:color w:val="000000"/>
        </w:rPr>
        <w:t>Turtinen</w:t>
      </w:r>
      <w:proofErr w:type="spellEnd"/>
      <w:r w:rsidRPr="00EC2DF8">
        <w:rPr>
          <w:rFonts w:ascii="Book Antiqua" w:eastAsia="Book Antiqua" w:hAnsi="Book Antiqua" w:cs="Book Antiqua"/>
          <w:color w:val="000000"/>
        </w:rPr>
        <w:t xml:space="preserve"> J, </w:t>
      </w:r>
      <w:proofErr w:type="spellStart"/>
      <w:r w:rsidRPr="00EC2DF8">
        <w:rPr>
          <w:rFonts w:ascii="Book Antiqua" w:eastAsia="Book Antiqua" w:hAnsi="Book Antiqua" w:cs="Book Antiqua"/>
          <w:color w:val="000000"/>
        </w:rPr>
        <w:t>Nuutinen</w:t>
      </w:r>
      <w:proofErr w:type="spellEnd"/>
      <w:r w:rsidRPr="00EC2DF8">
        <w:rPr>
          <w:rFonts w:ascii="Book Antiqua" w:eastAsia="Book Antiqua" w:hAnsi="Book Antiqua" w:cs="Book Antiqua"/>
          <w:color w:val="000000"/>
        </w:rPr>
        <w:t xml:space="preserve"> M. Early prednisone therapy in Henoch-</w:t>
      </w:r>
      <w:proofErr w:type="spellStart"/>
      <w:r w:rsidRPr="00EC2DF8">
        <w:rPr>
          <w:rFonts w:ascii="Book Antiqua" w:eastAsia="Book Antiqua" w:hAnsi="Book Antiqua" w:cs="Book Antiqua"/>
          <w:color w:val="000000"/>
        </w:rPr>
        <w:t>Schönlein</w:t>
      </w:r>
      <w:proofErr w:type="spellEnd"/>
      <w:r w:rsidRPr="00EC2DF8">
        <w:rPr>
          <w:rFonts w:ascii="Book Antiqua" w:eastAsia="Book Antiqua" w:hAnsi="Book Antiqua" w:cs="Book Antiqua"/>
          <w:color w:val="000000"/>
        </w:rPr>
        <w:t xml:space="preserve"> purpura: a randomized, double-blind, placebo-controlled trial.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Pediatr</w:t>
      </w:r>
      <w:proofErr w:type="spellEnd"/>
      <w:r w:rsidRPr="00EC2DF8">
        <w:rPr>
          <w:rFonts w:ascii="Book Antiqua" w:eastAsia="Book Antiqua" w:hAnsi="Book Antiqua" w:cs="Book Antiqua"/>
          <w:color w:val="000000"/>
        </w:rPr>
        <w:t xml:space="preserve"> 2006; </w:t>
      </w:r>
      <w:r w:rsidRPr="00EC2DF8">
        <w:rPr>
          <w:rFonts w:ascii="Book Antiqua" w:eastAsia="Book Antiqua" w:hAnsi="Book Antiqua" w:cs="Book Antiqua"/>
          <w:b/>
          <w:bCs/>
          <w:color w:val="000000"/>
        </w:rPr>
        <w:t>149</w:t>
      </w:r>
      <w:r w:rsidRPr="00EC2DF8">
        <w:rPr>
          <w:rFonts w:ascii="Book Antiqua" w:eastAsia="Book Antiqua" w:hAnsi="Book Antiqua" w:cs="Book Antiqua"/>
          <w:color w:val="000000"/>
        </w:rPr>
        <w:t>: 241-247 [PMID: 16887443 DOI: 10.1016/j.jpeds.2006.03.024]</w:t>
      </w:r>
    </w:p>
    <w:p w14:paraId="3B3B21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12 </w:t>
      </w:r>
      <w:proofErr w:type="spellStart"/>
      <w:r w:rsidRPr="00EC2DF8">
        <w:rPr>
          <w:rFonts w:ascii="Book Antiqua" w:eastAsia="Book Antiqua" w:hAnsi="Book Antiqua" w:cs="Book Antiqua"/>
          <w:b/>
          <w:bCs/>
          <w:color w:val="000000"/>
        </w:rPr>
        <w:t>Koutkia</w:t>
      </w:r>
      <w:proofErr w:type="spellEnd"/>
      <w:r w:rsidRPr="00EC2DF8">
        <w:rPr>
          <w:rFonts w:ascii="Book Antiqua" w:eastAsia="Book Antiqua" w:hAnsi="Book Antiqua" w:cs="Book Antiqua"/>
          <w:b/>
          <w:bCs/>
          <w:color w:val="000000"/>
        </w:rPr>
        <w:t xml:space="preserve"> P</w:t>
      </w:r>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Mylonakis</w:t>
      </w:r>
      <w:proofErr w:type="spellEnd"/>
      <w:r w:rsidRPr="00EC2DF8">
        <w:rPr>
          <w:rFonts w:ascii="Book Antiqua" w:eastAsia="Book Antiqua" w:hAnsi="Book Antiqua" w:cs="Book Antiqua"/>
          <w:color w:val="000000"/>
        </w:rPr>
        <w:t xml:space="preserve"> E, Rounds S, Erickson A. </w:t>
      </w:r>
      <w:proofErr w:type="spellStart"/>
      <w:r w:rsidRPr="00EC2DF8">
        <w:rPr>
          <w:rFonts w:ascii="Book Antiqua" w:eastAsia="Book Antiqua" w:hAnsi="Book Antiqua" w:cs="Book Antiqua"/>
          <w:color w:val="000000"/>
        </w:rPr>
        <w:t>Leucocytoclastic</w:t>
      </w:r>
      <w:proofErr w:type="spellEnd"/>
      <w:r w:rsidRPr="00EC2DF8">
        <w:rPr>
          <w:rFonts w:ascii="Book Antiqua" w:eastAsia="Book Antiqua" w:hAnsi="Book Antiqua" w:cs="Book Antiqua"/>
          <w:color w:val="000000"/>
        </w:rPr>
        <w:t xml:space="preserve"> vasculitis: an update for the clinician. </w:t>
      </w:r>
      <w:proofErr w:type="spellStart"/>
      <w:r w:rsidRPr="00EC2DF8">
        <w:rPr>
          <w:rFonts w:ascii="Book Antiqua" w:eastAsia="Book Antiqua" w:hAnsi="Book Antiqua" w:cs="Book Antiqua"/>
          <w:i/>
          <w:iCs/>
          <w:color w:val="000000"/>
        </w:rPr>
        <w:t>Scand</w:t>
      </w:r>
      <w:proofErr w:type="spellEnd"/>
      <w:r w:rsidRPr="00EC2DF8">
        <w:rPr>
          <w:rFonts w:ascii="Book Antiqua" w:eastAsia="Book Antiqua" w:hAnsi="Book Antiqua" w:cs="Book Antiqua"/>
          <w:i/>
          <w:iCs/>
          <w:color w:val="000000"/>
        </w:rPr>
        <w:t xml:space="preserve"> J </w:t>
      </w:r>
      <w:proofErr w:type="spellStart"/>
      <w:r w:rsidRPr="00EC2DF8">
        <w:rPr>
          <w:rFonts w:ascii="Book Antiqua" w:eastAsia="Book Antiqua" w:hAnsi="Book Antiqua" w:cs="Book Antiqua"/>
          <w:i/>
          <w:iCs/>
          <w:color w:val="000000"/>
        </w:rPr>
        <w:t>Rheumatol</w:t>
      </w:r>
      <w:proofErr w:type="spellEnd"/>
      <w:r w:rsidRPr="00EC2DF8">
        <w:rPr>
          <w:rFonts w:ascii="Book Antiqua" w:eastAsia="Book Antiqua" w:hAnsi="Book Antiqua" w:cs="Book Antiqua"/>
          <w:color w:val="000000"/>
        </w:rPr>
        <w:t xml:space="preserve"> 2001; </w:t>
      </w:r>
      <w:r w:rsidRPr="00EC2DF8">
        <w:rPr>
          <w:rFonts w:ascii="Book Antiqua" w:eastAsia="Book Antiqua" w:hAnsi="Book Antiqua" w:cs="Book Antiqua"/>
          <w:b/>
          <w:bCs/>
          <w:color w:val="000000"/>
        </w:rPr>
        <w:t>30</w:t>
      </w:r>
      <w:r w:rsidRPr="00EC2DF8">
        <w:rPr>
          <w:rFonts w:ascii="Book Antiqua" w:eastAsia="Book Antiqua" w:hAnsi="Book Antiqua" w:cs="Book Antiqua"/>
          <w:color w:val="000000"/>
        </w:rPr>
        <w:t>: 315-322 [PMID: 11846048 DOI: 10.1080/030097401317148499]</w:t>
      </w:r>
    </w:p>
    <w:p w14:paraId="668B494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13 </w:t>
      </w:r>
      <w:proofErr w:type="spellStart"/>
      <w:r w:rsidRPr="00EC2DF8">
        <w:rPr>
          <w:rFonts w:ascii="Book Antiqua" w:eastAsia="Book Antiqua" w:hAnsi="Book Antiqua" w:cs="Book Antiqua"/>
          <w:b/>
          <w:bCs/>
          <w:color w:val="000000"/>
        </w:rPr>
        <w:t>Runowska</w:t>
      </w:r>
      <w:proofErr w:type="spellEnd"/>
      <w:r w:rsidRPr="00EC2DF8">
        <w:rPr>
          <w:rFonts w:ascii="Book Antiqua" w:eastAsia="Book Antiqua" w:hAnsi="Book Antiqua" w:cs="Book Antiqua"/>
          <w:b/>
          <w:bCs/>
          <w:color w:val="000000"/>
        </w:rPr>
        <w:t xml:space="preserve"> M</w:t>
      </w:r>
      <w:r w:rsidRPr="00EC2DF8">
        <w:rPr>
          <w:rFonts w:ascii="Book Antiqua" w:eastAsia="Book Antiqua" w:hAnsi="Book Antiqua" w:cs="Book Antiqua"/>
          <w:color w:val="000000"/>
        </w:rPr>
        <w:t xml:space="preserve">, Majewski D, </w:t>
      </w:r>
      <w:proofErr w:type="spellStart"/>
      <w:r w:rsidRPr="00EC2DF8">
        <w:rPr>
          <w:rFonts w:ascii="Book Antiqua" w:eastAsia="Book Antiqua" w:hAnsi="Book Antiqua" w:cs="Book Antiqua"/>
          <w:color w:val="000000"/>
        </w:rPr>
        <w:t>Puszczewicz</w:t>
      </w:r>
      <w:proofErr w:type="spellEnd"/>
      <w:r w:rsidRPr="00EC2DF8">
        <w:rPr>
          <w:rFonts w:ascii="Book Antiqua" w:eastAsia="Book Antiqua" w:hAnsi="Book Antiqua" w:cs="Book Antiqua"/>
          <w:color w:val="000000"/>
        </w:rPr>
        <w:t xml:space="preserve"> M. Life-threatening manifestation of cutaneous </w:t>
      </w:r>
      <w:proofErr w:type="spellStart"/>
      <w:r w:rsidRPr="00EC2DF8">
        <w:rPr>
          <w:rFonts w:ascii="Book Antiqua" w:eastAsia="Book Antiqua" w:hAnsi="Book Antiqua" w:cs="Book Antiqua"/>
          <w:color w:val="000000"/>
        </w:rPr>
        <w:t>leukocytoclastic</w:t>
      </w:r>
      <w:proofErr w:type="spellEnd"/>
      <w:r w:rsidRPr="00EC2DF8">
        <w:rPr>
          <w:rFonts w:ascii="Book Antiqua" w:eastAsia="Book Antiqua" w:hAnsi="Book Antiqua" w:cs="Book Antiqua"/>
          <w:color w:val="000000"/>
        </w:rPr>
        <w:t xml:space="preserve"> vasculitis. </w:t>
      </w:r>
      <w:proofErr w:type="spellStart"/>
      <w:r w:rsidRPr="00EC2DF8">
        <w:rPr>
          <w:rFonts w:ascii="Book Antiqua" w:eastAsia="Book Antiqua" w:hAnsi="Book Antiqua" w:cs="Book Antiqua"/>
          <w:i/>
          <w:iCs/>
          <w:color w:val="000000"/>
        </w:rPr>
        <w:t>Postepy</w:t>
      </w:r>
      <w:proofErr w:type="spellEnd"/>
      <w:r w:rsidRPr="00EC2DF8">
        <w:rPr>
          <w:rFonts w:ascii="Book Antiqua" w:eastAsia="Book Antiqua" w:hAnsi="Book Antiqua" w:cs="Book Antiqua"/>
          <w:i/>
          <w:iCs/>
          <w:color w:val="000000"/>
        </w:rPr>
        <w:t xml:space="preserve"> Dermatol </w:t>
      </w:r>
      <w:proofErr w:type="spellStart"/>
      <w:r w:rsidRPr="00EC2DF8">
        <w:rPr>
          <w:rFonts w:ascii="Book Antiqua" w:eastAsia="Book Antiqua" w:hAnsi="Book Antiqua" w:cs="Book Antiqua"/>
          <w:i/>
          <w:iCs/>
          <w:color w:val="000000"/>
        </w:rPr>
        <w:t>Alergol</w:t>
      </w:r>
      <w:proofErr w:type="spellEnd"/>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38</w:t>
      </w:r>
      <w:r w:rsidRPr="00EC2DF8">
        <w:rPr>
          <w:rFonts w:ascii="Book Antiqua" w:eastAsia="Book Antiqua" w:hAnsi="Book Antiqua" w:cs="Book Antiqua"/>
          <w:color w:val="000000"/>
        </w:rPr>
        <w:t>: 335-337 [PMID: 34408600 DOI: 10.5114/ada.2021.106214]</w:t>
      </w:r>
    </w:p>
    <w:p w14:paraId="0887D46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14 </w:t>
      </w:r>
      <w:r w:rsidRPr="00EC2DF8">
        <w:rPr>
          <w:rFonts w:ascii="Book Antiqua" w:eastAsia="Book Antiqua" w:hAnsi="Book Antiqua" w:cs="Book Antiqua"/>
          <w:b/>
          <w:bCs/>
          <w:color w:val="000000"/>
        </w:rPr>
        <w:t>Zhou G</w:t>
      </w:r>
      <w:r w:rsidRPr="00EC2DF8">
        <w:rPr>
          <w:rFonts w:ascii="Book Antiqua" w:eastAsia="Book Antiqua" w:hAnsi="Book Antiqua" w:cs="Book Antiqua"/>
          <w:color w:val="000000"/>
        </w:rPr>
        <w:t xml:space="preserve">, Tang L, Zhou X, Wang T, Kou Z, Wang Z. A review on phytochemistry and pharmacological activities of the processed lateral root of Aconitum </w:t>
      </w:r>
      <w:proofErr w:type="spellStart"/>
      <w:r w:rsidRPr="00EC2DF8">
        <w:rPr>
          <w:rFonts w:ascii="Book Antiqua" w:eastAsia="Book Antiqua" w:hAnsi="Book Antiqua" w:cs="Book Antiqua"/>
          <w:color w:val="000000"/>
        </w:rPr>
        <w:t>carmichaelii</w:t>
      </w:r>
      <w:proofErr w:type="spellEnd"/>
      <w:r w:rsidRPr="00EC2DF8">
        <w:rPr>
          <w:rFonts w:ascii="Book Antiqua" w:eastAsia="Book Antiqua" w:hAnsi="Book Antiqua" w:cs="Book Antiqua"/>
          <w:color w:val="000000"/>
        </w:rPr>
        <w:t xml:space="preserve"> </w:t>
      </w:r>
      <w:proofErr w:type="spellStart"/>
      <w:r w:rsidRPr="00EC2DF8">
        <w:rPr>
          <w:rFonts w:ascii="Book Antiqua" w:eastAsia="Book Antiqua" w:hAnsi="Book Antiqua" w:cs="Book Antiqua"/>
          <w:color w:val="000000"/>
        </w:rPr>
        <w:t>Debeaux</w:t>
      </w:r>
      <w:proofErr w:type="spellEnd"/>
      <w:r w:rsidRPr="00EC2DF8">
        <w:rPr>
          <w:rFonts w:ascii="Book Antiqua" w:eastAsia="Book Antiqua" w:hAnsi="Book Antiqua" w:cs="Book Antiqua"/>
          <w:color w:val="000000"/>
        </w:rPr>
        <w:t xml:space="preserve">.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Ethnopharmacol</w:t>
      </w:r>
      <w:proofErr w:type="spellEnd"/>
      <w:r w:rsidRPr="00EC2DF8">
        <w:rPr>
          <w:rFonts w:ascii="Book Antiqua" w:eastAsia="Book Antiqua" w:hAnsi="Book Antiqua" w:cs="Book Antiqua"/>
          <w:color w:val="000000"/>
        </w:rPr>
        <w:t xml:space="preserve"> 2015; </w:t>
      </w:r>
      <w:r w:rsidRPr="00EC2DF8">
        <w:rPr>
          <w:rFonts w:ascii="Book Antiqua" w:eastAsia="Book Antiqua" w:hAnsi="Book Antiqua" w:cs="Book Antiqua"/>
          <w:b/>
          <w:bCs/>
          <w:color w:val="000000"/>
        </w:rPr>
        <w:t>160</w:t>
      </w:r>
      <w:r w:rsidRPr="00EC2DF8">
        <w:rPr>
          <w:rFonts w:ascii="Book Antiqua" w:eastAsia="Book Antiqua" w:hAnsi="Book Antiqua" w:cs="Book Antiqua"/>
          <w:color w:val="000000"/>
        </w:rPr>
        <w:t>: 173-193 [PMID: 25479152 DOI: 10.1016/j.jep.2014.11.043]</w:t>
      </w:r>
    </w:p>
    <w:p w14:paraId="5DED6869"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15 </w:t>
      </w:r>
      <w:r w:rsidRPr="00EC2DF8">
        <w:rPr>
          <w:rFonts w:ascii="Book Antiqua" w:eastAsia="Book Antiqua" w:hAnsi="Book Antiqua" w:cs="Book Antiqua"/>
          <w:b/>
          <w:bCs/>
          <w:color w:val="000000"/>
        </w:rPr>
        <w:t>Wang L</w:t>
      </w:r>
      <w:r w:rsidRPr="00EC2DF8">
        <w:rPr>
          <w:rFonts w:ascii="Book Antiqua" w:eastAsia="Book Antiqua" w:hAnsi="Book Antiqua" w:cs="Book Antiqua"/>
          <w:color w:val="000000"/>
        </w:rPr>
        <w:t xml:space="preserve">, Lin J, Li W. Pharmacological Mechanism of </w:t>
      </w:r>
      <w:proofErr w:type="spellStart"/>
      <w:r w:rsidRPr="00EC2DF8">
        <w:rPr>
          <w:rFonts w:ascii="Book Antiqua" w:eastAsia="Book Antiqua" w:hAnsi="Book Antiqua" w:cs="Book Antiqua"/>
          <w:color w:val="000000"/>
        </w:rPr>
        <w:t>Danggui</w:t>
      </w:r>
      <w:proofErr w:type="spellEnd"/>
      <w:r w:rsidRPr="00EC2DF8">
        <w:rPr>
          <w:rFonts w:ascii="Book Antiqua" w:eastAsia="Book Antiqua" w:hAnsi="Book Antiqua" w:cs="Book Antiqua"/>
          <w:color w:val="000000"/>
        </w:rPr>
        <w:t xml:space="preserve">-Sini Formula for Intervertebral Disc Degeneration: A Network Pharmacology Study. </w:t>
      </w:r>
      <w:r w:rsidRPr="00EC2DF8">
        <w:rPr>
          <w:rFonts w:ascii="Book Antiqua" w:eastAsia="Book Antiqua" w:hAnsi="Book Antiqua" w:cs="Book Antiqua"/>
          <w:i/>
          <w:iCs/>
          <w:color w:val="000000"/>
        </w:rPr>
        <w:t>Biomed Res Int</w:t>
      </w:r>
      <w:r w:rsidRPr="00EC2DF8">
        <w:rPr>
          <w:rFonts w:ascii="Book Antiqua" w:eastAsia="Book Antiqua" w:hAnsi="Book Antiqua" w:cs="Book Antiqua"/>
          <w:color w:val="000000"/>
        </w:rPr>
        <w:t xml:space="preserve"> 2021; </w:t>
      </w:r>
      <w:r w:rsidRPr="00EC2DF8">
        <w:rPr>
          <w:rFonts w:ascii="Book Antiqua" w:eastAsia="Book Antiqua" w:hAnsi="Book Antiqua" w:cs="Book Antiqua"/>
          <w:b/>
          <w:bCs/>
          <w:color w:val="000000"/>
        </w:rPr>
        <w:t>2021</w:t>
      </w:r>
      <w:r w:rsidRPr="00EC2DF8">
        <w:rPr>
          <w:rFonts w:ascii="Book Antiqua" w:eastAsia="Book Antiqua" w:hAnsi="Book Antiqua" w:cs="Book Antiqua"/>
          <w:color w:val="000000"/>
        </w:rPr>
        <w:t>: 5165075 [PMID: 34805401 DOI: 10.1155/2021/5165075]</w:t>
      </w:r>
    </w:p>
    <w:p w14:paraId="77CB65E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 xml:space="preserve">16 </w:t>
      </w:r>
      <w:r w:rsidRPr="00EC2DF8">
        <w:rPr>
          <w:rFonts w:ascii="Book Antiqua" w:eastAsia="Book Antiqua" w:hAnsi="Book Antiqua" w:cs="Book Antiqua"/>
          <w:b/>
          <w:bCs/>
          <w:color w:val="000000"/>
        </w:rPr>
        <w:t>Lu J</w:t>
      </w:r>
      <w:r w:rsidRPr="00EC2DF8">
        <w:rPr>
          <w:rFonts w:ascii="Book Antiqua" w:eastAsia="Book Antiqua" w:hAnsi="Book Antiqua" w:cs="Book Antiqua"/>
          <w:color w:val="000000"/>
        </w:rPr>
        <w:t xml:space="preserve">, Wu DM, Zheng YL, Hu B, Zhang ZF, Shan Q, Zheng ZH, Liu CM, Wang YJ. Quercetin activates AMP-activated protein kinase by reducing PP2C expression protecting old mouse brain against high cholesterol-induced neurotoxicity. </w:t>
      </w:r>
      <w:r w:rsidRPr="00EC2DF8">
        <w:rPr>
          <w:rFonts w:ascii="Book Antiqua" w:eastAsia="Book Antiqua" w:hAnsi="Book Antiqua" w:cs="Book Antiqua"/>
          <w:i/>
          <w:iCs/>
          <w:color w:val="000000"/>
        </w:rPr>
        <w:t xml:space="preserve">J </w:t>
      </w:r>
      <w:proofErr w:type="spellStart"/>
      <w:r w:rsidRPr="00EC2DF8">
        <w:rPr>
          <w:rFonts w:ascii="Book Antiqua" w:eastAsia="Book Antiqua" w:hAnsi="Book Antiqua" w:cs="Book Antiqua"/>
          <w:i/>
          <w:iCs/>
          <w:color w:val="000000"/>
        </w:rPr>
        <w:t>Pathol</w:t>
      </w:r>
      <w:proofErr w:type="spellEnd"/>
      <w:r w:rsidRPr="00EC2DF8">
        <w:rPr>
          <w:rFonts w:ascii="Book Antiqua" w:eastAsia="Book Antiqua" w:hAnsi="Book Antiqua" w:cs="Book Antiqua"/>
          <w:color w:val="000000"/>
        </w:rPr>
        <w:t xml:space="preserve"> 2010; </w:t>
      </w:r>
      <w:r w:rsidRPr="00EC2DF8">
        <w:rPr>
          <w:rFonts w:ascii="Book Antiqua" w:eastAsia="Book Antiqua" w:hAnsi="Book Antiqua" w:cs="Book Antiqua"/>
          <w:b/>
          <w:bCs/>
          <w:color w:val="000000"/>
        </w:rPr>
        <w:t>222</w:t>
      </w:r>
      <w:r w:rsidRPr="00EC2DF8">
        <w:rPr>
          <w:rFonts w:ascii="Book Antiqua" w:eastAsia="Book Antiqua" w:hAnsi="Book Antiqua" w:cs="Book Antiqua"/>
          <w:color w:val="000000"/>
        </w:rPr>
        <w:t>: 199-212 [PMID: 20690163 DOI: 10.1002/path.2754]</w:t>
      </w:r>
    </w:p>
    <w:p w14:paraId="5112108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 xml:space="preserve">17 </w:t>
      </w:r>
      <w:r w:rsidRPr="00EC2DF8">
        <w:rPr>
          <w:rFonts w:ascii="Book Antiqua" w:eastAsia="Book Antiqua" w:hAnsi="Book Antiqua" w:cs="Book Antiqua"/>
          <w:b/>
          <w:bCs/>
          <w:color w:val="000000"/>
        </w:rPr>
        <w:t>Zhang F</w:t>
      </w:r>
      <w:r w:rsidRPr="00EC2DF8">
        <w:rPr>
          <w:rFonts w:ascii="Book Antiqua" w:eastAsia="Book Antiqua" w:hAnsi="Book Antiqua" w:cs="Book Antiqua"/>
          <w:color w:val="000000"/>
        </w:rPr>
        <w:t>, Liu Z, He X, Li Z, Shi B, Cai F. β-Sitosterol-loaded solid lipid nanoparticles ameliorate complete Freund's adjuvant-induced arthritis in rats: involvement of NF-</w:t>
      </w:r>
      <w:proofErr w:type="spellStart"/>
      <w:r w:rsidRPr="00EC2DF8">
        <w:rPr>
          <w:rFonts w:ascii="Book Antiqua" w:eastAsia="Book Antiqua" w:hAnsi="Book Antiqua" w:cs="Book Antiqua"/>
          <w:color w:val="000000"/>
        </w:rPr>
        <w:t>кB</w:t>
      </w:r>
      <w:proofErr w:type="spellEnd"/>
      <w:r w:rsidRPr="00EC2DF8">
        <w:rPr>
          <w:rFonts w:ascii="Book Antiqua" w:eastAsia="Book Antiqua" w:hAnsi="Book Antiqua" w:cs="Book Antiqua"/>
          <w:color w:val="000000"/>
        </w:rPr>
        <w:t xml:space="preserve"> and HO-1/Nrf-2 pathway. </w:t>
      </w:r>
      <w:r w:rsidRPr="00EC2DF8">
        <w:rPr>
          <w:rFonts w:ascii="Book Antiqua" w:eastAsia="Book Antiqua" w:hAnsi="Book Antiqua" w:cs="Book Antiqua"/>
          <w:i/>
          <w:iCs/>
          <w:color w:val="000000"/>
        </w:rPr>
        <w:t>Drug Deliv</w:t>
      </w:r>
      <w:r w:rsidRPr="00EC2DF8">
        <w:rPr>
          <w:rFonts w:ascii="Book Antiqua" w:eastAsia="Book Antiqua" w:hAnsi="Book Antiqua" w:cs="Book Antiqua"/>
          <w:color w:val="000000"/>
        </w:rPr>
        <w:t xml:space="preserve"> 2020; </w:t>
      </w:r>
      <w:r w:rsidRPr="00EC2DF8">
        <w:rPr>
          <w:rFonts w:ascii="Book Antiqua" w:eastAsia="Book Antiqua" w:hAnsi="Book Antiqua" w:cs="Book Antiqua"/>
          <w:b/>
          <w:bCs/>
          <w:color w:val="000000"/>
        </w:rPr>
        <w:t>27</w:t>
      </w:r>
      <w:r w:rsidRPr="00EC2DF8">
        <w:rPr>
          <w:rFonts w:ascii="Book Antiqua" w:eastAsia="Book Antiqua" w:hAnsi="Book Antiqua" w:cs="Book Antiqua"/>
          <w:color w:val="000000"/>
        </w:rPr>
        <w:t>: 1329-1341 [PMID: 32945205 DOI: 10.1080/10717544.2020.1818883]</w:t>
      </w:r>
    </w:p>
    <w:p w14:paraId="3D103C25" w14:textId="77777777" w:rsidR="004866F9" w:rsidRDefault="004866F9">
      <w:pPr>
        <w:spacing w:line="360" w:lineRule="auto"/>
        <w:jc w:val="both"/>
        <w:rPr>
          <w:rFonts w:ascii="Book Antiqua" w:hAnsi="Book Antiqua"/>
        </w:rPr>
        <w:sectPr w:rsidR="004866F9">
          <w:pgSz w:w="12240" w:h="15840"/>
          <w:pgMar w:top="1440" w:right="1440" w:bottom="1440" w:left="1440" w:header="720" w:footer="720" w:gutter="0"/>
          <w:cols w:space="720"/>
          <w:docGrid w:linePitch="360"/>
        </w:sectPr>
      </w:pPr>
    </w:p>
    <w:p w14:paraId="32E02704" w14:textId="77777777" w:rsidR="00A77B3E" w:rsidRPr="00EC2DF8" w:rsidRDefault="00541490">
      <w:pPr>
        <w:spacing w:line="360" w:lineRule="auto"/>
        <w:jc w:val="both"/>
        <w:rPr>
          <w:rFonts w:ascii="Book Antiqua" w:hAnsi="Book Antiqua"/>
        </w:rPr>
      </w:pPr>
      <w:bookmarkStart w:id="8" w:name="_Hlk116458721"/>
      <w:r w:rsidRPr="00EC2DF8">
        <w:rPr>
          <w:rFonts w:ascii="Book Antiqua" w:eastAsia="Book Antiqua" w:hAnsi="Book Antiqua" w:cs="Book Antiqua"/>
          <w:b/>
          <w:color w:val="000000"/>
        </w:rPr>
        <w:lastRenderedPageBreak/>
        <w:t>Footnotes</w:t>
      </w:r>
    </w:p>
    <w:p w14:paraId="5C459A8B" w14:textId="77777777"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t xml:space="preserve">Informed consent statement: </w:t>
      </w:r>
      <w:r w:rsidRPr="00EC2DF8">
        <w:rPr>
          <w:rStyle w:val="15"/>
          <w:rFonts w:ascii="Book Antiqua" w:eastAsia="Book Antiqua" w:hAnsi="Book Antiqua" w:cs="Book Antiqua"/>
          <w:color w:val="000000"/>
        </w:rPr>
        <w:t>Informed written consent was obtained from the patient for publication of this report and any accompanying images.</w:t>
      </w:r>
    </w:p>
    <w:p w14:paraId="7546BB62" w14:textId="77777777" w:rsidR="00A77B3E" w:rsidRPr="00EC2DF8" w:rsidRDefault="00A77B3E">
      <w:pPr>
        <w:spacing w:line="360" w:lineRule="auto"/>
        <w:jc w:val="both"/>
        <w:rPr>
          <w:rFonts w:ascii="Book Antiqua" w:hAnsi="Book Antiqua"/>
        </w:rPr>
      </w:pPr>
    </w:p>
    <w:p w14:paraId="5E1D4100" w14:textId="19636702" w:rsidR="00A77B3E" w:rsidRPr="002A3F4C"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Conflict-of-interest statement: </w:t>
      </w:r>
      <w:bookmarkStart w:id="9" w:name="OLE_LINK1"/>
      <w:r w:rsidR="008E1101" w:rsidRPr="00EC2DF8">
        <w:rPr>
          <w:rFonts w:ascii="Book Antiqua" w:hAnsi="Book Antiqua" w:cs="Book Antiqua"/>
          <w:bCs/>
          <w:color w:val="000000"/>
        </w:rPr>
        <w:t>All the</w:t>
      </w:r>
      <w:r w:rsidR="008E1101" w:rsidRPr="00EC2DF8">
        <w:rPr>
          <w:rFonts w:ascii="Book Antiqua" w:hAnsi="Book Antiqua" w:cs="Book Antiqua"/>
          <w:b/>
          <w:bCs/>
          <w:color w:val="000000"/>
        </w:rPr>
        <w:t xml:space="preserve"> </w:t>
      </w:r>
      <w:r w:rsidR="008E1101" w:rsidRPr="00EC2DF8">
        <w:rPr>
          <w:rFonts w:ascii="Book Antiqua" w:hAnsi="Book Antiqua" w:cs="Book Antiqua"/>
          <w:color w:val="000000"/>
        </w:rPr>
        <w:t>a</w:t>
      </w:r>
      <w:r w:rsidR="008E1101" w:rsidRPr="00EC2DF8">
        <w:rPr>
          <w:rFonts w:ascii="Book Antiqua" w:eastAsia="Book Antiqua" w:hAnsi="Book Antiqua" w:cs="Book Antiqua"/>
          <w:color w:val="000000"/>
        </w:rPr>
        <w:t xml:space="preserve">uthors </w:t>
      </w:r>
      <w:r w:rsidR="008E1101" w:rsidRPr="00EC2DF8">
        <w:rPr>
          <w:rFonts w:ascii="Book Antiqua" w:hAnsi="Book Antiqua" w:cs="Book Antiqua"/>
          <w:color w:val="000000"/>
        </w:rPr>
        <w:t>report</w:t>
      </w:r>
      <w:r w:rsidR="008E1101" w:rsidRPr="00EC2DF8">
        <w:rPr>
          <w:rFonts w:ascii="Book Antiqua" w:eastAsia="Book Antiqua" w:hAnsi="Book Antiqua" w:cs="Book Antiqua"/>
          <w:color w:val="000000"/>
        </w:rPr>
        <w:t xml:space="preserve"> no </w:t>
      </w:r>
      <w:r w:rsidR="008E1101" w:rsidRPr="00EC2DF8">
        <w:rPr>
          <w:rFonts w:ascii="Book Antiqua" w:hAnsi="Book Antiqua" w:cs="Book Antiqua"/>
          <w:color w:val="000000"/>
        </w:rPr>
        <w:t xml:space="preserve">relevant </w:t>
      </w:r>
      <w:r w:rsidR="008E1101" w:rsidRPr="00EC2DF8">
        <w:rPr>
          <w:rFonts w:ascii="Book Antiqua" w:eastAsia="Book Antiqua" w:hAnsi="Book Antiqua" w:cs="Book Antiqua"/>
          <w:color w:val="000000"/>
        </w:rPr>
        <w:t>conflict</w:t>
      </w:r>
      <w:r w:rsidR="008E1101" w:rsidRPr="00EC2DF8">
        <w:rPr>
          <w:rFonts w:ascii="Book Antiqua" w:hAnsi="Book Antiqua" w:cs="Book Antiqua"/>
          <w:color w:val="000000"/>
        </w:rPr>
        <w:t>s</w:t>
      </w:r>
      <w:r w:rsidR="008E1101" w:rsidRPr="00EC2DF8">
        <w:rPr>
          <w:rFonts w:ascii="Book Antiqua" w:eastAsia="Book Antiqua" w:hAnsi="Book Antiqua" w:cs="Book Antiqua"/>
          <w:color w:val="000000"/>
        </w:rPr>
        <w:t xml:space="preserve"> of interest for this article.</w:t>
      </w:r>
    </w:p>
    <w:bookmarkEnd w:id="9"/>
    <w:p w14:paraId="2353865A" w14:textId="77777777" w:rsidR="00A77B3E" w:rsidRPr="00EC2DF8" w:rsidRDefault="00A77B3E">
      <w:pPr>
        <w:spacing w:line="360" w:lineRule="auto"/>
        <w:jc w:val="both"/>
        <w:rPr>
          <w:rFonts w:ascii="Book Antiqua" w:hAnsi="Book Antiqua"/>
        </w:rPr>
      </w:pPr>
    </w:p>
    <w:p w14:paraId="5655ED01" w14:textId="3B15928C" w:rsidR="00A77B3E" w:rsidRPr="00EC2DF8" w:rsidRDefault="00541490">
      <w:pPr>
        <w:spacing w:line="360" w:lineRule="auto"/>
        <w:jc w:val="both"/>
        <w:rPr>
          <w:rFonts w:ascii="Book Antiqua" w:hAnsi="Book Antiqua"/>
        </w:rPr>
      </w:pPr>
      <w:r w:rsidRPr="0085179A">
        <w:rPr>
          <w:rFonts w:ascii="Book Antiqua" w:eastAsia="Book Antiqua" w:hAnsi="Book Antiqua" w:cs="Book Antiqua"/>
          <w:b/>
          <w:bCs/>
          <w:color w:val="000000"/>
        </w:rPr>
        <w:t xml:space="preserve">CARE Checklist (2016) statement: </w:t>
      </w:r>
      <w:r w:rsidRPr="00EC2DF8">
        <w:rPr>
          <w:rStyle w:val="15"/>
          <w:rFonts w:ascii="Book Antiqua" w:eastAsia="Book Antiqua" w:hAnsi="Book Antiqua" w:cs="Book Antiqua"/>
          <w:color w:val="000000"/>
        </w:rPr>
        <w:t>The authors have read the CARE Checklist</w:t>
      </w:r>
      <w:r w:rsidR="00C269C3">
        <w:rPr>
          <w:rStyle w:val="15"/>
          <w:rFonts w:ascii="Book Antiqua" w:hAnsi="Book Antiqua" w:cs="Book Antiqua" w:hint="eastAsia"/>
          <w:color w:val="000000"/>
          <w:lang w:eastAsia="zh-CN"/>
        </w:rPr>
        <w:t xml:space="preserve"> </w:t>
      </w:r>
      <w:r w:rsidRPr="00EC2DF8">
        <w:rPr>
          <w:rStyle w:val="15"/>
          <w:rFonts w:ascii="Book Antiqua" w:eastAsia="Book Antiqua" w:hAnsi="Book Antiqua" w:cs="Book Antiqua"/>
          <w:color w:val="000000"/>
        </w:rPr>
        <w:t>(2016), and the manuscript was prepared and revised according to the CARE Checklist (2016)</w:t>
      </w:r>
      <w:r w:rsidR="008F6C12">
        <w:rPr>
          <w:rStyle w:val="15"/>
          <w:rFonts w:ascii="Book Antiqua" w:eastAsia="Book Antiqua" w:hAnsi="Book Antiqua" w:cs="Book Antiqua"/>
          <w:color w:val="000000"/>
        </w:rPr>
        <w:t>.</w:t>
      </w:r>
    </w:p>
    <w:p w14:paraId="3972360D" w14:textId="77777777" w:rsidR="00A77B3E" w:rsidRPr="00EC2DF8" w:rsidRDefault="00A77B3E">
      <w:pPr>
        <w:spacing w:line="360" w:lineRule="auto"/>
        <w:jc w:val="both"/>
        <w:rPr>
          <w:rFonts w:ascii="Book Antiqua" w:hAnsi="Book Antiqua"/>
        </w:rPr>
      </w:pPr>
    </w:p>
    <w:p w14:paraId="6D905FC5"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bCs/>
          <w:color w:val="000000"/>
        </w:rPr>
        <w:t xml:space="preserve">Open-Access: </w:t>
      </w:r>
      <w:r w:rsidRPr="00EC2DF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C2DF8">
        <w:rPr>
          <w:rFonts w:ascii="Book Antiqua" w:eastAsia="Book Antiqua" w:hAnsi="Book Antiqua" w:cs="Book Antiqua"/>
          <w:color w:val="000000"/>
        </w:rPr>
        <w:t>NonCommercial</w:t>
      </w:r>
      <w:proofErr w:type="spellEnd"/>
      <w:r w:rsidRPr="00EC2DF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B6FA9B" w14:textId="77777777" w:rsidR="00A77B3E" w:rsidRPr="00EC2DF8" w:rsidRDefault="00A77B3E">
      <w:pPr>
        <w:spacing w:line="360" w:lineRule="auto"/>
        <w:jc w:val="both"/>
        <w:rPr>
          <w:rFonts w:ascii="Book Antiqua" w:hAnsi="Book Antiqua"/>
        </w:rPr>
      </w:pPr>
    </w:p>
    <w:p w14:paraId="44B8F7D5" w14:textId="77777777" w:rsidR="00A77B3E" w:rsidRPr="00EC2DF8" w:rsidRDefault="00541490">
      <w:pPr>
        <w:spacing w:line="360" w:lineRule="auto"/>
        <w:jc w:val="both"/>
        <w:rPr>
          <w:rFonts w:ascii="Book Antiqua" w:hAnsi="Book Antiqua" w:cs="Book Antiqua"/>
          <w:color w:val="000000"/>
          <w:lang w:eastAsia="zh-CN"/>
        </w:rPr>
      </w:pPr>
      <w:r w:rsidRPr="00EC2DF8">
        <w:rPr>
          <w:rFonts w:ascii="Book Antiqua" w:eastAsia="Book Antiqua" w:hAnsi="Book Antiqua" w:cs="Book Antiqua"/>
          <w:b/>
          <w:color w:val="000000"/>
        </w:rPr>
        <w:t xml:space="preserve">Provenance and peer review: </w:t>
      </w:r>
      <w:r w:rsidRPr="00EC2DF8">
        <w:rPr>
          <w:rFonts w:ascii="Book Antiqua" w:eastAsia="Book Antiqua" w:hAnsi="Book Antiqua" w:cs="Book Antiqua"/>
          <w:color w:val="000000"/>
        </w:rPr>
        <w:t>Unsolicited article; Externally peer reviewed.</w:t>
      </w:r>
    </w:p>
    <w:p w14:paraId="0120A703" w14:textId="77777777" w:rsidR="00D84ED8" w:rsidRPr="00F211F2" w:rsidRDefault="00D84ED8">
      <w:pPr>
        <w:spacing w:line="360" w:lineRule="auto"/>
        <w:jc w:val="both"/>
        <w:rPr>
          <w:rFonts w:ascii="Book Antiqua" w:hAnsi="Book Antiqua"/>
          <w:lang w:eastAsia="zh-CN"/>
        </w:rPr>
      </w:pPr>
    </w:p>
    <w:p w14:paraId="070872F6"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Peer-review model: </w:t>
      </w:r>
      <w:r w:rsidRPr="00EC2DF8">
        <w:rPr>
          <w:rFonts w:ascii="Book Antiqua" w:eastAsia="Book Antiqua" w:hAnsi="Book Antiqua" w:cs="Book Antiqua"/>
          <w:color w:val="000000"/>
        </w:rPr>
        <w:t>Single blind</w:t>
      </w:r>
    </w:p>
    <w:p w14:paraId="6A2EECE7" w14:textId="77777777" w:rsidR="00A77B3E" w:rsidRPr="00EC2DF8" w:rsidRDefault="00A77B3E">
      <w:pPr>
        <w:spacing w:line="360" w:lineRule="auto"/>
        <w:jc w:val="both"/>
        <w:rPr>
          <w:rFonts w:ascii="Book Antiqua" w:hAnsi="Book Antiqua"/>
        </w:rPr>
      </w:pPr>
    </w:p>
    <w:p w14:paraId="25435A32"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Peer-review started: </w:t>
      </w:r>
      <w:r w:rsidRPr="00EC2DF8">
        <w:rPr>
          <w:rFonts w:ascii="Book Antiqua" w:eastAsia="Book Antiqua" w:hAnsi="Book Antiqua" w:cs="Book Antiqua"/>
          <w:color w:val="000000"/>
        </w:rPr>
        <w:t>September 5, 2022</w:t>
      </w:r>
    </w:p>
    <w:p w14:paraId="23E808C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First decision: </w:t>
      </w:r>
      <w:r w:rsidRPr="00EC2DF8">
        <w:rPr>
          <w:rFonts w:ascii="Book Antiqua" w:eastAsia="Book Antiqua" w:hAnsi="Book Antiqua" w:cs="Book Antiqua"/>
          <w:color w:val="000000"/>
        </w:rPr>
        <w:t>September 26, 2022</w:t>
      </w:r>
    </w:p>
    <w:p w14:paraId="1DF86AC1" w14:textId="0AE401DA" w:rsidR="00D66A89" w:rsidRDefault="00541490" w:rsidP="00D66A89">
      <w:pPr>
        <w:spacing w:line="360" w:lineRule="auto"/>
        <w:jc w:val="both"/>
        <w:rPr>
          <w:rFonts w:ascii="Book Antiqua" w:hAnsi="Book Antiqua"/>
        </w:rPr>
      </w:pPr>
      <w:r w:rsidRPr="00EC2DF8">
        <w:rPr>
          <w:rFonts w:ascii="Book Antiqua" w:eastAsia="Book Antiqua" w:hAnsi="Book Antiqua" w:cs="Book Antiqua"/>
          <w:b/>
          <w:color w:val="000000"/>
        </w:rPr>
        <w:t xml:space="preserve">Article in press: </w:t>
      </w:r>
    </w:p>
    <w:p w14:paraId="6DBF8668" w14:textId="77777777" w:rsidR="00A77B3E" w:rsidRPr="00EC2DF8" w:rsidRDefault="00A77B3E">
      <w:pPr>
        <w:spacing w:line="360" w:lineRule="auto"/>
        <w:jc w:val="both"/>
        <w:rPr>
          <w:rFonts w:ascii="Book Antiqua" w:hAnsi="Book Antiqua"/>
        </w:rPr>
      </w:pPr>
    </w:p>
    <w:p w14:paraId="67943260" w14:textId="609F62B9" w:rsidR="00A77B3E" w:rsidRPr="00EC2DF8" w:rsidRDefault="00541490">
      <w:pPr>
        <w:spacing w:line="360" w:lineRule="auto"/>
        <w:jc w:val="both"/>
        <w:rPr>
          <w:rFonts w:ascii="Book Antiqua" w:eastAsia="微软雅黑" w:hAnsi="Book Antiqua" w:cs="宋体"/>
        </w:rPr>
      </w:pPr>
      <w:r w:rsidRPr="00EC2DF8">
        <w:rPr>
          <w:rFonts w:ascii="Book Antiqua" w:eastAsia="Book Antiqua" w:hAnsi="Book Antiqua" w:cs="Book Antiqua"/>
          <w:b/>
          <w:color w:val="000000"/>
        </w:rPr>
        <w:t xml:space="preserve">Specialty type: </w:t>
      </w:r>
      <w:r w:rsidR="00017B0D" w:rsidRPr="00EC2DF8">
        <w:rPr>
          <w:rFonts w:ascii="Book Antiqua" w:eastAsia="微软雅黑" w:hAnsi="Book Antiqua" w:cs="宋体"/>
        </w:rPr>
        <w:t>Medicine, research and experimental</w:t>
      </w:r>
    </w:p>
    <w:p w14:paraId="3B5D6A9C"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 xml:space="preserve">Country/Territory of origin: </w:t>
      </w:r>
      <w:r w:rsidRPr="00EC2DF8">
        <w:rPr>
          <w:rFonts w:ascii="Book Antiqua" w:eastAsia="Book Antiqua" w:hAnsi="Book Antiqua" w:cs="Book Antiqua"/>
          <w:color w:val="000000"/>
        </w:rPr>
        <w:t>China</w:t>
      </w:r>
    </w:p>
    <w:p w14:paraId="09CFC56E"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b/>
          <w:color w:val="000000"/>
        </w:rPr>
        <w:t>Peer-review report’s scientific quality classification</w:t>
      </w:r>
    </w:p>
    <w:p w14:paraId="02D5CFE0"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lastRenderedPageBreak/>
        <w:t>Grade A (Excellent): 0</w:t>
      </w:r>
    </w:p>
    <w:p w14:paraId="5F947FB7"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B (Very good): B</w:t>
      </w:r>
    </w:p>
    <w:p w14:paraId="5EF48A4A"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C (Good): C, C</w:t>
      </w:r>
    </w:p>
    <w:p w14:paraId="666A1E8F"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D (Fair): 0</w:t>
      </w:r>
    </w:p>
    <w:p w14:paraId="10234073" w14:textId="77777777" w:rsidR="00A77B3E" w:rsidRPr="00EC2DF8" w:rsidRDefault="00541490">
      <w:pPr>
        <w:spacing w:line="360" w:lineRule="auto"/>
        <w:jc w:val="both"/>
        <w:rPr>
          <w:rFonts w:ascii="Book Antiqua" w:hAnsi="Book Antiqua"/>
        </w:rPr>
      </w:pPr>
      <w:r w:rsidRPr="00EC2DF8">
        <w:rPr>
          <w:rFonts w:ascii="Book Antiqua" w:eastAsia="Book Antiqua" w:hAnsi="Book Antiqua" w:cs="Book Antiqua"/>
          <w:color w:val="000000"/>
        </w:rPr>
        <w:t>Grade E (Poor): 0</w:t>
      </w:r>
    </w:p>
    <w:p w14:paraId="336C2FDB" w14:textId="77777777" w:rsidR="00A77B3E" w:rsidRPr="00EC2DF8" w:rsidRDefault="00A77B3E">
      <w:pPr>
        <w:spacing w:line="360" w:lineRule="auto"/>
        <w:jc w:val="both"/>
        <w:rPr>
          <w:rFonts w:ascii="Book Antiqua" w:hAnsi="Book Antiqua"/>
        </w:rPr>
      </w:pPr>
    </w:p>
    <w:bookmarkEnd w:id="8"/>
    <w:p w14:paraId="79A0D7AA" w14:textId="13D5F66D" w:rsidR="00D84ED8" w:rsidRPr="00EC2DF8" w:rsidRDefault="00541490">
      <w:pPr>
        <w:spacing w:line="360" w:lineRule="auto"/>
        <w:jc w:val="both"/>
        <w:rPr>
          <w:rFonts w:ascii="Book Antiqua" w:hAnsi="Book Antiqua" w:cs="Book Antiqua"/>
          <w:b/>
          <w:color w:val="000000"/>
          <w:lang w:eastAsia="zh-CN"/>
        </w:rPr>
      </w:pPr>
      <w:r w:rsidRPr="00EC2DF8">
        <w:rPr>
          <w:rFonts w:ascii="Book Antiqua" w:eastAsia="Book Antiqua" w:hAnsi="Book Antiqua" w:cs="Book Antiqua"/>
          <w:b/>
          <w:color w:val="000000"/>
        </w:rPr>
        <w:t xml:space="preserve">P-Reviewer: </w:t>
      </w:r>
      <w:r w:rsidRPr="00EC2DF8">
        <w:rPr>
          <w:rFonts w:ascii="Book Antiqua" w:eastAsia="Book Antiqua" w:hAnsi="Book Antiqua" w:cs="Book Antiqua"/>
          <w:color w:val="000000"/>
        </w:rPr>
        <w:t xml:space="preserve">Oley MH, Indonesia; </w:t>
      </w:r>
      <w:proofErr w:type="spellStart"/>
      <w:r w:rsidRPr="00EC2DF8">
        <w:rPr>
          <w:rFonts w:ascii="Book Antiqua" w:eastAsia="Book Antiqua" w:hAnsi="Book Antiqua" w:cs="Book Antiqua"/>
          <w:color w:val="000000"/>
        </w:rPr>
        <w:t>Primadhi</w:t>
      </w:r>
      <w:proofErr w:type="spellEnd"/>
      <w:r w:rsidRPr="00EC2DF8">
        <w:rPr>
          <w:rFonts w:ascii="Book Antiqua" w:eastAsia="Book Antiqua" w:hAnsi="Book Antiqua" w:cs="Book Antiqua"/>
          <w:color w:val="000000"/>
        </w:rPr>
        <w:t xml:space="preserve"> RA, Indonesia; Tajiri K, Japan</w:t>
      </w:r>
      <w:r w:rsidRPr="00EC2DF8">
        <w:rPr>
          <w:rFonts w:ascii="Book Antiqua" w:eastAsia="Book Antiqua" w:hAnsi="Book Antiqua" w:cs="Book Antiqua"/>
          <w:b/>
          <w:color w:val="000000"/>
        </w:rPr>
        <w:t xml:space="preserve"> S-Editor: </w:t>
      </w:r>
      <w:r w:rsidR="00A24756" w:rsidRPr="00EC2DF8">
        <w:rPr>
          <w:rFonts w:ascii="Book Antiqua" w:eastAsia="Book Antiqua" w:hAnsi="Book Antiqua" w:cs="Book Antiqua"/>
          <w:bCs/>
          <w:color w:val="000000"/>
        </w:rPr>
        <w:t>Wei ZH</w:t>
      </w:r>
      <w:r w:rsidRPr="00EC2DF8">
        <w:rPr>
          <w:rFonts w:ascii="Book Antiqua" w:eastAsia="Book Antiqua" w:hAnsi="Book Antiqua" w:cs="Book Antiqua"/>
          <w:b/>
          <w:color w:val="000000"/>
        </w:rPr>
        <w:t xml:space="preserve"> L-Editor: </w:t>
      </w:r>
      <w:r w:rsidR="001B56B3" w:rsidRPr="00F211F2">
        <w:rPr>
          <w:rFonts w:ascii="Book Antiqua" w:hAnsi="Book Antiqua" w:cs="Book Antiqua"/>
          <w:color w:val="000000"/>
          <w:lang w:eastAsia="zh-CN"/>
        </w:rPr>
        <w:t>A</w:t>
      </w:r>
      <w:r w:rsidRPr="00EC2DF8">
        <w:rPr>
          <w:rFonts w:ascii="Book Antiqua" w:eastAsia="Book Antiqua" w:hAnsi="Book Antiqua" w:cs="Book Antiqua"/>
          <w:b/>
          <w:color w:val="000000"/>
        </w:rPr>
        <w:t xml:space="preserve"> P-Editor:</w:t>
      </w:r>
      <w:r w:rsidR="001B56B3" w:rsidRPr="00EC2DF8">
        <w:rPr>
          <w:rFonts w:ascii="Book Antiqua" w:hAnsi="Book Antiqua" w:cs="Book Antiqua"/>
          <w:b/>
          <w:color w:val="000000"/>
          <w:lang w:eastAsia="zh-CN"/>
        </w:rPr>
        <w:t xml:space="preserve"> </w:t>
      </w:r>
      <w:r w:rsidR="001B56B3" w:rsidRPr="00EC2DF8">
        <w:rPr>
          <w:rFonts w:ascii="Book Antiqua" w:eastAsia="Book Antiqua" w:hAnsi="Book Antiqua" w:cs="Book Antiqua"/>
          <w:bCs/>
          <w:color w:val="000000"/>
        </w:rPr>
        <w:t>Wei ZH</w:t>
      </w:r>
    </w:p>
    <w:p w14:paraId="5874A140" w14:textId="2A7E90C4" w:rsidR="004866F9" w:rsidRDefault="00541490">
      <w:pPr>
        <w:spacing w:line="360" w:lineRule="auto"/>
        <w:jc w:val="both"/>
        <w:rPr>
          <w:rFonts w:ascii="Book Antiqua" w:hAnsi="Book Antiqua"/>
        </w:rPr>
        <w:sectPr w:rsidR="004866F9">
          <w:pgSz w:w="12240" w:h="15840"/>
          <w:pgMar w:top="1440" w:right="1440" w:bottom="1440" w:left="1440" w:header="720" w:footer="720" w:gutter="0"/>
          <w:cols w:space="720"/>
          <w:docGrid w:linePitch="360"/>
        </w:sectPr>
      </w:pPr>
      <w:r w:rsidRPr="00EC2DF8">
        <w:rPr>
          <w:rFonts w:ascii="Book Antiqua" w:eastAsia="Book Antiqua" w:hAnsi="Book Antiqua" w:cs="Book Antiqua"/>
          <w:b/>
          <w:color w:val="000000"/>
        </w:rPr>
        <w:t xml:space="preserve"> </w:t>
      </w:r>
    </w:p>
    <w:p w14:paraId="0D5AF30A" w14:textId="3D9471F6" w:rsidR="00A77B3E" w:rsidRPr="00EC2DF8" w:rsidRDefault="00541490">
      <w:pPr>
        <w:spacing w:line="360" w:lineRule="auto"/>
        <w:jc w:val="both"/>
        <w:rPr>
          <w:rFonts w:ascii="Book Antiqua" w:eastAsia="Book Antiqua" w:hAnsi="Book Antiqua" w:cs="Book Antiqua"/>
          <w:b/>
          <w:color w:val="000000"/>
        </w:rPr>
      </w:pPr>
      <w:r w:rsidRPr="00EC2DF8">
        <w:rPr>
          <w:rFonts w:ascii="Book Antiqua" w:eastAsia="Book Antiqua" w:hAnsi="Book Antiqua" w:cs="Book Antiqua"/>
          <w:b/>
          <w:color w:val="000000"/>
        </w:rPr>
        <w:lastRenderedPageBreak/>
        <w:t>Figure Legends</w:t>
      </w:r>
    </w:p>
    <w:p w14:paraId="02E4AE68" w14:textId="36AC13D9" w:rsidR="00A24756" w:rsidRPr="00EC2DF8" w:rsidRDefault="003B03E6">
      <w:pPr>
        <w:spacing w:line="360" w:lineRule="auto"/>
        <w:jc w:val="both"/>
        <w:rPr>
          <w:rFonts w:ascii="Book Antiqua" w:hAnsi="Book Antiqua"/>
        </w:rPr>
      </w:pPr>
      <w:r w:rsidRPr="003B03E6">
        <w:rPr>
          <w:rFonts w:ascii="Book Antiqua" w:hAnsi="Book Antiqua"/>
          <w:noProof/>
        </w:rPr>
        <w:drawing>
          <wp:inline distT="0" distB="0" distL="0" distR="0" wp14:anchorId="48782E81" wp14:editId="019660BA">
            <wp:extent cx="5943600" cy="4184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84015"/>
                    </a:xfrm>
                    <a:prstGeom prst="rect">
                      <a:avLst/>
                    </a:prstGeom>
                    <a:noFill/>
                    <a:ln>
                      <a:noFill/>
                    </a:ln>
                  </pic:spPr>
                </pic:pic>
              </a:graphicData>
            </a:graphic>
          </wp:inline>
        </w:drawing>
      </w:r>
    </w:p>
    <w:p w14:paraId="752A717D" w14:textId="758B854F" w:rsidR="00A77B3E" w:rsidRPr="00EC2DF8" w:rsidRDefault="00541490">
      <w:pPr>
        <w:spacing w:line="360" w:lineRule="auto"/>
        <w:jc w:val="both"/>
        <w:rPr>
          <w:rFonts w:ascii="Book Antiqua" w:eastAsia="Book Antiqua" w:hAnsi="Book Antiqua" w:cs="Book Antiqua"/>
          <w:color w:val="000000"/>
        </w:rPr>
      </w:pPr>
      <w:r w:rsidRPr="00EC2DF8">
        <w:rPr>
          <w:rFonts w:ascii="Book Antiqua" w:eastAsia="Book Antiqua" w:hAnsi="Book Antiqua" w:cs="Book Antiqua"/>
          <w:b/>
          <w:bCs/>
          <w:color w:val="000000"/>
        </w:rPr>
        <w:t>Figure 1 Photographs demonstrating the comparison of skin conditions during the various phases of treatment.</w:t>
      </w:r>
      <w:r w:rsidRPr="00EC2DF8">
        <w:rPr>
          <w:rFonts w:ascii="Book Antiqua" w:eastAsia="Book Antiqua" w:hAnsi="Book Antiqua" w:cs="Book Antiqua"/>
          <w:color w:val="000000"/>
        </w:rPr>
        <w:t xml:space="preserve"> Patient approval has been obtai</w:t>
      </w:r>
      <w:r w:rsidRPr="002A3F4C">
        <w:rPr>
          <w:rFonts w:ascii="Book Antiqua" w:eastAsia="Book Antiqua" w:hAnsi="Book Antiqua" w:cs="Book Antiqua"/>
          <w:color w:val="000000"/>
        </w:rPr>
        <w:t>ned for publication of these photographs. A</w:t>
      </w:r>
      <w:r w:rsidRPr="00EC2DF8">
        <w:rPr>
          <w:rFonts w:ascii="Book Antiqua" w:eastAsia="Book Antiqua" w:hAnsi="Book Antiqua" w:cs="Book Antiqua"/>
          <w:color w:val="000000"/>
        </w:rPr>
        <w:t>: Condition of patient’s lower limbs at the initial visit with visible erythema and some ulceration</w:t>
      </w:r>
      <w:r w:rsidR="00367B9B" w:rsidRPr="00EC2DF8">
        <w:rPr>
          <w:rFonts w:ascii="Book Antiqua" w:hAnsi="Book Antiqua" w:cs="Book Antiqua"/>
          <w:color w:val="000000"/>
          <w:lang w:eastAsia="zh-CN"/>
        </w:rPr>
        <w:t xml:space="preserve"> </w:t>
      </w:r>
      <w:r w:rsidR="00367B9B" w:rsidRPr="00EC2DF8">
        <w:rPr>
          <w:rFonts w:ascii="Book Antiqua" w:eastAsia="Book Antiqua" w:hAnsi="Book Antiqua" w:cs="Book Antiqua"/>
          <w:color w:val="000000"/>
        </w:rPr>
        <w:t>(</w:t>
      </w:r>
      <w:r w:rsidR="00367B9B" w:rsidRPr="00EC2DF8">
        <w:rPr>
          <w:rFonts w:ascii="Book Antiqua" w:hAnsi="Book Antiqua" w:cs="Book Antiqua"/>
          <w:color w:val="000000"/>
          <w:lang w:eastAsia="zh-CN"/>
        </w:rPr>
        <w:t xml:space="preserve">October 18, </w:t>
      </w:r>
      <w:r w:rsidR="00367B9B" w:rsidRPr="00EC2DF8">
        <w:rPr>
          <w:rFonts w:ascii="Book Antiqua" w:eastAsia="Book Antiqua" w:hAnsi="Book Antiqua" w:cs="Book Antiqua"/>
          <w:color w:val="000000"/>
        </w:rPr>
        <w:t>2020)</w:t>
      </w:r>
      <w:r w:rsidR="00367B9B" w:rsidRPr="00EC2DF8">
        <w:rPr>
          <w:rFonts w:ascii="Book Antiqua" w:hAnsi="Book Antiqua" w:cs="Book Antiqua"/>
          <w:color w:val="000000"/>
          <w:lang w:eastAsia="zh-CN"/>
        </w:rPr>
        <w:t>;</w:t>
      </w:r>
      <w:r w:rsidR="00367B9B"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B</w:t>
      </w:r>
      <w:r w:rsidRPr="006743F3">
        <w:rPr>
          <w:rFonts w:ascii="Book Antiqua" w:eastAsia="Book Antiqua" w:hAnsi="Book Antiqua" w:cs="Book Antiqua"/>
          <w:color w:val="000000"/>
        </w:rPr>
        <w:t>: The lower limbs of the patient after 20 d</w:t>
      </w:r>
      <w:r w:rsidRPr="00EC2DF8">
        <w:rPr>
          <w:rFonts w:ascii="Book Antiqua" w:eastAsia="Book Antiqua" w:hAnsi="Book Antiqua" w:cs="Book Antiqua"/>
          <w:color w:val="000000"/>
        </w:rPr>
        <w:t xml:space="preserve"> of taking the </w:t>
      </w:r>
      <w:r w:rsidR="00EE7EFD" w:rsidRPr="00EC2DF8">
        <w:rPr>
          <w:rFonts w:ascii="Book Antiqua" w:eastAsia="Book Antiqua" w:hAnsi="Book Antiqua" w:cs="Book Antiqua"/>
          <w:color w:val="000000"/>
        </w:rPr>
        <w:t>decoction</w:t>
      </w:r>
      <w:r w:rsidR="00EE7EFD">
        <w:rPr>
          <w:rFonts w:ascii="Book Antiqua" w:eastAsia="Book Antiqua" w:hAnsi="Book Antiqua" w:cs="Book Antiqua"/>
          <w:b/>
          <w:bCs/>
          <w:color w:val="000000"/>
        </w:rPr>
        <w:t xml:space="preserve"> </w:t>
      </w:r>
      <w:r w:rsidRPr="00EC2DF8">
        <w:rPr>
          <w:rFonts w:ascii="Book Antiqua" w:eastAsia="Book Antiqua" w:hAnsi="Book Antiqua" w:cs="Book Antiqua"/>
          <w:color w:val="000000"/>
        </w:rPr>
        <w:t>showing an improvement in the skin ulcers</w:t>
      </w:r>
      <w:r w:rsidR="00EE7EFD">
        <w:rPr>
          <w:rFonts w:ascii="Book Antiqua" w:eastAsia="Book Antiqua" w:hAnsi="Book Antiqua" w:cs="Book Antiqua"/>
          <w:color w:val="000000"/>
        </w:rPr>
        <w:t xml:space="preserve"> </w:t>
      </w:r>
      <w:r w:rsidR="00EE7EFD" w:rsidRPr="00EE7EFD">
        <w:rPr>
          <w:rFonts w:ascii="Book Antiqua" w:eastAsia="Book Antiqua" w:hAnsi="Book Antiqua" w:cs="Book Antiqua"/>
          <w:color w:val="000000"/>
        </w:rPr>
        <w:t>(November 8</w:t>
      </w:r>
      <w:r w:rsidR="00217E33">
        <w:rPr>
          <w:rFonts w:ascii="Book Antiqua" w:eastAsia="Book Antiqua" w:hAnsi="Book Antiqua" w:cs="Book Antiqua"/>
          <w:color w:val="000000"/>
        </w:rPr>
        <w:t xml:space="preserve">, </w:t>
      </w:r>
      <w:r w:rsidR="00EE7EFD" w:rsidRPr="00EE7EFD">
        <w:rPr>
          <w:rFonts w:ascii="Book Antiqua" w:eastAsia="Book Antiqua" w:hAnsi="Book Antiqua" w:cs="Book Antiqua"/>
          <w:color w:val="000000"/>
        </w:rPr>
        <w:t>2020</w:t>
      </w:r>
      <w:r w:rsidR="00217E33" w:rsidRPr="00EE7EFD">
        <w:rPr>
          <w:rFonts w:ascii="Book Antiqua" w:eastAsia="Book Antiqua" w:hAnsi="Book Antiqua" w:cs="Book Antiqua"/>
          <w:color w:val="000000"/>
        </w:rPr>
        <w:t>)</w:t>
      </w:r>
      <w:r w:rsidR="00217E33">
        <w:rPr>
          <w:rFonts w:ascii="Book Antiqua" w:eastAsia="Book Antiqua" w:hAnsi="Book Antiqua" w:cs="Book Antiqua"/>
          <w:color w:val="000000"/>
        </w:rPr>
        <w:t>;</w:t>
      </w:r>
      <w:r w:rsidR="00217E33"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C: The patient’s lower limbs after two months of treatment reveal complete remission of skin ulcers</w:t>
      </w:r>
      <w:r w:rsidR="00217E33">
        <w:rPr>
          <w:rFonts w:ascii="Book Antiqua" w:eastAsia="Book Antiqua" w:hAnsi="Book Antiqua" w:cs="Book Antiqua"/>
          <w:color w:val="000000"/>
        </w:rPr>
        <w:t xml:space="preserve"> </w:t>
      </w:r>
      <w:r w:rsidR="00217E33" w:rsidRPr="00217E33">
        <w:rPr>
          <w:rFonts w:ascii="Book Antiqua" w:eastAsia="Book Antiqua" w:hAnsi="Book Antiqua" w:cs="Book Antiqua"/>
          <w:color w:val="000000"/>
        </w:rPr>
        <w:t>(December 6, 2020)</w:t>
      </w:r>
      <w:r w:rsidR="00217E33">
        <w:rPr>
          <w:rFonts w:ascii="Book Antiqua" w:eastAsia="Book Antiqua" w:hAnsi="Book Antiqua" w:cs="Book Antiqua"/>
          <w:color w:val="000000"/>
        </w:rPr>
        <w:t>;</w:t>
      </w:r>
      <w:r w:rsidR="00217E33" w:rsidRPr="00EC2DF8">
        <w:rPr>
          <w:rFonts w:ascii="Book Antiqua" w:eastAsia="Book Antiqua" w:hAnsi="Book Antiqua" w:cs="Book Antiqua"/>
          <w:color w:val="000000"/>
        </w:rPr>
        <w:t xml:space="preserve"> </w:t>
      </w:r>
      <w:r w:rsidRPr="00EC2DF8">
        <w:rPr>
          <w:rFonts w:ascii="Book Antiqua" w:eastAsia="Book Antiqua" w:hAnsi="Book Antiqua" w:cs="Book Antiqua"/>
          <w:color w:val="000000"/>
        </w:rPr>
        <w:t xml:space="preserve">D: The patient’s lower limbs had not developed further skin ulcers after six months of </w:t>
      </w:r>
      <w:r w:rsidR="006B6E1E" w:rsidRPr="00EC2DF8">
        <w:rPr>
          <w:rFonts w:ascii="Book Antiqua" w:eastAsia="Book Antiqua" w:hAnsi="Book Antiqua" w:cs="Book Antiqua"/>
          <w:color w:val="000000"/>
        </w:rPr>
        <w:t>Traditional Chinese Medicine</w:t>
      </w:r>
      <w:r w:rsidRPr="00EC2DF8">
        <w:rPr>
          <w:rFonts w:ascii="Book Antiqua" w:eastAsia="Book Antiqua" w:hAnsi="Book Antiqua" w:cs="Book Antiqua"/>
          <w:color w:val="000000"/>
        </w:rPr>
        <w:t xml:space="preserve"> treatment</w:t>
      </w:r>
      <w:r w:rsidR="00217E33">
        <w:rPr>
          <w:rFonts w:ascii="Book Antiqua" w:eastAsia="Book Antiqua" w:hAnsi="Book Antiqua" w:cs="Book Antiqua"/>
          <w:color w:val="000000"/>
        </w:rPr>
        <w:t xml:space="preserve"> </w:t>
      </w:r>
      <w:r w:rsidR="00217E33" w:rsidRPr="00217E33">
        <w:rPr>
          <w:rFonts w:ascii="Book Antiqua" w:eastAsia="Book Antiqua" w:hAnsi="Book Antiqua" w:cs="Book Antiqua"/>
          <w:color w:val="000000"/>
        </w:rPr>
        <w:t>(April 14, 2021)</w:t>
      </w:r>
      <w:r w:rsidRPr="00EC2DF8">
        <w:rPr>
          <w:rFonts w:ascii="Book Antiqua" w:eastAsia="Book Antiqua" w:hAnsi="Book Antiqua" w:cs="Book Antiqua"/>
          <w:color w:val="000000"/>
        </w:rPr>
        <w:t>.</w:t>
      </w:r>
    </w:p>
    <w:p w14:paraId="2416DC4D" w14:textId="665F09B3" w:rsidR="00A24756" w:rsidRPr="00EC2DF8" w:rsidRDefault="00C620CD">
      <w:pPr>
        <w:spacing w:line="360" w:lineRule="auto"/>
        <w:jc w:val="both"/>
        <w:rPr>
          <w:rFonts w:ascii="Book Antiqua" w:hAnsi="Book Antiqua"/>
        </w:rPr>
      </w:pPr>
      <w:r w:rsidRPr="00C620CD">
        <w:rPr>
          <w:rFonts w:ascii="Book Antiqua" w:hAnsi="Book Antiqua"/>
          <w:noProof/>
        </w:rPr>
        <w:lastRenderedPageBreak/>
        <w:drawing>
          <wp:inline distT="0" distB="0" distL="0" distR="0" wp14:anchorId="7C707ED6" wp14:editId="4ABCA516">
            <wp:extent cx="4219014" cy="34031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830" cy="3405429"/>
                    </a:xfrm>
                    <a:prstGeom prst="rect">
                      <a:avLst/>
                    </a:prstGeom>
                    <a:noFill/>
                    <a:ln>
                      <a:noFill/>
                    </a:ln>
                  </pic:spPr>
                </pic:pic>
              </a:graphicData>
            </a:graphic>
          </wp:inline>
        </w:drawing>
      </w:r>
    </w:p>
    <w:p w14:paraId="7850C4B7" w14:textId="547E4C14" w:rsidR="00A77B3E" w:rsidRPr="00671AFF" w:rsidRDefault="00541490" w:rsidP="00D43FB8">
      <w:pPr>
        <w:spacing w:line="360" w:lineRule="auto"/>
        <w:jc w:val="both"/>
        <w:rPr>
          <w:rFonts w:ascii="Book Antiqua" w:eastAsia="Book Antiqua" w:hAnsi="Book Antiqua" w:cs="Book Antiqua"/>
          <w:b/>
          <w:bCs/>
          <w:color w:val="000000"/>
        </w:rPr>
      </w:pPr>
      <w:r w:rsidRPr="00671AFF">
        <w:rPr>
          <w:rFonts w:ascii="Book Antiqua" w:eastAsia="Book Antiqua" w:hAnsi="Book Antiqua" w:cs="Book Antiqua"/>
          <w:b/>
          <w:bCs/>
          <w:color w:val="000000"/>
        </w:rPr>
        <w:t>Fig</w:t>
      </w:r>
      <w:r w:rsidR="00017B0D" w:rsidRPr="00671AFF">
        <w:rPr>
          <w:rFonts w:ascii="Book Antiqua" w:hAnsi="Book Antiqua" w:cs="Book Antiqua"/>
          <w:b/>
          <w:bCs/>
          <w:color w:val="000000"/>
          <w:lang w:eastAsia="zh-CN"/>
        </w:rPr>
        <w:t>ure</w:t>
      </w:r>
      <w:r w:rsidRPr="00671AFF">
        <w:rPr>
          <w:rFonts w:ascii="Book Antiqua" w:eastAsia="Book Antiqua" w:hAnsi="Book Antiqua" w:cs="Book Antiqua"/>
          <w:b/>
          <w:bCs/>
          <w:color w:val="000000"/>
        </w:rPr>
        <w:t xml:space="preserve"> 2 Display of medicinal materials in the </w:t>
      </w:r>
      <w:proofErr w:type="spellStart"/>
      <w:r w:rsidRPr="00671AFF">
        <w:rPr>
          <w:rFonts w:ascii="Book Antiqua" w:eastAsia="Book Antiqua" w:hAnsi="Book Antiqua" w:cs="Book Antiqua"/>
          <w:b/>
          <w:bCs/>
          <w:color w:val="000000"/>
        </w:rPr>
        <w:t>Danggui</w:t>
      </w:r>
      <w:proofErr w:type="spellEnd"/>
      <w:r w:rsidRPr="00671AFF">
        <w:rPr>
          <w:rFonts w:ascii="Book Antiqua" w:eastAsia="Book Antiqua" w:hAnsi="Book Antiqua" w:cs="Book Antiqua"/>
          <w:b/>
          <w:bCs/>
          <w:color w:val="000000"/>
        </w:rPr>
        <w:t xml:space="preserve"> Sini Decoction.</w:t>
      </w:r>
    </w:p>
    <w:p w14:paraId="5DE0A8C8" w14:textId="77777777" w:rsidR="00055FCB" w:rsidRPr="00EC2DF8" w:rsidRDefault="00055FCB">
      <w:pPr>
        <w:spacing w:line="360" w:lineRule="auto"/>
        <w:jc w:val="both"/>
        <w:rPr>
          <w:rFonts w:ascii="Book Antiqua" w:eastAsia="Book Antiqua" w:hAnsi="Book Antiqua" w:cs="Book Antiqua"/>
          <w:b/>
          <w:bCs/>
          <w:color w:val="000000"/>
        </w:rPr>
      </w:pPr>
    </w:p>
    <w:p w14:paraId="4722ACC4" w14:textId="53555D04" w:rsidR="00A24756" w:rsidRPr="00EC2DF8" w:rsidRDefault="00A24756" w:rsidP="00F211F2">
      <w:pPr>
        <w:spacing w:line="360" w:lineRule="auto"/>
        <w:jc w:val="both"/>
        <w:rPr>
          <w:rFonts w:ascii="Book Antiqua" w:hAnsi="Book Antiqua"/>
          <w:b/>
          <w:bCs/>
        </w:rPr>
      </w:pPr>
      <w:r w:rsidRPr="00EC2DF8">
        <w:rPr>
          <w:rFonts w:ascii="Book Antiqua" w:eastAsia="TimesNewRomanPS-BoldMT" w:hAnsi="Book Antiqua"/>
          <w:b/>
          <w:bCs/>
          <w:color w:val="000000"/>
          <w:lang w:bidi="ar"/>
        </w:rPr>
        <w:t xml:space="preserve">Table 1 </w:t>
      </w:r>
      <w:r w:rsidRPr="00EC2DF8">
        <w:rPr>
          <w:rFonts w:ascii="Book Antiqua" w:eastAsia="宋体" w:hAnsi="Book Antiqua"/>
          <w:b/>
          <w:bCs/>
          <w:color w:val="000000"/>
          <w:lang w:bidi="ar"/>
        </w:rPr>
        <w:t xml:space="preserve">Traditional Chinese medicine treatment plan of the patient from </w:t>
      </w:r>
      <w:r w:rsidRPr="00EC2DF8">
        <w:rPr>
          <w:rFonts w:ascii="Book Antiqua" w:eastAsia="宋体" w:hAnsi="Book Antiqua"/>
          <w:b/>
          <w:bCs/>
        </w:rPr>
        <w:t>October 18, 2020,</w:t>
      </w:r>
      <w:r w:rsidRPr="00EC2DF8">
        <w:rPr>
          <w:rFonts w:ascii="Book Antiqua" w:eastAsia="宋体" w:hAnsi="Book Antiqua"/>
          <w:b/>
          <w:bCs/>
          <w:color w:val="000000"/>
          <w:lang w:bidi="ar"/>
        </w:rPr>
        <w:t xml:space="preserve"> to March 3, 2021</w:t>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1558"/>
        <w:gridCol w:w="1610"/>
        <w:gridCol w:w="1538"/>
        <w:gridCol w:w="1521"/>
      </w:tblGrid>
      <w:tr w:rsidR="00D23D63" w:rsidRPr="00EC2DF8" w14:paraId="30336CC5" w14:textId="77777777" w:rsidTr="00D23D63">
        <w:trPr>
          <w:trHeight w:val="403"/>
        </w:trPr>
        <w:tc>
          <w:tcPr>
            <w:tcW w:w="3648" w:type="dxa"/>
            <w:tcBorders>
              <w:top w:val="single" w:sz="4" w:space="0" w:color="auto"/>
              <w:bottom w:val="single" w:sz="4" w:space="0" w:color="auto"/>
            </w:tcBorders>
          </w:tcPr>
          <w:p w14:paraId="129E659E" w14:textId="77777777"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Medication</w:t>
            </w:r>
          </w:p>
        </w:tc>
        <w:tc>
          <w:tcPr>
            <w:tcW w:w="1624" w:type="dxa"/>
            <w:tcBorders>
              <w:top w:val="single" w:sz="4" w:space="0" w:color="auto"/>
              <w:bottom w:val="single" w:sz="4" w:space="0" w:color="auto"/>
            </w:tcBorders>
          </w:tcPr>
          <w:p w14:paraId="61AD1D7D" w14:textId="0819430C"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w:t>
            </w:r>
            <w:r w:rsidR="00217E33" w:rsidRPr="00261A62">
              <w:rPr>
                <w:rFonts w:ascii="Book Antiqua" w:eastAsia="宋体" w:hAnsi="Book Antiqua"/>
                <w:b/>
                <w:color w:val="000000"/>
              </w:rPr>
              <w:t xml:space="preserve"> </w:t>
            </w:r>
            <w:r w:rsidRPr="00261A62">
              <w:rPr>
                <w:rFonts w:ascii="Book Antiqua" w:eastAsia="宋体" w:hAnsi="Book Antiqua"/>
                <w:b/>
                <w:color w:val="000000"/>
              </w:rPr>
              <w:t>1 (</w:t>
            </w:r>
            <w:r w:rsidR="00D23D63" w:rsidRPr="00D23D63">
              <w:rPr>
                <w:rFonts w:ascii="Book Antiqua" w:eastAsia="宋体" w:hAnsi="Book Antiqua"/>
                <w:b/>
                <w:color w:val="000000"/>
              </w:rPr>
              <w:t>October 18</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636" w:type="dxa"/>
            <w:tcBorders>
              <w:top w:val="single" w:sz="4" w:space="0" w:color="auto"/>
              <w:bottom w:val="single" w:sz="4" w:space="0" w:color="auto"/>
            </w:tcBorders>
          </w:tcPr>
          <w:p w14:paraId="49511C00" w14:textId="4C2DCD18"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2 (</w:t>
            </w:r>
            <w:r w:rsidR="00D23D63" w:rsidRPr="00D23D63">
              <w:rPr>
                <w:rFonts w:ascii="Book Antiqua" w:eastAsia="宋体" w:hAnsi="Book Antiqua"/>
                <w:b/>
                <w:color w:val="000000"/>
              </w:rPr>
              <w:t>November 8</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559" w:type="dxa"/>
            <w:tcBorders>
              <w:top w:val="single" w:sz="4" w:space="0" w:color="auto"/>
              <w:bottom w:val="single" w:sz="4" w:space="0" w:color="auto"/>
            </w:tcBorders>
          </w:tcPr>
          <w:p w14:paraId="47AC12CD" w14:textId="1421F23B"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3 (</w:t>
            </w:r>
            <w:r w:rsidR="00D23D63" w:rsidRPr="00D23D63">
              <w:rPr>
                <w:rFonts w:ascii="Book Antiqua" w:eastAsia="宋体" w:hAnsi="Book Antiqua"/>
                <w:b/>
                <w:color w:val="000000"/>
              </w:rPr>
              <w:t>December 6</w:t>
            </w:r>
            <w:r w:rsidR="00D23D63">
              <w:rPr>
                <w:rFonts w:ascii="Book Antiqua" w:eastAsia="宋体" w:hAnsi="Book Antiqua"/>
                <w:b/>
                <w:color w:val="000000"/>
              </w:rPr>
              <w:t xml:space="preserve">, </w:t>
            </w:r>
            <w:r w:rsidRPr="00261A62">
              <w:rPr>
                <w:rFonts w:ascii="Book Antiqua" w:eastAsia="宋体" w:hAnsi="Book Antiqua"/>
                <w:b/>
                <w:color w:val="000000"/>
              </w:rPr>
              <w:t>2020)</w:t>
            </w:r>
          </w:p>
        </w:tc>
        <w:tc>
          <w:tcPr>
            <w:tcW w:w="1610" w:type="dxa"/>
            <w:tcBorders>
              <w:top w:val="single" w:sz="4" w:space="0" w:color="auto"/>
              <w:bottom w:val="single" w:sz="4" w:space="0" w:color="auto"/>
            </w:tcBorders>
          </w:tcPr>
          <w:p w14:paraId="2F5A2468" w14:textId="7556731C" w:rsidR="00A24756" w:rsidRPr="00261A62" w:rsidRDefault="00A24756" w:rsidP="00D23D63">
            <w:pPr>
              <w:widowControl w:val="0"/>
              <w:spacing w:line="360" w:lineRule="auto"/>
              <w:jc w:val="both"/>
              <w:rPr>
                <w:rFonts w:ascii="Book Antiqua" w:eastAsia="宋体" w:hAnsi="Book Antiqua"/>
                <w:b/>
                <w:kern w:val="2"/>
              </w:rPr>
            </w:pPr>
            <w:r w:rsidRPr="00261A62">
              <w:rPr>
                <w:rFonts w:ascii="Book Antiqua" w:eastAsia="宋体" w:hAnsi="Book Antiqua"/>
                <w:b/>
                <w:color w:val="000000"/>
              </w:rPr>
              <w:t>Phase 4 (</w:t>
            </w:r>
            <w:r w:rsidR="00D23D63" w:rsidRPr="00D23D63">
              <w:rPr>
                <w:rFonts w:ascii="Book Antiqua" w:eastAsia="宋体" w:hAnsi="Book Antiqua"/>
                <w:b/>
                <w:color w:val="000000"/>
              </w:rPr>
              <w:t>March 3</w:t>
            </w:r>
            <w:r w:rsidR="00D23D63">
              <w:rPr>
                <w:rFonts w:ascii="Book Antiqua" w:eastAsia="宋体" w:hAnsi="Book Antiqua"/>
                <w:b/>
                <w:color w:val="000000"/>
              </w:rPr>
              <w:t xml:space="preserve">, </w:t>
            </w:r>
            <w:r w:rsidRPr="00261A62">
              <w:rPr>
                <w:rFonts w:ascii="Book Antiqua" w:eastAsia="宋体" w:hAnsi="Book Antiqua"/>
                <w:b/>
                <w:color w:val="000000"/>
              </w:rPr>
              <w:t>2021)</w:t>
            </w:r>
          </w:p>
        </w:tc>
      </w:tr>
      <w:tr w:rsidR="00D23D63" w:rsidRPr="00EC2DF8" w14:paraId="2DAE23BD" w14:textId="77777777" w:rsidTr="00D23D63">
        <w:trPr>
          <w:trHeight w:val="403"/>
        </w:trPr>
        <w:tc>
          <w:tcPr>
            <w:tcW w:w="3648" w:type="dxa"/>
            <w:tcBorders>
              <w:top w:val="single" w:sz="4" w:space="0" w:color="auto"/>
            </w:tcBorders>
          </w:tcPr>
          <w:p w14:paraId="3FE083E1"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Honeysuckle</w:t>
            </w:r>
          </w:p>
        </w:tc>
        <w:tc>
          <w:tcPr>
            <w:tcW w:w="1624" w:type="dxa"/>
            <w:tcBorders>
              <w:top w:val="single" w:sz="4" w:space="0" w:color="auto"/>
            </w:tcBorders>
          </w:tcPr>
          <w:p w14:paraId="23301F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Borders>
              <w:top w:val="single" w:sz="4" w:space="0" w:color="auto"/>
            </w:tcBorders>
          </w:tcPr>
          <w:p w14:paraId="082477D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Borders>
              <w:top w:val="single" w:sz="4" w:space="0" w:color="auto"/>
            </w:tcBorders>
          </w:tcPr>
          <w:p w14:paraId="7A1724F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Borders>
              <w:top w:val="single" w:sz="4" w:space="0" w:color="auto"/>
            </w:tcBorders>
          </w:tcPr>
          <w:p w14:paraId="64F1DC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6E6403E9" w14:textId="77777777" w:rsidTr="00D23D63">
        <w:trPr>
          <w:trHeight w:val="403"/>
        </w:trPr>
        <w:tc>
          <w:tcPr>
            <w:tcW w:w="3648" w:type="dxa"/>
          </w:tcPr>
          <w:p w14:paraId="0C9DE4C7" w14:textId="77777777" w:rsidR="00A24756" w:rsidRPr="00261A62" w:rsidRDefault="00A24756" w:rsidP="00D23D63">
            <w:pPr>
              <w:spacing w:line="360" w:lineRule="auto"/>
              <w:jc w:val="both"/>
              <w:rPr>
                <w:rFonts w:ascii="Book Antiqua" w:eastAsia="宋体" w:hAnsi="Book Antiqua"/>
                <w:iCs/>
                <w:color w:val="000000"/>
              </w:rPr>
            </w:pPr>
            <w:proofErr w:type="spellStart"/>
            <w:r w:rsidRPr="00261A62">
              <w:rPr>
                <w:rFonts w:ascii="Book Antiqua" w:eastAsia="宋体" w:hAnsi="Book Antiqua"/>
                <w:iCs/>
                <w:color w:val="000000"/>
              </w:rPr>
              <w:t>Oldenlandia</w:t>
            </w:r>
            <w:proofErr w:type="spellEnd"/>
          </w:p>
        </w:tc>
        <w:tc>
          <w:tcPr>
            <w:tcW w:w="1624" w:type="dxa"/>
          </w:tcPr>
          <w:p w14:paraId="205E54F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5DEEB48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2990008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471D77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2EF89FC" w14:textId="77777777" w:rsidTr="00D23D63">
        <w:trPr>
          <w:trHeight w:val="403"/>
        </w:trPr>
        <w:tc>
          <w:tcPr>
            <w:tcW w:w="3648" w:type="dxa"/>
          </w:tcPr>
          <w:p w14:paraId="0DF70260"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Dandelion</w:t>
            </w:r>
          </w:p>
        </w:tc>
        <w:tc>
          <w:tcPr>
            <w:tcW w:w="1624" w:type="dxa"/>
          </w:tcPr>
          <w:p w14:paraId="5822D2B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4AFBDA3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3AEFD20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D59A3D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008B4DF4" w14:textId="77777777" w:rsidTr="00D23D63">
        <w:trPr>
          <w:trHeight w:val="403"/>
        </w:trPr>
        <w:tc>
          <w:tcPr>
            <w:tcW w:w="3648" w:type="dxa"/>
          </w:tcPr>
          <w:p w14:paraId="0A8D4D56"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Paris </w:t>
            </w:r>
            <w:proofErr w:type="spellStart"/>
            <w:r w:rsidRPr="00261A62">
              <w:rPr>
                <w:rFonts w:ascii="Book Antiqua" w:eastAsia="宋体" w:hAnsi="Book Antiqua"/>
                <w:i/>
                <w:iCs/>
                <w:color w:val="000000"/>
              </w:rPr>
              <w:t>polyphylla</w:t>
            </w:r>
            <w:proofErr w:type="spellEnd"/>
          </w:p>
        </w:tc>
        <w:tc>
          <w:tcPr>
            <w:tcW w:w="1624" w:type="dxa"/>
          </w:tcPr>
          <w:p w14:paraId="69DC85F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36" w:type="dxa"/>
          </w:tcPr>
          <w:p w14:paraId="4C0CA85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559" w:type="dxa"/>
          </w:tcPr>
          <w:p w14:paraId="1CA276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20 g</w:t>
            </w:r>
          </w:p>
        </w:tc>
        <w:tc>
          <w:tcPr>
            <w:tcW w:w="1610" w:type="dxa"/>
          </w:tcPr>
          <w:p w14:paraId="1FAB0FD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A9F0E27" w14:textId="77777777" w:rsidTr="00D23D63">
        <w:trPr>
          <w:trHeight w:val="403"/>
        </w:trPr>
        <w:tc>
          <w:tcPr>
            <w:tcW w:w="3648" w:type="dxa"/>
          </w:tcPr>
          <w:p w14:paraId="7B3A2882"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Rehmannia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glutinosa</w:t>
            </w:r>
            <w:proofErr w:type="spellEnd"/>
          </w:p>
        </w:tc>
        <w:tc>
          <w:tcPr>
            <w:tcW w:w="1624" w:type="dxa"/>
          </w:tcPr>
          <w:p w14:paraId="0130FD2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4F6BFB1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C8D4161"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212143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40E90F5D" w14:textId="77777777" w:rsidTr="00D23D63">
        <w:trPr>
          <w:trHeight w:val="403"/>
        </w:trPr>
        <w:tc>
          <w:tcPr>
            <w:tcW w:w="3648" w:type="dxa"/>
          </w:tcPr>
          <w:p w14:paraId="62EEA52A" w14:textId="77777777" w:rsidR="00A24756" w:rsidRPr="00261A62" w:rsidRDefault="00A24756" w:rsidP="00D23D63">
            <w:pPr>
              <w:spacing w:line="360" w:lineRule="auto"/>
              <w:jc w:val="both"/>
              <w:rPr>
                <w:rFonts w:ascii="Book Antiqua" w:eastAsia="宋体" w:hAnsi="Book Antiqua"/>
                <w:iCs/>
                <w:color w:val="000000"/>
              </w:rPr>
            </w:pPr>
            <w:proofErr w:type="spellStart"/>
            <w:r w:rsidRPr="00261A62">
              <w:rPr>
                <w:rFonts w:ascii="Book Antiqua" w:eastAsia="宋体" w:hAnsi="Book Antiqua"/>
                <w:iCs/>
                <w:color w:val="000000"/>
              </w:rPr>
              <w:t>Cyathulae</w:t>
            </w:r>
            <w:proofErr w:type="spellEnd"/>
            <w:r w:rsidRPr="00261A62">
              <w:rPr>
                <w:rFonts w:ascii="Book Antiqua" w:eastAsia="宋体" w:hAnsi="Book Antiqua"/>
                <w:iCs/>
                <w:color w:val="000000"/>
              </w:rPr>
              <w:t xml:space="preserve"> Radix </w:t>
            </w:r>
          </w:p>
        </w:tc>
        <w:tc>
          <w:tcPr>
            <w:tcW w:w="1624" w:type="dxa"/>
          </w:tcPr>
          <w:p w14:paraId="7843228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4290B9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4521055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1ED733C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r>
      <w:tr w:rsidR="00D23D63" w:rsidRPr="00EC2DF8" w14:paraId="4744CD1C" w14:textId="77777777" w:rsidTr="00D23D63">
        <w:trPr>
          <w:trHeight w:val="403"/>
        </w:trPr>
        <w:tc>
          <w:tcPr>
            <w:tcW w:w="3648" w:type="dxa"/>
          </w:tcPr>
          <w:p w14:paraId="47FF289E" w14:textId="77777777" w:rsidR="00A24756" w:rsidRPr="00261A62" w:rsidRDefault="00A24756" w:rsidP="00D23D63">
            <w:pPr>
              <w:spacing w:line="360" w:lineRule="auto"/>
              <w:jc w:val="both"/>
              <w:rPr>
                <w:rFonts w:ascii="Book Antiqua" w:eastAsia="宋体" w:hAnsi="Book Antiqua"/>
                <w:iCs/>
                <w:color w:val="000000"/>
              </w:rPr>
            </w:pPr>
            <w:r w:rsidRPr="00261A62">
              <w:rPr>
                <w:rFonts w:ascii="Book Antiqua" w:eastAsia="宋体" w:hAnsi="Book Antiqua"/>
                <w:iCs/>
                <w:color w:val="000000"/>
              </w:rPr>
              <w:t>Cassia Twig</w:t>
            </w:r>
          </w:p>
        </w:tc>
        <w:tc>
          <w:tcPr>
            <w:tcW w:w="1624" w:type="dxa"/>
          </w:tcPr>
          <w:p w14:paraId="22C61A5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24ECD5B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2CCEC49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13588DC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r>
      <w:tr w:rsidR="00D23D63" w:rsidRPr="00EC2DF8" w14:paraId="713DE6C3" w14:textId="77777777" w:rsidTr="00D23D63">
        <w:trPr>
          <w:trHeight w:val="403"/>
        </w:trPr>
        <w:tc>
          <w:tcPr>
            <w:tcW w:w="3648" w:type="dxa"/>
          </w:tcPr>
          <w:p w14:paraId="357D8AA2"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Glycyrrhiza </w:t>
            </w:r>
            <w:proofErr w:type="spellStart"/>
            <w:r w:rsidRPr="00261A62">
              <w:rPr>
                <w:rFonts w:ascii="Book Antiqua" w:eastAsia="宋体" w:hAnsi="Book Antiqua"/>
                <w:i/>
                <w:iCs/>
                <w:color w:val="000000"/>
              </w:rPr>
              <w:t>uralensis</w:t>
            </w:r>
            <w:proofErr w:type="spellEnd"/>
            <w:r w:rsidRPr="00261A62">
              <w:rPr>
                <w:rFonts w:ascii="Book Antiqua" w:eastAsia="宋体" w:hAnsi="Book Antiqua"/>
                <w:i/>
                <w:iCs/>
                <w:color w:val="000000"/>
              </w:rPr>
              <w:t xml:space="preserve"> Fisch</w:t>
            </w:r>
          </w:p>
        </w:tc>
        <w:tc>
          <w:tcPr>
            <w:tcW w:w="1624" w:type="dxa"/>
          </w:tcPr>
          <w:p w14:paraId="2C3C2C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636" w:type="dxa"/>
          </w:tcPr>
          <w:p w14:paraId="1B73390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559" w:type="dxa"/>
          </w:tcPr>
          <w:p w14:paraId="2E5FABD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c>
          <w:tcPr>
            <w:tcW w:w="1610" w:type="dxa"/>
          </w:tcPr>
          <w:p w14:paraId="275133D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r>
      <w:tr w:rsidR="00D23D63" w:rsidRPr="00EC2DF8" w14:paraId="07C062D4" w14:textId="77777777" w:rsidTr="00D23D63">
        <w:trPr>
          <w:trHeight w:val="403"/>
        </w:trPr>
        <w:tc>
          <w:tcPr>
            <w:tcW w:w="3648" w:type="dxa"/>
          </w:tcPr>
          <w:p w14:paraId="6ECAC11F"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Pulsatilla chinensis</w:t>
            </w:r>
          </w:p>
        </w:tc>
        <w:tc>
          <w:tcPr>
            <w:tcW w:w="1624" w:type="dxa"/>
          </w:tcPr>
          <w:p w14:paraId="735FACE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636" w:type="dxa"/>
          </w:tcPr>
          <w:p w14:paraId="3878463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92AD6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7B7D0F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03CBB684" w14:textId="77777777" w:rsidTr="00D23D63">
        <w:trPr>
          <w:trHeight w:val="403"/>
        </w:trPr>
        <w:tc>
          <w:tcPr>
            <w:tcW w:w="3648" w:type="dxa"/>
          </w:tcPr>
          <w:p w14:paraId="7A9C0381"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lastRenderedPageBreak/>
              <w:t>Phellodendron</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amurense</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Rupr</w:t>
            </w:r>
            <w:proofErr w:type="spellEnd"/>
          </w:p>
        </w:tc>
        <w:tc>
          <w:tcPr>
            <w:tcW w:w="1624" w:type="dxa"/>
          </w:tcPr>
          <w:p w14:paraId="4E3F574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6F055DD1"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3BED1F4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12D4ABB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AE0CECB" w14:textId="77777777" w:rsidTr="00D23D63">
        <w:trPr>
          <w:trHeight w:val="403"/>
        </w:trPr>
        <w:tc>
          <w:tcPr>
            <w:tcW w:w="3648" w:type="dxa"/>
          </w:tcPr>
          <w:p w14:paraId="39259A2E"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Atractylodes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lancea</w:t>
            </w:r>
            <w:proofErr w:type="spellEnd"/>
          </w:p>
        </w:tc>
        <w:tc>
          <w:tcPr>
            <w:tcW w:w="1624" w:type="dxa"/>
          </w:tcPr>
          <w:p w14:paraId="7298A15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64725D2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26C4CD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FCD1D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FCC7742" w14:textId="77777777" w:rsidTr="00D23D63">
        <w:trPr>
          <w:trHeight w:val="403"/>
        </w:trPr>
        <w:tc>
          <w:tcPr>
            <w:tcW w:w="3648" w:type="dxa"/>
          </w:tcPr>
          <w:p w14:paraId="7D6A35BB" w14:textId="77777777" w:rsidR="00A24756" w:rsidRPr="00261A62" w:rsidRDefault="00A24756" w:rsidP="00D23D63">
            <w:pPr>
              <w:spacing w:line="360" w:lineRule="auto"/>
              <w:jc w:val="both"/>
              <w:rPr>
                <w:rFonts w:ascii="Book Antiqua" w:eastAsia="宋体" w:hAnsi="Book Antiqua"/>
                <w:i/>
                <w:color w:val="000000"/>
              </w:rPr>
            </w:pPr>
            <w:r w:rsidRPr="00261A62">
              <w:rPr>
                <w:rFonts w:ascii="Book Antiqua" w:eastAsia="宋体" w:hAnsi="Book Antiqua"/>
                <w:iCs/>
                <w:color w:val="000000"/>
              </w:rPr>
              <w:t>Talcum</w:t>
            </w:r>
          </w:p>
        </w:tc>
        <w:tc>
          <w:tcPr>
            <w:tcW w:w="1624" w:type="dxa"/>
          </w:tcPr>
          <w:p w14:paraId="6E9C4E0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36" w:type="dxa"/>
          </w:tcPr>
          <w:p w14:paraId="7D6A4F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727B2C3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7A5D13C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5421004" w14:textId="77777777" w:rsidTr="00D23D63">
        <w:trPr>
          <w:trHeight w:val="403"/>
        </w:trPr>
        <w:tc>
          <w:tcPr>
            <w:tcW w:w="3648" w:type="dxa"/>
          </w:tcPr>
          <w:p w14:paraId="42080135"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Tetrapanax</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papyrifer</w:t>
            </w:r>
            <w:proofErr w:type="spellEnd"/>
          </w:p>
        </w:tc>
        <w:tc>
          <w:tcPr>
            <w:tcW w:w="1624" w:type="dxa"/>
          </w:tcPr>
          <w:p w14:paraId="48232D1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088689B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559" w:type="dxa"/>
          </w:tcPr>
          <w:p w14:paraId="2C5E766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610" w:type="dxa"/>
          </w:tcPr>
          <w:p w14:paraId="3EF0C1A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r>
      <w:tr w:rsidR="00D23D63" w:rsidRPr="00EC2DF8" w14:paraId="791439FB" w14:textId="77777777" w:rsidTr="00D23D63">
        <w:trPr>
          <w:trHeight w:val="403"/>
        </w:trPr>
        <w:tc>
          <w:tcPr>
            <w:tcW w:w="3648" w:type="dxa"/>
          </w:tcPr>
          <w:p w14:paraId="426D35F5"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Cs/>
                <w:color w:val="000000"/>
              </w:rPr>
              <w:t>Arnebiae</w:t>
            </w:r>
            <w:proofErr w:type="spellEnd"/>
            <w:r w:rsidRPr="00261A62">
              <w:rPr>
                <w:rFonts w:ascii="Book Antiqua" w:eastAsia="宋体" w:hAnsi="Book Antiqua"/>
                <w:iCs/>
                <w:color w:val="000000"/>
              </w:rPr>
              <w:t xml:space="preserve"> Radix</w:t>
            </w:r>
          </w:p>
        </w:tc>
        <w:tc>
          <w:tcPr>
            <w:tcW w:w="1624" w:type="dxa"/>
          </w:tcPr>
          <w:p w14:paraId="72BBBCE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274C213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559" w:type="dxa"/>
          </w:tcPr>
          <w:p w14:paraId="2EA3600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c>
          <w:tcPr>
            <w:tcW w:w="1610" w:type="dxa"/>
          </w:tcPr>
          <w:p w14:paraId="4CA88C1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6F5C1D0" w14:textId="77777777" w:rsidTr="00D23D63">
        <w:trPr>
          <w:trHeight w:val="403"/>
        </w:trPr>
        <w:tc>
          <w:tcPr>
            <w:tcW w:w="3648" w:type="dxa"/>
          </w:tcPr>
          <w:p w14:paraId="18013F48"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Sophora </w:t>
            </w:r>
            <w:proofErr w:type="spellStart"/>
            <w:r w:rsidRPr="00261A62">
              <w:rPr>
                <w:rFonts w:ascii="Book Antiqua" w:eastAsia="宋体" w:hAnsi="Book Antiqua"/>
                <w:i/>
                <w:iCs/>
                <w:color w:val="000000"/>
              </w:rPr>
              <w:t>flavescens</w:t>
            </w:r>
            <w:proofErr w:type="spellEnd"/>
            <w:r w:rsidRPr="00261A62">
              <w:rPr>
                <w:rFonts w:ascii="Book Antiqua" w:eastAsia="宋体" w:hAnsi="Book Antiqua"/>
                <w:i/>
                <w:iCs/>
                <w:color w:val="000000"/>
              </w:rPr>
              <w:t xml:space="preserve"> Alt</w:t>
            </w:r>
          </w:p>
        </w:tc>
        <w:tc>
          <w:tcPr>
            <w:tcW w:w="1624" w:type="dxa"/>
          </w:tcPr>
          <w:p w14:paraId="02E5729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376AD97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10 g</w:t>
            </w:r>
          </w:p>
        </w:tc>
        <w:tc>
          <w:tcPr>
            <w:tcW w:w="1559" w:type="dxa"/>
          </w:tcPr>
          <w:p w14:paraId="19264BD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6D37F66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F3D1442" w14:textId="77777777" w:rsidTr="00D23D63">
        <w:trPr>
          <w:trHeight w:val="403"/>
        </w:trPr>
        <w:tc>
          <w:tcPr>
            <w:tcW w:w="3648" w:type="dxa"/>
          </w:tcPr>
          <w:p w14:paraId="6D19191C"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Sanguisorba officinalis L</w:t>
            </w:r>
          </w:p>
        </w:tc>
        <w:tc>
          <w:tcPr>
            <w:tcW w:w="1624" w:type="dxa"/>
          </w:tcPr>
          <w:p w14:paraId="76E52B2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50B4507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307F46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1DB837B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4670F06D" w14:textId="77777777" w:rsidTr="00D23D63">
        <w:trPr>
          <w:trHeight w:val="403"/>
        </w:trPr>
        <w:tc>
          <w:tcPr>
            <w:tcW w:w="3648" w:type="dxa"/>
          </w:tcPr>
          <w:p w14:paraId="253F0018"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Aconitum </w:t>
            </w:r>
            <w:proofErr w:type="spellStart"/>
            <w:r w:rsidRPr="00261A62">
              <w:rPr>
                <w:rFonts w:ascii="Book Antiqua" w:eastAsia="宋体" w:hAnsi="Book Antiqua"/>
                <w:i/>
                <w:iCs/>
                <w:color w:val="000000"/>
              </w:rPr>
              <w:t>carmichaeli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Debx</w:t>
            </w:r>
            <w:proofErr w:type="spellEnd"/>
          </w:p>
        </w:tc>
        <w:tc>
          <w:tcPr>
            <w:tcW w:w="1624" w:type="dxa"/>
          </w:tcPr>
          <w:p w14:paraId="7CF3639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203FC37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559" w:type="dxa"/>
          </w:tcPr>
          <w:p w14:paraId="493B582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04B24796"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040B9723" w14:textId="77777777" w:rsidTr="00D23D63">
        <w:trPr>
          <w:trHeight w:val="403"/>
        </w:trPr>
        <w:tc>
          <w:tcPr>
            <w:tcW w:w="3648" w:type="dxa"/>
          </w:tcPr>
          <w:p w14:paraId="75C46281"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Thlaspi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arvense</w:t>
            </w:r>
            <w:proofErr w:type="spellEnd"/>
            <w:r w:rsidRPr="00261A62">
              <w:rPr>
                <w:rFonts w:ascii="Book Antiqua" w:eastAsia="宋体" w:hAnsi="Book Antiqua"/>
                <w:i/>
                <w:iCs/>
                <w:color w:val="000000"/>
              </w:rPr>
              <w:t xml:space="preserve"> Linn</w:t>
            </w:r>
          </w:p>
        </w:tc>
        <w:tc>
          <w:tcPr>
            <w:tcW w:w="1624" w:type="dxa"/>
          </w:tcPr>
          <w:p w14:paraId="0A03F81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5550216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E1E50F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6C15312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1665D073" w14:textId="77777777" w:rsidTr="00D23D63">
        <w:trPr>
          <w:trHeight w:val="403"/>
        </w:trPr>
        <w:tc>
          <w:tcPr>
            <w:tcW w:w="3648" w:type="dxa"/>
          </w:tcPr>
          <w:p w14:paraId="4BB1D7D4"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Leonurus artemisia</w:t>
            </w:r>
          </w:p>
        </w:tc>
        <w:tc>
          <w:tcPr>
            <w:tcW w:w="1624" w:type="dxa"/>
          </w:tcPr>
          <w:p w14:paraId="00B1D01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08991D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8AC025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79E30C8F"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557BC5EF" w14:textId="77777777" w:rsidTr="00D23D63">
        <w:trPr>
          <w:trHeight w:val="403"/>
        </w:trPr>
        <w:tc>
          <w:tcPr>
            <w:tcW w:w="3648" w:type="dxa"/>
          </w:tcPr>
          <w:p w14:paraId="5AFA810D"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Tribulus </w:t>
            </w:r>
            <w:proofErr w:type="spellStart"/>
            <w:r w:rsidRPr="00261A62">
              <w:rPr>
                <w:rFonts w:ascii="Book Antiqua" w:eastAsia="宋体" w:hAnsi="Book Antiqua"/>
                <w:i/>
                <w:iCs/>
                <w:color w:val="000000"/>
              </w:rPr>
              <w:t>terrestris</w:t>
            </w:r>
            <w:proofErr w:type="spellEnd"/>
            <w:r w:rsidRPr="00261A62">
              <w:rPr>
                <w:rFonts w:ascii="Book Antiqua" w:eastAsia="宋体" w:hAnsi="Book Antiqua"/>
                <w:i/>
                <w:iCs/>
                <w:color w:val="000000"/>
              </w:rPr>
              <w:t xml:space="preserve"> Linnaeus</w:t>
            </w:r>
          </w:p>
        </w:tc>
        <w:tc>
          <w:tcPr>
            <w:tcW w:w="1624" w:type="dxa"/>
          </w:tcPr>
          <w:p w14:paraId="5735AF2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18E614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0E3704BD"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6FBD8A9E"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r>
      <w:tr w:rsidR="00D23D63" w:rsidRPr="00EC2DF8" w14:paraId="3BF1202C" w14:textId="77777777" w:rsidTr="00D23D63">
        <w:trPr>
          <w:trHeight w:val="403"/>
        </w:trPr>
        <w:tc>
          <w:tcPr>
            <w:tcW w:w="3648" w:type="dxa"/>
          </w:tcPr>
          <w:p w14:paraId="08654974"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iCs/>
                <w:color w:val="000000"/>
              </w:rPr>
              <w:t>Angelicae</w:t>
            </w:r>
            <w:proofErr w:type="spellEnd"/>
            <w:r w:rsidRPr="00261A62">
              <w:rPr>
                <w:rFonts w:ascii="Book Antiqua" w:eastAsia="宋体" w:hAnsi="Book Antiqua"/>
                <w:i/>
                <w:iCs/>
                <w:color w:val="000000"/>
              </w:rPr>
              <w:t xml:space="preserve"> sinensis</w:t>
            </w:r>
            <w:r w:rsidRPr="00261A62">
              <w:rPr>
                <w:rFonts w:ascii="Book Antiqua" w:eastAsia="宋体" w:hAnsi="Book Antiqua"/>
                <w:i/>
                <w:color w:val="000000"/>
              </w:rPr>
              <w:t xml:space="preserve"> Radix</w:t>
            </w:r>
          </w:p>
        </w:tc>
        <w:tc>
          <w:tcPr>
            <w:tcW w:w="1624" w:type="dxa"/>
          </w:tcPr>
          <w:p w14:paraId="30BFA2A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42CF033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ABBDB3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c>
          <w:tcPr>
            <w:tcW w:w="1610" w:type="dxa"/>
          </w:tcPr>
          <w:p w14:paraId="33D6366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5D49A30A" w14:textId="77777777" w:rsidTr="00D23D63">
        <w:trPr>
          <w:trHeight w:val="403"/>
        </w:trPr>
        <w:tc>
          <w:tcPr>
            <w:tcW w:w="3648" w:type="dxa"/>
          </w:tcPr>
          <w:p w14:paraId="2C6C1845"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Asarum </w:t>
            </w:r>
            <w:proofErr w:type="spellStart"/>
            <w:r w:rsidRPr="00261A62">
              <w:rPr>
                <w:rFonts w:ascii="Book Antiqua" w:eastAsia="宋体" w:hAnsi="Book Antiqua"/>
                <w:i/>
                <w:iCs/>
                <w:color w:val="000000"/>
              </w:rPr>
              <w:t>sieboldii</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Miq</w:t>
            </w:r>
            <w:proofErr w:type="spellEnd"/>
          </w:p>
        </w:tc>
        <w:tc>
          <w:tcPr>
            <w:tcW w:w="1624" w:type="dxa"/>
          </w:tcPr>
          <w:p w14:paraId="49EBD234"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76EBE52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52C25E2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05A31AD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6 g</w:t>
            </w:r>
          </w:p>
        </w:tc>
      </w:tr>
      <w:tr w:rsidR="00D23D63" w:rsidRPr="00EC2DF8" w14:paraId="6E930AFA" w14:textId="77777777" w:rsidTr="00D23D63">
        <w:trPr>
          <w:trHeight w:val="403"/>
        </w:trPr>
        <w:tc>
          <w:tcPr>
            <w:tcW w:w="3648" w:type="dxa"/>
          </w:tcPr>
          <w:p w14:paraId="6D0096EA"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Paeonia </w:t>
            </w:r>
            <w:proofErr w:type="spellStart"/>
            <w:r w:rsidRPr="00261A62">
              <w:rPr>
                <w:rFonts w:ascii="Book Antiqua" w:eastAsia="宋体" w:hAnsi="Book Antiqua"/>
                <w:i/>
                <w:iCs/>
                <w:color w:val="000000"/>
              </w:rPr>
              <w:t>lactiflora</w:t>
            </w:r>
            <w:proofErr w:type="spellEnd"/>
            <w:r w:rsidRPr="00261A62">
              <w:rPr>
                <w:rFonts w:ascii="Book Antiqua" w:eastAsia="宋体" w:hAnsi="Book Antiqua"/>
                <w:i/>
                <w:iCs/>
                <w:color w:val="000000"/>
              </w:rPr>
              <w:t xml:space="preserve"> Pall</w:t>
            </w:r>
          </w:p>
        </w:tc>
        <w:tc>
          <w:tcPr>
            <w:tcW w:w="1624" w:type="dxa"/>
          </w:tcPr>
          <w:p w14:paraId="4AAA788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08DDE37A"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436C876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35934A38"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2572C87F" w14:textId="77777777" w:rsidTr="00D23D63">
        <w:trPr>
          <w:trHeight w:val="403"/>
        </w:trPr>
        <w:tc>
          <w:tcPr>
            <w:tcW w:w="3648" w:type="dxa"/>
          </w:tcPr>
          <w:p w14:paraId="1A190159" w14:textId="77777777" w:rsidR="00A24756" w:rsidRPr="00261A62" w:rsidRDefault="00A24756" w:rsidP="00D23D63">
            <w:pPr>
              <w:spacing w:line="360" w:lineRule="auto"/>
              <w:jc w:val="both"/>
              <w:rPr>
                <w:rFonts w:ascii="Book Antiqua" w:eastAsia="宋体" w:hAnsi="Book Antiqua"/>
                <w:i/>
                <w:iCs/>
                <w:color w:val="000000"/>
              </w:rPr>
            </w:pPr>
            <w:r w:rsidRPr="00261A62">
              <w:rPr>
                <w:rFonts w:ascii="Book Antiqua" w:eastAsia="宋体" w:hAnsi="Book Antiqua"/>
                <w:i/>
                <w:iCs/>
                <w:color w:val="000000"/>
              </w:rPr>
              <w:t xml:space="preserve">Zingiber officinale </w:t>
            </w:r>
            <w:proofErr w:type="spellStart"/>
            <w:r w:rsidRPr="00261A62">
              <w:rPr>
                <w:rFonts w:ascii="Book Antiqua" w:eastAsia="宋体" w:hAnsi="Book Antiqua"/>
                <w:i/>
                <w:iCs/>
                <w:color w:val="000000"/>
              </w:rPr>
              <w:t>Rosc</w:t>
            </w:r>
            <w:proofErr w:type="spellEnd"/>
          </w:p>
        </w:tc>
        <w:tc>
          <w:tcPr>
            <w:tcW w:w="1624" w:type="dxa"/>
          </w:tcPr>
          <w:p w14:paraId="4C5575C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0594CB0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383CD28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10659E33"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60467BF7" w14:textId="77777777" w:rsidTr="00D23D63">
        <w:trPr>
          <w:trHeight w:val="403"/>
        </w:trPr>
        <w:tc>
          <w:tcPr>
            <w:tcW w:w="3648" w:type="dxa"/>
          </w:tcPr>
          <w:p w14:paraId="3F826BEE"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color w:val="000000"/>
              </w:rPr>
              <w:t>Codonopsis</w:t>
            </w:r>
            <w:proofErr w:type="spellEnd"/>
            <w:r w:rsidRPr="00261A62">
              <w:rPr>
                <w:rFonts w:ascii="Book Antiqua" w:eastAsia="宋体" w:hAnsi="Book Antiqua"/>
                <w:i/>
                <w:color w:val="000000"/>
              </w:rPr>
              <w:t xml:space="preserve"> </w:t>
            </w:r>
            <w:proofErr w:type="spellStart"/>
            <w:r w:rsidRPr="00261A62">
              <w:rPr>
                <w:rFonts w:ascii="Book Antiqua" w:eastAsia="宋体" w:hAnsi="Book Antiqua"/>
                <w:i/>
                <w:color w:val="000000"/>
              </w:rPr>
              <w:t>pilosula</w:t>
            </w:r>
            <w:proofErr w:type="spellEnd"/>
          </w:p>
        </w:tc>
        <w:tc>
          <w:tcPr>
            <w:tcW w:w="1624" w:type="dxa"/>
          </w:tcPr>
          <w:p w14:paraId="0973615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2A6A9602"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56099C2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49B92ED5"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30 g</w:t>
            </w:r>
          </w:p>
        </w:tc>
      </w:tr>
      <w:tr w:rsidR="00D23D63" w:rsidRPr="00EC2DF8" w14:paraId="49BA1242" w14:textId="77777777" w:rsidTr="00D23D63">
        <w:trPr>
          <w:trHeight w:val="403"/>
        </w:trPr>
        <w:tc>
          <w:tcPr>
            <w:tcW w:w="3648" w:type="dxa"/>
          </w:tcPr>
          <w:p w14:paraId="0B0EA3BA" w14:textId="77777777" w:rsidR="00A24756" w:rsidRPr="00261A62" w:rsidRDefault="00A24756" w:rsidP="00D23D63">
            <w:pPr>
              <w:spacing w:line="360" w:lineRule="auto"/>
              <w:jc w:val="both"/>
              <w:rPr>
                <w:rFonts w:ascii="Book Antiqua" w:eastAsia="宋体" w:hAnsi="Book Antiqua"/>
                <w:i/>
                <w:color w:val="000000"/>
              </w:rPr>
            </w:pPr>
            <w:proofErr w:type="spellStart"/>
            <w:r w:rsidRPr="00261A62">
              <w:rPr>
                <w:rFonts w:ascii="Book Antiqua" w:eastAsia="宋体" w:hAnsi="Book Antiqua"/>
                <w:i/>
                <w:color w:val="000000"/>
              </w:rPr>
              <w:t>Poria</w:t>
            </w:r>
            <w:proofErr w:type="spellEnd"/>
          </w:p>
        </w:tc>
        <w:tc>
          <w:tcPr>
            <w:tcW w:w="1624" w:type="dxa"/>
          </w:tcPr>
          <w:p w14:paraId="4BABC6C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17F485B9"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1ABAD91C"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0D27C4E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r w:rsidR="00D23D63" w:rsidRPr="00EC2DF8" w14:paraId="75D7CCB4" w14:textId="77777777" w:rsidTr="00D23D63">
        <w:trPr>
          <w:trHeight w:val="403"/>
        </w:trPr>
        <w:tc>
          <w:tcPr>
            <w:tcW w:w="3648" w:type="dxa"/>
          </w:tcPr>
          <w:p w14:paraId="025B523C" w14:textId="77777777" w:rsidR="00A24756" w:rsidRPr="00261A62" w:rsidRDefault="00A24756" w:rsidP="00D23D63">
            <w:pPr>
              <w:spacing w:line="360" w:lineRule="auto"/>
              <w:jc w:val="both"/>
              <w:rPr>
                <w:rFonts w:ascii="Book Antiqua" w:eastAsia="宋体" w:hAnsi="Book Antiqua"/>
                <w:i/>
                <w:iCs/>
                <w:color w:val="000000"/>
              </w:rPr>
            </w:pPr>
            <w:proofErr w:type="spellStart"/>
            <w:r w:rsidRPr="00261A62">
              <w:rPr>
                <w:rFonts w:ascii="Book Antiqua" w:eastAsia="宋体" w:hAnsi="Book Antiqua"/>
                <w:i/>
                <w:iCs/>
                <w:color w:val="000000"/>
              </w:rPr>
              <w:t>Atractylodes</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macrocephala</w:t>
            </w:r>
            <w:proofErr w:type="spellEnd"/>
            <w:r w:rsidRPr="00261A62">
              <w:rPr>
                <w:rFonts w:ascii="Book Antiqua" w:eastAsia="宋体" w:hAnsi="Book Antiqua"/>
                <w:i/>
                <w:iCs/>
                <w:color w:val="000000"/>
              </w:rPr>
              <w:t xml:space="preserve"> </w:t>
            </w:r>
            <w:proofErr w:type="spellStart"/>
            <w:r w:rsidRPr="00261A62">
              <w:rPr>
                <w:rFonts w:ascii="Book Antiqua" w:eastAsia="宋体" w:hAnsi="Book Antiqua"/>
                <w:i/>
                <w:iCs/>
                <w:color w:val="000000"/>
              </w:rPr>
              <w:t>Koidz</w:t>
            </w:r>
            <w:proofErr w:type="spellEnd"/>
          </w:p>
        </w:tc>
        <w:tc>
          <w:tcPr>
            <w:tcW w:w="1624" w:type="dxa"/>
          </w:tcPr>
          <w:p w14:paraId="046E7CA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36" w:type="dxa"/>
          </w:tcPr>
          <w:p w14:paraId="1DAFBBC7"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559" w:type="dxa"/>
          </w:tcPr>
          <w:p w14:paraId="79C38DDB"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w:t>
            </w:r>
          </w:p>
        </w:tc>
        <w:tc>
          <w:tcPr>
            <w:tcW w:w="1610" w:type="dxa"/>
          </w:tcPr>
          <w:p w14:paraId="5E2613F0" w14:textId="77777777" w:rsidR="00A24756" w:rsidRPr="00261A62" w:rsidRDefault="00A24756" w:rsidP="00D23D63">
            <w:pPr>
              <w:spacing w:line="360" w:lineRule="auto"/>
              <w:jc w:val="both"/>
              <w:rPr>
                <w:rFonts w:ascii="Book Antiqua" w:eastAsia="宋体" w:hAnsi="Book Antiqua"/>
                <w:color w:val="000000"/>
              </w:rPr>
            </w:pPr>
            <w:r w:rsidRPr="00261A62">
              <w:rPr>
                <w:rFonts w:ascii="Book Antiqua" w:eastAsia="宋体" w:hAnsi="Book Antiqua"/>
                <w:color w:val="000000"/>
              </w:rPr>
              <w:t>15 g</w:t>
            </w:r>
          </w:p>
        </w:tc>
      </w:tr>
    </w:tbl>
    <w:p w14:paraId="48D9766C" w14:textId="77777777" w:rsidR="00A24756" w:rsidRPr="00EC2DF8" w:rsidRDefault="00A24756" w:rsidP="008F6C12">
      <w:pPr>
        <w:spacing w:line="360" w:lineRule="auto"/>
        <w:jc w:val="both"/>
        <w:rPr>
          <w:rFonts w:ascii="Book Antiqua" w:hAnsi="Book Antiqua"/>
          <w:b/>
          <w:bCs/>
        </w:rPr>
      </w:pPr>
    </w:p>
    <w:sectPr w:rsidR="00A24756" w:rsidRPr="00EC2D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46CA9" w14:textId="77777777" w:rsidR="008B5E2A" w:rsidRDefault="008B5E2A" w:rsidP="006671BF">
      <w:r>
        <w:separator/>
      </w:r>
    </w:p>
  </w:endnote>
  <w:endnote w:type="continuationSeparator" w:id="0">
    <w:p w14:paraId="3BE589BC" w14:textId="77777777" w:rsidR="008B5E2A" w:rsidRDefault="008B5E2A" w:rsidP="00667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00632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946C8B" w14:textId="1BF5FC59" w:rsidR="00B063A8" w:rsidRPr="00F211F2" w:rsidRDefault="00B063A8">
            <w:pPr>
              <w:pStyle w:val="a6"/>
              <w:jc w:val="right"/>
              <w:rPr>
                <w:rFonts w:ascii="Book Antiqua" w:hAnsi="Book Antiqua"/>
                <w:sz w:val="24"/>
                <w:szCs w:val="24"/>
              </w:rPr>
            </w:pPr>
            <w:r w:rsidRPr="00F211F2">
              <w:rPr>
                <w:rFonts w:ascii="Book Antiqua" w:hAnsi="Book Antiqua"/>
                <w:sz w:val="24"/>
                <w:szCs w:val="24"/>
                <w:lang w:val="zh-CN" w:eastAsia="zh-CN"/>
              </w:rPr>
              <w:t xml:space="preserve"> </w:t>
            </w:r>
            <w:r w:rsidRPr="00F211F2">
              <w:rPr>
                <w:rFonts w:ascii="Book Antiqua" w:hAnsi="Book Antiqua"/>
                <w:b/>
                <w:bCs/>
                <w:sz w:val="24"/>
                <w:szCs w:val="24"/>
              </w:rPr>
              <w:fldChar w:fldCharType="begin"/>
            </w:r>
            <w:r w:rsidRPr="00F211F2">
              <w:rPr>
                <w:rFonts w:ascii="Book Antiqua" w:hAnsi="Book Antiqua"/>
                <w:b/>
                <w:bCs/>
                <w:sz w:val="24"/>
                <w:szCs w:val="24"/>
              </w:rPr>
              <w:instrText>PAGE</w:instrText>
            </w:r>
            <w:r w:rsidRPr="00F211F2">
              <w:rPr>
                <w:rFonts w:ascii="Book Antiqua" w:hAnsi="Book Antiqua"/>
                <w:b/>
                <w:bCs/>
                <w:sz w:val="24"/>
                <w:szCs w:val="24"/>
              </w:rPr>
              <w:fldChar w:fldCharType="separate"/>
            </w:r>
            <w:r w:rsidR="002F7032">
              <w:rPr>
                <w:rFonts w:ascii="Book Antiqua" w:hAnsi="Book Antiqua"/>
                <w:b/>
                <w:bCs/>
                <w:noProof/>
                <w:sz w:val="24"/>
                <w:szCs w:val="24"/>
              </w:rPr>
              <w:t>20</w:t>
            </w:r>
            <w:r w:rsidRPr="00F211F2">
              <w:rPr>
                <w:rFonts w:ascii="Book Antiqua" w:hAnsi="Book Antiqua"/>
                <w:b/>
                <w:bCs/>
                <w:sz w:val="24"/>
                <w:szCs w:val="24"/>
              </w:rPr>
              <w:fldChar w:fldCharType="end"/>
            </w:r>
            <w:r w:rsidRPr="00F211F2">
              <w:rPr>
                <w:rFonts w:ascii="Book Antiqua" w:hAnsi="Book Antiqua"/>
                <w:sz w:val="24"/>
                <w:szCs w:val="24"/>
                <w:lang w:val="zh-CN" w:eastAsia="zh-CN"/>
              </w:rPr>
              <w:t xml:space="preserve"> / </w:t>
            </w:r>
            <w:r w:rsidRPr="00F211F2">
              <w:rPr>
                <w:rFonts w:ascii="Book Antiqua" w:hAnsi="Book Antiqua"/>
                <w:b/>
                <w:bCs/>
                <w:sz w:val="24"/>
                <w:szCs w:val="24"/>
              </w:rPr>
              <w:fldChar w:fldCharType="begin"/>
            </w:r>
            <w:r w:rsidRPr="00F211F2">
              <w:rPr>
                <w:rFonts w:ascii="Book Antiqua" w:hAnsi="Book Antiqua"/>
                <w:b/>
                <w:bCs/>
                <w:sz w:val="24"/>
                <w:szCs w:val="24"/>
              </w:rPr>
              <w:instrText>NUMPAGES</w:instrText>
            </w:r>
            <w:r w:rsidRPr="00F211F2">
              <w:rPr>
                <w:rFonts w:ascii="Book Antiqua" w:hAnsi="Book Antiqua"/>
                <w:b/>
                <w:bCs/>
                <w:sz w:val="24"/>
                <w:szCs w:val="24"/>
              </w:rPr>
              <w:fldChar w:fldCharType="separate"/>
            </w:r>
            <w:r w:rsidR="002F7032">
              <w:rPr>
                <w:rFonts w:ascii="Book Antiqua" w:hAnsi="Book Antiqua"/>
                <w:b/>
                <w:bCs/>
                <w:noProof/>
                <w:sz w:val="24"/>
                <w:szCs w:val="24"/>
              </w:rPr>
              <w:t>20</w:t>
            </w:r>
            <w:r w:rsidRPr="00F211F2">
              <w:rPr>
                <w:rFonts w:ascii="Book Antiqua" w:hAnsi="Book Antiqua"/>
                <w:b/>
                <w:bCs/>
                <w:sz w:val="24"/>
                <w:szCs w:val="24"/>
              </w:rPr>
              <w:fldChar w:fldCharType="end"/>
            </w:r>
          </w:p>
        </w:sdtContent>
      </w:sdt>
    </w:sdtContent>
  </w:sdt>
  <w:p w14:paraId="52EE5A35" w14:textId="77777777" w:rsidR="00B063A8" w:rsidRDefault="00B063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4E96" w14:textId="77777777" w:rsidR="008B5E2A" w:rsidRDefault="008B5E2A" w:rsidP="006671BF">
      <w:r>
        <w:separator/>
      </w:r>
    </w:p>
  </w:footnote>
  <w:footnote w:type="continuationSeparator" w:id="0">
    <w:p w14:paraId="0C0595EE" w14:textId="77777777" w:rsidR="008B5E2A" w:rsidRDefault="008B5E2A" w:rsidP="006671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B0D"/>
    <w:rsid w:val="00055FCB"/>
    <w:rsid w:val="00064878"/>
    <w:rsid w:val="000743EE"/>
    <w:rsid w:val="00095643"/>
    <w:rsid w:val="000B2A25"/>
    <w:rsid w:val="000C524B"/>
    <w:rsid w:val="000D4E79"/>
    <w:rsid w:val="00145611"/>
    <w:rsid w:val="00157FB3"/>
    <w:rsid w:val="0016291B"/>
    <w:rsid w:val="001B56B3"/>
    <w:rsid w:val="001C3696"/>
    <w:rsid w:val="001D0D3F"/>
    <w:rsid w:val="00217E33"/>
    <w:rsid w:val="002206DF"/>
    <w:rsid w:val="00261A62"/>
    <w:rsid w:val="00264286"/>
    <w:rsid w:val="00270E50"/>
    <w:rsid w:val="002A3F4C"/>
    <w:rsid w:val="002B043A"/>
    <w:rsid w:val="002D6F09"/>
    <w:rsid w:val="002F7032"/>
    <w:rsid w:val="003138E4"/>
    <w:rsid w:val="00343152"/>
    <w:rsid w:val="00344223"/>
    <w:rsid w:val="003608A5"/>
    <w:rsid w:val="00367B9B"/>
    <w:rsid w:val="00376DA2"/>
    <w:rsid w:val="003B03E6"/>
    <w:rsid w:val="003E11A3"/>
    <w:rsid w:val="003E6EC2"/>
    <w:rsid w:val="004866F9"/>
    <w:rsid w:val="00510B43"/>
    <w:rsid w:val="00541490"/>
    <w:rsid w:val="005762E5"/>
    <w:rsid w:val="005F3FBF"/>
    <w:rsid w:val="00603BA9"/>
    <w:rsid w:val="006671BF"/>
    <w:rsid w:val="00671AFF"/>
    <w:rsid w:val="006743F3"/>
    <w:rsid w:val="006776E7"/>
    <w:rsid w:val="006929E3"/>
    <w:rsid w:val="006B6E1E"/>
    <w:rsid w:val="0074486F"/>
    <w:rsid w:val="007C0228"/>
    <w:rsid w:val="007D1627"/>
    <w:rsid w:val="007E01B4"/>
    <w:rsid w:val="007F1654"/>
    <w:rsid w:val="0085179A"/>
    <w:rsid w:val="008B5E2A"/>
    <w:rsid w:val="008E1101"/>
    <w:rsid w:val="008F6C12"/>
    <w:rsid w:val="00914FEB"/>
    <w:rsid w:val="00936A5D"/>
    <w:rsid w:val="00945D6E"/>
    <w:rsid w:val="009738CC"/>
    <w:rsid w:val="00A04C9D"/>
    <w:rsid w:val="00A24756"/>
    <w:rsid w:val="00A77B3E"/>
    <w:rsid w:val="00B063A8"/>
    <w:rsid w:val="00B16B96"/>
    <w:rsid w:val="00B44669"/>
    <w:rsid w:val="00B822B3"/>
    <w:rsid w:val="00C006E8"/>
    <w:rsid w:val="00C269C3"/>
    <w:rsid w:val="00C620CD"/>
    <w:rsid w:val="00CA2A55"/>
    <w:rsid w:val="00CE23DA"/>
    <w:rsid w:val="00D1232E"/>
    <w:rsid w:val="00D23D63"/>
    <w:rsid w:val="00D43FB8"/>
    <w:rsid w:val="00D66A89"/>
    <w:rsid w:val="00D84ED8"/>
    <w:rsid w:val="00DE2809"/>
    <w:rsid w:val="00DE6772"/>
    <w:rsid w:val="00E16566"/>
    <w:rsid w:val="00E4627B"/>
    <w:rsid w:val="00EC2DF8"/>
    <w:rsid w:val="00ED64DC"/>
    <w:rsid w:val="00EE7EFD"/>
    <w:rsid w:val="00F211F2"/>
    <w:rsid w:val="00F45EBB"/>
    <w:rsid w:val="00FA214D"/>
    <w:rsid w:val="00FF3A56"/>
    <w:rsid w:val="00FF4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656C6"/>
  <w15:docId w15:val="{F3D72BD9-02C5-4F2C-B9F4-C1DB5F166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table" w:customStyle="1" w:styleId="1">
    <w:name w:val="网格型1"/>
    <w:basedOn w:val="a1"/>
    <w:next w:val="a3"/>
    <w:uiPriority w:val="59"/>
    <w:rsid w:val="00A24756"/>
    <w:rPr>
      <w:rFonts w:ascii="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A24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6671B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671BF"/>
    <w:rPr>
      <w:sz w:val="18"/>
      <w:szCs w:val="18"/>
    </w:rPr>
  </w:style>
  <w:style w:type="paragraph" w:styleId="a6">
    <w:name w:val="footer"/>
    <w:basedOn w:val="a"/>
    <w:link w:val="a7"/>
    <w:uiPriority w:val="99"/>
    <w:unhideWhenUsed/>
    <w:rsid w:val="006671BF"/>
    <w:pPr>
      <w:tabs>
        <w:tab w:val="center" w:pos="4153"/>
        <w:tab w:val="right" w:pos="8306"/>
      </w:tabs>
      <w:snapToGrid w:val="0"/>
    </w:pPr>
    <w:rPr>
      <w:sz w:val="18"/>
      <w:szCs w:val="18"/>
    </w:rPr>
  </w:style>
  <w:style w:type="character" w:customStyle="1" w:styleId="a7">
    <w:name w:val="页脚 字符"/>
    <w:basedOn w:val="a0"/>
    <w:link w:val="a6"/>
    <w:uiPriority w:val="99"/>
    <w:rsid w:val="006671BF"/>
    <w:rPr>
      <w:sz w:val="18"/>
      <w:szCs w:val="18"/>
    </w:rPr>
  </w:style>
  <w:style w:type="paragraph" w:styleId="a8">
    <w:name w:val="Balloon Text"/>
    <w:basedOn w:val="a"/>
    <w:link w:val="a9"/>
    <w:rsid w:val="00B063A8"/>
    <w:rPr>
      <w:sz w:val="18"/>
      <w:szCs w:val="18"/>
    </w:rPr>
  </w:style>
  <w:style w:type="character" w:customStyle="1" w:styleId="a9">
    <w:name w:val="批注框文本 字符"/>
    <w:basedOn w:val="a0"/>
    <w:link w:val="a8"/>
    <w:rsid w:val="00B063A8"/>
    <w:rPr>
      <w:sz w:val="18"/>
      <w:szCs w:val="18"/>
    </w:rPr>
  </w:style>
  <w:style w:type="character" w:styleId="aa">
    <w:name w:val="annotation reference"/>
    <w:basedOn w:val="a0"/>
    <w:semiHidden/>
    <w:unhideWhenUsed/>
    <w:rsid w:val="000743EE"/>
    <w:rPr>
      <w:sz w:val="21"/>
      <w:szCs w:val="21"/>
    </w:rPr>
  </w:style>
  <w:style w:type="paragraph" w:styleId="ab">
    <w:name w:val="annotation text"/>
    <w:basedOn w:val="a"/>
    <w:link w:val="ac"/>
    <w:semiHidden/>
    <w:unhideWhenUsed/>
    <w:rsid w:val="000743EE"/>
  </w:style>
  <w:style w:type="character" w:customStyle="1" w:styleId="ac">
    <w:name w:val="批注文字 字符"/>
    <w:basedOn w:val="a0"/>
    <w:link w:val="ab"/>
    <w:semiHidden/>
    <w:rsid w:val="000743EE"/>
    <w:rPr>
      <w:sz w:val="24"/>
      <w:szCs w:val="24"/>
    </w:rPr>
  </w:style>
  <w:style w:type="paragraph" w:styleId="ad">
    <w:name w:val="annotation subject"/>
    <w:basedOn w:val="ab"/>
    <w:next w:val="ab"/>
    <w:link w:val="ae"/>
    <w:semiHidden/>
    <w:unhideWhenUsed/>
    <w:rsid w:val="000743EE"/>
    <w:rPr>
      <w:b/>
      <w:bCs/>
    </w:rPr>
  </w:style>
  <w:style w:type="character" w:customStyle="1" w:styleId="ae">
    <w:name w:val="批注主题 字符"/>
    <w:basedOn w:val="ac"/>
    <w:link w:val="ad"/>
    <w:semiHidden/>
    <w:rsid w:val="000743EE"/>
    <w:rPr>
      <w:b/>
      <w:bCs/>
      <w:sz w:val="24"/>
      <w:szCs w:val="24"/>
    </w:rPr>
  </w:style>
  <w:style w:type="paragraph" w:styleId="af">
    <w:name w:val="Revision"/>
    <w:hidden/>
    <w:uiPriority w:val="99"/>
    <w:semiHidden/>
    <w:rsid w:val="008517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51492">
      <w:bodyDiv w:val="1"/>
      <w:marLeft w:val="0"/>
      <w:marRight w:val="0"/>
      <w:marTop w:val="0"/>
      <w:marBottom w:val="0"/>
      <w:divBdr>
        <w:top w:val="none" w:sz="0" w:space="0" w:color="auto"/>
        <w:left w:val="none" w:sz="0" w:space="0" w:color="auto"/>
        <w:bottom w:val="none" w:sz="0" w:space="0" w:color="auto"/>
        <w:right w:val="none" w:sz="0" w:space="0" w:color="auto"/>
      </w:divBdr>
    </w:div>
    <w:div w:id="588466698">
      <w:bodyDiv w:val="1"/>
      <w:marLeft w:val="0"/>
      <w:marRight w:val="0"/>
      <w:marTop w:val="0"/>
      <w:marBottom w:val="0"/>
      <w:divBdr>
        <w:top w:val="none" w:sz="0" w:space="0" w:color="auto"/>
        <w:left w:val="none" w:sz="0" w:space="0" w:color="auto"/>
        <w:bottom w:val="none" w:sz="0" w:space="0" w:color="auto"/>
        <w:right w:val="none" w:sz="0" w:space="0" w:color="auto"/>
      </w:divBdr>
    </w:div>
    <w:div w:id="985889725">
      <w:bodyDiv w:val="1"/>
      <w:marLeft w:val="0"/>
      <w:marRight w:val="0"/>
      <w:marTop w:val="0"/>
      <w:marBottom w:val="0"/>
      <w:divBdr>
        <w:top w:val="none" w:sz="0" w:space="0" w:color="auto"/>
        <w:left w:val="none" w:sz="0" w:space="0" w:color="auto"/>
        <w:bottom w:val="none" w:sz="0" w:space="0" w:color="auto"/>
        <w:right w:val="none" w:sz="0" w:space="0" w:color="auto"/>
      </w:divBdr>
    </w:div>
    <w:div w:id="1574121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1</Pages>
  <Words>4066</Words>
  <Characters>23181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60</cp:revision>
  <dcterms:created xsi:type="dcterms:W3CDTF">2022-10-11T06:16:00Z</dcterms:created>
  <dcterms:modified xsi:type="dcterms:W3CDTF">2022-10-31T09:21:00Z</dcterms:modified>
</cp:coreProperties>
</file>