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D363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Name of Journal: </w:t>
      </w:r>
      <w:r w:rsidRPr="0014429C">
        <w:rPr>
          <w:rFonts w:ascii="Book Antiqua" w:eastAsia="Book Antiqua" w:hAnsi="Book Antiqua" w:cs="Book Antiqua"/>
          <w:i/>
          <w:color w:val="000000"/>
        </w:rPr>
        <w:t>World Journal of Clinical Cases</w:t>
      </w:r>
    </w:p>
    <w:p w14:paraId="7076387E"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Manuscript NO: </w:t>
      </w:r>
      <w:r w:rsidRPr="0014429C">
        <w:rPr>
          <w:rFonts w:ascii="Book Antiqua" w:eastAsia="Book Antiqua" w:hAnsi="Book Antiqua" w:cs="Book Antiqua"/>
          <w:color w:val="000000"/>
        </w:rPr>
        <w:t>79779</w:t>
      </w:r>
    </w:p>
    <w:p w14:paraId="0262297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Manuscript Type: </w:t>
      </w:r>
      <w:r w:rsidRPr="0014429C">
        <w:rPr>
          <w:rFonts w:ascii="Book Antiqua" w:eastAsia="Book Antiqua" w:hAnsi="Book Antiqua" w:cs="Book Antiqua"/>
          <w:color w:val="000000"/>
        </w:rPr>
        <w:t>CASE REPORT</w:t>
      </w:r>
    </w:p>
    <w:p w14:paraId="0ADE9A06" w14:textId="77777777" w:rsidR="00143D51" w:rsidRPr="0014429C" w:rsidRDefault="00143D51" w:rsidP="0014429C">
      <w:pPr>
        <w:spacing w:line="360" w:lineRule="auto"/>
        <w:jc w:val="both"/>
        <w:rPr>
          <w:rFonts w:ascii="Book Antiqua" w:hAnsi="Book Antiqua"/>
        </w:rPr>
      </w:pPr>
    </w:p>
    <w:p w14:paraId="18C7841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Laparoscopic treatment of </w:t>
      </w:r>
      <w:r w:rsidRPr="0014429C">
        <w:rPr>
          <w:rFonts w:ascii="Book Antiqua" w:eastAsia="Book Antiqua" w:hAnsi="Book Antiqua" w:cs="Book Antiqua"/>
          <w:b/>
          <w:bCs/>
          <w:color w:val="000000"/>
          <w:shd w:val="clear" w:color="auto" w:fill="FFFFFF"/>
        </w:rPr>
        <w:t>pyogenic</w:t>
      </w:r>
      <w:r w:rsidRPr="0014429C">
        <w:rPr>
          <w:rFonts w:ascii="Book Antiqua" w:eastAsia="Book Antiqua" w:hAnsi="Book Antiqua" w:cs="Book Antiqua"/>
          <w:b/>
          <w:color w:val="000000"/>
          <w:shd w:val="clear" w:color="auto" w:fill="FFFFFF"/>
        </w:rPr>
        <w:t xml:space="preserve"> </w:t>
      </w:r>
      <w:r w:rsidRPr="0014429C">
        <w:rPr>
          <w:rFonts w:ascii="Book Antiqua" w:eastAsia="Book Antiqua" w:hAnsi="Book Antiqua" w:cs="Book Antiqua"/>
          <w:b/>
          <w:bCs/>
          <w:color w:val="000000"/>
        </w:rPr>
        <w:t>liver abscess caused by fishbone puncture through the stomach wall and into the liver: A case report</w:t>
      </w:r>
    </w:p>
    <w:p w14:paraId="392341C2" w14:textId="77777777" w:rsidR="00143D51" w:rsidRPr="0014429C" w:rsidRDefault="00143D51" w:rsidP="0014429C">
      <w:pPr>
        <w:spacing w:line="360" w:lineRule="auto"/>
        <w:jc w:val="both"/>
        <w:rPr>
          <w:rFonts w:ascii="Book Antiqua" w:hAnsi="Book Antiqua"/>
        </w:rPr>
      </w:pPr>
    </w:p>
    <w:p w14:paraId="189E912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Kadi </w:t>
      </w:r>
      <w:r w:rsidRPr="0014429C">
        <w:rPr>
          <w:rFonts w:ascii="Book Antiqua" w:hAnsi="Book Antiqua" w:cs="Book Antiqua"/>
          <w:color w:val="000000"/>
          <w:lang w:eastAsia="zh-CN"/>
        </w:rPr>
        <w:t xml:space="preserve">A </w:t>
      </w:r>
      <w:r w:rsidRPr="0014429C">
        <w:rPr>
          <w:rFonts w:ascii="Book Antiqua" w:eastAsia="Book Antiqua" w:hAnsi="Book Antiqua" w:cs="Book Antiqua"/>
          <w:i/>
          <w:iCs/>
          <w:color w:val="000000"/>
        </w:rPr>
        <w:t>et al</w:t>
      </w:r>
      <w:r w:rsidRPr="0014429C">
        <w:rPr>
          <w:rFonts w:ascii="Book Antiqua" w:eastAsia="Book Antiqua" w:hAnsi="Book Antiqua" w:cs="Book Antiqua"/>
          <w:color w:val="000000"/>
        </w:rPr>
        <w:t>. Severe cases caused by fish bones</w:t>
      </w:r>
    </w:p>
    <w:p w14:paraId="16331C8C" w14:textId="77777777" w:rsidR="00143D51" w:rsidRPr="0014429C" w:rsidRDefault="00143D51" w:rsidP="0014429C">
      <w:pPr>
        <w:spacing w:line="360" w:lineRule="auto"/>
        <w:jc w:val="both"/>
        <w:rPr>
          <w:rFonts w:ascii="Book Antiqua" w:hAnsi="Book Antiqua"/>
        </w:rPr>
      </w:pPr>
    </w:p>
    <w:p w14:paraId="41DAF41C"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color w:val="000000"/>
        </w:rPr>
        <w:t>Abudureyimu</w:t>
      </w:r>
      <w:proofErr w:type="spellEnd"/>
      <w:r w:rsidRPr="0014429C">
        <w:rPr>
          <w:rFonts w:ascii="Book Antiqua" w:eastAsia="Book Antiqua" w:hAnsi="Book Antiqua" w:cs="Book Antiqua"/>
          <w:color w:val="000000"/>
        </w:rPr>
        <w:t xml:space="preserve"> Kadi, </w:t>
      </w:r>
      <w:proofErr w:type="spellStart"/>
      <w:r w:rsidRPr="0014429C">
        <w:rPr>
          <w:rFonts w:ascii="Book Antiqua" w:eastAsia="Book Antiqua" w:hAnsi="Book Antiqua" w:cs="Book Antiqua"/>
          <w:color w:val="000000"/>
        </w:rPr>
        <w:t>Talaiti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Tuergan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Yierpan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Abulaiti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Paizula</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Shalayiadang</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Baihetiyaer</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Tayier</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Abududuaini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Abulizi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Muniremu</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Tuohut</w:t>
      </w:r>
      <w:r w:rsidRPr="0014429C">
        <w:rPr>
          <w:rFonts w:ascii="Book Antiqua" w:eastAsia="宋体" w:hAnsi="Book Antiqua" w:cs="Book Antiqua"/>
          <w:color w:val="000000"/>
          <w:lang w:eastAsia="zh-CN"/>
        </w:rPr>
        <w:t>i</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Ayifuhan</w:t>
      </w:r>
      <w:proofErr w:type="spellEnd"/>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Ahan</w:t>
      </w:r>
      <w:proofErr w:type="spellEnd"/>
    </w:p>
    <w:p w14:paraId="07D3BA6E" w14:textId="77777777" w:rsidR="00143D51" w:rsidRPr="0014429C" w:rsidRDefault="00143D51" w:rsidP="0014429C">
      <w:pPr>
        <w:spacing w:line="360" w:lineRule="auto"/>
        <w:jc w:val="both"/>
        <w:rPr>
          <w:rFonts w:ascii="Book Antiqua" w:hAnsi="Book Antiqua"/>
        </w:rPr>
      </w:pPr>
    </w:p>
    <w:p w14:paraId="60A3C2C9"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b/>
          <w:bCs/>
          <w:color w:val="000000"/>
        </w:rPr>
        <w:t>Abudureyimu</w:t>
      </w:r>
      <w:proofErr w:type="spellEnd"/>
      <w:r w:rsidRPr="0014429C">
        <w:rPr>
          <w:rFonts w:ascii="Book Antiqua" w:eastAsia="Book Antiqua" w:hAnsi="Book Antiqua" w:cs="Book Antiqua"/>
          <w:b/>
          <w:bCs/>
          <w:color w:val="000000"/>
        </w:rPr>
        <w:t xml:space="preserve"> Kadi, </w:t>
      </w:r>
      <w:proofErr w:type="spellStart"/>
      <w:r w:rsidRPr="0014429C">
        <w:rPr>
          <w:rFonts w:ascii="Book Antiqua" w:eastAsia="Book Antiqua" w:hAnsi="Book Antiqua" w:cs="Book Antiqua"/>
          <w:b/>
          <w:bCs/>
          <w:color w:val="000000"/>
        </w:rPr>
        <w:t>Talaiti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Tuergan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Yierpan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Abulaiti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Paizula</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Shalayiadang</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Baihetiyaer</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Tayier</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Abududuaini</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Abulizi</w:t>
      </w:r>
      <w:proofErr w:type="spellEnd"/>
      <w:r w:rsidRPr="0014429C">
        <w:rPr>
          <w:rFonts w:ascii="Book Antiqua" w:eastAsia="Book Antiqua" w:hAnsi="Book Antiqua" w:cs="Book Antiqua"/>
          <w:b/>
          <w:bCs/>
          <w:color w:val="000000"/>
        </w:rPr>
        <w:t xml:space="preserve">, </w:t>
      </w:r>
      <w:r w:rsidRPr="0014429C">
        <w:rPr>
          <w:rFonts w:ascii="Book Antiqua" w:eastAsia="Book Antiqua" w:hAnsi="Book Antiqua" w:cs="Book Antiqua"/>
          <w:color w:val="000000"/>
        </w:rPr>
        <w:t>Department of Hepatobiliary and Hydatid Disease, Digestive and Vascular Center, First Affiliated Hospital of Xinjiang Medical University, Urumqi 830054, Xinjiang Uygur Autonomous Region, China</w:t>
      </w:r>
    </w:p>
    <w:p w14:paraId="05747509" w14:textId="77777777" w:rsidR="00143D51" w:rsidRPr="0014429C" w:rsidRDefault="00143D51" w:rsidP="0014429C">
      <w:pPr>
        <w:spacing w:line="360" w:lineRule="auto"/>
        <w:jc w:val="both"/>
        <w:rPr>
          <w:rFonts w:ascii="Book Antiqua" w:hAnsi="Book Antiqua"/>
        </w:rPr>
      </w:pPr>
    </w:p>
    <w:p w14:paraId="5FBA8FD7"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b/>
          <w:bCs/>
          <w:color w:val="000000"/>
        </w:rPr>
        <w:t>Muniremu</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Tuohut</w:t>
      </w:r>
      <w:r w:rsidRPr="0014429C">
        <w:rPr>
          <w:rFonts w:ascii="Book Antiqua" w:eastAsia="宋体" w:hAnsi="Book Antiqua" w:cs="Book Antiqua"/>
          <w:b/>
          <w:bCs/>
          <w:color w:val="000000"/>
          <w:lang w:eastAsia="zh-CN"/>
        </w:rPr>
        <w:t>i</w:t>
      </w:r>
      <w:proofErr w:type="spellEnd"/>
      <w:r w:rsidRPr="0014429C">
        <w:rPr>
          <w:rFonts w:ascii="Book Antiqua" w:eastAsia="Book Antiqua" w:hAnsi="Book Antiqua" w:cs="Book Antiqua"/>
          <w:b/>
          <w:bCs/>
          <w:color w:val="000000"/>
        </w:rPr>
        <w:t xml:space="preserve">, </w:t>
      </w:r>
      <w:r w:rsidRPr="0014429C">
        <w:rPr>
          <w:rFonts w:ascii="Book Antiqua" w:eastAsia="Book Antiqua" w:hAnsi="Book Antiqua" w:cs="Book Antiqua"/>
          <w:color w:val="000000"/>
        </w:rPr>
        <w:t>Department of General Medicine, First People's Hospital of Aksu Region, Aksu 843099, Xinjiang Uygur Autonomous Region, China</w:t>
      </w:r>
    </w:p>
    <w:p w14:paraId="132D2671" w14:textId="77777777" w:rsidR="00143D51" w:rsidRPr="0014429C" w:rsidRDefault="00143D51" w:rsidP="0014429C">
      <w:pPr>
        <w:spacing w:line="360" w:lineRule="auto"/>
        <w:jc w:val="both"/>
        <w:rPr>
          <w:rFonts w:ascii="Book Antiqua" w:hAnsi="Book Antiqua"/>
        </w:rPr>
      </w:pPr>
    </w:p>
    <w:p w14:paraId="46286FC7" w14:textId="77777777" w:rsidR="00143D51" w:rsidRPr="0014429C" w:rsidRDefault="009B6537" w:rsidP="0014429C">
      <w:pPr>
        <w:spacing w:line="360" w:lineRule="auto"/>
        <w:jc w:val="both"/>
        <w:rPr>
          <w:rFonts w:ascii="Book Antiqua" w:hAnsi="Book Antiqua"/>
        </w:rPr>
      </w:pPr>
      <w:proofErr w:type="spellStart"/>
      <w:r w:rsidRPr="0014429C">
        <w:rPr>
          <w:rFonts w:ascii="Book Antiqua" w:eastAsia="Book Antiqua" w:hAnsi="Book Antiqua" w:cs="Book Antiqua"/>
          <w:b/>
          <w:bCs/>
          <w:color w:val="000000"/>
        </w:rPr>
        <w:t>Ayifuhan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Ahan</w:t>
      </w:r>
      <w:proofErr w:type="spellEnd"/>
      <w:r w:rsidRPr="0014429C">
        <w:rPr>
          <w:rFonts w:ascii="Book Antiqua" w:eastAsia="Book Antiqua" w:hAnsi="Book Antiqua" w:cs="Book Antiqua"/>
          <w:b/>
          <w:bCs/>
          <w:color w:val="000000"/>
        </w:rPr>
        <w:t xml:space="preserve">, </w:t>
      </w:r>
      <w:r w:rsidRPr="0014429C">
        <w:rPr>
          <w:rFonts w:ascii="Book Antiqua" w:eastAsia="Book Antiqua" w:hAnsi="Book Antiqua" w:cs="Book Antiqua"/>
          <w:color w:val="000000"/>
        </w:rPr>
        <w:t>Department of Hepatobiliary and Hydatid Disease, Digestive and Vascular Center, First Affiliated Hospital of Xinjiang Medical University, Urumqi 830054, Xinjiang Uygur Autonomous Region, China</w:t>
      </w:r>
    </w:p>
    <w:p w14:paraId="1854FE03" w14:textId="77777777" w:rsidR="00143D51" w:rsidRPr="0014429C" w:rsidRDefault="00143D51" w:rsidP="0014429C">
      <w:pPr>
        <w:spacing w:line="360" w:lineRule="auto"/>
        <w:jc w:val="both"/>
        <w:rPr>
          <w:rFonts w:ascii="Book Antiqua" w:hAnsi="Book Antiqua"/>
        </w:rPr>
      </w:pPr>
    </w:p>
    <w:p w14:paraId="0FA16EF7" w14:textId="235D10C0"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Author contributions: </w:t>
      </w:r>
      <w:r w:rsidRPr="0014429C">
        <w:rPr>
          <w:rFonts w:ascii="Book Antiqua" w:eastAsia="Book Antiqua" w:hAnsi="Book Antiqua" w:cs="Book Antiqua"/>
          <w:color w:val="000000"/>
        </w:rPr>
        <w:t xml:space="preserve">Kadi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Tuergan</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T </w:t>
      </w:r>
      <w:r w:rsidRPr="0014429C">
        <w:rPr>
          <w:rFonts w:ascii="Book Antiqua" w:eastAsia="Book Antiqua" w:hAnsi="Book Antiqua" w:cs="Book Antiqua"/>
          <w:color w:val="000000"/>
        </w:rPr>
        <w:t xml:space="preserve">are the co-first authors who organized the case content, collected all relevant data and drafted the manuscript; </w:t>
      </w:r>
      <w:proofErr w:type="spellStart"/>
      <w:r w:rsidRPr="0014429C">
        <w:rPr>
          <w:rFonts w:ascii="Book Antiqua" w:eastAsia="Book Antiqua" w:hAnsi="Book Antiqua" w:cs="Book Antiqua"/>
          <w:color w:val="000000"/>
        </w:rPr>
        <w:t>Shalayiadang</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P </w:t>
      </w:r>
      <w:r w:rsidRPr="0014429C">
        <w:rPr>
          <w:rFonts w:ascii="Book Antiqua" w:eastAsia="Book Antiqua" w:hAnsi="Book Antiqua" w:cs="Book Antiqua"/>
          <w:color w:val="000000"/>
        </w:rPr>
        <w:t xml:space="preserve">performed the surgical </w:t>
      </w:r>
      <w:r w:rsidRPr="0014429C">
        <w:rPr>
          <w:rFonts w:ascii="Book Antiqua" w:eastAsia="Book Antiqua" w:hAnsi="Book Antiqua" w:cs="Book Antiqua"/>
          <w:color w:val="000000"/>
          <w:shd w:val="clear" w:color="auto" w:fill="FFFFFF"/>
        </w:rPr>
        <w:t>procedure</w:t>
      </w:r>
      <w:r w:rsidRPr="0014429C">
        <w:rPr>
          <w:rFonts w:ascii="Book Antiqua" w:eastAsia="Book Antiqua" w:hAnsi="Book Antiqua" w:cs="Book Antiqua"/>
          <w:color w:val="000000"/>
        </w:rPr>
        <w:t xml:space="preserve">; </w:t>
      </w:r>
      <w:proofErr w:type="spellStart"/>
      <w:r w:rsidRPr="0014429C">
        <w:rPr>
          <w:rFonts w:ascii="Book Antiqua" w:eastAsia="Book Antiqua" w:hAnsi="Book Antiqua" w:cs="Book Antiqua"/>
          <w:color w:val="000000"/>
        </w:rPr>
        <w:t>Tayier</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B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Tuohuti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M </w:t>
      </w:r>
      <w:r w:rsidRPr="0014429C">
        <w:rPr>
          <w:rFonts w:ascii="Book Antiqua" w:eastAsia="Book Antiqua" w:hAnsi="Book Antiqua" w:cs="Book Antiqua"/>
          <w:color w:val="000000"/>
        </w:rPr>
        <w:t xml:space="preserve">participated in collecting the clinical data; </w:t>
      </w:r>
      <w:proofErr w:type="spellStart"/>
      <w:r w:rsidRPr="0014429C">
        <w:rPr>
          <w:rFonts w:ascii="Book Antiqua" w:eastAsia="Book Antiqua" w:hAnsi="Book Antiqua" w:cs="Book Antiqua"/>
          <w:color w:val="000000"/>
        </w:rPr>
        <w:t>Abulaiti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Y </w:t>
      </w:r>
      <w:r w:rsidRPr="0014429C">
        <w:rPr>
          <w:rFonts w:ascii="Book Antiqua" w:eastAsia="Book Antiqua" w:hAnsi="Book Antiqua" w:cs="Book Antiqua"/>
          <w:color w:val="000000"/>
        </w:rPr>
        <w:t xml:space="preserve">and </w:t>
      </w:r>
      <w:proofErr w:type="spellStart"/>
      <w:r w:rsidRPr="0014429C">
        <w:rPr>
          <w:rFonts w:ascii="Book Antiqua" w:eastAsia="Book Antiqua" w:hAnsi="Book Antiqua" w:cs="Book Antiqua"/>
          <w:color w:val="000000"/>
        </w:rPr>
        <w:t>Abulizi</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 xml:space="preserve">performed the literature research and contributed to manuscript revision; </w:t>
      </w:r>
      <w:proofErr w:type="spellStart"/>
      <w:r w:rsidRPr="0014429C">
        <w:rPr>
          <w:rFonts w:ascii="Book Antiqua" w:eastAsia="Book Antiqua" w:hAnsi="Book Antiqua" w:cs="Book Antiqua"/>
          <w:color w:val="000000"/>
        </w:rPr>
        <w:t>Ahan</w:t>
      </w:r>
      <w:proofErr w:type="spellEnd"/>
      <w:r w:rsidRPr="0014429C">
        <w:rPr>
          <w:rFonts w:ascii="Book Antiqua" w:eastAsia="Book Antiqua" w:hAnsi="Book Antiqua" w:cs="Book Antiqua"/>
          <w:color w:val="000000"/>
        </w:rPr>
        <w:t xml:space="preserve">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 xml:space="preserve">conceived the study design, interpreted all </w:t>
      </w:r>
      <w:r w:rsidRPr="0014429C">
        <w:rPr>
          <w:rFonts w:ascii="Book Antiqua" w:eastAsia="Book Antiqua" w:hAnsi="Book Antiqua" w:cs="Book Antiqua"/>
          <w:color w:val="000000"/>
        </w:rPr>
        <w:lastRenderedPageBreak/>
        <w:t>data and revised the manuscript in depth</w:t>
      </w:r>
      <w:r w:rsidRPr="0014429C">
        <w:rPr>
          <w:rFonts w:ascii="Book Antiqua" w:hAnsi="Book Antiqua" w:cs="Book Antiqua"/>
          <w:color w:val="000000"/>
          <w:lang w:eastAsia="zh-CN"/>
        </w:rPr>
        <w:t>;</w:t>
      </w:r>
      <w:r w:rsidRPr="0014429C">
        <w:rPr>
          <w:rFonts w:ascii="Book Antiqua" w:eastAsia="Book Antiqua" w:hAnsi="Book Antiqua" w:cs="Book Antiqua"/>
          <w:color w:val="000000"/>
        </w:rPr>
        <w:t xml:space="preserve"> </w:t>
      </w:r>
      <w:r w:rsidR="00390E50">
        <w:rPr>
          <w:rFonts w:ascii="Book Antiqua" w:hAnsi="Book Antiqua" w:cs="Book Antiqua" w:hint="eastAsia"/>
          <w:color w:val="000000"/>
          <w:lang w:eastAsia="zh-CN"/>
        </w:rPr>
        <w:t>a</w:t>
      </w:r>
      <w:r w:rsidRPr="0014429C">
        <w:rPr>
          <w:rFonts w:ascii="Book Antiqua" w:eastAsia="Book Antiqua" w:hAnsi="Book Antiqua" w:cs="Book Antiqua"/>
          <w:color w:val="000000"/>
        </w:rPr>
        <w:t>ll authors have read and approved the final manuscript.</w:t>
      </w:r>
    </w:p>
    <w:p w14:paraId="3F2AC436" w14:textId="77777777" w:rsidR="00143D51" w:rsidRPr="0014429C" w:rsidRDefault="00143D51" w:rsidP="0014429C">
      <w:pPr>
        <w:spacing w:line="360" w:lineRule="auto"/>
        <w:jc w:val="both"/>
        <w:rPr>
          <w:rFonts w:ascii="Book Antiqua" w:hAnsi="Book Antiqua"/>
        </w:rPr>
      </w:pPr>
    </w:p>
    <w:p w14:paraId="66B6143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Supported by </w:t>
      </w:r>
      <w:r w:rsidRPr="0014429C">
        <w:rPr>
          <w:rFonts w:ascii="Book Antiqua" w:eastAsia="Book Antiqua" w:hAnsi="Book Antiqua" w:cs="Book Antiqua"/>
          <w:color w:val="000000"/>
        </w:rPr>
        <w:t>the Open Project of the State Key Laboratory of Pathogenesis,</w:t>
      </w:r>
      <w:r w:rsidRPr="0014429C">
        <w:rPr>
          <w:rFonts w:ascii="Book Antiqua" w:hAnsi="Book Antiqua" w:cs="Book Antiqua"/>
          <w:color w:val="000000"/>
          <w:lang w:eastAsia="zh-CN"/>
        </w:rPr>
        <w:t xml:space="preserve"> </w:t>
      </w:r>
      <w:r w:rsidRPr="0014429C">
        <w:rPr>
          <w:rFonts w:ascii="Book Antiqua" w:hAnsi="Book Antiqua"/>
        </w:rPr>
        <w:t>No.</w:t>
      </w:r>
      <w:r w:rsidRPr="0014429C">
        <w:rPr>
          <w:rFonts w:ascii="Book Antiqua" w:eastAsia="Book Antiqua" w:hAnsi="Book Antiqua" w:cs="Book Antiqua"/>
          <w:color w:val="000000"/>
        </w:rPr>
        <w:t xml:space="preserve"> SKL-HIDCA-2019;</w:t>
      </w:r>
      <w:r w:rsidRPr="0014429C">
        <w:rPr>
          <w:rFonts w:ascii="Book Antiqua" w:hAnsi="Book Antiqua" w:cs="Book Antiqua"/>
          <w:color w:val="000000"/>
          <w:lang w:eastAsia="zh-CN"/>
        </w:rPr>
        <w:t xml:space="preserve"> and </w:t>
      </w:r>
      <w:r w:rsidRPr="0014429C">
        <w:rPr>
          <w:rFonts w:ascii="Book Antiqua" w:eastAsia="Book Antiqua" w:hAnsi="Book Antiqua" w:cs="Book Antiqua"/>
          <w:color w:val="000000"/>
        </w:rPr>
        <w:t>Prevention and Treatment of High Incidence Diseases in Central Asia jointly established by the Provincial Government and the Ministry</w:t>
      </w:r>
      <w:r w:rsidRPr="0014429C">
        <w:rPr>
          <w:rFonts w:ascii="Book Antiqua" w:hAnsi="Book Antiqua" w:cs="Book Antiqua"/>
          <w:color w:val="000000"/>
          <w:lang w:eastAsia="zh-CN"/>
        </w:rPr>
        <w:t xml:space="preserve">, No. </w:t>
      </w:r>
      <w:r w:rsidRPr="0014429C">
        <w:rPr>
          <w:rFonts w:ascii="Book Antiqua" w:eastAsia="Book Antiqua" w:hAnsi="Book Antiqua" w:cs="Book Antiqua"/>
          <w:color w:val="000000"/>
        </w:rPr>
        <w:t>SKL-HIDCA-2022-34.</w:t>
      </w:r>
    </w:p>
    <w:p w14:paraId="7232A8EB" w14:textId="77777777" w:rsidR="00143D51" w:rsidRPr="0014429C" w:rsidRDefault="00143D51" w:rsidP="0014429C">
      <w:pPr>
        <w:spacing w:line="360" w:lineRule="auto"/>
        <w:jc w:val="both"/>
        <w:rPr>
          <w:rFonts w:ascii="Book Antiqua" w:hAnsi="Book Antiqua"/>
        </w:rPr>
      </w:pPr>
    </w:p>
    <w:p w14:paraId="1C8733E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Corresponding author: </w:t>
      </w:r>
      <w:proofErr w:type="spellStart"/>
      <w:r w:rsidRPr="0014429C">
        <w:rPr>
          <w:rFonts w:ascii="Book Antiqua" w:eastAsia="Book Antiqua" w:hAnsi="Book Antiqua" w:cs="Book Antiqua"/>
          <w:b/>
          <w:bCs/>
          <w:color w:val="000000"/>
        </w:rPr>
        <w:t>Ayifuhan</w:t>
      </w:r>
      <w:proofErr w:type="spellEnd"/>
      <w:r w:rsidRPr="0014429C">
        <w:rPr>
          <w:rFonts w:ascii="Book Antiqua" w:eastAsia="Book Antiqua" w:hAnsi="Book Antiqua" w:cs="Book Antiqua"/>
          <w:b/>
          <w:bCs/>
          <w:color w:val="000000"/>
        </w:rPr>
        <w:t xml:space="preserve"> </w:t>
      </w:r>
      <w:proofErr w:type="spellStart"/>
      <w:r w:rsidRPr="0014429C">
        <w:rPr>
          <w:rFonts w:ascii="Book Antiqua" w:eastAsia="Book Antiqua" w:hAnsi="Book Antiqua" w:cs="Book Antiqua"/>
          <w:b/>
          <w:bCs/>
          <w:color w:val="000000"/>
        </w:rPr>
        <w:t>Ahan</w:t>
      </w:r>
      <w:proofErr w:type="spellEnd"/>
      <w:r w:rsidRPr="0014429C">
        <w:rPr>
          <w:rFonts w:ascii="Book Antiqua" w:eastAsia="Book Antiqua" w:hAnsi="Book Antiqua" w:cs="Book Antiqua"/>
          <w:b/>
          <w:bCs/>
          <w:color w:val="000000"/>
        </w:rPr>
        <w:t xml:space="preserve">, MAMS, Doctor, </w:t>
      </w:r>
      <w:r w:rsidRPr="0014429C">
        <w:rPr>
          <w:rFonts w:ascii="Book Antiqua" w:eastAsia="Book Antiqua" w:hAnsi="Book Antiqua" w:cs="Book Antiqua"/>
          <w:color w:val="000000"/>
        </w:rPr>
        <w:t>Department of Hepatobiliary and Hydatid Disease, Digestive and Vascular Center, First Affiliated Hospital of Xinjiang Medical University, No.</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137 South </w:t>
      </w:r>
      <w:proofErr w:type="spellStart"/>
      <w:r w:rsidRPr="0014429C">
        <w:rPr>
          <w:rFonts w:ascii="Book Antiqua" w:eastAsia="Book Antiqua" w:hAnsi="Book Antiqua" w:cs="Book Antiqua"/>
          <w:color w:val="000000"/>
        </w:rPr>
        <w:t>Liyushan</w:t>
      </w:r>
      <w:proofErr w:type="spellEnd"/>
      <w:r w:rsidRPr="0014429C">
        <w:rPr>
          <w:rFonts w:ascii="Book Antiqua" w:eastAsia="Book Antiqua" w:hAnsi="Book Antiqua" w:cs="Book Antiqua"/>
          <w:color w:val="000000"/>
        </w:rPr>
        <w:t xml:space="preserve"> Road, </w:t>
      </w:r>
      <w:proofErr w:type="spellStart"/>
      <w:r w:rsidRPr="0014429C">
        <w:rPr>
          <w:rFonts w:ascii="Book Antiqua" w:eastAsia="Book Antiqua" w:hAnsi="Book Antiqua" w:cs="Book Antiqua"/>
          <w:color w:val="000000"/>
        </w:rPr>
        <w:t>Xinshi</w:t>
      </w:r>
      <w:proofErr w:type="spellEnd"/>
      <w:r w:rsidRPr="0014429C">
        <w:rPr>
          <w:rFonts w:ascii="Book Antiqua" w:eastAsia="Book Antiqua" w:hAnsi="Book Antiqua" w:cs="Book Antiqua"/>
          <w:color w:val="000000"/>
        </w:rPr>
        <w:t xml:space="preserve"> District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Urumqi 830054, Xinjiang Uygur Autonomous Region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China. akejan@126.com</w:t>
      </w:r>
    </w:p>
    <w:p w14:paraId="09DE5054" w14:textId="77777777" w:rsidR="00143D51" w:rsidRPr="0014429C" w:rsidRDefault="00143D51" w:rsidP="0014429C">
      <w:pPr>
        <w:spacing w:line="360" w:lineRule="auto"/>
        <w:jc w:val="both"/>
        <w:rPr>
          <w:rFonts w:ascii="Book Antiqua" w:hAnsi="Book Antiqua"/>
        </w:rPr>
      </w:pPr>
    </w:p>
    <w:p w14:paraId="30BC573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Received: </w:t>
      </w:r>
      <w:r w:rsidRPr="0014429C">
        <w:rPr>
          <w:rFonts w:ascii="Book Antiqua" w:eastAsia="Book Antiqua" w:hAnsi="Book Antiqua" w:cs="Book Antiqua"/>
          <w:color w:val="000000"/>
        </w:rPr>
        <w:t>September 7, 2022</w:t>
      </w:r>
    </w:p>
    <w:p w14:paraId="446ADBB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Revised: </w:t>
      </w:r>
      <w:r w:rsidRPr="0014429C">
        <w:rPr>
          <w:rFonts w:ascii="Book Antiqua" w:eastAsia="Book Antiqua" w:hAnsi="Book Antiqua" w:cs="Book Antiqua"/>
          <w:bCs/>
          <w:color w:val="000000"/>
        </w:rPr>
        <w:t>October 28, 2022</w:t>
      </w:r>
    </w:p>
    <w:p w14:paraId="527C6D59" w14:textId="01B54603"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Accepted: </w:t>
      </w:r>
      <w:ins w:id="0" w:author="作者" w:date="2022-12-05T17:15:00Z">
        <w:r w:rsidR="00BC2F67" w:rsidRPr="00BC2F67">
          <w:rPr>
            <w:rFonts w:ascii="Book Antiqua" w:eastAsia="Book Antiqua" w:hAnsi="Book Antiqua" w:cs="Book Antiqua"/>
            <w:color w:val="000000"/>
          </w:rPr>
          <w:t>December 5, 2022</w:t>
        </w:r>
      </w:ins>
    </w:p>
    <w:p w14:paraId="0A7BD610" w14:textId="5F0799C2"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Published online: </w:t>
      </w:r>
    </w:p>
    <w:p w14:paraId="4BCFD869" w14:textId="77777777" w:rsidR="00143D51" w:rsidRPr="0014429C" w:rsidRDefault="00143D51" w:rsidP="0014429C">
      <w:pPr>
        <w:spacing w:line="360" w:lineRule="auto"/>
        <w:jc w:val="both"/>
        <w:rPr>
          <w:rFonts w:ascii="Book Antiqua" w:hAnsi="Book Antiqua"/>
          <w:lang w:eastAsia="zh-CN"/>
        </w:rPr>
      </w:pPr>
    </w:p>
    <w:p w14:paraId="7FAE219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Abstract</w:t>
      </w:r>
    </w:p>
    <w:p w14:paraId="564C6C5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BACKGROUND</w:t>
      </w:r>
    </w:p>
    <w:p w14:paraId="4CE4F31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P</w:t>
      </w:r>
      <w:r w:rsidRPr="0014429C">
        <w:rPr>
          <w:rFonts w:ascii="Book Antiqua" w:eastAsia="Book Antiqua" w:hAnsi="Book Antiqua" w:cs="Book Antiqua"/>
          <w:color w:val="000000"/>
          <w:shd w:val="clear" w:color="auto" w:fill="FFFFFF"/>
        </w:rPr>
        <w:t xml:space="preserve">yogenic </w:t>
      </w:r>
      <w:r w:rsidRPr="0014429C">
        <w:rPr>
          <w:rFonts w:ascii="Book Antiqua" w:eastAsia="Book Antiqua" w:hAnsi="Book Antiqua" w:cs="Book Antiqua"/>
          <w:color w:val="000000"/>
        </w:rPr>
        <w:t xml:space="preserve">liver abscess (PLA) due to foreign body penetration of the gastrointestinal tract is rare but </w:t>
      </w:r>
      <w:r w:rsidRPr="0014429C">
        <w:rPr>
          <w:rFonts w:ascii="Book Antiqua" w:eastAsia="Book Antiqua" w:hAnsi="Book Antiqua" w:cs="Book Antiqua"/>
          <w:color w:val="000000"/>
          <w:shd w:val="clear" w:color="auto" w:fill="FFFFFF"/>
        </w:rPr>
        <w:t>can lead to serious consequences</w:t>
      </w:r>
      <w:r w:rsidRPr="0014429C">
        <w:rPr>
          <w:rFonts w:ascii="Book Antiqua" w:eastAsia="Book Antiqua" w:hAnsi="Book Antiqua" w:cs="Book Antiqua"/>
          <w:color w:val="000000"/>
        </w:rPr>
        <w:t xml:space="preserve"> if not diagnosed and managed properly. We report a case of PLA caused by a fishbone puncture.</w:t>
      </w:r>
    </w:p>
    <w:p w14:paraId="064E76A7" w14:textId="77777777" w:rsidR="00143D51" w:rsidRPr="0014429C" w:rsidRDefault="00143D51" w:rsidP="0014429C">
      <w:pPr>
        <w:spacing w:line="360" w:lineRule="auto"/>
        <w:jc w:val="both"/>
        <w:rPr>
          <w:rFonts w:ascii="Book Antiqua" w:hAnsi="Book Antiqua"/>
        </w:rPr>
      </w:pPr>
    </w:p>
    <w:p w14:paraId="0B2A881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CASE SUMMARY</w:t>
      </w:r>
    </w:p>
    <w:p w14:paraId="79B470C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This report describes the clinical features, diagnosis and treatment of a 56-year-old male patient who presented with severe pneumonia, acute respiratory failure and septic shock. The main clinical manifestation was a nonspecific recurrent infection. Based on the findings of abdominal computed tomography examination and the detailed medical </w:t>
      </w:r>
      <w:r w:rsidRPr="0014429C">
        <w:rPr>
          <w:rFonts w:ascii="Book Antiqua" w:eastAsia="Book Antiqua" w:hAnsi="Book Antiqua" w:cs="Book Antiqua"/>
          <w:color w:val="000000"/>
        </w:rPr>
        <w:lastRenderedPageBreak/>
        <w:t>history, the diagnosis was made as PLA which was caused by fishbone puncture through the stomach wall and into the liver</w:t>
      </w:r>
      <w:r w:rsidRPr="0014429C">
        <w:rPr>
          <w:rFonts w:ascii="Book Antiqua" w:eastAsia="Book Antiqua" w:hAnsi="Book Antiqua" w:cs="Book Antiqua"/>
          <w:color w:val="000000"/>
          <w:shd w:val="clear" w:color="auto" w:fill="FFFFFF"/>
        </w:rPr>
        <w:t>.</w:t>
      </w:r>
      <w:r w:rsidRPr="0014429C">
        <w:rPr>
          <w:rFonts w:ascii="Book Antiqua" w:eastAsia="Book Antiqua" w:hAnsi="Book Antiqua" w:cs="Book Antiqua"/>
          <w:color w:val="000000"/>
        </w:rPr>
        <w:t xml:space="preserve"> After active anti-inflammatory treatment, the patient's general condition had improved. The laparoscopic drainage of the</w:t>
      </w:r>
      <w:r w:rsidRPr="0014429C">
        <w:rPr>
          <w:rFonts w:ascii="Book Antiqua" w:eastAsia="Book Antiqua" w:hAnsi="Book Antiqua" w:cs="Book Antiqua"/>
          <w:color w:val="000000"/>
          <w:shd w:val="clear" w:color="auto" w:fill="FFFFFF"/>
        </w:rPr>
        <w:t xml:space="preserve"> </w:t>
      </w:r>
      <w:r w:rsidRPr="0014429C">
        <w:rPr>
          <w:rFonts w:ascii="Book Antiqua" w:eastAsia="Book Antiqua" w:hAnsi="Book Antiqua" w:cs="Book Antiqua"/>
          <w:color w:val="000000"/>
        </w:rPr>
        <w:t xml:space="preserve">liver abscess and the foreign body removal was performed. There was no recurrence of abscess at discharge or during follow-up and the patient’s general condition was satisfactory. </w:t>
      </w:r>
    </w:p>
    <w:p w14:paraId="1A57CE53" w14:textId="77777777" w:rsidR="00143D51" w:rsidRPr="0014429C" w:rsidRDefault="00143D51" w:rsidP="0014429C">
      <w:pPr>
        <w:spacing w:line="360" w:lineRule="auto"/>
        <w:jc w:val="both"/>
        <w:rPr>
          <w:rFonts w:ascii="Book Antiqua" w:hAnsi="Book Antiqua"/>
        </w:rPr>
      </w:pPr>
    </w:p>
    <w:p w14:paraId="3593110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CONCLUSION</w:t>
      </w:r>
    </w:p>
    <w:p w14:paraId="66003EC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PLA</w:t>
      </w:r>
      <w:r w:rsidRPr="0014429C">
        <w:rPr>
          <w:rFonts w:ascii="Book Antiqua" w:eastAsia="Book Antiqua" w:hAnsi="Book Antiqua" w:cs="Book Antiqua"/>
          <w:color w:val="000000"/>
        </w:rPr>
        <w:t xml:space="preserve"> caused by foreign bodies usually requires surgical treatment or percutaneous drainage combined with antibiotics. Our case confirms that a laparoscopic approach is </w:t>
      </w:r>
      <w:r w:rsidRPr="0014429C">
        <w:rPr>
          <w:rFonts w:ascii="Book Antiqua" w:eastAsia="Book Antiqua" w:hAnsi="Book Antiqua" w:cs="Book Antiqua"/>
          <w:color w:val="000000"/>
          <w:shd w:val="clear" w:color="auto" w:fill="FFFFFF"/>
        </w:rPr>
        <w:t>safe and feasible for such cases</w:t>
      </w:r>
      <w:r w:rsidRPr="0014429C">
        <w:rPr>
          <w:rFonts w:ascii="Book Antiqua" w:eastAsia="Book Antiqua" w:hAnsi="Book Antiqua" w:cs="Book Antiqua"/>
          <w:color w:val="000000"/>
        </w:rPr>
        <w:t>.</w:t>
      </w:r>
    </w:p>
    <w:p w14:paraId="3276772C" w14:textId="77777777" w:rsidR="00143D51" w:rsidRPr="0014429C" w:rsidRDefault="00143D51" w:rsidP="0014429C">
      <w:pPr>
        <w:spacing w:line="360" w:lineRule="auto"/>
        <w:jc w:val="both"/>
        <w:rPr>
          <w:rFonts w:ascii="Book Antiqua" w:hAnsi="Book Antiqua"/>
        </w:rPr>
      </w:pPr>
    </w:p>
    <w:p w14:paraId="05C6A303" w14:textId="77777777" w:rsidR="00143D51" w:rsidRPr="0014429C" w:rsidRDefault="009B6537" w:rsidP="0014429C">
      <w:pPr>
        <w:spacing w:line="360" w:lineRule="auto"/>
        <w:jc w:val="both"/>
        <w:rPr>
          <w:rFonts w:ascii="Book Antiqua" w:hAnsi="Book Antiqua"/>
          <w:lang w:eastAsia="zh-CN"/>
        </w:rPr>
      </w:pPr>
      <w:r w:rsidRPr="0014429C">
        <w:rPr>
          <w:rFonts w:ascii="Book Antiqua" w:eastAsia="Book Antiqua" w:hAnsi="Book Antiqua" w:cs="Book Antiqua"/>
          <w:b/>
          <w:bCs/>
          <w:color w:val="000000"/>
        </w:rPr>
        <w:t xml:space="preserve">Key Words: </w:t>
      </w:r>
      <w:r w:rsidRPr="0014429C">
        <w:rPr>
          <w:rFonts w:ascii="Book Antiqua" w:eastAsia="Book Antiqua" w:hAnsi="Book Antiqua" w:cs="Book Antiqua"/>
          <w:color w:val="000000"/>
        </w:rPr>
        <w:t>Liver abscess; Fish bone; Foreign body; Laparoscopic surgery</w:t>
      </w:r>
      <w:r w:rsidRPr="0014429C">
        <w:rPr>
          <w:rFonts w:ascii="Book Antiqua" w:hAnsi="Book Antiqua" w:cs="Book Antiqua"/>
          <w:color w:val="000000"/>
          <w:lang w:eastAsia="zh-CN"/>
        </w:rPr>
        <w:t>; Case report</w:t>
      </w:r>
    </w:p>
    <w:p w14:paraId="30685D44" w14:textId="77777777" w:rsidR="00143D51" w:rsidRPr="0014429C" w:rsidRDefault="00143D51" w:rsidP="0014429C">
      <w:pPr>
        <w:spacing w:line="360" w:lineRule="auto"/>
        <w:jc w:val="both"/>
        <w:rPr>
          <w:rFonts w:ascii="Book Antiqua" w:hAnsi="Book Antiqua"/>
        </w:rPr>
      </w:pPr>
    </w:p>
    <w:p w14:paraId="2ECED5DE"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Kadi A, </w:t>
      </w:r>
      <w:proofErr w:type="spellStart"/>
      <w:r w:rsidRPr="0014429C">
        <w:rPr>
          <w:rFonts w:ascii="Book Antiqua" w:eastAsia="Book Antiqua" w:hAnsi="Book Antiqua" w:cs="Book Antiqua"/>
          <w:color w:val="000000"/>
        </w:rPr>
        <w:t>Tuergan</w:t>
      </w:r>
      <w:proofErr w:type="spellEnd"/>
      <w:r w:rsidRPr="0014429C">
        <w:rPr>
          <w:rFonts w:ascii="Book Antiqua" w:eastAsia="Book Antiqua" w:hAnsi="Book Antiqua" w:cs="Book Antiqua"/>
          <w:color w:val="000000"/>
        </w:rPr>
        <w:t xml:space="preserve"> T, </w:t>
      </w:r>
      <w:proofErr w:type="spellStart"/>
      <w:r w:rsidRPr="0014429C">
        <w:rPr>
          <w:rFonts w:ascii="Book Antiqua" w:eastAsia="Book Antiqua" w:hAnsi="Book Antiqua" w:cs="Book Antiqua"/>
          <w:color w:val="000000"/>
        </w:rPr>
        <w:t>Abulaiti</w:t>
      </w:r>
      <w:proofErr w:type="spellEnd"/>
      <w:r w:rsidRPr="0014429C">
        <w:rPr>
          <w:rFonts w:ascii="Book Antiqua" w:eastAsia="Book Antiqua" w:hAnsi="Book Antiqua" w:cs="Book Antiqua"/>
          <w:color w:val="000000"/>
        </w:rPr>
        <w:t xml:space="preserve"> Y, </w:t>
      </w:r>
      <w:proofErr w:type="spellStart"/>
      <w:r w:rsidRPr="0014429C">
        <w:rPr>
          <w:rFonts w:ascii="Book Antiqua" w:eastAsia="Book Antiqua" w:hAnsi="Book Antiqua" w:cs="Book Antiqua"/>
          <w:color w:val="000000"/>
        </w:rPr>
        <w:t>Shalayiadang</w:t>
      </w:r>
      <w:proofErr w:type="spellEnd"/>
      <w:r w:rsidRPr="0014429C">
        <w:rPr>
          <w:rFonts w:ascii="Book Antiqua" w:eastAsia="Book Antiqua" w:hAnsi="Book Antiqua" w:cs="Book Antiqua"/>
          <w:color w:val="000000"/>
        </w:rPr>
        <w:t xml:space="preserve"> P, </w:t>
      </w:r>
      <w:proofErr w:type="spellStart"/>
      <w:r w:rsidRPr="0014429C">
        <w:rPr>
          <w:rFonts w:ascii="Book Antiqua" w:eastAsia="Book Antiqua" w:hAnsi="Book Antiqua" w:cs="Book Antiqua"/>
          <w:color w:val="000000"/>
        </w:rPr>
        <w:t>Tayier</w:t>
      </w:r>
      <w:proofErr w:type="spellEnd"/>
      <w:r w:rsidRPr="0014429C">
        <w:rPr>
          <w:rFonts w:ascii="Book Antiqua" w:eastAsia="Book Antiqua" w:hAnsi="Book Antiqua" w:cs="Book Antiqua"/>
          <w:color w:val="000000"/>
        </w:rPr>
        <w:t xml:space="preserve"> B, </w:t>
      </w:r>
      <w:proofErr w:type="spellStart"/>
      <w:r w:rsidRPr="0014429C">
        <w:rPr>
          <w:rFonts w:ascii="Book Antiqua" w:eastAsia="Book Antiqua" w:hAnsi="Book Antiqua" w:cs="Book Antiqua"/>
          <w:color w:val="000000"/>
        </w:rPr>
        <w:t>Abulizi</w:t>
      </w:r>
      <w:proofErr w:type="spellEnd"/>
      <w:r w:rsidRPr="0014429C">
        <w:rPr>
          <w:rFonts w:ascii="Book Antiqua" w:eastAsia="Book Antiqua" w:hAnsi="Book Antiqua" w:cs="Book Antiqua"/>
          <w:color w:val="000000"/>
        </w:rPr>
        <w:t xml:space="preserve"> A, </w:t>
      </w:r>
      <w:proofErr w:type="spellStart"/>
      <w:r w:rsidRPr="0014429C">
        <w:rPr>
          <w:rFonts w:ascii="Book Antiqua" w:eastAsia="Book Antiqua" w:hAnsi="Book Antiqua" w:cs="Book Antiqua"/>
          <w:color w:val="000000"/>
        </w:rPr>
        <w:t>Tuohut</w:t>
      </w:r>
      <w:proofErr w:type="spellEnd"/>
      <w:r w:rsidRPr="0014429C">
        <w:rPr>
          <w:rFonts w:ascii="Book Antiqua" w:eastAsia="Book Antiqua" w:hAnsi="Book Antiqua" w:cs="Book Antiqua"/>
          <w:color w:val="000000"/>
        </w:rPr>
        <w:t xml:space="preserve"> M, </w:t>
      </w:r>
      <w:proofErr w:type="spellStart"/>
      <w:r w:rsidRPr="0014429C">
        <w:rPr>
          <w:rFonts w:ascii="Book Antiqua" w:eastAsia="Book Antiqua" w:hAnsi="Book Antiqua" w:cs="Book Antiqua"/>
          <w:color w:val="000000"/>
        </w:rPr>
        <w:t>Ahan</w:t>
      </w:r>
      <w:proofErr w:type="spellEnd"/>
      <w:r w:rsidRPr="0014429C">
        <w:rPr>
          <w:rFonts w:ascii="Book Antiqua" w:eastAsia="Book Antiqua" w:hAnsi="Book Antiqua" w:cs="Book Antiqua"/>
          <w:color w:val="000000"/>
        </w:rPr>
        <w:t xml:space="preserve"> A. Laparoscopic treatment of pyogenic liver abscess caused by fishbone puncture through the stomach wall and into the liver: A case report. </w:t>
      </w:r>
      <w:r w:rsidRPr="0014429C">
        <w:rPr>
          <w:rFonts w:ascii="Book Antiqua" w:eastAsia="Book Antiqua" w:hAnsi="Book Antiqua" w:cs="Book Antiqua"/>
          <w:i/>
          <w:iCs/>
          <w:color w:val="000000"/>
        </w:rPr>
        <w:t>World J Clin Cases</w:t>
      </w:r>
      <w:r w:rsidRPr="0014429C">
        <w:rPr>
          <w:rFonts w:ascii="Book Antiqua" w:eastAsia="Book Antiqua" w:hAnsi="Book Antiqua" w:cs="Book Antiqua"/>
          <w:color w:val="000000"/>
        </w:rPr>
        <w:t xml:space="preserve"> 2022; In press</w:t>
      </w:r>
    </w:p>
    <w:p w14:paraId="4FEF6928" w14:textId="77777777" w:rsidR="00143D51" w:rsidRPr="0014429C" w:rsidRDefault="00143D51" w:rsidP="0014429C">
      <w:pPr>
        <w:spacing w:line="360" w:lineRule="auto"/>
        <w:jc w:val="both"/>
        <w:rPr>
          <w:rFonts w:ascii="Book Antiqua" w:hAnsi="Book Antiqua"/>
        </w:rPr>
      </w:pPr>
    </w:p>
    <w:p w14:paraId="2EA2169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Core Tip: </w:t>
      </w:r>
      <w:r w:rsidRPr="0014429C">
        <w:rPr>
          <w:rFonts w:ascii="Book Antiqua" w:eastAsia="Book Antiqua" w:hAnsi="Book Antiqua" w:cs="Book Antiqua"/>
          <w:color w:val="000000"/>
        </w:rPr>
        <w:t>Pyogenic liver abscess (PLA) secondary to perforation of the gastrointestinal tract by a foreign body usually requires surgical treatment. This case report shows that the diagnosis of PLA caused by a foreign body is a medical challenge. Patients usually present with atypical symptoms. Clinicians should make a timely diagnosis and perform surgical intervention promptly.</w:t>
      </w:r>
    </w:p>
    <w:p w14:paraId="1B4AAB9A" w14:textId="77777777" w:rsidR="00143D51" w:rsidRPr="0014429C" w:rsidRDefault="00143D51" w:rsidP="0014429C">
      <w:pPr>
        <w:spacing w:line="360" w:lineRule="auto"/>
        <w:jc w:val="both"/>
        <w:rPr>
          <w:rFonts w:ascii="Book Antiqua" w:hAnsi="Book Antiqua"/>
        </w:rPr>
      </w:pPr>
    </w:p>
    <w:p w14:paraId="1AA6049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INTRODUCTION</w:t>
      </w:r>
    </w:p>
    <w:p w14:paraId="6E0BFAC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Although ingestion of foreign bodies is common, complications are relatively rare in the clinical setting. P</w:t>
      </w:r>
      <w:r w:rsidRPr="0014429C">
        <w:rPr>
          <w:rFonts w:ascii="Book Antiqua" w:eastAsia="Book Antiqua" w:hAnsi="Book Antiqua" w:cs="Book Antiqua"/>
          <w:color w:val="000000"/>
          <w:shd w:val="clear" w:color="auto" w:fill="FFFFFF"/>
        </w:rPr>
        <w:t xml:space="preserve">yogenic </w:t>
      </w:r>
      <w:r w:rsidRPr="0014429C">
        <w:rPr>
          <w:rFonts w:ascii="Book Antiqua" w:eastAsia="Book Antiqua" w:hAnsi="Book Antiqua" w:cs="Book Antiqua"/>
          <w:color w:val="000000"/>
        </w:rPr>
        <w:t xml:space="preserve">liver abscess (PLA) due to gastrointestinal perforation by foreign bodies is even rarer, and the diagnosis is challenging due to the nonspecific symptoms and imaging difficulties. Timely diagnosis is very important for improving </w:t>
      </w:r>
      <w:r w:rsidRPr="0014429C">
        <w:rPr>
          <w:rFonts w:ascii="Book Antiqua" w:eastAsia="Book Antiqua" w:hAnsi="Book Antiqua" w:cs="Book Antiqua"/>
          <w:color w:val="000000"/>
        </w:rPr>
        <w:lastRenderedPageBreak/>
        <w:t>patient prognosis. If not timely diagnosed, surgical intervention for such cases may not be conducted in time, which may lead to serious consequences. This report presented a case with PLA caused by a fishbone puncture through the stomach wall and into the liver. The clinical features, diagnosis and treatment of this case were described. The report would contribute to the timely and accurate diagnosis and the treatment of PLA caused by foreign bodies.</w:t>
      </w:r>
    </w:p>
    <w:p w14:paraId="5CA0E59B" w14:textId="77777777" w:rsidR="00143D51" w:rsidRPr="0014429C" w:rsidRDefault="00143D51" w:rsidP="0014429C">
      <w:pPr>
        <w:spacing w:line="360" w:lineRule="auto"/>
        <w:ind w:firstLine="240"/>
        <w:jc w:val="both"/>
        <w:rPr>
          <w:rFonts w:ascii="Book Antiqua" w:hAnsi="Book Antiqua"/>
        </w:rPr>
      </w:pPr>
    </w:p>
    <w:p w14:paraId="23955D6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CASE PRESENTATION</w:t>
      </w:r>
    </w:p>
    <w:p w14:paraId="342DEA9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Chief complaints</w:t>
      </w:r>
    </w:p>
    <w:p w14:paraId="608CEA4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A 56-year-old male patient presented with complaints of intermittent chest tightness and shortness of breath for 7 d, worsening for 1 d, and was admitted to the intensive care unit of the Emergency Department. </w:t>
      </w:r>
    </w:p>
    <w:p w14:paraId="1904C70B" w14:textId="77777777" w:rsidR="00143D51" w:rsidRPr="0014429C" w:rsidRDefault="00143D51" w:rsidP="0014429C">
      <w:pPr>
        <w:spacing w:line="360" w:lineRule="auto"/>
        <w:jc w:val="both"/>
        <w:rPr>
          <w:rFonts w:ascii="Book Antiqua" w:hAnsi="Book Antiqua"/>
        </w:rPr>
      </w:pPr>
    </w:p>
    <w:p w14:paraId="6754A04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History of present illness</w:t>
      </w:r>
    </w:p>
    <w:p w14:paraId="34958ED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presented with chest tightness and shortness of breath about 1 </w:t>
      </w:r>
      <w:proofErr w:type="spellStart"/>
      <w:r w:rsidRPr="0014429C">
        <w:rPr>
          <w:rFonts w:ascii="Book Antiqua" w:eastAsia="Book Antiqua" w:hAnsi="Book Antiqua" w:cs="Book Antiqua"/>
          <w:color w:val="000000"/>
        </w:rPr>
        <w:t>wk</w:t>
      </w:r>
      <w:proofErr w:type="spellEnd"/>
      <w:r w:rsidRPr="0014429C">
        <w:rPr>
          <w:rFonts w:ascii="Book Antiqua" w:eastAsia="Book Antiqua" w:hAnsi="Book Antiqua" w:cs="Book Antiqua"/>
          <w:color w:val="000000"/>
        </w:rPr>
        <w:t xml:space="preserve"> ago. One day prior, the aforementioned symptoms progressed and the patient further developed tremor of the hands, loss of appetite, general malaise and loss of consciousness without obvious </w:t>
      </w:r>
      <w:r w:rsidRPr="0014429C">
        <w:rPr>
          <w:rFonts w:ascii="Book Antiqua" w:eastAsia="Book Antiqua" w:hAnsi="Book Antiqua" w:cs="Book Antiqua"/>
          <w:color w:val="000000"/>
          <w:shd w:val="clear" w:color="auto" w:fill="FFFFFF"/>
        </w:rPr>
        <w:t>cause</w:t>
      </w:r>
      <w:r w:rsidRPr="0014429C">
        <w:rPr>
          <w:rFonts w:ascii="Book Antiqua" w:eastAsia="Book Antiqua" w:hAnsi="Book Antiqua" w:cs="Book Antiqua"/>
          <w:color w:val="000000"/>
        </w:rPr>
        <w:t xml:space="preserve">. </w:t>
      </w:r>
    </w:p>
    <w:p w14:paraId="6896DB00" w14:textId="77777777" w:rsidR="00143D51" w:rsidRPr="0014429C" w:rsidRDefault="00143D51" w:rsidP="0014429C">
      <w:pPr>
        <w:spacing w:line="360" w:lineRule="auto"/>
        <w:ind w:firstLine="240"/>
        <w:jc w:val="both"/>
        <w:rPr>
          <w:rFonts w:ascii="Book Antiqua" w:hAnsi="Book Antiqua"/>
        </w:rPr>
      </w:pPr>
    </w:p>
    <w:p w14:paraId="7E5C6E9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History of past illness</w:t>
      </w:r>
    </w:p>
    <w:p w14:paraId="3B0C27D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had no history of alcohol consumption, drug abuse or other high-risk behaviors causing PLA. He was in good health and denied any history of hypertension, diabetes and/or heart diseases. </w:t>
      </w:r>
    </w:p>
    <w:p w14:paraId="5C607256" w14:textId="77777777" w:rsidR="00143D51" w:rsidRPr="0014429C" w:rsidRDefault="00143D51" w:rsidP="0014429C">
      <w:pPr>
        <w:spacing w:line="360" w:lineRule="auto"/>
        <w:ind w:firstLine="240"/>
        <w:jc w:val="both"/>
        <w:rPr>
          <w:rFonts w:ascii="Book Antiqua" w:hAnsi="Book Antiqua"/>
        </w:rPr>
      </w:pPr>
    </w:p>
    <w:p w14:paraId="7B0F3F4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Personal and family history</w:t>
      </w:r>
    </w:p>
    <w:p w14:paraId="12FB988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The patient denied any family history of hypertension, diabetes and heart diseases. </w:t>
      </w:r>
    </w:p>
    <w:p w14:paraId="5917581F" w14:textId="77777777" w:rsidR="00143D51" w:rsidRPr="0014429C" w:rsidRDefault="00143D51" w:rsidP="0014429C">
      <w:pPr>
        <w:spacing w:line="360" w:lineRule="auto"/>
        <w:ind w:firstLine="240"/>
        <w:jc w:val="both"/>
        <w:rPr>
          <w:rFonts w:ascii="Book Antiqua" w:hAnsi="Book Antiqua"/>
        </w:rPr>
      </w:pPr>
    </w:p>
    <w:p w14:paraId="6F9C785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Physical examination</w:t>
      </w:r>
    </w:p>
    <w:p w14:paraId="60C2CFEB"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lastRenderedPageBreak/>
        <w:t xml:space="preserve">The patient’s abdomen was soft with right upper quadrant tenderness but there was no rebound pain or muscle tension. The vital signs were as follows: </w:t>
      </w:r>
      <w:r w:rsidRPr="0014429C">
        <w:rPr>
          <w:rFonts w:ascii="Book Antiqua" w:hAnsi="Book Antiqua" w:cs="Book Antiqua"/>
          <w:color w:val="000000"/>
          <w:lang w:eastAsia="zh-CN"/>
        </w:rPr>
        <w:t>B</w:t>
      </w:r>
      <w:r w:rsidRPr="0014429C">
        <w:rPr>
          <w:rFonts w:ascii="Book Antiqua" w:eastAsia="Book Antiqua" w:hAnsi="Book Antiqua" w:cs="Book Antiqua"/>
          <w:color w:val="000000"/>
        </w:rPr>
        <w:t>ody temperature 39.2</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°C; blood pressure 98/56 </w:t>
      </w:r>
      <w:r w:rsidRPr="0014429C">
        <w:rPr>
          <w:rFonts w:ascii="Book Antiqua" w:eastAsia="Book Antiqua" w:hAnsi="Book Antiqua" w:cs="Book Antiqua"/>
          <w:color w:val="000000"/>
          <w:shd w:val="clear" w:color="auto" w:fill="FFFFFF"/>
        </w:rPr>
        <w:t xml:space="preserve">mmHg; heart rate 84 beats per min; respiratory rate 26 breaths per min. There </w:t>
      </w:r>
      <w:proofErr w:type="gramStart"/>
      <w:r w:rsidRPr="0014429C">
        <w:rPr>
          <w:rFonts w:ascii="Book Antiqua" w:eastAsia="Book Antiqua" w:hAnsi="Book Antiqua" w:cs="Book Antiqua"/>
          <w:color w:val="000000"/>
          <w:shd w:val="clear" w:color="auto" w:fill="FFFFFF"/>
        </w:rPr>
        <w:t>was</w:t>
      </w:r>
      <w:proofErr w:type="gramEnd"/>
      <w:r w:rsidRPr="0014429C">
        <w:rPr>
          <w:rFonts w:ascii="Book Antiqua" w:eastAsia="Book Antiqua" w:hAnsi="Book Antiqua" w:cs="Book Antiqua"/>
          <w:color w:val="000000"/>
          <w:shd w:val="clear" w:color="auto" w:fill="FFFFFF"/>
        </w:rPr>
        <w:t xml:space="preserve"> no obvious </w:t>
      </w:r>
      <w:r w:rsidRPr="0014429C">
        <w:rPr>
          <w:rFonts w:ascii="Book Antiqua" w:eastAsia="Book Antiqua" w:hAnsi="Book Antiqua" w:cs="Book Antiqua"/>
          <w:color w:val="000000"/>
        </w:rPr>
        <w:t xml:space="preserve">abnormalities in other physical examinations. </w:t>
      </w:r>
    </w:p>
    <w:p w14:paraId="2CAF4A81" w14:textId="77777777" w:rsidR="00143D51" w:rsidRPr="0014429C" w:rsidRDefault="00143D51" w:rsidP="0014429C">
      <w:pPr>
        <w:spacing w:line="360" w:lineRule="auto"/>
        <w:jc w:val="both"/>
        <w:rPr>
          <w:rFonts w:ascii="Book Antiqua" w:hAnsi="Book Antiqua"/>
        </w:rPr>
      </w:pPr>
    </w:p>
    <w:p w14:paraId="5BCA126D"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Laboratory examinations</w:t>
      </w:r>
    </w:p>
    <w:p w14:paraId="7231B81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Laboratory examinations showed that the white blood cell count was 22.22×10</w:t>
      </w:r>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/L; neutrophil percentage was 91.7%; platelet count was 26</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10</w:t>
      </w:r>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/L; pH was 7.28; PCO</w:t>
      </w:r>
      <w:r w:rsidRPr="0014429C">
        <w:rPr>
          <w:rFonts w:ascii="Book Antiqua" w:eastAsia="Book Antiqua" w:hAnsi="Book Antiqua" w:cs="Book Antiqua"/>
          <w:color w:val="000000"/>
          <w:vertAlign w:val="subscript"/>
        </w:rPr>
        <w:t>2</w:t>
      </w:r>
      <w:r w:rsidRPr="0014429C">
        <w:rPr>
          <w:rFonts w:ascii="Book Antiqua" w:eastAsia="Book Antiqua" w:hAnsi="Book Antiqua" w:cs="Book Antiqua"/>
          <w:color w:val="000000"/>
        </w:rPr>
        <w:t xml:space="preserve"> was 27 mmHg; PO</w:t>
      </w:r>
      <w:r w:rsidRPr="0014429C">
        <w:rPr>
          <w:rFonts w:ascii="Book Antiqua" w:eastAsia="Book Antiqua" w:hAnsi="Book Antiqua" w:cs="Book Antiqua"/>
          <w:color w:val="000000"/>
          <w:vertAlign w:val="subscript"/>
        </w:rPr>
        <w:t>2</w:t>
      </w:r>
      <w:r w:rsidRPr="0014429C">
        <w:rPr>
          <w:rFonts w:ascii="Book Antiqua" w:eastAsia="Book Antiqua" w:hAnsi="Book Antiqua" w:cs="Book Antiqua"/>
          <w:color w:val="000000"/>
        </w:rPr>
        <w:t xml:space="preserve"> was 64 mmHg; HCO</w:t>
      </w:r>
      <w:r w:rsidRPr="0014429C">
        <w:rPr>
          <w:rFonts w:ascii="Book Antiqua" w:eastAsia="Book Antiqua" w:hAnsi="Book Antiqua" w:cs="Book Antiqua"/>
          <w:color w:val="000000"/>
          <w:vertAlign w:val="subscript"/>
        </w:rPr>
        <w:t>3</w:t>
      </w:r>
      <w:r w:rsidRPr="0014429C">
        <w:rPr>
          <w:rFonts w:ascii="Book Antiqua" w:eastAsia="Book Antiqua" w:hAnsi="Book Antiqua" w:cs="Book Antiqua"/>
          <w:color w:val="000000"/>
          <w:vertAlign w:val="superscript"/>
        </w:rPr>
        <w:t>-</w:t>
      </w:r>
      <w:r w:rsidRPr="0014429C">
        <w:rPr>
          <w:rFonts w:ascii="Book Antiqua" w:eastAsia="Book Antiqua" w:hAnsi="Book Antiqua" w:cs="Book Antiqua"/>
          <w:color w:val="000000"/>
        </w:rPr>
        <w:t xml:space="preserve"> was 12.7 </w:t>
      </w:r>
      <w:r w:rsidRPr="0014429C">
        <w:rPr>
          <w:rFonts w:ascii="Book Antiqua" w:eastAsia="Book Antiqua" w:hAnsi="Book Antiqua" w:cs="Book Antiqua"/>
          <w:iCs/>
          <w:color w:val="000000"/>
          <w:shd w:val="clear" w:color="auto" w:fill="FFFFFF"/>
        </w:rPr>
        <w:t>mmol/L</w:t>
      </w:r>
      <w:r w:rsidRPr="0014429C">
        <w:rPr>
          <w:rFonts w:ascii="Book Antiqua" w:eastAsia="Book Antiqua" w:hAnsi="Book Antiqua" w:cs="Book Antiqua"/>
          <w:color w:val="000000"/>
        </w:rPr>
        <w:t>; BE (Base Excess) was -12.5 mmol/L; C-reactive protein level was &gt; 90 mg/L; interleukin 6 was &gt;</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5000 </w:t>
      </w:r>
      <w:proofErr w:type="spellStart"/>
      <w:r w:rsidRPr="0014429C">
        <w:rPr>
          <w:rFonts w:ascii="Book Antiqua" w:eastAsia="Book Antiqua" w:hAnsi="Book Antiqua" w:cs="Book Antiqua"/>
          <w:color w:val="000000"/>
        </w:rPr>
        <w:t>pg</w:t>
      </w:r>
      <w:proofErr w:type="spellEnd"/>
      <w:r w:rsidRPr="0014429C">
        <w:rPr>
          <w:rFonts w:ascii="Book Antiqua" w:eastAsia="Book Antiqua" w:hAnsi="Book Antiqua" w:cs="Book Antiqua"/>
          <w:color w:val="000000"/>
        </w:rPr>
        <w:t xml:space="preserve">/mL; procalcitonin was &gt; 100 ng/mL; and, myoglobin was &gt; 2000 ug/L. </w:t>
      </w:r>
    </w:p>
    <w:p w14:paraId="787011AF" w14:textId="77777777" w:rsidR="00143D51" w:rsidRPr="0014429C" w:rsidRDefault="00143D51" w:rsidP="0014429C">
      <w:pPr>
        <w:spacing w:line="360" w:lineRule="auto"/>
        <w:ind w:firstLine="240"/>
        <w:jc w:val="both"/>
        <w:rPr>
          <w:rFonts w:ascii="Book Antiqua" w:hAnsi="Book Antiqua"/>
        </w:rPr>
      </w:pPr>
    </w:p>
    <w:p w14:paraId="7E6363C7"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i/>
          <w:color w:val="000000"/>
        </w:rPr>
        <w:t>Imaging examinations</w:t>
      </w:r>
    </w:p>
    <w:p w14:paraId="45F7B73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The cranial computed tomography (CT) showed that the soft tissue of the posterior top of the nasopharynx was slightly thicker. The thoracic CT observed that there were b</w:t>
      </w:r>
      <w:r w:rsidRPr="0014429C">
        <w:rPr>
          <w:rFonts w:ascii="Book Antiqua" w:eastAsia="Book Antiqua" w:hAnsi="Book Antiqua" w:cs="Book Antiqua"/>
          <w:color w:val="000000"/>
          <w:shd w:val="clear" w:color="auto" w:fill="FFFFFF"/>
        </w:rPr>
        <w:t>ilateral pneumonia</w:t>
      </w:r>
      <w:r w:rsidRPr="0014429C">
        <w:rPr>
          <w:rFonts w:ascii="Book Antiqua" w:eastAsia="Book Antiqua" w:hAnsi="Book Antiqua" w:cs="Book Antiqua"/>
          <w:color w:val="000000"/>
        </w:rPr>
        <w:t xml:space="preserve">, lung air sac in the right lung apex, multiple nodules in bilateral lungs and bilateral pleural effusion. On the abdominal and pelvic CT, there were foci with a slightly lower density in the right lobe of the liver and mixed density in </w:t>
      </w:r>
      <w:r w:rsidRPr="0014429C">
        <w:rPr>
          <w:rFonts w:ascii="Book Antiqua" w:eastAsia="Book Antiqua" w:hAnsi="Book Antiqua" w:cs="Book Antiqua"/>
          <w:color w:val="000000"/>
          <w:shd w:val="clear" w:color="auto" w:fill="FFFFFF"/>
        </w:rPr>
        <w:t>segment IV</w:t>
      </w:r>
      <w:r w:rsidRPr="0014429C">
        <w:rPr>
          <w:rFonts w:ascii="Book Antiqua" w:eastAsia="Book Antiqua" w:hAnsi="Book Antiqua" w:cs="Book Antiqua"/>
          <w:color w:val="000000"/>
        </w:rPr>
        <w:t xml:space="preserve"> of the liver near the first porta hepatis.</w:t>
      </w:r>
    </w:p>
    <w:p w14:paraId="4B3C7E70" w14:textId="77777777" w:rsidR="00143D51" w:rsidRPr="0014429C" w:rsidRDefault="00143D51" w:rsidP="0014429C">
      <w:pPr>
        <w:spacing w:line="360" w:lineRule="auto"/>
        <w:ind w:firstLine="240"/>
        <w:jc w:val="both"/>
        <w:rPr>
          <w:rFonts w:ascii="Book Antiqua" w:hAnsi="Book Antiqua"/>
        </w:rPr>
      </w:pPr>
    </w:p>
    <w:p w14:paraId="6ACB772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MULTIDISCIPLINARY EXPERT CONSULTATION</w:t>
      </w:r>
    </w:p>
    <w:p w14:paraId="1AA65B80" w14:textId="77777777" w:rsidR="00143D51" w:rsidRPr="0014429C" w:rsidRDefault="009B6537" w:rsidP="0014429C">
      <w:pPr>
        <w:spacing w:line="360" w:lineRule="auto"/>
        <w:jc w:val="both"/>
        <w:rPr>
          <w:rFonts w:ascii="Book Antiqua" w:hAnsi="Book Antiqua"/>
        </w:rPr>
      </w:pPr>
      <w:r w:rsidRPr="0014429C">
        <w:rPr>
          <w:rFonts w:ascii="Book Antiqua" w:hAnsi="Book Antiqua" w:cs="Book Antiqua"/>
          <w:color w:val="000000"/>
          <w:lang w:eastAsia="zh-CN"/>
        </w:rPr>
        <w:t>M</w:t>
      </w:r>
      <w:r w:rsidRPr="0014429C">
        <w:rPr>
          <w:rFonts w:ascii="Book Antiqua" w:eastAsia="Book Antiqua" w:hAnsi="Book Antiqua" w:cs="Book Antiqua"/>
          <w:color w:val="000000"/>
        </w:rPr>
        <w:t xml:space="preserve">ultidisciplinary team (MDT) discussion results were as follows: </w:t>
      </w:r>
      <w:r w:rsidRPr="0014429C">
        <w:rPr>
          <w:rFonts w:ascii="Book Antiqua" w:hAnsi="Book Antiqua" w:cs="Book Antiqua"/>
          <w:color w:val="000000"/>
          <w:lang w:eastAsia="zh-CN"/>
        </w:rPr>
        <w:t>O</w:t>
      </w:r>
      <w:r w:rsidRPr="0014429C">
        <w:rPr>
          <w:rFonts w:ascii="Book Antiqua" w:eastAsia="Book Antiqua" w:hAnsi="Book Antiqua" w:cs="Book Antiqua"/>
          <w:color w:val="000000"/>
        </w:rPr>
        <w:t xml:space="preserve">n abdominal CT, there was a needle-like high-density shadow in the liver, however, this was missed in the initial report (Figure 1). The drainage from the indwelling gastric tube was brown, which suggests purulent infection. Based on these findings, we presumed that the cause of the PLA may be that the accidentally ingested fishbone may have pierced the pylorus and penetrated the liver, causing local inflammatory reaction, abscess, and the corresponding clinical manifestations. After reviewing the medical history again, it was </w:t>
      </w:r>
      <w:r w:rsidRPr="0014429C">
        <w:rPr>
          <w:rFonts w:ascii="Book Antiqua" w:eastAsia="Book Antiqua" w:hAnsi="Book Antiqua" w:cs="Book Antiqua"/>
          <w:color w:val="000000"/>
        </w:rPr>
        <w:lastRenderedPageBreak/>
        <w:t xml:space="preserve">found that the patient did have a history of eating fish a few days before the onset of disease </w:t>
      </w:r>
    </w:p>
    <w:p w14:paraId="7B10F29F" w14:textId="77777777" w:rsidR="00143D51" w:rsidRPr="0014429C" w:rsidRDefault="00143D51" w:rsidP="0014429C">
      <w:pPr>
        <w:spacing w:line="360" w:lineRule="auto"/>
        <w:ind w:firstLine="240"/>
        <w:jc w:val="both"/>
        <w:rPr>
          <w:rFonts w:ascii="Book Antiqua" w:hAnsi="Book Antiqua"/>
        </w:rPr>
      </w:pPr>
    </w:p>
    <w:p w14:paraId="5438B5A5"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FINAL DIAGNOSIS</w:t>
      </w:r>
    </w:p>
    <w:p w14:paraId="1E9D6CC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The final diagnosis was PLA</w:t>
      </w:r>
      <w:r w:rsidRPr="0014429C">
        <w:rPr>
          <w:rFonts w:ascii="Book Antiqua" w:eastAsia="Book Antiqua" w:hAnsi="Book Antiqua" w:cs="Book Antiqua"/>
          <w:color w:val="000000"/>
        </w:rPr>
        <w:t xml:space="preserve"> caused by fishbone puncture complicated with severe pneumonia, acute respiratory failure, and septic shock. </w:t>
      </w:r>
    </w:p>
    <w:p w14:paraId="186224F2" w14:textId="77777777" w:rsidR="00143D51" w:rsidRPr="0014429C" w:rsidRDefault="00143D51" w:rsidP="0014429C">
      <w:pPr>
        <w:spacing w:line="360" w:lineRule="auto"/>
        <w:ind w:firstLine="240"/>
        <w:jc w:val="both"/>
        <w:rPr>
          <w:rFonts w:ascii="Book Antiqua" w:hAnsi="Book Antiqua"/>
        </w:rPr>
      </w:pPr>
    </w:p>
    <w:p w14:paraId="083022E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TREATMENT</w:t>
      </w:r>
    </w:p>
    <w:p w14:paraId="39B86464"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The patient received anti-inflammatory rescue therapy, electrolyte correction, and nutritional support for 8 d in the intensive care unit, and then was transferred back to the general ward. However, the patient had recurrent fever without significant decreases in the inflammatory index and was returned to the intensive care unit again.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Repeat abdominal CT showed combined density, and PLA was considered based on the medical history. The diagnosis and cause of PLA were discussed by MDT. Subsequently, the patient was transferred to the Hepatobiliary Surgery Department for laparoscopic exploration. A multiport laparoscope was used. An inspection hole was made above the navel in order to introduce the laparoscope and the remaining three trocars. During the operation, it was found that there were dense adhesions between the pylorus and hepatic hilum and the liver was obviously swollen at the root of the ligamentum teres. After incision, a white foreign body about 2 cm long was found (Figure 2</w:t>
      </w:r>
      <w:r w:rsidRPr="0014429C">
        <w:rPr>
          <w:rFonts w:ascii="Book Antiqua" w:hAnsi="Book Antiqua" w:cs="Book Antiqua"/>
          <w:color w:val="000000"/>
          <w:lang w:eastAsia="zh-CN"/>
        </w:rPr>
        <w:t>A</w:t>
      </w:r>
      <w:r w:rsidRPr="0014429C">
        <w:rPr>
          <w:rFonts w:ascii="Book Antiqua" w:eastAsia="Book Antiqua" w:hAnsi="Book Antiqua" w:cs="Book Antiqua"/>
          <w:color w:val="000000"/>
        </w:rPr>
        <w:t xml:space="preserve">), which was confirmed to be a fishbone after removal (Figure </w:t>
      </w:r>
      <w:r w:rsidRPr="0014429C">
        <w:rPr>
          <w:rFonts w:ascii="Book Antiqua" w:hAnsi="Book Antiqua" w:cs="Book Antiqua"/>
          <w:color w:val="000000"/>
          <w:lang w:eastAsia="zh-CN"/>
        </w:rPr>
        <w:t>2B</w:t>
      </w:r>
      <w:r w:rsidRPr="0014429C">
        <w:rPr>
          <w:rFonts w:ascii="Book Antiqua" w:eastAsia="Book Antiqua" w:hAnsi="Book Antiqua" w:cs="Book Antiqua"/>
          <w:color w:val="000000"/>
        </w:rPr>
        <w:t xml:space="preserve">). An abscess cavity was found by further in-deep exploration, which was incised and the white pus was drained. The abscess cavity was expanded and a drainage tube was placed for adequate drainage. </w:t>
      </w:r>
    </w:p>
    <w:p w14:paraId="71F0340E" w14:textId="77777777" w:rsidR="00143D51" w:rsidRPr="0014429C" w:rsidRDefault="00143D51" w:rsidP="0014429C">
      <w:pPr>
        <w:spacing w:line="360" w:lineRule="auto"/>
        <w:ind w:firstLine="240"/>
        <w:jc w:val="both"/>
        <w:rPr>
          <w:rFonts w:ascii="Book Antiqua" w:hAnsi="Book Antiqua"/>
        </w:rPr>
      </w:pPr>
    </w:p>
    <w:p w14:paraId="2709F439"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OUTCOME AND FOLLOW-UP</w:t>
      </w:r>
    </w:p>
    <w:p w14:paraId="43EB015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After the operation, the patient recovered smoothly. </w:t>
      </w:r>
      <w:r w:rsidRPr="0014429C">
        <w:rPr>
          <w:rFonts w:ascii="Book Antiqua" w:eastAsia="Book Antiqua" w:hAnsi="Book Antiqua" w:cs="Book Antiqua"/>
          <w:color w:val="000000"/>
          <w:shd w:val="clear" w:color="auto" w:fill="FFFFFF"/>
        </w:rPr>
        <w:t>A small amount of reddish drainage fluid was observed</w:t>
      </w:r>
      <w:r w:rsidRPr="0014429C">
        <w:rPr>
          <w:rFonts w:ascii="Book Antiqua" w:eastAsia="Book Antiqua" w:hAnsi="Book Antiqua" w:cs="Book Antiqua"/>
          <w:color w:val="000000"/>
        </w:rPr>
        <w:t xml:space="preserve">. After 5 d of observation, the inflammatory indexes were decreased, and the above symptoms and discomfort disappeared. The </w:t>
      </w:r>
      <w:r w:rsidRPr="0014429C">
        <w:rPr>
          <w:rFonts w:ascii="Book Antiqua" w:eastAsia="Book Antiqua" w:hAnsi="Book Antiqua" w:cs="Book Antiqua"/>
          <w:color w:val="000000"/>
          <w:shd w:val="clear" w:color="auto" w:fill="FFFFFF"/>
        </w:rPr>
        <w:t xml:space="preserve">drainage tube </w:t>
      </w:r>
      <w:r w:rsidRPr="0014429C">
        <w:rPr>
          <w:rFonts w:ascii="Book Antiqua" w:eastAsia="Book Antiqua" w:hAnsi="Book Antiqua" w:cs="Book Antiqua"/>
          <w:color w:val="000000"/>
          <w:shd w:val="clear" w:color="auto" w:fill="FFFFFF"/>
        </w:rPr>
        <w:lastRenderedPageBreak/>
        <w:t>was therefore removed</w:t>
      </w:r>
      <w:r w:rsidRPr="0014429C">
        <w:rPr>
          <w:rFonts w:ascii="Book Antiqua" w:eastAsia="Book Antiqua" w:hAnsi="Book Antiqua" w:cs="Book Antiqua"/>
          <w:color w:val="000000"/>
        </w:rPr>
        <w:t xml:space="preserve">. The patient was discharged in stable condition. </w:t>
      </w:r>
      <w:r w:rsidRPr="0014429C">
        <w:rPr>
          <w:rFonts w:ascii="Book Antiqua" w:eastAsia="Book Antiqua" w:hAnsi="Book Antiqua" w:cs="Book Antiqua"/>
          <w:color w:val="000000"/>
          <w:shd w:val="clear" w:color="auto" w:fill="FFFFFF"/>
        </w:rPr>
        <w:t xml:space="preserve">Follow-up at 2 </w:t>
      </w:r>
      <w:proofErr w:type="spellStart"/>
      <w:r w:rsidRPr="0014429C">
        <w:rPr>
          <w:rFonts w:ascii="Book Antiqua" w:eastAsia="Book Antiqua" w:hAnsi="Book Antiqua" w:cs="Book Antiqua"/>
          <w:color w:val="000000"/>
          <w:shd w:val="clear" w:color="auto" w:fill="FFFFFF"/>
        </w:rPr>
        <w:t>wk</w:t>
      </w:r>
      <w:proofErr w:type="spellEnd"/>
      <w:r w:rsidRPr="0014429C">
        <w:rPr>
          <w:rFonts w:ascii="Book Antiqua" w:eastAsia="Book Antiqua" w:hAnsi="Book Antiqua" w:cs="Book Antiqua"/>
          <w:color w:val="000000"/>
          <w:shd w:val="clear" w:color="auto" w:fill="FFFFFF"/>
        </w:rPr>
        <w:t xml:space="preserve"> and 2 </w:t>
      </w:r>
      <w:proofErr w:type="spellStart"/>
      <w:r w:rsidRPr="0014429C">
        <w:rPr>
          <w:rFonts w:ascii="Book Antiqua" w:eastAsia="Book Antiqua" w:hAnsi="Book Antiqua" w:cs="Book Antiqua"/>
          <w:color w:val="000000"/>
          <w:shd w:val="clear" w:color="auto" w:fill="FFFFFF"/>
        </w:rPr>
        <w:t>mo</w:t>
      </w:r>
      <w:proofErr w:type="spellEnd"/>
      <w:r w:rsidRPr="0014429C">
        <w:rPr>
          <w:rFonts w:ascii="Book Antiqua" w:eastAsia="Book Antiqua" w:hAnsi="Book Antiqua" w:cs="Book Antiqua"/>
          <w:color w:val="000000"/>
          <w:shd w:val="clear" w:color="auto" w:fill="FFFFFF"/>
        </w:rPr>
        <w:t xml:space="preserve"> after discharge was unremarkable.</w:t>
      </w:r>
    </w:p>
    <w:p w14:paraId="299FC0F3" w14:textId="77777777" w:rsidR="00143D51" w:rsidRPr="0014429C" w:rsidRDefault="00143D51" w:rsidP="0014429C">
      <w:pPr>
        <w:spacing w:line="360" w:lineRule="auto"/>
        <w:ind w:firstLine="240"/>
        <w:jc w:val="both"/>
        <w:rPr>
          <w:rFonts w:ascii="Book Antiqua" w:hAnsi="Book Antiqua"/>
        </w:rPr>
      </w:pPr>
    </w:p>
    <w:p w14:paraId="70B9E94A"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DISCUSSION</w:t>
      </w:r>
    </w:p>
    <w:p w14:paraId="2737B2D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shd w:val="clear" w:color="auto" w:fill="FFFFFF"/>
        </w:rPr>
        <w:t>Liver abscesses are purulent lesions of the liver caused by various pathogens such as bacteria, fungi or Entamoeba histolytica</w:t>
      </w:r>
      <w:r w:rsidRPr="0014429C">
        <w:rPr>
          <w:rFonts w:ascii="Book Antiqua" w:eastAsia="Book Antiqua" w:hAnsi="Book Antiqua" w:cs="Book Antiqua"/>
          <w:color w:val="000000"/>
        </w:rPr>
        <w:t xml:space="preserve">. Biliary route, portal vein route, hepatic artery route, cryptogenic route and direct route to the liver from an open wound are the common infection routes of bacterial liver abscess. Hepatic artery and open wound routes are relatively rare in clinical practice, but cannot be </w:t>
      </w:r>
      <w:proofErr w:type="gramStart"/>
      <w:r w:rsidRPr="0014429C">
        <w:rPr>
          <w:rFonts w:ascii="Book Antiqua" w:eastAsia="Book Antiqua" w:hAnsi="Book Antiqua" w:cs="Book Antiqua"/>
          <w:color w:val="000000"/>
        </w:rPr>
        <w:t>ignored</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w:t>
      </w:r>
      <w:r w:rsidRPr="0014429C">
        <w:rPr>
          <w:rFonts w:ascii="Book Antiqua" w:eastAsia="Book Antiqua" w:hAnsi="Book Antiqua" w:cs="Book Antiqua"/>
          <w:color w:val="000000"/>
        </w:rPr>
        <w:t xml:space="preserve">. PLA caused by foreign bodies are </w:t>
      </w:r>
      <w:proofErr w:type="gramStart"/>
      <w:r w:rsidRPr="0014429C">
        <w:rPr>
          <w:rFonts w:ascii="Book Antiqua" w:eastAsia="Book Antiqua" w:hAnsi="Book Antiqua" w:cs="Book Antiqua"/>
          <w:color w:val="000000"/>
        </w:rPr>
        <w:t>rare</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2]</w:t>
      </w:r>
      <w:r w:rsidRPr="0014429C">
        <w:rPr>
          <w:rFonts w:ascii="Book Antiqua" w:eastAsia="Book Antiqua" w:hAnsi="Book Antiqua" w:cs="Book Antiqua"/>
          <w:color w:val="000000"/>
        </w:rPr>
        <w:t xml:space="preserve">. It has been reported that the incidence of foreign body penetration of the gastrointestinal tract is less than 1%, and the most common sites of gastrointestinal perforation include the stomach and duodenum. Accidental ingestion of foreign bodies is not uncommon, and the vast majority (80%-90%) of the ingested foreign bodies pass naturally through the gastrointestinal tract within 1 wk. In fact, less than 1% of the patients who ingest foreign bodies could experience symptoms, which are usually secondary to gastrointestinal obstruction or </w:t>
      </w:r>
      <w:proofErr w:type="gramStart"/>
      <w:r w:rsidRPr="0014429C">
        <w:rPr>
          <w:rFonts w:ascii="Book Antiqua" w:eastAsia="Book Antiqua" w:hAnsi="Book Antiqua" w:cs="Book Antiqua"/>
          <w:color w:val="000000"/>
        </w:rPr>
        <w:t>perforation</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3]</w:t>
      </w:r>
      <w:r w:rsidRPr="0014429C">
        <w:rPr>
          <w:rFonts w:ascii="Book Antiqua" w:eastAsia="Book Antiqua" w:hAnsi="Book Antiqua" w:cs="Book Antiqua"/>
          <w:color w:val="000000"/>
        </w:rPr>
        <w:t>.</w:t>
      </w:r>
      <w:r w:rsidRPr="0014429C">
        <w:rPr>
          <w:rFonts w:ascii="Book Antiqua" w:hAnsi="Book Antiqua"/>
          <w:lang w:eastAsia="zh-CN"/>
        </w:rPr>
        <w:t xml:space="preserve"> </w:t>
      </w:r>
      <w:r w:rsidRPr="0014429C">
        <w:rPr>
          <w:rFonts w:ascii="Book Antiqua" w:eastAsia="Book Antiqua" w:hAnsi="Book Antiqua" w:cs="Book Antiqua"/>
          <w:color w:val="000000"/>
        </w:rPr>
        <w:t xml:space="preserve">PLA secondary to foreign body penetration of the gastrointestinal tract are even more rare. </w:t>
      </w:r>
      <w:proofErr w:type="gramStart"/>
      <w:r w:rsidRPr="0014429C">
        <w:rPr>
          <w:rFonts w:ascii="Book Antiqua" w:eastAsia="Book Antiqua" w:hAnsi="Book Antiqua" w:cs="Book Antiqua"/>
          <w:color w:val="000000"/>
        </w:rPr>
        <w:t>Lambert</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4]</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reported the first case in 1898. Since then, there has been an increasing number of studies on such cases, especially over the past 40 years. The duodenum and pylorus may be more prone to </w:t>
      </w:r>
      <w:proofErr w:type="gramStart"/>
      <w:r w:rsidRPr="0014429C">
        <w:rPr>
          <w:rFonts w:ascii="Book Antiqua" w:eastAsia="Book Antiqua" w:hAnsi="Book Antiqua" w:cs="Book Antiqua"/>
          <w:color w:val="000000"/>
        </w:rPr>
        <w:t>perforation</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 xml:space="preserve">5]. </w:t>
      </w:r>
      <w:r w:rsidRPr="0014429C">
        <w:rPr>
          <w:rFonts w:ascii="Book Antiqua" w:eastAsia="Book Antiqua" w:hAnsi="Book Antiqua" w:cs="Book Antiqua"/>
          <w:color w:val="000000"/>
        </w:rPr>
        <w:t xml:space="preserve">PLA caused by perforation of fishbone through the stomach is relatively hidden and dangerous, which can often bring serious consequences. </w:t>
      </w:r>
      <w:proofErr w:type="spellStart"/>
      <w:r w:rsidRPr="0014429C">
        <w:rPr>
          <w:rFonts w:ascii="Book Antiqua" w:eastAsia="Book Antiqua" w:hAnsi="Book Antiqua" w:cs="Book Antiqua"/>
          <w:color w:val="000000"/>
        </w:rPr>
        <w:t>Theodoropoulou</w:t>
      </w:r>
      <w:proofErr w:type="spellEnd"/>
      <w:r w:rsidRPr="0014429C">
        <w:rPr>
          <w:rFonts w:ascii="Book Antiqua" w:eastAsia="Book Antiqua" w:hAnsi="Book Antiqua" w:cs="Book Antiqua"/>
          <w:color w:val="000000"/>
        </w:rPr>
        <w:t xml:space="preserve">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 xml:space="preserve">6] </w:t>
      </w:r>
      <w:r w:rsidRPr="0014429C">
        <w:rPr>
          <w:rFonts w:ascii="Book Antiqua" w:eastAsia="Book Antiqua" w:hAnsi="Book Antiqua" w:cs="Book Antiqua"/>
          <w:color w:val="000000"/>
        </w:rPr>
        <w:t>reported a high fever in a 46-year-old man without comorbidities, who died of sepsis within 46 h of admission. In the autopsy, a fishbone was found in the liver. Their report points to the level of vigilance clinicians must be aware of in each particular case and this clinical presentation is very similar to our case reported herein.</w:t>
      </w:r>
      <w:r w:rsidRPr="0014429C">
        <w:rPr>
          <w:rFonts w:ascii="Book Antiqua" w:hAnsi="Book Antiqua" w:cs="Book Antiqua"/>
          <w:color w:val="000000"/>
          <w:lang w:eastAsia="zh-CN"/>
        </w:rPr>
        <w:t xml:space="preserve"> </w:t>
      </w:r>
      <w:r w:rsidRPr="0014429C">
        <w:rPr>
          <w:rFonts w:ascii="Book Antiqua" w:eastAsia="Book Antiqua" w:hAnsi="Book Antiqua" w:cs="Book Antiqua"/>
          <w:color w:val="000000"/>
        </w:rPr>
        <w:t xml:space="preserve">PLA is a disease well known to clinicians and its clinical manifestations are diverse. Some patients present with high fever, right upper quadrant pain, and jaundice. Most patients would be cured after anti-infective treatment, puncture, and drainage. More dangerous and systemic infection with PLA requires the </w:t>
      </w:r>
      <w:r w:rsidRPr="0014429C">
        <w:rPr>
          <w:rFonts w:ascii="Book Antiqua" w:eastAsia="Book Antiqua" w:hAnsi="Book Antiqua" w:cs="Book Antiqua"/>
          <w:color w:val="000000"/>
        </w:rPr>
        <w:lastRenderedPageBreak/>
        <w:t xml:space="preserve">identification of the cause, especially if the patient has no major infectious factors such as biliary tract infection, blood infection or diabetes. In this report, the thickening of the gastrointestinal tract adjacent to the abscess on the preoperative CT examination, as well as the presence of intraoperative adhesions, were clues of PLA secondary to foreign body penetration of the gastrointestinal tract. The clinical manifestations of PLA caused by foreign bodies are usually ambiguous and nonspecific, but abdominal pain (77.3%) and fever (58%) are the most common </w:t>
      </w:r>
      <w:proofErr w:type="gramStart"/>
      <w:r w:rsidRPr="0014429C">
        <w:rPr>
          <w:rFonts w:ascii="Book Antiqua" w:eastAsia="Book Antiqua" w:hAnsi="Book Antiqua" w:cs="Book Antiqua"/>
          <w:color w:val="000000"/>
        </w:rPr>
        <w:t>symptoms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7,8]</w:t>
      </w:r>
      <w:r w:rsidRPr="0014429C">
        <w:rPr>
          <w:rFonts w:ascii="Book Antiqua" w:eastAsia="Book Antiqua" w:hAnsi="Book Antiqua" w:cs="Book Antiqua"/>
          <w:color w:val="000000"/>
        </w:rPr>
        <w:t xml:space="preserve">. Occasionally, acute upper gastrointestinal bleeding may be </w:t>
      </w:r>
      <w:proofErr w:type="gramStart"/>
      <w:r w:rsidRPr="0014429C">
        <w:rPr>
          <w:rFonts w:ascii="Book Antiqua" w:eastAsia="Book Antiqua" w:hAnsi="Book Antiqua" w:cs="Book Antiqua"/>
          <w:color w:val="000000"/>
        </w:rPr>
        <w:t>present</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9]</w:t>
      </w:r>
      <w:r w:rsidRPr="0014429C">
        <w:rPr>
          <w:rFonts w:ascii="Book Antiqua" w:eastAsia="Book Antiqua" w:hAnsi="Book Antiqua" w:cs="Book Antiqua"/>
          <w:color w:val="000000"/>
        </w:rPr>
        <w:t xml:space="preserve">. Chen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10]</w:t>
      </w:r>
      <w:r w:rsidRPr="0014429C">
        <w:rPr>
          <w:rFonts w:ascii="Book Antiqua" w:eastAsia="Book Antiqua" w:hAnsi="Book Antiqua" w:cs="Book Antiqua"/>
          <w:color w:val="000000"/>
        </w:rPr>
        <w:t xml:space="preserve"> have summarized 86 cases of liver abscess caused by foreign bodies such as toothpicks, fishbones, chicken bones, needles, </w:t>
      </w:r>
      <w:r w:rsidRPr="0014429C">
        <w:rPr>
          <w:rFonts w:ascii="Book Antiqua" w:eastAsia="Book Antiqua" w:hAnsi="Book Antiqua" w:cs="Book Antiqua"/>
          <w:i/>
          <w:iCs/>
          <w:color w:val="000000"/>
        </w:rPr>
        <w:t>etc.</w:t>
      </w:r>
      <w:r w:rsidRPr="0014429C">
        <w:rPr>
          <w:rFonts w:ascii="Book Antiqua" w:eastAsia="Book Antiqua" w:hAnsi="Book Antiqua" w:cs="Book Antiqua"/>
          <w:color w:val="000000"/>
        </w:rPr>
        <w:t xml:space="preserve"> They listed many groups at risk for foreign body perforations, including prison inmates, mentally ill, alcoholics, children, the elderly, carpenters, and tailors. Other conditions included fast food, hot or cold drinks, cognitive impairment, and people wearing dentures. Early identification and extraction of foreign bodies causing gastrointestinal perforation is critical to avoid morbidity and </w:t>
      </w:r>
      <w:proofErr w:type="gramStart"/>
      <w:r w:rsidRPr="0014429C">
        <w:rPr>
          <w:rFonts w:ascii="Book Antiqua" w:eastAsia="Book Antiqua" w:hAnsi="Book Antiqua" w:cs="Book Antiqua"/>
          <w:color w:val="000000"/>
        </w:rPr>
        <w:t>mortality</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11,12]</w:t>
      </w:r>
      <w:r w:rsidRPr="0014429C">
        <w:rPr>
          <w:rFonts w:ascii="Book Antiqua" w:eastAsia="Book Antiqua" w:hAnsi="Book Antiqua" w:cs="Book Antiqua"/>
          <w:color w:val="000000"/>
        </w:rPr>
        <w:t xml:space="preserve">. However, early diagnosis is challenging due to the lack of specific findings, the lack of patient awareness of foreign body ingestion, and the low index of suspicion by the medical team for the specific condition. Liver abscess due to foreign body ingestion is still rare and a difficult diagnosis because most patients do not recall foreign body ingestion events and usually present with nonspecific </w:t>
      </w:r>
      <w:proofErr w:type="gramStart"/>
      <w:r w:rsidRPr="0014429C">
        <w:rPr>
          <w:rFonts w:ascii="Book Antiqua" w:eastAsia="Book Antiqua" w:hAnsi="Book Antiqua" w:cs="Book Antiqua"/>
          <w:color w:val="000000"/>
        </w:rPr>
        <w:t>symptoms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13]</w:t>
      </w:r>
      <w:r w:rsidRPr="0014429C">
        <w:rPr>
          <w:rFonts w:ascii="Book Antiqua" w:eastAsia="Book Antiqua" w:hAnsi="Book Antiqua" w:cs="Book Antiqua"/>
          <w:color w:val="000000"/>
        </w:rPr>
        <w:t xml:space="preserve">. Moreover, the </w:t>
      </w:r>
      <w:r w:rsidRPr="0014429C">
        <w:rPr>
          <w:rFonts w:ascii="Book Antiqua" w:eastAsia="Book Antiqua" w:hAnsi="Book Antiqua" w:cs="Book Antiqua"/>
          <w:color w:val="000000"/>
          <w:shd w:val="clear" w:color="auto" w:fill="FFFFFF"/>
        </w:rPr>
        <w:t>foreign bodies are not visible on X-rays and sometimes not even on CT scans.</w:t>
      </w:r>
      <w:r w:rsidRPr="0014429C">
        <w:rPr>
          <w:rFonts w:ascii="Book Antiqua" w:eastAsia="Book Antiqua" w:hAnsi="Book Antiqua" w:cs="Book Antiqua"/>
          <w:color w:val="000000"/>
        </w:rPr>
        <w:t xml:space="preserve"> </w:t>
      </w:r>
    </w:p>
    <w:p w14:paraId="1ED5D993" w14:textId="77777777" w:rsidR="00143D51" w:rsidRPr="0014429C" w:rsidRDefault="009B6537" w:rsidP="0014429C">
      <w:pPr>
        <w:spacing w:line="360" w:lineRule="auto"/>
        <w:ind w:firstLine="240"/>
        <w:jc w:val="both"/>
        <w:rPr>
          <w:rFonts w:ascii="Book Antiqua" w:hAnsi="Book Antiqua"/>
        </w:rPr>
      </w:pPr>
      <w:r w:rsidRPr="0014429C">
        <w:rPr>
          <w:rFonts w:ascii="Book Antiqua" w:eastAsia="Book Antiqua" w:hAnsi="Book Antiqua" w:cs="Book Antiqua"/>
          <w:color w:val="000000"/>
        </w:rPr>
        <w:t xml:space="preserve">It is worth noting that there can be a considerable time span of months or even years between the ingestion event and the onset of symptoms of an inflammatory lump or abscess. If foreign body perforation is not properly diagnosed in a timely manner, percutaneous interventional drainage can lead to recurrence or persistence of abscesses, and can even lead to a life-threatening sepsis. Therefore, in refractory abscess after interventional drainage and antibiotics, PLA caused by foreign bodies, although rare, should be considered as the underlying pathogenesis. Clinicians should also be aware that older adults wearing dental prosthetic devices may ingest foreign bodies. CT scans are currently the gold standard for diagnosing foreign body ingestion due to their high </w:t>
      </w:r>
      <w:r w:rsidRPr="0014429C">
        <w:rPr>
          <w:rFonts w:ascii="Book Antiqua" w:eastAsia="Book Antiqua" w:hAnsi="Book Antiqua" w:cs="Book Antiqua"/>
          <w:color w:val="000000"/>
        </w:rPr>
        <w:lastRenderedPageBreak/>
        <w:t xml:space="preserve">resolution and accuracy. Foreign bodies usually appear as high-density linear objects on CT, and CT scans of foreign body ingestion can also determine the presence of perforation, the degree of intra-abdominal inflammation with or without abscess formation, and adjacent organ </w:t>
      </w:r>
      <w:proofErr w:type="gramStart"/>
      <w:r w:rsidRPr="0014429C">
        <w:rPr>
          <w:rFonts w:ascii="Book Antiqua" w:eastAsia="Book Antiqua" w:hAnsi="Book Antiqua" w:cs="Book Antiqua"/>
          <w:color w:val="000000"/>
        </w:rPr>
        <w:t>damage</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14]</w:t>
      </w:r>
      <w:r w:rsidRPr="0014429C">
        <w:rPr>
          <w:rFonts w:ascii="Book Antiqua" w:eastAsia="Book Antiqua" w:hAnsi="Book Antiqua" w:cs="Book Antiqua"/>
          <w:color w:val="000000"/>
        </w:rPr>
        <w:t xml:space="preserve">. Contrast-enhanced CT scan is the standard diagnostic modality that provides high resolution and accuracy, followed by abdominal </w:t>
      </w:r>
      <w:proofErr w:type="gramStart"/>
      <w:r w:rsidRPr="0014429C">
        <w:rPr>
          <w:rFonts w:ascii="Book Antiqua" w:eastAsia="Book Antiqua" w:hAnsi="Book Antiqua" w:cs="Book Antiqua"/>
          <w:color w:val="000000"/>
        </w:rPr>
        <w:t>ultrasound</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15]</w:t>
      </w:r>
      <w:r w:rsidRPr="0014429C">
        <w:rPr>
          <w:rFonts w:ascii="Book Antiqua" w:eastAsia="Book Antiqua" w:hAnsi="Book Antiqua" w:cs="Book Antiqua"/>
          <w:color w:val="000000"/>
        </w:rPr>
        <w:t xml:space="preserve">. In this report, CT scan was also used for diagnosis. For patients with poor tolerance, unstable vital signs, or contraindications to resection, conservative treatment and supportive treatment can be accepted as the first step, and the situation will improve after re-evaluation. The removal of foreign bodies can be considered at the time of diagnosis. In the 86 cases summarized by Chen </w:t>
      </w:r>
      <w:r w:rsidRPr="0014429C">
        <w:rPr>
          <w:rFonts w:ascii="Book Antiqua" w:eastAsia="Book Antiqua" w:hAnsi="Book Antiqua" w:cs="Book Antiqua"/>
          <w:i/>
          <w:iCs/>
          <w:color w:val="000000"/>
        </w:rPr>
        <w:t xml:space="preserve">et </w:t>
      </w:r>
      <w:proofErr w:type="gramStart"/>
      <w:r w:rsidRPr="0014429C">
        <w:rPr>
          <w:rFonts w:ascii="Book Antiqua" w:eastAsia="Book Antiqua" w:hAnsi="Book Antiqua" w:cs="Book Antiqua"/>
          <w:i/>
          <w:iCs/>
          <w:color w:val="000000"/>
        </w:rPr>
        <w:t>al</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10]</w:t>
      </w:r>
      <w:r w:rsidRPr="0014429C">
        <w:rPr>
          <w:rFonts w:ascii="Book Antiqua" w:eastAsia="Book Antiqua" w:hAnsi="Book Antiqua" w:cs="Book Antiqua"/>
          <w:color w:val="000000"/>
        </w:rPr>
        <w:t xml:space="preserve">, the foreign bodies in the liver were successfully removed after exploratory laparotomy and 2 cases received laparoscopy for foreign body removal. Comparing the difference between traditional exploratory laparotomy and laparoscopy, it could be concluded that the postoperative hospital stay after laparoscopic surgery is significantly shorter than that of laparotomy. </w:t>
      </w:r>
      <w:r w:rsidRPr="0014429C">
        <w:rPr>
          <w:rFonts w:ascii="Book Antiqua" w:eastAsia="Book Antiqua" w:hAnsi="Book Antiqua" w:cs="Book Antiqua"/>
          <w:color w:val="000000"/>
          <w:shd w:val="clear" w:color="auto" w:fill="FFFFFF"/>
        </w:rPr>
        <w:t xml:space="preserve">Burkholder </w:t>
      </w:r>
      <w:r w:rsidRPr="0014429C">
        <w:rPr>
          <w:rFonts w:ascii="Book Antiqua" w:hAnsi="Book Antiqua" w:cs="Book Antiqua"/>
          <w:color w:val="000000"/>
          <w:shd w:val="clear" w:color="auto" w:fill="FFFFFF"/>
          <w:lang w:eastAsia="zh-CN"/>
        </w:rPr>
        <w:t xml:space="preserve">and </w:t>
      </w:r>
      <w:proofErr w:type="spellStart"/>
      <w:proofErr w:type="gramStart"/>
      <w:r w:rsidRPr="0014429C">
        <w:rPr>
          <w:rFonts w:ascii="Book Antiqua" w:hAnsi="Book Antiqua" w:cs="Book Antiqua"/>
          <w:color w:val="000000"/>
          <w:shd w:val="clear" w:color="auto" w:fill="FFFFFF"/>
          <w:lang w:eastAsia="zh-CN"/>
        </w:rPr>
        <w:t>Samant</w:t>
      </w:r>
      <w:proofErr w:type="spellEnd"/>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16]</w:t>
      </w:r>
      <w:r w:rsidRPr="0014429C">
        <w:rPr>
          <w:rFonts w:ascii="Book Antiqua" w:eastAsia="Book Antiqua" w:hAnsi="Book Antiqua" w:cs="Book Antiqua"/>
          <w:i/>
          <w:iCs/>
          <w:color w:val="000000"/>
        </w:rPr>
        <w:t xml:space="preserve"> </w:t>
      </w:r>
      <w:r w:rsidRPr="0014429C">
        <w:rPr>
          <w:rFonts w:ascii="Book Antiqua" w:eastAsia="Book Antiqua" w:hAnsi="Book Antiqua" w:cs="Book Antiqua"/>
          <w:color w:val="000000"/>
        </w:rPr>
        <w:t xml:space="preserve">treated a case with fish bone-induced liver abscess with antibiotics and percutaneous drainage, avoiding the need for open surgical intervention. They concluded that percutaneous drainage was the appropriate first line treatment in most cases, even in cases of retained foreign body. When the percutaneous drainage and antibiotics are not effective, removal of foreign bodies causing the PLA is necessary, and laparoscopic surgery is an effective method for the treatment of PLA caused by foreign </w:t>
      </w:r>
      <w:proofErr w:type="gramStart"/>
      <w:r w:rsidRPr="0014429C">
        <w:rPr>
          <w:rFonts w:ascii="Book Antiqua" w:eastAsia="Book Antiqua" w:hAnsi="Book Antiqua" w:cs="Book Antiqua"/>
          <w:color w:val="000000"/>
        </w:rPr>
        <w:t>bodies</w:t>
      </w:r>
      <w:r w:rsidRPr="0014429C">
        <w:rPr>
          <w:rFonts w:ascii="Book Antiqua" w:eastAsia="Book Antiqua" w:hAnsi="Book Antiqua" w:cs="Book Antiqua"/>
          <w:color w:val="000000"/>
          <w:vertAlign w:val="superscript"/>
        </w:rPr>
        <w:t>[</w:t>
      </w:r>
      <w:proofErr w:type="gramEnd"/>
      <w:r w:rsidRPr="0014429C">
        <w:rPr>
          <w:rFonts w:ascii="Book Antiqua" w:eastAsia="Book Antiqua" w:hAnsi="Book Antiqua" w:cs="Book Antiqua"/>
          <w:color w:val="000000"/>
          <w:vertAlign w:val="superscript"/>
        </w:rPr>
        <w:t>17]</w:t>
      </w:r>
      <w:r w:rsidRPr="0014429C">
        <w:rPr>
          <w:rFonts w:ascii="Book Antiqua" w:eastAsia="Book Antiqua" w:hAnsi="Book Antiqua" w:cs="Book Antiqua"/>
          <w:color w:val="000000"/>
        </w:rPr>
        <w:t>.</w:t>
      </w:r>
      <w:r w:rsidRPr="0014429C">
        <w:rPr>
          <w:rFonts w:ascii="Book Antiqua" w:eastAsia="Book Antiqua" w:hAnsi="Book Antiqua" w:cs="Book Antiqua"/>
          <w:b/>
          <w:bCs/>
          <w:color w:val="000000"/>
        </w:rPr>
        <w:t xml:space="preserve"> </w:t>
      </w:r>
    </w:p>
    <w:p w14:paraId="0D089799" w14:textId="77777777" w:rsidR="00143D51" w:rsidRPr="0014429C" w:rsidRDefault="00143D51" w:rsidP="0014429C">
      <w:pPr>
        <w:spacing w:line="360" w:lineRule="auto"/>
        <w:ind w:firstLine="240"/>
        <w:jc w:val="both"/>
        <w:rPr>
          <w:rFonts w:ascii="Book Antiqua" w:hAnsi="Book Antiqua"/>
        </w:rPr>
      </w:pPr>
    </w:p>
    <w:p w14:paraId="1DAC8F1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aps/>
          <w:color w:val="000000"/>
          <w:u w:val="single"/>
        </w:rPr>
        <w:t>CONCLUSION</w:t>
      </w:r>
    </w:p>
    <w:p w14:paraId="7FFA3C45"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 xml:space="preserve">Cases of PLA secondary to foreign body penetration of the gastrointestinal tract are extremely rare, the diagnosis of which requires comprehensive analysis and evaluation of the medical history, imaging data, disease progression and systemic condition. Surgery is an effective way to remove the cause, and laparoscopic removal of the foreign bodies is also an effective minimally invasive treatment. Meanwhile, clinicians </w:t>
      </w:r>
      <w:r w:rsidRPr="0014429C">
        <w:rPr>
          <w:rFonts w:ascii="Book Antiqua" w:eastAsia="Book Antiqua" w:hAnsi="Book Antiqua" w:cs="Book Antiqua"/>
          <w:color w:val="000000"/>
        </w:rPr>
        <w:lastRenderedPageBreak/>
        <w:t>should improve the understanding of this type of disease, and achieve early detection and early treatment, which is conducive to the prognosis of patients.</w:t>
      </w:r>
    </w:p>
    <w:p w14:paraId="3DE717E1" w14:textId="77777777" w:rsidR="00143D51" w:rsidRPr="0014429C" w:rsidRDefault="00143D51" w:rsidP="0014429C">
      <w:pPr>
        <w:spacing w:line="360" w:lineRule="auto"/>
        <w:jc w:val="both"/>
        <w:rPr>
          <w:rFonts w:ascii="Book Antiqua" w:hAnsi="Book Antiqua"/>
          <w:lang w:eastAsia="zh-CN"/>
        </w:rPr>
      </w:pPr>
    </w:p>
    <w:p w14:paraId="658BF378" w14:textId="77777777" w:rsidR="00143D51" w:rsidRPr="0014429C" w:rsidRDefault="009B6537" w:rsidP="0014429C">
      <w:pPr>
        <w:spacing w:line="360" w:lineRule="auto"/>
        <w:jc w:val="both"/>
        <w:rPr>
          <w:rFonts w:ascii="Book Antiqua" w:hAnsi="Book Antiqua"/>
          <w:lang w:eastAsia="zh-CN"/>
        </w:rPr>
      </w:pPr>
      <w:r w:rsidRPr="0014429C">
        <w:rPr>
          <w:rFonts w:ascii="Book Antiqua" w:eastAsia="Book Antiqua" w:hAnsi="Book Antiqua" w:cs="Book Antiqua"/>
          <w:b/>
          <w:color w:val="000000"/>
        </w:rPr>
        <w:t>REFERENCES</w:t>
      </w:r>
    </w:p>
    <w:p w14:paraId="45082F8A"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 </w:t>
      </w:r>
      <w:r w:rsidRPr="0014429C">
        <w:rPr>
          <w:rFonts w:ascii="Book Antiqua" w:eastAsia="宋体" w:hAnsi="Book Antiqua" w:cs="宋体"/>
          <w:b/>
          <w:bCs/>
          <w:lang w:eastAsia="zh-CN"/>
        </w:rPr>
        <w:t>Huang Y,</w:t>
      </w:r>
      <w:r w:rsidRPr="0014429C">
        <w:rPr>
          <w:rFonts w:ascii="Book Antiqua" w:eastAsia="宋体" w:hAnsi="Book Antiqua" w:cs="宋体"/>
          <w:lang w:eastAsia="zh-CN"/>
        </w:rPr>
        <w:t xml:space="preserve"> Zhang W. Research advances in diagnosis and treatment of bacterial liver abscess.</w:t>
      </w:r>
      <w:r w:rsidRPr="0014429C">
        <w:rPr>
          <w:rFonts w:ascii="Book Antiqua" w:eastAsia="宋体" w:hAnsi="Book Antiqua" w:cs="宋体"/>
          <w:i/>
          <w:lang w:eastAsia="zh-CN"/>
        </w:rPr>
        <w:t xml:space="preserve"> J Clin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34</w:t>
      </w:r>
      <w:r w:rsidRPr="0014429C">
        <w:rPr>
          <w:rFonts w:ascii="Book Antiqua" w:eastAsia="宋体" w:hAnsi="Book Antiqua" w:cs="宋体"/>
          <w:lang w:eastAsia="zh-CN"/>
        </w:rPr>
        <w:t>: 641-644 [DOI: 10.1111/hepr.13371]</w:t>
      </w:r>
    </w:p>
    <w:p w14:paraId="66149F04"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2 </w:t>
      </w:r>
      <w:r w:rsidRPr="0014429C">
        <w:rPr>
          <w:rFonts w:ascii="Book Antiqua" w:eastAsia="宋体" w:hAnsi="Book Antiqua" w:cs="宋体"/>
          <w:b/>
          <w:bCs/>
          <w:lang w:eastAsia="zh-CN"/>
        </w:rPr>
        <w:t>Venkatesan S</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Falhammar</w:t>
      </w:r>
      <w:proofErr w:type="spellEnd"/>
      <w:r w:rsidRPr="0014429C">
        <w:rPr>
          <w:rFonts w:ascii="Book Antiqua" w:eastAsia="宋体" w:hAnsi="Book Antiqua" w:cs="宋体"/>
          <w:lang w:eastAsia="zh-CN"/>
        </w:rPr>
        <w:t xml:space="preserve"> H. Pyogenic hepatic abscess secondary to gastric perforation caused by an ingested fish bone. </w:t>
      </w:r>
      <w:r w:rsidRPr="0014429C">
        <w:rPr>
          <w:rFonts w:ascii="Book Antiqua" w:eastAsia="宋体" w:hAnsi="Book Antiqua" w:cs="宋体"/>
          <w:i/>
          <w:iCs/>
          <w:lang w:eastAsia="zh-CN"/>
        </w:rPr>
        <w:t>Med J Aust</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211</w:t>
      </w:r>
      <w:r w:rsidRPr="0014429C">
        <w:rPr>
          <w:rFonts w:ascii="Book Antiqua" w:eastAsia="宋体" w:hAnsi="Book Antiqua" w:cs="宋体"/>
          <w:lang w:eastAsia="zh-CN"/>
        </w:rPr>
        <w:t>: 451-451.e1 [PMID: 31663145 DOI: 10.5694/mja2.50395]</w:t>
      </w:r>
    </w:p>
    <w:p w14:paraId="40254D25"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3 </w:t>
      </w:r>
      <w:r w:rsidRPr="0014429C">
        <w:rPr>
          <w:rFonts w:ascii="Book Antiqua" w:eastAsia="宋体" w:hAnsi="Book Antiqua" w:cs="宋体"/>
          <w:b/>
          <w:bCs/>
          <w:lang w:eastAsia="zh-CN"/>
        </w:rPr>
        <w:t>Kanazawa S</w:t>
      </w:r>
      <w:r w:rsidRPr="0014429C">
        <w:rPr>
          <w:rFonts w:ascii="Book Antiqua" w:eastAsia="宋体" w:hAnsi="Book Antiqua" w:cs="宋体"/>
          <w:lang w:eastAsia="zh-CN"/>
        </w:rPr>
        <w:t xml:space="preserve">, Ishigaki K, Miyake T, Ishida A, </w:t>
      </w:r>
      <w:proofErr w:type="spellStart"/>
      <w:r w:rsidRPr="0014429C">
        <w:rPr>
          <w:rFonts w:ascii="Book Antiqua" w:eastAsia="宋体" w:hAnsi="Book Antiqua" w:cs="宋体"/>
          <w:lang w:eastAsia="zh-CN"/>
        </w:rPr>
        <w:t>Tabuchi</w:t>
      </w:r>
      <w:proofErr w:type="spellEnd"/>
      <w:r w:rsidRPr="0014429C">
        <w:rPr>
          <w:rFonts w:ascii="Book Antiqua" w:eastAsia="宋体" w:hAnsi="Book Antiqua" w:cs="宋体"/>
          <w:lang w:eastAsia="zh-CN"/>
        </w:rPr>
        <w:t xml:space="preserve"> A, </w:t>
      </w:r>
      <w:proofErr w:type="spellStart"/>
      <w:r w:rsidRPr="0014429C">
        <w:rPr>
          <w:rFonts w:ascii="Book Antiqua" w:eastAsia="宋体" w:hAnsi="Book Antiqua" w:cs="宋体"/>
          <w:lang w:eastAsia="zh-CN"/>
        </w:rPr>
        <w:t>Tanemoto</w:t>
      </w:r>
      <w:proofErr w:type="spellEnd"/>
      <w:r w:rsidRPr="0014429C">
        <w:rPr>
          <w:rFonts w:ascii="Book Antiqua" w:eastAsia="宋体" w:hAnsi="Book Antiqua" w:cs="宋体"/>
          <w:lang w:eastAsia="zh-CN"/>
        </w:rPr>
        <w:t xml:space="preserve"> K, </w:t>
      </w:r>
      <w:proofErr w:type="spellStart"/>
      <w:r w:rsidRPr="0014429C">
        <w:rPr>
          <w:rFonts w:ascii="Book Antiqua" w:eastAsia="宋体" w:hAnsi="Book Antiqua" w:cs="宋体"/>
          <w:lang w:eastAsia="zh-CN"/>
        </w:rPr>
        <w:t>Tsunoda</w:t>
      </w:r>
      <w:proofErr w:type="spellEnd"/>
      <w:r w:rsidRPr="0014429C">
        <w:rPr>
          <w:rFonts w:ascii="Book Antiqua" w:eastAsia="宋体" w:hAnsi="Book Antiqua" w:cs="宋体"/>
          <w:lang w:eastAsia="zh-CN"/>
        </w:rPr>
        <w:t xml:space="preserve"> T. A granulomatous liver abscess which developed after a toothpick penetrated the gastrointestinal tract: report of a case. </w:t>
      </w:r>
      <w:r w:rsidRPr="0014429C">
        <w:rPr>
          <w:rFonts w:ascii="Book Antiqua" w:eastAsia="宋体" w:hAnsi="Book Antiqua" w:cs="宋体"/>
          <w:i/>
          <w:iCs/>
          <w:lang w:eastAsia="zh-CN"/>
        </w:rPr>
        <w:t>Surg Today</w:t>
      </w:r>
      <w:r w:rsidRPr="0014429C">
        <w:rPr>
          <w:rFonts w:ascii="Book Antiqua" w:eastAsia="宋体" w:hAnsi="Book Antiqua" w:cs="宋体"/>
          <w:lang w:eastAsia="zh-CN"/>
        </w:rPr>
        <w:t xml:space="preserve"> 2003; </w:t>
      </w:r>
      <w:r w:rsidRPr="0014429C">
        <w:rPr>
          <w:rFonts w:ascii="Book Antiqua" w:eastAsia="宋体" w:hAnsi="Book Antiqua" w:cs="宋体"/>
          <w:b/>
          <w:bCs/>
          <w:lang w:eastAsia="zh-CN"/>
        </w:rPr>
        <w:t>33</w:t>
      </w:r>
      <w:r w:rsidRPr="0014429C">
        <w:rPr>
          <w:rFonts w:ascii="Book Antiqua" w:eastAsia="宋体" w:hAnsi="Book Antiqua" w:cs="宋体"/>
          <w:lang w:eastAsia="zh-CN"/>
        </w:rPr>
        <w:t>: 312-314 [PMID: 12707832 DOI: 10.1007/s005950300071]</w:t>
      </w:r>
    </w:p>
    <w:p w14:paraId="720D6579"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4 </w:t>
      </w:r>
      <w:r w:rsidRPr="0014429C">
        <w:rPr>
          <w:rFonts w:ascii="Book Antiqua" w:eastAsia="宋体" w:hAnsi="Book Antiqua" w:cs="宋体"/>
          <w:b/>
          <w:lang w:eastAsia="zh-CN"/>
        </w:rPr>
        <w:t>Lambert A</w:t>
      </w:r>
      <w:r w:rsidRPr="0014429C">
        <w:rPr>
          <w:rFonts w:ascii="Book Antiqua" w:eastAsia="宋体" w:hAnsi="Book Antiqua" w:cs="宋体"/>
          <w:lang w:eastAsia="zh-CN"/>
        </w:rPr>
        <w:t xml:space="preserve">. Abscess of the liver of unusual origin. </w:t>
      </w:r>
      <w:r w:rsidRPr="0014429C">
        <w:rPr>
          <w:rFonts w:ascii="Book Antiqua" w:eastAsia="宋体" w:hAnsi="Book Antiqua" w:cs="宋体"/>
          <w:i/>
          <w:lang w:eastAsia="zh-CN"/>
        </w:rPr>
        <w:t>NY Med J</w:t>
      </w:r>
      <w:r w:rsidRPr="0014429C">
        <w:rPr>
          <w:rFonts w:ascii="Book Antiqua" w:eastAsia="宋体" w:hAnsi="Book Antiqua" w:cs="宋体"/>
          <w:lang w:eastAsia="zh-CN"/>
        </w:rPr>
        <w:t xml:space="preserve"> </w:t>
      </w:r>
      <w:r w:rsidRPr="0014429C">
        <w:rPr>
          <w:rFonts w:ascii="Book Antiqua" w:eastAsia="宋体" w:hAnsi="Book Antiqua" w:cs="宋体"/>
          <w:b/>
          <w:bCs/>
          <w:lang w:eastAsia="zh-CN"/>
        </w:rPr>
        <w:t>2022</w:t>
      </w:r>
      <w:r w:rsidRPr="0014429C">
        <w:rPr>
          <w:rFonts w:ascii="Book Antiqua" w:eastAsia="宋体" w:hAnsi="Book Antiqua" w:cs="宋体"/>
          <w:lang w:eastAsia="zh-CN"/>
        </w:rPr>
        <w:t>: 177-178 [DOI: 10.1046/j.1445-5994.2001.00117.x]</w:t>
      </w:r>
    </w:p>
    <w:p w14:paraId="06FAB56B"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5 </w:t>
      </w:r>
      <w:r w:rsidRPr="0014429C">
        <w:rPr>
          <w:rFonts w:ascii="Book Antiqua" w:eastAsia="宋体" w:hAnsi="Book Antiqua" w:cs="宋体"/>
          <w:b/>
          <w:bCs/>
          <w:lang w:eastAsia="zh-CN"/>
        </w:rPr>
        <w:t>Chintamani</w:t>
      </w:r>
      <w:r w:rsidRPr="0014429C">
        <w:rPr>
          <w:rFonts w:ascii="Book Antiqua" w:eastAsia="宋体" w:hAnsi="Book Antiqua" w:cs="宋体"/>
          <w:lang w:eastAsia="zh-CN"/>
        </w:rPr>
        <w:t xml:space="preserve">, Singhal V, </w:t>
      </w:r>
      <w:proofErr w:type="spellStart"/>
      <w:r w:rsidRPr="0014429C">
        <w:rPr>
          <w:rFonts w:ascii="Book Antiqua" w:eastAsia="宋体" w:hAnsi="Book Antiqua" w:cs="宋体"/>
          <w:lang w:eastAsia="zh-CN"/>
        </w:rPr>
        <w:t>Lubhana</w:t>
      </w:r>
      <w:proofErr w:type="spellEnd"/>
      <w:r w:rsidRPr="0014429C">
        <w:rPr>
          <w:rFonts w:ascii="Book Antiqua" w:eastAsia="宋体" w:hAnsi="Book Antiqua" w:cs="宋体"/>
          <w:lang w:eastAsia="zh-CN"/>
        </w:rPr>
        <w:t xml:space="preserve"> P, </w:t>
      </w:r>
      <w:proofErr w:type="spellStart"/>
      <w:r w:rsidRPr="0014429C">
        <w:rPr>
          <w:rFonts w:ascii="Book Antiqua" w:eastAsia="宋体" w:hAnsi="Book Antiqua" w:cs="宋体"/>
          <w:lang w:eastAsia="zh-CN"/>
        </w:rPr>
        <w:t>Durkhere</w:t>
      </w:r>
      <w:proofErr w:type="spellEnd"/>
      <w:r w:rsidRPr="0014429C">
        <w:rPr>
          <w:rFonts w:ascii="Book Antiqua" w:eastAsia="宋体" w:hAnsi="Book Antiqua" w:cs="宋体"/>
          <w:lang w:eastAsia="zh-CN"/>
        </w:rPr>
        <w:t xml:space="preserve"> R, Bhandari S. Liver abscess secondary to a broken needle migration--a case report. </w:t>
      </w:r>
      <w:r w:rsidRPr="0014429C">
        <w:rPr>
          <w:rFonts w:ascii="Book Antiqua" w:eastAsia="宋体" w:hAnsi="Book Antiqua" w:cs="宋体"/>
          <w:i/>
          <w:iCs/>
          <w:lang w:eastAsia="zh-CN"/>
        </w:rPr>
        <w:t>BMC Surg</w:t>
      </w:r>
      <w:r w:rsidRPr="0014429C">
        <w:rPr>
          <w:rFonts w:ascii="Book Antiqua" w:eastAsia="宋体" w:hAnsi="Book Antiqua" w:cs="宋体"/>
          <w:lang w:eastAsia="zh-CN"/>
        </w:rPr>
        <w:t xml:space="preserve"> 2003; </w:t>
      </w:r>
      <w:r w:rsidRPr="0014429C">
        <w:rPr>
          <w:rFonts w:ascii="Book Antiqua" w:eastAsia="宋体" w:hAnsi="Book Antiqua" w:cs="宋体"/>
          <w:b/>
          <w:bCs/>
          <w:lang w:eastAsia="zh-CN"/>
        </w:rPr>
        <w:t>3</w:t>
      </w:r>
      <w:r w:rsidRPr="0014429C">
        <w:rPr>
          <w:rFonts w:ascii="Book Antiqua" w:eastAsia="宋体" w:hAnsi="Book Antiqua" w:cs="宋体"/>
          <w:lang w:eastAsia="zh-CN"/>
        </w:rPr>
        <w:t>: 8 [PMID: 14531934 DOI: 10.1186/1471-2482-3-8]</w:t>
      </w:r>
    </w:p>
    <w:p w14:paraId="5B0E710F"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6 </w:t>
      </w:r>
      <w:proofErr w:type="spellStart"/>
      <w:r w:rsidRPr="0014429C">
        <w:rPr>
          <w:rFonts w:ascii="Book Antiqua" w:eastAsia="宋体" w:hAnsi="Book Antiqua" w:cs="宋体"/>
          <w:b/>
          <w:bCs/>
          <w:lang w:eastAsia="zh-CN"/>
        </w:rPr>
        <w:t>Theodoropoulou</w:t>
      </w:r>
      <w:proofErr w:type="spellEnd"/>
      <w:r w:rsidRPr="0014429C">
        <w:rPr>
          <w:rFonts w:ascii="Book Antiqua" w:eastAsia="宋体" w:hAnsi="Book Antiqua" w:cs="宋体"/>
          <w:b/>
          <w:bCs/>
          <w:lang w:eastAsia="zh-CN"/>
        </w:rPr>
        <w:t xml:space="preserve"> A</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Roussomoustakaki</w:t>
      </w:r>
      <w:proofErr w:type="spellEnd"/>
      <w:r w:rsidRPr="0014429C">
        <w:rPr>
          <w:rFonts w:ascii="Book Antiqua" w:eastAsia="宋体" w:hAnsi="Book Antiqua" w:cs="宋体"/>
          <w:lang w:eastAsia="zh-CN"/>
        </w:rPr>
        <w:t xml:space="preserve"> M, </w:t>
      </w:r>
      <w:proofErr w:type="spellStart"/>
      <w:r w:rsidRPr="0014429C">
        <w:rPr>
          <w:rFonts w:ascii="Book Antiqua" w:eastAsia="宋体" w:hAnsi="Book Antiqua" w:cs="宋体"/>
          <w:lang w:eastAsia="zh-CN"/>
        </w:rPr>
        <w:t>Michalodimitrakis</w:t>
      </w:r>
      <w:proofErr w:type="spellEnd"/>
      <w:r w:rsidRPr="0014429C">
        <w:rPr>
          <w:rFonts w:ascii="Book Antiqua" w:eastAsia="宋体" w:hAnsi="Book Antiqua" w:cs="宋体"/>
          <w:lang w:eastAsia="zh-CN"/>
        </w:rPr>
        <w:t xml:space="preserve"> MN, </w:t>
      </w:r>
      <w:proofErr w:type="spellStart"/>
      <w:r w:rsidRPr="0014429C">
        <w:rPr>
          <w:rFonts w:ascii="Book Antiqua" w:eastAsia="宋体" w:hAnsi="Book Antiqua" w:cs="宋体"/>
          <w:lang w:eastAsia="zh-CN"/>
        </w:rPr>
        <w:t>Kanaki</w:t>
      </w:r>
      <w:proofErr w:type="spellEnd"/>
      <w:r w:rsidRPr="0014429C">
        <w:rPr>
          <w:rFonts w:ascii="Book Antiqua" w:eastAsia="宋体" w:hAnsi="Book Antiqua" w:cs="宋体"/>
          <w:lang w:eastAsia="zh-CN"/>
        </w:rPr>
        <w:t xml:space="preserve"> C, </w:t>
      </w:r>
      <w:proofErr w:type="spellStart"/>
      <w:r w:rsidRPr="0014429C">
        <w:rPr>
          <w:rFonts w:ascii="Book Antiqua" w:eastAsia="宋体" w:hAnsi="Book Antiqua" w:cs="宋体"/>
          <w:lang w:eastAsia="zh-CN"/>
        </w:rPr>
        <w:t>Kouroumalis</w:t>
      </w:r>
      <w:proofErr w:type="spellEnd"/>
      <w:r w:rsidRPr="0014429C">
        <w:rPr>
          <w:rFonts w:ascii="Book Antiqua" w:eastAsia="宋体" w:hAnsi="Book Antiqua" w:cs="宋体"/>
          <w:lang w:eastAsia="zh-CN"/>
        </w:rPr>
        <w:t xml:space="preserve"> EA. Fatal hepatic abscess caused by a fish bone. </w:t>
      </w:r>
      <w:r w:rsidRPr="0014429C">
        <w:rPr>
          <w:rFonts w:ascii="Book Antiqua" w:eastAsia="宋体" w:hAnsi="Book Antiqua" w:cs="宋体"/>
          <w:i/>
          <w:iCs/>
          <w:lang w:eastAsia="zh-CN"/>
        </w:rPr>
        <w:t>Lancet</w:t>
      </w:r>
      <w:r w:rsidRPr="0014429C">
        <w:rPr>
          <w:rFonts w:ascii="Book Antiqua" w:eastAsia="宋体" w:hAnsi="Book Antiqua" w:cs="宋体"/>
          <w:lang w:eastAsia="zh-CN"/>
        </w:rPr>
        <w:t xml:space="preserve"> 2002; </w:t>
      </w:r>
      <w:r w:rsidRPr="0014429C">
        <w:rPr>
          <w:rFonts w:ascii="Book Antiqua" w:eastAsia="宋体" w:hAnsi="Book Antiqua" w:cs="宋体"/>
          <w:b/>
          <w:bCs/>
          <w:lang w:eastAsia="zh-CN"/>
        </w:rPr>
        <w:t>359</w:t>
      </w:r>
      <w:r w:rsidRPr="0014429C">
        <w:rPr>
          <w:rFonts w:ascii="Book Antiqua" w:eastAsia="宋体" w:hAnsi="Book Antiqua" w:cs="宋体"/>
          <w:lang w:eastAsia="zh-CN"/>
        </w:rPr>
        <w:t>: 977 [PMID: 11918943 DOI: 10.1016/S0140-6736(02)07999-0]</w:t>
      </w:r>
    </w:p>
    <w:p w14:paraId="54142636"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7 </w:t>
      </w:r>
      <w:r w:rsidRPr="0014429C">
        <w:rPr>
          <w:rFonts w:ascii="Book Antiqua" w:eastAsia="宋体" w:hAnsi="Book Antiqua" w:cs="宋体"/>
          <w:b/>
          <w:bCs/>
          <w:lang w:eastAsia="zh-CN"/>
        </w:rPr>
        <w:t>Glick WA</w:t>
      </w:r>
      <w:r w:rsidRPr="0014429C">
        <w:rPr>
          <w:rFonts w:ascii="Book Antiqua" w:eastAsia="宋体" w:hAnsi="Book Antiqua" w:cs="宋体"/>
          <w:lang w:eastAsia="zh-CN"/>
        </w:rPr>
        <w:t xml:space="preserve">, Simo KA, Swan RZ, </w:t>
      </w:r>
      <w:proofErr w:type="spellStart"/>
      <w:r w:rsidRPr="0014429C">
        <w:rPr>
          <w:rFonts w:ascii="Book Antiqua" w:eastAsia="宋体" w:hAnsi="Book Antiqua" w:cs="宋体"/>
          <w:lang w:eastAsia="zh-CN"/>
        </w:rPr>
        <w:t>Sindram</w:t>
      </w:r>
      <w:proofErr w:type="spellEnd"/>
      <w:r w:rsidRPr="0014429C">
        <w:rPr>
          <w:rFonts w:ascii="Book Antiqua" w:eastAsia="宋体" w:hAnsi="Book Antiqua" w:cs="宋体"/>
          <w:lang w:eastAsia="zh-CN"/>
        </w:rPr>
        <w:t xml:space="preserve"> D, </w:t>
      </w:r>
      <w:proofErr w:type="spellStart"/>
      <w:r w:rsidRPr="0014429C">
        <w:rPr>
          <w:rFonts w:ascii="Book Antiqua" w:eastAsia="宋体" w:hAnsi="Book Antiqua" w:cs="宋体"/>
          <w:lang w:eastAsia="zh-CN"/>
        </w:rPr>
        <w:t>Iannitti</w:t>
      </w:r>
      <w:proofErr w:type="spellEnd"/>
      <w:r w:rsidRPr="0014429C">
        <w:rPr>
          <w:rFonts w:ascii="Book Antiqua" w:eastAsia="宋体" w:hAnsi="Book Antiqua" w:cs="宋体"/>
          <w:lang w:eastAsia="zh-CN"/>
        </w:rPr>
        <w:t xml:space="preserve"> DA, </w:t>
      </w:r>
      <w:proofErr w:type="spellStart"/>
      <w:r w:rsidRPr="0014429C">
        <w:rPr>
          <w:rFonts w:ascii="Book Antiqua" w:eastAsia="宋体" w:hAnsi="Book Antiqua" w:cs="宋体"/>
          <w:lang w:eastAsia="zh-CN"/>
        </w:rPr>
        <w:t>Martinie</w:t>
      </w:r>
      <w:proofErr w:type="spellEnd"/>
      <w:r w:rsidRPr="0014429C">
        <w:rPr>
          <w:rFonts w:ascii="Book Antiqua" w:eastAsia="宋体" w:hAnsi="Book Antiqua" w:cs="宋体"/>
          <w:lang w:eastAsia="zh-CN"/>
        </w:rPr>
        <w:t xml:space="preserve"> JB. Pyogenic hepatic abscess secondary to </w:t>
      </w:r>
      <w:proofErr w:type="spellStart"/>
      <w:r w:rsidRPr="0014429C">
        <w:rPr>
          <w:rFonts w:ascii="Book Antiqua" w:eastAsia="宋体" w:hAnsi="Book Antiqua" w:cs="宋体"/>
          <w:lang w:eastAsia="zh-CN"/>
        </w:rPr>
        <w:t>endolumenal</w:t>
      </w:r>
      <w:proofErr w:type="spellEnd"/>
      <w:r w:rsidRPr="0014429C">
        <w:rPr>
          <w:rFonts w:ascii="Book Antiqua" w:eastAsia="宋体" w:hAnsi="Book Antiqua" w:cs="宋体"/>
          <w:lang w:eastAsia="zh-CN"/>
        </w:rPr>
        <w:t xml:space="preserve"> perforation of an ingested foreign body. </w:t>
      </w:r>
      <w:r w:rsidRPr="0014429C">
        <w:rPr>
          <w:rFonts w:ascii="Book Antiqua" w:eastAsia="宋体" w:hAnsi="Book Antiqua" w:cs="宋体"/>
          <w:i/>
          <w:iCs/>
          <w:lang w:eastAsia="zh-CN"/>
        </w:rPr>
        <w:t xml:space="preserve">J </w:t>
      </w:r>
      <w:proofErr w:type="spellStart"/>
      <w:r w:rsidRPr="0014429C">
        <w:rPr>
          <w:rFonts w:ascii="Book Antiqua" w:eastAsia="宋体" w:hAnsi="Book Antiqua" w:cs="宋体"/>
          <w:i/>
          <w:iCs/>
          <w:lang w:eastAsia="zh-CN"/>
        </w:rPr>
        <w:t>Gastrointest</w:t>
      </w:r>
      <w:proofErr w:type="spellEnd"/>
      <w:r w:rsidRPr="0014429C">
        <w:rPr>
          <w:rFonts w:ascii="Book Antiqua" w:eastAsia="宋体" w:hAnsi="Book Antiqua" w:cs="宋体"/>
          <w:i/>
          <w:iCs/>
          <w:lang w:eastAsia="zh-CN"/>
        </w:rPr>
        <w:t xml:space="preserve"> Surg</w:t>
      </w:r>
      <w:r w:rsidRPr="0014429C">
        <w:rPr>
          <w:rFonts w:ascii="Book Antiqua" w:eastAsia="宋体" w:hAnsi="Book Antiqua" w:cs="宋体"/>
          <w:lang w:eastAsia="zh-CN"/>
        </w:rPr>
        <w:t xml:space="preserve"> 2012; </w:t>
      </w:r>
      <w:r w:rsidRPr="0014429C">
        <w:rPr>
          <w:rFonts w:ascii="Book Antiqua" w:eastAsia="宋体" w:hAnsi="Book Antiqua" w:cs="宋体"/>
          <w:b/>
          <w:bCs/>
          <w:lang w:eastAsia="zh-CN"/>
        </w:rPr>
        <w:t>16</w:t>
      </w:r>
      <w:r w:rsidRPr="0014429C">
        <w:rPr>
          <w:rFonts w:ascii="Book Antiqua" w:eastAsia="宋体" w:hAnsi="Book Antiqua" w:cs="宋体"/>
          <w:lang w:eastAsia="zh-CN"/>
        </w:rPr>
        <w:t>: 885-887 [PMID: 21989581 DOI: 10.1007/s11605-011-1711-7]</w:t>
      </w:r>
    </w:p>
    <w:p w14:paraId="240AD6B0"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8 </w:t>
      </w:r>
      <w:r w:rsidRPr="0014429C">
        <w:rPr>
          <w:rFonts w:ascii="Book Antiqua" w:eastAsia="宋体" w:hAnsi="Book Antiqua" w:cs="宋体"/>
          <w:b/>
          <w:bCs/>
          <w:lang w:eastAsia="zh-CN"/>
        </w:rPr>
        <w:t>Chong LW</w:t>
      </w:r>
      <w:r w:rsidRPr="0014429C">
        <w:rPr>
          <w:rFonts w:ascii="Book Antiqua" w:eastAsia="宋体" w:hAnsi="Book Antiqua" w:cs="宋体"/>
          <w:lang w:eastAsia="zh-CN"/>
        </w:rPr>
        <w:t xml:space="preserve">, Sun CK, Wu CC, Sun CK. Successful treatment of liver abscess secondary to foreign body penetration of the alimentary tract: a case report and literature review. </w:t>
      </w:r>
      <w:r w:rsidRPr="0014429C">
        <w:rPr>
          <w:rFonts w:ascii="Book Antiqua" w:eastAsia="宋体" w:hAnsi="Book Antiqua" w:cs="宋体"/>
          <w:i/>
          <w:iCs/>
          <w:lang w:eastAsia="zh-CN"/>
        </w:rPr>
        <w:t>World J Gastroenterol</w:t>
      </w:r>
      <w:r w:rsidRPr="0014429C">
        <w:rPr>
          <w:rFonts w:ascii="Book Antiqua" w:eastAsia="宋体" w:hAnsi="Book Antiqua" w:cs="宋体"/>
          <w:lang w:eastAsia="zh-CN"/>
        </w:rPr>
        <w:t xml:space="preserve"> 2014; </w:t>
      </w:r>
      <w:r w:rsidRPr="0014429C">
        <w:rPr>
          <w:rFonts w:ascii="Book Antiqua" w:eastAsia="宋体" w:hAnsi="Book Antiqua" w:cs="宋体"/>
          <w:b/>
          <w:bCs/>
          <w:lang w:eastAsia="zh-CN"/>
        </w:rPr>
        <w:t>20</w:t>
      </w:r>
      <w:r w:rsidRPr="0014429C">
        <w:rPr>
          <w:rFonts w:ascii="Book Antiqua" w:eastAsia="宋体" w:hAnsi="Book Antiqua" w:cs="宋体"/>
          <w:lang w:eastAsia="zh-CN"/>
        </w:rPr>
        <w:t>: 3703-3711 [PMID: 24707157 DOI: 10.3748/wjg.v20.i13.3703]</w:t>
      </w:r>
    </w:p>
    <w:p w14:paraId="4EDAD516"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9 </w:t>
      </w:r>
      <w:proofErr w:type="spellStart"/>
      <w:r w:rsidRPr="0014429C">
        <w:rPr>
          <w:rFonts w:ascii="Book Antiqua" w:eastAsia="宋体" w:hAnsi="Book Antiqua" w:cs="宋体"/>
          <w:b/>
          <w:bCs/>
          <w:lang w:eastAsia="zh-CN"/>
        </w:rPr>
        <w:t>Leggieri</w:t>
      </w:r>
      <w:proofErr w:type="spellEnd"/>
      <w:r w:rsidRPr="0014429C">
        <w:rPr>
          <w:rFonts w:ascii="Book Antiqua" w:eastAsia="宋体" w:hAnsi="Book Antiqua" w:cs="宋体"/>
          <w:b/>
          <w:bCs/>
          <w:lang w:eastAsia="zh-CN"/>
        </w:rPr>
        <w:t xml:space="preserve"> N</w:t>
      </w:r>
      <w:r w:rsidRPr="0014429C">
        <w:rPr>
          <w:rFonts w:ascii="Book Antiqua" w:eastAsia="宋体" w:hAnsi="Book Antiqua" w:cs="宋体"/>
          <w:lang w:eastAsia="zh-CN"/>
        </w:rPr>
        <w:t xml:space="preserve">, Marques-Vidal P, </w:t>
      </w:r>
      <w:proofErr w:type="spellStart"/>
      <w:r w:rsidRPr="0014429C">
        <w:rPr>
          <w:rFonts w:ascii="Book Antiqua" w:eastAsia="宋体" w:hAnsi="Book Antiqua" w:cs="宋体"/>
          <w:lang w:eastAsia="zh-CN"/>
        </w:rPr>
        <w:t>Cerwenka</w:t>
      </w:r>
      <w:proofErr w:type="spellEnd"/>
      <w:r w:rsidRPr="0014429C">
        <w:rPr>
          <w:rFonts w:ascii="Book Antiqua" w:eastAsia="宋体" w:hAnsi="Book Antiqua" w:cs="宋体"/>
          <w:lang w:eastAsia="zh-CN"/>
        </w:rPr>
        <w:t xml:space="preserve"> H, Denys A, </w:t>
      </w:r>
      <w:proofErr w:type="spellStart"/>
      <w:r w:rsidRPr="0014429C">
        <w:rPr>
          <w:rFonts w:ascii="Book Antiqua" w:eastAsia="宋体" w:hAnsi="Book Antiqua" w:cs="宋体"/>
          <w:lang w:eastAsia="zh-CN"/>
        </w:rPr>
        <w:t>Dorta</w:t>
      </w:r>
      <w:proofErr w:type="spellEnd"/>
      <w:r w:rsidRPr="0014429C">
        <w:rPr>
          <w:rFonts w:ascii="Book Antiqua" w:eastAsia="宋体" w:hAnsi="Book Antiqua" w:cs="宋体"/>
          <w:lang w:eastAsia="zh-CN"/>
        </w:rPr>
        <w:t xml:space="preserve"> G, </w:t>
      </w:r>
      <w:proofErr w:type="spellStart"/>
      <w:r w:rsidRPr="0014429C">
        <w:rPr>
          <w:rFonts w:ascii="Book Antiqua" w:eastAsia="宋体" w:hAnsi="Book Antiqua" w:cs="宋体"/>
          <w:lang w:eastAsia="zh-CN"/>
        </w:rPr>
        <w:t>Moutardier</w:t>
      </w:r>
      <w:proofErr w:type="spellEnd"/>
      <w:r w:rsidRPr="0014429C">
        <w:rPr>
          <w:rFonts w:ascii="Book Antiqua" w:eastAsia="宋体" w:hAnsi="Book Antiqua" w:cs="宋体"/>
          <w:lang w:eastAsia="zh-CN"/>
        </w:rPr>
        <w:t xml:space="preserve"> V, </w:t>
      </w:r>
      <w:proofErr w:type="spellStart"/>
      <w:r w:rsidRPr="0014429C">
        <w:rPr>
          <w:rFonts w:ascii="Book Antiqua" w:eastAsia="宋体" w:hAnsi="Book Antiqua" w:cs="宋体"/>
          <w:lang w:eastAsia="zh-CN"/>
        </w:rPr>
        <w:t>Raoult</w:t>
      </w:r>
      <w:proofErr w:type="spellEnd"/>
      <w:r w:rsidRPr="0014429C">
        <w:rPr>
          <w:rFonts w:ascii="Book Antiqua" w:eastAsia="宋体" w:hAnsi="Book Antiqua" w:cs="宋体"/>
          <w:lang w:eastAsia="zh-CN"/>
        </w:rPr>
        <w:t xml:space="preserve"> D. Migrated foreign body liver abscess: illustrative case report, systematic review, and </w:t>
      </w:r>
      <w:r w:rsidRPr="0014429C">
        <w:rPr>
          <w:rFonts w:ascii="Book Antiqua" w:eastAsia="宋体" w:hAnsi="Book Antiqua" w:cs="宋体"/>
          <w:lang w:eastAsia="zh-CN"/>
        </w:rPr>
        <w:lastRenderedPageBreak/>
        <w:t xml:space="preserve">proposed diagnostic algorithm. </w:t>
      </w:r>
      <w:r w:rsidRPr="0014429C">
        <w:rPr>
          <w:rFonts w:ascii="Book Antiqua" w:eastAsia="宋体" w:hAnsi="Book Antiqua" w:cs="宋体"/>
          <w:i/>
          <w:iCs/>
          <w:lang w:eastAsia="zh-CN"/>
        </w:rPr>
        <w:t>Medicine (Baltimore)</w:t>
      </w:r>
      <w:r w:rsidRPr="0014429C">
        <w:rPr>
          <w:rFonts w:ascii="Book Antiqua" w:eastAsia="宋体" w:hAnsi="Book Antiqua" w:cs="宋体"/>
          <w:lang w:eastAsia="zh-CN"/>
        </w:rPr>
        <w:t xml:space="preserve"> 2010; </w:t>
      </w:r>
      <w:r w:rsidRPr="0014429C">
        <w:rPr>
          <w:rFonts w:ascii="Book Antiqua" w:eastAsia="宋体" w:hAnsi="Book Antiqua" w:cs="宋体"/>
          <w:b/>
          <w:bCs/>
          <w:lang w:eastAsia="zh-CN"/>
        </w:rPr>
        <w:t>89</w:t>
      </w:r>
      <w:r w:rsidRPr="0014429C">
        <w:rPr>
          <w:rFonts w:ascii="Book Antiqua" w:eastAsia="宋体" w:hAnsi="Book Antiqua" w:cs="宋体"/>
          <w:lang w:eastAsia="zh-CN"/>
        </w:rPr>
        <w:t>: 85-95 [PMID: 20517180 DOI: 10.1097/MD.0b013e3181d41c38]</w:t>
      </w:r>
    </w:p>
    <w:p w14:paraId="3C2D7AD8"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10 </w:t>
      </w:r>
      <w:r w:rsidRPr="0014429C">
        <w:rPr>
          <w:rFonts w:ascii="Book Antiqua" w:eastAsia="宋体" w:hAnsi="Book Antiqua" w:cs="宋体"/>
          <w:b/>
          <w:bCs/>
          <w:lang w:eastAsia="zh-CN"/>
        </w:rPr>
        <w:t>Chen J</w:t>
      </w:r>
      <w:r w:rsidRPr="0014429C">
        <w:rPr>
          <w:rFonts w:ascii="Book Antiqua" w:eastAsia="宋体" w:hAnsi="Book Antiqua" w:cs="宋体"/>
          <w:lang w:eastAsia="zh-CN"/>
        </w:rPr>
        <w:t xml:space="preserve">, Wang C, </w:t>
      </w:r>
      <w:proofErr w:type="spellStart"/>
      <w:r w:rsidRPr="0014429C">
        <w:rPr>
          <w:rFonts w:ascii="Book Antiqua" w:eastAsia="宋体" w:hAnsi="Book Antiqua" w:cs="宋体"/>
          <w:lang w:eastAsia="zh-CN"/>
        </w:rPr>
        <w:t>Zhuo</w:t>
      </w:r>
      <w:proofErr w:type="spellEnd"/>
      <w:r w:rsidRPr="0014429C">
        <w:rPr>
          <w:rFonts w:ascii="Book Antiqua" w:eastAsia="宋体" w:hAnsi="Book Antiqua" w:cs="宋体"/>
          <w:lang w:eastAsia="zh-CN"/>
        </w:rPr>
        <w:t xml:space="preserve"> J, Wen X, Ling Q, Liu Z, Guo H, Xu X, Zheng S. Laparoscopic management of enterohepatic migrated fish bone mimicking liver neoplasm: A case report and literature review. </w:t>
      </w:r>
      <w:r w:rsidRPr="0014429C">
        <w:rPr>
          <w:rFonts w:ascii="Book Antiqua" w:eastAsia="宋体" w:hAnsi="Book Antiqua" w:cs="宋体"/>
          <w:i/>
          <w:iCs/>
          <w:lang w:eastAsia="zh-CN"/>
        </w:rPr>
        <w:t>Medicine (Baltimore)</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98</w:t>
      </w:r>
      <w:r w:rsidRPr="0014429C">
        <w:rPr>
          <w:rFonts w:ascii="Book Antiqua" w:eastAsia="宋体" w:hAnsi="Book Antiqua" w:cs="宋体"/>
          <w:lang w:eastAsia="zh-CN"/>
        </w:rPr>
        <w:t>: e14705 [PMID: 30882633 DOI: 10.1097/MD.0000000000014705]</w:t>
      </w:r>
    </w:p>
    <w:p w14:paraId="37CE7FBE"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11 </w:t>
      </w:r>
      <w:r w:rsidRPr="0014429C">
        <w:rPr>
          <w:rFonts w:ascii="Book Antiqua" w:eastAsia="宋体" w:hAnsi="Book Antiqua" w:cs="宋体"/>
          <w:b/>
          <w:bCs/>
          <w:lang w:eastAsia="zh-CN"/>
        </w:rPr>
        <w:t>Bandeira-de-Mello RG</w:t>
      </w:r>
      <w:r w:rsidRPr="0014429C">
        <w:rPr>
          <w:rFonts w:ascii="Book Antiqua" w:eastAsia="宋体" w:hAnsi="Book Antiqua" w:cs="宋体"/>
          <w:lang w:eastAsia="zh-CN"/>
        </w:rPr>
        <w:t>, Bondar G, Schneider E, Wiener-</w:t>
      </w:r>
      <w:proofErr w:type="spellStart"/>
      <w:r w:rsidRPr="0014429C">
        <w:rPr>
          <w:rFonts w:ascii="Book Antiqua" w:eastAsia="宋体" w:hAnsi="Book Antiqua" w:cs="宋体"/>
          <w:lang w:eastAsia="zh-CN"/>
        </w:rPr>
        <w:t>Stensmann</w:t>
      </w:r>
      <w:proofErr w:type="spellEnd"/>
      <w:r w:rsidRPr="0014429C">
        <w:rPr>
          <w:rFonts w:ascii="Book Antiqua" w:eastAsia="宋体" w:hAnsi="Book Antiqua" w:cs="宋体"/>
          <w:lang w:eastAsia="zh-CN"/>
        </w:rPr>
        <w:t xml:space="preserve"> IC, </w:t>
      </w:r>
      <w:proofErr w:type="spellStart"/>
      <w:r w:rsidRPr="0014429C">
        <w:rPr>
          <w:rFonts w:ascii="Book Antiqua" w:eastAsia="宋体" w:hAnsi="Book Antiqua" w:cs="宋体"/>
          <w:lang w:eastAsia="zh-CN"/>
        </w:rPr>
        <w:t>Gressler</w:t>
      </w:r>
      <w:proofErr w:type="spellEnd"/>
      <w:r w:rsidRPr="0014429C">
        <w:rPr>
          <w:rFonts w:ascii="Book Antiqua" w:eastAsia="宋体" w:hAnsi="Book Antiqua" w:cs="宋体"/>
          <w:lang w:eastAsia="zh-CN"/>
        </w:rPr>
        <w:t xml:space="preserve"> JB, </w:t>
      </w:r>
      <w:proofErr w:type="spellStart"/>
      <w:r w:rsidRPr="0014429C">
        <w:rPr>
          <w:rFonts w:ascii="Book Antiqua" w:eastAsia="宋体" w:hAnsi="Book Antiqua" w:cs="宋体"/>
          <w:lang w:eastAsia="zh-CN"/>
        </w:rPr>
        <w:t>Kruel</w:t>
      </w:r>
      <w:proofErr w:type="spellEnd"/>
      <w:r w:rsidRPr="0014429C">
        <w:rPr>
          <w:rFonts w:ascii="Book Antiqua" w:eastAsia="宋体" w:hAnsi="Book Antiqua" w:cs="宋体"/>
          <w:lang w:eastAsia="zh-CN"/>
        </w:rPr>
        <w:t xml:space="preserve"> CRP. Pyogenic Liver Abscess Secondary to Foreign Body (Fish Bone) Treated by Laparoscopy: A Case Report. </w:t>
      </w:r>
      <w:r w:rsidRPr="0014429C">
        <w:rPr>
          <w:rFonts w:ascii="Book Antiqua" w:eastAsia="宋体" w:hAnsi="Book Antiqua" w:cs="宋体"/>
          <w:i/>
          <w:iCs/>
          <w:lang w:eastAsia="zh-CN"/>
        </w:rPr>
        <w:t>Ann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17</w:t>
      </w:r>
      <w:r w:rsidRPr="0014429C">
        <w:rPr>
          <w:rFonts w:ascii="Book Antiqua" w:eastAsia="宋体" w:hAnsi="Book Antiqua" w:cs="宋体"/>
          <w:lang w:eastAsia="zh-CN"/>
        </w:rPr>
        <w:t>: 169-173 [PMID: 29311403 DOI: 10.5604/01.3001.0010.7550]</w:t>
      </w:r>
    </w:p>
    <w:p w14:paraId="08077C9C"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12 </w:t>
      </w:r>
      <w:r w:rsidRPr="0014429C">
        <w:rPr>
          <w:rFonts w:ascii="Book Antiqua" w:eastAsia="宋体" w:hAnsi="Book Antiqua" w:cs="宋体"/>
          <w:b/>
          <w:bCs/>
          <w:lang w:eastAsia="zh-CN"/>
        </w:rPr>
        <w:t>Cheung YC</w:t>
      </w:r>
      <w:r w:rsidRPr="0014429C">
        <w:rPr>
          <w:rFonts w:ascii="Book Antiqua" w:eastAsia="宋体" w:hAnsi="Book Antiqua" w:cs="宋体"/>
          <w:lang w:eastAsia="zh-CN"/>
        </w:rPr>
        <w:t xml:space="preserve">, Ng SH, Tan CF, Ng KK, Wan YL. Hepatic inflammatory mass secondary to toothpick perforation of the stomach: triphasic CT appearances. </w:t>
      </w:r>
      <w:r w:rsidRPr="0014429C">
        <w:rPr>
          <w:rFonts w:ascii="Book Antiqua" w:eastAsia="宋体" w:hAnsi="Book Antiqua" w:cs="宋体"/>
          <w:i/>
          <w:iCs/>
          <w:lang w:eastAsia="zh-CN"/>
        </w:rPr>
        <w:t>Clin Imaging</w:t>
      </w:r>
      <w:r w:rsidRPr="0014429C">
        <w:rPr>
          <w:rFonts w:ascii="Book Antiqua" w:eastAsia="宋体" w:hAnsi="Book Antiqua" w:cs="宋体"/>
          <w:lang w:eastAsia="zh-CN"/>
        </w:rPr>
        <w:t xml:space="preserve"> 2000; </w:t>
      </w:r>
      <w:r w:rsidRPr="0014429C">
        <w:rPr>
          <w:rFonts w:ascii="Book Antiqua" w:eastAsia="宋体" w:hAnsi="Book Antiqua" w:cs="宋体"/>
          <w:b/>
          <w:bCs/>
          <w:lang w:eastAsia="zh-CN"/>
        </w:rPr>
        <w:t>24</w:t>
      </w:r>
      <w:r w:rsidRPr="0014429C">
        <w:rPr>
          <w:rFonts w:ascii="Book Antiqua" w:eastAsia="宋体" w:hAnsi="Book Antiqua" w:cs="宋体"/>
          <w:lang w:eastAsia="zh-CN"/>
        </w:rPr>
        <w:t>: 93-95 [PMID: 11124481 DOI: 10.1016/s0899-7071(00)00182-0]</w:t>
      </w:r>
    </w:p>
    <w:p w14:paraId="22442552"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13 </w:t>
      </w:r>
      <w:r w:rsidRPr="0014429C">
        <w:rPr>
          <w:rFonts w:ascii="Book Antiqua" w:eastAsia="宋体" w:hAnsi="Book Antiqua" w:cs="宋体"/>
          <w:b/>
          <w:bCs/>
          <w:lang w:eastAsia="zh-CN"/>
        </w:rPr>
        <w:t>Hernández-Villafranca S</w:t>
      </w:r>
      <w:r w:rsidRPr="0014429C">
        <w:rPr>
          <w:rFonts w:ascii="Book Antiqua" w:eastAsia="宋体" w:hAnsi="Book Antiqua" w:cs="宋体"/>
          <w:lang w:eastAsia="zh-CN"/>
        </w:rPr>
        <w:t>, Qian-Zhang S, García-</w:t>
      </w:r>
      <w:proofErr w:type="spellStart"/>
      <w:r w:rsidRPr="0014429C">
        <w:rPr>
          <w:rFonts w:ascii="Book Antiqua" w:eastAsia="宋体" w:hAnsi="Book Antiqua" w:cs="宋体"/>
          <w:lang w:eastAsia="zh-CN"/>
        </w:rPr>
        <w:t>Olmo</w:t>
      </w:r>
      <w:proofErr w:type="spellEnd"/>
      <w:r w:rsidRPr="0014429C">
        <w:rPr>
          <w:rFonts w:ascii="Book Antiqua" w:eastAsia="宋体" w:hAnsi="Book Antiqua" w:cs="宋体"/>
          <w:lang w:eastAsia="zh-CN"/>
        </w:rPr>
        <w:t xml:space="preserve"> D, </w:t>
      </w:r>
      <w:proofErr w:type="spellStart"/>
      <w:r w:rsidRPr="0014429C">
        <w:rPr>
          <w:rFonts w:ascii="Book Antiqua" w:eastAsia="宋体" w:hAnsi="Book Antiqua" w:cs="宋体"/>
          <w:lang w:eastAsia="zh-CN"/>
        </w:rPr>
        <w:t>Villarejo</w:t>
      </w:r>
      <w:proofErr w:type="spellEnd"/>
      <w:r w:rsidRPr="0014429C">
        <w:rPr>
          <w:rFonts w:ascii="Book Antiqua" w:eastAsia="宋体" w:hAnsi="Book Antiqua" w:cs="宋体"/>
          <w:lang w:eastAsia="zh-CN"/>
        </w:rPr>
        <w:t xml:space="preserve">-Campos P. Liver abscess due to a fish bone injury: A case report and review of the literature. </w:t>
      </w:r>
      <w:r w:rsidRPr="0014429C">
        <w:rPr>
          <w:rFonts w:ascii="Book Antiqua" w:eastAsia="宋体" w:hAnsi="Book Antiqua" w:cs="宋体"/>
          <w:i/>
          <w:iCs/>
          <w:lang w:eastAsia="zh-CN"/>
        </w:rPr>
        <w:t xml:space="preserve">Cir </w:t>
      </w:r>
      <w:proofErr w:type="spellStart"/>
      <w:r w:rsidRPr="0014429C">
        <w:rPr>
          <w:rFonts w:ascii="Book Antiqua" w:eastAsia="宋体" w:hAnsi="Book Antiqua" w:cs="宋体"/>
          <w:i/>
          <w:iCs/>
          <w:lang w:eastAsia="zh-CN"/>
        </w:rPr>
        <w:t>Cir</w:t>
      </w:r>
      <w:proofErr w:type="spellEnd"/>
      <w:r w:rsidRPr="0014429C">
        <w:rPr>
          <w:rFonts w:ascii="Book Antiqua" w:eastAsia="宋体" w:hAnsi="Book Antiqua" w:cs="宋体"/>
          <w:lang w:eastAsia="zh-CN"/>
        </w:rPr>
        <w:t xml:space="preserve"> 2020; </w:t>
      </w:r>
      <w:r w:rsidRPr="0014429C">
        <w:rPr>
          <w:rFonts w:ascii="Book Antiqua" w:eastAsia="宋体" w:hAnsi="Book Antiqua" w:cs="宋体"/>
          <w:b/>
          <w:bCs/>
          <w:lang w:eastAsia="zh-CN"/>
        </w:rPr>
        <w:t>88</w:t>
      </w:r>
      <w:r w:rsidRPr="0014429C">
        <w:rPr>
          <w:rFonts w:ascii="Book Antiqua" w:eastAsia="宋体" w:hAnsi="Book Antiqua" w:cs="宋体"/>
          <w:lang w:eastAsia="zh-CN"/>
        </w:rPr>
        <w:t>: 1-4 [PMID: 33284283 DOI: 10.24875/CIRU.20000030]</w:t>
      </w:r>
    </w:p>
    <w:p w14:paraId="2B587A8E"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14 </w:t>
      </w:r>
      <w:r w:rsidRPr="0014429C">
        <w:rPr>
          <w:rFonts w:ascii="Book Antiqua" w:eastAsia="宋体" w:hAnsi="Book Antiqua" w:cs="宋体"/>
          <w:b/>
          <w:bCs/>
          <w:lang w:eastAsia="zh-CN"/>
        </w:rPr>
        <w:t>Yu W</w:t>
      </w:r>
      <w:r w:rsidRPr="0014429C">
        <w:rPr>
          <w:rFonts w:ascii="Book Antiqua" w:eastAsia="宋体" w:hAnsi="Book Antiqua" w:cs="宋体"/>
          <w:lang w:eastAsia="zh-CN"/>
        </w:rPr>
        <w:t xml:space="preserve">, Yu H, Ling J, Du J, Yin Z, Li C, Zhou M. Hepatic Abscess Secondary to Stomach Perforation by a Fish Bone: </w:t>
      </w:r>
      <w:proofErr w:type="gramStart"/>
      <w:r w:rsidRPr="0014429C">
        <w:rPr>
          <w:rFonts w:ascii="Book Antiqua" w:eastAsia="宋体" w:hAnsi="Book Antiqua" w:cs="宋体"/>
          <w:lang w:eastAsia="zh-CN"/>
        </w:rPr>
        <w:t>a</w:t>
      </w:r>
      <w:proofErr w:type="gramEnd"/>
      <w:r w:rsidRPr="0014429C">
        <w:rPr>
          <w:rFonts w:ascii="Book Antiqua" w:eastAsia="宋体" w:hAnsi="Book Antiqua" w:cs="宋体"/>
          <w:lang w:eastAsia="zh-CN"/>
        </w:rPr>
        <w:t xml:space="preserve"> Rare Cause of Hepatic Abscess. </w:t>
      </w:r>
      <w:r w:rsidRPr="0014429C">
        <w:rPr>
          <w:rFonts w:ascii="Book Antiqua" w:eastAsia="宋体" w:hAnsi="Book Antiqua" w:cs="宋体"/>
          <w:i/>
          <w:iCs/>
          <w:lang w:eastAsia="zh-CN"/>
        </w:rPr>
        <w:t>Ann Hepatol</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17</w:t>
      </w:r>
      <w:r w:rsidRPr="0014429C">
        <w:rPr>
          <w:rFonts w:ascii="Book Antiqua" w:eastAsia="宋体" w:hAnsi="Book Antiqua" w:cs="宋体"/>
          <w:lang w:eastAsia="zh-CN"/>
        </w:rPr>
        <w:t>: 880-883 [PMID: 30145566 DOI: 10.5604/01.3001.0012.3171]</w:t>
      </w:r>
    </w:p>
    <w:p w14:paraId="7C62632A"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15 </w:t>
      </w:r>
      <w:r w:rsidRPr="0014429C">
        <w:rPr>
          <w:rFonts w:ascii="Book Antiqua" w:eastAsia="宋体" w:hAnsi="Book Antiqua" w:cs="宋体"/>
          <w:b/>
          <w:bCs/>
          <w:lang w:eastAsia="zh-CN"/>
        </w:rPr>
        <w:t>Mateus JE</w:t>
      </w:r>
      <w:r w:rsidRPr="0014429C">
        <w:rPr>
          <w:rFonts w:ascii="Book Antiqua" w:eastAsia="宋体" w:hAnsi="Book Antiqua" w:cs="宋体"/>
          <w:lang w:eastAsia="zh-CN"/>
        </w:rPr>
        <w:t xml:space="preserve">, Silva C, </w:t>
      </w:r>
      <w:proofErr w:type="spellStart"/>
      <w:r w:rsidRPr="0014429C">
        <w:rPr>
          <w:rFonts w:ascii="Book Antiqua" w:eastAsia="宋体" w:hAnsi="Book Antiqua" w:cs="宋体"/>
          <w:lang w:eastAsia="zh-CN"/>
        </w:rPr>
        <w:t>Beirão</w:t>
      </w:r>
      <w:proofErr w:type="spellEnd"/>
      <w:r w:rsidRPr="0014429C">
        <w:rPr>
          <w:rFonts w:ascii="Book Antiqua" w:eastAsia="宋体" w:hAnsi="Book Antiqua" w:cs="宋体"/>
          <w:lang w:eastAsia="zh-CN"/>
        </w:rPr>
        <w:t xml:space="preserve"> S, Pimentel J. Hepatic Abscess Induced by Fish Bone Migration: Two Case Reports. </w:t>
      </w:r>
      <w:r w:rsidRPr="0014429C">
        <w:rPr>
          <w:rFonts w:ascii="Book Antiqua" w:eastAsia="宋体" w:hAnsi="Book Antiqua" w:cs="宋体"/>
          <w:i/>
          <w:iCs/>
          <w:lang w:eastAsia="zh-CN"/>
        </w:rPr>
        <w:t>Acta Med Port</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31</w:t>
      </w:r>
      <w:r w:rsidRPr="0014429C">
        <w:rPr>
          <w:rFonts w:ascii="Book Antiqua" w:eastAsia="宋体" w:hAnsi="Book Antiqua" w:cs="宋体"/>
          <w:lang w:eastAsia="zh-CN"/>
        </w:rPr>
        <w:t>: 276-279 [PMID: 29916359 DOI: 10.20344/amp.9662]</w:t>
      </w:r>
    </w:p>
    <w:p w14:paraId="65832A55"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16 </w:t>
      </w:r>
      <w:r w:rsidRPr="0014429C">
        <w:rPr>
          <w:rFonts w:ascii="Book Antiqua" w:eastAsia="宋体" w:hAnsi="Book Antiqua" w:cs="宋体"/>
          <w:b/>
          <w:bCs/>
          <w:lang w:eastAsia="zh-CN"/>
        </w:rPr>
        <w:t>Burkholder R</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Samant</w:t>
      </w:r>
      <w:proofErr w:type="spellEnd"/>
      <w:r w:rsidRPr="0014429C">
        <w:rPr>
          <w:rFonts w:ascii="Book Antiqua" w:eastAsia="宋体" w:hAnsi="Book Antiqua" w:cs="宋体"/>
          <w:lang w:eastAsia="zh-CN"/>
        </w:rPr>
        <w:t xml:space="preserve"> H. Management of Fish Bone-Induced Liver Abscess with Foreign Body Left </w:t>
      </w:r>
      <w:proofErr w:type="gramStart"/>
      <w:r w:rsidRPr="0014429C">
        <w:rPr>
          <w:rFonts w:ascii="Book Antiqua" w:eastAsia="宋体" w:hAnsi="Book Antiqua" w:cs="宋体"/>
          <w:lang w:eastAsia="zh-CN"/>
        </w:rPr>
        <w:t>In</w:t>
      </w:r>
      <w:proofErr w:type="gramEnd"/>
      <w:r w:rsidRPr="0014429C">
        <w:rPr>
          <w:rFonts w:ascii="Book Antiqua" w:eastAsia="宋体" w:hAnsi="Book Antiqua" w:cs="宋体"/>
          <w:lang w:eastAsia="zh-CN"/>
        </w:rPr>
        <w:t xml:space="preserve"> Situ. </w:t>
      </w:r>
      <w:r w:rsidRPr="0014429C">
        <w:rPr>
          <w:rFonts w:ascii="Book Antiqua" w:eastAsia="宋体" w:hAnsi="Book Antiqua" w:cs="宋体"/>
          <w:i/>
          <w:iCs/>
          <w:lang w:eastAsia="zh-CN"/>
        </w:rPr>
        <w:t>Case Reports Hepatol</w:t>
      </w:r>
      <w:r w:rsidRPr="0014429C">
        <w:rPr>
          <w:rFonts w:ascii="Book Antiqua" w:eastAsia="宋体" w:hAnsi="Book Antiqua" w:cs="宋体"/>
          <w:lang w:eastAsia="zh-CN"/>
        </w:rPr>
        <w:t xml:space="preserve"> 2019; </w:t>
      </w:r>
      <w:r w:rsidRPr="0014429C">
        <w:rPr>
          <w:rFonts w:ascii="Book Antiqua" w:eastAsia="宋体" w:hAnsi="Book Antiqua" w:cs="宋体"/>
          <w:b/>
          <w:bCs/>
          <w:lang w:eastAsia="zh-CN"/>
        </w:rPr>
        <w:t>2019</w:t>
      </w:r>
      <w:r w:rsidRPr="0014429C">
        <w:rPr>
          <w:rFonts w:ascii="Book Antiqua" w:eastAsia="宋体" w:hAnsi="Book Antiqua" w:cs="宋体"/>
          <w:lang w:eastAsia="zh-CN"/>
        </w:rPr>
        <w:t>: 9075198 [PMID: 31285930 DOI: 10.1155/2019/9075198]</w:t>
      </w:r>
    </w:p>
    <w:p w14:paraId="73FBE441" w14:textId="77777777" w:rsidR="00143D51" w:rsidRPr="0014429C" w:rsidRDefault="009B6537" w:rsidP="0014429C">
      <w:pPr>
        <w:spacing w:line="360" w:lineRule="auto"/>
        <w:jc w:val="both"/>
        <w:rPr>
          <w:rFonts w:ascii="Book Antiqua" w:eastAsia="宋体" w:hAnsi="Book Antiqua" w:cs="宋体"/>
          <w:lang w:eastAsia="zh-CN"/>
        </w:rPr>
      </w:pPr>
      <w:r w:rsidRPr="0014429C">
        <w:rPr>
          <w:rFonts w:ascii="Book Antiqua" w:eastAsia="宋体" w:hAnsi="Book Antiqua" w:cs="宋体"/>
          <w:lang w:eastAsia="zh-CN"/>
        </w:rPr>
        <w:t xml:space="preserve">17 </w:t>
      </w:r>
      <w:r w:rsidRPr="0014429C">
        <w:rPr>
          <w:rFonts w:ascii="Book Antiqua" w:eastAsia="宋体" w:hAnsi="Book Antiqua" w:cs="宋体"/>
          <w:b/>
          <w:bCs/>
          <w:lang w:eastAsia="zh-CN"/>
        </w:rPr>
        <w:t>Carver D</w:t>
      </w:r>
      <w:r w:rsidRPr="0014429C">
        <w:rPr>
          <w:rFonts w:ascii="Book Antiqua" w:eastAsia="宋体" w:hAnsi="Book Antiqua" w:cs="宋体"/>
          <w:lang w:eastAsia="zh-CN"/>
        </w:rPr>
        <w:t xml:space="preserve">, </w:t>
      </w:r>
      <w:proofErr w:type="spellStart"/>
      <w:r w:rsidRPr="0014429C">
        <w:rPr>
          <w:rFonts w:ascii="Book Antiqua" w:eastAsia="宋体" w:hAnsi="Book Antiqua" w:cs="宋体"/>
          <w:lang w:eastAsia="zh-CN"/>
        </w:rPr>
        <w:t>Bruckschwaiger</w:t>
      </w:r>
      <w:proofErr w:type="spellEnd"/>
      <w:r w:rsidRPr="0014429C">
        <w:rPr>
          <w:rFonts w:ascii="Book Antiqua" w:eastAsia="宋体" w:hAnsi="Book Antiqua" w:cs="宋体"/>
          <w:lang w:eastAsia="zh-CN"/>
        </w:rPr>
        <w:t xml:space="preserve"> V, Martel G, </w:t>
      </w:r>
      <w:proofErr w:type="spellStart"/>
      <w:r w:rsidRPr="0014429C">
        <w:rPr>
          <w:rFonts w:ascii="Book Antiqua" w:eastAsia="宋体" w:hAnsi="Book Antiqua" w:cs="宋体"/>
          <w:lang w:eastAsia="zh-CN"/>
        </w:rPr>
        <w:t>Bertens</w:t>
      </w:r>
      <w:proofErr w:type="spellEnd"/>
      <w:r w:rsidRPr="0014429C">
        <w:rPr>
          <w:rFonts w:ascii="Book Antiqua" w:eastAsia="宋体" w:hAnsi="Book Antiqua" w:cs="宋体"/>
          <w:lang w:eastAsia="zh-CN"/>
        </w:rPr>
        <w:t xml:space="preserve"> KA, Abou-Khalil J, </w:t>
      </w:r>
      <w:proofErr w:type="spellStart"/>
      <w:r w:rsidRPr="0014429C">
        <w:rPr>
          <w:rFonts w:ascii="Book Antiqua" w:eastAsia="宋体" w:hAnsi="Book Antiqua" w:cs="宋体"/>
          <w:lang w:eastAsia="zh-CN"/>
        </w:rPr>
        <w:t>Balaa</w:t>
      </w:r>
      <w:proofErr w:type="spellEnd"/>
      <w:r w:rsidRPr="0014429C">
        <w:rPr>
          <w:rFonts w:ascii="Book Antiqua" w:eastAsia="宋体" w:hAnsi="Book Antiqua" w:cs="宋体"/>
          <w:lang w:eastAsia="zh-CN"/>
        </w:rPr>
        <w:t xml:space="preserve"> F. Laparoscopic retrieval of a sewing needle from the liver: A case report. </w:t>
      </w:r>
      <w:r w:rsidRPr="0014429C">
        <w:rPr>
          <w:rFonts w:ascii="Book Antiqua" w:eastAsia="宋体" w:hAnsi="Book Antiqua" w:cs="宋体"/>
          <w:i/>
          <w:iCs/>
          <w:lang w:eastAsia="zh-CN"/>
        </w:rPr>
        <w:t>Int J Surg Case Rep</w:t>
      </w:r>
      <w:r w:rsidRPr="0014429C">
        <w:rPr>
          <w:rFonts w:ascii="Book Antiqua" w:eastAsia="宋体" w:hAnsi="Book Antiqua" w:cs="宋体"/>
          <w:lang w:eastAsia="zh-CN"/>
        </w:rPr>
        <w:t xml:space="preserve"> 2018; </w:t>
      </w:r>
      <w:r w:rsidRPr="0014429C">
        <w:rPr>
          <w:rFonts w:ascii="Book Antiqua" w:eastAsia="宋体" w:hAnsi="Book Antiqua" w:cs="宋体"/>
          <w:b/>
          <w:bCs/>
          <w:lang w:eastAsia="zh-CN"/>
        </w:rPr>
        <w:t>51</w:t>
      </w:r>
      <w:r w:rsidRPr="0014429C">
        <w:rPr>
          <w:rFonts w:ascii="Book Antiqua" w:eastAsia="宋体" w:hAnsi="Book Antiqua" w:cs="宋体"/>
          <w:lang w:eastAsia="zh-CN"/>
        </w:rPr>
        <w:t>: 376-378 [PMID: 30268064 DOI: 10.1016/j.ijscr.2018.09.012]</w:t>
      </w:r>
    </w:p>
    <w:p w14:paraId="2170889A" w14:textId="77777777" w:rsidR="00143D51" w:rsidRPr="0014429C" w:rsidRDefault="00143D51" w:rsidP="0014429C">
      <w:pPr>
        <w:spacing w:line="360" w:lineRule="auto"/>
        <w:jc w:val="both"/>
        <w:rPr>
          <w:rFonts w:ascii="Book Antiqua" w:hAnsi="Book Antiqua"/>
          <w:lang w:eastAsia="zh-CN"/>
        </w:rPr>
      </w:pPr>
    </w:p>
    <w:p w14:paraId="75354080"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lastRenderedPageBreak/>
        <w:t>Footnotes</w:t>
      </w:r>
    </w:p>
    <w:p w14:paraId="16F8766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Informed consent statement: </w:t>
      </w:r>
      <w:r w:rsidRPr="0014429C">
        <w:rPr>
          <w:rFonts w:ascii="Book Antiqua" w:eastAsia="Book Antiqua" w:hAnsi="Book Antiqua" w:cs="Book Antiqua"/>
          <w:color w:val="000000"/>
        </w:rPr>
        <w:t>Informed written consent was obtained from the patient for publication of this report and any accompanying images.</w:t>
      </w:r>
    </w:p>
    <w:p w14:paraId="54E3D3E4" w14:textId="77777777" w:rsidR="00143D51" w:rsidRPr="0014429C" w:rsidRDefault="00143D51" w:rsidP="0014429C">
      <w:pPr>
        <w:spacing w:line="360" w:lineRule="auto"/>
        <w:jc w:val="both"/>
        <w:rPr>
          <w:rFonts w:ascii="Book Antiqua" w:hAnsi="Book Antiqua"/>
        </w:rPr>
      </w:pPr>
    </w:p>
    <w:p w14:paraId="4344B6A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Conflict-of-interest statement: </w:t>
      </w:r>
      <w:r w:rsidRPr="0014429C">
        <w:rPr>
          <w:rFonts w:ascii="Book Antiqua" w:hAnsi="Book Antiqua" w:cs="Book Antiqua"/>
          <w:bCs/>
          <w:color w:val="000000"/>
        </w:rPr>
        <w:t>All</w:t>
      </w:r>
      <w:r w:rsidRPr="0014429C">
        <w:rPr>
          <w:rFonts w:ascii="Book Antiqua" w:hAnsi="Book Antiqua" w:cs="Book Antiqua"/>
          <w:b/>
          <w:bCs/>
          <w:color w:val="000000"/>
        </w:rPr>
        <w:t xml:space="preserve"> </w:t>
      </w:r>
      <w:r w:rsidRPr="0014429C">
        <w:rPr>
          <w:rFonts w:ascii="Book Antiqua" w:hAnsi="Book Antiqua" w:cs="Book Antiqua"/>
          <w:color w:val="000000"/>
          <w:shd w:val="clear" w:color="auto" w:fill="FFFFFF"/>
        </w:rPr>
        <w:t>t</w:t>
      </w:r>
      <w:r w:rsidRPr="0014429C">
        <w:rPr>
          <w:rFonts w:ascii="Book Antiqua" w:eastAsia="Book Antiqua" w:hAnsi="Book Antiqua" w:cs="Book Antiqua"/>
          <w:color w:val="000000"/>
          <w:shd w:val="clear" w:color="auto" w:fill="FFFFFF"/>
        </w:rPr>
        <w:t xml:space="preserve">he authors </w:t>
      </w:r>
      <w:r w:rsidRPr="0014429C">
        <w:rPr>
          <w:rFonts w:ascii="Book Antiqua" w:hAnsi="Book Antiqua" w:cs="Book Antiqua"/>
          <w:color w:val="000000"/>
          <w:shd w:val="clear" w:color="auto" w:fill="FFFFFF"/>
        </w:rPr>
        <w:t>report having</w:t>
      </w:r>
      <w:r w:rsidRPr="0014429C">
        <w:rPr>
          <w:rFonts w:ascii="Book Antiqua" w:eastAsia="Book Antiqua" w:hAnsi="Book Antiqua" w:cs="Book Antiqua"/>
          <w:color w:val="000000"/>
          <w:shd w:val="clear" w:color="auto" w:fill="FFFFFF"/>
        </w:rPr>
        <w:t xml:space="preserve"> </w:t>
      </w:r>
      <w:r w:rsidRPr="0014429C">
        <w:rPr>
          <w:rFonts w:ascii="Book Antiqua" w:hAnsi="Book Antiqua" w:cs="Book Antiqua"/>
          <w:color w:val="000000"/>
          <w:shd w:val="clear" w:color="auto" w:fill="FFFFFF"/>
        </w:rPr>
        <w:t>no relevant conflicts of interest for this article</w:t>
      </w:r>
      <w:r w:rsidRPr="0014429C">
        <w:rPr>
          <w:rFonts w:ascii="Book Antiqua" w:eastAsia="Book Antiqua" w:hAnsi="Book Antiqua" w:cs="Book Antiqua"/>
          <w:color w:val="000000"/>
          <w:shd w:val="clear" w:color="auto" w:fill="FFFFFF"/>
        </w:rPr>
        <w:t xml:space="preserve">. </w:t>
      </w:r>
    </w:p>
    <w:p w14:paraId="3E211DC8" w14:textId="77777777" w:rsidR="00143D51" w:rsidRPr="0014429C" w:rsidRDefault="00143D51" w:rsidP="0014429C">
      <w:pPr>
        <w:spacing w:line="360" w:lineRule="auto"/>
        <w:jc w:val="both"/>
        <w:rPr>
          <w:rFonts w:ascii="Book Antiqua" w:hAnsi="Book Antiqua"/>
        </w:rPr>
      </w:pPr>
    </w:p>
    <w:p w14:paraId="17806311"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CARE Checklist (2016) statement: </w:t>
      </w:r>
      <w:r w:rsidRPr="0014429C">
        <w:rPr>
          <w:rFonts w:ascii="Book Antiqua" w:eastAsia="Book Antiqua" w:hAnsi="Book Antiqua" w:cs="Book Antiqua"/>
          <w:color w:val="000000"/>
        </w:rPr>
        <w:t>The authors have read the CARE Checklist (2016), and the manuscript was prepared and revised according to the CARE Checklist (2016).</w:t>
      </w:r>
    </w:p>
    <w:p w14:paraId="33653BBF" w14:textId="77777777" w:rsidR="00143D51" w:rsidRPr="0014429C" w:rsidRDefault="00143D51" w:rsidP="0014429C">
      <w:pPr>
        <w:spacing w:line="360" w:lineRule="auto"/>
        <w:jc w:val="both"/>
        <w:rPr>
          <w:rFonts w:ascii="Book Antiqua" w:hAnsi="Book Antiqua"/>
        </w:rPr>
      </w:pPr>
    </w:p>
    <w:p w14:paraId="4DB1ED8C"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bCs/>
          <w:color w:val="000000"/>
        </w:rPr>
        <w:t xml:space="preserve">Open-Access: </w:t>
      </w:r>
      <w:r w:rsidRPr="0014429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429C">
        <w:rPr>
          <w:rFonts w:ascii="Book Antiqua" w:eastAsia="Book Antiqua" w:hAnsi="Book Antiqua" w:cs="Book Antiqua"/>
          <w:color w:val="000000"/>
        </w:rPr>
        <w:t>NonCommercial</w:t>
      </w:r>
      <w:proofErr w:type="spellEnd"/>
      <w:r w:rsidRPr="0014429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F2E18F" w14:textId="77777777" w:rsidR="00143D51" w:rsidRPr="0014429C" w:rsidRDefault="00143D51" w:rsidP="0014429C">
      <w:pPr>
        <w:spacing w:line="360" w:lineRule="auto"/>
        <w:jc w:val="both"/>
        <w:rPr>
          <w:rFonts w:ascii="Book Antiqua" w:hAnsi="Book Antiqua"/>
        </w:rPr>
      </w:pPr>
    </w:p>
    <w:p w14:paraId="29C412A7"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Provenance and peer review: </w:t>
      </w:r>
      <w:r w:rsidRPr="0014429C">
        <w:rPr>
          <w:rFonts w:ascii="Book Antiqua" w:eastAsia="Book Antiqua" w:hAnsi="Book Antiqua" w:cs="Book Antiqua"/>
          <w:color w:val="000000"/>
        </w:rPr>
        <w:t>Unsolicited article; Externally peer reviewed.</w:t>
      </w:r>
    </w:p>
    <w:p w14:paraId="620C5321"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Peer-review model: </w:t>
      </w:r>
      <w:r w:rsidRPr="0014429C">
        <w:rPr>
          <w:rFonts w:ascii="Book Antiqua" w:eastAsia="Book Antiqua" w:hAnsi="Book Antiqua" w:cs="Book Antiqua"/>
          <w:color w:val="000000"/>
        </w:rPr>
        <w:t>Single blind</w:t>
      </w:r>
    </w:p>
    <w:p w14:paraId="0DDDF740" w14:textId="77777777" w:rsidR="00143D51" w:rsidRPr="0014429C" w:rsidRDefault="00143D51" w:rsidP="0014429C">
      <w:pPr>
        <w:spacing w:line="360" w:lineRule="auto"/>
        <w:jc w:val="both"/>
        <w:rPr>
          <w:rFonts w:ascii="Book Antiqua" w:hAnsi="Book Antiqua"/>
        </w:rPr>
      </w:pPr>
    </w:p>
    <w:p w14:paraId="1763190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Peer-review started: </w:t>
      </w:r>
      <w:r w:rsidRPr="0014429C">
        <w:rPr>
          <w:rFonts w:ascii="Book Antiqua" w:eastAsia="Book Antiqua" w:hAnsi="Book Antiqua" w:cs="Book Antiqua"/>
          <w:color w:val="000000"/>
        </w:rPr>
        <w:t>September 7, 2022</w:t>
      </w:r>
    </w:p>
    <w:p w14:paraId="4FC520E0"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First decision: </w:t>
      </w:r>
      <w:r w:rsidRPr="0014429C">
        <w:rPr>
          <w:rFonts w:ascii="Book Antiqua" w:eastAsia="Book Antiqua" w:hAnsi="Book Antiqua" w:cs="Book Antiqua"/>
          <w:color w:val="000000"/>
        </w:rPr>
        <w:t>October 12, 2022</w:t>
      </w:r>
    </w:p>
    <w:p w14:paraId="588B15B4" w14:textId="41A283CA"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Article in press: </w:t>
      </w:r>
    </w:p>
    <w:p w14:paraId="6ACC7C8B" w14:textId="77777777" w:rsidR="00143D51" w:rsidRPr="0014429C" w:rsidRDefault="00143D51" w:rsidP="0014429C">
      <w:pPr>
        <w:spacing w:line="360" w:lineRule="auto"/>
        <w:jc w:val="both"/>
        <w:rPr>
          <w:rFonts w:ascii="Book Antiqua" w:hAnsi="Book Antiqua"/>
        </w:rPr>
      </w:pPr>
    </w:p>
    <w:p w14:paraId="41D2DEC0"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Specialty type: </w:t>
      </w:r>
      <w:r w:rsidRPr="0014429C">
        <w:rPr>
          <w:rFonts w:ascii="Book Antiqua" w:eastAsia="Book Antiqua" w:hAnsi="Book Antiqua" w:cs="Book Antiqua"/>
          <w:color w:val="000000"/>
        </w:rPr>
        <w:t xml:space="preserve">Gastroenterology and </w:t>
      </w:r>
      <w:r w:rsidRPr="0014429C">
        <w:rPr>
          <w:rFonts w:ascii="Book Antiqua" w:hAnsi="Book Antiqua" w:cs="Book Antiqua"/>
          <w:color w:val="000000"/>
          <w:lang w:eastAsia="zh-CN"/>
        </w:rPr>
        <w:t>h</w:t>
      </w:r>
      <w:r w:rsidRPr="0014429C">
        <w:rPr>
          <w:rFonts w:ascii="Book Antiqua" w:eastAsia="Book Antiqua" w:hAnsi="Book Antiqua" w:cs="Book Antiqua"/>
          <w:color w:val="000000"/>
        </w:rPr>
        <w:t>epatology</w:t>
      </w:r>
    </w:p>
    <w:p w14:paraId="51B84823"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 xml:space="preserve">Country/Territory of origin: </w:t>
      </w:r>
      <w:r w:rsidRPr="0014429C">
        <w:rPr>
          <w:rFonts w:ascii="Book Antiqua" w:eastAsia="Book Antiqua" w:hAnsi="Book Antiqua" w:cs="Book Antiqua"/>
          <w:color w:val="000000"/>
        </w:rPr>
        <w:t>China</w:t>
      </w:r>
    </w:p>
    <w:p w14:paraId="25B43F2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b/>
          <w:color w:val="000000"/>
        </w:rPr>
        <w:t>Peer-review report’s scientific quality classification</w:t>
      </w:r>
    </w:p>
    <w:p w14:paraId="0EE6BBB8"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A (Excellent): 0</w:t>
      </w:r>
    </w:p>
    <w:p w14:paraId="44BC3672"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lastRenderedPageBreak/>
        <w:t>Grade B (Very good): 0</w:t>
      </w:r>
    </w:p>
    <w:p w14:paraId="03817A86"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C (Good): C</w:t>
      </w:r>
    </w:p>
    <w:p w14:paraId="1946289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D (Fair): D</w:t>
      </w:r>
    </w:p>
    <w:p w14:paraId="3391093F" w14:textId="77777777" w:rsidR="00143D51" w:rsidRPr="0014429C" w:rsidRDefault="009B6537" w:rsidP="0014429C">
      <w:pPr>
        <w:spacing w:line="360" w:lineRule="auto"/>
        <w:jc w:val="both"/>
        <w:rPr>
          <w:rFonts w:ascii="Book Antiqua" w:hAnsi="Book Antiqua"/>
        </w:rPr>
      </w:pPr>
      <w:r w:rsidRPr="0014429C">
        <w:rPr>
          <w:rFonts w:ascii="Book Antiqua" w:eastAsia="Book Antiqua" w:hAnsi="Book Antiqua" w:cs="Book Antiqua"/>
          <w:color w:val="000000"/>
        </w:rPr>
        <w:t>Grade E (Poor): 0</w:t>
      </w:r>
    </w:p>
    <w:p w14:paraId="5E1C732D" w14:textId="77777777" w:rsidR="00143D51" w:rsidRPr="0014429C" w:rsidRDefault="00143D51" w:rsidP="0014429C">
      <w:pPr>
        <w:spacing w:line="360" w:lineRule="auto"/>
        <w:jc w:val="both"/>
        <w:rPr>
          <w:rFonts w:ascii="Book Antiqua" w:hAnsi="Book Antiqua"/>
        </w:rPr>
      </w:pPr>
    </w:p>
    <w:p w14:paraId="047B7585" w14:textId="77777777" w:rsidR="00143D51" w:rsidRPr="0014429C" w:rsidRDefault="009B6537" w:rsidP="0014429C">
      <w:pPr>
        <w:spacing w:line="360" w:lineRule="auto"/>
        <w:jc w:val="both"/>
        <w:rPr>
          <w:rFonts w:ascii="Book Antiqua" w:hAnsi="Book Antiqua"/>
        </w:rPr>
        <w:sectPr w:rsidR="00143D51" w:rsidRPr="0014429C">
          <w:footerReference w:type="even" r:id="rId6"/>
          <w:footerReference w:type="default" r:id="rId7"/>
          <w:pgSz w:w="12240" w:h="15840"/>
          <w:pgMar w:top="1440" w:right="1440" w:bottom="1440" w:left="1440" w:header="720" w:footer="720" w:gutter="0"/>
          <w:cols w:space="720"/>
          <w:docGrid w:linePitch="360"/>
        </w:sectPr>
      </w:pPr>
      <w:r w:rsidRPr="0014429C">
        <w:rPr>
          <w:rFonts w:ascii="Book Antiqua" w:eastAsia="Book Antiqua" w:hAnsi="Book Antiqua" w:cs="Book Antiqua"/>
          <w:b/>
          <w:color w:val="000000"/>
        </w:rPr>
        <w:t xml:space="preserve">P-Reviewer: </w:t>
      </w:r>
      <w:proofErr w:type="spellStart"/>
      <w:r w:rsidRPr="0014429C">
        <w:rPr>
          <w:rFonts w:ascii="Book Antiqua" w:eastAsia="Book Antiqua" w:hAnsi="Book Antiqua" w:cs="Book Antiqua"/>
          <w:color w:val="000000"/>
        </w:rPr>
        <w:t>Cerwenka</w:t>
      </w:r>
      <w:proofErr w:type="spellEnd"/>
      <w:r w:rsidRPr="0014429C">
        <w:rPr>
          <w:rFonts w:ascii="Book Antiqua" w:eastAsia="Book Antiqua" w:hAnsi="Book Antiqua" w:cs="Book Antiqua"/>
          <w:color w:val="000000"/>
        </w:rPr>
        <w:t xml:space="preserve"> H, Austria; </w:t>
      </w:r>
      <w:proofErr w:type="spellStart"/>
      <w:r w:rsidRPr="0014429C">
        <w:rPr>
          <w:rFonts w:ascii="Book Antiqua" w:eastAsia="Book Antiqua" w:hAnsi="Book Antiqua" w:cs="Book Antiqua"/>
          <w:color w:val="000000"/>
        </w:rPr>
        <w:t>Shelat</w:t>
      </w:r>
      <w:proofErr w:type="spellEnd"/>
      <w:r w:rsidRPr="0014429C">
        <w:rPr>
          <w:rFonts w:ascii="Book Antiqua" w:eastAsia="Book Antiqua" w:hAnsi="Book Antiqua" w:cs="Book Antiqua"/>
          <w:color w:val="000000"/>
        </w:rPr>
        <w:t xml:space="preserve"> VG, Singapore</w:t>
      </w:r>
      <w:r w:rsidRPr="0014429C">
        <w:rPr>
          <w:rFonts w:ascii="Book Antiqua" w:eastAsia="Book Antiqua" w:hAnsi="Book Antiqua" w:cs="Book Antiqua"/>
          <w:b/>
          <w:color w:val="000000"/>
        </w:rPr>
        <w:t xml:space="preserve"> S-Editor: </w:t>
      </w:r>
      <w:r w:rsidRPr="0014429C">
        <w:rPr>
          <w:rFonts w:ascii="Book Antiqua" w:eastAsia="Book Antiqua" w:hAnsi="Book Antiqua" w:cs="Book Antiqua"/>
          <w:color w:val="000000"/>
        </w:rPr>
        <w:t>Xing YX</w:t>
      </w:r>
      <w:r w:rsidRPr="0014429C">
        <w:rPr>
          <w:rFonts w:ascii="Book Antiqua" w:eastAsia="Book Antiqua" w:hAnsi="Book Antiqua" w:cs="Book Antiqua"/>
          <w:b/>
          <w:color w:val="000000"/>
        </w:rPr>
        <w:t xml:space="preserve"> L-Editor: </w:t>
      </w:r>
      <w:r w:rsidRPr="0014429C">
        <w:rPr>
          <w:rFonts w:ascii="Book Antiqua" w:eastAsia="Book Antiqua" w:hAnsi="Book Antiqua" w:cs="Book Antiqua"/>
          <w:bCs/>
          <w:color w:val="000000"/>
        </w:rPr>
        <w:t xml:space="preserve">Filipodia </w:t>
      </w:r>
      <w:r w:rsidRPr="0014429C">
        <w:rPr>
          <w:rFonts w:ascii="Book Antiqua" w:eastAsia="Book Antiqua" w:hAnsi="Book Antiqua" w:cs="Book Antiqua"/>
          <w:b/>
          <w:color w:val="000000"/>
        </w:rPr>
        <w:t xml:space="preserve">P-Editor: </w:t>
      </w:r>
      <w:r w:rsidRPr="0014429C">
        <w:rPr>
          <w:rFonts w:ascii="Book Antiqua" w:eastAsia="Book Antiqua" w:hAnsi="Book Antiqua" w:cs="Book Antiqua"/>
          <w:color w:val="000000"/>
        </w:rPr>
        <w:t>Xing YX</w:t>
      </w:r>
    </w:p>
    <w:p w14:paraId="0F581F93" w14:textId="77777777" w:rsidR="00143D51" w:rsidRPr="0014429C" w:rsidRDefault="009B6537" w:rsidP="0014429C">
      <w:pPr>
        <w:spacing w:line="360" w:lineRule="auto"/>
        <w:jc w:val="both"/>
        <w:rPr>
          <w:rFonts w:ascii="Book Antiqua" w:hAnsi="Book Antiqua" w:cs="Book Antiqua"/>
          <w:b/>
          <w:color w:val="000000"/>
          <w:lang w:eastAsia="zh-CN"/>
        </w:rPr>
      </w:pPr>
      <w:r w:rsidRPr="0014429C">
        <w:rPr>
          <w:rFonts w:ascii="Book Antiqua" w:eastAsia="Book Antiqua" w:hAnsi="Book Antiqua" w:cs="Book Antiqua"/>
          <w:b/>
          <w:color w:val="000000"/>
        </w:rPr>
        <w:lastRenderedPageBreak/>
        <w:t>Figure Legends</w:t>
      </w:r>
    </w:p>
    <w:p w14:paraId="42BFFCFB" w14:textId="77777777" w:rsidR="00143D51" w:rsidRPr="0014429C" w:rsidRDefault="009B6537" w:rsidP="0014429C">
      <w:pPr>
        <w:spacing w:line="360" w:lineRule="auto"/>
        <w:jc w:val="both"/>
        <w:rPr>
          <w:rFonts w:ascii="Book Antiqua" w:hAnsi="Book Antiqua"/>
          <w:lang w:eastAsia="zh-CN"/>
        </w:rPr>
      </w:pPr>
      <w:r w:rsidRPr="0014429C">
        <w:rPr>
          <w:rFonts w:ascii="Book Antiqua" w:hAnsi="Book Antiqua"/>
          <w:noProof/>
          <w:lang w:eastAsia="zh-CN"/>
        </w:rPr>
        <w:drawing>
          <wp:inline distT="0" distB="0" distL="0" distR="0" wp14:anchorId="534E01F6" wp14:editId="72AE176D">
            <wp:extent cx="2705100" cy="2286000"/>
            <wp:effectExtent l="0" t="0" r="0" b="0"/>
            <wp:docPr id="1" name="图片 1" descr="D:\168\编稿\79779\-Archive\797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9779\-Archive\7977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05100" cy="2286000"/>
                    </a:xfrm>
                    <a:prstGeom prst="rect">
                      <a:avLst/>
                    </a:prstGeom>
                    <a:noFill/>
                    <a:ln>
                      <a:noFill/>
                    </a:ln>
                  </pic:spPr>
                </pic:pic>
              </a:graphicData>
            </a:graphic>
          </wp:inline>
        </w:drawing>
      </w:r>
    </w:p>
    <w:p w14:paraId="5A58F3F6" w14:textId="77777777" w:rsidR="00143D51" w:rsidRPr="0014429C" w:rsidRDefault="009B6537" w:rsidP="0014429C">
      <w:pPr>
        <w:spacing w:line="360" w:lineRule="auto"/>
        <w:jc w:val="both"/>
        <w:rPr>
          <w:rFonts w:ascii="Book Antiqua" w:hAnsi="Book Antiqua" w:cs="Book Antiqua"/>
          <w:color w:val="000000"/>
          <w:lang w:eastAsia="zh-CN"/>
        </w:rPr>
      </w:pPr>
      <w:r w:rsidRPr="0014429C">
        <w:rPr>
          <w:rFonts w:ascii="Book Antiqua" w:eastAsia="Book Antiqua" w:hAnsi="Book Antiqua" w:cs="Book Antiqua"/>
          <w:b/>
          <w:bCs/>
          <w:color w:val="000000"/>
        </w:rPr>
        <w:t>Figure 1</w:t>
      </w:r>
      <w:r w:rsidRPr="0014429C">
        <w:rPr>
          <w:rFonts w:ascii="Book Antiqua" w:eastAsia="Book Antiqua" w:hAnsi="Book Antiqua" w:cs="Book Antiqua"/>
          <w:color w:val="000000"/>
        </w:rPr>
        <w:t xml:space="preserve"> </w:t>
      </w:r>
      <w:r w:rsidRPr="0014429C">
        <w:rPr>
          <w:rFonts w:ascii="Book Antiqua" w:eastAsia="Book Antiqua" w:hAnsi="Book Antiqua" w:cs="Book Antiqua"/>
          <w:b/>
          <w:color w:val="000000"/>
        </w:rPr>
        <w:t>Computed tomography scan showing a foreign body in the left lateral segment of the liver.</w:t>
      </w:r>
      <w:r w:rsidRPr="0014429C">
        <w:rPr>
          <w:rFonts w:ascii="Book Antiqua" w:eastAsia="Book Antiqua" w:hAnsi="Book Antiqua" w:cs="Book Antiqua"/>
          <w:color w:val="000000"/>
        </w:rPr>
        <w:t xml:space="preserve"> The high-density foreign body is marked with an </w:t>
      </w:r>
      <w:r w:rsidRPr="0014429C">
        <w:rPr>
          <w:rFonts w:ascii="Book Antiqua" w:hAnsi="Book Antiqua" w:cs="Book Antiqua"/>
          <w:color w:val="000000"/>
          <w:lang w:eastAsia="zh-CN"/>
        </w:rPr>
        <w:t xml:space="preserve">orange </w:t>
      </w:r>
      <w:r w:rsidRPr="0014429C">
        <w:rPr>
          <w:rFonts w:ascii="Book Antiqua" w:eastAsia="Book Antiqua" w:hAnsi="Book Antiqua" w:cs="Book Antiqua"/>
          <w:color w:val="000000"/>
        </w:rPr>
        <w:t>arrow.</w:t>
      </w:r>
    </w:p>
    <w:p w14:paraId="219408D9" w14:textId="77777777" w:rsidR="00143D51" w:rsidRPr="0014429C" w:rsidRDefault="009B6537" w:rsidP="0014429C">
      <w:pPr>
        <w:spacing w:line="360" w:lineRule="auto"/>
        <w:jc w:val="both"/>
        <w:rPr>
          <w:rFonts w:ascii="Book Antiqua" w:hAnsi="Book Antiqua"/>
          <w:lang w:eastAsia="zh-CN"/>
        </w:rPr>
      </w:pPr>
      <w:r w:rsidRPr="0014429C">
        <w:rPr>
          <w:rFonts w:ascii="Book Antiqua" w:hAnsi="Book Antiqua"/>
          <w:noProof/>
          <w:lang w:eastAsia="zh-CN"/>
        </w:rPr>
        <w:drawing>
          <wp:inline distT="0" distB="0" distL="0" distR="0" wp14:anchorId="1BC5A15E" wp14:editId="07CC54DD">
            <wp:extent cx="5699760" cy="2308860"/>
            <wp:effectExtent l="0" t="0" r="0" b="0"/>
            <wp:docPr id="2" name="图片 2" descr="D:\168\编稿\79779\-Archive\797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9779\-Archive\7977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99760" cy="2308860"/>
                    </a:xfrm>
                    <a:prstGeom prst="rect">
                      <a:avLst/>
                    </a:prstGeom>
                    <a:noFill/>
                    <a:ln>
                      <a:noFill/>
                    </a:ln>
                  </pic:spPr>
                </pic:pic>
              </a:graphicData>
            </a:graphic>
          </wp:inline>
        </w:drawing>
      </w:r>
    </w:p>
    <w:p w14:paraId="47243690" w14:textId="77777777" w:rsidR="00143D51" w:rsidRPr="0014429C" w:rsidRDefault="009B6537" w:rsidP="0014429C">
      <w:pPr>
        <w:spacing w:line="360" w:lineRule="auto"/>
        <w:jc w:val="both"/>
        <w:rPr>
          <w:rFonts w:ascii="Book Antiqua" w:hAnsi="Book Antiqua"/>
          <w:lang w:eastAsia="zh-CN"/>
        </w:rPr>
      </w:pPr>
      <w:r w:rsidRPr="0014429C">
        <w:rPr>
          <w:rFonts w:ascii="Book Antiqua" w:eastAsia="Book Antiqua" w:hAnsi="Book Antiqua" w:cs="Book Antiqua"/>
          <w:b/>
          <w:bCs/>
          <w:color w:val="000000"/>
        </w:rPr>
        <w:t>Figure 2</w:t>
      </w:r>
      <w:r w:rsidRPr="0014429C">
        <w:rPr>
          <w:rFonts w:ascii="Book Antiqua" w:eastAsia="Book Antiqua" w:hAnsi="Book Antiqua" w:cs="Book Antiqua"/>
          <w:b/>
          <w:color w:val="000000"/>
        </w:rPr>
        <w:t xml:space="preserve"> Intraoperative findings. </w:t>
      </w:r>
      <w:r w:rsidRPr="0014429C">
        <w:rPr>
          <w:rFonts w:ascii="Book Antiqua" w:hAnsi="Book Antiqua" w:cs="Book Antiqua"/>
          <w:color w:val="000000"/>
          <w:lang w:eastAsia="zh-CN"/>
        </w:rPr>
        <w:t xml:space="preserve">A: </w:t>
      </w:r>
      <w:r w:rsidRPr="0014429C">
        <w:rPr>
          <w:rFonts w:ascii="Book Antiqua" w:eastAsia="Book Antiqua" w:hAnsi="Book Antiqua" w:cs="Book Antiqua"/>
          <w:color w:val="000000"/>
        </w:rPr>
        <w:t>It was observed that a fishbone penetrated the liver and formed a purulent cavity;</w:t>
      </w:r>
      <w:r w:rsidRPr="0014429C">
        <w:rPr>
          <w:rFonts w:ascii="Book Antiqua" w:hAnsi="Book Antiqua" w:cs="Book Antiqua"/>
          <w:color w:val="000000"/>
          <w:lang w:eastAsia="zh-CN"/>
        </w:rPr>
        <w:t xml:space="preserve"> B: </w:t>
      </w:r>
      <w:r w:rsidRPr="0014429C">
        <w:rPr>
          <w:rFonts w:ascii="Book Antiqua" w:eastAsia="Book Antiqua" w:hAnsi="Book Antiqua" w:cs="Book Antiqua"/>
          <w:color w:val="000000"/>
        </w:rPr>
        <w:t>Removal of fishbone by laparoscopic surgery.</w:t>
      </w:r>
    </w:p>
    <w:sectPr w:rsidR="00143D51" w:rsidRPr="001442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C453F" w14:textId="77777777" w:rsidR="00C03748" w:rsidRDefault="00C03748">
      <w:r>
        <w:separator/>
      </w:r>
    </w:p>
  </w:endnote>
  <w:endnote w:type="continuationSeparator" w:id="0">
    <w:p w14:paraId="7D3E8401" w14:textId="77777777" w:rsidR="00C03748" w:rsidRDefault="00C0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892303640"/>
      <w:docPartObj>
        <w:docPartGallery w:val="AutoText"/>
      </w:docPartObj>
    </w:sdtPr>
    <w:sdtContent>
      <w:p w14:paraId="6CB3B3E2" w14:textId="77777777" w:rsidR="00143D51" w:rsidRDefault="009B6537">
        <w:pPr>
          <w:pStyle w:val="a5"/>
          <w:framePr w:wrap="auto"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t>2</w:t>
        </w:r>
        <w:r>
          <w:rPr>
            <w:rStyle w:val="aa"/>
          </w:rPr>
          <w:fldChar w:fldCharType="end"/>
        </w:r>
      </w:p>
    </w:sdtContent>
  </w:sdt>
  <w:p w14:paraId="4508C995" w14:textId="77777777" w:rsidR="00143D51" w:rsidRDefault="00143D51" w:rsidP="0083388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Fonts w:ascii="Book Antiqua" w:hAnsi="Book Antiqua"/>
      </w:rPr>
      <w:id w:val="-1109280137"/>
      <w:docPartObj>
        <w:docPartGallery w:val="AutoText"/>
      </w:docPartObj>
    </w:sdtPr>
    <w:sdtContent>
      <w:p w14:paraId="73C324FD" w14:textId="63E15118" w:rsidR="00143D51" w:rsidRDefault="009B6537" w:rsidP="007C74D9">
        <w:pPr>
          <w:pStyle w:val="a5"/>
          <w:framePr w:wrap="auto" w:vAnchor="text" w:hAnchor="margin" w:xAlign="right" w:y="1"/>
          <w:rPr>
            <w:rFonts w:ascii="Book Antiqua" w:hAnsi="Book Antiqua"/>
          </w:rPr>
        </w:pPr>
        <w:r>
          <w:rPr>
            <w:rStyle w:val="aa"/>
            <w:rFonts w:ascii="Book Antiqua" w:hAnsi="Book Antiqua"/>
          </w:rPr>
          <w:fldChar w:fldCharType="begin"/>
        </w:r>
        <w:r>
          <w:rPr>
            <w:rStyle w:val="aa"/>
            <w:rFonts w:ascii="Book Antiqua" w:hAnsi="Book Antiqua"/>
          </w:rPr>
          <w:instrText xml:space="preserve"> PAGE </w:instrText>
        </w:r>
        <w:r>
          <w:rPr>
            <w:rStyle w:val="aa"/>
            <w:rFonts w:ascii="Book Antiqua" w:hAnsi="Book Antiqua"/>
          </w:rPr>
          <w:fldChar w:fldCharType="separate"/>
        </w:r>
        <w:r w:rsidR="00044097">
          <w:rPr>
            <w:rStyle w:val="aa"/>
            <w:rFonts w:ascii="Book Antiqua" w:hAnsi="Book Antiqua"/>
            <w:noProof/>
          </w:rPr>
          <w:t>13</w:t>
        </w:r>
        <w:r>
          <w:rPr>
            <w:rStyle w:val="aa"/>
            <w:rFonts w:ascii="Book Antiqua" w:hAnsi="Book Antiqua"/>
          </w:rPr>
          <w:fldChar w:fldCharType="end"/>
        </w:r>
        <w:r>
          <w:rPr>
            <w:rStyle w:val="aa"/>
            <w:rFonts w:ascii="Book Antiqua" w:hAnsi="Book Antiqua"/>
          </w:rPr>
          <w:t xml:space="preserve"> / </w:t>
        </w:r>
        <w:r w:rsidR="007C74D9">
          <w:rPr>
            <w:rStyle w:val="aa"/>
            <w:rFonts w:ascii="Book Antiqua" w:hAnsi="Book Antiqua"/>
          </w:rPr>
          <w:t>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048E2" w14:textId="77777777" w:rsidR="00C03748" w:rsidRDefault="00C03748">
      <w:r>
        <w:separator/>
      </w:r>
    </w:p>
  </w:footnote>
  <w:footnote w:type="continuationSeparator" w:id="0">
    <w:p w14:paraId="52614403" w14:textId="77777777" w:rsidR="00C03748" w:rsidRDefault="00C037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ZkNzQ4ZWFiZmQ4NTRhOWRkZTk3YTMwMjlmMmZhYmUifQ=="/>
  </w:docVars>
  <w:rsids>
    <w:rsidRoot w:val="00A77B3E"/>
    <w:rsid w:val="00013684"/>
    <w:rsid w:val="000373B5"/>
    <w:rsid w:val="00044097"/>
    <w:rsid w:val="000B2EF5"/>
    <w:rsid w:val="001039E9"/>
    <w:rsid w:val="00143D51"/>
    <w:rsid w:val="0014429C"/>
    <w:rsid w:val="001C1947"/>
    <w:rsid w:val="002407E1"/>
    <w:rsid w:val="002A7DFB"/>
    <w:rsid w:val="002B3E69"/>
    <w:rsid w:val="003322B2"/>
    <w:rsid w:val="003401C6"/>
    <w:rsid w:val="00390E50"/>
    <w:rsid w:val="003960FC"/>
    <w:rsid w:val="003D39C7"/>
    <w:rsid w:val="004B4C95"/>
    <w:rsid w:val="004C18E0"/>
    <w:rsid w:val="004F3BE0"/>
    <w:rsid w:val="0051408B"/>
    <w:rsid w:val="005A3D3F"/>
    <w:rsid w:val="005F72BE"/>
    <w:rsid w:val="0060613F"/>
    <w:rsid w:val="00647554"/>
    <w:rsid w:val="00750237"/>
    <w:rsid w:val="00774A8B"/>
    <w:rsid w:val="007C74D9"/>
    <w:rsid w:val="00804837"/>
    <w:rsid w:val="0083388C"/>
    <w:rsid w:val="008E7F59"/>
    <w:rsid w:val="00952794"/>
    <w:rsid w:val="009A69BC"/>
    <w:rsid w:val="009B6410"/>
    <w:rsid w:val="009B6537"/>
    <w:rsid w:val="00A22221"/>
    <w:rsid w:val="00A5632A"/>
    <w:rsid w:val="00A77B3E"/>
    <w:rsid w:val="00B105E7"/>
    <w:rsid w:val="00BC2F67"/>
    <w:rsid w:val="00BD302C"/>
    <w:rsid w:val="00C03748"/>
    <w:rsid w:val="00C608B7"/>
    <w:rsid w:val="00C93F83"/>
    <w:rsid w:val="00CA2A55"/>
    <w:rsid w:val="00CC002D"/>
    <w:rsid w:val="00CF5421"/>
    <w:rsid w:val="00D51789"/>
    <w:rsid w:val="00DB4967"/>
    <w:rsid w:val="00DF3DE9"/>
    <w:rsid w:val="00E31266"/>
    <w:rsid w:val="00E5243F"/>
    <w:rsid w:val="00EE2306"/>
    <w:rsid w:val="00F042CC"/>
    <w:rsid w:val="00FE637F"/>
    <w:rsid w:val="00FF0683"/>
    <w:rsid w:val="03A55458"/>
    <w:rsid w:val="31F1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7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nhideWhenUsed/>
    <w:qFormat/>
    <w:pPr>
      <w:tabs>
        <w:tab w:val="center" w:pos="4680"/>
        <w:tab w:val="right" w:pos="9360"/>
      </w:tabs>
    </w:pPr>
  </w:style>
  <w:style w:type="paragraph" w:styleId="a7">
    <w:name w:val="header"/>
    <w:basedOn w:val="a"/>
    <w:link w:val="a8"/>
    <w:unhideWhenUsed/>
    <w:pPr>
      <w:tabs>
        <w:tab w:val="center" w:pos="4680"/>
        <w:tab w:val="right" w:pos="9360"/>
      </w:tabs>
    </w:pPr>
  </w:style>
  <w:style w:type="paragraph" w:styleId="a9">
    <w:name w:val="Normal (Web)"/>
    <w:basedOn w:val="a"/>
    <w:uiPriority w:val="99"/>
    <w:unhideWhenUsed/>
    <w:pPr>
      <w:spacing w:before="100" w:beforeAutospacing="1" w:after="100" w:afterAutospacing="1"/>
    </w:pPr>
    <w:rPr>
      <w:rFonts w:ascii="宋体" w:eastAsia="宋体" w:hAnsi="宋体" w:cs="宋体"/>
      <w:lang w:eastAsia="zh-CN"/>
    </w:rPr>
  </w:style>
  <w:style w:type="character" w:styleId="aa">
    <w:name w:val="page number"/>
    <w:basedOn w:val="a0"/>
    <w:semiHidden/>
    <w:unhideWhenUsed/>
  </w:style>
  <w:style w:type="character" w:customStyle="1" w:styleId="a4">
    <w:name w:val="批注框文本 字符"/>
    <w:basedOn w:val="a0"/>
    <w:link w:val="a3"/>
    <w:rPr>
      <w:sz w:val="18"/>
      <w:szCs w:val="18"/>
    </w:rPr>
  </w:style>
  <w:style w:type="paragraph" w:customStyle="1" w:styleId="Revision1">
    <w:name w:val="Revision1"/>
    <w:hidden/>
    <w:uiPriority w:val="99"/>
    <w:unhideWhenUsed/>
    <w:rPr>
      <w:sz w:val="24"/>
      <w:szCs w:val="24"/>
    </w:rPr>
  </w:style>
  <w:style w:type="character" w:customStyle="1" w:styleId="a6">
    <w:name w:val="页脚 字符"/>
    <w:basedOn w:val="a0"/>
    <w:link w:val="a5"/>
    <w:rPr>
      <w:sz w:val="24"/>
      <w:szCs w:val="24"/>
      <w:lang w:eastAsia="en-US"/>
    </w:rPr>
  </w:style>
  <w:style w:type="character" w:customStyle="1" w:styleId="a8">
    <w:name w:val="页眉 字符"/>
    <w:basedOn w:val="a0"/>
    <w:link w:val="a7"/>
    <w:rPr>
      <w:sz w:val="24"/>
      <w:szCs w:val="24"/>
      <w:lang w:eastAsia="en-US"/>
    </w:rPr>
  </w:style>
  <w:style w:type="paragraph" w:styleId="ab">
    <w:name w:val="Revision"/>
    <w:hidden/>
    <w:uiPriority w:val="99"/>
    <w:semiHidden/>
    <w:rsid w:val="008338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3344</Words>
  <Characters>19064</Characters>
  <Application>Microsoft Office Word</Application>
  <DocSecurity>0</DocSecurity>
  <Lines>158</Lines>
  <Paragraphs>44</Paragraphs>
  <ScaleCrop>false</ScaleCrop>
  <LinksUpToDate>false</LinksUpToDate>
  <CharactersWithSpaces>22364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2022-12-01T01:49:00Z</dcterms:created>
  <dcterms:modified xsi:type="dcterms:W3CDTF">2022-12-05T09:16:00Z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440A5B3EFDB04111B7D13D7B2D2EA40D</vt:lpwstr>
  </property>
</Properties>
</file>