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AE114" w14:textId="77777777" w:rsidR="00B82595" w:rsidRDefault="00E3506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6C99AE6" w14:textId="77777777" w:rsidR="00B82595" w:rsidRDefault="00E3506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79792</w:t>
      </w:r>
    </w:p>
    <w:p w14:paraId="2F485334" w14:textId="77777777" w:rsidR="00B82595" w:rsidRDefault="00E3506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4ACD03B" w14:textId="77777777" w:rsidR="00B82595" w:rsidRDefault="00B82595">
      <w:pPr>
        <w:spacing w:line="360" w:lineRule="auto"/>
        <w:jc w:val="both"/>
      </w:pPr>
    </w:p>
    <w:p w14:paraId="74BD0ED8" w14:textId="77777777" w:rsidR="00B82595" w:rsidRDefault="00E35063">
      <w:pPr>
        <w:spacing w:line="360" w:lineRule="auto"/>
        <w:jc w:val="both"/>
      </w:pPr>
      <w:r>
        <w:rPr>
          <w:rFonts w:ascii="Book Antiqua" w:eastAsia="Book Antiqua" w:hAnsi="Book Antiqua" w:cs="Book Antiqua"/>
          <w:b/>
          <w:color w:val="000000"/>
        </w:rPr>
        <w:t>Computed tomography diagnosed left ovarian venous thrombophlebitis after vaginal delivery: A case report</w:t>
      </w:r>
    </w:p>
    <w:p w14:paraId="13EF6324" w14:textId="77777777" w:rsidR="00B82595" w:rsidRDefault="00B82595">
      <w:pPr>
        <w:spacing w:line="360" w:lineRule="auto"/>
        <w:jc w:val="both"/>
      </w:pPr>
    </w:p>
    <w:p w14:paraId="61BB1A7E" w14:textId="77777777" w:rsidR="00B82595" w:rsidRDefault="00E35063">
      <w:pPr>
        <w:spacing w:line="360" w:lineRule="auto"/>
        <w:jc w:val="both"/>
      </w:pPr>
      <w:r>
        <w:rPr>
          <w:rFonts w:ascii="Book Antiqua" w:eastAsia="Book Antiqua" w:hAnsi="Book Antiqua" w:cs="Book Antiqua"/>
          <w:color w:val="000000"/>
        </w:rPr>
        <w:t xml:space="preserve">Wang JJ </w:t>
      </w:r>
      <w:r>
        <w:rPr>
          <w:rFonts w:ascii="Book Antiqua" w:eastAsia="Book Antiqua" w:hAnsi="Book Antiqua" w:cs="Book Antiqua"/>
          <w:i/>
          <w:color w:val="000000"/>
        </w:rPr>
        <w:t>et al</w:t>
      </w:r>
      <w:r>
        <w:rPr>
          <w:rFonts w:ascii="Book Antiqua" w:eastAsia="Book Antiqua" w:hAnsi="Book Antiqua" w:cs="Book Antiqua"/>
          <w:color w:val="000000"/>
        </w:rPr>
        <w:t>. Left ovarian venous thrombophlebitis</w:t>
      </w:r>
    </w:p>
    <w:p w14:paraId="61F43960" w14:textId="77777777" w:rsidR="00B82595" w:rsidRDefault="00B82595">
      <w:pPr>
        <w:spacing w:line="360" w:lineRule="auto"/>
        <w:jc w:val="both"/>
      </w:pPr>
    </w:p>
    <w:p w14:paraId="7149FD66" w14:textId="77777777" w:rsidR="00B82595" w:rsidRDefault="00E35063">
      <w:pPr>
        <w:spacing w:line="360" w:lineRule="auto"/>
        <w:jc w:val="both"/>
      </w:pPr>
      <w:proofErr w:type="spellStart"/>
      <w:r>
        <w:rPr>
          <w:rFonts w:ascii="Book Antiqua" w:eastAsia="Book Antiqua" w:hAnsi="Book Antiqua" w:cs="Book Antiqua"/>
          <w:color w:val="000000"/>
        </w:rPr>
        <w:t>Jin-Jin</w:t>
      </w:r>
      <w:proofErr w:type="spellEnd"/>
      <w:r>
        <w:rPr>
          <w:rFonts w:ascii="Book Antiqua" w:eastAsia="Book Antiqua" w:hAnsi="Book Antiqua" w:cs="Book Antiqua"/>
          <w:color w:val="000000"/>
        </w:rPr>
        <w:t xml:space="preserve"> Wang, Chu-Chu Hui, Yi-Ding Ji, Wei Xu</w:t>
      </w:r>
    </w:p>
    <w:p w14:paraId="3E8B36FA" w14:textId="77777777" w:rsidR="00B82595" w:rsidRDefault="00B82595">
      <w:pPr>
        <w:spacing w:line="360" w:lineRule="auto"/>
        <w:jc w:val="both"/>
      </w:pPr>
    </w:p>
    <w:p w14:paraId="7DC8F7A6" w14:textId="77777777" w:rsidR="00B82595" w:rsidRDefault="00E35063">
      <w:pPr>
        <w:spacing w:line="360" w:lineRule="auto"/>
        <w:jc w:val="both"/>
      </w:pPr>
      <w:proofErr w:type="spellStart"/>
      <w:r>
        <w:rPr>
          <w:rFonts w:ascii="Book Antiqua" w:eastAsia="Book Antiqua" w:hAnsi="Book Antiqua" w:cs="Book Antiqua"/>
          <w:b/>
          <w:bCs/>
          <w:color w:val="000000"/>
        </w:rPr>
        <w:t>Jin-Jin</w:t>
      </w:r>
      <w:proofErr w:type="spellEnd"/>
      <w:r>
        <w:rPr>
          <w:rFonts w:ascii="Book Antiqua" w:eastAsia="Book Antiqua" w:hAnsi="Book Antiqua" w:cs="Book Antiqua"/>
          <w:b/>
          <w:bCs/>
          <w:color w:val="000000"/>
        </w:rPr>
        <w:t xml:space="preserve"> Wang, Yi-Ding Ji,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Radiology, The Ninth People’s Hospital of Suzhou City, Suzhou 215200, Jiangsu Province, China</w:t>
      </w:r>
    </w:p>
    <w:p w14:paraId="21D18B8D" w14:textId="77777777" w:rsidR="00B82595" w:rsidRDefault="00B82595">
      <w:pPr>
        <w:spacing w:line="360" w:lineRule="auto"/>
        <w:jc w:val="both"/>
      </w:pPr>
    </w:p>
    <w:p w14:paraId="7EE35797" w14:textId="77777777" w:rsidR="00B82595" w:rsidRDefault="00E35063">
      <w:pPr>
        <w:spacing w:line="360" w:lineRule="auto"/>
        <w:jc w:val="both"/>
      </w:pPr>
      <w:r>
        <w:rPr>
          <w:rFonts w:ascii="Book Antiqua" w:eastAsia="Book Antiqua" w:hAnsi="Book Antiqua" w:cs="Book Antiqua"/>
          <w:b/>
          <w:bCs/>
          <w:color w:val="000000"/>
        </w:rPr>
        <w:t xml:space="preserve">Chu-Chu Hui,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Ultrasound, The Ninth People’s Hospital of Suzhou City, Suzhou 215200, Jiangsu Province, China</w:t>
      </w:r>
    </w:p>
    <w:p w14:paraId="72A444F9" w14:textId="77777777" w:rsidR="00B82595" w:rsidRDefault="00B82595">
      <w:pPr>
        <w:spacing w:line="360" w:lineRule="auto"/>
        <w:jc w:val="both"/>
      </w:pPr>
    </w:p>
    <w:p w14:paraId="22F6EDE2" w14:textId="77777777" w:rsidR="00B82595" w:rsidRDefault="00E35063">
      <w:pPr>
        <w:spacing w:line="360" w:lineRule="auto"/>
        <w:jc w:val="both"/>
      </w:pPr>
      <w:r>
        <w:rPr>
          <w:rFonts w:ascii="Book Antiqua" w:eastAsia="Book Antiqua" w:hAnsi="Book Antiqua" w:cs="Book Antiqua"/>
          <w:b/>
          <w:bCs/>
          <w:color w:val="000000"/>
        </w:rPr>
        <w:t xml:space="preserve">Wei Xu,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Emergency</w:t>
      </w:r>
      <w:r>
        <w:rPr>
          <w:rFonts w:ascii="Book Antiqua" w:hAnsi="Book Antiqua" w:cs="Book Antiqua" w:hint="eastAsia"/>
          <w:color w:val="000000"/>
          <w:lang w:eastAsia="zh-CN"/>
        </w:rPr>
        <w:t xml:space="preserve"> Medicine</w:t>
      </w:r>
      <w:r>
        <w:rPr>
          <w:rFonts w:ascii="Book Antiqua" w:eastAsia="Book Antiqua" w:hAnsi="Book Antiqua" w:cs="Book Antiqua"/>
          <w:color w:val="000000"/>
        </w:rPr>
        <w:t>, The Ninth People’s Hospital of Suzhou City, Suzhou 215200, Jiangsu Province, China</w:t>
      </w:r>
    </w:p>
    <w:p w14:paraId="7610C074" w14:textId="77777777" w:rsidR="00B82595" w:rsidRDefault="00B82595">
      <w:pPr>
        <w:spacing w:line="360" w:lineRule="auto"/>
        <w:jc w:val="both"/>
      </w:pPr>
    </w:p>
    <w:p w14:paraId="7BB41BAC" w14:textId="77777777" w:rsidR="00B82595" w:rsidRDefault="00E35063">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Wang JJ, Ji YD</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Xu W designed the study; Wang JJ and Hui CC wrote the manuscript; Wang JJ and Hui CC collected and </w:t>
      </w:r>
      <w:r>
        <w:rPr>
          <w:rFonts w:ascii="Book Antiqua" w:hAnsi="Book Antiqua" w:cs="Book Antiqua" w:hint="eastAsia"/>
          <w:color w:val="000000"/>
          <w:lang w:eastAsia="zh-CN"/>
        </w:rPr>
        <w:t>input</w:t>
      </w:r>
      <w:r>
        <w:rPr>
          <w:rFonts w:ascii="Book Antiqua" w:eastAsia="Book Antiqua" w:hAnsi="Book Antiqua" w:cs="Book Antiqua"/>
          <w:color w:val="000000"/>
        </w:rPr>
        <w:t xml:space="preserve"> the data; Xu W carried out the statistical analysis; </w:t>
      </w:r>
      <w:r>
        <w:rPr>
          <w:rFonts w:ascii="Book Antiqua" w:hAnsi="Book Antiqua" w:cs="Book Antiqua" w:hint="eastAsia"/>
          <w:color w:val="000000"/>
          <w:lang w:eastAsia="zh-CN"/>
        </w:rPr>
        <w:t>a</w:t>
      </w:r>
      <w:r>
        <w:rPr>
          <w:rFonts w:ascii="Book Antiqua" w:eastAsia="Book Antiqua" w:hAnsi="Book Antiqua" w:cs="Book Antiqua"/>
          <w:color w:val="000000"/>
        </w:rPr>
        <w:t>ll authors reviewed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manuscript.</w:t>
      </w:r>
    </w:p>
    <w:p w14:paraId="4796874D" w14:textId="77777777" w:rsidR="00B82595" w:rsidRDefault="00B82595">
      <w:pPr>
        <w:spacing w:line="360" w:lineRule="auto"/>
        <w:jc w:val="both"/>
      </w:pPr>
    </w:p>
    <w:p w14:paraId="74D16B83" w14:textId="77777777" w:rsidR="00B82595" w:rsidRDefault="00E35063">
      <w:pPr>
        <w:spacing w:line="360" w:lineRule="auto"/>
        <w:jc w:val="both"/>
      </w:pPr>
      <w:r>
        <w:rPr>
          <w:rFonts w:ascii="Book Antiqua" w:eastAsia="Book Antiqua" w:hAnsi="Book Antiqua" w:cs="Book Antiqua"/>
          <w:b/>
          <w:bCs/>
          <w:color w:val="000000"/>
        </w:rPr>
        <w:t xml:space="preserve">Corresponding author: Wei Xu, MD, Academic Editor,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Emergency</w:t>
      </w:r>
      <w:r>
        <w:rPr>
          <w:rFonts w:ascii="Book Antiqua" w:hAnsi="Book Antiqua" w:cs="Book Antiqua" w:hint="eastAsia"/>
          <w:color w:val="000000"/>
          <w:lang w:eastAsia="zh-CN"/>
        </w:rPr>
        <w:t xml:space="preserve"> Medicine</w:t>
      </w:r>
      <w:r>
        <w:rPr>
          <w:rFonts w:ascii="Book Antiqua" w:eastAsia="Book Antiqua" w:hAnsi="Book Antiqua" w:cs="Book Antiqua"/>
          <w:color w:val="000000"/>
        </w:rPr>
        <w:t xml:space="preserve">, The Ninth People’s Hospital of Suzhou City, No. 2666 </w:t>
      </w:r>
      <w:proofErr w:type="spellStart"/>
      <w:r>
        <w:rPr>
          <w:rFonts w:ascii="Book Antiqua" w:eastAsia="Book Antiqua" w:hAnsi="Book Antiqua" w:cs="Book Antiqua"/>
          <w:color w:val="000000"/>
        </w:rPr>
        <w:t>Ludang</w:t>
      </w:r>
      <w:proofErr w:type="spellEnd"/>
      <w:r>
        <w:rPr>
          <w:rFonts w:ascii="Book Antiqua" w:eastAsia="Book Antiqua" w:hAnsi="Book Antiqua" w:cs="Book Antiqua"/>
          <w:color w:val="000000"/>
        </w:rPr>
        <w:t xml:space="preserve"> Road, Suzhou 215200, Jiangsu Province, China. szjyxw82@126.com</w:t>
      </w:r>
    </w:p>
    <w:p w14:paraId="211678ED" w14:textId="77777777" w:rsidR="00B82595" w:rsidRDefault="00B82595">
      <w:pPr>
        <w:spacing w:line="360" w:lineRule="auto"/>
        <w:jc w:val="both"/>
      </w:pPr>
    </w:p>
    <w:p w14:paraId="7629EB25" w14:textId="77777777" w:rsidR="00B82595" w:rsidRDefault="00E3506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6, 2022</w:t>
      </w:r>
    </w:p>
    <w:p w14:paraId="412EDC7C" w14:textId="77777777" w:rsidR="00B82595" w:rsidRDefault="00E3506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December 21, 2022</w:t>
      </w:r>
    </w:p>
    <w:p w14:paraId="3DCD4635" w14:textId="09C96BB2" w:rsidR="00B82595" w:rsidRDefault="00E35063">
      <w:pPr>
        <w:spacing w:line="360" w:lineRule="auto"/>
        <w:jc w:val="both"/>
      </w:pPr>
      <w:r>
        <w:rPr>
          <w:rFonts w:ascii="Book Antiqua" w:eastAsia="Book Antiqua" w:hAnsi="Book Antiqua" w:cs="Book Antiqua"/>
          <w:b/>
          <w:bCs/>
          <w:color w:val="000000"/>
        </w:rPr>
        <w:lastRenderedPageBreak/>
        <w:t xml:space="preserve">Accepted: </w:t>
      </w:r>
      <w:ins w:id="0" w:author="BPG Wang,Jin-Lei" w:date="2023-01-12T16:30:00Z">
        <w:r w:rsidR="00502718" w:rsidRPr="00502718">
          <w:rPr>
            <w:rFonts w:ascii="Book Antiqua" w:eastAsia="Book Antiqua" w:hAnsi="Book Antiqua" w:cs="Book Antiqua"/>
            <w:color w:val="000000"/>
          </w:rPr>
          <w:t>January 12, 2023</w:t>
        </w:r>
      </w:ins>
    </w:p>
    <w:p w14:paraId="070B2BD6" w14:textId="77777777" w:rsidR="00B82595" w:rsidRDefault="00E35063">
      <w:pPr>
        <w:spacing w:line="360" w:lineRule="auto"/>
        <w:jc w:val="both"/>
      </w:pPr>
      <w:r>
        <w:rPr>
          <w:rFonts w:ascii="Book Antiqua" w:eastAsia="Book Antiqua" w:hAnsi="Book Antiqua" w:cs="Book Antiqua"/>
          <w:b/>
          <w:bCs/>
          <w:color w:val="000000"/>
        </w:rPr>
        <w:t xml:space="preserve">Published online: </w:t>
      </w:r>
    </w:p>
    <w:p w14:paraId="529D5648" w14:textId="77777777" w:rsidR="00B82595" w:rsidRDefault="00B82595">
      <w:pPr>
        <w:spacing w:line="360" w:lineRule="auto"/>
        <w:jc w:val="both"/>
      </w:pPr>
    </w:p>
    <w:p w14:paraId="7903E211" w14:textId="77777777" w:rsidR="00B82595" w:rsidRDefault="00E35063">
      <w:pPr>
        <w:spacing w:line="360" w:lineRule="auto"/>
        <w:jc w:val="both"/>
      </w:pPr>
      <w:r>
        <w:rPr>
          <w:rFonts w:ascii="Book Antiqua" w:eastAsia="Book Antiqua" w:hAnsi="Book Antiqua" w:cs="Book Antiqua"/>
          <w:b/>
          <w:color w:val="000000"/>
        </w:rPr>
        <w:t>Abstract</w:t>
      </w:r>
    </w:p>
    <w:p w14:paraId="2504A52E" w14:textId="77777777" w:rsidR="00B82595" w:rsidRDefault="00E35063">
      <w:pPr>
        <w:spacing w:line="360" w:lineRule="auto"/>
        <w:jc w:val="both"/>
      </w:pPr>
      <w:r>
        <w:rPr>
          <w:rFonts w:ascii="Book Antiqua" w:eastAsia="Book Antiqua" w:hAnsi="Book Antiqua" w:cs="Book Antiqua"/>
          <w:color w:val="000000"/>
        </w:rPr>
        <w:t>BACKGROUND</w:t>
      </w:r>
    </w:p>
    <w:p w14:paraId="3E41AB0E" w14:textId="77777777" w:rsidR="00B82595" w:rsidRDefault="00E35063">
      <w:pPr>
        <w:spacing w:line="360" w:lineRule="auto"/>
        <w:jc w:val="both"/>
      </w:pPr>
      <w:r>
        <w:rPr>
          <w:rFonts w:ascii="Book Antiqua" w:eastAsia="Book Antiqua" w:hAnsi="Book Antiqua" w:cs="Book Antiqua"/>
          <w:color w:val="000000"/>
        </w:rPr>
        <w:t>Postpartum ovarian vein thrombophlebitis (POVT) is a rare</w:t>
      </w:r>
      <w:r>
        <w:rPr>
          <w:rFonts w:ascii="Book Antiqua" w:hAnsi="Book Antiqua" w:cs="Book Antiqua" w:hint="eastAsia"/>
          <w:color w:val="000000"/>
          <w:lang w:eastAsia="zh-CN"/>
        </w:rPr>
        <w:t xml:space="preserve"> </w:t>
      </w:r>
      <w:r>
        <w:rPr>
          <w:rFonts w:ascii="Book Antiqua" w:eastAsia="Book Antiqua" w:hAnsi="Book Antiqua" w:cs="Book Antiqua"/>
          <w:color w:val="000000"/>
        </w:rPr>
        <w:t>but serious postpartum complication that affects mostly postpartum women. A high index of suspicion is required when faced with sudden postpartum abdominal pain.</w:t>
      </w:r>
    </w:p>
    <w:p w14:paraId="784C0DA7" w14:textId="77777777" w:rsidR="00B82595" w:rsidRDefault="00B82595">
      <w:pPr>
        <w:spacing w:line="360" w:lineRule="auto"/>
        <w:jc w:val="both"/>
      </w:pPr>
    </w:p>
    <w:p w14:paraId="18B4AA25" w14:textId="77777777" w:rsidR="00B82595" w:rsidRDefault="00E35063">
      <w:pPr>
        <w:spacing w:line="360" w:lineRule="auto"/>
        <w:jc w:val="both"/>
      </w:pPr>
      <w:r>
        <w:rPr>
          <w:rFonts w:ascii="Book Antiqua" w:eastAsia="Book Antiqua" w:hAnsi="Book Antiqua" w:cs="Book Antiqua"/>
          <w:color w:val="000000"/>
        </w:rPr>
        <w:t>CASE SUMMARY</w:t>
      </w:r>
    </w:p>
    <w:p w14:paraId="65F00543" w14:textId="77777777" w:rsidR="00B82595" w:rsidRDefault="00E35063">
      <w:pPr>
        <w:spacing w:line="360" w:lineRule="auto"/>
        <w:jc w:val="both"/>
      </w:pPr>
      <w:r>
        <w:rPr>
          <w:rFonts w:ascii="Book Antiqua" w:eastAsia="Book Antiqua" w:hAnsi="Book Antiqua" w:cs="Book Antiqua"/>
          <w:color w:val="000000"/>
        </w:rPr>
        <w:t>A 25-year-old healthy woman who accepted a vaginal delivery procedure suffered fever (temperature 39.6℃) one day after delivery, accompanied with left lower abdominal pain. Physical examination indicated mild tenderness in the left lower abdomen, accompanied with rebound pain. The patient was confirmed to have left ovarian venous thrombosis with inflammation after receiving a multi-detector row computed tomography scan.</w:t>
      </w:r>
    </w:p>
    <w:p w14:paraId="4406C18B" w14:textId="77777777" w:rsidR="00B82595" w:rsidRDefault="00B82595">
      <w:pPr>
        <w:spacing w:line="360" w:lineRule="auto"/>
        <w:jc w:val="both"/>
      </w:pPr>
    </w:p>
    <w:p w14:paraId="523BC20B" w14:textId="77777777" w:rsidR="00B82595" w:rsidRDefault="00E35063">
      <w:pPr>
        <w:spacing w:line="360" w:lineRule="auto"/>
        <w:jc w:val="both"/>
      </w:pPr>
      <w:r>
        <w:rPr>
          <w:rFonts w:ascii="Book Antiqua" w:eastAsia="Book Antiqua" w:hAnsi="Book Antiqua" w:cs="Book Antiqua"/>
          <w:color w:val="000000"/>
        </w:rPr>
        <w:t>CONCLUSION</w:t>
      </w:r>
    </w:p>
    <w:p w14:paraId="599003F3" w14:textId="77777777" w:rsidR="00B82595" w:rsidRDefault="00E35063">
      <w:pPr>
        <w:spacing w:line="360" w:lineRule="auto"/>
        <w:jc w:val="both"/>
      </w:pPr>
      <w:r>
        <w:rPr>
          <w:rFonts w:ascii="Book Antiqua" w:eastAsia="Book Antiqua" w:hAnsi="Book Antiqua" w:cs="Book Antiqua"/>
          <w:color w:val="000000"/>
        </w:rPr>
        <w:t xml:space="preserve">POVT is a rare and dangerous postpartum complication. A high index of suspicion is required for the occurrence of ovarian venous thrombosis when faced with postpartum abdominal pain and fever. Early application of </w:t>
      </w:r>
      <w:r>
        <w:rPr>
          <w:rFonts w:ascii="Book Antiqua" w:hAnsi="Book Antiqua" w:cs="Book Antiqua" w:hint="eastAsia"/>
          <w:color w:val="000000"/>
          <w:lang w:eastAsia="zh-CN"/>
        </w:rPr>
        <w:t>D</w:t>
      </w:r>
      <w:r>
        <w:rPr>
          <w:rFonts w:ascii="Book Antiqua" w:eastAsia="Book Antiqua" w:hAnsi="Book Antiqua" w:cs="Book Antiqua"/>
          <w:color w:val="000000"/>
        </w:rPr>
        <w:t>oppler ultrasound, computed tomography, magnetic resonance imaging and other auxiliary examinations is conducive to timely and accurate diagnosis of POVT, thus reducing maternal mortality.</w:t>
      </w:r>
    </w:p>
    <w:p w14:paraId="04F466F5" w14:textId="77777777" w:rsidR="00B82595" w:rsidRDefault="00B82595">
      <w:pPr>
        <w:spacing w:line="360" w:lineRule="auto"/>
        <w:jc w:val="both"/>
      </w:pPr>
    </w:p>
    <w:p w14:paraId="2F1E8B23" w14:textId="77777777" w:rsidR="00B82595" w:rsidRDefault="00E35063">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Ovarian venous thrombosis; Postpartum; Multi-detector row computed tomography; Case report</w:t>
      </w:r>
    </w:p>
    <w:p w14:paraId="41CC9827" w14:textId="77777777" w:rsidR="00B82595" w:rsidRDefault="00B82595">
      <w:pPr>
        <w:spacing w:line="360" w:lineRule="auto"/>
        <w:jc w:val="both"/>
      </w:pPr>
    </w:p>
    <w:p w14:paraId="60F5F339" w14:textId="77777777" w:rsidR="00B82595" w:rsidRDefault="00E35063">
      <w:pPr>
        <w:spacing w:line="360" w:lineRule="auto"/>
        <w:jc w:val="both"/>
      </w:pPr>
      <w:r>
        <w:rPr>
          <w:rFonts w:ascii="Book Antiqua" w:eastAsia="Book Antiqua" w:hAnsi="Book Antiqua" w:cs="Book Antiqua"/>
          <w:color w:val="000000"/>
        </w:rPr>
        <w:t xml:space="preserve">Wang JJ, Hui CC, Ji YD, Xu W. Computed tomography diagnosed left ovarian venous thrombophlebitis after vaginal delivery: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2745F9">
        <w:rPr>
          <w:rFonts w:ascii="Book Antiqua" w:eastAsia="Book Antiqua" w:hAnsi="Book Antiqua" w:cs="Book Antiqua"/>
          <w:color w:val="000000"/>
        </w:rPr>
        <w:t>3</w:t>
      </w:r>
      <w:r>
        <w:rPr>
          <w:rFonts w:ascii="Book Antiqua" w:eastAsia="Book Antiqua" w:hAnsi="Book Antiqua" w:cs="Book Antiqua"/>
          <w:color w:val="000000"/>
        </w:rPr>
        <w:t>; In press</w:t>
      </w:r>
    </w:p>
    <w:p w14:paraId="5680B07E" w14:textId="77777777" w:rsidR="00B82595" w:rsidRDefault="00B82595">
      <w:pPr>
        <w:spacing w:line="360" w:lineRule="auto"/>
        <w:jc w:val="both"/>
      </w:pPr>
    </w:p>
    <w:p w14:paraId="21FFA2FF" w14:textId="77777777" w:rsidR="00B82595" w:rsidRDefault="00E35063">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Postpartum ovarian vein thrombophlebitis (POVT) is a rare</w:t>
      </w:r>
      <w:r>
        <w:rPr>
          <w:rFonts w:ascii="Book Antiqua" w:hAnsi="Book Antiqua" w:cs="Book Antiqua" w:hint="eastAsia"/>
          <w:color w:val="000000"/>
          <w:lang w:eastAsia="zh-CN"/>
        </w:rPr>
        <w:t xml:space="preserve"> </w:t>
      </w:r>
      <w:r>
        <w:rPr>
          <w:rFonts w:ascii="Book Antiqua" w:eastAsia="Book Antiqua" w:hAnsi="Book Antiqua" w:cs="Book Antiqua"/>
          <w:color w:val="000000"/>
        </w:rPr>
        <w:t>but serious postpartum complication that affects mostly postpartum women. POVT is more likely to occur in patients after cesarean section and in the right ovarian vein. However, in our case, POVT occur</w:t>
      </w:r>
      <w:r>
        <w:rPr>
          <w:rFonts w:ascii="Book Antiqua" w:hAnsi="Book Antiqua" w:cs="Book Antiqua" w:hint="eastAsia"/>
          <w:color w:val="000000"/>
          <w:lang w:eastAsia="zh-CN"/>
        </w:rPr>
        <w:t>red</w:t>
      </w:r>
      <w:r>
        <w:rPr>
          <w:rFonts w:ascii="Book Antiqua" w:eastAsia="Book Antiqua" w:hAnsi="Book Antiqua" w:cs="Book Antiqua"/>
          <w:color w:val="000000"/>
        </w:rPr>
        <w:t xml:space="preserve"> in the left ovarian vein, which is rare.</w:t>
      </w:r>
    </w:p>
    <w:p w14:paraId="671CE694" w14:textId="77777777" w:rsidR="00B82595" w:rsidRDefault="00B82595">
      <w:pPr>
        <w:spacing w:line="360" w:lineRule="auto"/>
        <w:jc w:val="both"/>
      </w:pPr>
    </w:p>
    <w:p w14:paraId="5AC6A2B7" w14:textId="77777777" w:rsidR="00B82595" w:rsidRDefault="00E35063">
      <w:pPr>
        <w:spacing w:line="360" w:lineRule="auto"/>
        <w:jc w:val="both"/>
      </w:pPr>
      <w:r>
        <w:rPr>
          <w:rFonts w:ascii="Book Antiqua" w:eastAsia="Book Antiqua" w:hAnsi="Book Antiqua" w:cs="Book Antiqua"/>
          <w:b/>
          <w:caps/>
          <w:color w:val="000000"/>
          <w:u w:val="single"/>
        </w:rPr>
        <w:t>INTRODUCTION</w:t>
      </w:r>
    </w:p>
    <w:p w14:paraId="115D365A" w14:textId="77777777" w:rsidR="00B82595" w:rsidRDefault="00E35063">
      <w:pPr>
        <w:spacing w:line="360" w:lineRule="auto"/>
        <w:jc w:val="both"/>
      </w:pPr>
      <w:r>
        <w:rPr>
          <w:rFonts w:ascii="Book Antiqua" w:eastAsia="Book Antiqua" w:hAnsi="Book Antiqua" w:cs="Book Antiqua"/>
          <w:color w:val="000000"/>
        </w:rPr>
        <w:t xml:space="preserve">Postpartum </w:t>
      </w:r>
      <w:r>
        <w:rPr>
          <w:rFonts w:ascii="Book Antiqua" w:hAnsi="Book Antiqua" w:cs="Book Antiqua" w:hint="eastAsia"/>
          <w:color w:val="000000"/>
          <w:lang w:eastAsia="zh-CN"/>
        </w:rPr>
        <w:t>o</w:t>
      </w:r>
      <w:r>
        <w:rPr>
          <w:rFonts w:ascii="Book Antiqua" w:eastAsia="Book Antiqua" w:hAnsi="Book Antiqua" w:cs="Book Antiqua"/>
          <w:color w:val="000000"/>
        </w:rPr>
        <w:t xml:space="preserve">varian </w:t>
      </w:r>
      <w:r>
        <w:rPr>
          <w:rFonts w:ascii="Book Antiqua" w:hAnsi="Book Antiqua" w:cs="Book Antiqua" w:hint="eastAsia"/>
          <w:color w:val="000000"/>
          <w:lang w:eastAsia="zh-CN"/>
        </w:rPr>
        <w:t>v</w:t>
      </w:r>
      <w:r>
        <w:rPr>
          <w:rFonts w:ascii="Book Antiqua" w:eastAsia="Book Antiqua" w:hAnsi="Book Antiqua" w:cs="Book Antiqua"/>
          <w:color w:val="000000"/>
        </w:rPr>
        <w:t>ein thrombophlebitis (POVT) is a rare clinical disease with an incidence of only about 0.05%-0.18%</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which is related to pregnancy, pelvic inflammation, malignant tumors</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pelvic </w:t>
      </w:r>
      <w:proofErr w:type="gramStart"/>
      <w:r>
        <w:rPr>
          <w:rFonts w:ascii="Book Antiqua" w:eastAsia="Book Antiqua" w:hAnsi="Book Antiqua" w:cs="Book Antiqua"/>
          <w:color w:val="000000"/>
        </w:rPr>
        <w:t>surgeries</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szCs w:val="36"/>
          <w:vertAlign w:val="superscript"/>
        </w:rPr>
        <w:t>1]</w:t>
      </w:r>
      <w:r>
        <w:rPr>
          <w:rFonts w:ascii="Book Antiqua" w:eastAsia="Book Antiqua" w:hAnsi="Book Antiqua" w:cs="Book Antiqua"/>
          <w:color w:val="000000"/>
        </w:rPr>
        <w:t>. The clinical manifestations of POVT are non-specific and usually include lower abdominal pain, fever</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 xml:space="preserve">elevated </w:t>
      </w:r>
      <w:r>
        <w:rPr>
          <w:rFonts w:ascii="Book Antiqua" w:eastAsia="Book Antiqua" w:hAnsi="Book Antiqua" w:cs="Book Antiqua"/>
          <w:color w:val="000000"/>
        </w:rPr>
        <w:t xml:space="preserve">leukocyte </w:t>
      </w:r>
      <w:r>
        <w:rPr>
          <w:rFonts w:ascii="Book Antiqua" w:hAnsi="Book Antiqua" w:cs="Book Antiqua" w:hint="eastAsia"/>
          <w:color w:val="000000"/>
          <w:lang w:eastAsia="zh-CN"/>
        </w:rPr>
        <w:t>count</w:t>
      </w:r>
      <w:r>
        <w:rPr>
          <w:rFonts w:ascii="Book Antiqua" w:eastAsia="Book Antiqua" w:hAnsi="Book Antiqua" w:cs="Book Antiqua"/>
          <w:color w:val="000000"/>
        </w:rPr>
        <w:t>, which is difficult to distinguish from acute appendicitis, pelvic infectious lesions, tubal and ovary abscess, ovarian torsion, abdominal abscess, postpartum endometritis</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urinary tract </w:t>
      </w:r>
      <w:proofErr w:type="gramStart"/>
      <w:r>
        <w:rPr>
          <w:rFonts w:ascii="Book Antiqua" w:eastAsia="Book Antiqua" w:hAnsi="Book Antiqua" w:cs="Book Antiqua"/>
          <w:color w:val="000000"/>
        </w:rPr>
        <w:t>infection</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szCs w:val="36"/>
          <w:vertAlign w:val="superscript"/>
        </w:rPr>
        <w:t>2]</w:t>
      </w:r>
      <w:r>
        <w:rPr>
          <w:rFonts w:ascii="Book Antiqua" w:eastAsia="Book Antiqua" w:hAnsi="Book Antiqua" w:cs="Book Antiqua"/>
          <w:color w:val="000000"/>
        </w:rPr>
        <w:t xml:space="preserve">. In postpartum patients, any abnormal abdominal pain should be highly suspected with POVT when usual causes of abdominal pain are excluded. The combination of anticoagulation and intravenous antibiotics is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preferred treatment for POVT.</w:t>
      </w:r>
      <w:r>
        <w:rPr>
          <w:rFonts w:ascii="Book Antiqua" w:eastAsia="Book Antiqua" w:hAnsi="Book Antiqua" w:cs="Book Antiqua"/>
          <w:color w:val="000000"/>
          <w:szCs w:val="18"/>
        </w:rPr>
        <w:t xml:space="preserve"> </w:t>
      </w:r>
      <w:r>
        <w:rPr>
          <w:rFonts w:ascii="Book Antiqua" w:eastAsia="Book Antiqua" w:hAnsi="Book Antiqua" w:cs="Book Antiqua"/>
          <w:color w:val="000000"/>
        </w:rPr>
        <w:t xml:space="preserve">In June 2019, a 25-year-old woman with natural delivery was admitted to our hospital as she developed fever and left lower abdominal pain one day after delivery. She was diagnosed to </w:t>
      </w:r>
      <w:r>
        <w:rPr>
          <w:rFonts w:ascii="Book Antiqua" w:hAnsi="Book Antiqua" w:cs="Book Antiqua" w:hint="eastAsia"/>
          <w:color w:val="000000"/>
          <w:lang w:eastAsia="zh-CN"/>
        </w:rPr>
        <w:t>have</w:t>
      </w:r>
      <w:r>
        <w:rPr>
          <w:rFonts w:ascii="Book Antiqua" w:eastAsia="Book Antiqua" w:hAnsi="Book Antiqua" w:cs="Book Antiqua"/>
          <w:color w:val="000000"/>
        </w:rPr>
        <w:t xml:space="preserve"> left ovarian venous thrombosis after accepting a multi-detector computed tomography (MDCT) scan. Here, we report this rare case and </w:t>
      </w:r>
      <w:r>
        <w:rPr>
          <w:rFonts w:ascii="Book Antiqua" w:hAnsi="Book Antiqua" w:cs="Book Antiqua" w:hint="eastAsia"/>
          <w:color w:val="000000"/>
          <w:lang w:eastAsia="zh-CN"/>
        </w:rPr>
        <w:t xml:space="preserve">performed </w:t>
      </w:r>
      <w:r>
        <w:rPr>
          <w:rFonts w:ascii="Book Antiqua" w:eastAsia="Book Antiqua" w:hAnsi="Book Antiqua" w:cs="Book Antiqua"/>
          <w:color w:val="000000"/>
        </w:rPr>
        <w:t xml:space="preserve">a review of </w:t>
      </w:r>
      <w:r>
        <w:rPr>
          <w:rFonts w:ascii="Book Antiqua" w:hAnsi="Book Antiqua" w:cs="Book Antiqua" w:hint="eastAsia"/>
          <w:color w:val="000000"/>
          <w:lang w:eastAsia="zh-CN"/>
        </w:rPr>
        <w:t xml:space="preserve">the relevant </w:t>
      </w:r>
      <w:r>
        <w:rPr>
          <w:rFonts w:ascii="Book Antiqua" w:eastAsia="Book Antiqua" w:hAnsi="Book Antiqua" w:cs="Book Antiqua"/>
          <w:color w:val="000000"/>
        </w:rPr>
        <w:t>literature.</w:t>
      </w:r>
    </w:p>
    <w:p w14:paraId="3FFAD570" w14:textId="77777777" w:rsidR="00B82595" w:rsidRDefault="00B82595">
      <w:pPr>
        <w:spacing w:line="360" w:lineRule="auto"/>
        <w:jc w:val="both"/>
      </w:pPr>
    </w:p>
    <w:p w14:paraId="14DB131D" w14:textId="77777777" w:rsidR="00B82595" w:rsidRDefault="00E35063">
      <w:pPr>
        <w:spacing w:line="360" w:lineRule="auto"/>
        <w:jc w:val="both"/>
      </w:pPr>
      <w:r>
        <w:rPr>
          <w:rFonts w:ascii="Book Antiqua" w:eastAsia="Book Antiqua" w:hAnsi="Book Antiqua" w:cs="Book Antiqua"/>
          <w:b/>
          <w:caps/>
          <w:color w:val="000000"/>
          <w:u w:val="single"/>
        </w:rPr>
        <w:t>CASE PRESENTATION</w:t>
      </w:r>
    </w:p>
    <w:p w14:paraId="337908D1" w14:textId="77777777" w:rsidR="00B82595" w:rsidRDefault="00E35063">
      <w:pPr>
        <w:spacing w:line="360" w:lineRule="auto"/>
        <w:jc w:val="both"/>
      </w:pPr>
      <w:r>
        <w:rPr>
          <w:rFonts w:ascii="Book Antiqua" w:eastAsia="Book Antiqua" w:hAnsi="Book Antiqua" w:cs="Book Antiqua"/>
          <w:b/>
          <w:i/>
          <w:color w:val="000000"/>
        </w:rPr>
        <w:t>Chief complaints</w:t>
      </w:r>
    </w:p>
    <w:p w14:paraId="45540621" w14:textId="77777777" w:rsidR="00B82595" w:rsidRDefault="00E35063">
      <w:pPr>
        <w:spacing w:line="360" w:lineRule="auto"/>
        <w:jc w:val="both"/>
      </w:pPr>
      <w:r>
        <w:rPr>
          <w:rFonts w:ascii="Book Antiqua" w:eastAsia="Book Antiqua" w:hAnsi="Book Antiqua" w:cs="Book Antiqua"/>
          <w:color w:val="000000"/>
        </w:rPr>
        <w:t xml:space="preserve">A 25-year-old </w:t>
      </w:r>
      <w:r>
        <w:rPr>
          <w:rFonts w:ascii="Book Antiqua" w:hAnsi="Book Antiqua" w:cs="Book Antiqua" w:hint="eastAsia"/>
          <w:color w:val="000000"/>
          <w:lang w:eastAsia="zh-CN"/>
        </w:rPr>
        <w:t>woman</w:t>
      </w:r>
      <w:r>
        <w:rPr>
          <w:rFonts w:ascii="Book Antiqua" w:eastAsia="Book Antiqua" w:hAnsi="Book Antiqua" w:cs="Book Antiqua"/>
          <w:color w:val="000000"/>
        </w:rPr>
        <w:t xml:space="preserve"> presented to our emergency department with left lower abdominal pain accompanied by nausea, high fever (39.6℃)</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chills for one day. She was postpartum </w:t>
      </w:r>
      <w:r>
        <w:rPr>
          <w:rFonts w:ascii="Book Antiqua" w:hAnsi="Book Antiqua" w:cs="Book Antiqua" w:hint="eastAsia"/>
          <w:color w:val="000000"/>
          <w:lang w:eastAsia="zh-CN"/>
        </w:rPr>
        <w:t xml:space="preserve">for </w:t>
      </w:r>
      <w:r>
        <w:rPr>
          <w:rFonts w:ascii="Book Antiqua" w:eastAsia="Book Antiqua" w:hAnsi="Book Antiqua" w:cs="Book Antiqua"/>
          <w:color w:val="000000"/>
        </w:rPr>
        <w:t>only 24</w:t>
      </w:r>
      <w:r>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gave birth to a viable full-term male infant (G1P0) </w:t>
      </w:r>
      <w:r>
        <w:rPr>
          <w:rFonts w:ascii="Book Antiqua" w:eastAsia="Book Antiqua" w:hAnsi="Book Antiqua" w:cs="Book Antiqua"/>
          <w:i/>
          <w:iCs/>
          <w:color w:val="000000"/>
        </w:rPr>
        <w:t>via</w:t>
      </w:r>
      <w:r>
        <w:rPr>
          <w:rFonts w:ascii="Book Antiqua" w:eastAsia="Book Antiqua" w:hAnsi="Book Antiqua" w:cs="Book Antiqua"/>
          <w:color w:val="000000"/>
        </w:rPr>
        <w:t xml:space="preserve"> a successful vaginal delivery. During the vaginal delivery, the patient vomited a small amount of dark fluid.</w:t>
      </w:r>
    </w:p>
    <w:p w14:paraId="437BEF6A" w14:textId="77777777" w:rsidR="00B82595" w:rsidRDefault="00B82595">
      <w:pPr>
        <w:spacing w:line="360" w:lineRule="auto"/>
        <w:jc w:val="both"/>
      </w:pPr>
    </w:p>
    <w:p w14:paraId="049C7DAB" w14:textId="77777777" w:rsidR="00B82595" w:rsidRDefault="00E35063">
      <w:pPr>
        <w:spacing w:line="360" w:lineRule="auto"/>
        <w:jc w:val="both"/>
      </w:pPr>
      <w:r>
        <w:rPr>
          <w:rFonts w:ascii="Book Antiqua" w:eastAsia="Book Antiqua" w:hAnsi="Book Antiqua" w:cs="Book Antiqua"/>
          <w:b/>
          <w:i/>
          <w:color w:val="000000"/>
        </w:rPr>
        <w:lastRenderedPageBreak/>
        <w:t>History of present illness</w:t>
      </w:r>
    </w:p>
    <w:p w14:paraId="028DB987" w14:textId="77777777" w:rsidR="00B82595" w:rsidRDefault="00E35063">
      <w:pPr>
        <w:spacing w:line="360" w:lineRule="auto"/>
        <w:jc w:val="both"/>
      </w:pPr>
      <w:r>
        <w:rPr>
          <w:rFonts w:ascii="Book Antiqua" w:eastAsia="Book Antiqua" w:hAnsi="Book Antiqua" w:cs="Book Antiqua"/>
          <w:color w:val="000000"/>
        </w:rPr>
        <w:t xml:space="preserve">A 25-year-old </w:t>
      </w:r>
      <w:r>
        <w:rPr>
          <w:rFonts w:ascii="Book Antiqua" w:hAnsi="Book Antiqua" w:cs="Book Antiqua" w:hint="eastAsia"/>
          <w:color w:val="000000"/>
          <w:lang w:eastAsia="zh-CN"/>
        </w:rPr>
        <w:t>woman</w:t>
      </w:r>
      <w:r>
        <w:rPr>
          <w:rFonts w:ascii="Book Antiqua" w:eastAsia="Book Antiqua" w:hAnsi="Book Antiqua" w:cs="Book Antiqua"/>
          <w:color w:val="000000"/>
        </w:rPr>
        <w:t xml:space="preserve"> presented to our emergency department with left lower abdominal pain accompanied by nausea, high fever (39.6℃)</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chills for one day. </w:t>
      </w:r>
    </w:p>
    <w:p w14:paraId="1213308F" w14:textId="77777777" w:rsidR="00B82595" w:rsidRDefault="00B82595">
      <w:pPr>
        <w:spacing w:line="360" w:lineRule="auto"/>
        <w:jc w:val="both"/>
      </w:pPr>
    </w:p>
    <w:p w14:paraId="053AA07E" w14:textId="77777777" w:rsidR="00B82595" w:rsidRDefault="00E35063">
      <w:pPr>
        <w:spacing w:line="360" w:lineRule="auto"/>
        <w:jc w:val="both"/>
      </w:pPr>
      <w:r>
        <w:rPr>
          <w:rFonts w:ascii="Book Antiqua" w:eastAsia="Book Antiqua" w:hAnsi="Book Antiqua" w:cs="Book Antiqua"/>
          <w:b/>
          <w:i/>
          <w:color w:val="000000"/>
        </w:rPr>
        <w:t>History of past illness</w:t>
      </w:r>
    </w:p>
    <w:p w14:paraId="352BB147" w14:textId="77777777" w:rsidR="00B82595" w:rsidRDefault="00E35063">
      <w:pPr>
        <w:spacing w:line="360" w:lineRule="auto"/>
        <w:jc w:val="both"/>
      </w:pPr>
      <w:r>
        <w:rPr>
          <w:rFonts w:ascii="Book Antiqua" w:eastAsia="Book Antiqua" w:hAnsi="Book Antiqua" w:cs="Book Antiqua"/>
          <w:color w:val="000000"/>
        </w:rPr>
        <w:t>The patient has no history</w:t>
      </w:r>
      <w:r>
        <w:rPr>
          <w:rFonts w:ascii="Book Antiqua" w:hAnsi="Book Antiqua" w:cs="Book Antiqua" w:hint="eastAsia"/>
          <w:color w:val="000000"/>
          <w:lang w:eastAsia="zh-CN"/>
        </w:rPr>
        <w:t xml:space="preserve"> of </w:t>
      </w:r>
      <w:r>
        <w:rPr>
          <w:rFonts w:ascii="Book Antiqua" w:eastAsia="Book Antiqua" w:hAnsi="Book Antiqua" w:cs="Book Antiqua"/>
          <w:color w:val="000000"/>
        </w:rPr>
        <w:t>smoking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or previous thrombotic accidents. She also denied </w:t>
      </w:r>
      <w:r>
        <w:rPr>
          <w:rFonts w:ascii="Book Antiqua" w:hAnsi="Book Antiqua" w:cs="Book Antiqua" w:hint="eastAsia"/>
          <w:color w:val="000000"/>
          <w:lang w:eastAsia="zh-CN"/>
        </w:rPr>
        <w:t xml:space="preserve">having any </w:t>
      </w:r>
      <w:r>
        <w:rPr>
          <w:rFonts w:ascii="Book Antiqua" w:eastAsia="Book Antiqua" w:hAnsi="Book Antiqua" w:cs="Book Antiqua"/>
          <w:color w:val="000000"/>
        </w:rPr>
        <w:t xml:space="preserve">cardiovascular or </w:t>
      </w:r>
      <w:proofErr w:type="spellStart"/>
      <w:r>
        <w:rPr>
          <w:rFonts w:ascii="Book Antiqua" w:eastAsia="Book Antiqua" w:hAnsi="Book Antiqua" w:cs="Book Antiqua"/>
          <w:color w:val="000000"/>
        </w:rPr>
        <w:t>haematological</w:t>
      </w:r>
      <w:proofErr w:type="spellEnd"/>
      <w:r>
        <w:rPr>
          <w:rFonts w:ascii="Book Antiqua" w:eastAsia="Book Antiqua" w:hAnsi="Book Antiqua" w:cs="Book Antiqua"/>
          <w:color w:val="000000"/>
        </w:rPr>
        <w:t xml:space="preserve"> disease. </w:t>
      </w:r>
    </w:p>
    <w:p w14:paraId="683CD0C6" w14:textId="77777777" w:rsidR="00B82595" w:rsidRDefault="00B82595">
      <w:pPr>
        <w:spacing w:line="360" w:lineRule="auto"/>
        <w:jc w:val="both"/>
      </w:pPr>
    </w:p>
    <w:p w14:paraId="00222FEC" w14:textId="77777777" w:rsidR="00B82595" w:rsidRDefault="00E35063">
      <w:pPr>
        <w:spacing w:line="360" w:lineRule="auto"/>
        <w:jc w:val="both"/>
      </w:pPr>
      <w:r>
        <w:rPr>
          <w:rFonts w:ascii="Book Antiqua" w:eastAsia="Book Antiqua" w:hAnsi="Book Antiqua" w:cs="Book Antiqua"/>
          <w:b/>
          <w:i/>
          <w:color w:val="000000"/>
        </w:rPr>
        <w:t>Personal and family history</w:t>
      </w:r>
    </w:p>
    <w:p w14:paraId="3A952B1B" w14:textId="77777777" w:rsidR="00B82595" w:rsidRDefault="00E35063">
      <w:pPr>
        <w:spacing w:line="360" w:lineRule="auto"/>
        <w:jc w:val="both"/>
      </w:pPr>
      <w:r>
        <w:rPr>
          <w:rFonts w:ascii="Book Antiqua" w:eastAsia="Book Antiqua" w:hAnsi="Book Antiqua" w:cs="Book Antiqua"/>
          <w:color w:val="000000"/>
        </w:rPr>
        <w:t>The patient ha</w:t>
      </w:r>
      <w:r>
        <w:rPr>
          <w:rFonts w:ascii="Book Antiqua" w:hAnsi="Book Antiqua" w:cs="Book Antiqua" w:hint="eastAsia"/>
          <w:color w:val="000000"/>
          <w:lang w:eastAsia="zh-CN"/>
        </w:rPr>
        <w:t>d</w:t>
      </w:r>
      <w:r>
        <w:rPr>
          <w:rFonts w:ascii="Book Antiqua" w:eastAsia="Book Antiqua" w:hAnsi="Book Antiqua" w:cs="Book Antiqua"/>
          <w:color w:val="000000"/>
        </w:rPr>
        <w:t xml:space="preserve"> no smoking history or any special family history.</w:t>
      </w:r>
    </w:p>
    <w:p w14:paraId="07A37165" w14:textId="77777777" w:rsidR="00B82595" w:rsidRDefault="00B82595">
      <w:pPr>
        <w:spacing w:line="360" w:lineRule="auto"/>
        <w:jc w:val="both"/>
      </w:pPr>
    </w:p>
    <w:p w14:paraId="2441F59A" w14:textId="77777777" w:rsidR="00B82595" w:rsidRDefault="00E35063">
      <w:pPr>
        <w:spacing w:line="360" w:lineRule="auto"/>
        <w:jc w:val="both"/>
      </w:pPr>
      <w:r>
        <w:rPr>
          <w:rFonts w:ascii="Book Antiqua" w:eastAsia="Book Antiqua" w:hAnsi="Book Antiqua" w:cs="Book Antiqua"/>
          <w:b/>
          <w:i/>
          <w:color w:val="000000"/>
        </w:rPr>
        <w:t>Physical examination</w:t>
      </w:r>
    </w:p>
    <w:p w14:paraId="1177DA7B" w14:textId="77777777" w:rsidR="00B82595" w:rsidRDefault="00E35063">
      <w:pPr>
        <w:spacing w:line="360" w:lineRule="auto"/>
        <w:jc w:val="both"/>
      </w:pPr>
      <w:r>
        <w:rPr>
          <w:rFonts w:ascii="Book Antiqua" w:hAnsi="Book Antiqua" w:cs="Book Antiqua" w:hint="eastAsia"/>
          <w:color w:val="000000"/>
          <w:lang w:eastAsia="zh-CN"/>
        </w:rPr>
        <w:t>The</w:t>
      </w:r>
      <w:r>
        <w:rPr>
          <w:rFonts w:ascii="Book Antiqua" w:eastAsia="Book Antiqua" w:hAnsi="Book Antiqua" w:cs="Book Antiqua"/>
          <w:color w:val="000000"/>
        </w:rPr>
        <w:t xml:space="preserve"> physical examination</w:t>
      </w:r>
      <w:r>
        <w:rPr>
          <w:rFonts w:ascii="Book Antiqua" w:hAnsi="Book Antiqua" w:cs="Book Antiqua" w:hint="eastAsia"/>
          <w:color w:val="000000"/>
          <w:lang w:eastAsia="zh-CN"/>
        </w:rPr>
        <w:t xml:space="preserve"> revealed</w:t>
      </w:r>
      <w:r>
        <w:rPr>
          <w:rFonts w:ascii="Book Antiqua" w:eastAsia="Book Antiqua" w:hAnsi="Book Antiqua" w:cs="Book Antiqua"/>
          <w:color w:val="000000"/>
        </w:rPr>
        <w:t xml:space="preserve"> an obvious tenderness in the left middle and lower abdomen, accompanied by rebound pain, while with no swelling in both lower limbs and no massive vaginal bleeding.</w:t>
      </w:r>
    </w:p>
    <w:p w14:paraId="3E0569BD" w14:textId="77777777" w:rsidR="00B82595" w:rsidRDefault="00B82595">
      <w:pPr>
        <w:spacing w:line="360" w:lineRule="auto"/>
        <w:jc w:val="both"/>
      </w:pPr>
    </w:p>
    <w:p w14:paraId="70B65551" w14:textId="77777777" w:rsidR="00B82595" w:rsidRDefault="00E35063">
      <w:pPr>
        <w:spacing w:line="360" w:lineRule="auto"/>
        <w:jc w:val="both"/>
      </w:pPr>
      <w:r>
        <w:rPr>
          <w:rFonts w:ascii="Book Antiqua" w:eastAsia="Book Antiqua" w:hAnsi="Book Antiqua" w:cs="Book Antiqua"/>
          <w:b/>
          <w:i/>
          <w:color w:val="000000"/>
        </w:rPr>
        <w:t>Laboratory examinations</w:t>
      </w:r>
    </w:p>
    <w:p w14:paraId="1DF40694" w14:textId="77777777" w:rsidR="00B82595" w:rsidRDefault="00E35063">
      <w:pPr>
        <w:spacing w:line="360" w:lineRule="auto"/>
        <w:jc w:val="both"/>
      </w:pPr>
      <w:r>
        <w:rPr>
          <w:rFonts w:ascii="Book Antiqua" w:eastAsia="Book Antiqua" w:hAnsi="Book Antiqua" w:cs="Book Antiqua"/>
          <w:color w:val="000000"/>
        </w:rPr>
        <w:t xml:space="preserve">Laboratory examinations showed </w:t>
      </w:r>
      <w:r>
        <w:rPr>
          <w:rFonts w:ascii="Book Antiqua" w:hAnsi="Book Antiqua" w:cs="Book Antiqua" w:hint="eastAsia"/>
          <w:color w:val="000000"/>
          <w:lang w:eastAsia="zh-CN"/>
        </w:rPr>
        <w:t xml:space="preserve">an elevated </w:t>
      </w:r>
      <w:r>
        <w:rPr>
          <w:rFonts w:ascii="Book Antiqua" w:eastAsia="Book Antiqua" w:hAnsi="Book Antiqua" w:cs="Book Antiqua"/>
          <w:color w:val="000000"/>
        </w:rPr>
        <w:t xml:space="preserve">white blood cell (WBC) </w:t>
      </w:r>
      <w:r>
        <w:rPr>
          <w:rFonts w:ascii="Book Antiqua" w:hAnsi="Book Antiqua" w:cs="Book Antiqua" w:hint="eastAsia"/>
          <w:color w:val="000000"/>
          <w:lang w:eastAsia="zh-CN"/>
        </w:rPr>
        <w:t>count at</w:t>
      </w:r>
      <w:r>
        <w:rPr>
          <w:rFonts w:ascii="Book Antiqua" w:eastAsia="Book Antiqua" w:hAnsi="Book Antiqua" w:cs="Book Antiqua"/>
          <w:color w:val="000000"/>
        </w:rPr>
        <w:t xml:space="preserve"> 14.25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with significantly increased</w:t>
      </w:r>
      <w:r>
        <w:rPr>
          <w:rFonts w:ascii="Book Antiqua" w:hAnsi="Book Antiqua" w:cs="Book Antiqua" w:hint="eastAsia"/>
          <w:color w:val="000000"/>
          <w:lang w:eastAsia="zh-CN"/>
        </w:rPr>
        <w:t xml:space="preserve"> </w:t>
      </w:r>
      <w:r>
        <w:rPr>
          <w:rFonts w:ascii="Book Antiqua" w:eastAsia="Book Antiqua" w:hAnsi="Book Antiqua" w:cs="Book Antiqua"/>
          <w:color w:val="000000"/>
        </w:rPr>
        <w:t>C-reactive protein (CRP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98.01 mg/L). The WBC </w:t>
      </w:r>
      <w:r>
        <w:rPr>
          <w:rFonts w:ascii="Book Antiqua" w:hAnsi="Book Antiqua" w:cs="Book Antiqua" w:hint="eastAsia"/>
          <w:color w:val="000000"/>
          <w:lang w:eastAsia="zh-CN"/>
        </w:rPr>
        <w:t>count</w:t>
      </w:r>
      <w:r>
        <w:rPr>
          <w:rFonts w:ascii="Book Antiqua" w:eastAsia="Book Antiqua" w:hAnsi="Book Antiqua" w:cs="Book Antiqua"/>
          <w:color w:val="000000"/>
        </w:rPr>
        <w:t xml:space="preserve"> increased to 24.75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CRP rose to 166 mg/L 12 h later. </w:t>
      </w:r>
    </w:p>
    <w:p w14:paraId="35AD22E0" w14:textId="77777777" w:rsidR="00B82595" w:rsidRDefault="00B82595">
      <w:pPr>
        <w:spacing w:line="360" w:lineRule="auto"/>
        <w:jc w:val="both"/>
      </w:pPr>
    </w:p>
    <w:p w14:paraId="4E1FAD50" w14:textId="77777777" w:rsidR="00B82595" w:rsidRDefault="00E35063">
      <w:pPr>
        <w:spacing w:line="360" w:lineRule="auto"/>
        <w:jc w:val="both"/>
      </w:pPr>
      <w:r>
        <w:rPr>
          <w:rFonts w:ascii="Book Antiqua" w:eastAsia="Book Antiqua" w:hAnsi="Book Antiqua" w:cs="Book Antiqua"/>
          <w:b/>
          <w:i/>
          <w:color w:val="000000"/>
        </w:rPr>
        <w:t>Imaging examinations</w:t>
      </w:r>
    </w:p>
    <w:p w14:paraId="3048A9E9" w14:textId="77777777" w:rsidR="00B82595" w:rsidRDefault="00E35063">
      <w:pPr>
        <w:spacing w:line="360" w:lineRule="auto"/>
        <w:jc w:val="both"/>
      </w:pPr>
      <w:r>
        <w:rPr>
          <w:rFonts w:ascii="Book Antiqua" w:hAnsi="Book Antiqua" w:cs="Book Antiqua" w:hint="eastAsia"/>
          <w:color w:val="000000"/>
          <w:lang w:eastAsia="zh-CN"/>
        </w:rPr>
        <w:t>W</w:t>
      </w:r>
      <w:r>
        <w:rPr>
          <w:rFonts w:ascii="Book Antiqua" w:eastAsia="Book Antiqua" w:hAnsi="Book Antiqua" w:cs="Book Antiqua"/>
          <w:color w:val="000000"/>
        </w:rPr>
        <w:t>e arranged an emergency MDCT scan for the patient</w:t>
      </w:r>
      <w:r>
        <w:rPr>
          <w:rFonts w:ascii="Book Antiqua" w:hAnsi="Book Antiqua" w:cs="Book Antiqua" w:hint="eastAsia"/>
          <w:color w:val="000000"/>
          <w:lang w:eastAsia="zh-CN"/>
        </w:rPr>
        <w:t xml:space="preserve">, which </w:t>
      </w:r>
      <w:r>
        <w:rPr>
          <w:rFonts w:ascii="Book Antiqua" w:eastAsia="Book Antiqua" w:hAnsi="Book Antiqua" w:cs="Book Antiqua"/>
          <w:color w:val="000000"/>
        </w:rPr>
        <w:t xml:space="preserve">showed a </w:t>
      </w:r>
      <w:r>
        <w:rPr>
          <w:rFonts w:ascii="Book Antiqua" w:hAnsi="Book Antiqua" w:cs="Book Antiqua" w:hint="eastAsia"/>
          <w:color w:val="000000"/>
          <w:lang w:eastAsia="zh-CN"/>
        </w:rPr>
        <w:t xml:space="preserve">tubular </w:t>
      </w:r>
      <w:proofErr w:type="gramStart"/>
      <w:r>
        <w:rPr>
          <w:rFonts w:ascii="Book Antiqua" w:eastAsia="Book Antiqua" w:hAnsi="Book Antiqua" w:cs="Book Antiqua"/>
          <w:color w:val="000000"/>
        </w:rPr>
        <w:t>high density</w:t>
      </w:r>
      <w:proofErr w:type="gramEnd"/>
      <w:r>
        <w:rPr>
          <w:rFonts w:ascii="Book Antiqua" w:hAnsi="Book Antiqua" w:cs="Book Antiqua" w:hint="eastAsia"/>
          <w:color w:val="000000"/>
          <w:lang w:eastAsia="zh-CN"/>
        </w:rPr>
        <w:t xml:space="preserve"> </w:t>
      </w:r>
      <w:r>
        <w:rPr>
          <w:rFonts w:ascii="Book Antiqua" w:eastAsia="Book Antiqua" w:hAnsi="Book Antiqua" w:cs="Book Antiqua"/>
          <w:color w:val="000000"/>
        </w:rPr>
        <w:t>shadow on the left side of the abdom</w:t>
      </w:r>
      <w:r>
        <w:rPr>
          <w:rFonts w:ascii="Book Antiqua" w:hAnsi="Book Antiqua" w:cs="Book Antiqua" w:hint="eastAsia"/>
          <w:color w:val="000000"/>
          <w:lang w:eastAsia="zh-CN"/>
        </w:rPr>
        <w:t>en</w:t>
      </w:r>
      <w:r>
        <w:rPr>
          <w:rFonts w:ascii="Book Antiqua" w:eastAsia="Book Antiqua" w:hAnsi="Book Antiqua" w:cs="Book Antiqua"/>
          <w:color w:val="000000"/>
        </w:rPr>
        <w:t xml:space="preserve"> from the left ovary zone to the left renal </w:t>
      </w:r>
      <w:proofErr w:type="spellStart"/>
      <w:r>
        <w:rPr>
          <w:rFonts w:ascii="Book Antiqua" w:eastAsia="Book Antiqua" w:hAnsi="Book Antiqua" w:cs="Book Antiqua"/>
          <w:color w:val="000000"/>
        </w:rPr>
        <w:t>hulum</w:t>
      </w:r>
      <w:proofErr w:type="spellEnd"/>
      <w:r>
        <w:rPr>
          <w:rFonts w:ascii="Book Antiqua" w:eastAsia="Book Antiqua" w:hAnsi="Book Antiqua" w:cs="Book Antiqua"/>
          <w:color w:val="000000"/>
        </w:rPr>
        <w:t xml:space="preserve">. Ureteral stone or swelling of the change on the left side of the intestinal wall was not presented in the CT scan </w:t>
      </w:r>
      <w:r>
        <w:rPr>
          <w:rFonts w:ascii="Book Antiqua" w:eastAsia="Book Antiqua" w:hAnsi="Book Antiqua" w:cs="Book Antiqua"/>
          <w:bCs/>
          <w:color w:val="000000"/>
        </w:rPr>
        <w:t>(Figure 1A and B)</w:t>
      </w:r>
      <w:r>
        <w:rPr>
          <w:rFonts w:ascii="Book Antiqua" w:eastAsia="Book Antiqua" w:hAnsi="Book Antiqua" w:cs="Book Antiqua"/>
          <w:color w:val="000000"/>
        </w:rPr>
        <w:t xml:space="preserve">. </w:t>
      </w:r>
      <w:r>
        <w:rPr>
          <w:rFonts w:ascii="Book Antiqua" w:hAnsi="Book Antiqua" w:cs="Book Antiqua" w:hint="eastAsia"/>
          <w:color w:val="000000"/>
          <w:lang w:eastAsia="zh-CN"/>
        </w:rPr>
        <w:t>An e</w:t>
      </w:r>
      <w:r>
        <w:rPr>
          <w:rFonts w:ascii="Book Antiqua" w:eastAsia="Book Antiqua" w:hAnsi="Book Antiqua" w:cs="Book Antiqua"/>
          <w:color w:val="000000"/>
        </w:rPr>
        <w:t>nhanced CT scan (</w:t>
      </w:r>
      <w:proofErr w:type="spellStart"/>
      <w:r>
        <w:rPr>
          <w:rFonts w:ascii="Book Antiqua" w:eastAsia="Book Antiqua" w:hAnsi="Book Antiqua" w:cs="Book Antiqua" w:hint="eastAsia"/>
          <w:color w:val="000000"/>
        </w:rPr>
        <w:t>ioversol</w:t>
      </w:r>
      <w:proofErr w:type="spellEnd"/>
      <w:r>
        <w:rPr>
          <w:rFonts w:ascii="Book Antiqua" w:eastAsia="Book Antiqua" w:hAnsi="Book Antiqua" w:cs="Book Antiqua"/>
          <w:color w:val="000000"/>
        </w:rPr>
        <w:t xml:space="preserve"> 80 mL, injection </w:t>
      </w:r>
      <w:r>
        <w:rPr>
          <w:rFonts w:ascii="Book Antiqua" w:hAnsi="Book Antiqua" w:cs="Book Antiqua" w:hint="eastAsia"/>
          <w:color w:val="000000"/>
          <w:lang w:eastAsia="zh-CN"/>
        </w:rPr>
        <w:t>at</w:t>
      </w:r>
      <w:r>
        <w:rPr>
          <w:rFonts w:ascii="Book Antiqua" w:eastAsia="Book Antiqua" w:hAnsi="Book Antiqua" w:cs="Book Antiqua"/>
          <w:color w:val="000000"/>
        </w:rPr>
        <w:t xml:space="preserve"> 3.5 mL/s</w:t>
      </w:r>
      <w:r>
        <w:rPr>
          <w:rFonts w:ascii="Book Antiqua" w:hAnsi="Book Antiqua" w:cs="Book Antiqua" w:hint="eastAsia"/>
          <w:color w:val="000000"/>
          <w:lang w:eastAsia="zh-CN"/>
        </w:rPr>
        <w:t xml:space="preserve"> </w:t>
      </w:r>
      <w:r>
        <w:rPr>
          <w:rFonts w:ascii="Book Antiqua" w:hAnsi="Book Antiqua" w:cs="Book Antiqua" w:hint="eastAsia"/>
          <w:i/>
          <w:iCs/>
          <w:color w:val="000000"/>
          <w:lang w:eastAsia="zh-CN"/>
        </w:rPr>
        <w:t>via</w:t>
      </w:r>
      <w:r>
        <w:rPr>
          <w:rFonts w:ascii="Book Antiqua" w:hAnsi="Book Antiqua" w:cs="Book Antiqua" w:hint="eastAsia"/>
          <w:color w:val="000000"/>
          <w:lang w:eastAsia="zh-CN"/>
        </w:rPr>
        <w:t xml:space="preserve"> the </w:t>
      </w:r>
      <w:r>
        <w:rPr>
          <w:rFonts w:ascii="Book Antiqua" w:eastAsia="Book Antiqua" w:hAnsi="Book Antiqua" w:cs="Book Antiqua"/>
          <w:color w:val="000000"/>
        </w:rPr>
        <w:t xml:space="preserve">left elbow vein) was performed immediately and showed an enlarged left ovary with a </w:t>
      </w:r>
      <w:proofErr w:type="gramStart"/>
      <w:r>
        <w:rPr>
          <w:rFonts w:ascii="Book Antiqua" w:eastAsia="Book Antiqua" w:hAnsi="Book Antiqua" w:cs="Book Antiqua"/>
          <w:color w:val="000000"/>
        </w:rPr>
        <w:t>low density</w:t>
      </w:r>
      <w:proofErr w:type="gramEnd"/>
      <w:r>
        <w:rPr>
          <w:rFonts w:ascii="Book Antiqua" w:eastAsia="Book Antiqua" w:hAnsi="Book Antiqua" w:cs="Book Antiqua"/>
          <w:color w:val="000000"/>
        </w:rPr>
        <w:t xml:space="preserve"> shadow in the left ovarian vein extending to the left renal vein. Fortunately, the left renal vein was not invaded</w:t>
      </w:r>
      <w:r>
        <w:rPr>
          <w:rFonts w:ascii="Book Antiqua" w:eastAsia="Book Antiqua" w:hAnsi="Book Antiqua" w:cs="Book Antiqua"/>
          <w:bCs/>
          <w:color w:val="000000"/>
        </w:rPr>
        <w:t xml:space="preserve"> (Figure 1C and D)</w:t>
      </w:r>
      <w:r>
        <w:rPr>
          <w:rFonts w:ascii="Book Antiqua" w:eastAsia="Book Antiqua" w:hAnsi="Book Antiqua" w:cs="Book Antiqua"/>
          <w:color w:val="000000"/>
        </w:rPr>
        <w:t xml:space="preserve">. </w:t>
      </w:r>
    </w:p>
    <w:p w14:paraId="6EAB0CEF" w14:textId="77777777" w:rsidR="00B82595" w:rsidRDefault="00B82595">
      <w:pPr>
        <w:spacing w:line="360" w:lineRule="auto"/>
        <w:jc w:val="both"/>
      </w:pPr>
    </w:p>
    <w:p w14:paraId="331C1CFE" w14:textId="77777777" w:rsidR="00B82595" w:rsidRDefault="00E35063">
      <w:pPr>
        <w:spacing w:line="360" w:lineRule="auto"/>
        <w:jc w:val="both"/>
      </w:pPr>
      <w:r>
        <w:rPr>
          <w:rFonts w:ascii="Book Antiqua" w:eastAsia="Book Antiqua" w:hAnsi="Book Antiqua" w:cs="Book Antiqua"/>
          <w:b/>
          <w:caps/>
          <w:color w:val="000000"/>
          <w:u w:val="single"/>
        </w:rPr>
        <w:t>FINAL DIAGNOSIS</w:t>
      </w:r>
    </w:p>
    <w:p w14:paraId="589112F7" w14:textId="77777777" w:rsidR="00B82595" w:rsidRDefault="00E35063">
      <w:pPr>
        <w:spacing w:line="360" w:lineRule="auto"/>
        <w:jc w:val="both"/>
      </w:pPr>
      <w:r>
        <w:rPr>
          <w:rFonts w:ascii="Book Antiqua" w:eastAsia="Book Antiqua" w:hAnsi="Book Antiqua" w:cs="Book Antiqua"/>
          <w:color w:val="000000"/>
        </w:rPr>
        <w:t xml:space="preserve">The patient was confirmed to have left ovarian venous embolism. </w:t>
      </w:r>
    </w:p>
    <w:p w14:paraId="50916DA3" w14:textId="77777777" w:rsidR="00B82595" w:rsidRDefault="00B82595">
      <w:pPr>
        <w:spacing w:line="360" w:lineRule="auto"/>
        <w:jc w:val="both"/>
      </w:pPr>
    </w:p>
    <w:p w14:paraId="7627F33C" w14:textId="77777777" w:rsidR="00B82595" w:rsidRDefault="00E35063">
      <w:pPr>
        <w:spacing w:line="360" w:lineRule="auto"/>
        <w:jc w:val="both"/>
      </w:pPr>
      <w:r>
        <w:rPr>
          <w:rFonts w:ascii="Book Antiqua" w:eastAsia="Book Antiqua" w:hAnsi="Book Antiqua" w:cs="Book Antiqua"/>
          <w:b/>
          <w:caps/>
          <w:color w:val="000000"/>
          <w:u w:val="single"/>
        </w:rPr>
        <w:t>TREATMENT</w:t>
      </w:r>
    </w:p>
    <w:p w14:paraId="75AB29A6" w14:textId="77777777" w:rsidR="00B82595" w:rsidRDefault="00E35063">
      <w:pPr>
        <w:spacing w:line="360" w:lineRule="auto"/>
        <w:jc w:val="both"/>
      </w:pPr>
      <w:r>
        <w:rPr>
          <w:rFonts w:ascii="Book Antiqua" w:hAnsi="Book Antiqua" w:cs="Book Antiqua" w:hint="eastAsia"/>
          <w:color w:val="000000"/>
          <w:lang w:eastAsia="zh-CN"/>
        </w:rPr>
        <w:t>The patient underwent</w:t>
      </w:r>
      <w:r>
        <w:rPr>
          <w:rFonts w:ascii="Book Antiqua" w:eastAsia="Book Antiqua" w:hAnsi="Book Antiqua" w:cs="Book Antiqua"/>
          <w:color w:val="000000"/>
        </w:rPr>
        <w:t xml:space="preserve"> anticoagulation (low molecular weight heparin 4100 IU HD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and anti-infection (</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 xml:space="preserve"> sodium and sulbactam sodium 3.0 g </w:t>
      </w:r>
      <w:proofErr w:type="spellStart"/>
      <w:r>
        <w:rPr>
          <w:rFonts w:ascii="Book Antiqua" w:eastAsia="Book Antiqua" w:hAnsi="Book Antiqua" w:cs="Book Antiqua"/>
          <w:color w:val="000000"/>
        </w:rPr>
        <w:t>ivd</w:t>
      </w:r>
      <w:proofErr w:type="spellEnd"/>
      <w:r>
        <w:rPr>
          <w:rFonts w:ascii="Book Antiqua" w:eastAsia="Book Antiqua" w:hAnsi="Book Antiqua" w:cs="Book Antiqua"/>
          <w:color w:val="000000"/>
        </w:rPr>
        <w:t xml:space="preserve"> q8h) </w:t>
      </w:r>
      <w:r>
        <w:rPr>
          <w:rFonts w:ascii="Book Antiqua" w:hAnsi="Book Antiqua" w:cs="Book Antiqua" w:hint="eastAsia"/>
          <w:color w:val="000000"/>
          <w:lang w:eastAsia="zh-CN"/>
        </w:rPr>
        <w:t xml:space="preserve">therapy </w:t>
      </w:r>
      <w:r>
        <w:rPr>
          <w:rFonts w:ascii="Book Antiqua" w:eastAsia="Book Antiqua" w:hAnsi="Book Antiqua" w:cs="Book Antiqua"/>
          <w:color w:val="000000"/>
        </w:rPr>
        <w:t xml:space="preserve">for 10 d, followed by oral anticoagulant therapy with rivaroxaban (20 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14 d of hospitalization, the patient recovered and was discharged without any uncomfortable</w:t>
      </w:r>
      <w:r>
        <w:rPr>
          <w:rFonts w:ascii="Book Antiqua" w:hAnsi="Book Antiqua" w:cs="Book Antiqua" w:hint="eastAsia"/>
          <w:color w:val="000000"/>
          <w:lang w:eastAsia="zh-CN"/>
        </w:rPr>
        <w:t xml:space="preserve"> feeling</w:t>
      </w:r>
      <w:r>
        <w:rPr>
          <w:rFonts w:ascii="Book Antiqua" w:eastAsia="Book Antiqua" w:hAnsi="Book Antiqua" w:cs="Book Antiqua"/>
          <w:color w:val="000000"/>
        </w:rPr>
        <w:t>.</w:t>
      </w:r>
    </w:p>
    <w:p w14:paraId="4269B207" w14:textId="77777777" w:rsidR="00B82595" w:rsidRDefault="00B82595">
      <w:pPr>
        <w:spacing w:line="360" w:lineRule="auto"/>
        <w:jc w:val="both"/>
      </w:pPr>
    </w:p>
    <w:p w14:paraId="6BDF7F99" w14:textId="77777777" w:rsidR="00B82595" w:rsidRDefault="00E35063">
      <w:pPr>
        <w:spacing w:line="360" w:lineRule="auto"/>
        <w:jc w:val="both"/>
      </w:pPr>
      <w:r>
        <w:rPr>
          <w:rFonts w:ascii="Book Antiqua" w:eastAsia="Book Antiqua" w:hAnsi="Book Antiqua" w:cs="Book Antiqua"/>
          <w:b/>
          <w:caps/>
          <w:color w:val="000000"/>
          <w:u w:val="single"/>
        </w:rPr>
        <w:t>OUTCOME AND FOLLOW-UP</w:t>
      </w:r>
    </w:p>
    <w:p w14:paraId="782EEE3D" w14:textId="77777777" w:rsidR="00B82595" w:rsidRDefault="00E35063">
      <w:pPr>
        <w:spacing w:line="360" w:lineRule="auto"/>
        <w:jc w:val="both"/>
      </w:pPr>
      <w:r>
        <w:rPr>
          <w:rFonts w:ascii="Book Antiqua" w:eastAsia="Book Antiqua" w:hAnsi="Book Antiqua" w:cs="Book Antiqua"/>
          <w:color w:val="000000"/>
        </w:rPr>
        <w:t xml:space="preserve">The patient </w:t>
      </w:r>
      <w:r>
        <w:rPr>
          <w:rFonts w:ascii="Book Antiqua" w:hAnsi="Book Antiqua" w:cs="Book Antiqua" w:hint="eastAsia"/>
          <w:color w:val="000000"/>
          <w:lang w:eastAsia="zh-CN"/>
        </w:rPr>
        <w:t>underwent</w:t>
      </w:r>
      <w:r>
        <w:rPr>
          <w:rFonts w:ascii="Book Antiqua" w:eastAsia="Book Antiqua" w:hAnsi="Book Antiqua" w:cs="Book Antiqua"/>
          <w:color w:val="000000"/>
        </w:rPr>
        <w:t xml:space="preserve"> a B-ultrasound </w:t>
      </w:r>
      <w:r>
        <w:rPr>
          <w:rFonts w:ascii="Book Antiqua" w:hAnsi="Book Antiqua" w:cs="Book Antiqua" w:hint="eastAsia"/>
          <w:color w:val="000000"/>
          <w:lang w:eastAsia="zh-CN"/>
        </w:rPr>
        <w:t xml:space="preserve">scan </w:t>
      </w:r>
      <w:r>
        <w:rPr>
          <w:rFonts w:ascii="Book Antiqua" w:eastAsia="Book Antiqua" w:hAnsi="Book Antiqua" w:cs="Book Antiqua"/>
          <w:color w:val="000000"/>
        </w:rPr>
        <w:t xml:space="preserve">one month postpartum with no abnormalities in bilateral ovaries and uterus </w:t>
      </w:r>
      <w:r>
        <w:rPr>
          <w:rFonts w:ascii="Book Antiqua" w:eastAsia="Book Antiqua" w:hAnsi="Book Antiqua" w:cs="Book Antiqua"/>
          <w:bCs/>
          <w:color w:val="000000"/>
        </w:rPr>
        <w:t>(Figure 2)</w:t>
      </w:r>
      <w:r>
        <w:rPr>
          <w:rFonts w:ascii="Book Antiqua" w:eastAsia="Book Antiqua" w:hAnsi="Book Antiqua" w:cs="Book Antiqua"/>
          <w:color w:val="000000"/>
        </w:rPr>
        <w:t xml:space="preserve">. In the outpatient follow-up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postpartum, the patient had no recurrent abdominal pain and fever, and no abnormal oral mucosa, nosebleed, vaginal bleeding, chest tightness, hemoptysis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or other manifestations during the administration of anticoagulants. A plain CT scan of the whole abdomen was reexamined </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postpartum, </w:t>
      </w:r>
      <w:r>
        <w:rPr>
          <w:rFonts w:ascii="Book Antiqua" w:hAnsi="Book Antiqua" w:cs="Book Antiqua" w:hint="eastAsia"/>
          <w:color w:val="000000"/>
          <w:lang w:eastAsia="zh-CN"/>
        </w:rPr>
        <w:t>which showed that</w:t>
      </w:r>
      <w:r>
        <w:rPr>
          <w:rFonts w:ascii="Book Antiqua" w:eastAsia="Book Antiqua" w:hAnsi="Book Antiqua" w:cs="Book Antiqua"/>
          <w:color w:val="000000"/>
        </w:rPr>
        <w:t xml:space="preserve"> the left renal vein developed well without thickening or exudation </w:t>
      </w:r>
      <w:r>
        <w:rPr>
          <w:rFonts w:ascii="Book Antiqua" w:eastAsia="Book Antiqua" w:hAnsi="Book Antiqua" w:cs="Book Antiqua"/>
          <w:bCs/>
          <w:color w:val="000000"/>
        </w:rPr>
        <w:t>(Figure 3)</w:t>
      </w:r>
      <w:r>
        <w:rPr>
          <w:rFonts w:ascii="Book Antiqua" w:eastAsia="Book Antiqua" w:hAnsi="Book Antiqua" w:cs="Book Antiqua"/>
          <w:color w:val="000000"/>
        </w:rPr>
        <w:t>.</w:t>
      </w:r>
    </w:p>
    <w:p w14:paraId="3B769C76" w14:textId="77777777" w:rsidR="00B82595" w:rsidRDefault="00B82595">
      <w:pPr>
        <w:spacing w:line="360" w:lineRule="auto"/>
        <w:ind w:firstLine="480"/>
        <w:jc w:val="both"/>
      </w:pPr>
    </w:p>
    <w:p w14:paraId="505D2FE9" w14:textId="77777777" w:rsidR="00B82595" w:rsidRDefault="00E35063">
      <w:pPr>
        <w:spacing w:line="360" w:lineRule="auto"/>
        <w:jc w:val="both"/>
      </w:pPr>
      <w:r>
        <w:rPr>
          <w:rFonts w:ascii="Book Antiqua" w:eastAsia="Book Antiqua" w:hAnsi="Book Antiqua" w:cs="Book Antiqua"/>
          <w:b/>
          <w:caps/>
          <w:color w:val="000000"/>
          <w:u w:val="single"/>
        </w:rPr>
        <w:t>DISCUSSION</w:t>
      </w:r>
    </w:p>
    <w:p w14:paraId="2203DDB4" w14:textId="77777777" w:rsidR="00B82595" w:rsidRDefault="00E35063">
      <w:pPr>
        <w:spacing w:line="360" w:lineRule="auto"/>
        <w:jc w:val="both"/>
      </w:pPr>
      <w:r>
        <w:rPr>
          <w:rFonts w:ascii="Book Antiqua" w:eastAsia="Book Antiqua" w:hAnsi="Book Antiqua" w:cs="Book Antiqua"/>
          <w:color w:val="000000"/>
        </w:rPr>
        <w:t xml:space="preserve">POVT is very rare and was first reported by </w:t>
      </w:r>
      <w:r>
        <w:rPr>
          <w:rFonts w:ascii="Book Antiqua" w:eastAsia="Book Antiqua" w:hAnsi="Book Antiqua" w:cs="Book Antiqua"/>
          <w:iCs/>
          <w:color w:val="000000"/>
        </w:rPr>
        <w:t>Al-</w:t>
      </w:r>
      <w:proofErr w:type="spellStart"/>
      <w:r>
        <w:rPr>
          <w:rFonts w:ascii="Book Antiqua" w:eastAsia="Book Antiqua" w:hAnsi="Book Antiqua" w:cs="Book Antiqua"/>
          <w:iCs/>
          <w:color w:val="000000"/>
        </w:rPr>
        <w:t>toma</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szCs w:val="36"/>
          <w:vertAlign w:val="superscript"/>
        </w:rPr>
        <w:t>3]</w:t>
      </w:r>
      <w:r>
        <w:rPr>
          <w:rFonts w:ascii="Book Antiqua" w:eastAsia="Book Antiqua" w:hAnsi="Book Antiqua" w:cs="Book Antiqua"/>
          <w:color w:val="000000"/>
        </w:rPr>
        <w:t xml:space="preserve"> in 1956. Less than 200 cases have been reported globally so far, and 90% occurred within 10 d after delivery. This case also developed within 24 h after vaginal delivery. Research by </w:t>
      </w:r>
      <w:proofErr w:type="spellStart"/>
      <w:r>
        <w:rPr>
          <w:rFonts w:ascii="Book Antiqua" w:eastAsia="Book Antiqua" w:hAnsi="Book Antiqua" w:cs="Book Antiqua"/>
          <w:iCs/>
          <w:color w:val="000000"/>
        </w:rPr>
        <w:t>Jenayah</w:t>
      </w:r>
      <w:proofErr w:type="spellEnd"/>
      <w:r>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vertAlign w:val="superscript"/>
        </w:rPr>
        <w:t>4</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found that the incidence of POVT in cesarean section women is higher than that </w:t>
      </w:r>
      <w:r>
        <w:rPr>
          <w:rFonts w:ascii="Book Antiqua" w:hAnsi="Book Antiqua" w:cs="Book Antiqua" w:hint="eastAsia"/>
          <w:color w:val="000000"/>
          <w:lang w:eastAsia="zh-CN"/>
        </w:rPr>
        <w:t xml:space="preserve">in women with a </w:t>
      </w:r>
      <w:r>
        <w:rPr>
          <w:rFonts w:ascii="Book Antiqua" w:eastAsia="Book Antiqua" w:hAnsi="Book Antiqua" w:cs="Book Antiqua"/>
          <w:color w:val="000000"/>
        </w:rPr>
        <w:t xml:space="preserve">natural vaginal delivery, while the incidence </w:t>
      </w:r>
      <w:r>
        <w:rPr>
          <w:rFonts w:ascii="Book Antiqua" w:hAnsi="Book Antiqua" w:cs="Book Antiqua" w:hint="eastAsia"/>
          <w:color w:val="000000"/>
          <w:lang w:eastAsia="zh-CN"/>
        </w:rPr>
        <w:t>in</w:t>
      </w:r>
      <w:r>
        <w:rPr>
          <w:rFonts w:ascii="Book Antiqua" w:eastAsia="Book Antiqua" w:hAnsi="Book Antiqua" w:cs="Book Antiqua"/>
          <w:color w:val="000000"/>
        </w:rPr>
        <w:t xml:space="preserve"> twin pregnancy is higher than that </w:t>
      </w:r>
      <w:r>
        <w:rPr>
          <w:rFonts w:ascii="Book Antiqua" w:hAnsi="Book Antiqua" w:cs="Book Antiqua" w:hint="eastAsia"/>
          <w:color w:val="000000"/>
          <w:lang w:eastAsia="zh-CN"/>
        </w:rPr>
        <w:t>in</w:t>
      </w:r>
      <w:r>
        <w:rPr>
          <w:rFonts w:ascii="Book Antiqua" w:eastAsia="Book Antiqua" w:hAnsi="Book Antiqua" w:cs="Book Antiqua"/>
          <w:color w:val="000000"/>
        </w:rPr>
        <w:t xml:space="preserve"> singleton pregnancy. In addition, studies have shown that POVT is closely related to maternal hypercoagulability and venous congestion. The risk of venous thrombosis during pregnancy and puerperium is 5 times that </w:t>
      </w:r>
      <w:r>
        <w:rPr>
          <w:rFonts w:ascii="Book Antiqua" w:hAnsi="Book Antiqua" w:cs="Book Antiqua" w:hint="eastAsia"/>
          <w:color w:val="000000"/>
          <w:lang w:eastAsia="zh-CN"/>
        </w:rPr>
        <w:t>in</w:t>
      </w:r>
      <w:r>
        <w:rPr>
          <w:rFonts w:ascii="Book Antiqua" w:eastAsia="Book Antiqua" w:hAnsi="Book Antiqua" w:cs="Book Antiqua"/>
          <w:color w:val="000000"/>
        </w:rPr>
        <w:t xml:space="preserve"> non-pregnant women of the same </w:t>
      </w:r>
      <w:r>
        <w:rPr>
          <w:rFonts w:ascii="Book Antiqua" w:eastAsia="Book Antiqua" w:hAnsi="Book Antiqua" w:cs="Book Antiqua"/>
          <w:color w:val="000000"/>
        </w:rPr>
        <w:lastRenderedPageBreak/>
        <w:t xml:space="preserve">age. However, the real cause of the disease is still </w:t>
      </w:r>
      <w:proofErr w:type="gramStart"/>
      <w:r>
        <w:rPr>
          <w:rFonts w:ascii="Book Antiqua" w:eastAsia="Book Antiqua" w:hAnsi="Book Antiqua" w:cs="Book Antiqua"/>
          <w:color w:val="000000"/>
        </w:rPr>
        <w:t>unknown</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vertAlign w:val="superscript"/>
        </w:rPr>
        <w:t>5,6</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Several scholars believe that POVT is also related to the increase in venous pressure during pregnancy. The increase in blood volume and endocrine changes during pregnancy lead to increased pressure on the blood vessel wall and venous valve, which in turn leads to insufficiency of venous valve function and pelvic venous stasis, finally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promoting the formation of </w:t>
      </w:r>
      <w:proofErr w:type="gramStart"/>
      <w:r>
        <w:rPr>
          <w:rFonts w:ascii="Book Antiqua" w:eastAsia="Book Antiqua" w:hAnsi="Book Antiqua" w:cs="Book Antiqua"/>
          <w:color w:val="000000"/>
        </w:rPr>
        <w:t>thrombus</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vertAlign w:val="superscript"/>
        </w:rPr>
        <w:t>7</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Relevant studies have shown that</w:t>
      </w:r>
      <w:r>
        <w:rPr>
          <w:rFonts w:ascii="Book Antiqua" w:hAnsi="Book Antiqua" w:cs="Book Antiqua" w:hint="eastAsia"/>
          <w:color w:val="000000"/>
          <w:lang w:eastAsia="zh-CN"/>
        </w:rPr>
        <w:t xml:space="preserve"> </w:t>
      </w:r>
      <w:r>
        <w:rPr>
          <w:rFonts w:ascii="Book Antiqua" w:eastAsia="Book Antiqua" w:hAnsi="Book Antiqua" w:cs="Book Antiqua"/>
          <w:color w:val="000000"/>
        </w:rPr>
        <w:t>POVT</w:t>
      </w:r>
      <w:r>
        <w:rPr>
          <w:rFonts w:ascii="Book Antiqua" w:hAnsi="Book Antiqua" w:cs="Book Antiqua" w:hint="eastAsia"/>
          <w:color w:val="000000"/>
          <w:lang w:eastAsia="zh-CN"/>
        </w:rPr>
        <w:t xml:space="preserve"> </w:t>
      </w:r>
      <w:r>
        <w:rPr>
          <w:rFonts w:ascii="Book Antiqua" w:eastAsia="Book Antiqua" w:hAnsi="Book Antiqua" w:cs="Book Antiqua"/>
          <w:color w:val="000000"/>
        </w:rPr>
        <w:t>occurred in the right ovarian vein</w:t>
      </w:r>
      <w:r>
        <w:rPr>
          <w:rFonts w:ascii="Book Antiqua" w:hAnsi="Book Antiqua" w:cs="Book Antiqua" w:hint="eastAsia"/>
          <w:color w:val="000000"/>
          <w:lang w:eastAsia="zh-CN"/>
        </w:rPr>
        <w:t xml:space="preserve"> in </w:t>
      </w:r>
      <w:r>
        <w:rPr>
          <w:rFonts w:ascii="Book Antiqua" w:eastAsia="Book Antiqua" w:hAnsi="Book Antiqua" w:cs="Book Antiqua"/>
          <w:color w:val="000000"/>
        </w:rPr>
        <w:t>about 90% of</w:t>
      </w:r>
      <w:r>
        <w:rPr>
          <w:rFonts w:ascii="Book Antiqua" w:hAnsi="Book Antiqua" w:cs="Book Antiqua" w:hint="eastAsia"/>
          <w:color w:val="000000"/>
          <w:lang w:eastAsia="zh-CN"/>
        </w:rPr>
        <w:t xml:space="preserve"> cases</w:t>
      </w:r>
      <w:r>
        <w:rPr>
          <w:rFonts w:ascii="Book Antiqua" w:eastAsia="Book Antiqua" w:hAnsi="Book Antiqua" w:cs="Book Antiqua"/>
          <w:color w:val="000000"/>
        </w:rPr>
        <w:t>, which may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result from the compression and expansion of the right ovarian vein and fallopian tube due to dextrorotation of the uterus during pregnancy. Meanwhile, the right ovarian vein flows downstream, which is more likely to be infected than the left ovarian vein with venous </w:t>
      </w:r>
      <w:proofErr w:type="gramStart"/>
      <w:r>
        <w:rPr>
          <w:rFonts w:ascii="Book Antiqua" w:eastAsia="Book Antiqua" w:hAnsi="Book Antiqua" w:cs="Book Antiqua"/>
          <w:color w:val="000000"/>
        </w:rPr>
        <w:t>reflux</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vertAlign w:val="superscript"/>
        </w:rPr>
        <w:t>8</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Furthermore, the small angle between the right ovarian vein and the inferior vena cava makes it more easily affected by changes in blood </w:t>
      </w:r>
      <w:proofErr w:type="gramStart"/>
      <w:r>
        <w:rPr>
          <w:rFonts w:ascii="Book Antiqua" w:eastAsia="Book Antiqua" w:hAnsi="Book Antiqua" w:cs="Book Antiqua"/>
          <w:color w:val="000000"/>
        </w:rPr>
        <w:t>pressure</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vertAlign w:val="superscript"/>
        </w:rPr>
        <w:t>9</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In this case, the left ovarian vein thrombosis occurred, which is also rare in POVT cases.</w:t>
      </w:r>
    </w:p>
    <w:p w14:paraId="095D16FD" w14:textId="77777777" w:rsidR="00B82595" w:rsidRDefault="00E35063">
      <w:pPr>
        <w:spacing w:line="360" w:lineRule="auto"/>
        <w:ind w:firstLine="420"/>
        <w:jc w:val="both"/>
      </w:pPr>
      <w:r>
        <w:rPr>
          <w:rFonts w:ascii="Book Antiqua" w:eastAsia="Book Antiqua" w:hAnsi="Book Antiqua" w:cs="Book Antiqua"/>
          <w:color w:val="000000"/>
        </w:rPr>
        <w:t>The clinical symptoms of POVT are not specific, generally manifest</w:t>
      </w:r>
      <w:r>
        <w:rPr>
          <w:rFonts w:ascii="Book Antiqua" w:hAnsi="Book Antiqua" w:cs="Book Antiqua" w:hint="eastAsia"/>
          <w:color w:val="000000"/>
          <w:lang w:eastAsia="zh-CN"/>
        </w:rPr>
        <w:t>ing</w:t>
      </w:r>
      <w:r>
        <w:rPr>
          <w:rFonts w:ascii="Book Antiqua" w:eastAsia="Book Antiqua" w:hAnsi="Book Antiqua" w:cs="Book Antiqua"/>
          <w:color w:val="000000"/>
        </w:rPr>
        <w:t xml:space="preserve"> as localized abdominal pain</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nausea or vomiting in the right lower abdomen, with or without fever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here </w:t>
      </w:r>
      <w:r>
        <w:rPr>
          <w:rFonts w:ascii="Book Antiqua" w:hAnsi="Book Antiqua" w:cs="Book Antiqua" w:hint="eastAsia"/>
          <w:color w:val="000000"/>
          <w:lang w:eastAsia="zh-CN"/>
        </w:rPr>
        <w:t>are</w:t>
      </w:r>
      <w:r>
        <w:rPr>
          <w:rFonts w:ascii="Book Antiqua" w:eastAsia="Book Antiqua" w:hAnsi="Book Antiqua" w:cs="Book Antiqua"/>
          <w:color w:val="000000"/>
        </w:rPr>
        <w:t xml:space="preserve"> no obvious specific changes in laboratory </w:t>
      </w:r>
      <w:proofErr w:type="gramStart"/>
      <w:r>
        <w:rPr>
          <w:rFonts w:ascii="Book Antiqua" w:eastAsia="Book Antiqua" w:hAnsi="Book Antiqua" w:cs="Book Antiqua"/>
          <w:color w:val="000000"/>
        </w:rPr>
        <w:t>tests</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szCs w:val="36"/>
          <w:vertAlign w:val="superscript"/>
        </w:rPr>
        <w:t>1,3,</w:t>
      </w:r>
      <w:r>
        <w:rPr>
          <w:rFonts w:ascii="Book Antiqua" w:eastAsia="Book Antiqua" w:hAnsi="Book Antiqua" w:cs="Book Antiqua"/>
          <w:bCs/>
          <w:color w:val="000000"/>
          <w:vertAlign w:val="superscript"/>
        </w:rPr>
        <w:t>5</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Our</w:t>
      </w:r>
      <w:r>
        <w:rPr>
          <w:rFonts w:ascii="Book Antiqua" w:eastAsia="Book Antiqua" w:hAnsi="Book Antiqua" w:cs="Book Antiqua"/>
          <w:color w:val="000000"/>
        </w:rPr>
        <w:t xml:space="preserve"> patient </w:t>
      </w:r>
      <w:r>
        <w:rPr>
          <w:rFonts w:ascii="Book Antiqua" w:hAnsi="Book Antiqua" w:cs="Book Antiqua" w:hint="eastAsia"/>
          <w:color w:val="000000"/>
          <w:lang w:eastAsia="zh-CN"/>
        </w:rPr>
        <w:t>was</w:t>
      </w:r>
      <w:r>
        <w:rPr>
          <w:rFonts w:ascii="Book Antiqua" w:eastAsia="Book Antiqua" w:hAnsi="Book Antiqua" w:cs="Book Antiqua"/>
          <w:color w:val="000000"/>
        </w:rPr>
        <w:t xml:space="preserve"> characterized by high fever, chills, and tenderness in the left lower abdomen. Combined with the results of abdominal CT scan, ovarian vein thrombophlebitis can be diagnosed. Relevant data show that POVT can spread and involve the inferior vena cava, and in severe cases, it can lead to life-threaten</w:t>
      </w:r>
      <w:r>
        <w:rPr>
          <w:rFonts w:ascii="Book Antiqua" w:hAnsi="Book Antiqua" w:cs="Book Antiqua" w:hint="eastAsia"/>
          <w:color w:val="000000"/>
          <w:lang w:eastAsia="zh-CN"/>
        </w:rPr>
        <w:t>ing</w:t>
      </w:r>
      <w:r>
        <w:rPr>
          <w:rFonts w:ascii="Book Antiqua" w:eastAsia="Book Antiqua" w:hAnsi="Book Antiqua" w:cs="Book Antiqua"/>
          <w:color w:val="000000"/>
        </w:rPr>
        <w:t xml:space="preserve"> pulmonary embolism. However, the incidence of this disease is extremely low, with no specific clinical manifestations and sensitive laboratory tests,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clinicians often lack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knowledge of the disease. Therefore, in daily clinical work, it is necessary to suspect this disease for </w:t>
      </w:r>
      <w:r>
        <w:rPr>
          <w:rFonts w:ascii="Book Antiqua" w:hAnsi="Book Antiqua" w:cs="Book Antiqua" w:hint="eastAsia"/>
          <w:color w:val="000000"/>
          <w:lang w:eastAsia="zh-CN"/>
        </w:rPr>
        <w:t>women</w:t>
      </w:r>
      <w:r>
        <w:rPr>
          <w:rFonts w:ascii="Book Antiqua" w:eastAsia="Book Antiqua" w:hAnsi="Book Antiqua" w:cs="Book Antiqua"/>
          <w:color w:val="000000"/>
        </w:rPr>
        <w:t xml:space="preserve"> who have recurrent high fever and abdominal pain after delivery.</w:t>
      </w:r>
    </w:p>
    <w:p w14:paraId="53479E28" w14:textId="77777777" w:rsidR="00B82595" w:rsidRDefault="00E35063">
      <w:pPr>
        <w:spacing w:line="360" w:lineRule="auto"/>
        <w:ind w:firstLine="420"/>
        <w:jc w:val="both"/>
      </w:pPr>
      <w:r>
        <w:rPr>
          <w:rFonts w:ascii="Book Antiqua" w:eastAsia="Book Antiqua" w:hAnsi="Book Antiqua" w:cs="Book Antiqua"/>
          <w:color w:val="000000"/>
        </w:rPr>
        <w:t>Nowadays, non-invasive examinations such as Doppler ultrasound, magnetic resonance imaging (MRI)</w:t>
      </w:r>
      <w:r>
        <w:rPr>
          <w:rFonts w:ascii="Book Antiqua" w:hAnsi="Book Antiqua" w:cs="Book Antiqua" w:hint="eastAsia"/>
          <w:color w:val="000000"/>
          <w:lang w:eastAsia="zh-CN"/>
        </w:rPr>
        <w:t>,</w:t>
      </w:r>
      <w:r>
        <w:rPr>
          <w:rFonts w:ascii="Book Antiqua" w:eastAsia="Book Antiqua" w:hAnsi="Book Antiqua" w:cs="Book Antiqua"/>
          <w:color w:val="000000"/>
        </w:rPr>
        <w:t xml:space="preserve"> or enhanced MDCT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are the main methods for diagnosing POVT, with a sensitivity of 52%, 92%, and 100%, </w:t>
      </w:r>
      <w:proofErr w:type="gramStart"/>
      <w:r>
        <w:rPr>
          <w:rFonts w:ascii="Book Antiqua" w:eastAsia="Book Antiqua" w:hAnsi="Book Antiqua" w:cs="Book Antiqua"/>
          <w:color w:val="000000"/>
        </w:rPr>
        <w:t>respectively</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vertAlign w:val="superscript"/>
        </w:rPr>
        <w:t>5</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6</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10-13</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Ultrasound is considered to be the preferred method of obstetric examination due to its flexible and real-time characteristics</w:t>
      </w:r>
      <w:r>
        <w:rPr>
          <w:rFonts w:ascii="Book Antiqua" w:hAnsi="Book Antiqua" w:cs="Book Antiqua" w:hint="eastAsia"/>
          <w:color w:val="000000"/>
          <w:lang w:eastAsia="zh-CN"/>
        </w:rPr>
        <w:t>;</w:t>
      </w:r>
      <w:r>
        <w:rPr>
          <w:rFonts w:ascii="Book Antiqua" w:eastAsia="Book Antiqua" w:hAnsi="Book Antiqua" w:cs="Book Antiqua"/>
          <w:color w:val="000000"/>
        </w:rPr>
        <w:t xml:space="preserve"> however, </w:t>
      </w:r>
      <w:r>
        <w:rPr>
          <w:rFonts w:ascii="Book Antiqua" w:hAnsi="Book Antiqua" w:cs="Book Antiqua" w:hint="eastAsia"/>
          <w:color w:val="000000"/>
          <w:lang w:eastAsia="zh-CN"/>
        </w:rPr>
        <w:t>its</w:t>
      </w:r>
      <w:r>
        <w:rPr>
          <w:rFonts w:ascii="Book Antiqua" w:eastAsia="Book Antiqua" w:hAnsi="Book Antiqua" w:cs="Book Antiqua"/>
          <w:color w:val="000000"/>
        </w:rPr>
        <w:t xml:space="preserve"> accuracy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often depends on the operator's experience and </w:t>
      </w:r>
      <w:r>
        <w:rPr>
          <w:rFonts w:ascii="Book Antiqua" w:eastAsia="Book Antiqua" w:hAnsi="Book Antiqua" w:cs="Book Antiqua"/>
          <w:color w:val="000000"/>
        </w:rPr>
        <w:lastRenderedPageBreak/>
        <w:t xml:space="preserve">operating </w:t>
      </w:r>
      <w:proofErr w:type="gramStart"/>
      <w:r>
        <w:rPr>
          <w:rFonts w:ascii="Book Antiqua" w:eastAsia="Book Antiqua" w:hAnsi="Book Antiqua" w:cs="Book Antiqua"/>
          <w:color w:val="000000"/>
        </w:rPr>
        <w:t>skills</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vertAlign w:val="superscript"/>
        </w:rPr>
        <w:t>13</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14</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With the development of ultrasound technology and the improvement of the diagnostic level of sonographers, reports of ultrasound diagnosis of POVT have appeared one after another. POVT appears on ultrasound as an abnormal echo between the ovarian venous plexus and the inferior vena </w:t>
      </w:r>
      <w:proofErr w:type="gramStart"/>
      <w:r>
        <w:rPr>
          <w:rFonts w:ascii="Book Antiqua" w:eastAsia="Book Antiqua" w:hAnsi="Book Antiqua" w:cs="Book Antiqua"/>
          <w:color w:val="000000"/>
        </w:rPr>
        <w:t>cava</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szCs w:val="36"/>
          <w:vertAlign w:val="superscript"/>
        </w:rPr>
        <w:t>1</w:t>
      </w:r>
      <w:r>
        <w:rPr>
          <w:rFonts w:ascii="Book Antiqua" w:eastAsia="Book Antiqua" w:hAnsi="Book Antiqua" w:cs="Book Antiqua"/>
          <w:bCs/>
          <w:color w:val="000000"/>
          <w:vertAlign w:val="superscript"/>
        </w:rPr>
        <w:t>5</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However, abdominal ultrasound is easily affected by intestinal gas, and is difficult to distinguish </w:t>
      </w:r>
      <w:r>
        <w:rPr>
          <w:rFonts w:ascii="Book Antiqua" w:hAnsi="Book Antiqua" w:cs="Book Antiqua" w:hint="eastAsia"/>
          <w:color w:val="000000"/>
          <w:lang w:eastAsia="zh-CN"/>
        </w:rPr>
        <w:t xml:space="preserve">it </w:t>
      </w:r>
      <w:r>
        <w:rPr>
          <w:rFonts w:ascii="Book Antiqua" w:eastAsia="Book Antiqua" w:hAnsi="Book Antiqua" w:cs="Book Antiqua"/>
          <w:color w:val="000000"/>
        </w:rPr>
        <w:t xml:space="preserve">from enlarged appendix or hydroureter, making it limited in the diagnosis of </w:t>
      </w:r>
      <w:proofErr w:type="gramStart"/>
      <w:r>
        <w:rPr>
          <w:rFonts w:ascii="Book Antiqua" w:eastAsia="Book Antiqua" w:hAnsi="Book Antiqua" w:cs="Book Antiqua"/>
          <w:color w:val="000000"/>
        </w:rPr>
        <w:t>POVT</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szCs w:val="36"/>
          <w:vertAlign w:val="superscript"/>
        </w:rPr>
        <w:t>1</w:t>
      </w:r>
      <w:r>
        <w:rPr>
          <w:rFonts w:ascii="Book Antiqua" w:eastAsia="Book Antiqua" w:hAnsi="Book Antiqua" w:cs="Book Antiqua"/>
          <w:bCs/>
          <w:color w:val="000000"/>
          <w:vertAlign w:val="superscript"/>
        </w:rPr>
        <w:t>6</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On the other hand, color Doppler ultrasound is still considered as one of the best choices for monitoring the blood flow of the inferior vena cava and ovarian vein in the follow-up procedure of PVOT. With the advancement of science and technology, MRI is increasingly used in clinical diagnosis and treatment. Advantages of MRI have been recognized in diagnosing vascular thrombosis, while certain limitations were also confirmed. Its advantages include</w:t>
      </w:r>
      <w:r>
        <w:rPr>
          <w:rFonts w:ascii="Book Antiqua" w:hAnsi="Book Antiqua" w:cs="Book Antiqua" w:hint="eastAsia"/>
          <w:color w:val="000000"/>
          <w:lang w:eastAsia="zh-CN"/>
        </w:rPr>
        <w:t xml:space="preserve"> that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he airflow effect of blood vessels in</w:t>
      </w:r>
      <w:r>
        <w:rPr>
          <w:rFonts w:ascii="Book Antiqua" w:hAnsi="Book Antiqua" w:cs="Book Antiqua" w:hint="eastAsia"/>
          <w:color w:val="000000"/>
          <w:lang w:eastAsia="zh-CN"/>
        </w:rPr>
        <w:t xml:space="preserve"> both</w:t>
      </w:r>
      <w:r>
        <w:rPr>
          <w:rFonts w:ascii="Book Antiqua" w:eastAsia="Book Antiqua" w:hAnsi="Book Antiqua" w:cs="Book Antiqua"/>
          <w:color w:val="000000"/>
        </w:rPr>
        <w:t xml:space="preserve"> the T2WI sequence and the DWI sequence of MRI can show the thrombus without contrast medium</w:t>
      </w:r>
      <w:r>
        <w:rPr>
          <w:rFonts w:ascii="Book Antiqua" w:hAnsi="Book Antiqua" w:cs="Book Antiqua" w:hint="eastAsia"/>
          <w:color w:val="000000"/>
          <w:lang w:eastAsia="zh-CN"/>
        </w:rPr>
        <w:t xml:space="preserve">; </w:t>
      </w:r>
      <w:r>
        <w:rPr>
          <w:rFonts w:ascii="Book Antiqua" w:eastAsia="Book Antiqua" w:hAnsi="Book Antiqua" w:cs="Book Antiqua"/>
          <w:color w:val="000000"/>
        </w:rPr>
        <w:t>MRI can protect the patients from X-ray radiation exposure</w:t>
      </w:r>
      <w:r>
        <w:rPr>
          <w:rFonts w:ascii="Book Antiqua" w:hAnsi="Book Antiqua" w:cs="Book Antiqua" w:hint="eastAsia"/>
          <w:color w:val="000000"/>
          <w:lang w:eastAsia="zh-CN"/>
        </w:rPr>
        <w:t>;</w:t>
      </w:r>
      <w:r>
        <w:rPr>
          <w:rFonts w:ascii="Book Antiqua" w:eastAsia="Book Antiqua" w:hAnsi="Book Antiqua" w:cs="Book Antiqua"/>
          <w:color w:val="000000"/>
        </w:rPr>
        <w:t xml:space="preserve"> MRI scans can provide better and more reliable visualization and multi-plane display images. One of the limitations of MRI is </w:t>
      </w:r>
      <w:r>
        <w:rPr>
          <w:rFonts w:ascii="Book Antiqua" w:hAnsi="Book Antiqua" w:cs="Book Antiqua" w:hint="eastAsia"/>
          <w:color w:val="000000"/>
          <w:lang w:eastAsia="zh-CN"/>
        </w:rPr>
        <w:t xml:space="preserve">that it is </w:t>
      </w:r>
      <w:r>
        <w:rPr>
          <w:rFonts w:ascii="Book Antiqua" w:eastAsia="Book Antiqua" w:hAnsi="Book Antiqua" w:cs="Book Antiqua"/>
          <w:color w:val="000000"/>
        </w:rPr>
        <w:t>not available 24</w:t>
      </w:r>
      <w:r>
        <w:rPr>
          <w:rFonts w:ascii="Book Antiqua" w:hAnsi="Book Antiqua" w:cs="Book Antiqua" w:hint="eastAsia"/>
          <w:color w:val="000000"/>
          <w:lang w:eastAsia="zh-CN"/>
        </w:rPr>
        <w:t xml:space="preserve"> </w:t>
      </w:r>
      <w:r>
        <w:rPr>
          <w:rFonts w:ascii="Book Antiqua" w:eastAsia="Book Antiqua" w:hAnsi="Book Antiqua" w:cs="Book Antiqua"/>
          <w:color w:val="000000"/>
        </w:rPr>
        <w:t>h in most hospitals. The scanning range of a single procedure is also limited with a long scanning time. Furthermore, the pictures of MRI are greatly affected by the patient's breathing and bowel movements. Some patients are also not suitable for MRI examination (metal implantation in the body, patients with claustrophobia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color w:val="000000"/>
        </w:rPr>
        <w:t>etc.</w:t>
      </w:r>
      <w:r>
        <w:rPr>
          <w:rFonts w:ascii="Book Antiqua" w:eastAsia="Book Antiqua" w:hAnsi="Book Antiqua" w:cs="Book Antiqua"/>
          <w:color w:val="000000"/>
        </w:rPr>
        <w:t>).</w:t>
      </w:r>
    </w:p>
    <w:p w14:paraId="7D8B51D9" w14:textId="77777777" w:rsidR="00B82595" w:rsidRDefault="00E35063">
      <w:pPr>
        <w:spacing w:line="360" w:lineRule="auto"/>
        <w:ind w:firstLine="420"/>
        <w:jc w:val="both"/>
      </w:pPr>
      <w:r>
        <w:rPr>
          <w:rFonts w:ascii="Book Antiqua" w:eastAsia="Book Antiqua" w:hAnsi="Book Antiqua" w:cs="Book Antiqua"/>
          <w:color w:val="000000"/>
        </w:rPr>
        <w:t xml:space="preserve">CT examination is mostly used when the ultrasound examination </w:t>
      </w:r>
      <w:r>
        <w:rPr>
          <w:rFonts w:ascii="Book Antiqua" w:hAnsi="Book Antiqua" w:cs="Book Antiqua" w:hint="eastAsia"/>
          <w:color w:val="000000"/>
          <w:lang w:eastAsia="zh-CN"/>
        </w:rPr>
        <w:t xml:space="preserve">gives a </w:t>
      </w:r>
      <w:r>
        <w:rPr>
          <w:rFonts w:ascii="Book Antiqua" w:eastAsia="Book Antiqua" w:hAnsi="Book Antiqua" w:cs="Book Antiqua"/>
          <w:color w:val="000000"/>
        </w:rPr>
        <w:t>negative result while the clinician highly suspect</w:t>
      </w:r>
      <w:r>
        <w:rPr>
          <w:rFonts w:ascii="Book Antiqua" w:hAnsi="Book Antiqua" w:cs="Book Antiqua" w:hint="eastAsia"/>
          <w:color w:val="000000"/>
          <w:lang w:eastAsia="zh-CN"/>
        </w:rPr>
        <w:t>s</w:t>
      </w:r>
      <w:r>
        <w:rPr>
          <w:rFonts w:ascii="Book Antiqua" w:eastAsia="Book Antiqua" w:hAnsi="Book Antiqua" w:cs="Book Antiqua"/>
          <w:color w:val="000000"/>
        </w:rPr>
        <w:t xml:space="preserve"> this disease. </w:t>
      </w:r>
      <w:r>
        <w:rPr>
          <w:rFonts w:ascii="Book Antiqua" w:hAnsi="Book Antiqua" w:cs="Book Antiqua" w:hint="eastAsia"/>
          <w:color w:val="000000"/>
          <w:lang w:eastAsia="zh-CN"/>
        </w:rPr>
        <w:t>A</w:t>
      </w:r>
      <w:r>
        <w:rPr>
          <w:rFonts w:ascii="Book Antiqua" w:eastAsia="Book Antiqua" w:hAnsi="Book Antiqua" w:cs="Book Antiqua"/>
          <w:color w:val="000000"/>
        </w:rPr>
        <w:t xml:space="preserve"> whole abdomen CT scan can efficiently detect abnormal conditions specially. In this case, the MDCT scan revealed that a long</w:t>
      </w:r>
      <w:r>
        <w:rPr>
          <w:rFonts w:ascii="Book Antiqua" w:hAnsi="Book Antiqua" w:cs="Book Antiqua" w:hint="eastAsia"/>
          <w:color w:val="000000"/>
          <w:lang w:eastAsia="zh-CN"/>
        </w:rPr>
        <w:t xml:space="preserve"> </w:t>
      </w:r>
      <w:r>
        <w:rPr>
          <w:rFonts w:ascii="Book Antiqua" w:eastAsia="Book Antiqua" w:hAnsi="Book Antiqua" w:cs="Book Antiqua"/>
          <w:color w:val="000000"/>
        </w:rPr>
        <w:t>tubular high-density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shadow</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front of the left renal hilus, which extend</w:t>
      </w:r>
      <w:r>
        <w:rPr>
          <w:rFonts w:ascii="Book Antiqua" w:hAnsi="Book Antiqua" w:cs="Book Antiqua" w:hint="eastAsia"/>
          <w:color w:val="000000"/>
          <w:lang w:eastAsia="zh-CN"/>
        </w:rPr>
        <w:t>ed</w:t>
      </w:r>
      <w:r>
        <w:rPr>
          <w:rFonts w:ascii="Book Antiqua" w:eastAsia="Book Antiqua" w:hAnsi="Book Antiqua" w:cs="Book Antiqua"/>
          <w:color w:val="000000"/>
        </w:rPr>
        <w:t xml:space="preserve"> to the left appendage with exudation around the tube wall. A wide range of tubular high-density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shadow</w:t>
      </w:r>
      <w:r>
        <w:rPr>
          <w:rFonts w:ascii="Book Antiqua" w:hAnsi="Book Antiqua" w:cs="Book Antiqua" w:hint="eastAsia"/>
          <w:color w:val="000000"/>
          <w:lang w:eastAsia="zh-CN"/>
        </w:rPr>
        <w:t xml:space="preserve"> </w:t>
      </w:r>
      <w:r>
        <w:rPr>
          <w:rFonts w:ascii="Book Antiqua" w:eastAsia="Book Antiqua" w:hAnsi="Book Antiqua" w:cs="Book Antiqua"/>
          <w:color w:val="000000"/>
        </w:rPr>
        <w:t>in the non-aortic region with or without an uneven density of the surrounding fat gap, suggested the formation of fresh intravenous thromb</w:t>
      </w:r>
      <w:r>
        <w:rPr>
          <w:rFonts w:ascii="Book Antiqua" w:hAnsi="Book Antiqua" w:cs="Book Antiqua" w:hint="eastAsia"/>
          <w:color w:val="000000"/>
          <w:lang w:eastAsia="zh-CN"/>
        </w:rPr>
        <w:t>us</w:t>
      </w:r>
      <w:r>
        <w:rPr>
          <w:rFonts w:ascii="Book Antiqua" w:eastAsia="Book Antiqua" w:hAnsi="Book Antiqua" w:cs="Book Antiqua"/>
          <w:color w:val="000000"/>
        </w:rPr>
        <w:t xml:space="preserve">. A dilated left ovarian vein and the ascending lumbar vein without contrast agent on the image of </w:t>
      </w:r>
      <w:r>
        <w:rPr>
          <w:rFonts w:ascii="Book Antiqua" w:hAnsi="Book Antiqua" w:cs="Book Antiqua" w:hint="eastAsia"/>
          <w:color w:val="000000"/>
          <w:lang w:eastAsia="zh-CN"/>
        </w:rPr>
        <w:t>a</w:t>
      </w:r>
      <w:r>
        <w:rPr>
          <w:rFonts w:ascii="Book Antiqua" w:eastAsia="Book Antiqua" w:hAnsi="Book Antiqua" w:cs="Book Antiqua"/>
          <w:color w:val="000000"/>
        </w:rPr>
        <w:t xml:space="preserve"> dynamic-enhanced CT scan was usually considered to be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most important evidence for </w:t>
      </w:r>
      <w:r>
        <w:rPr>
          <w:rFonts w:ascii="Book Antiqua" w:eastAsia="Book Antiqua" w:hAnsi="Book Antiqua" w:cs="Book Antiqua"/>
          <w:color w:val="000000"/>
        </w:rPr>
        <w:lastRenderedPageBreak/>
        <w:t xml:space="preserve">the diagnosis of POVT. Most </w:t>
      </w:r>
      <w:r>
        <w:rPr>
          <w:rFonts w:ascii="Book Antiqua" w:hAnsi="Book Antiqua" w:cs="Book Antiqua" w:hint="eastAsia"/>
          <w:color w:val="000000"/>
          <w:lang w:eastAsia="zh-CN"/>
        </w:rPr>
        <w:t xml:space="preserve">cases </w:t>
      </w:r>
      <w:r>
        <w:rPr>
          <w:rFonts w:ascii="Book Antiqua" w:eastAsia="Book Antiqua" w:hAnsi="Book Antiqua" w:cs="Book Antiqua"/>
          <w:color w:val="000000"/>
        </w:rPr>
        <w:t>of ovarian vein thrombophlebitis are diagnosed by CT scans. The increased density of fat spaces around the blood vessel wall as well as the blood vessel cavity in CT images reminds the diagnostician to determine the location of the lesion quickly and accurately. MDCT scanning is fast and less affected by breathing. The visualized image of MDCT scan can be post-processed in multiple planes, and abdominal pain in postpartum patients result</w:t>
      </w:r>
      <w:r>
        <w:rPr>
          <w:rFonts w:ascii="Book Antiqua" w:hAnsi="Book Antiqua" w:cs="Book Antiqua" w:hint="eastAsia"/>
          <w:color w:val="000000"/>
          <w:lang w:eastAsia="zh-CN"/>
        </w:rPr>
        <w:t>ing</w:t>
      </w:r>
      <w:r>
        <w:rPr>
          <w:rFonts w:ascii="Book Antiqua" w:eastAsia="Book Antiqua" w:hAnsi="Book Antiqua" w:cs="Book Antiqua"/>
          <w:color w:val="000000"/>
        </w:rPr>
        <w:t xml:space="preserve"> from other diseases can be excluded (such as</w:t>
      </w:r>
      <w:r>
        <w:rPr>
          <w:rFonts w:ascii="Book Antiqua" w:hAnsi="Book Antiqua" w:cs="Book Antiqua" w:hint="eastAsia"/>
          <w:color w:val="000000"/>
          <w:lang w:eastAsia="zh-CN"/>
        </w:rPr>
        <w:t xml:space="preserve"> </w:t>
      </w:r>
      <w:r>
        <w:rPr>
          <w:rFonts w:ascii="Book Antiqua" w:eastAsia="Book Antiqua" w:hAnsi="Book Antiqua" w:cs="Book Antiqua"/>
          <w:color w:val="000000"/>
        </w:rPr>
        <w:t>urinary calculi, appendicitis, gastrointestinal perforation, endometritis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r>
        <w:rPr>
          <w:rFonts w:ascii="Book Antiqua" w:hAnsi="Book Antiqua" w:cs="Book Antiqua" w:hint="eastAsia"/>
          <w:color w:val="000000"/>
          <w:lang w:eastAsia="zh-CN"/>
        </w:rPr>
        <w:t>by</w:t>
      </w:r>
      <w:r>
        <w:rPr>
          <w:rFonts w:ascii="Book Antiqua" w:eastAsia="Book Antiqua" w:hAnsi="Book Antiqua" w:cs="Book Antiqua"/>
          <w:color w:val="000000"/>
        </w:rPr>
        <w:t xml:space="preserve"> CT scan</w:t>
      </w:r>
      <w:r>
        <w:rPr>
          <w:rFonts w:ascii="Book Antiqua" w:hAnsi="Book Antiqua" w:cs="Book Antiqua" w:hint="eastAsia"/>
          <w:color w:val="000000"/>
          <w:lang w:eastAsia="zh-CN"/>
        </w:rPr>
        <w:t>ning</w:t>
      </w:r>
      <w:r>
        <w:rPr>
          <w:rFonts w:ascii="Book Antiqua" w:eastAsia="Book Antiqua" w:hAnsi="Book Antiqua" w:cs="Book Antiqua"/>
          <w:color w:val="000000"/>
        </w:rPr>
        <w:t>. In addition, when POVT is suspected or the cause of postpartum abdominal pain is identified, the specificity and sensitivity of enhanced CT scans could be almost 100</w:t>
      </w:r>
      <w:proofErr w:type="gramStart"/>
      <w:r>
        <w:rPr>
          <w:rFonts w:ascii="Book Antiqua" w:eastAsia="Book Antiqua" w:hAnsi="Book Antiqua" w:cs="Book Antiqua"/>
          <w:color w:val="000000"/>
        </w:rPr>
        <w:t>%</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vertAlign w:val="superscript"/>
        </w:rPr>
        <w:t>17</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Therefore, we believe that the high efficiency and convenience of CT </w:t>
      </w:r>
      <w:r>
        <w:rPr>
          <w:rFonts w:ascii="Book Antiqua" w:hAnsi="Book Antiqua" w:cs="Book Antiqua" w:hint="eastAsia"/>
          <w:color w:val="000000"/>
          <w:lang w:eastAsia="zh-CN"/>
        </w:rPr>
        <w:t>make it</w:t>
      </w:r>
      <w:r>
        <w:rPr>
          <w:rFonts w:ascii="Book Antiqua" w:eastAsia="Book Antiqua" w:hAnsi="Book Antiqua" w:cs="Book Antiqua"/>
          <w:color w:val="000000"/>
        </w:rPr>
        <w:t xml:space="preserve"> the most preferred non-invasive inspection method for POVT. Indeed, we recommend that clinicians choose enhanced CT scan</w:t>
      </w:r>
      <w:r>
        <w:rPr>
          <w:rFonts w:ascii="Book Antiqua" w:hAnsi="Book Antiqua" w:cs="Book Antiqua" w:hint="eastAsia"/>
          <w:color w:val="000000"/>
          <w:lang w:eastAsia="zh-CN"/>
        </w:rPr>
        <w:t xml:space="preserve"> </w:t>
      </w:r>
      <w:r>
        <w:rPr>
          <w:rFonts w:ascii="Book Antiqua" w:eastAsia="Book Antiqua" w:hAnsi="Book Antiqua" w:cs="Book Antiqua"/>
          <w:color w:val="000000"/>
        </w:rPr>
        <w:t>when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POVT </w:t>
      </w:r>
      <w:r>
        <w:rPr>
          <w:rFonts w:ascii="Book Antiqua" w:hAnsi="Book Antiqua" w:cs="Book Antiqua" w:hint="eastAsia"/>
          <w:color w:val="000000"/>
          <w:lang w:eastAsia="zh-CN"/>
        </w:rPr>
        <w:t>is</w:t>
      </w:r>
      <w:r>
        <w:rPr>
          <w:rFonts w:ascii="Book Antiqua" w:eastAsia="Book Antiqua" w:hAnsi="Book Antiqua" w:cs="Book Antiqua"/>
          <w:color w:val="000000"/>
        </w:rPr>
        <w:t xml:space="preserve"> susp</w:t>
      </w:r>
      <w:r>
        <w:rPr>
          <w:rFonts w:ascii="Book Antiqua" w:hAnsi="Book Antiqua" w:cs="Book Antiqua" w:hint="eastAsia"/>
          <w:color w:val="000000"/>
          <w:lang w:eastAsia="zh-CN"/>
        </w:rPr>
        <w:t>ected</w:t>
      </w:r>
      <w:r>
        <w:rPr>
          <w:rFonts w:ascii="Book Antiqua" w:eastAsia="Book Antiqua" w:hAnsi="Book Antiqua" w:cs="Book Antiqua"/>
          <w:color w:val="000000"/>
        </w:rPr>
        <w:t>. The DWI sequence and T2WI sequence of MRI can be used as one of the methods of follow-up examinations for patients to avoid multiple X-rays exposure.</w:t>
      </w:r>
    </w:p>
    <w:p w14:paraId="64CFF28F" w14:textId="77777777" w:rsidR="00B82595" w:rsidRDefault="00E35063">
      <w:pPr>
        <w:spacing w:line="360" w:lineRule="auto"/>
        <w:ind w:firstLine="420"/>
        <w:jc w:val="both"/>
      </w:pPr>
      <w:r>
        <w:rPr>
          <w:rFonts w:ascii="Book Antiqua" w:eastAsia="Book Antiqua" w:hAnsi="Book Antiqua" w:cs="Book Antiqua"/>
          <w:color w:val="000000"/>
        </w:rPr>
        <w:t xml:space="preserve">Once POVT </w:t>
      </w:r>
      <w:r>
        <w:rPr>
          <w:rFonts w:ascii="Book Antiqua" w:hAnsi="Book Antiqua" w:cs="Book Antiqua" w:hint="eastAsia"/>
          <w:color w:val="000000"/>
          <w:lang w:eastAsia="zh-CN"/>
        </w:rPr>
        <w:t>has</w:t>
      </w:r>
      <w:r>
        <w:rPr>
          <w:rFonts w:ascii="Book Antiqua" w:eastAsia="Book Antiqua" w:hAnsi="Book Antiqua" w:cs="Book Antiqua"/>
          <w:color w:val="000000"/>
        </w:rPr>
        <w:t xml:space="preserve"> been diagnosed, patients need to be given active treatments as soon as possible in case of systemic sepsis caused by ovarian vein thrombosis. Pulmonary embolism is the most severe complication of ovarian thrombosis. In POVT patients, the incidence of pulmonary embolism is about 13.2%, while the mortality rate of POVT is less than 5%</w:t>
      </w:r>
      <w:r>
        <w:rPr>
          <w:rFonts w:ascii="Book Antiqua" w:hAnsi="Book Antiqua" w:cs="Book Antiqua" w:hint="eastAsia"/>
          <w:color w:val="000000"/>
          <w:lang w:eastAsia="zh-CN"/>
        </w:rPr>
        <w:t xml:space="preserve">, which </w:t>
      </w:r>
      <w:r>
        <w:rPr>
          <w:rFonts w:ascii="Book Antiqua" w:eastAsia="Book Antiqua" w:hAnsi="Book Antiqua" w:cs="Book Antiqua"/>
          <w:color w:val="000000"/>
        </w:rPr>
        <w:t xml:space="preserve">is mostly caused by pulmonary embolism. A venous filter can usually prevent the pulmonary embolism </w:t>
      </w:r>
      <w:proofErr w:type="gramStart"/>
      <w:r>
        <w:rPr>
          <w:rFonts w:ascii="Book Antiqua" w:eastAsia="Book Antiqua" w:hAnsi="Book Antiqua" w:cs="Book Antiqua"/>
          <w:color w:val="000000"/>
        </w:rPr>
        <w:t>clinically</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szCs w:val="36"/>
          <w:vertAlign w:val="superscript"/>
        </w:rPr>
        <w:t>1</w:t>
      </w:r>
      <w:r>
        <w:rPr>
          <w:rFonts w:ascii="Book Antiqua" w:eastAsia="Book Antiqua" w:hAnsi="Book Antiqua" w:cs="Book Antiqua"/>
          <w:bCs/>
          <w:color w:val="000000"/>
          <w:vertAlign w:val="superscript"/>
        </w:rPr>
        <w:t>3</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Due to the scarce incidence of POVT, </w:t>
      </w:r>
      <w:r>
        <w:rPr>
          <w:rFonts w:ascii="Book Antiqua" w:hAnsi="Book Antiqua" w:cs="Book Antiqua" w:hint="eastAsia"/>
          <w:color w:val="000000"/>
          <w:lang w:eastAsia="zh-CN"/>
        </w:rPr>
        <w:t xml:space="preserve">there has been no standard </w:t>
      </w:r>
      <w:r>
        <w:rPr>
          <w:rFonts w:ascii="Book Antiqua" w:eastAsia="Book Antiqua" w:hAnsi="Book Antiqua" w:cs="Book Antiqua"/>
          <w:color w:val="000000"/>
        </w:rPr>
        <w:t xml:space="preserve">treatment for POVT, </w:t>
      </w:r>
      <w:r>
        <w:rPr>
          <w:rFonts w:ascii="Book Antiqua" w:hAnsi="Book Antiqua" w:cs="Book Antiqua" w:hint="eastAsia"/>
          <w:color w:val="000000"/>
          <w:lang w:eastAsia="zh-CN"/>
        </w:rPr>
        <w:t xml:space="preserve">and </w:t>
      </w:r>
      <w:r>
        <w:rPr>
          <w:rFonts w:ascii="Book Antiqua" w:eastAsia="Book Antiqua" w:hAnsi="Book Antiqua" w:cs="Book Antiqua"/>
          <w:color w:val="000000"/>
        </w:rPr>
        <w:t>treatment for deep vein thrombosis</w:t>
      </w:r>
      <w:r>
        <w:rPr>
          <w:rFonts w:ascii="Book Antiqua" w:hAnsi="Book Antiqua" w:cs="Book Antiqua" w:hint="eastAsia"/>
          <w:color w:val="000000"/>
          <w:lang w:eastAsia="zh-CN"/>
        </w:rPr>
        <w:t xml:space="preserve"> is often adopted</w:t>
      </w:r>
      <w:r>
        <w:rPr>
          <w:rFonts w:ascii="Book Antiqua" w:eastAsia="Book Antiqua" w:hAnsi="Book Antiqua" w:cs="Book Antiqua"/>
          <w:color w:val="000000"/>
        </w:rPr>
        <w:t xml:space="preserve">. At present, heparin anticoagulation and intravenous antibiotics are the main non-invasive treatments for POVT in clinical practice. However, domestic and foreign experts still have disputes about whether POVT needs anticoagulation therapy or not. Most experts advocate anticoagulation to prevent the further formation and spreading of </w:t>
      </w:r>
      <w:proofErr w:type="gramStart"/>
      <w:r>
        <w:rPr>
          <w:rFonts w:ascii="Book Antiqua" w:eastAsia="Book Antiqua" w:hAnsi="Book Antiqua" w:cs="Book Antiqua"/>
          <w:color w:val="000000"/>
        </w:rPr>
        <w:t>thrombus</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vertAlign w:val="superscript"/>
        </w:rPr>
        <w:t>7</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There is no recommended standard for the duration of anticoagulation so far. It depends on the changes in the patient’s condition during follow-up. Some scholars believe that anticoagulation is required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while others considered </w:t>
      </w:r>
      <w:r>
        <w:rPr>
          <w:rFonts w:ascii="Book Antiqua" w:hAnsi="Book Antiqua" w:cs="Book Antiqua" w:hint="eastAsia"/>
          <w:color w:val="000000"/>
          <w:lang w:eastAsia="zh-CN"/>
        </w:rPr>
        <w:t>that it should be maintained for</w:t>
      </w:r>
      <w:r>
        <w:rPr>
          <w:rFonts w:ascii="Book Antiqua" w:eastAsia="Book Antiqua" w:hAnsi="Book Antiqua" w:cs="Book Antiqua"/>
          <w:color w:val="000000"/>
        </w:rPr>
        <w:t xml:space="preserve"> at least 2 wk. For those with extensive pelvic thrombosis, the </w:t>
      </w:r>
      <w:r>
        <w:rPr>
          <w:rFonts w:ascii="Book Antiqua" w:eastAsia="Book Antiqua" w:hAnsi="Book Antiqua" w:cs="Book Antiqua"/>
          <w:color w:val="000000"/>
        </w:rPr>
        <w:lastRenderedPageBreak/>
        <w:t xml:space="preserve">anticoagulation procedure </w:t>
      </w:r>
      <w:r>
        <w:rPr>
          <w:rFonts w:ascii="Book Antiqua" w:hAnsi="Book Antiqua" w:cs="Book Antiqua" w:hint="eastAsia"/>
          <w:color w:val="000000"/>
          <w:lang w:eastAsia="zh-CN"/>
        </w:rPr>
        <w:t>should be administered for</w:t>
      </w:r>
      <w:r>
        <w:rPr>
          <w:rFonts w:ascii="Book Antiqua" w:eastAsia="Book Antiqua" w:hAnsi="Book Antiqua" w:cs="Book Antiqua"/>
          <w:color w:val="000000"/>
        </w:rPr>
        <w:t xml:space="preserve"> at least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whether to continue anticoagulation</w:t>
      </w:r>
      <w:r>
        <w:rPr>
          <w:rFonts w:ascii="Book Antiqua" w:hAnsi="Book Antiqua" w:cs="Book Antiqua" w:hint="eastAsia"/>
          <w:color w:val="000000"/>
          <w:lang w:eastAsia="zh-CN"/>
        </w:rPr>
        <w:t xml:space="preserve"> is </w:t>
      </w:r>
      <w:r>
        <w:rPr>
          <w:rFonts w:ascii="Book Antiqua" w:eastAsia="Book Antiqua" w:hAnsi="Book Antiqua" w:cs="Book Antiqua"/>
          <w:color w:val="000000"/>
        </w:rPr>
        <w:t xml:space="preserve">based on subsequent imaging evaluation. The treatment time of broad-spectrum antibiotics is generally recommended to be 7 to 10 d, and it is usually recommended to use it until the infection indicators return to normal and the fever is cured for 48 to 72 </w:t>
      </w:r>
      <w:proofErr w:type="gramStart"/>
      <w:r>
        <w:rPr>
          <w:rFonts w:ascii="Book Antiqua" w:eastAsia="Book Antiqua" w:hAnsi="Book Antiqua" w:cs="Book Antiqua"/>
          <w:color w:val="000000"/>
        </w:rPr>
        <w:t>h</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szCs w:val="36"/>
          <w:vertAlign w:val="superscript"/>
        </w:rPr>
        <w:t>1</w:t>
      </w:r>
      <w:r>
        <w:rPr>
          <w:rFonts w:ascii="Book Antiqua" w:eastAsia="Book Antiqua" w:hAnsi="Book Antiqua" w:cs="Book Antiqua"/>
          <w:bCs/>
          <w:color w:val="000000"/>
          <w:vertAlign w:val="superscript"/>
        </w:rPr>
        <w:t>2</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Moreover, </w:t>
      </w:r>
      <w:r>
        <w:rPr>
          <w:rFonts w:ascii="Book Antiqua" w:eastAsia="Book Antiqua" w:hAnsi="Book Antiqua" w:cs="Book Antiqua"/>
          <w:iCs/>
          <w:color w:val="000000"/>
        </w:rPr>
        <w:t>Salomon</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szCs w:val="36"/>
          <w:vertAlign w:val="superscript"/>
        </w:rPr>
        <w:t>1]</w:t>
      </w:r>
      <w:r>
        <w:rPr>
          <w:rFonts w:ascii="Book Antiqua" w:eastAsia="Book Antiqua" w:hAnsi="Book Antiqua" w:cs="Book Antiqua"/>
          <w:color w:val="000000"/>
        </w:rPr>
        <w:t xml:space="preserve"> reported that for some POVT patients without fever, elevated </w:t>
      </w:r>
      <w:r>
        <w:rPr>
          <w:rFonts w:ascii="Book Antiqua" w:hAnsi="Book Antiqua" w:cs="Book Antiqua" w:hint="eastAsia"/>
          <w:color w:val="000000"/>
          <w:lang w:eastAsia="zh-CN"/>
        </w:rPr>
        <w:t>WBC count,</w:t>
      </w:r>
      <w:r>
        <w:rPr>
          <w:rFonts w:ascii="Book Antiqua" w:eastAsia="Book Antiqua" w:hAnsi="Book Antiqua" w:cs="Book Antiqua"/>
          <w:color w:val="000000"/>
        </w:rPr>
        <w:t xml:space="preserve"> and other infection symptoms, antibiotics could not be used. Our patient was treated with heparin anticoagulation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then </w:t>
      </w:r>
      <w:r>
        <w:rPr>
          <w:rFonts w:ascii="Book Antiqua" w:hAnsi="Book Antiqua" w:cs="Book Antiqua" w:hint="eastAsia"/>
          <w:color w:val="000000"/>
          <w:lang w:eastAsia="zh-CN"/>
        </w:rPr>
        <w:t xml:space="preserve">it was </w:t>
      </w:r>
      <w:r>
        <w:rPr>
          <w:rFonts w:ascii="Book Antiqua" w:eastAsia="Book Antiqua" w:hAnsi="Book Antiqua" w:cs="Book Antiqua"/>
          <w:color w:val="000000"/>
        </w:rPr>
        <w:t xml:space="preserve">switched to rivaroxaban to continue anticoagulation for 6 mo. During the hospitalization, she accepted </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 xml:space="preserve"> sodium and sulbactam sodium for 10 d. The patient did not have abnormal bleeding in the oral mucosa or other locations, and the reexamination CT indicated that the thrombus disappeared. </w:t>
      </w:r>
      <w:r>
        <w:rPr>
          <w:rFonts w:ascii="Book Antiqua" w:eastAsia="Book Antiqua" w:hAnsi="Book Antiqua" w:cs="Book Antiqua"/>
          <w:iCs/>
          <w:color w:val="000000"/>
        </w:rPr>
        <w:t>Brown</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vertAlign w:val="superscript"/>
        </w:rPr>
        <w:t>18</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 xml:space="preserve"> found that when compared to combined use of heparin and antibiotics, no significant difference in fever and hospital stay could be found in the group of</w:t>
      </w:r>
      <w:r>
        <w:rPr>
          <w:rFonts w:ascii="Book Antiqua" w:hAnsi="Book Antiqua" w:cs="Book Antiqua" w:hint="eastAsia"/>
          <w:color w:val="000000"/>
          <w:lang w:eastAsia="zh-CN"/>
        </w:rPr>
        <w:t xml:space="preserve"> patients</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using </w:t>
      </w:r>
      <w:r>
        <w:rPr>
          <w:rFonts w:ascii="Book Antiqua" w:eastAsia="Book Antiqua" w:hAnsi="Book Antiqua" w:cs="Book Antiqua"/>
          <w:color w:val="000000"/>
        </w:rPr>
        <w:t>antibiotics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alone. However, they only assessed the cure time of fever </w:t>
      </w:r>
      <w:r>
        <w:rPr>
          <w:rFonts w:ascii="Book Antiqua" w:hAnsi="Book Antiqua" w:cs="Book Antiqua" w:hint="eastAsia"/>
          <w:color w:val="000000"/>
          <w:lang w:eastAsia="zh-CN"/>
        </w:rPr>
        <w:t>but</w:t>
      </w:r>
      <w:r>
        <w:rPr>
          <w:rFonts w:ascii="Book Antiqua" w:eastAsia="Book Antiqua" w:hAnsi="Book Antiqua" w:cs="Book Antiqua"/>
          <w:color w:val="000000"/>
        </w:rPr>
        <w:t xml:space="preserve"> did not assess the risk of thrombosis, pulmonary embolism,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serious consequences are mostly caused by its </w:t>
      </w:r>
      <w:proofErr w:type="gramStart"/>
      <w:r>
        <w:rPr>
          <w:rFonts w:ascii="Book Antiqua" w:eastAsia="Book Antiqua" w:hAnsi="Book Antiqua" w:cs="Book Antiqua"/>
          <w:color w:val="000000"/>
        </w:rPr>
        <w:t>complications,</w:t>
      </w:r>
      <w:proofErr w:type="gramEnd"/>
      <w:r>
        <w:rPr>
          <w:rFonts w:ascii="Book Antiqua" w:eastAsia="Book Antiqua" w:hAnsi="Book Antiqua" w:cs="Book Antiqua"/>
          <w:color w:val="000000"/>
        </w:rPr>
        <w:t xml:space="preserve"> therefore, we believe that anticoagulation therapy is still necessary. The anticoagulants such as heparin, warfarin, and rivaroxaban are safe in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postpartum</w:t>
      </w:r>
      <w:r>
        <w:rPr>
          <w:rFonts w:ascii="Book Antiqua" w:hAnsi="Book Antiqua" w:cs="Book Antiqua" w:hint="eastAsia"/>
          <w:color w:val="000000"/>
          <w:lang w:eastAsia="zh-CN"/>
        </w:rPr>
        <w:t xml:space="preserve"> period</w:t>
      </w:r>
      <w:r>
        <w:rPr>
          <w:rFonts w:ascii="Book Antiqua" w:eastAsia="Book Antiqua" w:hAnsi="Book Antiqua" w:cs="Book Antiqua"/>
          <w:color w:val="000000"/>
        </w:rPr>
        <w:t xml:space="preserve">, but their application in patients with postpartum POVT should be studied further. Furthermore, the choice of antibiotics should cover both aerobes and anaerobes. In addition, there are very few reports on the surgical treatment of POVT. </w:t>
      </w:r>
      <w:r>
        <w:rPr>
          <w:rFonts w:ascii="Book Antiqua" w:eastAsia="Book Antiqua" w:hAnsi="Book Antiqua" w:cs="Book Antiqua"/>
          <w:iCs/>
          <w:color w:val="000000"/>
        </w:rPr>
        <w:t xml:space="preserve">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19]</w:t>
      </w:r>
      <w:r>
        <w:rPr>
          <w:rFonts w:ascii="Book Antiqua" w:eastAsia="Book Antiqua" w:hAnsi="Book Antiqua" w:cs="Book Antiqua"/>
          <w:color w:val="000000"/>
        </w:rPr>
        <w:t xml:space="preserve"> reported a 35-year-old G3P2 </w:t>
      </w:r>
      <w:r>
        <w:rPr>
          <w:rFonts w:ascii="Book Antiqua" w:hAnsi="Book Antiqua" w:cs="Book Antiqua" w:hint="eastAsia"/>
          <w:color w:val="000000"/>
          <w:lang w:eastAsia="zh-CN"/>
        </w:rPr>
        <w:t>woman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who </w:t>
      </w:r>
      <w:r>
        <w:rPr>
          <w:rFonts w:ascii="Book Antiqua" w:eastAsia="Book Antiqua" w:hAnsi="Book Antiqua" w:cs="Book Antiqua"/>
          <w:color w:val="000000"/>
        </w:rPr>
        <w:t>suffered high fever after C-section, and anti-inflammatory treatment was not effective within one week</w:t>
      </w:r>
      <w:r>
        <w:rPr>
          <w:rFonts w:ascii="Book Antiqua" w:hAnsi="Book Antiqua" w:cs="Book Antiqua" w:hint="eastAsia"/>
          <w:color w:val="000000"/>
          <w:lang w:eastAsia="zh-CN"/>
        </w:rPr>
        <w:t>.</w:t>
      </w:r>
      <w:r>
        <w:rPr>
          <w:rFonts w:ascii="Book Antiqua" w:eastAsia="Book Antiqua" w:hAnsi="Book Antiqua" w:cs="Book Antiqua"/>
          <w:color w:val="000000"/>
        </w:rPr>
        <w:t xml:space="preserve"> An abdominal wall incision </w:t>
      </w:r>
      <w:proofErr w:type="spellStart"/>
      <w:r>
        <w:rPr>
          <w:rFonts w:ascii="Book Antiqua" w:eastAsia="Book Antiqua" w:hAnsi="Book Antiqua" w:cs="Book Antiqua"/>
          <w:color w:val="000000"/>
        </w:rPr>
        <w:t>haematoma</w:t>
      </w:r>
      <w:proofErr w:type="spellEnd"/>
      <w:r>
        <w:rPr>
          <w:rFonts w:ascii="Book Antiqua" w:eastAsia="Book Antiqua" w:hAnsi="Book Antiqua" w:cs="Book Antiqua"/>
          <w:color w:val="000000"/>
        </w:rPr>
        <w:t xml:space="preserve"> was found, and a second surgery was performed later. The patient was ultimately diagnosed with abdominal incision </w:t>
      </w:r>
      <w:proofErr w:type="spellStart"/>
      <w:r>
        <w:rPr>
          <w:rFonts w:ascii="Book Antiqua" w:eastAsia="Book Antiqua" w:hAnsi="Book Antiqua" w:cs="Book Antiqua"/>
          <w:color w:val="000000"/>
        </w:rPr>
        <w:t>haematoma</w:t>
      </w:r>
      <w:proofErr w:type="spellEnd"/>
      <w:r>
        <w:rPr>
          <w:rFonts w:ascii="Book Antiqua" w:eastAsia="Book Antiqua" w:hAnsi="Book Antiqua" w:cs="Book Antiqua"/>
          <w:color w:val="000000"/>
        </w:rPr>
        <w:t xml:space="preserve"> and right ovarian vein infectious thrombophlebitis after C-section. They used imipenem and tigecycline to strengthen the anti-inflammatory effects, simultaneously administrating low-molecular-weight heparin and warfarin as anticoagulant therapy. On the 30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C-section, the right ovarian vein thrombus disappeared. </w:t>
      </w:r>
      <w:r>
        <w:rPr>
          <w:rFonts w:ascii="Book Antiqua" w:hAnsi="Book Antiqua" w:cs="Book Antiqua" w:hint="eastAsia"/>
          <w:color w:val="000000"/>
          <w:lang w:eastAsia="zh-CN"/>
        </w:rPr>
        <w:t>S</w:t>
      </w:r>
      <w:r>
        <w:rPr>
          <w:rFonts w:ascii="Book Antiqua" w:eastAsia="Book Antiqua" w:hAnsi="Book Antiqua" w:cs="Book Antiqua"/>
          <w:color w:val="000000"/>
        </w:rPr>
        <w:t>ome surgical options</w:t>
      </w:r>
      <w:r>
        <w:rPr>
          <w:rFonts w:ascii="Book Antiqua" w:hAnsi="Book Antiqua" w:cs="Book Antiqua" w:hint="eastAsia"/>
          <w:color w:val="000000"/>
          <w:lang w:eastAsia="zh-CN"/>
        </w:rPr>
        <w:t xml:space="preserve"> used in the past,</w:t>
      </w:r>
      <w:r>
        <w:rPr>
          <w:rFonts w:ascii="Book Antiqua" w:eastAsia="Book Antiqua" w:hAnsi="Book Antiqua" w:cs="Book Antiqua"/>
          <w:color w:val="000000"/>
        </w:rPr>
        <w:t xml:space="preserve"> includ</w:t>
      </w:r>
      <w:r>
        <w:rPr>
          <w:rFonts w:ascii="Book Antiqua" w:hAnsi="Book Antiqua" w:cs="Book Antiqua" w:hint="eastAsia"/>
          <w:color w:val="000000"/>
          <w:lang w:eastAsia="zh-CN"/>
        </w:rPr>
        <w:t>ing</w:t>
      </w:r>
      <w:r>
        <w:rPr>
          <w:rFonts w:ascii="Book Antiqua" w:eastAsia="Book Antiqua" w:hAnsi="Book Antiqua" w:cs="Book Antiqua"/>
          <w:color w:val="000000"/>
        </w:rPr>
        <w:t xml:space="preserve"> ligation of the ovarian vein or inferior vena cava</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even removal of the uterus</w:t>
      </w:r>
      <w:r>
        <w:rPr>
          <w:rFonts w:ascii="Book Antiqua" w:hAnsi="Book Antiqua" w:cs="Book Antiqua" w:hint="eastAsia"/>
          <w:color w:val="000000"/>
          <w:lang w:eastAsia="zh-CN"/>
        </w:rPr>
        <w:t>,</w:t>
      </w:r>
      <w:r>
        <w:rPr>
          <w:rFonts w:ascii="Book Antiqua" w:eastAsia="Book Antiqua" w:hAnsi="Book Antiqua" w:cs="Book Antiqua"/>
          <w:color w:val="000000"/>
        </w:rPr>
        <w:t xml:space="preserve"> have been </w:t>
      </w:r>
      <w:proofErr w:type="gramStart"/>
      <w:r>
        <w:rPr>
          <w:rFonts w:ascii="Book Antiqua" w:eastAsia="Book Antiqua" w:hAnsi="Book Antiqua" w:cs="Book Antiqua"/>
          <w:color w:val="000000"/>
        </w:rPr>
        <w:t>abandoned</w:t>
      </w:r>
      <w:r>
        <w:rPr>
          <w:rFonts w:ascii="Book Antiqua" w:eastAsia="Book Antiqua" w:hAnsi="Book Antiqua" w:cs="Book Antiqua"/>
          <w:bCs/>
          <w:color w:val="000000"/>
          <w:szCs w:val="36"/>
          <w:vertAlign w:val="superscript"/>
        </w:rPr>
        <w:t>[</w:t>
      </w:r>
      <w:proofErr w:type="gramEnd"/>
      <w:r>
        <w:rPr>
          <w:rFonts w:ascii="Book Antiqua" w:eastAsia="Book Antiqua" w:hAnsi="Book Antiqua" w:cs="Book Antiqua"/>
          <w:bCs/>
          <w:color w:val="000000"/>
          <w:szCs w:val="36"/>
          <w:vertAlign w:val="superscript"/>
        </w:rPr>
        <w:t>1</w:t>
      </w:r>
      <w:r>
        <w:rPr>
          <w:rFonts w:ascii="Book Antiqua" w:eastAsia="Book Antiqua" w:hAnsi="Book Antiqua" w:cs="Book Antiqua"/>
          <w:bCs/>
          <w:color w:val="000000"/>
          <w:vertAlign w:val="superscript"/>
        </w:rPr>
        <w:t>0</w:t>
      </w:r>
      <w:r>
        <w:rPr>
          <w:rFonts w:ascii="Book Antiqua" w:eastAsia="Book Antiqua" w:hAnsi="Book Antiqua" w:cs="Book Antiqua"/>
          <w:bCs/>
          <w:color w:val="000000"/>
          <w:szCs w:val="36"/>
          <w:vertAlign w:val="superscript"/>
        </w:rPr>
        <w:t>,1</w:t>
      </w:r>
      <w:r>
        <w:rPr>
          <w:rFonts w:ascii="Book Antiqua" w:eastAsia="Book Antiqua" w:hAnsi="Book Antiqua" w:cs="Book Antiqua"/>
          <w:bCs/>
          <w:color w:val="000000"/>
          <w:vertAlign w:val="superscript"/>
        </w:rPr>
        <w:t>6</w:t>
      </w:r>
      <w:r>
        <w:rPr>
          <w:rFonts w:ascii="Book Antiqua" w:eastAsia="Book Antiqua" w:hAnsi="Book Antiqua" w:cs="Book Antiqua"/>
          <w:bCs/>
          <w:color w:val="000000"/>
          <w:szCs w:val="36"/>
          <w:vertAlign w:val="superscript"/>
        </w:rPr>
        <w:t>,</w:t>
      </w:r>
      <w:r>
        <w:rPr>
          <w:rFonts w:ascii="Book Antiqua" w:eastAsia="Book Antiqua" w:hAnsi="Book Antiqua" w:cs="Book Antiqua"/>
          <w:bCs/>
          <w:color w:val="000000"/>
          <w:vertAlign w:val="superscript"/>
        </w:rPr>
        <w:t>17</w:t>
      </w:r>
      <w:r>
        <w:rPr>
          <w:rFonts w:ascii="Book Antiqua" w:eastAsia="Book Antiqua" w:hAnsi="Book Antiqua" w:cs="Book Antiqua"/>
          <w:bCs/>
          <w:color w:val="000000"/>
          <w:szCs w:val="36"/>
          <w:vertAlign w:val="superscript"/>
        </w:rPr>
        <w:t>,2</w:t>
      </w:r>
      <w:r>
        <w:rPr>
          <w:rFonts w:ascii="Book Antiqua" w:eastAsia="Book Antiqua" w:hAnsi="Book Antiqua" w:cs="Book Antiqua"/>
          <w:bCs/>
          <w:color w:val="000000"/>
          <w:vertAlign w:val="superscript"/>
        </w:rPr>
        <w:t>0</w:t>
      </w:r>
      <w:r>
        <w:rPr>
          <w:rFonts w:ascii="Book Antiqua" w:eastAsia="Book Antiqua" w:hAnsi="Book Antiqua" w:cs="Book Antiqua"/>
          <w:bCs/>
          <w:color w:val="000000"/>
          <w:szCs w:val="36"/>
          <w:vertAlign w:val="superscript"/>
        </w:rPr>
        <w:t>]</w:t>
      </w:r>
      <w:r>
        <w:rPr>
          <w:rFonts w:ascii="Book Antiqua" w:eastAsia="Book Antiqua" w:hAnsi="Book Antiqua" w:cs="Book Antiqua"/>
          <w:color w:val="000000"/>
        </w:rPr>
        <w:t>.</w:t>
      </w:r>
    </w:p>
    <w:p w14:paraId="18993430" w14:textId="77777777" w:rsidR="00B82595" w:rsidRDefault="00B82595">
      <w:pPr>
        <w:spacing w:line="360" w:lineRule="auto"/>
        <w:ind w:firstLine="420"/>
        <w:jc w:val="both"/>
      </w:pPr>
    </w:p>
    <w:p w14:paraId="4873DFEB" w14:textId="77777777" w:rsidR="00B82595" w:rsidRDefault="00E35063">
      <w:pPr>
        <w:spacing w:line="360" w:lineRule="auto"/>
        <w:jc w:val="both"/>
      </w:pPr>
      <w:r>
        <w:rPr>
          <w:rFonts w:ascii="Book Antiqua" w:eastAsia="Book Antiqua" w:hAnsi="Book Antiqua" w:cs="Book Antiqua"/>
          <w:b/>
          <w:caps/>
          <w:color w:val="000000"/>
          <w:u w:val="single"/>
        </w:rPr>
        <w:t>CONCLUSION</w:t>
      </w:r>
    </w:p>
    <w:p w14:paraId="206202FB" w14:textId="77777777" w:rsidR="00B82595" w:rsidRDefault="00E35063">
      <w:pPr>
        <w:spacing w:line="360" w:lineRule="auto"/>
        <w:jc w:val="both"/>
      </w:pPr>
      <w:r>
        <w:rPr>
          <w:rFonts w:ascii="Book Antiqua" w:eastAsia="Book Antiqua" w:hAnsi="Book Antiqua" w:cs="Book Antiqua"/>
          <w:color w:val="000000"/>
        </w:rPr>
        <w:t>POVT is a rare complication after delivery with</w:t>
      </w:r>
      <w:r>
        <w:rPr>
          <w:rFonts w:ascii="Book Antiqua" w:hAnsi="Book Antiqua" w:cs="Book Antiqua" w:hint="eastAsia"/>
          <w:color w:val="000000"/>
          <w:lang w:eastAsia="zh-CN"/>
        </w:rPr>
        <w:t>out</w:t>
      </w:r>
      <w:r>
        <w:rPr>
          <w:rFonts w:ascii="Book Antiqua" w:eastAsia="Book Antiqua" w:hAnsi="Book Antiqua" w:cs="Book Antiqua"/>
          <w:color w:val="000000"/>
        </w:rPr>
        <w:t xml:space="preserve"> typical clinical manifestation or any specific laboratory examination results. Early and accurate diagnosis of POVT is particularly important </w:t>
      </w:r>
      <w:r>
        <w:rPr>
          <w:rFonts w:ascii="Book Antiqua" w:hAnsi="Book Antiqua" w:cs="Book Antiqua" w:hint="eastAsia"/>
          <w:color w:val="000000"/>
          <w:lang w:eastAsia="zh-CN"/>
        </w:rPr>
        <w:t xml:space="preserve">since it may result in </w:t>
      </w:r>
      <w:r>
        <w:rPr>
          <w:rFonts w:ascii="Book Antiqua" w:eastAsia="Book Antiqua" w:hAnsi="Book Antiqua" w:cs="Book Antiqua"/>
          <w:color w:val="000000"/>
        </w:rPr>
        <w:t xml:space="preserve">life-threatening pulmonary embolism. Even in patients with </w:t>
      </w:r>
      <w:r>
        <w:rPr>
          <w:rFonts w:ascii="Book Antiqua" w:hAnsi="Book Antiqua" w:cs="Book Antiqua" w:hint="eastAsia"/>
          <w:color w:val="000000"/>
          <w:lang w:eastAsia="zh-CN"/>
        </w:rPr>
        <w:t xml:space="preserve">a </w:t>
      </w:r>
      <w:r>
        <w:rPr>
          <w:rFonts w:ascii="Book Antiqua" w:eastAsia="Book Antiqua" w:hAnsi="Book Antiqua" w:cs="Book Antiqua"/>
          <w:color w:val="000000"/>
        </w:rPr>
        <w:t>low</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risk of deep vein thrombosis, POVT </w:t>
      </w:r>
      <w:r>
        <w:rPr>
          <w:rFonts w:ascii="Book Antiqua" w:hAnsi="Book Antiqua" w:cs="Book Antiqua" w:hint="eastAsia"/>
          <w:color w:val="000000"/>
          <w:lang w:eastAsia="zh-CN"/>
        </w:rPr>
        <w:t>should</w:t>
      </w:r>
      <w:r>
        <w:rPr>
          <w:rFonts w:ascii="Book Antiqua" w:eastAsia="Book Antiqua" w:hAnsi="Book Antiqua" w:cs="Book Antiqua"/>
          <w:color w:val="000000"/>
        </w:rPr>
        <w:t xml:space="preserve"> be considered when faced with postpartum fever and abdominal pain. To conclude, we recommend MDCT scan as the prefer</w:t>
      </w:r>
      <w:r>
        <w:rPr>
          <w:rFonts w:ascii="Book Antiqua" w:hAnsi="Book Antiqua" w:cs="Book Antiqua" w:hint="eastAsia"/>
          <w:color w:val="000000"/>
          <w:lang w:eastAsia="zh-CN"/>
        </w:rPr>
        <w:t>r</w:t>
      </w:r>
      <w:r>
        <w:rPr>
          <w:rFonts w:ascii="Book Antiqua" w:eastAsia="Book Antiqua" w:hAnsi="Book Antiqua" w:cs="Book Antiqua"/>
          <w:color w:val="000000"/>
        </w:rPr>
        <w:t>ed noninvasive method for the clinical diagnosis of POVT.</w:t>
      </w:r>
    </w:p>
    <w:p w14:paraId="6B190B08" w14:textId="77777777" w:rsidR="00B82595" w:rsidRDefault="00B82595">
      <w:pPr>
        <w:spacing w:line="360" w:lineRule="auto"/>
        <w:ind w:firstLine="480"/>
        <w:jc w:val="both"/>
      </w:pPr>
    </w:p>
    <w:p w14:paraId="3AC9266C" w14:textId="77777777" w:rsidR="00B82595" w:rsidRDefault="00E35063">
      <w:pPr>
        <w:spacing w:line="360" w:lineRule="auto"/>
        <w:jc w:val="both"/>
      </w:pPr>
      <w:r>
        <w:rPr>
          <w:rFonts w:ascii="Book Antiqua" w:eastAsia="Book Antiqua" w:hAnsi="Book Antiqua" w:cs="Book Antiqua"/>
          <w:b/>
          <w:caps/>
          <w:color w:val="000000"/>
          <w:u w:val="single"/>
        </w:rPr>
        <w:t>ACKNOWLEDGEMENTS</w:t>
      </w:r>
    </w:p>
    <w:p w14:paraId="51D3C218" w14:textId="77777777" w:rsidR="00B82595" w:rsidRDefault="00E35063">
      <w:pPr>
        <w:spacing w:line="360" w:lineRule="auto"/>
        <w:jc w:val="both"/>
      </w:pPr>
      <w:r>
        <w:rPr>
          <w:rFonts w:ascii="Book Antiqua" w:eastAsia="Book Antiqua" w:hAnsi="Book Antiqua" w:cs="Book Antiqua"/>
          <w:color w:val="000000"/>
        </w:rPr>
        <w:t xml:space="preserve">We thank the obstetric and radiology teams of the centers who helped to recruit the women to the study. </w:t>
      </w:r>
    </w:p>
    <w:p w14:paraId="43C9E9C9" w14:textId="77777777" w:rsidR="00B82595" w:rsidRDefault="00B82595">
      <w:pPr>
        <w:spacing w:line="360" w:lineRule="auto"/>
        <w:jc w:val="both"/>
      </w:pPr>
    </w:p>
    <w:p w14:paraId="341AA068" w14:textId="77777777" w:rsidR="00B82595" w:rsidRDefault="00E35063">
      <w:pPr>
        <w:spacing w:line="360" w:lineRule="auto"/>
        <w:jc w:val="both"/>
      </w:pPr>
      <w:r>
        <w:rPr>
          <w:rFonts w:ascii="Book Antiqua" w:eastAsia="Book Antiqua" w:hAnsi="Book Antiqua" w:cs="Book Antiqua"/>
          <w:b/>
          <w:color w:val="000000"/>
        </w:rPr>
        <w:t>REFERENCES</w:t>
      </w:r>
    </w:p>
    <w:p w14:paraId="7C888E31" w14:textId="77777777" w:rsidR="00B82595" w:rsidRDefault="00E35063">
      <w:pPr>
        <w:spacing w:line="360" w:lineRule="auto"/>
        <w:jc w:val="both"/>
        <w:rPr>
          <w:rFonts w:ascii="Book Antiqua" w:hAnsi="Book Antiqua"/>
        </w:rPr>
      </w:pPr>
      <w:r>
        <w:rPr>
          <w:rFonts w:ascii="Book Antiqua" w:hAnsi="Book Antiqua"/>
        </w:rPr>
        <w:t xml:space="preserve">1 </w:t>
      </w:r>
      <w:r>
        <w:rPr>
          <w:rFonts w:ascii="Book Antiqua" w:hAnsi="Book Antiqua"/>
          <w:b/>
          <w:bCs/>
        </w:rPr>
        <w:t>Salomon O</w:t>
      </w:r>
      <w:r>
        <w:rPr>
          <w:rFonts w:ascii="Book Antiqua" w:hAnsi="Book Antiqua"/>
        </w:rPr>
        <w:t xml:space="preserve">, </w:t>
      </w:r>
      <w:proofErr w:type="spellStart"/>
      <w:r>
        <w:rPr>
          <w:rFonts w:ascii="Book Antiqua" w:hAnsi="Book Antiqua"/>
        </w:rPr>
        <w:t>Dulitzky</w:t>
      </w:r>
      <w:proofErr w:type="spellEnd"/>
      <w:r>
        <w:rPr>
          <w:rFonts w:ascii="Book Antiqua" w:hAnsi="Book Antiqua"/>
        </w:rPr>
        <w:t xml:space="preserve"> M, </w:t>
      </w:r>
      <w:proofErr w:type="spellStart"/>
      <w:r>
        <w:rPr>
          <w:rFonts w:ascii="Book Antiqua" w:hAnsi="Book Antiqua"/>
        </w:rPr>
        <w:t>Apter</w:t>
      </w:r>
      <w:proofErr w:type="spellEnd"/>
      <w:r>
        <w:rPr>
          <w:rFonts w:ascii="Book Antiqua" w:hAnsi="Book Antiqua"/>
        </w:rPr>
        <w:t xml:space="preserve"> S. New observations in postpartum ovarian vein thrombosis: experience of single center. </w:t>
      </w:r>
      <w:r>
        <w:rPr>
          <w:rFonts w:ascii="Book Antiqua" w:hAnsi="Book Antiqua"/>
          <w:i/>
          <w:iCs/>
        </w:rPr>
        <w:t xml:space="preserve">Blood </w:t>
      </w:r>
      <w:proofErr w:type="spellStart"/>
      <w:r>
        <w:rPr>
          <w:rFonts w:ascii="Book Antiqua" w:hAnsi="Book Antiqua"/>
          <w:i/>
          <w:iCs/>
        </w:rPr>
        <w:t>Coagul</w:t>
      </w:r>
      <w:proofErr w:type="spellEnd"/>
      <w:r>
        <w:rPr>
          <w:rFonts w:ascii="Book Antiqua" w:hAnsi="Book Antiqua"/>
          <w:i/>
          <w:iCs/>
        </w:rPr>
        <w:t xml:space="preserve"> Fibrinolysis</w:t>
      </w:r>
      <w:r>
        <w:rPr>
          <w:rFonts w:ascii="Book Antiqua" w:hAnsi="Book Antiqua"/>
        </w:rPr>
        <w:t xml:space="preserve"> 2010; </w:t>
      </w:r>
      <w:r>
        <w:rPr>
          <w:rFonts w:ascii="Book Antiqua" w:hAnsi="Book Antiqua"/>
          <w:b/>
          <w:bCs/>
        </w:rPr>
        <w:t>21</w:t>
      </w:r>
      <w:r>
        <w:rPr>
          <w:rFonts w:ascii="Book Antiqua" w:hAnsi="Book Antiqua"/>
        </w:rPr>
        <w:t>: 16-19 [PMID: 19587586 DOI: 10.1097/MBC.0b013e32832f2ada]</w:t>
      </w:r>
    </w:p>
    <w:p w14:paraId="1DC3FAE5" w14:textId="77777777" w:rsidR="00B82595" w:rsidRDefault="00E35063">
      <w:pPr>
        <w:spacing w:line="360" w:lineRule="auto"/>
        <w:jc w:val="both"/>
        <w:rPr>
          <w:rFonts w:ascii="Book Antiqua" w:hAnsi="Book Antiqua"/>
        </w:rPr>
      </w:pPr>
      <w:r>
        <w:rPr>
          <w:rFonts w:ascii="Book Antiqua" w:hAnsi="Book Antiqua"/>
        </w:rPr>
        <w:t xml:space="preserve">2 </w:t>
      </w:r>
      <w:r>
        <w:rPr>
          <w:rFonts w:ascii="Book Antiqua" w:hAnsi="Book Antiqua"/>
          <w:b/>
          <w:bCs/>
        </w:rPr>
        <w:t>Yildirim E</w:t>
      </w:r>
      <w:r>
        <w:rPr>
          <w:rFonts w:ascii="Book Antiqua" w:hAnsi="Book Antiqua"/>
        </w:rPr>
        <w:t xml:space="preserve">, </w:t>
      </w:r>
      <w:proofErr w:type="spellStart"/>
      <w:r>
        <w:rPr>
          <w:rFonts w:ascii="Book Antiqua" w:hAnsi="Book Antiqua"/>
        </w:rPr>
        <w:t>Kanbay</w:t>
      </w:r>
      <w:proofErr w:type="spellEnd"/>
      <w:r>
        <w:rPr>
          <w:rFonts w:ascii="Book Antiqua" w:hAnsi="Book Antiqua"/>
        </w:rPr>
        <w:t xml:space="preserve"> M, </w:t>
      </w:r>
      <w:proofErr w:type="spellStart"/>
      <w:r>
        <w:rPr>
          <w:rFonts w:ascii="Book Antiqua" w:hAnsi="Book Antiqua"/>
        </w:rPr>
        <w:t>Ozbek</w:t>
      </w:r>
      <w:proofErr w:type="spellEnd"/>
      <w:r>
        <w:rPr>
          <w:rFonts w:ascii="Book Antiqua" w:hAnsi="Book Antiqua"/>
        </w:rPr>
        <w:t xml:space="preserve"> O, Coskun M, </w:t>
      </w:r>
      <w:proofErr w:type="spellStart"/>
      <w:r>
        <w:rPr>
          <w:rFonts w:ascii="Book Antiqua" w:hAnsi="Book Antiqua"/>
        </w:rPr>
        <w:t>Boyacioglu</w:t>
      </w:r>
      <w:proofErr w:type="spellEnd"/>
      <w:r>
        <w:rPr>
          <w:rFonts w:ascii="Book Antiqua" w:hAnsi="Book Antiqua"/>
        </w:rPr>
        <w:t xml:space="preserve"> S. Isolated idiopathic ovarian vein thrombosis: a rare case. </w:t>
      </w:r>
      <w:r>
        <w:rPr>
          <w:rFonts w:ascii="Book Antiqua" w:hAnsi="Book Antiqua"/>
          <w:i/>
          <w:iCs/>
        </w:rPr>
        <w:t xml:space="preserve">Int </w:t>
      </w:r>
      <w:proofErr w:type="spellStart"/>
      <w:r>
        <w:rPr>
          <w:rFonts w:ascii="Book Antiqua" w:hAnsi="Book Antiqua"/>
          <w:i/>
          <w:iCs/>
        </w:rPr>
        <w:t>Urogynecol</w:t>
      </w:r>
      <w:proofErr w:type="spellEnd"/>
      <w:r>
        <w:rPr>
          <w:rFonts w:ascii="Book Antiqua" w:hAnsi="Book Antiqua"/>
          <w:i/>
          <w:iCs/>
        </w:rPr>
        <w:t xml:space="preserve"> J Pelvic Floor </w:t>
      </w:r>
      <w:proofErr w:type="spellStart"/>
      <w:r>
        <w:rPr>
          <w:rFonts w:ascii="Book Antiqua" w:hAnsi="Book Antiqua"/>
          <w:i/>
          <w:iCs/>
        </w:rPr>
        <w:t>Dysfunct</w:t>
      </w:r>
      <w:proofErr w:type="spellEnd"/>
      <w:r>
        <w:rPr>
          <w:rFonts w:ascii="Book Antiqua" w:hAnsi="Book Antiqua"/>
        </w:rPr>
        <w:t xml:space="preserve"> 2005; </w:t>
      </w:r>
      <w:r>
        <w:rPr>
          <w:rFonts w:ascii="Book Antiqua" w:hAnsi="Book Antiqua"/>
          <w:b/>
          <w:bCs/>
        </w:rPr>
        <w:t>16</w:t>
      </w:r>
      <w:r>
        <w:rPr>
          <w:rFonts w:ascii="Book Antiqua" w:hAnsi="Book Antiqua"/>
        </w:rPr>
        <w:t>: 308-310 [PMID: 16211369 DOI: 10.1007/s00192-004-1247-4]</w:t>
      </w:r>
    </w:p>
    <w:p w14:paraId="027CD7DF" w14:textId="77777777" w:rsidR="00B82595" w:rsidRDefault="00E35063">
      <w:pPr>
        <w:spacing w:line="360" w:lineRule="auto"/>
        <w:jc w:val="both"/>
        <w:rPr>
          <w:rFonts w:ascii="Book Antiqua" w:hAnsi="Book Antiqua"/>
        </w:rPr>
      </w:pPr>
      <w:r>
        <w:rPr>
          <w:rFonts w:ascii="Book Antiqua" w:hAnsi="Book Antiqua"/>
        </w:rPr>
        <w:t xml:space="preserve">3 </w:t>
      </w:r>
      <w:r>
        <w:rPr>
          <w:rFonts w:ascii="Book Antiqua" w:hAnsi="Book Antiqua"/>
          <w:b/>
          <w:bCs/>
        </w:rPr>
        <w:t>Al-</w:t>
      </w:r>
      <w:proofErr w:type="spellStart"/>
      <w:r>
        <w:rPr>
          <w:rFonts w:ascii="Book Antiqua" w:hAnsi="Book Antiqua"/>
          <w:b/>
          <w:bCs/>
        </w:rPr>
        <w:t>toma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Heggelman</w:t>
      </w:r>
      <w:proofErr w:type="spellEnd"/>
      <w:r>
        <w:rPr>
          <w:rFonts w:ascii="Book Antiqua" w:hAnsi="Book Antiqua"/>
        </w:rPr>
        <w:t xml:space="preserve"> BG, Kramer MH. Postpartum ovarian vein thrombosis: report of a case and review of literature. </w:t>
      </w:r>
      <w:proofErr w:type="spellStart"/>
      <w:r>
        <w:rPr>
          <w:rFonts w:ascii="Book Antiqua" w:hAnsi="Book Antiqua"/>
          <w:i/>
          <w:iCs/>
        </w:rPr>
        <w:t>Neth</w:t>
      </w:r>
      <w:proofErr w:type="spellEnd"/>
      <w:r>
        <w:rPr>
          <w:rFonts w:ascii="Book Antiqua" w:hAnsi="Book Antiqua"/>
          <w:i/>
          <w:iCs/>
        </w:rPr>
        <w:t xml:space="preserve"> J Med</w:t>
      </w:r>
      <w:r>
        <w:rPr>
          <w:rFonts w:ascii="Book Antiqua" w:hAnsi="Book Antiqua"/>
        </w:rPr>
        <w:t xml:space="preserve"> 2003; </w:t>
      </w:r>
      <w:r>
        <w:rPr>
          <w:rFonts w:ascii="Book Antiqua" w:hAnsi="Book Antiqua"/>
          <w:b/>
          <w:bCs/>
        </w:rPr>
        <w:t>61</w:t>
      </w:r>
      <w:r>
        <w:rPr>
          <w:rFonts w:ascii="Book Antiqua" w:hAnsi="Book Antiqua"/>
        </w:rPr>
        <w:t>: 334-336 [PMID: 14708913]</w:t>
      </w:r>
    </w:p>
    <w:p w14:paraId="0A722DBA" w14:textId="77777777" w:rsidR="00B82595" w:rsidRDefault="00E35063">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Jenayah</w:t>
      </w:r>
      <w:proofErr w:type="spellEnd"/>
      <w:r>
        <w:rPr>
          <w:rFonts w:ascii="Book Antiqua" w:hAnsi="Book Antiqua"/>
          <w:b/>
          <w:bCs/>
        </w:rPr>
        <w:t xml:space="preserve"> AA</w:t>
      </w:r>
      <w:r>
        <w:rPr>
          <w:rFonts w:ascii="Book Antiqua" w:hAnsi="Book Antiqua"/>
        </w:rPr>
        <w:t xml:space="preserve">, </w:t>
      </w:r>
      <w:proofErr w:type="spellStart"/>
      <w:r>
        <w:rPr>
          <w:rFonts w:ascii="Book Antiqua" w:hAnsi="Book Antiqua"/>
        </w:rPr>
        <w:t>Saoudi</w:t>
      </w:r>
      <w:proofErr w:type="spellEnd"/>
      <w:r>
        <w:rPr>
          <w:rFonts w:ascii="Book Antiqua" w:hAnsi="Book Antiqua"/>
        </w:rPr>
        <w:t xml:space="preserve"> S, </w:t>
      </w:r>
      <w:proofErr w:type="spellStart"/>
      <w:r>
        <w:rPr>
          <w:rFonts w:ascii="Book Antiqua" w:hAnsi="Book Antiqua"/>
        </w:rPr>
        <w:t>Boudaya</w:t>
      </w:r>
      <w:proofErr w:type="spellEnd"/>
      <w:r>
        <w:rPr>
          <w:rFonts w:ascii="Book Antiqua" w:hAnsi="Book Antiqua"/>
        </w:rPr>
        <w:t xml:space="preserve"> F, </w:t>
      </w:r>
      <w:proofErr w:type="spellStart"/>
      <w:r>
        <w:rPr>
          <w:rFonts w:ascii="Book Antiqua" w:hAnsi="Book Antiqua"/>
        </w:rPr>
        <w:t>Bouriel</w:t>
      </w:r>
      <w:proofErr w:type="spellEnd"/>
      <w:r>
        <w:rPr>
          <w:rFonts w:ascii="Book Antiqua" w:hAnsi="Book Antiqua"/>
        </w:rPr>
        <w:t xml:space="preserve"> I, </w:t>
      </w:r>
      <w:proofErr w:type="spellStart"/>
      <w:r>
        <w:rPr>
          <w:rFonts w:ascii="Book Antiqua" w:hAnsi="Book Antiqua"/>
        </w:rPr>
        <w:t>Sfar</w:t>
      </w:r>
      <w:proofErr w:type="spellEnd"/>
      <w:r>
        <w:rPr>
          <w:rFonts w:ascii="Book Antiqua" w:hAnsi="Book Antiqua"/>
        </w:rPr>
        <w:t xml:space="preserve"> E, </w:t>
      </w:r>
      <w:proofErr w:type="spellStart"/>
      <w:r>
        <w:rPr>
          <w:rFonts w:ascii="Book Antiqua" w:hAnsi="Book Antiqua"/>
        </w:rPr>
        <w:t>Chelli</w:t>
      </w:r>
      <w:proofErr w:type="spellEnd"/>
      <w:r>
        <w:rPr>
          <w:rFonts w:ascii="Book Antiqua" w:hAnsi="Book Antiqua"/>
        </w:rPr>
        <w:t xml:space="preserve"> D. Ovarian vein thrombosis. </w:t>
      </w:r>
      <w:r>
        <w:rPr>
          <w:rFonts w:ascii="Book Antiqua" w:hAnsi="Book Antiqua"/>
          <w:i/>
          <w:iCs/>
        </w:rPr>
        <w:t xml:space="preserve">Pan </w:t>
      </w:r>
      <w:proofErr w:type="spellStart"/>
      <w:r>
        <w:rPr>
          <w:rFonts w:ascii="Book Antiqua" w:hAnsi="Book Antiqua"/>
          <w:i/>
          <w:iCs/>
        </w:rPr>
        <w:t>Afr</w:t>
      </w:r>
      <w:proofErr w:type="spellEnd"/>
      <w:r>
        <w:rPr>
          <w:rFonts w:ascii="Book Antiqua" w:hAnsi="Book Antiqua"/>
          <w:i/>
          <w:iCs/>
        </w:rPr>
        <w:t xml:space="preserve"> Med J</w:t>
      </w:r>
      <w:r>
        <w:rPr>
          <w:rFonts w:ascii="Book Antiqua" w:hAnsi="Book Antiqua"/>
        </w:rPr>
        <w:t xml:space="preserve"> 2015; </w:t>
      </w:r>
      <w:r>
        <w:rPr>
          <w:rFonts w:ascii="Book Antiqua" w:hAnsi="Book Antiqua"/>
          <w:b/>
          <w:bCs/>
        </w:rPr>
        <w:t>21</w:t>
      </w:r>
      <w:r>
        <w:rPr>
          <w:rFonts w:ascii="Book Antiqua" w:hAnsi="Book Antiqua"/>
        </w:rPr>
        <w:t>: 251 [PMID: 26526119 DOI: 10.11604/pamj.2015.21.251.6908]</w:t>
      </w:r>
    </w:p>
    <w:p w14:paraId="5950F663" w14:textId="77777777" w:rsidR="00B82595" w:rsidRDefault="00E35063">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Khishfe</w:t>
      </w:r>
      <w:proofErr w:type="spellEnd"/>
      <w:r>
        <w:rPr>
          <w:rFonts w:ascii="Book Antiqua" w:hAnsi="Book Antiqua"/>
          <w:b/>
          <w:bCs/>
        </w:rPr>
        <w:t xml:space="preserve"> BF</w:t>
      </w:r>
      <w:r>
        <w:rPr>
          <w:rFonts w:ascii="Book Antiqua" w:hAnsi="Book Antiqua"/>
        </w:rPr>
        <w:t xml:space="preserve">, </w:t>
      </w:r>
      <w:proofErr w:type="spellStart"/>
      <w:r>
        <w:rPr>
          <w:rFonts w:ascii="Book Antiqua" w:hAnsi="Book Antiqua"/>
        </w:rPr>
        <w:t>Sankovsky</w:t>
      </w:r>
      <w:proofErr w:type="spellEnd"/>
      <w:r>
        <w:rPr>
          <w:rFonts w:ascii="Book Antiqua" w:hAnsi="Book Antiqua"/>
        </w:rPr>
        <w:t xml:space="preserve"> A, Nasr I. Idiopathic ovarian vein thrombosis: a rare cause of abdominal pain. </w:t>
      </w:r>
      <w:r>
        <w:rPr>
          <w:rFonts w:ascii="Book Antiqua" w:hAnsi="Book Antiqua"/>
          <w:i/>
          <w:iCs/>
        </w:rPr>
        <w:t xml:space="preserve">Am J </w:t>
      </w:r>
      <w:proofErr w:type="spellStart"/>
      <w:r>
        <w:rPr>
          <w:rFonts w:ascii="Book Antiqua" w:hAnsi="Book Antiqua"/>
          <w:i/>
          <w:iCs/>
        </w:rPr>
        <w:t>Emerg</w:t>
      </w:r>
      <w:proofErr w:type="spellEnd"/>
      <w:r>
        <w:rPr>
          <w:rFonts w:ascii="Book Antiqua" w:hAnsi="Book Antiqua"/>
          <w:i/>
          <w:iCs/>
        </w:rPr>
        <w:t xml:space="preserve"> Med</w:t>
      </w:r>
      <w:r>
        <w:rPr>
          <w:rFonts w:ascii="Book Antiqua" w:hAnsi="Book Antiqua"/>
        </w:rPr>
        <w:t xml:space="preserve"> 2016; </w:t>
      </w:r>
      <w:r>
        <w:rPr>
          <w:rFonts w:ascii="Book Antiqua" w:hAnsi="Book Antiqua"/>
          <w:b/>
          <w:bCs/>
        </w:rPr>
        <w:t>34</w:t>
      </w:r>
      <w:r>
        <w:rPr>
          <w:rFonts w:ascii="Book Antiqua" w:hAnsi="Book Antiqua"/>
        </w:rPr>
        <w:t>: 935.e1-935.e2 [PMID: 26475360 DOI: 10.1016/j.ajem.2015.09.022]</w:t>
      </w:r>
    </w:p>
    <w:p w14:paraId="12091F2E" w14:textId="77777777" w:rsidR="00B82595" w:rsidRDefault="00E35063">
      <w:pPr>
        <w:spacing w:line="360" w:lineRule="auto"/>
        <w:jc w:val="both"/>
        <w:rPr>
          <w:rFonts w:ascii="Book Antiqua" w:hAnsi="Book Antiqua"/>
        </w:rPr>
      </w:pPr>
      <w:r>
        <w:rPr>
          <w:rFonts w:ascii="Book Antiqua" w:hAnsi="Book Antiqua"/>
        </w:rPr>
        <w:lastRenderedPageBreak/>
        <w:t xml:space="preserve">6 </w:t>
      </w:r>
      <w:proofErr w:type="spellStart"/>
      <w:r>
        <w:rPr>
          <w:rFonts w:ascii="Book Antiqua" w:hAnsi="Book Antiqua"/>
          <w:b/>
          <w:bCs/>
        </w:rPr>
        <w:t>Adesiyun</w:t>
      </w:r>
      <w:proofErr w:type="spellEnd"/>
      <w:r>
        <w:rPr>
          <w:rFonts w:ascii="Book Antiqua" w:hAnsi="Book Antiqua"/>
          <w:b/>
          <w:bCs/>
        </w:rPr>
        <w:t xml:space="preserve"> AG</w:t>
      </w:r>
      <w:r>
        <w:rPr>
          <w:rFonts w:ascii="Book Antiqua" w:hAnsi="Book Antiqua"/>
        </w:rPr>
        <w:t xml:space="preserve">, </w:t>
      </w:r>
      <w:proofErr w:type="spellStart"/>
      <w:r>
        <w:rPr>
          <w:rFonts w:ascii="Book Antiqua" w:hAnsi="Book Antiqua"/>
        </w:rPr>
        <w:t>Samaila</w:t>
      </w:r>
      <w:proofErr w:type="spellEnd"/>
      <w:r>
        <w:rPr>
          <w:rFonts w:ascii="Book Antiqua" w:hAnsi="Book Antiqua"/>
        </w:rPr>
        <w:t xml:space="preserve"> MO, </w:t>
      </w:r>
      <w:proofErr w:type="spellStart"/>
      <w:r>
        <w:rPr>
          <w:rFonts w:ascii="Book Antiqua" w:hAnsi="Book Antiqua"/>
        </w:rPr>
        <w:t>Ojabo</w:t>
      </w:r>
      <w:proofErr w:type="spellEnd"/>
      <w:r>
        <w:rPr>
          <w:rFonts w:ascii="Book Antiqua" w:hAnsi="Book Antiqua"/>
        </w:rPr>
        <w:t xml:space="preserve"> A. Postpartum ovarian vein thrombosis: incidental diagnosis at surgery. </w:t>
      </w:r>
      <w:r>
        <w:rPr>
          <w:rFonts w:ascii="Book Antiqua" w:hAnsi="Book Antiqua"/>
          <w:i/>
          <w:iCs/>
        </w:rPr>
        <w:t xml:space="preserve">Case Rep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rPr>
        <w:t xml:space="preserve"> 2014; </w:t>
      </w:r>
      <w:r>
        <w:rPr>
          <w:rFonts w:ascii="Book Antiqua" w:hAnsi="Book Antiqua"/>
          <w:b/>
          <w:bCs/>
        </w:rPr>
        <w:t>2014</w:t>
      </w:r>
      <w:r>
        <w:rPr>
          <w:rFonts w:ascii="Book Antiqua" w:hAnsi="Book Antiqua"/>
        </w:rPr>
        <w:t>: 898342 [PMID: 24523973 DOI: 10.1155/2014/898342]</w:t>
      </w:r>
    </w:p>
    <w:p w14:paraId="02FDEF7F" w14:textId="77777777" w:rsidR="00B82595" w:rsidRDefault="00E35063">
      <w:pPr>
        <w:spacing w:line="360" w:lineRule="auto"/>
        <w:jc w:val="both"/>
        <w:rPr>
          <w:rFonts w:ascii="Book Antiqua" w:hAnsi="Book Antiqua"/>
        </w:rPr>
      </w:pPr>
      <w:r>
        <w:rPr>
          <w:rFonts w:ascii="Book Antiqua" w:hAnsi="Book Antiqua"/>
        </w:rPr>
        <w:t xml:space="preserve">7 </w:t>
      </w:r>
      <w:r>
        <w:rPr>
          <w:rFonts w:ascii="Book Antiqua" w:hAnsi="Book Antiqua"/>
          <w:b/>
          <w:bCs/>
        </w:rPr>
        <w:t>Cao W</w:t>
      </w:r>
      <w:r>
        <w:rPr>
          <w:rFonts w:ascii="Book Antiqua" w:hAnsi="Book Antiqua"/>
        </w:rPr>
        <w:t xml:space="preserve">, Ni X, Wang Q, Li J, Li Y, Chen T, Wang X. Early diagnosis and precision treatment of right ovarian vein and inferior vena cava thrombosis following caesarean section: A case report. </w:t>
      </w:r>
      <w:r>
        <w:rPr>
          <w:rFonts w:ascii="Book Antiqua" w:hAnsi="Book Antiqua"/>
          <w:i/>
          <w:iCs/>
        </w:rPr>
        <w:t xml:space="preserve">Exp </w:t>
      </w:r>
      <w:proofErr w:type="spellStart"/>
      <w:r>
        <w:rPr>
          <w:rFonts w:ascii="Book Antiqua" w:hAnsi="Book Antiqua"/>
          <w:i/>
          <w:iCs/>
        </w:rPr>
        <w:t>Ther</w:t>
      </w:r>
      <w:proofErr w:type="spellEnd"/>
      <w:r>
        <w:rPr>
          <w:rFonts w:ascii="Book Antiqua" w:hAnsi="Book Antiqua"/>
          <w:i/>
          <w:iCs/>
        </w:rPr>
        <w:t xml:space="preserve"> Med</w:t>
      </w:r>
      <w:r>
        <w:rPr>
          <w:rFonts w:ascii="Book Antiqua" w:hAnsi="Book Antiqua"/>
        </w:rPr>
        <w:t xml:space="preserve"> 2020; </w:t>
      </w:r>
      <w:r>
        <w:rPr>
          <w:rFonts w:ascii="Book Antiqua" w:hAnsi="Book Antiqua"/>
          <w:b/>
          <w:bCs/>
        </w:rPr>
        <w:t>19</w:t>
      </w:r>
      <w:r>
        <w:rPr>
          <w:rFonts w:ascii="Book Antiqua" w:hAnsi="Book Antiqua"/>
        </w:rPr>
        <w:t>: 2923-2926 [PMID: 32256777 DOI: 10.3892/etm.2020.8548]</w:t>
      </w:r>
    </w:p>
    <w:p w14:paraId="62D98F0F" w14:textId="77777777" w:rsidR="00B82595" w:rsidRDefault="00E35063">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Scarsbrook</w:t>
      </w:r>
      <w:proofErr w:type="spellEnd"/>
      <w:r>
        <w:rPr>
          <w:rFonts w:ascii="Book Antiqua" w:hAnsi="Book Antiqua"/>
          <w:b/>
          <w:bCs/>
        </w:rPr>
        <w:t xml:space="preserve"> AF,</w:t>
      </w:r>
      <w:r>
        <w:rPr>
          <w:rFonts w:ascii="Book Antiqua" w:hAnsi="Book Antiqua"/>
        </w:rPr>
        <w:t xml:space="preserve"> Evans AL, Owen AR, Gleeson FV. Diagnosis of suspected venous thromboembolic disease in pregnancy. </w:t>
      </w:r>
      <w:r>
        <w:rPr>
          <w:rFonts w:ascii="Book Antiqua" w:hAnsi="Book Antiqua"/>
          <w:i/>
        </w:rPr>
        <w:t xml:space="preserve">Clin </w:t>
      </w:r>
      <w:proofErr w:type="spellStart"/>
      <w:r>
        <w:rPr>
          <w:rFonts w:ascii="Book Antiqua" w:hAnsi="Book Antiqua"/>
          <w:i/>
        </w:rPr>
        <w:t>Radiol</w:t>
      </w:r>
      <w:proofErr w:type="spellEnd"/>
      <w:r>
        <w:rPr>
          <w:rFonts w:ascii="Book Antiqua" w:hAnsi="Book Antiqua"/>
        </w:rPr>
        <w:t xml:space="preserve"> 2006</w:t>
      </w:r>
      <w:r>
        <w:rPr>
          <w:rFonts w:ascii="Book Antiqua" w:hAnsi="Book Antiqua" w:hint="eastAsia"/>
          <w:lang w:eastAsia="zh-CN"/>
        </w:rPr>
        <w:t>;</w:t>
      </w:r>
      <w:r>
        <w:rPr>
          <w:rFonts w:ascii="Book Antiqua" w:hAnsi="Book Antiqua"/>
        </w:rPr>
        <w:t xml:space="preserve"> </w:t>
      </w:r>
      <w:r>
        <w:rPr>
          <w:rFonts w:ascii="Book Antiqua" w:hAnsi="Book Antiqua"/>
          <w:b/>
        </w:rPr>
        <w:t>61:</w:t>
      </w:r>
      <w:r>
        <w:rPr>
          <w:rFonts w:ascii="Book Antiqua" w:hAnsi="Book Antiqua"/>
        </w:rPr>
        <w:t xml:space="preserve"> 1-12 [DOI: 10.1016/j.crad.2005.08.015]</w:t>
      </w:r>
    </w:p>
    <w:p w14:paraId="4F522DEF" w14:textId="77777777" w:rsidR="00B82595" w:rsidRDefault="00E35063">
      <w:pPr>
        <w:spacing w:line="360" w:lineRule="auto"/>
        <w:jc w:val="both"/>
        <w:rPr>
          <w:rFonts w:ascii="Book Antiqua" w:hAnsi="Book Antiqua"/>
        </w:rPr>
      </w:pPr>
      <w:r>
        <w:rPr>
          <w:rFonts w:ascii="Book Antiqua" w:hAnsi="Book Antiqua"/>
        </w:rPr>
        <w:t xml:space="preserve">9 </w:t>
      </w:r>
      <w:r>
        <w:rPr>
          <w:rFonts w:ascii="Book Antiqua" w:hAnsi="Book Antiqua"/>
          <w:b/>
          <w:bCs/>
        </w:rPr>
        <w:t>Kearon C</w:t>
      </w:r>
      <w:r>
        <w:rPr>
          <w:rFonts w:ascii="Book Antiqua" w:hAnsi="Book Antiqua"/>
        </w:rPr>
        <w:t xml:space="preserve">, de Wit K, </w:t>
      </w:r>
      <w:proofErr w:type="spellStart"/>
      <w:r>
        <w:rPr>
          <w:rFonts w:ascii="Book Antiqua" w:hAnsi="Book Antiqua"/>
        </w:rPr>
        <w:t>Parpia</w:t>
      </w:r>
      <w:proofErr w:type="spellEnd"/>
      <w:r>
        <w:rPr>
          <w:rFonts w:ascii="Book Antiqua" w:hAnsi="Book Antiqua"/>
        </w:rPr>
        <w:t xml:space="preserve"> S. Diagnosis of Pulmonary Embolism with d-Dimer Testing. Reply.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2020; </w:t>
      </w:r>
      <w:r>
        <w:rPr>
          <w:rFonts w:ascii="Book Antiqua" w:hAnsi="Book Antiqua"/>
          <w:b/>
          <w:bCs/>
        </w:rPr>
        <w:t>382</w:t>
      </w:r>
      <w:r>
        <w:rPr>
          <w:rFonts w:ascii="Book Antiqua" w:hAnsi="Book Antiqua"/>
        </w:rPr>
        <w:t>: 1075 [PMID: 32160676 DOI: 10.1056/NEJMc1917227]</w:t>
      </w:r>
    </w:p>
    <w:p w14:paraId="1EB9017E" w14:textId="77777777" w:rsidR="00B82595" w:rsidRDefault="00E35063">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Daaloul</w:t>
      </w:r>
      <w:proofErr w:type="spellEnd"/>
      <w:r>
        <w:rPr>
          <w:rFonts w:ascii="Book Antiqua" w:hAnsi="Book Antiqua"/>
          <w:b/>
          <w:bCs/>
        </w:rPr>
        <w:t xml:space="preserve"> W</w:t>
      </w:r>
      <w:r>
        <w:rPr>
          <w:rFonts w:ascii="Book Antiqua" w:hAnsi="Book Antiqua"/>
          <w:bCs/>
        </w:rPr>
        <w:t xml:space="preserve">, El </w:t>
      </w:r>
      <w:proofErr w:type="spellStart"/>
      <w:r>
        <w:rPr>
          <w:rFonts w:ascii="Book Antiqua" w:hAnsi="Book Antiqua"/>
          <w:bCs/>
        </w:rPr>
        <w:t>Bekri</w:t>
      </w:r>
      <w:proofErr w:type="spellEnd"/>
      <w:r>
        <w:rPr>
          <w:rFonts w:ascii="Book Antiqua" w:hAnsi="Book Antiqua"/>
          <w:bCs/>
        </w:rPr>
        <w:t xml:space="preserve"> S, </w:t>
      </w:r>
      <w:proofErr w:type="spellStart"/>
      <w:r>
        <w:rPr>
          <w:rFonts w:ascii="Book Antiqua" w:hAnsi="Book Antiqua"/>
          <w:bCs/>
        </w:rPr>
        <w:t>Ouerdiane</w:t>
      </w:r>
      <w:proofErr w:type="spellEnd"/>
      <w:r>
        <w:rPr>
          <w:rFonts w:ascii="Book Antiqua" w:hAnsi="Book Antiqua"/>
          <w:bCs/>
        </w:rPr>
        <w:t xml:space="preserve"> N, </w:t>
      </w:r>
      <w:proofErr w:type="spellStart"/>
      <w:r>
        <w:rPr>
          <w:rFonts w:ascii="Book Antiqua" w:hAnsi="Book Antiqua"/>
          <w:bCs/>
        </w:rPr>
        <w:t>Masmoudi</w:t>
      </w:r>
      <w:proofErr w:type="spellEnd"/>
      <w:r>
        <w:rPr>
          <w:rFonts w:ascii="Book Antiqua" w:hAnsi="Book Antiqua"/>
          <w:bCs/>
        </w:rPr>
        <w:t xml:space="preserve"> A, Ben </w:t>
      </w:r>
      <w:proofErr w:type="spellStart"/>
      <w:r>
        <w:rPr>
          <w:rFonts w:ascii="Book Antiqua" w:hAnsi="Book Antiqua"/>
          <w:bCs/>
        </w:rPr>
        <w:t>Hamouda</w:t>
      </w:r>
      <w:proofErr w:type="spellEnd"/>
      <w:r>
        <w:rPr>
          <w:rFonts w:ascii="Book Antiqua" w:hAnsi="Book Antiqua"/>
          <w:bCs/>
        </w:rPr>
        <w:t xml:space="preserve"> S, </w:t>
      </w:r>
      <w:proofErr w:type="spellStart"/>
      <w:r>
        <w:rPr>
          <w:rFonts w:ascii="Book Antiqua" w:hAnsi="Book Antiqua"/>
          <w:bCs/>
        </w:rPr>
        <w:t>Bouguerra</w:t>
      </w:r>
      <w:proofErr w:type="spellEnd"/>
      <w:r>
        <w:rPr>
          <w:rFonts w:ascii="Book Antiqua" w:hAnsi="Book Antiqua"/>
          <w:bCs/>
        </w:rPr>
        <w:t xml:space="preserve"> B, </w:t>
      </w:r>
      <w:proofErr w:type="spellStart"/>
      <w:r>
        <w:rPr>
          <w:rFonts w:ascii="Book Antiqua" w:hAnsi="Book Antiqua"/>
          <w:bCs/>
        </w:rPr>
        <w:t>Sfar</w:t>
      </w:r>
      <w:proofErr w:type="spellEnd"/>
      <w:r>
        <w:rPr>
          <w:rFonts w:ascii="Book Antiqua" w:hAnsi="Book Antiqua"/>
          <w:bCs/>
        </w:rPr>
        <w:t xml:space="preserve"> R. [Postpartum ovarian vein thrombophlebitis]. </w:t>
      </w:r>
      <w:r>
        <w:rPr>
          <w:rFonts w:ascii="Book Antiqua" w:hAnsi="Book Antiqua"/>
          <w:bCs/>
          <w:i/>
        </w:rPr>
        <w:t>Tunis Med</w:t>
      </w:r>
      <w:r>
        <w:rPr>
          <w:rFonts w:ascii="Book Antiqua" w:hAnsi="Book Antiqua"/>
          <w:bCs/>
        </w:rPr>
        <w:t xml:space="preserve"> 2013; </w:t>
      </w:r>
      <w:r>
        <w:rPr>
          <w:rFonts w:ascii="Book Antiqua" w:hAnsi="Book Antiqua"/>
          <w:b/>
          <w:bCs/>
        </w:rPr>
        <w:t>91:</w:t>
      </w:r>
      <w:r>
        <w:rPr>
          <w:rFonts w:ascii="Book Antiqua" w:hAnsi="Book Antiqua"/>
          <w:bCs/>
        </w:rPr>
        <w:t xml:space="preserve"> 158-159 [PMID: 23526286]</w:t>
      </w:r>
    </w:p>
    <w:p w14:paraId="3A7B062E" w14:textId="77777777" w:rsidR="00B82595" w:rsidRDefault="00E35063">
      <w:pPr>
        <w:spacing w:line="360" w:lineRule="auto"/>
        <w:jc w:val="both"/>
        <w:rPr>
          <w:rFonts w:ascii="Book Antiqua" w:hAnsi="Book Antiqua"/>
        </w:rPr>
      </w:pPr>
      <w:r>
        <w:rPr>
          <w:rFonts w:ascii="Book Antiqua" w:hAnsi="Book Antiqua"/>
        </w:rPr>
        <w:t xml:space="preserve">11 </w:t>
      </w:r>
      <w:r>
        <w:rPr>
          <w:rFonts w:ascii="Book Antiqua" w:hAnsi="Book Antiqua"/>
          <w:b/>
          <w:bCs/>
        </w:rPr>
        <w:t>Shi Q</w:t>
      </w:r>
      <w:r>
        <w:rPr>
          <w:rFonts w:ascii="Book Antiqua" w:hAnsi="Book Antiqua"/>
          <w:bCs/>
        </w:rPr>
        <w:t xml:space="preserve">, </w:t>
      </w:r>
      <w:proofErr w:type="spellStart"/>
      <w:r>
        <w:rPr>
          <w:rFonts w:ascii="Book Antiqua" w:hAnsi="Book Antiqua"/>
          <w:bCs/>
        </w:rPr>
        <w:t>Gandi</w:t>
      </w:r>
      <w:proofErr w:type="spellEnd"/>
      <w:r>
        <w:rPr>
          <w:rFonts w:ascii="Book Antiqua" w:hAnsi="Book Antiqua"/>
          <w:bCs/>
        </w:rPr>
        <w:t xml:space="preserve"> DS, Hua Y, Zhu Y, Yao J, Yang X, Xu Y, Zhang Y. Postpartum septic pelvic thrombophlebitis and ovarian vein thrombosis after caesarean section: a rare case report. </w:t>
      </w:r>
      <w:r>
        <w:rPr>
          <w:rFonts w:ascii="Book Antiqua" w:hAnsi="Book Antiqua"/>
          <w:bCs/>
          <w:i/>
        </w:rPr>
        <w:t>BMC Pregnancy Childbirth</w:t>
      </w:r>
      <w:r>
        <w:rPr>
          <w:rFonts w:ascii="Book Antiqua" w:hAnsi="Book Antiqua"/>
          <w:bCs/>
        </w:rPr>
        <w:t xml:space="preserve"> 2021; </w:t>
      </w:r>
      <w:r>
        <w:rPr>
          <w:rFonts w:ascii="Book Antiqua" w:hAnsi="Book Antiqua"/>
          <w:b/>
          <w:bCs/>
        </w:rPr>
        <w:t>21:</w:t>
      </w:r>
      <w:r>
        <w:rPr>
          <w:rFonts w:ascii="Book Antiqua" w:hAnsi="Book Antiqua"/>
          <w:bCs/>
        </w:rPr>
        <w:t xml:space="preserve"> 561 [PMID: 34404357 DOI: 10.1186/s12884-021-04037-4]</w:t>
      </w:r>
    </w:p>
    <w:p w14:paraId="1CA8F086" w14:textId="77777777" w:rsidR="00B82595" w:rsidRDefault="00E35063">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Parino</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Mulinaris</w:t>
      </w:r>
      <w:proofErr w:type="spellEnd"/>
      <w:r>
        <w:rPr>
          <w:rFonts w:ascii="Book Antiqua" w:hAnsi="Book Antiqua"/>
        </w:rPr>
        <w:t xml:space="preserve"> E, </w:t>
      </w:r>
      <w:proofErr w:type="spellStart"/>
      <w:r>
        <w:rPr>
          <w:rFonts w:ascii="Book Antiqua" w:hAnsi="Book Antiqua"/>
        </w:rPr>
        <w:t>Saccomano</w:t>
      </w:r>
      <w:proofErr w:type="spellEnd"/>
      <w:r>
        <w:rPr>
          <w:rFonts w:ascii="Book Antiqua" w:hAnsi="Book Antiqua"/>
        </w:rPr>
        <w:t xml:space="preserve"> E, Gallo JC, Kohan G. Postpartum Ovarian Vein Thrombophlebitis with Staphylococcal Bacteremia. </w:t>
      </w:r>
      <w:r>
        <w:rPr>
          <w:rFonts w:ascii="Book Antiqua" w:hAnsi="Book Antiqua"/>
          <w:i/>
          <w:iCs/>
        </w:rPr>
        <w:t>Case Rep Infect Dis</w:t>
      </w:r>
      <w:r>
        <w:rPr>
          <w:rFonts w:ascii="Book Antiqua" w:hAnsi="Book Antiqua"/>
        </w:rPr>
        <w:t xml:space="preserve"> 2015; </w:t>
      </w:r>
      <w:r>
        <w:rPr>
          <w:rFonts w:ascii="Book Antiqua" w:hAnsi="Book Antiqua"/>
          <w:b/>
          <w:bCs/>
        </w:rPr>
        <w:t>2015</w:t>
      </w:r>
      <w:r>
        <w:rPr>
          <w:rFonts w:ascii="Book Antiqua" w:hAnsi="Book Antiqua"/>
        </w:rPr>
        <w:t>: 589436 [PMID: 26221549 DOI: 10.1155/2015/589436]</w:t>
      </w:r>
    </w:p>
    <w:p w14:paraId="1820080B" w14:textId="77777777" w:rsidR="00B82595" w:rsidRDefault="00E35063">
      <w:pPr>
        <w:spacing w:line="360" w:lineRule="auto"/>
        <w:jc w:val="both"/>
        <w:rPr>
          <w:rFonts w:ascii="Book Antiqua" w:hAnsi="Book Antiqua"/>
        </w:rPr>
      </w:pPr>
      <w:r>
        <w:rPr>
          <w:rFonts w:ascii="Book Antiqua" w:hAnsi="Book Antiqua"/>
        </w:rPr>
        <w:t xml:space="preserve">13 </w:t>
      </w:r>
      <w:r>
        <w:rPr>
          <w:rFonts w:ascii="Book Antiqua" w:hAnsi="Book Antiqua"/>
          <w:b/>
          <w:bCs/>
        </w:rPr>
        <w:t>Fei Z</w:t>
      </w:r>
      <w:r>
        <w:rPr>
          <w:rFonts w:ascii="Book Antiqua" w:hAnsi="Book Antiqua"/>
        </w:rPr>
        <w:t xml:space="preserve">, Peng A, Wang L, Zhang L. Pulmonary embolism caused by postpartum ovarian vein thrombophlebitis after vaginal delivery: Case report and brief review of the literature. </w:t>
      </w:r>
      <w:r>
        <w:rPr>
          <w:rFonts w:ascii="Book Antiqua" w:hAnsi="Book Antiqua"/>
          <w:i/>
          <w:iCs/>
        </w:rPr>
        <w:t>J Clin Ultrasound</w:t>
      </w:r>
      <w:r>
        <w:rPr>
          <w:rFonts w:ascii="Book Antiqua" w:hAnsi="Book Antiqua"/>
        </w:rPr>
        <w:t xml:space="preserve"> 2020; </w:t>
      </w:r>
      <w:r>
        <w:rPr>
          <w:rFonts w:ascii="Book Antiqua" w:hAnsi="Book Antiqua"/>
          <w:b/>
          <w:bCs/>
        </w:rPr>
        <w:t>48</w:t>
      </w:r>
      <w:r>
        <w:rPr>
          <w:rFonts w:ascii="Book Antiqua" w:hAnsi="Book Antiqua"/>
        </w:rPr>
        <w:t>: 291-293 [PMID: 31930727 DOI: 10.1002/jcu.22814]</w:t>
      </w:r>
    </w:p>
    <w:p w14:paraId="1FE14CCA" w14:textId="77777777" w:rsidR="00B82595" w:rsidRDefault="00E35063">
      <w:pPr>
        <w:spacing w:line="360" w:lineRule="auto"/>
        <w:jc w:val="both"/>
        <w:rPr>
          <w:rFonts w:ascii="Book Antiqua" w:hAnsi="Book Antiqua"/>
        </w:rPr>
      </w:pPr>
      <w:r>
        <w:rPr>
          <w:rFonts w:ascii="Book Antiqua" w:hAnsi="Book Antiqua"/>
        </w:rPr>
        <w:t xml:space="preserve">14 </w:t>
      </w:r>
      <w:r>
        <w:rPr>
          <w:rFonts w:ascii="Book Antiqua" w:hAnsi="Book Antiqua"/>
          <w:b/>
          <w:bCs/>
        </w:rPr>
        <w:t>Johnson SC</w:t>
      </w:r>
      <w:r>
        <w:rPr>
          <w:rFonts w:ascii="Book Antiqua" w:hAnsi="Book Antiqua"/>
        </w:rPr>
        <w:t xml:space="preserve">, </w:t>
      </w:r>
      <w:proofErr w:type="spellStart"/>
      <w:r>
        <w:rPr>
          <w:rFonts w:ascii="Book Antiqua" w:hAnsi="Book Antiqua"/>
        </w:rPr>
        <w:t>Esclapes</w:t>
      </w:r>
      <w:proofErr w:type="spellEnd"/>
      <w:r>
        <w:rPr>
          <w:rFonts w:ascii="Book Antiqua" w:hAnsi="Book Antiqua"/>
        </w:rPr>
        <w:t xml:space="preserve"> M. Sonography of postpartum ovarian vein thrombophlebitis. </w:t>
      </w:r>
      <w:r>
        <w:rPr>
          <w:rFonts w:ascii="Book Antiqua" w:hAnsi="Book Antiqua"/>
          <w:i/>
          <w:iCs/>
        </w:rPr>
        <w:t>J Clin Ultrasound</w:t>
      </w:r>
      <w:r>
        <w:rPr>
          <w:rFonts w:ascii="Book Antiqua" w:hAnsi="Book Antiqua"/>
        </w:rPr>
        <w:t xml:space="preserve"> 1998; </w:t>
      </w:r>
      <w:r>
        <w:rPr>
          <w:rFonts w:ascii="Book Antiqua" w:hAnsi="Book Antiqua"/>
          <w:b/>
          <w:bCs/>
        </w:rPr>
        <w:t>26</w:t>
      </w:r>
      <w:r>
        <w:rPr>
          <w:rFonts w:ascii="Book Antiqua" w:hAnsi="Book Antiqua"/>
        </w:rPr>
        <w:t>: 143-149 [PMID: 9502037 DOI: 10.1002/(</w:t>
      </w:r>
      <w:proofErr w:type="spellStart"/>
      <w:r>
        <w:rPr>
          <w:rFonts w:ascii="Book Antiqua" w:hAnsi="Book Antiqua"/>
        </w:rPr>
        <w:t>sici</w:t>
      </w:r>
      <w:proofErr w:type="spellEnd"/>
      <w:r>
        <w:rPr>
          <w:rFonts w:ascii="Book Antiqua" w:hAnsi="Book Antiqua"/>
        </w:rPr>
        <w:t>)1097-0096(199803/04)26:3&lt;</w:t>
      </w:r>
      <w:proofErr w:type="gramStart"/>
      <w:r>
        <w:rPr>
          <w:rFonts w:ascii="Book Antiqua" w:hAnsi="Book Antiqua"/>
        </w:rPr>
        <w:t>143::</w:t>
      </w:r>
      <w:proofErr w:type="gramEnd"/>
      <w:r>
        <w:rPr>
          <w:rFonts w:ascii="Book Antiqua" w:hAnsi="Book Antiqua"/>
        </w:rPr>
        <w:t>aid-jcu6&gt;3.0.co;2-m]</w:t>
      </w:r>
    </w:p>
    <w:p w14:paraId="214B9D1A" w14:textId="77777777" w:rsidR="00B82595" w:rsidRDefault="00E35063">
      <w:pPr>
        <w:spacing w:line="360" w:lineRule="auto"/>
        <w:jc w:val="both"/>
        <w:rPr>
          <w:rFonts w:ascii="Book Antiqua" w:hAnsi="Book Antiqua"/>
        </w:rPr>
      </w:pPr>
      <w:r>
        <w:rPr>
          <w:rFonts w:ascii="Book Antiqua" w:hAnsi="Book Antiqua"/>
        </w:rPr>
        <w:lastRenderedPageBreak/>
        <w:t xml:space="preserve">15 </w:t>
      </w:r>
      <w:proofErr w:type="spellStart"/>
      <w:r>
        <w:rPr>
          <w:rFonts w:ascii="Book Antiqua" w:hAnsi="Book Antiqua"/>
          <w:b/>
          <w:bCs/>
        </w:rPr>
        <w:t>Pumtako</w:t>
      </w:r>
      <w:proofErr w:type="spellEnd"/>
      <w:r>
        <w:rPr>
          <w:rFonts w:ascii="Book Antiqua" w:hAnsi="Book Antiqua"/>
          <w:b/>
          <w:bCs/>
        </w:rPr>
        <w:t xml:space="preserve"> M</w:t>
      </w:r>
      <w:r>
        <w:rPr>
          <w:rFonts w:ascii="Book Antiqua" w:hAnsi="Book Antiqua"/>
          <w:bCs/>
        </w:rPr>
        <w:t xml:space="preserve">, </w:t>
      </w:r>
      <w:proofErr w:type="spellStart"/>
      <w:r>
        <w:rPr>
          <w:rFonts w:ascii="Book Antiqua" w:hAnsi="Book Antiqua"/>
          <w:bCs/>
        </w:rPr>
        <w:t>Pumtako</w:t>
      </w:r>
      <w:proofErr w:type="spellEnd"/>
      <w:r>
        <w:rPr>
          <w:rFonts w:ascii="Book Antiqua" w:hAnsi="Book Antiqua"/>
          <w:bCs/>
        </w:rPr>
        <w:t xml:space="preserve"> C. Septic pulmonary embolism caused by postpartum ovarian vein thrombophlebitis: A case report. </w:t>
      </w:r>
      <w:r>
        <w:rPr>
          <w:rFonts w:ascii="Book Antiqua" w:hAnsi="Book Antiqua"/>
          <w:bCs/>
          <w:i/>
        </w:rPr>
        <w:t xml:space="preserve">Case Rep </w:t>
      </w:r>
      <w:proofErr w:type="spellStart"/>
      <w:r>
        <w:rPr>
          <w:rFonts w:ascii="Book Antiqua" w:hAnsi="Book Antiqua"/>
          <w:bCs/>
          <w:i/>
        </w:rPr>
        <w:t>Womens</w:t>
      </w:r>
      <w:proofErr w:type="spellEnd"/>
      <w:r>
        <w:rPr>
          <w:rFonts w:ascii="Book Antiqua" w:hAnsi="Book Antiqua"/>
          <w:bCs/>
          <w:i/>
        </w:rPr>
        <w:t xml:space="preserve"> Health</w:t>
      </w:r>
      <w:r>
        <w:rPr>
          <w:rFonts w:ascii="Book Antiqua" w:hAnsi="Book Antiqua"/>
          <w:bCs/>
        </w:rPr>
        <w:t xml:space="preserve"> 2022; </w:t>
      </w:r>
      <w:r>
        <w:rPr>
          <w:rFonts w:ascii="Book Antiqua" w:hAnsi="Book Antiqua"/>
          <w:b/>
          <w:bCs/>
        </w:rPr>
        <w:t xml:space="preserve">36: </w:t>
      </w:r>
      <w:r>
        <w:rPr>
          <w:rFonts w:ascii="Book Antiqua" w:hAnsi="Book Antiqua"/>
          <w:bCs/>
        </w:rPr>
        <w:t xml:space="preserve">e00445 [PMID: 36061333 DOI: </w:t>
      </w:r>
      <w:proofErr w:type="gramStart"/>
      <w:r>
        <w:rPr>
          <w:rFonts w:ascii="Book Antiqua" w:hAnsi="Book Antiqua"/>
          <w:bCs/>
        </w:rPr>
        <w:t>10.1016/j.crwh.2022.e</w:t>
      </w:r>
      <w:proofErr w:type="gramEnd"/>
      <w:r>
        <w:rPr>
          <w:rFonts w:ascii="Book Antiqua" w:hAnsi="Book Antiqua"/>
          <w:bCs/>
        </w:rPr>
        <w:t>00445]</w:t>
      </w:r>
    </w:p>
    <w:p w14:paraId="6CD6BF5E" w14:textId="77777777" w:rsidR="00B82595" w:rsidRDefault="00E35063">
      <w:pPr>
        <w:spacing w:line="360" w:lineRule="auto"/>
        <w:jc w:val="both"/>
        <w:rPr>
          <w:rFonts w:ascii="Book Antiqua" w:hAnsi="Book Antiqua"/>
        </w:rPr>
      </w:pPr>
      <w:r>
        <w:rPr>
          <w:rFonts w:ascii="Book Antiqua" w:hAnsi="Book Antiqua"/>
        </w:rPr>
        <w:t xml:space="preserve">16 </w:t>
      </w:r>
      <w:r>
        <w:rPr>
          <w:rFonts w:ascii="Book Antiqua" w:hAnsi="Book Antiqua"/>
          <w:b/>
          <w:bCs/>
        </w:rPr>
        <w:t>Nagayama M</w:t>
      </w:r>
      <w:r>
        <w:rPr>
          <w:rFonts w:ascii="Book Antiqua" w:hAnsi="Book Antiqua"/>
        </w:rPr>
        <w:t xml:space="preserve">, Watanabe Y, Okumura A, </w:t>
      </w:r>
      <w:proofErr w:type="spellStart"/>
      <w:r>
        <w:rPr>
          <w:rFonts w:ascii="Book Antiqua" w:hAnsi="Book Antiqua"/>
        </w:rPr>
        <w:t>Amoh</w:t>
      </w:r>
      <w:proofErr w:type="spellEnd"/>
      <w:r>
        <w:rPr>
          <w:rFonts w:ascii="Book Antiqua" w:hAnsi="Book Antiqua"/>
        </w:rPr>
        <w:t xml:space="preserve"> Y, </w:t>
      </w:r>
      <w:proofErr w:type="spellStart"/>
      <w:r>
        <w:rPr>
          <w:rFonts w:ascii="Book Antiqua" w:hAnsi="Book Antiqua"/>
        </w:rPr>
        <w:t>Nakashita</w:t>
      </w:r>
      <w:proofErr w:type="spellEnd"/>
      <w:r>
        <w:rPr>
          <w:rFonts w:ascii="Book Antiqua" w:hAnsi="Book Antiqua"/>
        </w:rPr>
        <w:t xml:space="preserve"> S, Dodo Y. Fast MR imaging in obstetrics. </w:t>
      </w:r>
      <w:proofErr w:type="spellStart"/>
      <w:r>
        <w:rPr>
          <w:rFonts w:ascii="Book Antiqua" w:hAnsi="Book Antiqua"/>
          <w:i/>
          <w:iCs/>
        </w:rPr>
        <w:t>Radiographics</w:t>
      </w:r>
      <w:proofErr w:type="spellEnd"/>
      <w:r>
        <w:rPr>
          <w:rFonts w:ascii="Book Antiqua" w:hAnsi="Book Antiqua"/>
        </w:rPr>
        <w:t xml:space="preserve"> 2002; </w:t>
      </w:r>
      <w:r>
        <w:rPr>
          <w:rFonts w:ascii="Book Antiqua" w:hAnsi="Book Antiqua"/>
          <w:b/>
          <w:bCs/>
        </w:rPr>
        <w:t>22</w:t>
      </w:r>
      <w:r>
        <w:rPr>
          <w:rFonts w:ascii="Book Antiqua" w:hAnsi="Book Antiqua"/>
        </w:rPr>
        <w:t>: 563-80; discussion 580-2 [PMID: 12006687 DOI: 10.1148/radiographics.22.</w:t>
      </w:r>
      <w:proofErr w:type="gramStart"/>
      <w:r>
        <w:rPr>
          <w:rFonts w:ascii="Book Antiqua" w:hAnsi="Book Antiqua"/>
        </w:rPr>
        <w:t>3.g</w:t>
      </w:r>
      <w:proofErr w:type="gramEnd"/>
      <w:r>
        <w:rPr>
          <w:rFonts w:ascii="Book Antiqua" w:hAnsi="Book Antiqua"/>
        </w:rPr>
        <w:t>02ma03563]</w:t>
      </w:r>
    </w:p>
    <w:p w14:paraId="05785996" w14:textId="77777777" w:rsidR="00B82595" w:rsidRDefault="00E35063">
      <w:pPr>
        <w:spacing w:line="360" w:lineRule="auto"/>
        <w:jc w:val="both"/>
        <w:rPr>
          <w:rFonts w:ascii="Book Antiqua" w:hAnsi="Book Antiqua"/>
        </w:rPr>
      </w:pPr>
      <w:r>
        <w:rPr>
          <w:rFonts w:ascii="Book Antiqua" w:hAnsi="Book Antiqua"/>
        </w:rPr>
        <w:t xml:space="preserve">17 </w:t>
      </w:r>
      <w:r>
        <w:rPr>
          <w:rFonts w:ascii="Book Antiqua" w:hAnsi="Book Antiqua"/>
          <w:b/>
          <w:bCs/>
        </w:rPr>
        <w:t>Abrantes J</w:t>
      </w:r>
      <w:r>
        <w:rPr>
          <w:rFonts w:ascii="Book Antiqua" w:hAnsi="Book Antiqua"/>
        </w:rPr>
        <w:t xml:space="preserve">, Teixeira E, Gomes F, Fernandes C. Postpartum ovarian vein thrombosis and venous anatomical variation. </w:t>
      </w:r>
      <w:r>
        <w:rPr>
          <w:rFonts w:ascii="Book Antiqua" w:hAnsi="Book Antiqua"/>
          <w:i/>
          <w:iCs/>
        </w:rPr>
        <w:t>BMJ Case Rep</w:t>
      </w:r>
      <w:r>
        <w:rPr>
          <w:rFonts w:ascii="Book Antiqua" w:hAnsi="Book Antiqua"/>
        </w:rPr>
        <w:t xml:space="preserve"> 2019; </w:t>
      </w:r>
      <w:r>
        <w:rPr>
          <w:rFonts w:ascii="Book Antiqua" w:hAnsi="Book Antiqua"/>
          <w:b/>
          <w:bCs/>
        </w:rPr>
        <w:t>12</w:t>
      </w:r>
      <w:r>
        <w:rPr>
          <w:rFonts w:ascii="Book Antiqua" w:hAnsi="Book Antiqua"/>
        </w:rPr>
        <w:t xml:space="preserve"> [PMID: 31229971 DOI: 10.1136/bcr-2018-228399]</w:t>
      </w:r>
    </w:p>
    <w:p w14:paraId="75117A46" w14:textId="77777777" w:rsidR="00B82595" w:rsidRDefault="00E35063">
      <w:pPr>
        <w:spacing w:line="360" w:lineRule="auto"/>
        <w:jc w:val="both"/>
        <w:rPr>
          <w:rFonts w:ascii="Book Antiqua" w:hAnsi="Book Antiqua"/>
        </w:rPr>
      </w:pPr>
      <w:r>
        <w:rPr>
          <w:rFonts w:ascii="Book Antiqua" w:hAnsi="Book Antiqua"/>
        </w:rPr>
        <w:t xml:space="preserve">18 </w:t>
      </w:r>
      <w:r>
        <w:rPr>
          <w:rFonts w:ascii="Book Antiqua" w:hAnsi="Book Antiqua"/>
          <w:b/>
          <w:bCs/>
        </w:rPr>
        <w:t>Brown CEL</w:t>
      </w:r>
      <w:r>
        <w:rPr>
          <w:rFonts w:ascii="Book Antiqua" w:hAnsi="Book Antiqua"/>
        </w:rPr>
        <w:t xml:space="preserve">, Cunningham FG. Ovarian Vein Thrombosis: Incidence of Recurrent Venous Thromboembolism and Survival.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rPr>
        <w:t xml:space="preserve"> 2018; </w:t>
      </w:r>
      <w:r>
        <w:rPr>
          <w:rFonts w:ascii="Book Antiqua" w:hAnsi="Book Antiqua"/>
          <w:b/>
          <w:bCs/>
        </w:rPr>
        <w:t>131</w:t>
      </w:r>
      <w:r>
        <w:rPr>
          <w:rFonts w:ascii="Book Antiqua" w:hAnsi="Book Antiqua"/>
        </w:rPr>
        <w:t>: 740-741 [PMID: 29578969 DOI: 10.1097/AOG.0000000000002550]</w:t>
      </w:r>
    </w:p>
    <w:p w14:paraId="3A8CC4C5" w14:textId="77777777" w:rsidR="00B82595" w:rsidRDefault="00E35063">
      <w:pPr>
        <w:spacing w:line="360" w:lineRule="auto"/>
        <w:jc w:val="both"/>
        <w:rPr>
          <w:rFonts w:ascii="Book Antiqua" w:hAnsi="Book Antiqua"/>
        </w:rPr>
      </w:pPr>
      <w:r>
        <w:rPr>
          <w:rFonts w:ascii="Book Antiqua" w:hAnsi="Book Antiqua"/>
        </w:rPr>
        <w:t xml:space="preserve">19 </w:t>
      </w:r>
      <w:r>
        <w:rPr>
          <w:rFonts w:ascii="Book Antiqua" w:hAnsi="Book Antiqua"/>
          <w:b/>
          <w:bCs/>
        </w:rPr>
        <w:t>Shi Q</w:t>
      </w:r>
      <w:r>
        <w:rPr>
          <w:rFonts w:ascii="Book Antiqua" w:hAnsi="Book Antiqua"/>
        </w:rPr>
        <w:t xml:space="preserve">, </w:t>
      </w:r>
      <w:proofErr w:type="spellStart"/>
      <w:r>
        <w:rPr>
          <w:rFonts w:ascii="Book Antiqua" w:hAnsi="Book Antiqua"/>
        </w:rPr>
        <w:t>Gandi</w:t>
      </w:r>
      <w:proofErr w:type="spellEnd"/>
      <w:r>
        <w:rPr>
          <w:rFonts w:ascii="Book Antiqua" w:hAnsi="Book Antiqua"/>
        </w:rPr>
        <w:t xml:space="preserve"> DS, Hua Y, Zhu Y, Yao J, Yang X, Xu Y, Zhang Y. Postpartum septic pelvic thrombophlebitis and ovarian vein thrombosis after caesarean section: a rare case report. </w:t>
      </w:r>
      <w:r>
        <w:rPr>
          <w:rFonts w:ascii="Book Antiqua" w:hAnsi="Book Antiqua"/>
          <w:i/>
          <w:iCs/>
        </w:rPr>
        <w:t>BMC Pregnancy Childbirth</w:t>
      </w:r>
      <w:r>
        <w:rPr>
          <w:rFonts w:ascii="Book Antiqua" w:hAnsi="Book Antiqua"/>
        </w:rPr>
        <w:t xml:space="preserve"> 2021; </w:t>
      </w:r>
      <w:r>
        <w:rPr>
          <w:rFonts w:ascii="Book Antiqua" w:hAnsi="Book Antiqua"/>
          <w:b/>
          <w:bCs/>
        </w:rPr>
        <w:t>21</w:t>
      </w:r>
      <w:r>
        <w:rPr>
          <w:rFonts w:ascii="Book Antiqua" w:hAnsi="Book Antiqua"/>
        </w:rPr>
        <w:t>: 561 [PMID: 34404357 DOI: 10.1186/s12884-021-04037-4]</w:t>
      </w:r>
    </w:p>
    <w:p w14:paraId="45657E6D" w14:textId="77777777" w:rsidR="00B82595" w:rsidRDefault="00E35063">
      <w:pPr>
        <w:spacing w:line="360" w:lineRule="auto"/>
        <w:jc w:val="both"/>
        <w:rPr>
          <w:rFonts w:ascii="Book Antiqua" w:hAnsi="Book Antiqua"/>
        </w:rPr>
      </w:pPr>
      <w:r>
        <w:rPr>
          <w:rFonts w:ascii="Book Antiqua" w:hAnsi="Book Antiqua"/>
        </w:rPr>
        <w:t xml:space="preserve">20 </w:t>
      </w:r>
      <w:r>
        <w:rPr>
          <w:rFonts w:ascii="Book Antiqua" w:hAnsi="Book Antiqua"/>
          <w:b/>
          <w:bCs/>
        </w:rPr>
        <w:t>Stafford M</w:t>
      </w:r>
      <w:r>
        <w:rPr>
          <w:rFonts w:ascii="Book Antiqua" w:hAnsi="Book Antiqua"/>
        </w:rPr>
        <w:t xml:space="preserve">, Fleming T, Khalil A. Idiopathic ovarian vein thrombosis: a rare cause of pelvic pain - case report and review of literature. </w:t>
      </w:r>
      <w:r>
        <w:rPr>
          <w:rFonts w:ascii="Book Antiqua" w:hAnsi="Book Antiqua"/>
          <w:i/>
          <w:iCs/>
        </w:rPr>
        <w:t xml:space="preserve">Aust N Z J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Gynaecol</w:t>
      </w:r>
      <w:proofErr w:type="spellEnd"/>
      <w:r>
        <w:rPr>
          <w:rFonts w:ascii="Book Antiqua" w:hAnsi="Book Antiqua"/>
        </w:rPr>
        <w:t xml:space="preserve"> 2010; </w:t>
      </w:r>
      <w:r>
        <w:rPr>
          <w:rFonts w:ascii="Book Antiqua" w:hAnsi="Book Antiqua"/>
          <w:b/>
          <w:bCs/>
        </w:rPr>
        <w:t>50</w:t>
      </w:r>
      <w:r>
        <w:rPr>
          <w:rFonts w:ascii="Book Antiqua" w:hAnsi="Book Antiqua"/>
        </w:rPr>
        <w:t>: 299-301 [PMID: 20618252 DOI: 10.1111/j.1479-828X.</w:t>
      </w:r>
      <w:proofErr w:type="gramStart"/>
      <w:r>
        <w:rPr>
          <w:rFonts w:ascii="Book Antiqua" w:hAnsi="Book Antiqua"/>
        </w:rPr>
        <w:t>2010.01159.x</w:t>
      </w:r>
      <w:proofErr w:type="gramEnd"/>
      <w:r>
        <w:rPr>
          <w:rFonts w:ascii="Book Antiqua" w:hAnsi="Book Antiqua"/>
        </w:rPr>
        <w:t>]</w:t>
      </w:r>
    </w:p>
    <w:p w14:paraId="61AFF2AA" w14:textId="77777777" w:rsidR="00B82595" w:rsidRDefault="00B82595">
      <w:pPr>
        <w:spacing w:line="360" w:lineRule="auto"/>
        <w:jc w:val="both"/>
      </w:pPr>
    </w:p>
    <w:p w14:paraId="35FD4025" w14:textId="77777777" w:rsidR="00B82595" w:rsidRDefault="00B82595">
      <w:pPr>
        <w:spacing w:line="360" w:lineRule="auto"/>
        <w:jc w:val="both"/>
        <w:sectPr w:rsidR="00B82595">
          <w:footerReference w:type="default" r:id="rId6"/>
          <w:pgSz w:w="12240" w:h="15840"/>
          <w:pgMar w:top="1440" w:right="1383" w:bottom="1440" w:left="1440" w:header="720" w:footer="720" w:gutter="0"/>
          <w:cols w:space="720"/>
          <w:docGrid w:linePitch="360"/>
        </w:sectPr>
      </w:pPr>
    </w:p>
    <w:p w14:paraId="4F92A3DB" w14:textId="77777777" w:rsidR="00B82595" w:rsidRDefault="00E35063">
      <w:pPr>
        <w:spacing w:line="360" w:lineRule="auto"/>
        <w:jc w:val="both"/>
      </w:pPr>
      <w:r>
        <w:rPr>
          <w:rFonts w:ascii="Book Antiqua" w:eastAsia="Book Antiqua" w:hAnsi="Book Antiqua" w:cs="Book Antiqua"/>
          <w:b/>
          <w:color w:val="000000"/>
        </w:rPr>
        <w:lastRenderedPageBreak/>
        <w:t>Footnotes</w:t>
      </w:r>
    </w:p>
    <w:p w14:paraId="47A4EF49" w14:textId="77777777" w:rsidR="00B82595" w:rsidRDefault="00E35063">
      <w:pPr>
        <w:spacing w:line="360" w:lineRule="auto"/>
        <w:jc w:val="both"/>
        <w:rPr>
          <w:lang w:eastAsia="zh-CN"/>
        </w:rPr>
      </w:pPr>
      <w:r>
        <w:rPr>
          <w:rFonts w:ascii="Book Antiqua" w:eastAsia="Book Antiqua" w:hAnsi="Book Antiqua" w:cs="Book Antiqua"/>
          <w:b/>
          <w:bCs/>
          <w:color w:val="000000"/>
        </w:rPr>
        <w:t xml:space="preserve">Informed consent statement: </w:t>
      </w:r>
      <w:r>
        <w:rPr>
          <w:rFonts w:ascii="Book Antiqua" w:hAnsi="Book Antiqua" w:cs="Book Antiqua" w:hint="eastAsia"/>
          <w:color w:val="000000"/>
          <w:shd w:val="clear" w:color="auto" w:fill="FFFFFF"/>
          <w:lang w:eastAsia="zh-CN"/>
        </w:rPr>
        <w:t>Written informed consent was obtained from the patient for the publication of this case report and any accompanying images.</w:t>
      </w:r>
    </w:p>
    <w:p w14:paraId="1D7C9E7C" w14:textId="77777777" w:rsidR="00B82595" w:rsidRDefault="00B82595">
      <w:pPr>
        <w:spacing w:line="360" w:lineRule="auto"/>
        <w:jc w:val="both"/>
      </w:pPr>
    </w:p>
    <w:p w14:paraId="50D8C227" w14:textId="77777777" w:rsidR="00B82595" w:rsidRDefault="00E35063">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bCs/>
          <w:color w:val="000000"/>
          <w:szCs w:val="21"/>
        </w:rPr>
        <w:t xml:space="preserve">All </w:t>
      </w:r>
      <w:r>
        <w:rPr>
          <w:rFonts w:ascii="Book Antiqua" w:eastAsia="Book Antiqua" w:hAnsi="Book Antiqua" w:cs="Book Antiqua"/>
          <w:color w:val="000000"/>
        </w:rPr>
        <w:t>the authors have no conflicts of interest</w:t>
      </w:r>
      <w:r>
        <w:rPr>
          <w:rFonts w:ascii="Book Antiqua" w:hAnsi="Book Antiqua" w:cs="Book Antiqua" w:hint="eastAsia"/>
          <w:color w:val="000000"/>
          <w:lang w:eastAsia="zh-CN"/>
        </w:rPr>
        <w:t xml:space="preserve"> to disclose</w:t>
      </w:r>
      <w:r>
        <w:rPr>
          <w:rFonts w:ascii="Book Antiqua" w:eastAsia="Book Antiqua" w:hAnsi="Book Antiqua" w:cs="Book Antiqua"/>
          <w:color w:val="000000"/>
        </w:rPr>
        <w:t>.</w:t>
      </w:r>
    </w:p>
    <w:p w14:paraId="269D3A78" w14:textId="77777777" w:rsidR="00B82595" w:rsidRDefault="00B82595">
      <w:pPr>
        <w:spacing w:line="360" w:lineRule="auto"/>
        <w:jc w:val="both"/>
      </w:pPr>
    </w:p>
    <w:p w14:paraId="78D8E16F" w14:textId="77777777" w:rsidR="00B82595" w:rsidRDefault="00E3506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34D6958" w14:textId="77777777" w:rsidR="00B82595" w:rsidRDefault="00B82595">
      <w:pPr>
        <w:spacing w:line="360" w:lineRule="auto"/>
        <w:jc w:val="both"/>
      </w:pPr>
    </w:p>
    <w:p w14:paraId="3BCF1EEC" w14:textId="77777777" w:rsidR="00B82595" w:rsidRDefault="00E3506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E2284B" w14:textId="77777777" w:rsidR="00B82595" w:rsidRDefault="00B82595">
      <w:pPr>
        <w:spacing w:line="360" w:lineRule="auto"/>
        <w:jc w:val="both"/>
      </w:pPr>
    </w:p>
    <w:p w14:paraId="66306F94" w14:textId="77777777" w:rsidR="00B82595" w:rsidRDefault="00E3506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B3572A8" w14:textId="77777777" w:rsidR="00B82595" w:rsidRDefault="00E3506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C7C7477" w14:textId="77777777" w:rsidR="00B82595" w:rsidRDefault="00B82595">
      <w:pPr>
        <w:spacing w:line="360" w:lineRule="auto"/>
        <w:jc w:val="both"/>
      </w:pPr>
    </w:p>
    <w:p w14:paraId="4D8CE68D" w14:textId="77777777" w:rsidR="00B82595" w:rsidRDefault="00E3506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6, 2022</w:t>
      </w:r>
    </w:p>
    <w:p w14:paraId="317589AA" w14:textId="77777777" w:rsidR="00B82595" w:rsidRDefault="00E3506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2022</w:t>
      </w:r>
    </w:p>
    <w:p w14:paraId="052EFB74" w14:textId="77777777" w:rsidR="00B82595" w:rsidRDefault="00E35063">
      <w:pPr>
        <w:spacing w:line="360" w:lineRule="auto"/>
        <w:jc w:val="both"/>
      </w:pPr>
      <w:r>
        <w:rPr>
          <w:rFonts w:ascii="Book Antiqua" w:eastAsia="Book Antiqua" w:hAnsi="Book Antiqua" w:cs="Book Antiqua"/>
          <w:b/>
          <w:color w:val="000000"/>
        </w:rPr>
        <w:t xml:space="preserve">Article in press: </w:t>
      </w:r>
    </w:p>
    <w:p w14:paraId="7671498F" w14:textId="77777777" w:rsidR="00B82595" w:rsidRDefault="00B82595">
      <w:pPr>
        <w:spacing w:line="360" w:lineRule="auto"/>
        <w:jc w:val="both"/>
      </w:pPr>
    </w:p>
    <w:p w14:paraId="731FEA88" w14:textId="77777777" w:rsidR="00B82595" w:rsidRDefault="00E3506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14:paraId="2A755FB7" w14:textId="77777777" w:rsidR="00B82595" w:rsidRDefault="00E3506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3E5B024" w14:textId="77777777" w:rsidR="00B82595" w:rsidRDefault="00E35063">
      <w:pPr>
        <w:spacing w:line="360" w:lineRule="auto"/>
        <w:jc w:val="both"/>
      </w:pPr>
      <w:r>
        <w:rPr>
          <w:rFonts w:ascii="Book Antiqua" w:eastAsia="Book Antiqua" w:hAnsi="Book Antiqua" w:cs="Book Antiqua"/>
          <w:b/>
          <w:color w:val="000000"/>
        </w:rPr>
        <w:t>Peer-review report’s scientific quality classification</w:t>
      </w:r>
    </w:p>
    <w:p w14:paraId="4DA34BEA" w14:textId="77777777" w:rsidR="00B82595" w:rsidRDefault="00E35063">
      <w:pPr>
        <w:spacing w:line="360" w:lineRule="auto"/>
        <w:jc w:val="both"/>
      </w:pPr>
      <w:r>
        <w:rPr>
          <w:rFonts w:ascii="Book Antiqua" w:eastAsia="Book Antiqua" w:hAnsi="Book Antiqua" w:cs="Book Antiqua"/>
          <w:color w:val="000000"/>
        </w:rPr>
        <w:t>Grade A (Excellent): 0</w:t>
      </w:r>
    </w:p>
    <w:p w14:paraId="0CA42D26" w14:textId="77777777" w:rsidR="00B82595" w:rsidRDefault="00E35063">
      <w:pPr>
        <w:spacing w:line="360" w:lineRule="auto"/>
        <w:jc w:val="both"/>
      </w:pPr>
      <w:r>
        <w:rPr>
          <w:rFonts w:ascii="Book Antiqua" w:eastAsia="Book Antiqua" w:hAnsi="Book Antiqua" w:cs="Book Antiqua"/>
          <w:color w:val="000000"/>
        </w:rPr>
        <w:t>Grade B (Very good): B</w:t>
      </w:r>
    </w:p>
    <w:p w14:paraId="1164B5D1" w14:textId="77777777" w:rsidR="00B82595" w:rsidRDefault="00E35063">
      <w:pPr>
        <w:spacing w:line="360" w:lineRule="auto"/>
        <w:jc w:val="both"/>
      </w:pPr>
      <w:r>
        <w:rPr>
          <w:rFonts w:ascii="Book Antiqua" w:eastAsia="Book Antiqua" w:hAnsi="Book Antiqua" w:cs="Book Antiqua"/>
          <w:color w:val="000000"/>
        </w:rPr>
        <w:t>Grade C (Good): C</w:t>
      </w:r>
    </w:p>
    <w:p w14:paraId="5F9FD071" w14:textId="77777777" w:rsidR="00B82595" w:rsidRDefault="00E35063">
      <w:pPr>
        <w:spacing w:line="360" w:lineRule="auto"/>
        <w:jc w:val="both"/>
      </w:pPr>
      <w:r>
        <w:rPr>
          <w:rFonts w:ascii="Book Antiqua" w:eastAsia="Book Antiqua" w:hAnsi="Book Antiqua" w:cs="Book Antiqua"/>
          <w:color w:val="000000"/>
        </w:rPr>
        <w:lastRenderedPageBreak/>
        <w:t>Grade D (Fair): 0</w:t>
      </w:r>
    </w:p>
    <w:p w14:paraId="110C5DC3" w14:textId="77777777" w:rsidR="00B82595" w:rsidRDefault="00E35063">
      <w:pPr>
        <w:spacing w:line="360" w:lineRule="auto"/>
        <w:jc w:val="both"/>
      </w:pPr>
      <w:r>
        <w:rPr>
          <w:rFonts w:ascii="Book Antiqua" w:eastAsia="Book Antiqua" w:hAnsi="Book Antiqua" w:cs="Book Antiqua"/>
          <w:color w:val="000000"/>
        </w:rPr>
        <w:t>Grade E (Poor): 0</w:t>
      </w:r>
    </w:p>
    <w:p w14:paraId="2275CC19" w14:textId="77777777" w:rsidR="00B82595" w:rsidRDefault="00B82595">
      <w:pPr>
        <w:spacing w:line="360" w:lineRule="auto"/>
        <w:jc w:val="both"/>
      </w:pPr>
    </w:p>
    <w:p w14:paraId="1C238EC9" w14:textId="77777777" w:rsidR="00B82595" w:rsidRDefault="00E35063">
      <w:pPr>
        <w:spacing w:line="360" w:lineRule="auto"/>
        <w:jc w:val="both"/>
        <w:sectPr w:rsidR="00B8259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Hatipoglu</w:t>
      </w:r>
      <w:proofErr w:type="spellEnd"/>
      <w:r>
        <w:rPr>
          <w:rFonts w:ascii="Book Antiqua" w:eastAsia="Book Antiqua" w:hAnsi="Book Antiqua" w:cs="Book Antiqua"/>
          <w:color w:val="000000"/>
        </w:rPr>
        <w:t xml:space="preserve"> S, Turkey; </w:t>
      </w:r>
      <w:proofErr w:type="spellStart"/>
      <w:r>
        <w:rPr>
          <w:rFonts w:ascii="Book Antiqua" w:eastAsia="Book Antiqua" w:hAnsi="Book Antiqua" w:cs="Book Antiqua"/>
          <w:color w:val="000000"/>
        </w:rPr>
        <w:t>Naem</w:t>
      </w:r>
      <w:proofErr w:type="spellEnd"/>
      <w:r>
        <w:rPr>
          <w:rFonts w:ascii="Book Antiqua" w:eastAsia="Book Antiqua" w:hAnsi="Book Antiqua" w:cs="Book Antiqua"/>
          <w:color w:val="000000"/>
        </w:rPr>
        <w:t xml:space="preserve"> AA, Germany</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hAnsi="Book Antiqua" w:cs="Book Antiqua" w:hint="eastAsia"/>
          <w:bCs/>
          <w:color w:val="000000"/>
          <w:lang w:eastAsia="zh-CN"/>
        </w:rPr>
        <w:t>Wang TQ</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1B29753C" w14:textId="77777777" w:rsidR="00B82595" w:rsidRDefault="00E35063">
      <w:pPr>
        <w:spacing w:line="360" w:lineRule="auto"/>
        <w:jc w:val="both"/>
      </w:pPr>
      <w:r>
        <w:rPr>
          <w:rFonts w:ascii="Book Antiqua" w:eastAsia="Book Antiqua" w:hAnsi="Book Antiqua" w:cs="Book Antiqua"/>
          <w:b/>
          <w:color w:val="000000"/>
        </w:rPr>
        <w:lastRenderedPageBreak/>
        <w:t>Figure Legends</w:t>
      </w:r>
    </w:p>
    <w:p w14:paraId="20834BD3" w14:textId="77777777" w:rsidR="00B82595" w:rsidRDefault="00E35063">
      <w:pPr>
        <w:spacing w:line="360" w:lineRule="auto"/>
        <w:jc w:val="both"/>
        <w:rPr>
          <w:lang w:eastAsia="zh-CN"/>
        </w:rPr>
      </w:pPr>
      <w:r>
        <w:rPr>
          <w:lang w:eastAsia="zh-CN"/>
        </w:rPr>
        <w:t xml:space="preserve"> </w:t>
      </w:r>
      <w:r w:rsidR="00D65022">
        <w:rPr>
          <w:noProof/>
          <w:lang w:eastAsia="zh-CN"/>
        </w:rPr>
        <w:drawing>
          <wp:inline distT="0" distB="0" distL="0" distR="0" wp14:anchorId="59648E21" wp14:editId="01AD62E1">
            <wp:extent cx="3067050" cy="3080346"/>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3402" cy="3086725"/>
                    </a:xfrm>
                    <a:prstGeom prst="rect">
                      <a:avLst/>
                    </a:prstGeom>
                  </pic:spPr>
                </pic:pic>
              </a:graphicData>
            </a:graphic>
          </wp:inline>
        </w:drawing>
      </w:r>
    </w:p>
    <w:p w14:paraId="6800AD00" w14:textId="77777777" w:rsidR="00B82595" w:rsidRPr="00D65022" w:rsidRDefault="00E3506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Computed tomography images</w:t>
      </w:r>
      <w:r>
        <w:rPr>
          <w:rFonts w:ascii="Book Antiqua" w:hAnsi="Book Antiqua" w:cs="Book Antiqua" w:hint="eastAsia"/>
          <w:b/>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bCs/>
          <w:color w:val="000000"/>
        </w:rPr>
        <w:t>A and B:</w:t>
      </w:r>
      <w:r>
        <w:rPr>
          <w:rFonts w:ascii="Book Antiqua" w:eastAsia="Book Antiqua" w:hAnsi="Book Antiqua" w:cs="Book Antiqua"/>
          <w:b/>
          <w:bCs/>
          <w:color w:val="000000"/>
        </w:rPr>
        <w:t xml:space="preserve"> </w:t>
      </w:r>
      <w:r>
        <w:rPr>
          <w:rFonts w:ascii="Book Antiqua" w:eastAsia="Book Antiqua" w:hAnsi="Book Antiqua" w:cs="Book Antiqua"/>
          <w:color w:val="000000"/>
        </w:rPr>
        <w:t>Plain computed tomography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images;</w:t>
      </w:r>
      <w:r>
        <w:rPr>
          <w:rFonts w:ascii="Book Antiqua" w:eastAsia="Book Antiqua" w:hAnsi="Book Antiqua" w:cs="Book Antiqua"/>
          <w:bCs/>
          <w:color w:val="000000"/>
        </w:rPr>
        <w:t xml:space="preserve"> C and D:</w:t>
      </w:r>
      <w:r>
        <w:rPr>
          <w:rFonts w:ascii="Book Antiqua" w:eastAsia="Book Antiqua" w:hAnsi="Book Antiqua" w:cs="Book Antiqua"/>
          <w:b/>
          <w:bCs/>
          <w:color w:val="000000"/>
        </w:rPr>
        <w:t xml:space="preserve"> </w:t>
      </w:r>
      <w:r>
        <w:rPr>
          <w:rFonts w:ascii="Book Antiqua" w:eastAsia="Book Antiqua" w:hAnsi="Book Antiqua" w:cs="Book Antiqua"/>
          <w:color w:val="000000"/>
        </w:rPr>
        <w:t>Enhanced computed tomography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images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7CF9C08C" w14:textId="77777777" w:rsidR="00B82595" w:rsidRDefault="00D65022">
      <w:pPr>
        <w:spacing w:line="360" w:lineRule="auto"/>
        <w:jc w:val="both"/>
        <w:rPr>
          <w:lang w:eastAsia="zh-CN"/>
        </w:rPr>
      </w:pPr>
      <w:r>
        <w:rPr>
          <w:noProof/>
          <w:lang w:eastAsia="zh-CN"/>
        </w:rPr>
        <w:drawing>
          <wp:inline distT="0" distB="0" distL="0" distR="0" wp14:anchorId="73B711E0" wp14:editId="5135AACC">
            <wp:extent cx="5943600" cy="24288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28875"/>
                    </a:xfrm>
                    <a:prstGeom prst="rect">
                      <a:avLst/>
                    </a:prstGeom>
                  </pic:spPr>
                </pic:pic>
              </a:graphicData>
            </a:graphic>
          </wp:inline>
        </w:drawing>
      </w:r>
    </w:p>
    <w:p w14:paraId="145CBC1D" w14:textId="77777777" w:rsidR="00B82595" w:rsidRDefault="00E35063">
      <w:pPr>
        <w:spacing w:line="360" w:lineRule="auto"/>
        <w:jc w:val="both"/>
        <w:rPr>
          <w:b/>
          <w:lang w:eastAsia="zh-CN"/>
        </w:rPr>
      </w:pPr>
      <w:r>
        <w:rPr>
          <w:rFonts w:ascii="Book Antiqua" w:eastAsia="Book Antiqua" w:hAnsi="Book Antiqua" w:cs="Book Antiqua"/>
          <w:b/>
          <w:bCs/>
          <w:color w:val="000000"/>
        </w:rPr>
        <w:t xml:space="preserve">Figure 2 </w:t>
      </w:r>
      <w:r>
        <w:rPr>
          <w:rFonts w:ascii="Book Antiqua" w:eastAsia="Book Antiqua" w:hAnsi="Book Antiqua" w:cs="Book Antiqua"/>
          <w:b/>
          <w:color w:val="000000"/>
        </w:rPr>
        <w:t xml:space="preserve">B-ultrasound </w:t>
      </w:r>
      <w:r>
        <w:rPr>
          <w:rFonts w:ascii="Book Antiqua" w:hAnsi="Book Antiqua" w:cs="Book Antiqua" w:hint="eastAsia"/>
          <w:b/>
          <w:color w:val="000000"/>
          <w:lang w:eastAsia="zh-CN"/>
        </w:rPr>
        <w:t xml:space="preserve">performed at </w:t>
      </w:r>
      <w:r>
        <w:rPr>
          <w:rFonts w:ascii="Book Antiqua" w:eastAsia="Book Antiqua" w:hAnsi="Book Antiqua" w:cs="Book Antiqua"/>
          <w:b/>
          <w:color w:val="000000"/>
        </w:rPr>
        <w:t xml:space="preserve">one month postpartum </w:t>
      </w:r>
      <w:r>
        <w:rPr>
          <w:rFonts w:ascii="Book Antiqua" w:hAnsi="Book Antiqua" w:cs="Book Antiqua" w:hint="eastAsia"/>
          <w:b/>
          <w:color w:val="000000"/>
          <w:lang w:eastAsia="zh-CN"/>
        </w:rPr>
        <w:t>showed</w:t>
      </w:r>
      <w:r>
        <w:rPr>
          <w:rFonts w:ascii="Book Antiqua" w:eastAsia="Book Antiqua" w:hAnsi="Book Antiqua" w:cs="Book Antiqua"/>
          <w:b/>
          <w:color w:val="000000"/>
        </w:rPr>
        <w:t xml:space="preserve"> no abnormalities in bilateral ovaries and uterus</w:t>
      </w:r>
      <w:r>
        <w:rPr>
          <w:rFonts w:ascii="Book Antiqua" w:hAnsi="Book Antiqua" w:cs="Book Antiqua" w:hint="eastAsia"/>
          <w:b/>
          <w:color w:val="000000"/>
          <w:lang w:eastAsia="zh-CN"/>
        </w:rPr>
        <w:t>.</w:t>
      </w:r>
      <w:r>
        <w:rPr>
          <w:rFonts w:ascii="Book Antiqua" w:eastAsia="Book Antiqua" w:hAnsi="Book Antiqua" w:cs="Book Antiqua"/>
          <w:bCs/>
          <w:color w:val="000000"/>
        </w:rPr>
        <w:t xml:space="preserve"> A: </w:t>
      </w:r>
      <w:r>
        <w:rPr>
          <w:rFonts w:ascii="Book Antiqua" w:hAnsi="Book Antiqua" w:cs="Book Antiqua" w:hint="eastAsia"/>
          <w:bCs/>
          <w:color w:val="000000"/>
          <w:lang w:eastAsia="zh-CN"/>
        </w:rPr>
        <w:t>Sagittal view 1</w:t>
      </w:r>
      <w:r>
        <w:rPr>
          <w:rFonts w:ascii="Book Antiqua" w:eastAsia="Book Antiqua" w:hAnsi="Book Antiqua" w:cs="Book Antiqua"/>
          <w:bCs/>
          <w:color w:val="000000"/>
        </w:rPr>
        <w:t xml:space="preserve">; B: </w:t>
      </w:r>
      <w:r>
        <w:rPr>
          <w:rFonts w:ascii="Book Antiqua" w:hAnsi="Book Antiqua" w:cs="Book Antiqua" w:hint="eastAsia"/>
          <w:bCs/>
          <w:color w:val="000000"/>
          <w:lang w:eastAsia="zh-CN"/>
        </w:rPr>
        <w:t>Sagittal view 2.</w:t>
      </w:r>
    </w:p>
    <w:p w14:paraId="44A964C0" w14:textId="77777777" w:rsidR="00D65022" w:rsidRDefault="00D65022">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2E63E96" wp14:editId="25FBB83E">
            <wp:extent cx="5387807" cy="2453853"/>
            <wp:effectExtent l="0" t="0" r="381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7807" cy="2453853"/>
                    </a:xfrm>
                    <a:prstGeom prst="rect">
                      <a:avLst/>
                    </a:prstGeom>
                  </pic:spPr>
                </pic:pic>
              </a:graphicData>
            </a:graphic>
          </wp:inline>
        </w:drawing>
      </w:r>
    </w:p>
    <w:p w14:paraId="318AE6C7" w14:textId="77777777" w:rsidR="00B82595" w:rsidRDefault="00E35063">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3 </w:t>
      </w:r>
      <w:r>
        <w:rPr>
          <w:rFonts w:ascii="Book Antiqua" w:eastAsia="Book Antiqua" w:hAnsi="Book Antiqua" w:cs="Book Antiqua"/>
          <w:b/>
          <w:color w:val="000000"/>
        </w:rPr>
        <w:t>Plain</w:t>
      </w:r>
      <w:r>
        <w:rPr>
          <w:rFonts w:ascii="Book Antiqua" w:hAnsi="Book Antiqua" w:cs="Book Antiqua" w:hint="eastAsia"/>
          <w:b/>
          <w:color w:val="000000"/>
          <w:lang w:eastAsia="zh-CN"/>
        </w:rPr>
        <w:t xml:space="preserve"> c</w:t>
      </w:r>
      <w:r>
        <w:rPr>
          <w:rFonts w:ascii="Book Antiqua" w:eastAsia="Book Antiqua" w:hAnsi="Book Antiqua" w:cs="Book Antiqua"/>
          <w:b/>
          <w:color w:val="000000"/>
        </w:rPr>
        <w:t>omputed tomography images</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six months postpartum</w:t>
      </w:r>
      <w:r>
        <w:rPr>
          <w:rFonts w:ascii="Book Antiqua" w:hAnsi="Book Antiqua" w:cs="Book Antiqua" w:hint="eastAsia"/>
          <w:b/>
          <w:color w:val="000000"/>
          <w:lang w:eastAsia="zh-CN"/>
        </w:rPr>
        <w:t>.</w:t>
      </w:r>
      <w:r>
        <w:rPr>
          <w:rFonts w:ascii="Book Antiqua" w:hAnsi="Book Antiqua" w:cs="Book Antiqua"/>
          <w:b/>
          <w:color w:val="000000"/>
          <w:lang w:eastAsia="zh-CN"/>
        </w:rPr>
        <w:t xml:space="preserve"> </w:t>
      </w:r>
      <w:r>
        <w:rPr>
          <w:rFonts w:ascii="Book Antiqua" w:eastAsia="Book Antiqua" w:hAnsi="Book Antiqua" w:cs="Book Antiqua"/>
          <w:bCs/>
          <w:color w:val="000000"/>
        </w:rPr>
        <w:t xml:space="preserve">A: </w:t>
      </w:r>
      <w:r>
        <w:rPr>
          <w:rFonts w:ascii="Book Antiqua" w:hAnsi="Book Antiqua" w:cs="Book Antiqua" w:hint="eastAsia"/>
          <w:bCs/>
          <w:color w:val="000000"/>
          <w:lang w:eastAsia="zh-CN"/>
        </w:rPr>
        <w:t>Coronal view</w:t>
      </w:r>
      <w:r>
        <w:rPr>
          <w:rFonts w:ascii="Book Antiqua" w:eastAsia="Book Antiqua" w:hAnsi="Book Antiqua" w:cs="Book Antiqua"/>
          <w:bCs/>
          <w:color w:val="000000"/>
        </w:rPr>
        <w:t xml:space="preserve">; B: </w:t>
      </w:r>
      <w:r>
        <w:rPr>
          <w:rFonts w:ascii="Book Antiqua" w:hAnsi="Book Antiqua" w:cs="Book Antiqua" w:hint="eastAsia"/>
          <w:bCs/>
          <w:color w:val="000000"/>
          <w:lang w:eastAsia="zh-CN"/>
        </w:rPr>
        <w:t>Sagittal view</w:t>
      </w:r>
      <w:r>
        <w:rPr>
          <w:rFonts w:ascii="Book Antiqua" w:eastAsia="Book Antiqua" w:hAnsi="Book Antiqua" w:cs="Book Antiqua"/>
          <w:bCs/>
          <w:color w:val="000000"/>
        </w:rPr>
        <w:t>.</w:t>
      </w:r>
    </w:p>
    <w:p w14:paraId="38C42FA5" w14:textId="77777777" w:rsidR="00E35063" w:rsidRDefault="00E35063">
      <w:pPr>
        <w:spacing w:line="360" w:lineRule="auto"/>
        <w:jc w:val="both"/>
        <w:rPr>
          <w:rFonts w:ascii="Book Antiqua" w:hAnsi="Book Antiqua" w:cs="Book Antiqua"/>
          <w:color w:val="000000"/>
          <w:lang w:eastAsia="zh-CN"/>
        </w:rPr>
      </w:pPr>
    </w:p>
    <w:sectPr w:rsidR="00E350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9C92E" w14:textId="77777777" w:rsidR="003B0803" w:rsidRDefault="003B0803">
      <w:r>
        <w:separator/>
      </w:r>
    </w:p>
  </w:endnote>
  <w:endnote w:type="continuationSeparator" w:id="0">
    <w:p w14:paraId="63AFBF6F" w14:textId="77777777" w:rsidR="003B0803" w:rsidRDefault="003B0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BECC" w14:textId="77777777" w:rsidR="00B82595" w:rsidRDefault="00E35063">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444A28">
      <w:rPr>
        <w:rFonts w:ascii="Book Antiqua" w:hAnsi="Book Antiqua"/>
        <w:b/>
        <w:bCs/>
        <w:noProof/>
        <w:sz w:val="24"/>
        <w:szCs w:val="24"/>
      </w:rPr>
      <w:t>13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444A28">
      <w:rPr>
        <w:rFonts w:ascii="Book Antiqua" w:hAnsi="Book Antiqua"/>
        <w:b/>
        <w:bCs/>
        <w:noProof/>
        <w:sz w:val="24"/>
        <w:szCs w:val="24"/>
      </w:rPr>
      <w:t>16</w:t>
    </w:r>
    <w:r>
      <w:rPr>
        <w:rFonts w:ascii="Book Antiqua" w:hAnsi="Book Antiqua"/>
        <w:b/>
        <w:bCs/>
        <w:sz w:val="24"/>
        <w:szCs w:val="24"/>
      </w:rPr>
      <w:fldChar w:fldCharType="end"/>
    </w:r>
  </w:p>
  <w:p w14:paraId="1309697C" w14:textId="77777777" w:rsidR="00B82595" w:rsidRDefault="00B8259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A60BB" w14:textId="77777777" w:rsidR="003B0803" w:rsidRDefault="003B0803">
      <w:r>
        <w:separator/>
      </w:r>
    </w:p>
  </w:footnote>
  <w:footnote w:type="continuationSeparator" w:id="0">
    <w:p w14:paraId="50B54A3E" w14:textId="77777777" w:rsidR="003B0803" w:rsidRDefault="003B080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164D"/>
    <w:rsid w:val="00016AE3"/>
    <w:rsid w:val="000927DC"/>
    <w:rsid w:val="000951D6"/>
    <w:rsid w:val="000A3C61"/>
    <w:rsid w:val="000B1CC8"/>
    <w:rsid w:val="000C233D"/>
    <w:rsid w:val="000C5C53"/>
    <w:rsid w:val="000F219D"/>
    <w:rsid w:val="00107016"/>
    <w:rsid w:val="00111939"/>
    <w:rsid w:val="001202C5"/>
    <w:rsid w:val="00121DCD"/>
    <w:rsid w:val="0014213F"/>
    <w:rsid w:val="00147F22"/>
    <w:rsid w:val="00162048"/>
    <w:rsid w:val="001735D5"/>
    <w:rsid w:val="001B5DCF"/>
    <w:rsid w:val="001B6DB5"/>
    <w:rsid w:val="001C5229"/>
    <w:rsid w:val="001D4059"/>
    <w:rsid w:val="001F1A2E"/>
    <w:rsid w:val="001F788B"/>
    <w:rsid w:val="00212609"/>
    <w:rsid w:val="00222798"/>
    <w:rsid w:val="00230C22"/>
    <w:rsid w:val="0025322C"/>
    <w:rsid w:val="0026108C"/>
    <w:rsid w:val="00261258"/>
    <w:rsid w:val="00266116"/>
    <w:rsid w:val="00267A2D"/>
    <w:rsid w:val="00270F5F"/>
    <w:rsid w:val="002745F9"/>
    <w:rsid w:val="00275DCA"/>
    <w:rsid w:val="00284359"/>
    <w:rsid w:val="00295B57"/>
    <w:rsid w:val="002A4459"/>
    <w:rsid w:val="002A551F"/>
    <w:rsid w:val="002B144A"/>
    <w:rsid w:val="002D4661"/>
    <w:rsid w:val="002E0A88"/>
    <w:rsid w:val="002E5BE9"/>
    <w:rsid w:val="002F2F63"/>
    <w:rsid w:val="003001CB"/>
    <w:rsid w:val="00315357"/>
    <w:rsid w:val="003171FD"/>
    <w:rsid w:val="00323105"/>
    <w:rsid w:val="00324D04"/>
    <w:rsid w:val="00344439"/>
    <w:rsid w:val="00351FB5"/>
    <w:rsid w:val="003560EA"/>
    <w:rsid w:val="003920E4"/>
    <w:rsid w:val="00394DA2"/>
    <w:rsid w:val="003B0803"/>
    <w:rsid w:val="003D1EBA"/>
    <w:rsid w:val="003F215D"/>
    <w:rsid w:val="004022B4"/>
    <w:rsid w:val="004272A1"/>
    <w:rsid w:val="00435CB8"/>
    <w:rsid w:val="00440BCB"/>
    <w:rsid w:val="00444A28"/>
    <w:rsid w:val="0045204C"/>
    <w:rsid w:val="00460D90"/>
    <w:rsid w:val="00463467"/>
    <w:rsid w:val="0048637A"/>
    <w:rsid w:val="004A379E"/>
    <w:rsid w:val="004B50AF"/>
    <w:rsid w:val="004B7A5C"/>
    <w:rsid w:val="004B7AD6"/>
    <w:rsid w:val="004C0EF6"/>
    <w:rsid w:val="004D1E8D"/>
    <w:rsid w:val="00502718"/>
    <w:rsid w:val="00515008"/>
    <w:rsid w:val="00517D39"/>
    <w:rsid w:val="00521A66"/>
    <w:rsid w:val="0053346D"/>
    <w:rsid w:val="00550CAA"/>
    <w:rsid w:val="00563311"/>
    <w:rsid w:val="00567E2E"/>
    <w:rsid w:val="00580F2A"/>
    <w:rsid w:val="005B11D7"/>
    <w:rsid w:val="005C2837"/>
    <w:rsid w:val="005D399E"/>
    <w:rsid w:val="005E0B03"/>
    <w:rsid w:val="0062508C"/>
    <w:rsid w:val="006300CF"/>
    <w:rsid w:val="00650075"/>
    <w:rsid w:val="0065310C"/>
    <w:rsid w:val="006568D6"/>
    <w:rsid w:val="00666EBB"/>
    <w:rsid w:val="006A1481"/>
    <w:rsid w:val="006A72DC"/>
    <w:rsid w:val="006B3CB3"/>
    <w:rsid w:val="006C5235"/>
    <w:rsid w:val="006D3FED"/>
    <w:rsid w:val="006E4203"/>
    <w:rsid w:val="006F052C"/>
    <w:rsid w:val="006F1AB7"/>
    <w:rsid w:val="0074340F"/>
    <w:rsid w:val="007A07A9"/>
    <w:rsid w:val="007A7655"/>
    <w:rsid w:val="007B319B"/>
    <w:rsid w:val="007B5EF9"/>
    <w:rsid w:val="007C7171"/>
    <w:rsid w:val="007F3D4A"/>
    <w:rsid w:val="00803C92"/>
    <w:rsid w:val="00892538"/>
    <w:rsid w:val="00892D93"/>
    <w:rsid w:val="0089324F"/>
    <w:rsid w:val="008B34F6"/>
    <w:rsid w:val="008D0608"/>
    <w:rsid w:val="008E0137"/>
    <w:rsid w:val="008F67E9"/>
    <w:rsid w:val="0091671A"/>
    <w:rsid w:val="009360A4"/>
    <w:rsid w:val="0093745E"/>
    <w:rsid w:val="009716EE"/>
    <w:rsid w:val="009A7317"/>
    <w:rsid w:val="009B602C"/>
    <w:rsid w:val="009E79FE"/>
    <w:rsid w:val="00A03389"/>
    <w:rsid w:val="00A120B8"/>
    <w:rsid w:val="00A25431"/>
    <w:rsid w:val="00A26402"/>
    <w:rsid w:val="00A420FD"/>
    <w:rsid w:val="00A43A2D"/>
    <w:rsid w:val="00A5491D"/>
    <w:rsid w:val="00A57382"/>
    <w:rsid w:val="00A64E6A"/>
    <w:rsid w:val="00A667DA"/>
    <w:rsid w:val="00A72609"/>
    <w:rsid w:val="00A753E0"/>
    <w:rsid w:val="00A77B3E"/>
    <w:rsid w:val="00A83B9A"/>
    <w:rsid w:val="00A91DE2"/>
    <w:rsid w:val="00A9792C"/>
    <w:rsid w:val="00AC0948"/>
    <w:rsid w:val="00AC2CE0"/>
    <w:rsid w:val="00AC404A"/>
    <w:rsid w:val="00AD03B1"/>
    <w:rsid w:val="00AD5346"/>
    <w:rsid w:val="00AF7D8C"/>
    <w:rsid w:val="00B023C9"/>
    <w:rsid w:val="00B05EF4"/>
    <w:rsid w:val="00B13858"/>
    <w:rsid w:val="00B1799C"/>
    <w:rsid w:val="00B513D9"/>
    <w:rsid w:val="00B54EA4"/>
    <w:rsid w:val="00B82595"/>
    <w:rsid w:val="00B94424"/>
    <w:rsid w:val="00B95151"/>
    <w:rsid w:val="00B979E4"/>
    <w:rsid w:val="00BC787C"/>
    <w:rsid w:val="00BD2BD6"/>
    <w:rsid w:val="00BD5147"/>
    <w:rsid w:val="00BE7961"/>
    <w:rsid w:val="00BF3E60"/>
    <w:rsid w:val="00C16F7D"/>
    <w:rsid w:val="00C608A7"/>
    <w:rsid w:val="00C62353"/>
    <w:rsid w:val="00C95E95"/>
    <w:rsid w:val="00CA2A55"/>
    <w:rsid w:val="00CA57C8"/>
    <w:rsid w:val="00CC400C"/>
    <w:rsid w:val="00CC43A5"/>
    <w:rsid w:val="00CC6249"/>
    <w:rsid w:val="00CD29C5"/>
    <w:rsid w:val="00CD7D54"/>
    <w:rsid w:val="00CE2614"/>
    <w:rsid w:val="00CE4809"/>
    <w:rsid w:val="00CF1560"/>
    <w:rsid w:val="00CF229A"/>
    <w:rsid w:val="00D019A8"/>
    <w:rsid w:val="00D03195"/>
    <w:rsid w:val="00D03636"/>
    <w:rsid w:val="00D273CD"/>
    <w:rsid w:val="00D366BE"/>
    <w:rsid w:val="00D60552"/>
    <w:rsid w:val="00D65022"/>
    <w:rsid w:val="00D92208"/>
    <w:rsid w:val="00DB7165"/>
    <w:rsid w:val="00DB7DD0"/>
    <w:rsid w:val="00DE3EAD"/>
    <w:rsid w:val="00DF73DE"/>
    <w:rsid w:val="00E20F60"/>
    <w:rsid w:val="00E35063"/>
    <w:rsid w:val="00E43218"/>
    <w:rsid w:val="00E4439F"/>
    <w:rsid w:val="00E47282"/>
    <w:rsid w:val="00E475C5"/>
    <w:rsid w:val="00E54155"/>
    <w:rsid w:val="00E57B8E"/>
    <w:rsid w:val="00E93C21"/>
    <w:rsid w:val="00EC35AC"/>
    <w:rsid w:val="00EC665A"/>
    <w:rsid w:val="00EE0F15"/>
    <w:rsid w:val="00F06460"/>
    <w:rsid w:val="00F23547"/>
    <w:rsid w:val="00F24773"/>
    <w:rsid w:val="00F321F1"/>
    <w:rsid w:val="00F3550C"/>
    <w:rsid w:val="00F44E27"/>
    <w:rsid w:val="00F568C9"/>
    <w:rsid w:val="00F64BD0"/>
    <w:rsid w:val="00F71B91"/>
    <w:rsid w:val="00F75AAB"/>
    <w:rsid w:val="00F76BD8"/>
    <w:rsid w:val="00F9785A"/>
    <w:rsid w:val="00FA0268"/>
    <w:rsid w:val="00FA51A7"/>
    <w:rsid w:val="00FD3BCA"/>
    <w:rsid w:val="00FD4290"/>
    <w:rsid w:val="00FF4B4B"/>
    <w:rsid w:val="00FF73A2"/>
    <w:rsid w:val="048F2584"/>
    <w:rsid w:val="123F2FE9"/>
    <w:rsid w:val="216D1F7D"/>
    <w:rsid w:val="2449453E"/>
    <w:rsid w:val="2F394C9E"/>
    <w:rsid w:val="4BD93182"/>
    <w:rsid w:val="4EB94F07"/>
    <w:rsid w:val="5B9E0145"/>
    <w:rsid w:val="60EB6B7C"/>
    <w:rsid w:val="687E7F84"/>
    <w:rsid w:val="797971D0"/>
    <w:rsid w:val="7A74417D"/>
    <w:rsid w:val="7BA77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C40A64"/>
  <w15:chartTrackingRefBased/>
  <w15:docId w15:val="{8645A22C-B79B-4013-98B5-7298CF74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character" w:customStyle="1" w:styleId="a4">
    <w:name w:val="批注文字 字符"/>
    <w:link w:val="a3"/>
    <w:semiHidden/>
    <w:rPr>
      <w:sz w:val="24"/>
      <w:szCs w:val="24"/>
    </w:rPr>
  </w:style>
  <w:style w:type="paragraph" w:styleId="a5">
    <w:name w:val="Balloon Text"/>
    <w:basedOn w:val="a"/>
    <w:link w:val="a6"/>
    <w:unhideWhenUsed/>
    <w:rPr>
      <w:sz w:val="18"/>
      <w:szCs w:val="18"/>
    </w:rPr>
  </w:style>
  <w:style w:type="character" w:customStyle="1" w:styleId="a6">
    <w:name w:val="批注框文本 字符"/>
    <w:link w:val="a5"/>
    <w:semiHidden/>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character" w:customStyle="1" w:styleId="a8">
    <w:name w:val="页脚 字符"/>
    <w:link w:val="a7"/>
    <w:uiPriority w:val="99"/>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rPr>
      <w:sz w:val="18"/>
      <w:szCs w:val="18"/>
    </w:rPr>
  </w:style>
  <w:style w:type="paragraph" w:styleId="ab">
    <w:name w:val="Normal (Web)"/>
    <w:basedOn w:val="a"/>
    <w:uiPriority w:val="99"/>
    <w:unhideWhenUsed/>
    <w:qFormat/>
    <w:pPr>
      <w:spacing w:before="100" w:beforeAutospacing="1" w:after="100" w:afterAutospacing="1"/>
    </w:pPr>
    <w:rPr>
      <w:rFonts w:ascii="宋体" w:hAnsi="宋体" w:cs="宋体"/>
      <w:lang w:eastAsia="zh-CN"/>
    </w:rPr>
  </w:style>
  <w:style w:type="paragraph" w:styleId="ac">
    <w:name w:val="annotation subject"/>
    <w:basedOn w:val="a3"/>
    <w:next w:val="a3"/>
    <w:link w:val="ad"/>
    <w:unhideWhenUsed/>
    <w:rPr>
      <w:b/>
      <w:bCs/>
    </w:rPr>
  </w:style>
  <w:style w:type="character" w:customStyle="1" w:styleId="ad">
    <w:name w:val="批注主题 字符"/>
    <w:link w:val="ac"/>
    <w:semiHidden/>
    <w:rPr>
      <w:b/>
      <w:bCs/>
      <w:sz w:val="24"/>
      <w:szCs w:val="24"/>
    </w:rPr>
  </w:style>
  <w:style w:type="character" w:styleId="ae">
    <w:name w:val="line number"/>
    <w:unhideWhenUsed/>
  </w:style>
  <w:style w:type="character" w:styleId="af">
    <w:name w:val="annotation reference"/>
    <w:unhideWhenUsed/>
    <w:rPr>
      <w:sz w:val="21"/>
      <w:szCs w:val="21"/>
    </w:rPr>
  </w:style>
  <w:style w:type="paragraph" w:styleId="af0">
    <w:name w:val="Revision"/>
    <w:hidden/>
    <w:uiPriority w:val="99"/>
    <w:unhideWhenUsed/>
    <w:rsid w:val="0050271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3627</Words>
  <Characters>20679</Characters>
  <Application>Microsoft Office Word</Application>
  <DocSecurity>0</DocSecurity>
  <Lines>172</Lines>
  <Paragraphs>48</Paragraphs>
  <ScaleCrop>false</ScaleCrop>
  <Company>HP</Company>
  <LinksUpToDate>false</LinksUpToDate>
  <CharactersWithSpaces>24258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徐辰</dc:creator>
  <cp:keywords/>
  <cp:lastModifiedBy>BPG Wang,Jin-Lei</cp:lastModifiedBy>
  <cp:revision>7</cp:revision>
  <dcterms:created xsi:type="dcterms:W3CDTF">2023-01-09T09:13:00Z</dcterms:created>
  <dcterms:modified xsi:type="dcterms:W3CDTF">2023-01-12T08:30:00Z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E81549D86A5B4E84B97ABD47BD3E3DF8</vt:lpwstr>
  </property>
</Properties>
</file>