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D3A1F"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Name of Journal: </w:t>
      </w:r>
      <w:r w:rsidRPr="000958D0">
        <w:rPr>
          <w:rFonts w:ascii="Book Antiqua" w:eastAsia="Book Antiqua" w:hAnsi="Book Antiqua" w:cs="Book Antiqua"/>
          <w:i/>
          <w:color w:val="000000"/>
        </w:rPr>
        <w:t>World Journal of Gastroenterology</w:t>
      </w:r>
    </w:p>
    <w:p w14:paraId="40EB9CB7"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Manuscript NO: </w:t>
      </w:r>
      <w:r w:rsidRPr="000958D0">
        <w:rPr>
          <w:rFonts w:ascii="Book Antiqua" w:eastAsia="Book Antiqua" w:hAnsi="Book Antiqua" w:cs="Book Antiqua"/>
          <w:color w:val="000000"/>
        </w:rPr>
        <w:t>79802</w:t>
      </w:r>
    </w:p>
    <w:p w14:paraId="29E7F013"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Manuscript Type: </w:t>
      </w:r>
      <w:r w:rsidRPr="000958D0">
        <w:rPr>
          <w:rFonts w:ascii="Book Antiqua" w:eastAsia="Book Antiqua" w:hAnsi="Book Antiqua" w:cs="Book Antiqua"/>
          <w:color w:val="000000"/>
        </w:rPr>
        <w:t>ORIGINAL ARTICLE</w:t>
      </w:r>
    </w:p>
    <w:p w14:paraId="41F1C957" w14:textId="77777777" w:rsidR="00C86997" w:rsidRPr="000958D0" w:rsidRDefault="00C86997" w:rsidP="000958D0">
      <w:pPr>
        <w:spacing w:line="360" w:lineRule="auto"/>
        <w:jc w:val="both"/>
        <w:rPr>
          <w:rFonts w:ascii="Book Antiqua" w:hAnsi="Book Antiqua"/>
        </w:rPr>
      </w:pPr>
    </w:p>
    <w:p w14:paraId="73C5F089"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Basic Study</w:t>
      </w:r>
    </w:p>
    <w:p w14:paraId="0BA9A11F"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In vivo</w:t>
      </w:r>
      <w:r w:rsidRPr="000958D0">
        <w:rPr>
          <w:rFonts w:ascii="Book Antiqua" w:eastAsia="Book Antiqua" w:hAnsi="Book Antiqua" w:cs="Book Antiqua"/>
          <w:b/>
          <w:color w:val="000000"/>
        </w:rPr>
        <w:t xml:space="preserve"> recognition of bioactive substances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 xml:space="preserve"> for regulating mitochondria against metabolic dysfunction-associated fatty liver disease</w:t>
      </w:r>
    </w:p>
    <w:p w14:paraId="0596E4BA" w14:textId="77777777" w:rsidR="00C86997" w:rsidRPr="000958D0" w:rsidRDefault="00C86997" w:rsidP="000958D0">
      <w:pPr>
        <w:spacing w:line="360" w:lineRule="auto"/>
        <w:jc w:val="both"/>
        <w:rPr>
          <w:rFonts w:ascii="Book Antiqua" w:hAnsi="Book Antiqua"/>
        </w:rPr>
      </w:pPr>
    </w:p>
    <w:p w14:paraId="08D16B78" w14:textId="77777777" w:rsidR="00C86997" w:rsidRPr="000958D0" w:rsidRDefault="00000000" w:rsidP="000958D0">
      <w:pPr>
        <w:spacing w:line="360" w:lineRule="auto"/>
        <w:jc w:val="both"/>
        <w:rPr>
          <w:rFonts w:ascii="Book Antiqua" w:eastAsia="Book Antiqua" w:hAnsi="Book Antiqua" w:cs="Book Antiqua"/>
          <w:color w:val="000000"/>
        </w:rPr>
      </w:pPr>
      <w:r w:rsidRPr="000958D0">
        <w:rPr>
          <w:rFonts w:ascii="Book Antiqua" w:eastAsia="Book Antiqua" w:hAnsi="Book Antiqua" w:cs="Book Antiqua"/>
          <w:color w:val="000000"/>
        </w:rPr>
        <w:t xml:space="preserve">Yu LP </w:t>
      </w:r>
      <w:r w:rsidRPr="000958D0">
        <w:rPr>
          <w:rFonts w:ascii="Book Antiqua" w:eastAsia="Book Antiqua" w:hAnsi="Book Antiqua" w:cs="Book Antiqua"/>
          <w:i/>
          <w:color w:val="000000"/>
        </w:rPr>
        <w:t>et al</w:t>
      </w:r>
      <w:r w:rsidRPr="000958D0">
        <w:rPr>
          <w:rFonts w:ascii="Book Antiqua" w:eastAsia="Book Antiqua" w:hAnsi="Book Antiqua" w:cs="Book Antiqua"/>
          <w:color w:val="000000"/>
        </w:rPr>
        <w:t>. Bioactive substances of PM against MAFLD</w:t>
      </w:r>
    </w:p>
    <w:p w14:paraId="6514A166" w14:textId="77777777" w:rsidR="00C86997" w:rsidRPr="000958D0" w:rsidRDefault="00C86997" w:rsidP="000958D0">
      <w:pPr>
        <w:spacing w:line="360" w:lineRule="auto"/>
        <w:jc w:val="both"/>
        <w:rPr>
          <w:rFonts w:ascii="Book Antiqua" w:hAnsi="Book Antiqua"/>
        </w:rPr>
      </w:pPr>
    </w:p>
    <w:p w14:paraId="6380B8D8"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Li-Ping Yu, Yan-Juan Li, Tao Wang, Yu-Xuan Tao, Mei Zhang, Wen Gu, </w:t>
      </w:r>
      <w:proofErr w:type="spellStart"/>
      <w:r w:rsidRPr="000958D0">
        <w:rPr>
          <w:rFonts w:ascii="Book Antiqua" w:eastAsia="Book Antiqua" w:hAnsi="Book Antiqua" w:cs="Book Antiqua"/>
          <w:color w:val="000000"/>
        </w:rPr>
        <w:t>Jie</w:t>
      </w:r>
      <w:proofErr w:type="spellEnd"/>
      <w:r w:rsidRPr="000958D0">
        <w:rPr>
          <w:rFonts w:ascii="Book Antiqua" w:eastAsia="Book Antiqua" w:hAnsi="Book Antiqua" w:cs="Book Antiqua"/>
          <w:color w:val="000000"/>
        </w:rPr>
        <w:t xml:space="preserve"> Yu, Xing-Xin Yang</w:t>
      </w:r>
    </w:p>
    <w:p w14:paraId="5C401ACC" w14:textId="77777777" w:rsidR="00C86997" w:rsidRPr="000958D0" w:rsidRDefault="00C86997" w:rsidP="000958D0">
      <w:pPr>
        <w:spacing w:line="360" w:lineRule="auto"/>
        <w:jc w:val="both"/>
        <w:rPr>
          <w:rFonts w:ascii="Book Antiqua" w:hAnsi="Book Antiqua"/>
        </w:rPr>
      </w:pPr>
    </w:p>
    <w:p w14:paraId="2250E644"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Li-Ping Yu, Yan-Juan Li, Tao Wang, Yu-Xuan Tao, Mei Zhang, Wen Gu, </w:t>
      </w:r>
      <w:proofErr w:type="spellStart"/>
      <w:r w:rsidRPr="000958D0">
        <w:rPr>
          <w:rFonts w:ascii="Book Antiqua" w:eastAsia="Book Antiqua" w:hAnsi="Book Antiqua" w:cs="Book Antiqua"/>
          <w:b/>
          <w:color w:val="000000"/>
        </w:rPr>
        <w:t>Jie</w:t>
      </w:r>
      <w:proofErr w:type="spellEnd"/>
      <w:r w:rsidRPr="000958D0">
        <w:rPr>
          <w:rFonts w:ascii="Book Antiqua" w:eastAsia="Book Antiqua" w:hAnsi="Book Antiqua" w:cs="Book Antiqua"/>
          <w:b/>
          <w:color w:val="000000"/>
        </w:rPr>
        <w:t xml:space="preserve"> Yu, Xing-Xin Yang, </w:t>
      </w:r>
      <w:r w:rsidRPr="000958D0">
        <w:rPr>
          <w:rFonts w:ascii="Book Antiqua" w:eastAsia="Book Antiqua" w:hAnsi="Book Antiqua" w:cs="Book Antiqua"/>
          <w:color w:val="000000"/>
        </w:rPr>
        <w:t>College of Pharmaceutical Science, Yunnan University of Chinese Medicine, Kunming 650500, Yunnan Province, China</w:t>
      </w:r>
    </w:p>
    <w:p w14:paraId="149E9699" w14:textId="77777777" w:rsidR="00C86997" w:rsidRPr="000958D0" w:rsidRDefault="00C86997" w:rsidP="000958D0">
      <w:pPr>
        <w:spacing w:line="360" w:lineRule="auto"/>
        <w:jc w:val="both"/>
        <w:rPr>
          <w:rFonts w:ascii="Book Antiqua" w:hAnsi="Book Antiqua"/>
        </w:rPr>
      </w:pPr>
    </w:p>
    <w:p w14:paraId="23042188"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Li-Ping Yu, Yan-Juan Li, Tao Wang, Yu-Xuan Tao, Mei Zhang, Wen Gu, </w:t>
      </w:r>
      <w:proofErr w:type="spellStart"/>
      <w:r w:rsidRPr="000958D0">
        <w:rPr>
          <w:rFonts w:ascii="Book Antiqua" w:eastAsia="Book Antiqua" w:hAnsi="Book Antiqua" w:cs="Book Antiqua"/>
          <w:b/>
          <w:color w:val="000000"/>
        </w:rPr>
        <w:t>Jie</w:t>
      </w:r>
      <w:proofErr w:type="spellEnd"/>
      <w:r w:rsidRPr="000958D0">
        <w:rPr>
          <w:rFonts w:ascii="Book Antiqua" w:eastAsia="Book Antiqua" w:hAnsi="Book Antiqua" w:cs="Book Antiqua"/>
          <w:b/>
          <w:color w:val="000000"/>
        </w:rPr>
        <w:t xml:space="preserve"> Yu, Xing-Xin Yang, </w:t>
      </w:r>
      <w:r w:rsidRPr="000958D0">
        <w:rPr>
          <w:rFonts w:ascii="Book Antiqua" w:eastAsia="Book Antiqua" w:hAnsi="Book Antiqua" w:cs="Book Antiqua"/>
          <w:color w:val="000000"/>
        </w:rPr>
        <w:t>College of Pharmaceutical Science, Yunnan Key Laboratory of Southern Medicine Utilization, Kunming 650500, Yunnan Province, China</w:t>
      </w:r>
    </w:p>
    <w:p w14:paraId="70872FDA" w14:textId="77777777" w:rsidR="00C86997" w:rsidRPr="000958D0" w:rsidRDefault="00C86997" w:rsidP="000958D0">
      <w:pPr>
        <w:spacing w:line="360" w:lineRule="auto"/>
        <w:jc w:val="both"/>
        <w:rPr>
          <w:rFonts w:ascii="Book Antiqua" w:hAnsi="Book Antiqua"/>
        </w:rPr>
      </w:pPr>
    </w:p>
    <w:p w14:paraId="0D43A90C" w14:textId="3D633835"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Author contributions: </w:t>
      </w:r>
      <w:r w:rsidRPr="000958D0">
        <w:rPr>
          <w:rFonts w:ascii="Book Antiqua" w:eastAsia="Book Antiqua" w:hAnsi="Book Antiqua" w:cs="Book Antiqua"/>
          <w:color w:val="000000"/>
        </w:rPr>
        <w:t>Yu LP, Li YJ, and Wang T contributed equally to this work</w:t>
      </w:r>
      <w:r w:rsidR="000F76F7"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 Li</w:t>
      </w:r>
      <w:r w:rsidRPr="000958D0">
        <w:rPr>
          <w:rFonts w:ascii="Book Antiqua" w:eastAsia="Book Antiqua" w:hAnsi="Book Antiqua" w:cs="Book Antiqua"/>
          <w:b/>
          <w:color w:val="000000"/>
        </w:rPr>
        <w:t xml:space="preserve"> </w:t>
      </w:r>
      <w:r w:rsidRPr="000958D0">
        <w:rPr>
          <w:rFonts w:ascii="Book Antiqua" w:eastAsia="Book Antiqua" w:hAnsi="Book Antiqua" w:cs="Book Antiqua"/>
          <w:color w:val="000000"/>
        </w:rPr>
        <w:t xml:space="preserve">YJ wrote the manuscript; Li YJ, Yu LP, and Wang T performed the experiments; Tao YX and Zhang M provided technical support and suggestions; Yang XX, Yu LP, Zhang M, and Gu W participated in writing and modifying the manuscript; Yang XX and Yu J designed the study; </w:t>
      </w:r>
      <w:r w:rsidR="000E1560" w:rsidRPr="000958D0">
        <w:rPr>
          <w:rFonts w:ascii="Book Antiqua" w:eastAsia="Book Antiqua" w:hAnsi="Book Antiqua" w:cs="Book Antiqua"/>
          <w:color w:val="000000"/>
        </w:rPr>
        <w:t xml:space="preserve">and all </w:t>
      </w:r>
      <w:r w:rsidRPr="000958D0">
        <w:rPr>
          <w:rFonts w:ascii="Book Antiqua" w:eastAsia="Book Antiqua" w:hAnsi="Book Antiqua" w:cs="Book Antiqua"/>
          <w:color w:val="000000"/>
        </w:rPr>
        <w:t>authors approved the final manuscript.</w:t>
      </w:r>
    </w:p>
    <w:p w14:paraId="77B8E5BB" w14:textId="77777777" w:rsidR="00C86997" w:rsidRPr="000958D0" w:rsidRDefault="00C86997" w:rsidP="000958D0">
      <w:pPr>
        <w:spacing w:line="360" w:lineRule="auto"/>
        <w:jc w:val="both"/>
        <w:rPr>
          <w:rFonts w:ascii="Book Antiqua" w:hAnsi="Book Antiqua"/>
        </w:rPr>
      </w:pPr>
    </w:p>
    <w:p w14:paraId="0B5235DE" w14:textId="4294C62D"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Supported by </w:t>
      </w:r>
      <w:r w:rsidRPr="000958D0">
        <w:rPr>
          <w:rFonts w:ascii="Book Antiqua" w:eastAsia="Book Antiqua" w:hAnsi="Book Antiqua" w:cs="Book Antiqua"/>
          <w:color w:val="000000"/>
        </w:rPr>
        <w:t xml:space="preserve">the National Natural Science Foundation of China, No. 82060707 and 82104381; the Application and Basis Research Project of Yunnan China, No. </w:t>
      </w:r>
      <w:r w:rsidRPr="000958D0">
        <w:rPr>
          <w:rFonts w:ascii="Book Antiqua" w:eastAsia="Book Antiqua" w:hAnsi="Book Antiqua" w:cs="Book Antiqua"/>
          <w:color w:val="000000"/>
        </w:rPr>
        <w:lastRenderedPageBreak/>
        <w:t>202201AW070016, 202001AZ070001-006, and 2019IB009; and the Young and Middle-aged Academic and Technological Leader of Yunnan, No. 202005AC160059.</w:t>
      </w:r>
    </w:p>
    <w:p w14:paraId="6BE92DBC" w14:textId="77777777" w:rsidR="00C86997" w:rsidRPr="000958D0" w:rsidRDefault="00C86997" w:rsidP="000958D0">
      <w:pPr>
        <w:spacing w:line="360" w:lineRule="auto"/>
        <w:jc w:val="both"/>
        <w:rPr>
          <w:rFonts w:ascii="Book Antiqua" w:hAnsi="Book Antiqua"/>
        </w:rPr>
      </w:pPr>
    </w:p>
    <w:p w14:paraId="6B8C65F4"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Corresponding author: Xing-Xin Yang, PharmD, Professor, </w:t>
      </w:r>
      <w:r w:rsidRPr="000958D0">
        <w:rPr>
          <w:rFonts w:ascii="Book Antiqua" w:eastAsia="Book Antiqua" w:hAnsi="Book Antiqua" w:cs="Book Antiqua"/>
          <w:color w:val="000000"/>
        </w:rPr>
        <w:t xml:space="preserve">College of Pharmaceutical Science, Yunnan University of Chinese Medicine, No. 1076 </w:t>
      </w:r>
      <w:proofErr w:type="spellStart"/>
      <w:r w:rsidRPr="000958D0">
        <w:rPr>
          <w:rFonts w:ascii="Book Antiqua" w:eastAsia="Book Antiqua" w:hAnsi="Book Antiqua" w:cs="Book Antiqua"/>
          <w:color w:val="000000"/>
        </w:rPr>
        <w:t>Yuhua</w:t>
      </w:r>
      <w:proofErr w:type="spellEnd"/>
      <w:r w:rsidRPr="000958D0">
        <w:rPr>
          <w:rFonts w:ascii="Book Antiqua" w:eastAsia="Book Antiqua" w:hAnsi="Book Antiqua" w:cs="Book Antiqua"/>
          <w:color w:val="000000"/>
        </w:rPr>
        <w:t xml:space="preserve"> Road, Kunming 650500, Yunnan Province, China. yxx78945@163.com</w:t>
      </w:r>
    </w:p>
    <w:p w14:paraId="043027C6" w14:textId="77777777" w:rsidR="00C86997" w:rsidRPr="000958D0" w:rsidRDefault="00C86997" w:rsidP="000958D0">
      <w:pPr>
        <w:spacing w:line="360" w:lineRule="auto"/>
        <w:jc w:val="both"/>
        <w:rPr>
          <w:rFonts w:ascii="Book Antiqua" w:hAnsi="Book Antiqua"/>
        </w:rPr>
      </w:pPr>
    </w:p>
    <w:p w14:paraId="46727A39"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Received: </w:t>
      </w:r>
      <w:r w:rsidRPr="000958D0">
        <w:rPr>
          <w:rFonts w:ascii="Book Antiqua" w:eastAsia="Book Antiqua" w:hAnsi="Book Antiqua" w:cs="Book Antiqua"/>
          <w:color w:val="000000"/>
        </w:rPr>
        <w:t>September 7, 2022</w:t>
      </w:r>
    </w:p>
    <w:p w14:paraId="30C7A564"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Revised: </w:t>
      </w:r>
      <w:r w:rsidRPr="000958D0">
        <w:rPr>
          <w:rFonts w:ascii="Book Antiqua" w:eastAsia="Book Antiqua" w:hAnsi="Book Antiqua" w:cs="Book Antiqua"/>
          <w:color w:val="000000"/>
        </w:rPr>
        <w:t>November 1, 2022</w:t>
      </w:r>
    </w:p>
    <w:p w14:paraId="7620A825" w14:textId="0B525EF1" w:rsidR="00C86997" w:rsidRPr="000958D0" w:rsidRDefault="00000000" w:rsidP="000958D0">
      <w:pPr>
        <w:spacing w:line="360" w:lineRule="auto"/>
        <w:jc w:val="both"/>
        <w:rPr>
          <w:rFonts w:ascii="Book Antiqua" w:hAnsi="Book Antiqua"/>
          <w:bCs/>
        </w:rPr>
      </w:pPr>
      <w:r w:rsidRPr="000958D0">
        <w:rPr>
          <w:rFonts w:ascii="Book Antiqua" w:eastAsia="Book Antiqua" w:hAnsi="Book Antiqua" w:cs="Book Antiqua"/>
          <w:b/>
          <w:color w:val="000000"/>
        </w:rPr>
        <w:t xml:space="preserve">Accepted: </w:t>
      </w:r>
      <w:ins w:id="0" w:author="Li Ma" w:date="2022-12-05T09:38:00Z">
        <w:r w:rsidR="00771B1D" w:rsidRPr="00771B1D">
          <w:rPr>
            <w:rFonts w:ascii="Book Antiqua" w:eastAsia="Book Antiqua" w:hAnsi="Book Antiqua" w:cs="Book Antiqua"/>
            <w:bCs/>
            <w:color w:val="000000"/>
            <w:rPrChange w:id="1" w:author="Li Ma" w:date="2022-12-05T09:38:00Z">
              <w:rPr>
                <w:rFonts w:ascii="Book Antiqua" w:eastAsia="Book Antiqua" w:hAnsi="Book Antiqua" w:cs="Book Antiqua"/>
                <w:b/>
                <w:color w:val="000000"/>
              </w:rPr>
            </w:rPrChange>
          </w:rPr>
          <w:t>December 5, 2022</w:t>
        </w:r>
      </w:ins>
    </w:p>
    <w:p w14:paraId="526027E7" w14:textId="30891391" w:rsidR="00C86997" w:rsidRPr="000958D0" w:rsidRDefault="00000000" w:rsidP="000958D0">
      <w:pPr>
        <w:spacing w:line="360" w:lineRule="auto"/>
        <w:jc w:val="both"/>
        <w:rPr>
          <w:rFonts w:ascii="Book Antiqua" w:eastAsia="Book Antiqua" w:hAnsi="Book Antiqua" w:cs="Book Antiqua"/>
          <w:b/>
          <w:color w:val="000000"/>
        </w:rPr>
      </w:pPr>
      <w:r w:rsidRPr="000958D0">
        <w:rPr>
          <w:rFonts w:ascii="Book Antiqua" w:eastAsia="Book Antiqua" w:hAnsi="Book Antiqua" w:cs="Book Antiqua"/>
          <w:b/>
          <w:color w:val="000000"/>
        </w:rPr>
        <w:t xml:space="preserve">Published online: </w:t>
      </w:r>
    </w:p>
    <w:p w14:paraId="7F3F64D8" w14:textId="77777777" w:rsidR="001F17F9" w:rsidRPr="000958D0" w:rsidRDefault="001F17F9" w:rsidP="000958D0">
      <w:pPr>
        <w:spacing w:line="360" w:lineRule="auto"/>
        <w:jc w:val="both"/>
        <w:rPr>
          <w:rFonts w:ascii="Book Antiqua" w:eastAsia="Book Antiqua" w:hAnsi="Book Antiqua" w:cs="Book Antiqua"/>
          <w:b/>
          <w:color w:val="000000"/>
        </w:rPr>
        <w:sectPr w:rsidR="001F17F9" w:rsidRPr="000958D0">
          <w:footerReference w:type="default" r:id="rId6"/>
          <w:pgSz w:w="12240" w:h="15840"/>
          <w:pgMar w:top="1440" w:right="1440" w:bottom="1440" w:left="1440" w:header="720" w:footer="720" w:gutter="0"/>
          <w:cols w:space="720"/>
        </w:sectPr>
      </w:pPr>
    </w:p>
    <w:p w14:paraId="62D16DE6"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lastRenderedPageBreak/>
        <w:t>Abstract</w:t>
      </w:r>
    </w:p>
    <w:p w14:paraId="1772037F"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BACKGROUND</w:t>
      </w:r>
    </w:p>
    <w:p w14:paraId="0BFCEB0B" w14:textId="77777777" w:rsidR="00C86997" w:rsidRPr="000958D0" w:rsidRDefault="00000000" w:rsidP="000958D0">
      <w:pPr>
        <w:spacing w:line="360" w:lineRule="auto"/>
        <w:jc w:val="both"/>
        <w:rPr>
          <w:rFonts w:ascii="Book Antiqua" w:hAnsi="Book Antiqua"/>
        </w:rPr>
      </w:pPr>
      <w:bookmarkStart w:id="2" w:name="_gjdgxs" w:colFirst="0" w:colLast="0"/>
      <w:bookmarkEnd w:id="2"/>
      <w:r w:rsidRPr="000958D0">
        <w:rPr>
          <w:rFonts w:ascii="Book Antiqua" w:eastAsia="Book Antiqua" w:hAnsi="Book Antiqua" w:cs="Book Antiqua"/>
          <w:color w:val="000000"/>
        </w:rPr>
        <w:t xml:space="preserve">Metabolic dysfunction-associated fatty liver disease (MAFLD) is a severe threat to human health.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(PM) has been proven to remedy mitochondria and relieve MAFLD, but the main pharmacodynamic ingredients for mitigating MAFLD remain unclear.</w:t>
      </w:r>
    </w:p>
    <w:p w14:paraId="00D1B88D" w14:textId="77777777" w:rsidR="00C86997" w:rsidRPr="000958D0" w:rsidRDefault="00C86997" w:rsidP="000958D0">
      <w:pPr>
        <w:spacing w:line="360" w:lineRule="auto"/>
        <w:jc w:val="both"/>
        <w:rPr>
          <w:rFonts w:ascii="Book Antiqua" w:hAnsi="Book Antiqua"/>
        </w:rPr>
      </w:pPr>
    </w:p>
    <w:p w14:paraId="08A1AB81"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AIM</w:t>
      </w:r>
    </w:p>
    <w:p w14:paraId="3D3D22C5" w14:textId="3AFD0D1B"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To research the active ingredients of PM adjusting mitochondria to relieve high-fat diet (HFD)-</w:t>
      </w:r>
      <w:r w:rsidR="000F76F7" w:rsidRPr="000958D0">
        <w:rPr>
          <w:rFonts w:ascii="Book Antiqua" w:eastAsia="Book Antiqua" w:hAnsi="Book Antiqua" w:cs="Book Antiqua"/>
          <w:color w:val="000000"/>
        </w:rPr>
        <w:t>induced</w:t>
      </w:r>
      <w:r w:rsidRPr="000958D0">
        <w:rPr>
          <w:rFonts w:ascii="Book Antiqua" w:eastAsia="Book Antiqua" w:hAnsi="Book Antiqua" w:cs="Book Antiqua"/>
          <w:color w:val="000000"/>
        </w:rPr>
        <w:t xml:space="preserve"> MAFLD in rats.</w:t>
      </w:r>
    </w:p>
    <w:p w14:paraId="6D6BB9AA" w14:textId="77777777" w:rsidR="00C86997" w:rsidRPr="000958D0" w:rsidRDefault="00C86997" w:rsidP="000958D0">
      <w:pPr>
        <w:spacing w:line="360" w:lineRule="auto"/>
        <w:jc w:val="both"/>
        <w:rPr>
          <w:rFonts w:ascii="Book Antiqua" w:hAnsi="Book Antiqua"/>
        </w:rPr>
      </w:pPr>
    </w:p>
    <w:p w14:paraId="58BEAC09"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METHODS</w:t>
      </w:r>
    </w:p>
    <w:p w14:paraId="25DACA16" w14:textId="4F69281F"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Fat emulsion-induced L02 adipocyte model and HFD-induced MAFLD rat model were used to investigate the anti-MAFLD ability of PM and explore their action mechanisms. The adipocyte model w</w:t>
      </w:r>
      <w:r w:rsidR="00C4150D" w:rsidRPr="000958D0">
        <w:rPr>
          <w:rFonts w:ascii="Book Antiqua" w:hAnsi="Book Antiqua" w:cs="Book Antiqua"/>
          <w:color w:val="000000"/>
          <w:lang w:eastAsia="zh-CN"/>
        </w:rPr>
        <w:t>as</w:t>
      </w:r>
      <w:r w:rsidRPr="000958D0">
        <w:rPr>
          <w:rFonts w:ascii="Book Antiqua" w:eastAsia="Book Antiqua" w:hAnsi="Book Antiqua" w:cs="Book Antiqua"/>
          <w:color w:val="000000"/>
        </w:rPr>
        <w:t xml:space="preserve"> also applied to evaluate the activities of PM-derived constituents in liver mitochondria from HFD-fed rats (mitochondrial pharmacology). PM-derived constituents in liver mitochondria were confirmed by ultra-high-performance liquid chromatography/mass spectrometry (mitochondrial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The abilities of PM-derived monomer and monomer groups were evaluated by the adipocyte model and MAFLD mouse model, respectively.</w:t>
      </w:r>
    </w:p>
    <w:p w14:paraId="55876849" w14:textId="77777777" w:rsidR="00C86997" w:rsidRPr="000958D0" w:rsidRDefault="00C86997" w:rsidP="000958D0">
      <w:pPr>
        <w:spacing w:line="360" w:lineRule="auto"/>
        <w:jc w:val="both"/>
        <w:rPr>
          <w:rFonts w:ascii="Book Antiqua" w:hAnsi="Book Antiqua"/>
        </w:rPr>
      </w:pPr>
    </w:p>
    <w:p w14:paraId="46B89E7F"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RESULTS</w:t>
      </w:r>
    </w:p>
    <w:p w14:paraId="33A55025"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PM repaired mitochondrial ultrastructure and prevented oxidative stress and energy production disorder of liver mitochondria to mitigate fat emulsion-induced cellular steatosis and HFD-induced MAFLD. PM-derived constituents that entered the liver mitochondria inhibited oxidative stress damage and improved energy production against cellular steatosis. Eight chemicals were found in the liver mitochondria of PM-administrated rats. The anti-steatosis ability of one monomer and the anti-MAFLD activity of the monomer group were validated.</w:t>
      </w:r>
    </w:p>
    <w:p w14:paraId="68006565" w14:textId="77777777" w:rsidR="00C86997" w:rsidRPr="000958D0" w:rsidRDefault="00C86997" w:rsidP="000958D0">
      <w:pPr>
        <w:spacing w:line="360" w:lineRule="auto"/>
        <w:jc w:val="both"/>
        <w:rPr>
          <w:rFonts w:ascii="Book Antiqua" w:hAnsi="Book Antiqua"/>
        </w:rPr>
      </w:pPr>
    </w:p>
    <w:p w14:paraId="723EB83E"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lastRenderedPageBreak/>
        <w:t>CONCLUSION</w:t>
      </w:r>
    </w:p>
    <w:p w14:paraId="6B2F1995" w14:textId="329FB3F5"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PM restored mitochondrial structure and function and alleviated MAFLD, which may be associated with the remedy of oxidative stress and energy production. The identified eight chemicals may be the main bioactive ingredients in PM that adjusted mitochondria to prevent MAFLD. Thus, PM provides a new approach to prevent MAFLD-related mitochondrial dysfunction. Mitochondrial pharmacology and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xml:space="preserve"> further showed efficient strategies for </w:t>
      </w:r>
      <w:r w:rsidR="000F76F7" w:rsidRPr="000958D0">
        <w:rPr>
          <w:rFonts w:ascii="Book Antiqua" w:eastAsia="Book Antiqua" w:hAnsi="Book Antiqua" w:cs="Book Antiqua"/>
          <w:color w:val="000000"/>
        </w:rPr>
        <w:t>deter</w:t>
      </w:r>
      <w:r w:rsidR="00126A25" w:rsidRPr="000958D0">
        <w:rPr>
          <w:rFonts w:ascii="Book Antiqua" w:eastAsia="Book Antiqua" w:hAnsi="Book Antiqua" w:cs="Book Antiqua"/>
          <w:color w:val="000000"/>
        </w:rPr>
        <w:t>min</w:t>
      </w:r>
      <w:r w:rsidR="000F76F7" w:rsidRPr="000958D0">
        <w:rPr>
          <w:rFonts w:ascii="Book Antiqua" w:eastAsia="Book Antiqua" w:hAnsi="Book Antiqua" w:cs="Book Antiqua"/>
          <w:color w:val="000000"/>
        </w:rPr>
        <w:t>ing</w:t>
      </w:r>
      <w:r w:rsidRPr="000958D0">
        <w:rPr>
          <w:rFonts w:ascii="Book Antiqua" w:eastAsia="Book Antiqua" w:hAnsi="Book Antiqua" w:cs="Book Antiqua"/>
          <w:color w:val="000000"/>
        </w:rPr>
        <w:t xml:space="preserve"> the bioactive ingredients of Chinese medicines that adjust mitochondria to prevent diseases.</w:t>
      </w:r>
    </w:p>
    <w:p w14:paraId="08F55B19" w14:textId="77777777" w:rsidR="00C86997" w:rsidRPr="000958D0" w:rsidRDefault="00C86997" w:rsidP="000958D0">
      <w:pPr>
        <w:spacing w:line="360" w:lineRule="auto"/>
        <w:jc w:val="both"/>
        <w:rPr>
          <w:rFonts w:ascii="Book Antiqua" w:hAnsi="Book Antiqua"/>
        </w:rPr>
      </w:pPr>
    </w:p>
    <w:p w14:paraId="47B48C33"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Key Words: </w:t>
      </w:r>
      <w:r w:rsidRPr="000958D0">
        <w:rPr>
          <w:rFonts w:ascii="Book Antiqua" w:eastAsia="Book Antiqua" w:hAnsi="Book Antiqua" w:cs="Book Antiqua"/>
          <w:color w:val="000000"/>
        </w:rPr>
        <w:t xml:space="preserve">Fatty liver; Mitochondria; Pharmacodynamic ingredients;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p>
    <w:p w14:paraId="74734A41" w14:textId="77777777" w:rsidR="00C86997" w:rsidRPr="000958D0" w:rsidRDefault="00C86997" w:rsidP="000958D0">
      <w:pPr>
        <w:spacing w:line="360" w:lineRule="auto"/>
        <w:jc w:val="both"/>
        <w:rPr>
          <w:rFonts w:ascii="Book Antiqua" w:hAnsi="Book Antiqua"/>
        </w:rPr>
      </w:pPr>
    </w:p>
    <w:p w14:paraId="05F495A1"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Yu LP, Li YJ, Wang T, Tao YX, Zhang M, Gu W, Yu J, Yang XX. </w:t>
      </w:r>
      <w:r w:rsidRPr="000958D0">
        <w:rPr>
          <w:rFonts w:ascii="Book Antiqua" w:eastAsia="Book Antiqua" w:hAnsi="Book Antiqua" w:cs="Book Antiqua"/>
          <w:i/>
          <w:color w:val="000000"/>
        </w:rPr>
        <w:t>In vivo</w:t>
      </w:r>
      <w:r w:rsidRPr="000958D0">
        <w:rPr>
          <w:rFonts w:ascii="Book Antiqua" w:eastAsia="Book Antiqua" w:hAnsi="Book Antiqua" w:cs="Book Antiqua"/>
          <w:color w:val="000000"/>
        </w:rPr>
        <w:t xml:space="preserve"> recognition of bioactive substances of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for regulating mitochondria against metabolic dysfunction-associated fatty liver disease. </w:t>
      </w:r>
      <w:r w:rsidRPr="000958D0">
        <w:rPr>
          <w:rFonts w:ascii="Book Antiqua" w:eastAsia="Book Antiqua" w:hAnsi="Book Antiqua" w:cs="Book Antiqua"/>
          <w:i/>
          <w:color w:val="000000"/>
        </w:rPr>
        <w:t>World J Gastroenterol</w:t>
      </w:r>
      <w:r w:rsidRPr="000958D0">
        <w:rPr>
          <w:rFonts w:ascii="Book Antiqua" w:eastAsia="Book Antiqua" w:hAnsi="Book Antiqua" w:cs="Book Antiqua"/>
          <w:color w:val="000000"/>
        </w:rPr>
        <w:t xml:space="preserve"> 2022; In press</w:t>
      </w:r>
    </w:p>
    <w:p w14:paraId="131CF844" w14:textId="77777777" w:rsidR="00C86997" w:rsidRPr="000958D0" w:rsidRDefault="00C86997" w:rsidP="000958D0">
      <w:pPr>
        <w:spacing w:line="360" w:lineRule="auto"/>
        <w:jc w:val="both"/>
        <w:rPr>
          <w:rFonts w:ascii="Book Antiqua" w:hAnsi="Book Antiqua"/>
        </w:rPr>
      </w:pPr>
    </w:p>
    <w:p w14:paraId="596CF3B6" w14:textId="0BDF6238"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Core Tip: </w:t>
      </w:r>
      <w:r w:rsidRPr="000958D0">
        <w:rPr>
          <w:rFonts w:ascii="Book Antiqua" w:eastAsia="Book Antiqua" w:hAnsi="Book Antiqua" w:cs="Book Antiqua"/>
          <w:color w:val="000000"/>
        </w:rPr>
        <w:t xml:space="preserve">We found that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(PM) protected the mitochondrial ultrastructure and prevented oxidative stress and energy production disorder in the liver mitochondria to mitigate metabolic dysfunction-associated fatty liver disease (MAFLD). Eight chemicals were identified from the liver mitochondria of the PM-treated rats using a novel strategy based on mitochondrial pharmacology and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The constituents identified regulated mitochondria to alleviate MAFLD. Our results indicate that PM restored mitochondrial structure and function and alleviated MAFLD, which may be related to oxidative stress and energy production. The eight substances may be the main pharmacodynamic ingredients in PM that regulate mitochondria to prevent MAFLD.</w:t>
      </w:r>
    </w:p>
    <w:p w14:paraId="43CE70FF" w14:textId="77777777" w:rsidR="00C86997" w:rsidRPr="000958D0" w:rsidRDefault="00C86997" w:rsidP="000958D0">
      <w:pPr>
        <w:spacing w:line="360" w:lineRule="auto"/>
        <w:jc w:val="both"/>
        <w:rPr>
          <w:rFonts w:ascii="Book Antiqua" w:hAnsi="Book Antiqua"/>
        </w:rPr>
      </w:pPr>
    </w:p>
    <w:p w14:paraId="61D1C558"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smallCaps/>
          <w:color w:val="000000"/>
          <w:u w:val="single"/>
        </w:rPr>
        <w:t>INTRODUCTION</w:t>
      </w:r>
    </w:p>
    <w:p w14:paraId="478CB196" w14:textId="03EFF025"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Metabolic dysfunction-associated fatty liver disease (MAFLD) was considered a better definition of nonalcoholic fatty liver disease. In addition to causing cirrhosis and </w:t>
      </w:r>
      <w:r w:rsidRPr="000958D0">
        <w:rPr>
          <w:rFonts w:ascii="Book Antiqua" w:eastAsia="Book Antiqua" w:hAnsi="Book Antiqua" w:cs="Book Antiqua"/>
          <w:color w:val="000000"/>
        </w:rPr>
        <w:lastRenderedPageBreak/>
        <w:t xml:space="preserve">hepatocellular carcinoma, MAFLD is also closely related to the occurrence of a range of metabolic diseases. MAFLD affects the health of 30% of adults worldwide and represents a heavy clinical and economic burden on patients and </w:t>
      </w:r>
      <w:proofErr w:type="gramStart"/>
      <w:r w:rsidRPr="000958D0">
        <w:rPr>
          <w:rFonts w:ascii="Book Antiqua" w:eastAsia="Book Antiqua" w:hAnsi="Book Antiqua" w:cs="Book Antiqua"/>
          <w:color w:val="000000"/>
        </w:rPr>
        <w:t>society</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1]</w:t>
      </w:r>
      <w:r w:rsidRPr="000958D0">
        <w:rPr>
          <w:rFonts w:ascii="Book Antiqua" w:eastAsia="Book Antiqua" w:hAnsi="Book Antiqua" w:cs="Book Antiqua"/>
          <w:color w:val="000000"/>
        </w:rPr>
        <w:t>.</w:t>
      </w:r>
      <w:r w:rsidRPr="000958D0">
        <w:rPr>
          <w:rFonts w:ascii="Book Antiqua" w:eastAsia="Book Antiqua" w:hAnsi="Book Antiqua" w:cs="Book Antiqua"/>
          <w:color w:val="000000"/>
          <w:highlight w:val="white"/>
        </w:rPr>
        <w:t xml:space="preserve"> </w:t>
      </w:r>
      <w:r w:rsidRPr="000958D0">
        <w:rPr>
          <w:rFonts w:ascii="Book Antiqua" w:eastAsia="Book Antiqua" w:hAnsi="Book Antiqua" w:cs="Book Antiqua"/>
          <w:color w:val="000000"/>
        </w:rPr>
        <w:t xml:space="preserve">To date, no pharmacotherapy targeting MAFLD is available, except for preventative lifestyle improvements and physical exercise to lose </w:t>
      </w:r>
      <w:proofErr w:type="gramStart"/>
      <w:r w:rsidRPr="000958D0">
        <w:rPr>
          <w:rFonts w:ascii="Book Antiqua" w:eastAsia="Book Antiqua" w:hAnsi="Book Antiqua" w:cs="Book Antiqua"/>
          <w:color w:val="000000"/>
        </w:rPr>
        <w:t>weight</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2,3]</w:t>
      </w:r>
      <w:r w:rsidRPr="000958D0">
        <w:rPr>
          <w:rFonts w:ascii="Book Antiqua" w:eastAsia="Book Antiqua" w:hAnsi="Book Antiqua" w:cs="Book Antiqua"/>
          <w:color w:val="000000"/>
        </w:rPr>
        <w:t xml:space="preserve">. Thus, it is urgent to find a cure for this complex liver </w:t>
      </w:r>
      <w:proofErr w:type="gramStart"/>
      <w:r w:rsidRPr="000958D0">
        <w:rPr>
          <w:rFonts w:ascii="Book Antiqua" w:eastAsia="Book Antiqua" w:hAnsi="Book Antiqua" w:cs="Book Antiqua"/>
          <w:color w:val="000000"/>
        </w:rPr>
        <w:t>disease</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4]</w:t>
      </w:r>
      <w:r w:rsidRPr="000958D0">
        <w:rPr>
          <w:rFonts w:ascii="Book Antiqua" w:eastAsia="Book Antiqua" w:hAnsi="Book Antiqua" w:cs="Book Antiqua"/>
          <w:color w:val="000000"/>
        </w:rPr>
        <w:t>.</w:t>
      </w:r>
    </w:p>
    <w:p w14:paraId="7B85A18D" w14:textId="77777777" w:rsidR="00C86997" w:rsidRPr="000958D0" w:rsidRDefault="00000000" w:rsidP="000958D0">
      <w:pPr>
        <w:spacing w:line="360" w:lineRule="auto"/>
        <w:ind w:firstLine="240"/>
        <w:jc w:val="both"/>
        <w:rPr>
          <w:rFonts w:ascii="Book Antiqua" w:hAnsi="Book Antiqua"/>
        </w:rPr>
      </w:pPr>
      <w:r w:rsidRPr="000958D0">
        <w:rPr>
          <w:rFonts w:ascii="Book Antiqua" w:eastAsia="Book Antiqua" w:hAnsi="Book Antiqua" w:cs="Book Antiqua"/>
          <w:color w:val="000000"/>
        </w:rPr>
        <w:t xml:space="preserve">The study found that mitochondrial dysfunction plays a significant role in the development of MAFLD. The oxidative damage of mitochondrial fatty acids and the decline of mitochondrial quality are considered to be extremely important motivations in the development of </w:t>
      </w:r>
      <w:proofErr w:type="gramStart"/>
      <w:r w:rsidRPr="000958D0">
        <w:rPr>
          <w:rFonts w:ascii="Book Antiqua" w:eastAsia="Book Antiqua" w:hAnsi="Book Antiqua" w:cs="Book Antiqua"/>
          <w:color w:val="000000"/>
        </w:rPr>
        <w:t>MAFLD</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5]</w:t>
      </w:r>
      <w:r w:rsidRPr="000958D0">
        <w:rPr>
          <w:rFonts w:ascii="Book Antiqua" w:eastAsia="Book Antiqua" w:hAnsi="Book Antiqua" w:cs="Book Antiqua"/>
          <w:color w:val="000000"/>
        </w:rPr>
        <w:t>.</w:t>
      </w:r>
      <w:r w:rsidRPr="000958D0">
        <w:rPr>
          <w:rFonts w:ascii="Book Antiqua" w:eastAsia="Book Antiqua" w:hAnsi="Book Antiqua" w:cs="Book Antiqua"/>
          <w:color w:val="000000"/>
          <w:vertAlign w:val="superscript"/>
        </w:rPr>
        <w:t xml:space="preserve"> </w:t>
      </w:r>
      <w:r w:rsidRPr="000958D0">
        <w:rPr>
          <w:rFonts w:ascii="Book Antiqua" w:eastAsia="Book Antiqua" w:hAnsi="Book Antiqua" w:cs="Book Antiqua"/>
          <w:color w:val="000000"/>
        </w:rPr>
        <w:t>Thus, modulation of mitochondrial function may be an effective strategy to alleviate MAFLD.</w:t>
      </w:r>
    </w:p>
    <w:p w14:paraId="5093AB29" w14:textId="071FC22E" w:rsidR="00C86997" w:rsidRPr="000958D0" w:rsidRDefault="00000000" w:rsidP="000958D0">
      <w:pPr>
        <w:spacing w:line="360" w:lineRule="auto"/>
        <w:ind w:firstLine="240"/>
        <w:jc w:val="both"/>
        <w:rPr>
          <w:rFonts w:ascii="Book Antiqua" w:hAnsi="Book Antiqua"/>
        </w:rPr>
      </w:pPr>
      <w:bookmarkStart w:id="3" w:name="_30j0zll" w:colFirst="0" w:colLast="0"/>
      <w:bookmarkEnd w:id="3"/>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(PM) has been used as a traditional medicine for many centuries</w:t>
      </w:r>
      <w:r w:rsidRPr="000958D0">
        <w:rPr>
          <w:rFonts w:ascii="Book Antiqua" w:eastAsia="Book Antiqua" w:hAnsi="Book Antiqua" w:cs="Book Antiqua"/>
          <w:i/>
          <w:color w:val="000000"/>
        </w:rPr>
        <w:t xml:space="preserve"> </w:t>
      </w:r>
      <w:r w:rsidRPr="000958D0">
        <w:rPr>
          <w:rFonts w:ascii="Book Antiqua" w:eastAsia="Book Antiqua" w:hAnsi="Book Antiqua" w:cs="Book Antiqua"/>
          <w:color w:val="000000"/>
        </w:rPr>
        <w:t>in China.</w:t>
      </w:r>
      <w:r w:rsidRPr="000958D0">
        <w:rPr>
          <w:rFonts w:ascii="Book Antiqua" w:eastAsia="Book Antiqua" w:hAnsi="Book Antiqua" w:cs="Book Antiqua"/>
          <w:color w:val="000000"/>
          <w:vertAlign w:val="superscript"/>
        </w:rPr>
        <w:t xml:space="preserve"> </w:t>
      </w:r>
      <w:r w:rsidRPr="000958D0">
        <w:rPr>
          <w:rFonts w:ascii="Book Antiqua" w:eastAsia="Book Antiqua" w:hAnsi="Book Antiqua" w:cs="Book Antiqua"/>
          <w:color w:val="000000"/>
        </w:rPr>
        <w:t xml:space="preserve">Its main chemical components include anthraquinones, flavonoids, phenols, and phospholipids. Recent studies have shown that PM has many pharmacological activities, including hepatoprotective, antihyperlipidemic, anti-inflammatory, antioxidant, anticancer, immunomodulatory, and neuroprotective </w:t>
      </w:r>
      <w:proofErr w:type="gramStart"/>
      <w:r w:rsidRPr="000958D0">
        <w:rPr>
          <w:rFonts w:ascii="Book Antiqua" w:eastAsia="Book Antiqua" w:hAnsi="Book Antiqua" w:cs="Book Antiqua"/>
          <w:color w:val="000000"/>
        </w:rPr>
        <w:t>effects</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6]</w:t>
      </w:r>
      <w:r w:rsidRPr="000958D0">
        <w:rPr>
          <w:rFonts w:ascii="Book Antiqua" w:eastAsia="Book Antiqua" w:hAnsi="Book Antiqua" w:cs="Book Antiqua"/>
          <w:color w:val="000000"/>
        </w:rPr>
        <w:t xml:space="preserve">. PM extracts can remedy mitochondrial dysfunction in the liver to alleviate MAFLD, such as the promotion of β-oxidation of fatty acids and the activity of carnitine </w:t>
      </w:r>
      <w:proofErr w:type="spellStart"/>
      <w:r w:rsidRPr="000958D0">
        <w:rPr>
          <w:rFonts w:ascii="Book Antiqua" w:eastAsia="Book Antiqua" w:hAnsi="Book Antiqua" w:cs="Book Antiqua"/>
          <w:color w:val="000000"/>
        </w:rPr>
        <w:t>palmitoyltransferase</w:t>
      </w:r>
      <w:proofErr w:type="spellEnd"/>
      <w:r w:rsidRPr="000958D0">
        <w:rPr>
          <w:rFonts w:ascii="Book Antiqua" w:eastAsia="Book Antiqua" w:hAnsi="Book Antiqua" w:cs="Book Antiqua"/>
          <w:color w:val="000000"/>
        </w:rPr>
        <w:t xml:space="preserve"> 1</w:t>
      </w:r>
      <w:r w:rsidRPr="000958D0">
        <w:rPr>
          <w:rFonts w:ascii="Book Antiqua" w:eastAsia="Book Antiqua" w:hAnsi="Book Antiqua" w:cs="Book Antiqua"/>
          <w:color w:val="000000"/>
          <w:vertAlign w:val="superscript"/>
        </w:rPr>
        <w:t>[7,8]</w:t>
      </w:r>
      <w:r w:rsidRPr="000958D0">
        <w:rPr>
          <w:rFonts w:ascii="Book Antiqua" w:eastAsia="Book Antiqua" w:hAnsi="Book Antiqua" w:cs="Book Antiqua"/>
          <w:color w:val="000000"/>
        </w:rPr>
        <w:t>. In addition, PM regulated lipid metabolism by reducing very low-density lipoprotein and diacylglycerol acyltransferase levels, downregulating hydroxyl methyl-glutaryl coenzyme A reductase, and upregulating cholesterol 7-alpha-hydroxylase or cytochrome P450 7</w:t>
      </w:r>
      <w:proofErr w:type="gramStart"/>
      <w:r w:rsidRPr="000958D0">
        <w:rPr>
          <w:rFonts w:ascii="Book Antiqua" w:eastAsia="Book Antiqua" w:hAnsi="Book Antiqua" w:cs="Book Antiqua"/>
          <w:color w:val="000000"/>
        </w:rPr>
        <w:t>A</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9]</w:t>
      </w:r>
      <w:r w:rsidRPr="000958D0">
        <w:rPr>
          <w:rFonts w:ascii="Book Antiqua" w:eastAsia="Book Antiqua" w:hAnsi="Book Antiqua" w:cs="Book Antiqua"/>
          <w:color w:val="000000"/>
        </w:rPr>
        <w:t>.</w:t>
      </w:r>
      <w:r w:rsidRPr="000958D0">
        <w:rPr>
          <w:rFonts w:ascii="Book Antiqua" w:eastAsia="Book Antiqua" w:hAnsi="Book Antiqua" w:cs="Book Antiqua"/>
          <w:color w:val="000000"/>
          <w:vertAlign w:val="superscript"/>
        </w:rPr>
        <w:t xml:space="preserve"> </w:t>
      </w:r>
      <w:r w:rsidRPr="000958D0">
        <w:rPr>
          <w:rFonts w:ascii="Book Antiqua" w:eastAsia="Book Antiqua" w:hAnsi="Book Antiqua" w:cs="Book Antiqua"/>
          <w:color w:val="000000"/>
        </w:rPr>
        <w:t>Although PM shows treatment efficacy against MAFLD through regulating mitochondria, the bioactive substances involved are still unclear, which acutely limits the development and utilization of PM.</w:t>
      </w:r>
    </w:p>
    <w:p w14:paraId="4C1A375C" w14:textId="15C07CA4" w:rsidR="00C86997" w:rsidRPr="000958D0" w:rsidRDefault="00000000" w:rsidP="000958D0">
      <w:pPr>
        <w:spacing w:line="360" w:lineRule="auto"/>
        <w:ind w:firstLine="240"/>
        <w:jc w:val="both"/>
        <w:rPr>
          <w:rFonts w:ascii="Book Antiqua" w:hAnsi="Book Antiqua"/>
        </w:rPr>
      </w:pPr>
      <w:r w:rsidRPr="000958D0">
        <w:rPr>
          <w:rFonts w:ascii="Book Antiqua" w:eastAsia="Book Antiqua" w:hAnsi="Book Antiqua" w:cs="Book Antiqua"/>
          <w:color w:val="000000"/>
        </w:rPr>
        <w:t xml:space="preserve">In our previous study, a new strategy of mitochondrial pharmacology and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xml:space="preserve"> for the investigation of pharmacodynamic substances in traditional Chinese medicines (TCMs) was proposed. Using this strategy, the main active ingredients in PM</w:t>
      </w:r>
      <w:r w:rsidRPr="000958D0">
        <w:rPr>
          <w:rFonts w:ascii="Book Antiqua" w:eastAsia="Book Antiqua" w:hAnsi="Book Antiqua" w:cs="Book Antiqua"/>
          <w:i/>
          <w:color w:val="000000"/>
        </w:rPr>
        <w:t xml:space="preserve"> </w:t>
      </w:r>
      <w:r w:rsidRPr="000958D0">
        <w:rPr>
          <w:rFonts w:ascii="Book Antiqua" w:eastAsia="Book Antiqua" w:hAnsi="Book Antiqua" w:cs="Book Antiqua"/>
          <w:color w:val="000000"/>
        </w:rPr>
        <w:t xml:space="preserve">that adjust mitochondria to relieve MAFLD were identified. The results indicated that this strategy could be applied for the efficient search for </w:t>
      </w:r>
      <w:r w:rsidRPr="000958D0">
        <w:rPr>
          <w:rFonts w:ascii="Book Antiqua" w:eastAsia="Book Antiqua" w:hAnsi="Book Antiqua" w:cs="Book Antiqua"/>
          <w:i/>
          <w:color w:val="000000"/>
        </w:rPr>
        <w:t>in vivo</w:t>
      </w:r>
      <w:r w:rsidRPr="000958D0">
        <w:rPr>
          <w:rFonts w:ascii="Book Antiqua" w:eastAsia="Book Antiqua" w:hAnsi="Book Antiqua" w:cs="Book Antiqua"/>
          <w:color w:val="000000"/>
        </w:rPr>
        <w:t xml:space="preserve"> mitochondria-regulated constituents in </w:t>
      </w:r>
      <w:proofErr w:type="gramStart"/>
      <w:r w:rsidRPr="000958D0">
        <w:rPr>
          <w:rFonts w:ascii="Book Antiqua" w:eastAsia="Book Antiqua" w:hAnsi="Book Antiqua" w:cs="Book Antiqua"/>
          <w:color w:val="000000"/>
        </w:rPr>
        <w:t>TCM</w:t>
      </w:r>
      <w:r w:rsidR="000E1560" w:rsidRPr="000958D0">
        <w:rPr>
          <w:rFonts w:ascii="Book Antiqua" w:eastAsia="Book Antiqua" w:hAnsi="Book Antiqua" w:cs="Book Antiqua"/>
          <w:color w:val="000000"/>
        </w:rPr>
        <w:t>s</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10]</w:t>
      </w:r>
      <w:r w:rsidRPr="000958D0">
        <w:rPr>
          <w:rFonts w:ascii="Book Antiqua" w:eastAsia="Book Antiqua" w:hAnsi="Book Antiqua" w:cs="Book Antiqua"/>
          <w:color w:val="000000"/>
        </w:rPr>
        <w:t>.</w:t>
      </w:r>
    </w:p>
    <w:p w14:paraId="24CA9ABE" w14:textId="60C7AE7F" w:rsidR="00C86997" w:rsidRPr="000958D0" w:rsidRDefault="00000000" w:rsidP="000958D0">
      <w:pPr>
        <w:spacing w:line="360" w:lineRule="auto"/>
        <w:ind w:firstLine="240"/>
        <w:jc w:val="both"/>
        <w:rPr>
          <w:rFonts w:ascii="Book Antiqua" w:hAnsi="Book Antiqua"/>
        </w:rPr>
      </w:pPr>
      <w:r w:rsidRPr="000958D0">
        <w:rPr>
          <w:rFonts w:ascii="Book Antiqua" w:eastAsia="Book Antiqua" w:hAnsi="Book Antiqua" w:cs="Book Antiqua"/>
          <w:color w:val="000000"/>
        </w:rPr>
        <w:lastRenderedPageBreak/>
        <w:t xml:space="preserve">Here, we investigated the bioactive substances of PM extracts remedying mitochondria to alleviate MAFLD induced by a high-fat diet (HFD) through mitochondrial pharmacology and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xml:space="preserve">, after determining the efficacy and potential principle of PM on MAFLD and mitochondria </w:t>
      </w:r>
      <w:r w:rsidRPr="000958D0">
        <w:rPr>
          <w:rFonts w:ascii="Book Antiqua" w:eastAsia="Book Antiqua" w:hAnsi="Book Antiqua" w:cs="Book Antiqua"/>
          <w:i/>
          <w:color w:val="000000"/>
        </w:rPr>
        <w:t>in vitro</w:t>
      </w:r>
      <w:r w:rsidRPr="000958D0">
        <w:rPr>
          <w:rFonts w:ascii="Book Antiqua" w:eastAsia="Book Antiqua" w:hAnsi="Book Antiqua" w:cs="Book Antiqua"/>
          <w:color w:val="000000"/>
        </w:rPr>
        <w:t xml:space="preserve"> and </w:t>
      </w:r>
      <w:r w:rsidRPr="000958D0">
        <w:rPr>
          <w:rFonts w:ascii="Book Antiqua" w:eastAsia="Book Antiqua" w:hAnsi="Book Antiqua" w:cs="Book Antiqua"/>
          <w:i/>
          <w:color w:val="000000"/>
        </w:rPr>
        <w:t>in vivo</w:t>
      </w:r>
      <w:r w:rsidRPr="000958D0">
        <w:rPr>
          <w:rFonts w:ascii="Book Antiqua" w:eastAsia="Book Antiqua" w:hAnsi="Book Antiqua" w:cs="Book Antiqua"/>
          <w:color w:val="000000"/>
        </w:rPr>
        <w:t xml:space="preserve"> pharmacodynamic tests. The results showed that PM relieved HFD-induced MAFLD by improving oxidative stress and energy production. The five substances recognized by the proposed method may be the main active ingredients in PM that adjust mitochondria to relieve MAFLD. Thus, PM represents a promising drug for the treatment of MAFLD-related mitochondrial dysfunction to relieve MAFLD. Additionally, mitochondrial pharmacology and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xml:space="preserve"> </w:t>
      </w:r>
      <w:r w:rsidR="001849BB" w:rsidRPr="000958D0">
        <w:rPr>
          <w:rFonts w:ascii="Book Antiqua" w:eastAsia="Book Antiqua" w:hAnsi="Book Antiqua" w:cs="Book Antiqua"/>
          <w:color w:val="000000"/>
        </w:rPr>
        <w:t>were</w:t>
      </w:r>
      <w:r w:rsidRPr="000958D0">
        <w:rPr>
          <w:rFonts w:ascii="Book Antiqua" w:eastAsia="Book Antiqua" w:hAnsi="Book Antiqua" w:cs="Book Antiqua"/>
          <w:color w:val="000000"/>
        </w:rPr>
        <w:t xml:space="preserve"> efficient strategies for identifying the bioactive ingredients of TCMs regulating mitochondria to prevent human disorders.</w:t>
      </w:r>
    </w:p>
    <w:p w14:paraId="0B9F2818" w14:textId="77777777" w:rsidR="00C86997" w:rsidRPr="000958D0" w:rsidRDefault="00C86997" w:rsidP="000958D0">
      <w:pPr>
        <w:spacing w:line="360" w:lineRule="auto"/>
        <w:jc w:val="both"/>
        <w:rPr>
          <w:rFonts w:ascii="Book Antiqua" w:hAnsi="Book Antiqua"/>
        </w:rPr>
      </w:pPr>
    </w:p>
    <w:p w14:paraId="73D1D59E"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smallCaps/>
          <w:color w:val="000000"/>
          <w:u w:val="single"/>
        </w:rPr>
        <w:t>MATERIALS AND METHODS</w:t>
      </w:r>
    </w:p>
    <w:p w14:paraId="53FCF161"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Reagents and chemicals</w:t>
      </w:r>
    </w:p>
    <w:p w14:paraId="29C4EE21" w14:textId="3409E404"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Standards including resveratrol [(RES), ≥ 98%], emodin [(ED), ≥ 98%], aloe-emodin [(AE), ≥ 98%], emodin 8-O-glucoside [(EG), ≥ 98%], 2,3,5,4’-tetrahydroxy stilbene 2-Ο-β-D-glucoside [(THSG), ≥ 98%], and </w:t>
      </w:r>
      <w:proofErr w:type="spellStart"/>
      <w:r w:rsidRPr="000958D0">
        <w:rPr>
          <w:rFonts w:ascii="Book Antiqua" w:eastAsia="Book Antiqua" w:hAnsi="Book Antiqua" w:cs="Book Antiqua"/>
          <w:color w:val="000000"/>
        </w:rPr>
        <w:t>physcion</w:t>
      </w:r>
      <w:proofErr w:type="spellEnd"/>
      <w:r w:rsidRPr="000958D0">
        <w:rPr>
          <w:rFonts w:ascii="Book Antiqua" w:eastAsia="Book Antiqua" w:hAnsi="Book Antiqua" w:cs="Book Antiqua"/>
          <w:color w:val="000000"/>
        </w:rPr>
        <w:t xml:space="preserve"> [(PN), ≥ 98%] were obtained from Chengdu </w:t>
      </w:r>
      <w:proofErr w:type="spellStart"/>
      <w:r w:rsidRPr="000958D0">
        <w:rPr>
          <w:rFonts w:ascii="Book Antiqua" w:eastAsia="Book Antiqua" w:hAnsi="Book Antiqua" w:cs="Book Antiqua"/>
          <w:color w:val="000000"/>
        </w:rPr>
        <w:t>Pufei</w:t>
      </w:r>
      <w:proofErr w:type="spellEnd"/>
      <w:r w:rsidRPr="000958D0">
        <w:rPr>
          <w:rFonts w:ascii="Book Antiqua" w:eastAsia="Book Antiqua" w:hAnsi="Book Antiqua" w:cs="Book Antiqua"/>
          <w:color w:val="000000"/>
        </w:rPr>
        <w:t xml:space="preserve"> De Biotech Co., Ltd. (Chengdu, China). </w:t>
      </w:r>
      <w:proofErr w:type="spellStart"/>
      <w:r w:rsidRPr="000958D0">
        <w:rPr>
          <w:rFonts w:ascii="Book Antiqua" w:eastAsia="Book Antiqua" w:hAnsi="Book Antiqua" w:cs="Book Antiqua"/>
          <w:color w:val="000000"/>
        </w:rPr>
        <w:t>Torachrysone</w:t>
      </w:r>
      <w:proofErr w:type="spellEnd"/>
      <w:r w:rsidRPr="000958D0">
        <w:rPr>
          <w:rFonts w:ascii="Book Antiqua" w:eastAsia="Book Antiqua" w:hAnsi="Book Antiqua" w:cs="Book Antiqua"/>
          <w:color w:val="000000"/>
        </w:rPr>
        <w:t xml:space="preserve"> [(TCS), ≥ 98%] was purchased from Yunnan </w:t>
      </w:r>
      <w:proofErr w:type="spellStart"/>
      <w:r w:rsidRPr="000958D0">
        <w:rPr>
          <w:rFonts w:ascii="Book Antiqua" w:eastAsia="Book Antiqua" w:hAnsi="Book Antiqua" w:cs="Book Antiqua"/>
          <w:color w:val="000000"/>
        </w:rPr>
        <w:t>Xili</w:t>
      </w:r>
      <w:proofErr w:type="spellEnd"/>
      <w:r w:rsidRPr="000958D0">
        <w:rPr>
          <w:rFonts w:ascii="Book Antiqua" w:eastAsia="Book Antiqua" w:hAnsi="Book Antiqua" w:cs="Book Antiqua"/>
          <w:color w:val="000000"/>
        </w:rPr>
        <w:t xml:space="preserve"> biology science and technology co., ltd (Kunming, China). The dried root of PM was collected from the </w:t>
      </w:r>
      <w:proofErr w:type="spellStart"/>
      <w:r w:rsidRPr="000958D0">
        <w:rPr>
          <w:rFonts w:ascii="Book Antiqua" w:eastAsia="Book Antiqua" w:hAnsi="Book Antiqua" w:cs="Book Antiqua"/>
          <w:color w:val="000000"/>
        </w:rPr>
        <w:t>Luoshiwan</w:t>
      </w:r>
      <w:proofErr w:type="spellEnd"/>
      <w:r w:rsidRPr="000958D0">
        <w:rPr>
          <w:rFonts w:ascii="Book Antiqua" w:eastAsia="Book Antiqua" w:hAnsi="Book Antiqua" w:cs="Book Antiqua"/>
          <w:color w:val="000000"/>
        </w:rPr>
        <w:t xml:space="preserve"> Chinese Medicine Market (Kunming, China). Dried PM decoction pieces were verified by Professor </w:t>
      </w:r>
      <w:proofErr w:type="spellStart"/>
      <w:r w:rsidRPr="000958D0">
        <w:rPr>
          <w:rFonts w:ascii="Book Antiqua" w:eastAsia="Book Antiqua" w:hAnsi="Book Antiqua" w:cs="Book Antiqua"/>
          <w:color w:val="000000"/>
        </w:rPr>
        <w:t>Jie</w:t>
      </w:r>
      <w:proofErr w:type="spellEnd"/>
      <w:r w:rsidRPr="000958D0">
        <w:rPr>
          <w:rFonts w:ascii="Book Antiqua" w:eastAsia="Book Antiqua" w:hAnsi="Book Antiqua" w:cs="Book Antiqua"/>
          <w:color w:val="000000"/>
        </w:rPr>
        <w:t xml:space="preserve"> Yu. PM credential specimens (No. 19080322) were stored in the Key Laboratory of Southern Medicine Utilization, Yunnan University of Chinese Medicine (Kunming, China). The other chemicals and reagents used were described in our previous </w:t>
      </w:r>
      <w:proofErr w:type="gramStart"/>
      <w:r w:rsidRPr="000958D0">
        <w:rPr>
          <w:rFonts w:ascii="Book Antiqua" w:eastAsia="Book Antiqua" w:hAnsi="Book Antiqua" w:cs="Book Antiqua"/>
          <w:color w:val="000000"/>
        </w:rPr>
        <w:t>report</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10]</w:t>
      </w:r>
      <w:r w:rsidRPr="000958D0">
        <w:rPr>
          <w:rFonts w:ascii="Book Antiqua" w:eastAsia="Book Antiqua" w:hAnsi="Book Antiqua" w:cs="Book Antiqua"/>
          <w:color w:val="000000"/>
        </w:rPr>
        <w:t>.</w:t>
      </w:r>
    </w:p>
    <w:p w14:paraId="02F0444E" w14:textId="77777777" w:rsidR="00C86997" w:rsidRPr="000958D0" w:rsidRDefault="00C86997" w:rsidP="000958D0">
      <w:pPr>
        <w:spacing w:line="360" w:lineRule="auto"/>
        <w:jc w:val="both"/>
        <w:rPr>
          <w:rFonts w:ascii="Book Antiqua" w:hAnsi="Book Antiqua"/>
        </w:rPr>
      </w:pPr>
    </w:p>
    <w:p w14:paraId="56790F6B"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PM extract preparation</w:t>
      </w:r>
    </w:p>
    <w:p w14:paraId="7D5166B8" w14:textId="1123E6A9"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After PM was processed according to the method specified in </w:t>
      </w:r>
      <w:r w:rsidR="001849BB" w:rsidRPr="000958D0">
        <w:rPr>
          <w:rFonts w:ascii="Book Antiqua" w:eastAsia="Book Antiqua" w:hAnsi="Book Antiqua" w:cs="Book Antiqua"/>
          <w:color w:val="000000"/>
        </w:rPr>
        <w:t xml:space="preserve">the </w:t>
      </w:r>
      <w:r w:rsidRPr="000958D0">
        <w:rPr>
          <w:rFonts w:ascii="Book Antiqua" w:eastAsia="Book Antiqua" w:hAnsi="Book Antiqua" w:cs="Book Antiqua"/>
          <w:color w:val="000000"/>
        </w:rPr>
        <w:t xml:space="preserve">2020 Chinese Pharmacopoeia and decocted with 10 times the amount of 90% ethanol for 110 min. The filtrate was collected after filtration. Dregs were decocted with 10 times 50% ethanol for </w:t>
      </w:r>
      <w:r w:rsidRPr="000958D0">
        <w:rPr>
          <w:rFonts w:ascii="Book Antiqua" w:eastAsia="Book Antiqua" w:hAnsi="Book Antiqua" w:cs="Book Antiqua"/>
          <w:color w:val="000000"/>
        </w:rPr>
        <w:lastRenderedPageBreak/>
        <w:t>110 min and filtered. Then, two filtrates were mixed and condensed at 65 °C. Finally, the concentrate was freeze-dried into a powder.</w:t>
      </w:r>
    </w:p>
    <w:p w14:paraId="36DE9270" w14:textId="36C22FE0" w:rsidR="00C86997" w:rsidRPr="000958D0" w:rsidRDefault="00000000" w:rsidP="000958D0">
      <w:pPr>
        <w:spacing w:line="360" w:lineRule="auto"/>
        <w:ind w:firstLine="240"/>
        <w:jc w:val="both"/>
        <w:rPr>
          <w:rFonts w:ascii="Book Antiqua" w:hAnsi="Book Antiqua"/>
        </w:rPr>
      </w:pPr>
      <w:r w:rsidRPr="000958D0">
        <w:rPr>
          <w:rFonts w:ascii="Book Antiqua" w:eastAsia="Book Antiqua" w:hAnsi="Book Antiqua" w:cs="Book Antiqua"/>
          <w:color w:val="000000"/>
        </w:rPr>
        <w:t xml:space="preserve">The chemical characteristics of PM extract were assayed according to the regulation described in </w:t>
      </w:r>
      <w:r w:rsidR="001849BB" w:rsidRPr="000958D0">
        <w:rPr>
          <w:rFonts w:ascii="Book Antiqua" w:eastAsia="Book Antiqua" w:hAnsi="Book Antiqua" w:cs="Book Antiqua"/>
          <w:color w:val="000000"/>
        </w:rPr>
        <w:t xml:space="preserve">the </w:t>
      </w:r>
      <w:r w:rsidRPr="000958D0">
        <w:rPr>
          <w:rFonts w:ascii="Book Antiqua" w:eastAsia="Book Antiqua" w:hAnsi="Book Antiqua" w:cs="Book Antiqua"/>
          <w:color w:val="000000"/>
        </w:rPr>
        <w:t>2020 Chinese Pharmacopoeia. PM was assayed by Shimadzu LC-30A ultra-high performance liquid chromatography (UHPLC). Analytical conditions</w:t>
      </w:r>
      <w:r w:rsidR="001849BB" w:rsidRPr="000958D0">
        <w:rPr>
          <w:rFonts w:ascii="Book Antiqua" w:eastAsia="Book Antiqua" w:hAnsi="Book Antiqua" w:cs="Book Antiqua"/>
          <w:color w:val="000000"/>
        </w:rPr>
        <w:t xml:space="preserve"> were as follows</w:t>
      </w:r>
      <w:r w:rsidRPr="000958D0">
        <w:rPr>
          <w:rFonts w:ascii="Book Antiqua" w:eastAsia="Book Antiqua" w:hAnsi="Book Antiqua" w:cs="Book Antiqua"/>
          <w:color w:val="000000"/>
        </w:rPr>
        <w:t xml:space="preserve">: (1) Shimadzu UHPLC column (Shim-pack XR-ODS C8, 100 mm × 2.0 mm I.D., 2.2 </w:t>
      </w:r>
      <w:proofErr w:type="spellStart"/>
      <w:r w:rsidRPr="000958D0">
        <w:rPr>
          <w:rFonts w:ascii="Book Antiqua" w:eastAsia="Book Antiqua" w:hAnsi="Book Antiqua" w:cs="Book Antiqua"/>
          <w:color w:val="000000"/>
        </w:rPr>
        <w:t>μm</w:t>
      </w:r>
      <w:proofErr w:type="spellEnd"/>
      <w:r w:rsidRPr="000958D0">
        <w:rPr>
          <w:rFonts w:ascii="Book Antiqua" w:eastAsia="Book Antiqua" w:hAnsi="Book Antiqua" w:cs="Book Antiqua"/>
          <w:color w:val="000000"/>
        </w:rPr>
        <w:t xml:space="preserve">); (2) Mobile phase for the separation of ED and PN: </w:t>
      </w:r>
      <w:r w:rsidR="001849BB" w:rsidRPr="000958D0">
        <w:rPr>
          <w:rFonts w:ascii="Book Antiqua" w:eastAsia="Book Antiqua" w:hAnsi="Book Antiqua" w:cs="Book Antiqua"/>
          <w:color w:val="000000"/>
        </w:rPr>
        <w:t>m</w:t>
      </w:r>
      <w:r w:rsidRPr="000958D0">
        <w:rPr>
          <w:rFonts w:ascii="Book Antiqua" w:eastAsia="Book Antiqua" w:hAnsi="Book Antiqua" w:cs="Book Antiqua"/>
          <w:color w:val="000000"/>
        </w:rPr>
        <w:t xml:space="preserve">ethanol and 0.1% aqueous phosphoric acid solution (80:20 v/v); (3) Mobile phase for the separation of THSG: </w:t>
      </w:r>
      <w:r w:rsidR="001325E7" w:rsidRPr="000958D0">
        <w:rPr>
          <w:rFonts w:ascii="Book Antiqua" w:eastAsia="Book Antiqua" w:hAnsi="Book Antiqua" w:cs="Book Antiqua"/>
          <w:color w:val="000000"/>
        </w:rPr>
        <w:t xml:space="preserve">Acetonitrile </w:t>
      </w:r>
      <w:r w:rsidRPr="000958D0">
        <w:rPr>
          <w:rFonts w:ascii="Book Antiqua" w:eastAsia="Book Antiqua" w:hAnsi="Book Antiqua" w:cs="Book Antiqua"/>
          <w:color w:val="000000"/>
        </w:rPr>
        <w:t xml:space="preserve">and water solution (25:75 v/v); (4) Detection wavelength: 254 nm for ED and PN; 320 nm for THSG; (5) Temperature: 30 ºC; (6) Flow rate: 0.2 mL/min; and (7) Volume: 10 </w:t>
      </w:r>
      <w:proofErr w:type="spellStart"/>
      <w:r w:rsidRPr="000958D0">
        <w:rPr>
          <w:rFonts w:ascii="Book Antiqua" w:eastAsia="Book Antiqua" w:hAnsi="Book Antiqua" w:cs="Book Antiqua"/>
          <w:color w:val="000000"/>
        </w:rPr>
        <w:t>μL</w:t>
      </w:r>
      <w:proofErr w:type="spellEnd"/>
      <w:r w:rsidRPr="000958D0">
        <w:rPr>
          <w:rFonts w:ascii="Book Antiqua" w:eastAsia="Book Antiqua" w:hAnsi="Book Antiqua" w:cs="Book Antiqua"/>
          <w:color w:val="000000"/>
        </w:rPr>
        <w:t>. References of ED, PN, and THSG were dissolved in methanol to yield contents of 0.08 mg/mL, 0.04 mg/mL, and 0.2 mg/mL, respectively.</w:t>
      </w:r>
      <w:r w:rsidR="001849BB" w:rsidRPr="000958D0">
        <w:rPr>
          <w:rFonts w:ascii="Book Antiqua" w:eastAsia="Book Antiqua" w:hAnsi="Book Antiqua" w:cs="Book Antiqua"/>
          <w:color w:val="000000"/>
        </w:rPr>
        <w:t xml:space="preserve"> F</w:t>
      </w:r>
      <w:r w:rsidRPr="000958D0">
        <w:rPr>
          <w:rFonts w:ascii="Book Antiqua" w:eastAsia="Book Antiqua" w:hAnsi="Book Antiqua" w:cs="Book Antiqua"/>
          <w:color w:val="000000"/>
        </w:rPr>
        <w:t>or the detection of THSG</w:t>
      </w:r>
      <w:r w:rsidR="001849BB"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and for the detection of ED and PN</w:t>
      </w:r>
      <w:r w:rsidR="001849BB" w:rsidRPr="000958D0">
        <w:rPr>
          <w:rFonts w:ascii="Book Antiqua" w:eastAsia="Book Antiqua" w:hAnsi="Book Antiqua" w:cs="Book Antiqua"/>
          <w:color w:val="000000"/>
        </w:rPr>
        <w:t>, 0.1 g and 0.02 g, respectively,</w:t>
      </w:r>
      <w:r w:rsidRPr="000958D0">
        <w:rPr>
          <w:rFonts w:ascii="Book Antiqua" w:eastAsia="Book Antiqua" w:hAnsi="Book Antiqua" w:cs="Book Antiqua"/>
          <w:color w:val="000000"/>
        </w:rPr>
        <w:t xml:space="preserve"> of </w:t>
      </w:r>
      <w:r w:rsidR="001849BB" w:rsidRPr="000958D0">
        <w:rPr>
          <w:rFonts w:ascii="Book Antiqua" w:eastAsia="Book Antiqua" w:hAnsi="Book Antiqua" w:cs="Book Antiqua"/>
          <w:color w:val="000000"/>
        </w:rPr>
        <w:t xml:space="preserve">PM </w:t>
      </w:r>
      <w:r w:rsidRPr="000958D0">
        <w:rPr>
          <w:rFonts w:ascii="Book Antiqua" w:eastAsia="Book Antiqua" w:hAnsi="Book Antiqua" w:cs="Book Antiqua"/>
          <w:color w:val="000000"/>
        </w:rPr>
        <w:t xml:space="preserve">powder </w:t>
      </w:r>
      <w:r w:rsidR="00B678A9" w:rsidRPr="000958D0">
        <w:rPr>
          <w:rFonts w:ascii="Book Antiqua" w:eastAsia="Book Antiqua" w:hAnsi="Book Antiqua" w:cs="Book Antiqua"/>
          <w:color w:val="000000"/>
        </w:rPr>
        <w:t xml:space="preserve">was </w:t>
      </w:r>
      <w:r w:rsidRPr="000958D0">
        <w:rPr>
          <w:rFonts w:ascii="Book Antiqua" w:eastAsia="Book Antiqua" w:hAnsi="Book Antiqua" w:cs="Book Antiqua"/>
          <w:color w:val="000000"/>
        </w:rPr>
        <w:t xml:space="preserve">dissolved in 1.0 mL of methanol. Concentrations of free anthraquinone (ED and PN) and THSG in </w:t>
      </w:r>
      <w:r w:rsidR="001849BB" w:rsidRPr="000958D0">
        <w:rPr>
          <w:rFonts w:ascii="Book Antiqua" w:eastAsia="Book Antiqua" w:hAnsi="Book Antiqua" w:cs="Book Antiqua"/>
          <w:color w:val="000000"/>
        </w:rPr>
        <w:t xml:space="preserve">the </w:t>
      </w:r>
      <w:r w:rsidRPr="000958D0">
        <w:rPr>
          <w:rFonts w:ascii="Book Antiqua" w:eastAsia="Book Antiqua" w:hAnsi="Book Antiqua" w:cs="Book Antiqua"/>
          <w:color w:val="000000"/>
        </w:rPr>
        <w:t>PM extract were 0.57% and 0.71%, respectively.</w:t>
      </w:r>
    </w:p>
    <w:p w14:paraId="13A49441" w14:textId="77777777" w:rsidR="00C86997" w:rsidRPr="000958D0" w:rsidRDefault="00C86997" w:rsidP="000958D0">
      <w:pPr>
        <w:spacing w:line="360" w:lineRule="auto"/>
        <w:jc w:val="both"/>
        <w:rPr>
          <w:rFonts w:ascii="Book Antiqua" w:hAnsi="Book Antiqua"/>
        </w:rPr>
      </w:pPr>
    </w:p>
    <w:p w14:paraId="2BD8329E"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In vitro assay of anti-steatosis activity of PM extract</w:t>
      </w:r>
    </w:p>
    <w:p w14:paraId="201AA94C" w14:textId="5FFA432F"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L02 cells </w:t>
      </w:r>
      <w:r w:rsidR="001849BB" w:rsidRPr="000958D0">
        <w:rPr>
          <w:rFonts w:ascii="Book Antiqua" w:eastAsia="Book Antiqua" w:hAnsi="Book Antiqua" w:cs="Book Antiqua"/>
          <w:color w:val="000000"/>
        </w:rPr>
        <w:t xml:space="preserve">were </w:t>
      </w:r>
      <w:r w:rsidRPr="000958D0">
        <w:rPr>
          <w:rFonts w:ascii="Book Antiqua" w:eastAsia="Book Antiqua" w:hAnsi="Book Antiqua" w:cs="Book Antiqua"/>
          <w:color w:val="000000"/>
        </w:rPr>
        <w:t>grown in RPMI 1640 medium containing 10% fetal bovine serum and 1% penicillin-streptomycin at 37 ºC and 5% CO</w:t>
      </w:r>
      <w:r w:rsidRPr="000958D0">
        <w:rPr>
          <w:rFonts w:ascii="Book Antiqua" w:eastAsia="Book Antiqua" w:hAnsi="Book Antiqua" w:cs="Book Antiqua"/>
          <w:color w:val="000000"/>
          <w:vertAlign w:val="subscript"/>
        </w:rPr>
        <w:t>2</w:t>
      </w:r>
      <w:r w:rsidRPr="000958D0">
        <w:rPr>
          <w:rFonts w:ascii="Book Antiqua" w:eastAsia="Book Antiqua" w:hAnsi="Book Antiqua" w:cs="Book Antiqua"/>
          <w:color w:val="000000"/>
        </w:rPr>
        <w:t xml:space="preserve">. After growing to about 80%, the cells were treated with lipid emulsion. Then, the cells were stimulated by PM extracts (10, 50, and 100 </w:t>
      </w:r>
      <w:proofErr w:type="spellStart"/>
      <w:r w:rsidRPr="000958D0">
        <w:rPr>
          <w:rFonts w:ascii="Book Antiqua" w:eastAsia="Book Antiqua" w:hAnsi="Book Antiqua" w:cs="Book Antiqua"/>
          <w:color w:val="000000"/>
        </w:rPr>
        <w:t>μg</w:t>
      </w:r>
      <w:proofErr w:type="spellEnd"/>
      <w:r w:rsidRPr="000958D0">
        <w:rPr>
          <w:rFonts w:ascii="Book Antiqua" w:eastAsia="Book Antiqua" w:hAnsi="Book Antiqua" w:cs="Book Antiqua"/>
          <w:color w:val="000000"/>
        </w:rPr>
        <w:t xml:space="preserve">/mL) and </w:t>
      </w:r>
      <w:r w:rsidRPr="000958D0">
        <w:rPr>
          <w:rFonts w:ascii="Book Antiqua" w:eastAsia="Book Antiqua" w:hAnsi="Book Antiqua" w:cs="Book Antiqua"/>
        </w:rPr>
        <w:t>fenofibrate capsules</w:t>
      </w:r>
      <w:r w:rsidRPr="000958D0">
        <w:rPr>
          <w:rFonts w:ascii="Book Antiqua" w:eastAsia="Book Antiqua" w:hAnsi="Book Antiqua" w:cs="Book Antiqua"/>
          <w:color w:val="000000"/>
        </w:rPr>
        <w:t xml:space="preserve"> (150 </w:t>
      </w:r>
      <w:proofErr w:type="spellStart"/>
      <w:r w:rsidRPr="000958D0">
        <w:rPr>
          <w:rFonts w:ascii="Book Antiqua" w:eastAsia="Book Antiqua" w:hAnsi="Book Antiqua" w:cs="Book Antiqua"/>
          <w:color w:val="000000"/>
        </w:rPr>
        <w:t>μmol</w:t>
      </w:r>
      <w:proofErr w:type="spellEnd"/>
      <w:r w:rsidRPr="000958D0">
        <w:rPr>
          <w:rFonts w:ascii="Book Antiqua" w:eastAsia="Book Antiqua" w:hAnsi="Book Antiqua" w:cs="Book Antiqua"/>
          <w:color w:val="000000"/>
        </w:rPr>
        <w:t xml:space="preserve">/L) or a media (control) for 24 h. Bicinchoninic acid (BCA) assay was used to analyze protein concentrations in cell lysates. </w:t>
      </w:r>
      <w:r w:rsidRPr="000958D0">
        <w:rPr>
          <w:rFonts w:ascii="Book Antiqua" w:eastAsia="Book Antiqua" w:hAnsi="Book Antiqua" w:cs="Book Antiqua"/>
        </w:rPr>
        <w:t>Triglyceride</w:t>
      </w:r>
      <w:r w:rsidRPr="000958D0">
        <w:rPr>
          <w:rFonts w:ascii="Book Antiqua" w:eastAsia="Book Antiqua" w:hAnsi="Book Antiqua" w:cs="Book Antiqua"/>
          <w:color w:val="000000"/>
        </w:rPr>
        <w:t xml:space="preserve"> (TG), </w:t>
      </w:r>
      <w:r w:rsidRPr="000958D0">
        <w:rPr>
          <w:rFonts w:ascii="Book Antiqua" w:eastAsia="Book Antiqua" w:hAnsi="Book Antiqua" w:cs="Book Antiqua"/>
        </w:rPr>
        <w:t>total cholesterol</w:t>
      </w:r>
      <w:r w:rsidRPr="000958D0">
        <w:rPr>
          <w:rFonts w:ascii="Book Antiqua" w:eastAsia="Book Antiqua" w:hAnsi="Book Antiqua" w:cs="Book Antiqua"/>
          <w:color w:val="000000"/>
        </w:rPr>
        <w:t xml:space="preserve"> (TC), </w:t>
      </w:r>
      <w:r w:rsidRPr="000958D0">
        <w:rPr>
          <w:rFonts w:ascii="Book Antiqua" w:eastAsia="Book Antiqua" w:hAnsi="Book Antiqua" w:cs="Book Antiqua"/>
        </w:rPr>
        <w:t>aspartate transaminase</w:t>
      </w:r>
      <w:r w:rsidRPr="000958D0">
        <w:rPr>
          <w:rFonts w:ascii="Book Antiqua" w:eastAsia="Book Antiqua" w:hAnsi="Book Antiqua" w:cs="Book Antiqua"/>
          <w:color w:val="000000"/>
        </w:rPr>
        <w:t xml:space="preserve"> (AST), </w:t>
      </w:r>
      <w:r w:rsidRPr="000958D0">
        <w:rPr>
          <w:rFonts w:ascii="Book Antiqua" w:eastAsia="Book Antiqua" w:hAnsi="Book Antiqua" w:cs="Book Antiqua"/>
        </w:rPr>
        <w:t>alanine transaminase</w:t>
      </w:r>
      <w:r w:rsidRPr="000958D0">
        <w:rPr>
          <w:rFonts w:ascii="Book Antiqua" w:eastAsia="Book Antiqua" w:hAnsi="Book Antiqua" w:cs="Book Antiqua"/>
          <w:color w:val="000000"/>
        </w:rPr>
        <w:t xml:space="preserve"> (ALT), </w:t>
      </w:r>
      <w:r w:rsidRPr="000958D0">
        <w:rPr>
          <w:rFonts w:ascii="Book Antiqua" w:eastAsia="Book Antiqua" w:hAnsi="Book Antiqua" w:cs="Book Antiqua"/>
        </w:rPr>
        <w:t>superoxide dismutase</w:t>
      </w:r>
      <w:r w:rsidRPr="000958D0">
        <w:rPr>
          <w:rFonts w:ascii="Book Antiqua" w:eastAsia="Book Antiqua" w:hAnsi="Book Antiqua" w:cs="Book Antiqua"/>
          <w:color w:val="000000"/>
        </w:rPr>
        <w:t xml:space="preserve"> (SOD), </w:t>
      </w:r>
      <w:r w:rsidRPr="000958D0">
        <w:rPr>
          <w:rFonts w:ascii="Book Antiqua" w:eastAsia="Book Antiqua" w:hAnsi="Book Antiqua" w:cs="Book Antiqua"/>
        </w:rPr>
        <w:t>glutathione</w:t>
      </w:r>
      <w:r w:rsidRPr="000958D0">
        <w:rPr>
          <w:rFonts w:ascii="Book Antiqua" w:eastAsia="Book Antiqua" w:hAnsi="Book Antiqua" w:cs="Book Antiqua"/>
          <w:color w:val="000000"/>
        </w:rPr>
        <w:t xml:space="preserve"> (GSH), </w:t>
      </w:r>
      <w:r w:rsidRPr="000958D0">
        <w:rPr>
          <w:rFonts w:ascii="Book Antiqua" w:eastAsia="Book Antiqua" w:hAnsi="Book Antiqua" w:cs="Book Antiqua"/>
        </w:rPr>
        <w:t>ATP synthase</w:t>
      </w:r>
      <w:r w:rsidRPr="000958D0">
        <w:rPr>
          <w:rFonts w:ascii="Book Antiqua" w:eastAsia="Book Antiqua" w:hAnsi="Book Antiqua" w:cs="Book Antiqua"/>
          <w:color w:val="000000"/>
        </w:rPr>
        <w:t xml:space="preserve"> (ATPase), complex</w:t>
      </w:r>
      <w:r w:rsidR="000C6DA3"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I, and complex</w:t>
      </w:r>
      <w:r w:rsidR="000C6DA3"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 xml:space="preserve">II levels were determined using the kits. All data were obtained by the </w:t>
      </w:r>
      <w:r w:rsidR="001849BB" w:rsidRPr="000958D0">
        <w:rPr>
          <w:rFonts w:ascii="Book Antiqua" w:eastAsia="Book Antiqua" w:hAnsi="Book Antiqua" w:cs="Book Antiqua"/>
          <w:color w:val="000000"/>
        </w:rPr>
        <w:t>m</w:t>
      </w:r>
      <w:r w:rsidRPr="000958D0">
        <w:rPr>
          <w:rFonts w:ascii="Book Antiqua" w:eastAsia="Book Antiqua" w:hAnsi="Book Antiqua" w:cs="Book Antiqua"/>
          <w:color w:val="000000"/>
        </w:rPr>
        <w:t xml:space="preserve">icroplate </w:t>
      </w:r>
      <w:r w:rsidR="001849BB" w:rsidRPr="000958D0">
        <w:rPr>
          <w:rFonts w:ascii="Book Antiqua" w:eastAsia="Book Antiqua" w:hAnsi="Book Antiqua" w:cs="Book Antiqua"/>
          <w:color w:val="000000"/>
        </w:rPr>
        <w:t>r</w:t>
      </w:r>
      <w:r w:rsidRPr="000958D0">
        <w:rPr>
          <w:rFonts w:ascii="Book Antiqua" w:eastAsia="Book Antiqua" w:hAnsi="Book Antiqua" w:cs="Book Antiqua"/>
          <w:color w:val="000000"/>
        </w:rPr>
        <w:t xml:space="preserve">eader. Furthermore, for the detection of intracellular neutral lipid accumulation, L02 cells were seeded into 6-well chambers. The collected cells were washed twice with ice-cold phosphate-buffered saline and fixed with 2.5% paraformaldehyde for 30 min. Afterward, the cells were added with 60% isopropanol and cultured for 5 min. Then, cells were stained with 0.2% Oil red O solution for 30 min. After </w:t>
      </w:r>
      <w:r w:rsidRPr="000958D0">
        <w:rPr>
          <w:rFonts w:ascii="Book Antiqua" w:eastAsia="Book Antiqua" w:hAnsi="Book Antiqua" w:cs="Book Antiqua"/>
          <w:color w:val="000000"/>
        </w:rPr>
        <w:lastRenderedPageBreak/>
        <w:t xml:space="preserve">washing twice with </w:t>
      </w:r>
      <w:r w:rsidR="000C6DA3" w:rsidRPr="000958D0">
        <w:rPr>
          <w:rFonts w:ascii="Book Antiqua" w:eastAsia="Book Antiqua" w:hAnsi="Book Antiqua" w:cs="Book Antiqua"/>
          <w:color w:val="000000"/>
        </w:rPr>
        <w:t>phosphate-buffered saline</w:t>
      </w:r>
      <w:r w:rsidRPr="000958D0">
        <w:rPr>
          <w:rFonts w:ascii="Book Antiqua" w:eastAsia="Book Antiqua" w:hAnsi="Book Antiqua" w:cs="Book Antiqua"/>
          <w:color w:val="000000"/>
        </w:rPr>
        <w:t>, cells were stained with hematoxylin for 3 min. Finally, images were obtained using a CX31 Olympus Imaging System.</w:t>
      </w:r>
    </w:p>
    <w:p w14:paraId="39DD908B" w14:textId="77777777" w:rsidR="00C86997" w:rsidRPr="000958D0" w:rsidRDefault="00C86997" w:rsidP="000958D0">
      <w:pPr>
        <w:spacing w:line="360" w:lineRule="auto"/>
        <w:jc w:val="both"/>
        <w:rPr>
          <w:rFonts w:ascii="Book Antiqua" w:hAnsi="Book Antiqua"/>
        </w:rPr>
      </w:pPr>
    </w:p>
    <w:p w14:paraId="03FEE65D"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In vivo determination of PM extract against MAFLD</w:t>
      </w:r>
    </w:p>
    <w:p w14:paraId="64D8244C"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Experimental animals: </w:t>
      </w:r>
      <w:r w:rsidRPr="000958D0">
        <w:rPr>
          <w:rFonts w:ascii="Book Antiqua" w:eastAsia="Book Antiqua" w:hAnsi="Book Antiqua" w:cs="Book Antiqua"/>
          <w:color w:val="000000"/>
        </w:rPr>
        <w:t xml:space="preserve">Healthy male Sprague Dawley rats (200 ± 50 g) were provided by </w:t>
      </w:r>
      <w:proofErr w:type="spellStart"/>
      <w:r w:rsidRPr="000958D0">
        <w:rPr>
          <w:rFonts w:ascii="Book Antiqua" w:eastAsia="Book Antiqua" w:hAnsi="Book Antiqua" w:cs="Book Antiqua"/>
          <w:color w:val="000000"/>
        </w:rPr>
        <w:t>Dashuo</w:t>
      </w:r>
      <w:proofErr w:type="spellEnd"/>
      <w:r w:rsidRPr="000958D0">
        <w:rPr>
          <w:rFonts w:ascii="Book Antiqua" w:eastAsia="Book Antiqua" w:hAnsi="Book Antiqua" w:cs="Book Antiqua"/>
          <w:color w:val="000000"/>
        </w:rPr>
        <w:t xml:space="preserve"> Biotech. Co., Ltd. (Chengdu, China). All animals were raised in conditions of 22 ± 1 ºC, a humidity of 60% ± 10%, and a light/dark cycle of 12 h with free access to food and water. The experiments in this study were approved by the Institutional Ethical Committee on Animal Care and Experimentations of Yunnan University of Chinese Medicine (R-06201965).</w:t>
      </w:r>
    </w:p>
    <w:p w14:paraId="52F55F62" w14:textId="77777777" w:rsidR="00C86997" w:rsidRPr="000958D0" w:rsidRDefault="00C86997" w:rsidP="000958D0">
      <w:pPr>
        <w:spacing w:line="360" w:lineRule="auto"/>
        <w:jc w:val="both"/>
        <w:rPr>
          <w:rFonts w:ascii="Book Antiqua" w:hAnsi="Book Antiqua"/>
        </w:rPr>
      </w:pPr>
    </w:p>
    <w:p w14:paraId="2A592265" w14:textId="06251E7C"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Grouping and administration of treatment: </w:t>
      </w:r>
      <w:r w:rsidRPr="000958D0">
        <w:rPr>
          <w:rFonts w:ascii="Book Antiqua" w:eastAsia="Book Antiqua" w:hAnsi="Book Antiqua" w:cs="Book Antiqua"/>
          <w:color w:val="000000"/>
        </w:rPr>
        <w:t>After 5-7 d of adaptive feeding, the rats were randomly divided into six groups (</w:t>
      </w:r>
      <w:r w:rsidRPr="000958D0">
        <w:rPr>
          <w:rFonts w:ascii="Book Antiqua" w:eastAsia="Book Antiqua" w:hAnsi="Book Antiqua" w:cs="Book Antiqua"/>
          <w:i/>
          <w:color w:val="000000"/>
        </w:rPr>
        <w:t>n</w:t>
      </w:r>
      <w:r w:rsidRPr="000958D0">
        <w:rPr>
          <w:rFonts w:ascii="Book Antiqua" w:eastAsia="Book Antiqua" w:hAnsi="Book Antiqua" w:cs="Book Antiqua"/>
          <w:color w:val="000000"/>
        </w:rPr>
        <w:t xml:space="preserve"> = 6): (1) Normal control group (NC); (2) Model group (MOD); (3) RES group (40 mg/kg); (4) Low-dose PM group (2 g/kg</w:t>
      </w:r>
      <w:r w:rsidR="000C6DA3" w:rsidRPr="000958D0">
        <w:rPr>
          <w:rFonts w:ascii="Book Antiqua" w:eastAsia="Book Antiqua" w:hAnsi="Book Antiqua" w:cs="Book Antiqua"/>
          <w:color w:val="000000"/>
        </w:rPr>
        <w:t>)</w:t>
      </w:r>
      <w:r w:rsidRPr="000958D0">
        <w:rPr>
          <w:rFonts w:ascii="Book Antiqua" w:eastAsia="Book Antiqua" w:hAnsi="Book Antiqua" w:cs="Book Antiqua"/>
          <w:color w:val="000000"/>
        </w:rPr>
        <w:t>; (5) Middle-dose PM group (4 g/kg</w:t>
      </w:r>
      <w:r w:rsidR="000C6DA3" w:rsidRPr="000958D0">
        <w:rPr>
          <w:rFonts w:ascii="Book Antiqua" w:eastAsia="Book Antiqua" w:hAnsi="Book Antiqua" w:cs="Book Antiqua"/>
          <w:color w:val="000000"/>
        </w:rPr>
        <w:t>)</w:t>
      </w:r>
      <w:r w:rsidRPr="000958D0">
        <w:rPr>
          <w:rFonts w:ascii="Book Antiqua" w:eastAsia="Book Antiqua" w:hAnsi="Book Antiqua" w:cs="Book Antiqua"/>
          <w:color w:val="000000"/>
        </w:rPr>
        <w:t>; and (6) High-dose PM group (8 g/kg</w:t>
      </w:r>
      <w:r w:rsidR="000359F9" w:rsidRPr="000958D0">
        <w:rPr>
          <w:rFonts w:ascii="Book Antiqua" w:eastAsia="Book Antiqua" w:hAnsi="Book Antiqua" w:cs="Book Antiqua"/>
          <w:color w:val="000000"/>
        </w:rPr>
        <w:t>)</w:t>
      </w:r>
      <w:r w:rsidRPr="000958D0">
        <w:rPr>
          <w:rFonts w:ascii="Book Antiqua" w:eastAsia="Book Antiqua" w:hAnsi="Book Antiqua" w:cs="Book Antiqua"/>
          <w:color w:val="000000"/>
        </w:rPr>
        <w:t>. Rats were given the test samples by intragastric administration once a day for 3 mo. Except for the NC group, rats in all groups were fed an HFD (10% egg yolk, 10% refined lard, 79% basic diet, and 1% cholesterol) to induce MAFLD in rats for 3 mo.</w:t>
      </w:r>
    </w:p>
    <w:p w14:paraId="388956D5" w14:textId="77777777" w:rsidR="00C86997" w:rsidRPr="000958D0" w:rsidRDefault="00C86997" w:rsidP="000958D0">
      <w:pPr>
        <w:spacing w:line="360" w:lineRule="auto"/>
        <w:jc w:val="both"/>
        <w:rPr>
          <w:rFonts w:ascii="Book Antiqua" w:hAnsi="Book Antiqua"/>
        </w:rPr>
      </w:pPr>
    </w:p>
    <w:p w14:paraId="07D4F091"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Sample collection:</w:t>
      </w:r>
      <w:r w:rsidRPr="000958D0">
        <w:rPr>
          <w:rFonts w:ascii="Book Antiqua" w:eastAsia="Book Antiqua" w:hAnsi="Book Antiqua" w:cs="Book Antiqua"/>
          <w:color w:val="000000"/>
        </w:rPr>
        <w:t xml:space="preserve"> The daily food intake of all rats was recorded, and weight was recorded once a week. At the end of the experiment, the rats were anesthetized by intraperitoneal injection with 10% sodium pentobarbital. Blood samples were obtained from the abdominal aorta and coagulated at 4 ºC. Blood was then centrifuged at 3500 rpm for 15 min to acquire serum. The liver, kidneys, and spleen were weighed. A portion of the liver was applied for Oil red O staining and transmission electron microscopy examination as previously </w:t>
      </w:r>
      <w:proofErr w:type="gramStart"/>
      <w:r w:rsidRPr="000958D0">
        <w:rPr>
          <w:rFonts w:ascii="Book Antiqua" w:eastAsia="Book Antiqua" w:hAnsi="Book Antiqua" w:cs="Book Antiqua"/>
          <w:color w:val="000000"/>
        </w:rPr>
        <w:t>described</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10]</w:t>
      </w:r>
      <w:r w:rsidRPr="000958D0">
        <w:rPr>
          <w:rFonts w:ascii="Book Antiqua" w:eastAsia="Book Antiqua" w:hAnsi="Book Antiqua" w:cs="Book Antiqua"/>
          <w:color w:val="000000"/>
        </w:rPr>
        <w:t>, and the remaining portion was stored at -80 °C.</w:t>
      </w:r>
    </w:p>
    <w:p w14:paraId="0F1D8D39" w14:textId="77777777" w:rsidR="00C86997" w:rsidRPr="000958D0" w:rsidRDefault="00C86997" w:rsidP="000958D0">
      <w:pPr>
        <w:spacing w:line="360" w:lineRule="auto"/>
        <w:jc w:val="both"/>
        <w:rPr>
          <w:rFonts w:ascii="Book Antiqua" w:hAnsi="Book Antiqua"/>
        </w:rPr>
      </w:pPr>
    </w:p>
    <w:p w14:paraId="7BBF6D10" w14:textId="6BB6ABB0"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Measurement of biochemical indicators in </w:t>
      </w:r>
      <w:r w:rsidR="000C6DA3" w:rsidRPr="000958D0">
        <w:rPr>
          <w:rFonts w:ascii="Book Antiqua" w:eastAsia="Book Antiqua" w:hAnsi="Book Antiqua" w:cs="Book Antiqua"/>
          <w:b/>
          <w:color w:val="000000"/>
        </w:rPr>
        <w:t xml:space="preserve">the </w:t>
      </w:r>
      <w:r w:rsidRPr="000958D0">
        <w:rPr>
          <w:rFonts w:ascii="Book Antiqua" w:eastAsia="Book Antiqua" w:hAnsi="Book Antiqua" w:cs="Book Antiqua"/>
          <w:b/>
          <w:color w:val="000000"/>
        </w:rPr>
        <w:t xml:space="preserve">serum and liver: </w:t>
      </w:r>
      <w:r w:rsidRPr="000958D0">
        <w:rPr>
          <w:rFonts w:ascii="Book Antiqua" w:eastAsia="Book Antiqua" w:hAnsi="Book Antiqua" w:cs="Book Antiqua"/>
          <w:color w:val="000000"/>
        </w:rPr>
        <w:t xml:space="preserve">Serum levels of TC, TG, </w:t>
      </w:r>
      <w:r w:rsidRPr="000958D0">
        <w:rPr>
          <w:rFonts w:ascii="Book Antiqua" w:eastAsia="Book Antiqua" w:hAnsi="Book Antiqua" w:cs="Book Antiqua"/>
        </w:rPr>
        <w:t>low density lipoprotein cholesterol</w:t>
      </w:r>
      <w:r w:rsidRPr="000958D0">
        <w:rPr>
          <w:rFonts w:ascii="Book Antiqua" w:eastAsia="Book Antiqua" w:hAnsi="Book Antiqua" w:cs="Book Antiqua"/>
          <w:color w:val="000000"/>
        </w:rPr>
        <w:t xml:space="preserve"> (LDL-C), </w:t>
      </w:r>
      <w:r w:rsidRPr="000958D0">
        <w:rPr>
          <w:rFonts w:ascii="Book Antiqua" w:eastAsia="Book Antiqua" w:hAnsi="Book Antiqua" w:cs="Book Antiqua"/>
        </w:rPr>
        <w:t>high density lipoprotein cholesterol</w:t>
      </w:r>
      <w:r w:rsidRPr="000958D0">
        <w:rPr>
          <w:rFonts w:ascii="Book Antiqua" w:eastAsia="Book Antiqua" w:hAnsi="Book Antiqua" w:cs="Book Antiqua"/>
          <w:color w:val="000000"/>
        </w:rPr>
        <w:t xml:space="preserve"> (HDL-C), ALT, and AST were determined following the kit instructions. In addition, liver </w:t>
      </w:r>
      <w:r w:rsidRPr="000958D0">
        <w:rPr>
          <w:rFonts w:ascii="Book Antiqua" w:eastAsia="Book Antiqua" w:hAnsi="Book Antiqua" w:cs="Book Antiqua"/>
          <w:color w:val="000000"/>
        </w:rPr>
        <w:lastRenderedPageBreak/>
        <w:t xml:space="preserve">homogenates were prepared with nine volumes of normal saline and were centrifuged at 2000 r/min for 10 min. The levels of TC, TG, LDL-C, HDL-C, ALT, and AST in the liver supernatant were detected according to the instructions of the kits. BCA assay was used to determine protein concentration in the liver. All data were collected by a </w:t>
      </w:r>
      <w:r w:rsidR="000C6DA3" w:rsidRPr="000958D0">
        <w:rPr>
          <w:rFonts w:ascii="Book Antiqua" w:eastAsia="Book Antiqua" w:hAnsi="Book Antiqua" w:cs="Book Antiqua"/>
          <w:color w:val="000000"/>
        </w:rPr>
        <w:t>m</w:t>
      </w:r>
      <w:r w:rsidRPr="000958D0">
        <w:rPr>
          <w:rFonts w:ascii="Book Antiqua" w:eastAsia="Book Antiqua" w:hAnsi="Book Antiqua" w:cs="Book Antiqua"/>
          <w:color w:val="000000"/>
        </w:rPr>
        <w:t xml:space="preserve">icroplate </w:t>
      </w:r>
      <w:r w:rsidR="000C6DA3" w:rsidRPr="000958D0">
        <w:rPr>
          <w:rFonts w:ascii="Book Antiqua" w:eastAsia="Book Antiqua" w:hAnsi="Book Antiqua" w:cs="Book Antiqua"/>
          <w:color w:val="000000"/>
        </w:rPr>
        <w:t>r</w:t>
      </w:r>
      <w:r w:rsidRPr="000958D0">
        <w:rPr>
          <w:rFonts w:ascii="Book Antiqua" w:eastAsia="Book Antiqua" w:hAnsi="Book Antiqua" w:cs="Book Antiqua"/>
          <w:color w:val="000000"/>
        </w:rPr>
        <w:t>eader.</w:t>
      </w:r>
    </w:p>
    <w:p w14:paraId="79C80934" w14:textId="77777777" w:rsidR="00C86997" w:rsidRPr="000958D0" w:rsidRDefault="00C86997" w:rsidP="000958D0">
      <w:pPr>
        <w:spacing w:line="360" w:lineRule="auto"/>
        <w:jc w:val="both"/>
        <w:rPr>
          <w:rFonts w:ascii="Book Antiqua" w:hAnsi="Book Antiqua"/>
        </w:rPr>
      </w:pPr>
    </w:p>
    <w:p w14:paraId="0A15FC9D" w14:textId="686908D2"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Detection of liver mitochondrial ind</w:t>
      </w:r>
      <w:r w:rsidR="000C6DA3" w:rsidRPr="000958D0">
        <w:rPr>
          <w:rFonts w:ascii="Book Antiqua" w:eastAsia="Book Antiqua" w:hAnsi="Book Antiqua" w:cs="Book Antiqua"/>
          <w:b/>
          <w:color w:val="000000"/>
        </w:rPr>
        <w:t>ice</w:t>
      </w:r>
      <w:r w:rsidRPr="000958D0">
        <w:rPr>
          <w:rFonts w:ascii="Book Antiqua" w:eastAsia="Book Antiqua" w:hAnsi="Book Antiqua" w:cs="Book Antiqua"/>
          <w:b/>
          <w:color w:val="000000"/>
        </w:rPr>
        <w:t xml:space="preserve">s: </w:t>
      </w:r>
      <w:r w:rsidRPr="000958D0">
        <w:rPr>
          <w:rFonts w:ascii="Book Antiqua" w:eastAsia="Book Antiqua" w:hAnsi="Book Antiqua" w:cs="Book Antiqua"/>
          <w:color w:val="000000"/>
        </w:rPr>
        <w:t xml:space="preserve">Liver mitochondria were obtained as </w:t>
      </w:r>
      <w:r w:rsidR="000C6DA3" w:rsidRPr="000958D0">
        <w:rPr>
          <w:rFonts w:ascii="Book Antiqua" w:eastAsia="Book Antiqua" w:hAnsi="Book Antiqua" w:cs="Book Antiqua"/>
          <w:color w:val="000000"/>
        </w:rPr>
        <w:t xml:space="preserve">in </w:t>
      </w:r>
      <w:r w:rsidRPr="000958D0">
        <w:rPr>
          <w:rFonts w:ascii="Book Antiqua" w:eastAsia="Book Antiqua" w:hAnsi="Book Antiqua" w:cs="Book Antiqua"/>
          <w:color w:val="000000"/>
        </w:rPr>
        <w:t xml:space="preserve">previous </w:t>
      </w:r>
      <w:proofErr w:type="gramStart"/>
      <w:r w:rsidRPr="000958D0">
        <w:rPr>
          <w:rFonts w:ascii="Book Antiqua" w:eastAsia="Book Antiqua" w:hAnsi="Book Antiqua" w:cs="Book Antiqua"/>
          <w:color w:val="000000"/>
        </w:rPr>
        <w:t>studies</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 xml:space="preserve">11] </w:t>
      </w:r>
      <w:r w:rsidRPr="000958D0">
        <w:rPr>
          <w:rFonts w:ascii="Book Antiqua" w:eastAsia="Book Antiqua" w:hAnsi="Book Antiqua" w:cs="Book Antiqua"/>
          <w:color w:val="000000"/>
        </w:rPr>
        <w:t xml:space="preserve">and resuspended in saline. BCA assay was used to determine protein concentration. The levels of </w:t>
      </w:r>
      <w:r w:rsidRPr="000958D0">
        <w:rPr>
          <w:rFonts w:ascii="Book Antiqua" w:eastAsia="Book Antiqua" w:hAnsi="Book Antiqua" w:cs="Book Antiqua"/>
        </w:rPr>
        <w:t>malondialdehyde (MDA)</w:t>
      </w:r>
      <w:r w:rsidRPr="000958D0">
        <w:rPr>
          <w:rFonts w:ascii="Book Antiqua" w:eastAsia="Book Antiqua" w:hAnsi="Book Antiqua" w:cs="Book Antiqua"/>
          <w:color w:val="000000"/>
        </w:rPr>
        <w:t xml:space="preserve">, SOD, GSH, ATPase, and complex I and II in the suspension of mitochondria were detected according to the instructions of the kit. All data were collected by a </w:t>
      </w:r>
      <w:r w:rsidR="000C6DA3" w:rsidRPr="000958D0">
        <w:rPr>
          <w:rFonts w:ascii="Book Antiqua" w:eastAsia="Book Antiqua" w:hAnsi="Book Antiqua" w:cs="Book Antiqua"/>
          <w:color w:val="000000"/>
        </w:rPr>
        <w:t>m</w:t>
      </w:r>
      <w:r w:rsidRPr="000958D0">
        <w:rPr>
          <w:rFonts w:ascii="Book Antiqua" w:eastAsia="Book Antiqua" w:hAnsi="Book Antiqua" w:cs="Book Antiqua"/>
          <w:color w:val="000000"/>
        </w:rPr>
        <w:t xml:space="preserve">icroplate </w:t>
      </w:r>
      <w:r w:rsidR="000C6DA3" w:rsidRPr="000958D0">
        <w:rPr>
          <w:rFonts w:ascii="Book Antiqua" w:eastAsia="Book Antiqua" w:hAnsi="Book Antiqua" w:cs="Book Antiqua"/>
          <w:color w:val="000000"/>
        </w:rPr>
        <w:t>r</w:t>
      </w:r>
      <w:r w:rsidRPr="000958D0">
        <w:rPr>
          <w:rFonts w:ascii="Book Antiqua" w:eastAsia="Book Antiqua" w:hAnsi="Book Antiqua" w:cs="Book Antiqua"/>
          <w:color w:val="000000"/>
        </w:rPr>
        <w:t>eader.</w:t>
      </w:r>
    </w:p>
    <w:p w14:paraId="0888DC18" w14:textId="77777777" w:rsidR="00C86997" w:rsidRPr="000958D0" w:rsidRDefault="00C86997" w:rsidP="000958D0">
      <w:pPr>
        <w:spacing w:line="360" w:lineRule="auto"/>
        <w:jc w:val="both"/>
        <w:rPr>
          <w:rFonts w:ascii="Book Antiqua" w:hAnsi="Book Antiqua"/>
        </w:rPr>
      </w:pPr>
    </w:p>
    <w:p w14:paraId="05703C05"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Activity evaluation and structural assignment of PM-derived constituents in mitochondria from HFD-induced rats</w:t>
      </w:r>
    </w:p>
    <w:p w14:paraId="3DBB413E" w14:textId="743A7AE1"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Production of liver mitochondrial extracts: </w:t>
      </w:r>
      <w:r w:rsidRPr="000958D0">
        <w:rPr>
          <w:rFonts w:ascii="Book Antiqua" w:eastAsia="Book Antiqua" w:hAnsi="Book Antiqua" w:cs="Book Antiqua"/>
          <w:color w:val="000000"/>
        </w:rPr>
        <w:t>The mitochondria of rat liver</w:t>
      </w:r>
      <w:r w:rsidR="000C6DA3" w:rsidRPr="000958D0">
        <w:rPr>
          <w:rFonts w:ascii="Book Antiqua" w:eastAsia="Book Antiqua" w:hAnsi="Book Antiqua" w:cs="Book Antiqua"/>
          <w:color w:val="000000"/>
        </w:rPr>
        <w:t>s</w:t>
      </w:r>
      <w:r w:rsidRPr="000958D0">
        <w:rPr>
          <w:rFonts w:ascii="Book Antiqua" w:eastAsia="Book Antiqua" w:hAnsi="Book Antiqua" w:cs="Book Antiqua"/>
          <w:color w:val="000000"/>
        </w:rPr>
        <w:t xml:space="preserve"> in the MOD group and HPM group were separated as previously </w:t>
      </w:r>
      <w:proofErr w:type="gramStart"/>
      <w:r w:rsidRPr="000958D0">
        <w:rPr>
          <w:rFonts w:ascii="Book Antiqua" w:eastAsia="Book Antiqua" w:hAnsi="Book Antiqua" w:cs="Book Antiqua"/>
          <w:color w:val="000000"/>
        </w:rPr>
        <w:t>reported</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11]</w:t>
      </w:r>
      <w:r w:rsidRPr="000958D0">
        <w:rPr>
          <w:rFonts w:ascii="Book Antiqua" w:eastAsia="Book Antiqua" w:hAnsi="Book Antiqua" w:cs="Book Antiqua"/>
          <w:color w:val="000000"/>
        </w:rPr>
        <w:t>. The obtained mitochondria were suspended in chromatographic methanol and then ultrasonicated for 20 min followed by centrifugation at 10000 × g at 4 ºC for 25 min. The supernatant was collected and dried with mild nitrogen</w:t>
      </w:r>
      <w:r w:rsidR="000C6DA3"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 and mitochondrial extracts were stored at -80 °C.</w:t>
      </w:r>
    </w:p>
    <w:p w14:paraId="53C2AE8E" w14:textId="77777777" w:rsidR="00C86997" w:rsidRPr="000958D0" w:rsidRDefault="00C86997" w:rsidP="000958D0">
      <w:pPr>
        <w:spacing w:line="360" w:lineRule="auto"/>
        <w:jc w:val="both"/>
        <w:rPr>
          <w:rFonts w:ascii="Book Antiqua" w:hAnsi="Book Antiqua"/>
        </w:rPr>
      </w:pPr>
    </w:p>
    <w:p w14:paraId="6EAF5EEA" w14:textId="1E15E69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In vitro</w:t>
      </w:r>
      <w:r w:rsidRPr="000958D0">
        <w:rPr>
          <w:rFonts w:ascii="Book Antiqua" w:eastAsia="Book Antiqua" w:hAnsi="Book Antiqua" w:cs="Book Antiqua"/>
          <w:b/>
          <w:color w:val="000000"/>
        </w:rPr>
        <w:t xml:space="preserve"> assay of anti-steatosis ability of PM-derived constituents in mitochondria: </w:t>
      </w:r>
      <w:r w:rsidRPr="000958D0">
        <w:rPr>
          <w:rFonts w:ascii="Book Antiqua" w:eastAsia="Book Antiqua" w:hAnsi="Book Antiqua" w:cs="Book Antiqua"/>
          <w:color w:val="000000"/>
        </w:rPr>
        <w:t xml:space="preserve">L02 cells were stimulated with 5% fat emulsion for 24 h and then cultured with </w:t>
      </w:r>
      <w:r w:rsidR="001849BB" w:rsidRPr="000958D0">
        <w:rPr>
          <w:rFonts w:ascii="Book Antiqua" w:eastAsia="Book Antiqua" w:hAnsi="Book Antiqua" w:cs="Book Antiqua"/>
        </w:rPr>
        <w:t>fenofibrate capsules</w:t>
      </w:r>
      <w:r w:rsidRPr="000958D0">
        <w:rPr>
          <w:rFonts w:ascii="Book Antiqua" w:eastAsia="Book Antiqua" w:hAnsi="Book Antiqua" w:cs="Book Antiqua"/>
          <w:color w:val="000000"/>
        </w:rPr>
        <w:t xml:space="preserve"> (150 </w:t>
      </w:r>
      <w:proofErr w:type="spellStart"/>
      <w:r w:rsidRPr="000958D0">
        <w:rPr>
          <w:rFonts w:ascii="Book Antiqua" w:eastAsia="Book Antiqua" w:hAnsi="Book Antiqua" w:cs="Book Antiqua"/>
          <w:color w:val="000000"/>
        </w:rPr>
        <w:t>μmol</w:t>
      </w:r>
      <w:proofErr w:type="spellEnd"/>
      <w:r w:rsidRPr="000958D0">
        <w:rPr>
          <w:rFonts w:ascii="Book Antiqua" w:eastAsia="Book Antiqua" w:hAnsi="Book Antiqua" w:cs="Book Antiqua"/>
          <w:color w:val="000000"/>
        </w:rPr>
        <w:t xml:space="preserve">/L) and mitochondrial extracts (50, 100, and 200 </w:t>
      </w:r>
      <w:proofErr w:type="spellStart"/>
      <w:r w:rsidRPr="000958D0">
        <w:rPr>
          <w:rFonts w:ascii="Book Antiqua" w:eastAsia="Book Antiqua" w:hAnsi="Book Antiqua" w:cs="Book Antiqua"/>
          <w:color w:val="000000"/>
        </w:rPr>
        <w:t>μg</w:t>
      </w:r>
      <w:proofErr w:type="spellEnd"/>
      <w:r w:rsidRPr="000958D0">
        <w:rPr>
          <w:rFonts w:ascii="Book Antiqua" w:eastAsia="Book Antiqua" w:hAnsi="Book Antiqua" w:cs="Book Antiqua"/>
          <w:color w:val="000000"/>
        </w:rPr>
        <w:t xml:space="preserve">/mL) of rats in the MOD group and HPM group for 24 h. Cells were collected after being washed twice with </w:t>
      </w:r>
      <w:r w:rsidR="000C6DA3" w:rsidRPr="000958D0">
        <w:rPr>
          <w:rFonts w:ascii="Book Antiqua" w:eastAsia="Book Antiqua" w:hAnsi="Book Antiqua" w:cs="Book Antiqua"/>
          <w:color w:val="000000"/>
        </w:rPr>
        <w:t>phosphate-buffered saline</w:t>
      </w:r>
      <w:r w:rsidRPr="000958D0">
        <w:rPr>
          <w:rFonts w:ascii="Book Antiqua" w:eastAsia="Book Antiqua" w:hAnsi="Book Antiqua" w:cs="Book Antiqua"/>
          <w:color w:val="000000"/>
        </w:rPr>
        <w:t>. BCA assay was used to determine the protein concentration in the cell lysate. TC, TG, SOD, GSH, complex</w:t>
      </w:r>
      <w:r w:rsidR="000C6DA3"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I, complex</w:t>
      </w:r>
      <w:r w:rsidR="000C6DA3"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 xml:space="preserve">II, and ATPase levels in the cell were detected according to the instructions of the kits. All data were collected by a microplate reader. Additionally, cells stained with Oil red O were examined as </w:t>
      </w:r>
      <w:r w:rsidR="000C6DA3" w:rsidRPr="000958D0">
        <w:rPr>
          <w:rFonts w:ascii="Book Antiqua" w:eastAsia="Book Antiqua" w:hAnsi="Book Antiqua" w:cs="Book Antiqua"/>
          <w:color w:val="000000"/>
        </w:rPr>
        <w:t xml:space="preserve">in </w:t>
      </w:r>
      <w:r w:rsidRPr="000958D0">
        <w:rPr>
          <w:rFonts w:ascii="Book Antiqua" w:eastAsia="Book Antiqua" w:hAnsi="Book Antiqua" w:cs="Book Antiqua"/>
          <w:color w:val="000000"/>
        </w:rPr>
        <w:t>the a</w:t>
      </w:r>
      <w:r w:rsidR="000C6DA3" w:rsidRPr="000958D0">
        <w:rPr>
          <w:rFonts w:ascii="Book Antiqua" w:eastAsia="Book Antiqua" w:hAnsi="Book Antiqua" w:cs="Book Antiqua"/>
          <w:color w:val="000000"/>
        </w:rPr>
        <w:t>forementioned</w:t>
      </w:r>
      <w:r w:rsidRPr="000958D0">
        <w:rPr>
          <w:rFonts w:ascii="Book Antiqua" w:eastAsia="Book Antiqua" w:hAnsi="Book Antiqua" w:cs="Book Antiqua"/>
          <w:color w:val="000000"/>
        </w:rPr>
        <w:t xml:space="preserve"> method.</w:t>
      </w:r>
    </w:p>
    <w:p w14:paraId="58D93556" w14:textId="77777777" w:rsidR="00C86997" w:rsidRPr="000958D0" w:rsidRDefault="00C86997" w:rsidP="000958D0">
      <w:pPr>
        <w:spacing w:line="360" w:lineRule="auto"/>
        <w:jc w:val="both"/>
        <w:rPr>
          <w:rFonts w:ascii="Book Antiqua" w:hAnsi="Book Antiqua"/>
        </w:rPr>
      </w:pPr>
    </w:p>
    <w:p w14:paraId="1FE007AD" w14:textId="411ECB4D"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lastRenderedPageBreak/>
        <w:t xml:space="preserve">Structural assignment of PM-derived constituents in liver mitochondria: </w:t>
      </w:r>
      <w:r w:rsidRPr="000958D0">
        <w:rPr>
          <w:rFonts w:ascii="Book Antiqua" w:eastAsia="Book Antiqua" w:hAnsi="Book Antiqua" w:cs="Book Antiqua"/>
          <w:color w:val="000000"/>
        </w:rPr>
        <w:t xml:space="preserve">PM extracts and liver mitochondrial extracts isolated from </w:t>
      </w:r>
      <w:r w:rsidR="00723372" w:rsidRPr="000958D0">
        <w:rPr>
          <w:rFonts w:ascii="Book Antiqua" w:eastAsia="Book Antiqua" w:hAnsi="Book Antiqua" w:cs="Book Antiqua"/>
          <w:color w:val="000000"/>
        </w:rPr>
        <w:t xml:space="preserve">the </w:t>
      </w:r>
      <w:r w:rsidRPr="000958D0">
        <w:rPr>
          <w:rFonts w:ascii="Book Antiqua" w:eastAsia="Book Antiqua" w:hAnsi="Book Antiqua" w:cs="Book Antiqua"/>
          <w:color w:val="000000"/>
        </w:rPr>
        <w:t xml:space="preserve">MOD and HPM groups were redissolved in HPLC-grade methanol and filtered through a 0.22 </w:t>
      </w:r>
      <w:proofErr w:type="spellStart"/>
      <w:r w:rsidRPr="000958D0">
        <w:rPr>
          <w:rFonts w:ascii="Book Antiqua" w:eastAsia="Book Antiqua" w:hAnsi="Book Antiqua" w:cs="Book Antiqua"/>
          <w:color w:val="000000"/>
        </w:rPr>
        <w:t>μm</w:t>
      </w:r>
      <w:proofErr w:type="spellEnd"/>
      <w:r w:rsidRPr="000958D0">
        <w:rPr>
          <w:rFonts w:ascii="Book Antiqua" w:eastAsia="Book Antiqua" w:hAnsi="Book Antiqua" w:cs="Book Antiqua"/>
          <w:color w:val="000000"/>
        </w:rPr>
        <w:t xml:space="preserve"> Millipore filter (Bedford, MA, United States). The filtrate was analyzed by a UHPLC </w:t>
      </w:r>
      <w:proofErr w:type="spellStart"/>
      <w:r w:rsidRPr="000958D0">
        <w:rPr>
          <w:rFonts w:ascii="Book Antiqua" w:eastAsia="Book Antiqua" w:hAnsi="Book Antiqua" w:cs="Book Antiqua"/>
          <w:color w:val="000000"/>
        </w:rPr>
        <w:t>Dionex</w:t>
      </w:r>
      <w:proofErr w:type="spellEnd"/>
      <w:r w:rsidRPr="000958D0">
        <w:rPr>
          <w:rFonts w:ascii="Book Antiqua" w:eastAsia="Book Antiqua" w:hAnsi="Book Antiqua" w:cs="Book Antiqua"/>
          <w:color w:val="000000"/>
        </w:rPr>
        <w:t xml:space="preserve"> Ultimate 3000 system coupled with a </w:t>
      </w:r>
      <w:proofErr w:type="spellStart"/>
      <w:r w:rsidRPr="000958D0">
        <w:rPr>
          <w:rFonts w:ascii="Book Antiqua" w:eastAsia="Book Antiqua" w:hAnsi="Book Antiqua" w:cs="Book Antiqua"/>
          <w:color w:val="000000"/>
        </w:rPr>
        <w:t>Thermo</w:t>
      </w:r>
      <w:proofErr w:type="spellEnd"/>
      <w:r w:rsidRPr="000958D0">
        <w:rPr>
          <w:rFonts w:ascii="Book Antiqua" w:eastAsia="Book Antiqua" w:hAnsi="Book Antiqua" w:cs="Book Antiqua"/>
          <w:color w:val="000000"/>
        </w:rPr>
        <w:t xml:space="preserve"> Scientific Q-</w:t>
      </w:r>
      <w:proofErr w:type="spellStart"/>
      <w:r w:rsidRPr="000958D0">
        <w:rPr>
          <w:rFonts w:ascii="Book Antiqua" w:eastAsia="Book Antiqua" w:hAnsi="Book Antiqua" w:cs="Book Antiqua"/>
          <w:color w:val="000000"/>
        </w:rPr>
        <w:t>Exactive</w:t>
      </w:r>
      <w:proofErr w:type="spellEnd"/>
      <w:r w:rsidRPr="000958D0">
        <w:rPr>
          <w:rFonts w:ascii="Book Antiqua" w:eastAsia="Book Antiqua" w:hAnsi="Book Antiqua" w:cs="Book Antiqua"/>
          <w:color w:val="000000"/>
        </w:rPr>
        <w:t xml:space="preserve"> TM hybrid quadrupole-orbitrap mass spectromet</w:t>
      </w:r>
      <w:r w:rsidR="00004756" w:rsidRPr="000958D0">
        <w:rPr>
          <w:rFonts w:ascii="Book Antiqua" w:eastAsia="Book Antiqua" w:hAnsi="Book Antiqua" w:cs="Book Antiqua"/>
          <w:color w:val="000000"/>
        </w:rPr>
        <w:t>ry</w:t>
      </w:r>
      <w:r w:rsidRPr="000958D0">
        <w:rPr>
          <w:rFonts w:ascii="Book Antiqua" w:eastAsia="Book Antiqua" w:hAnsi="Book Antiqua" w:cs="Book Antiqua"/>
          <w:color w:val="000000"/>
        </w:rPr>
        <w:t xml:space="preserve"> (MS) (</w:t>
      </w:r>
      <w:proofErr w:type="spellStart"/>
      <w:r w:rsidRPr="000958D0">
        <w:rPr>
          <w:rFonts w:ascii="Book Antiqua" w:eastAsia="Book Antiqua" w:hAnsi="Book Antiqua" w:cs="Book Antiqua"/>
          <w:color w:val="000000"/>
        </w:rPr>
        <w:t>Thermo</w:t>
      </w:r>
      <w:proofErr w:type="spellEnd"/>
      <w:r w:rsidRPr="000958D0">
        <w:rPr>
          <w:rFonts w:ascii="Book Antiqua" w:eastAsia="Book Antiqua" w:hAnsi="Book Antiqua" w:cs="Book Antiqua"/>
          <w:color w:val="000000"/>
        </w:rPr>
        <w:t xml:space="preserve"> Fisher Scientific, San Jose, CA, United States). The detailed analytical conditions of UHPLC and MS were described in our previous </w:t>
      </w:r>
      <w:proofErr w:type="gramStart"/>
      <w:r w:rsidRPr="000958D0">
        <w:rPr>
          <w:rFonts w:ascii="Book Antiqua" w:eastAsia="Book Antiqua" w:hAnsi="Book Antiqua" w:cs="Book Antiqua"/>
          <w:color w:val="000000"/>
        </w:rPr>
        <w:t>report</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10]</w:t>
      </w:r>
      <w:r w:rsidRPr="000958D0">
        <w:rPr>
          <w:rFonts w:ascii="Book Antiqua" w:eastAsia="Book Antiqua" w:hAnsi="Book Antiqua" w:cs="Book Antiqua"/>
          <w:color w:val="000000"/>
        </w:rPr>
        <w:t>.</w:t>
      </w:r>
    </w:p>
    <w:p w14:paraId="70932CBF" w14:textId="77777777" w:rsidR="00C86997" w:rsidRPr="000958D0" w:rsidRDefault="00C86997" w:rsidP="000958D0">
      <w:pPr>
        <w:spacing w:line="360" w:lineRule="auto"/>
        <w:jc w:val="both"/>
        <w:rPr>
          <w:rFonts w:ascii="Book Antiqua" w:hAnsi="Book Antiqua"/>
        </w:rPr>
      </w:pPr>
    </w:p>
    <w:p w14:paraId="59287E5E" w14:textId="6F013159"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In vitro</w:t>
      </w:r>
      <w:r w:rsidRPr="000958D0">
        <w:rPr>
          <w:rFonts w:ascii="Book Antiqua" w:eastAsia="Book Antiqua" w:hAnsi="Book Antiqua" w:cs="Book Antiqua"/>
          <w:b/>
          <w:color w:val="000000"/>
        </w:rPr>
        <w:t xml:space="preserve"> assay of anti-steatosis ability of PM-derived monomer in mitochondria: </w:t>
      </w:r>
      <w:r w:rsidRPr="000958D0">
        <w:rPr>
          <w:rFonts w:ascii="Book Antiqua" w:eastAsia="Book Antiqua" w:hAnsi="Book Antiqua" w:cs="Book Antiqua"/>
          <w:color w:val="000000"/>
        </w:rPr>
        <w:t xml:space="preserve">The anti-steatosis activity of TCS, </w:t>
      </w:r>
      <w:r w:rsidR="00723372"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PM-derived monomer, on L02 cells induced by fat emulsion was measured. First, the cell activity of TCS at different concentrations (0, 6.25, 12.5, 25, 50, 100, and 200 </w:t>
      </w:r>
      <w:proofErr w:type="spellStart"/>
      <w:r w:rsidRPr="000958D0">
        <w:rPr>
          <w:rFonts w:ascii="Book Antiqua" w:eastAsia="Book Antiqua" w:hAnsi="Book Antiqua" w:cs="Book Antiqua"/>
          <w:color w:val="000000"/>
        </w:rPr>
        <w:t>μmol</w:t>
      </w:r>
      <w:proofErr w:type="spellEnd"/>
      <w:r w:rsidRPr="000958D0">
        <w:rPr>
          <w:rFonts w:ascii="Book Antiqua" w:eastAsia="Book Antiqua" w:hAnsi="Book Antiqua" w:cs="Book Antiqua"/>
          <w:color w:val="000000"/>
        </w:rPr>
        <w:t xml:space="preserve">/L) was measured according to the CCK-8 kit’s instructions. Subsequently, fat emulsion-treated steatosis cells were introduced with TCS (12.5 and 25 </w:t>
      </w:r>
      <w:proofErr w:type="spellStart"/>
      <w:r w:rsidRPr="000958D0">
        <w:rPr>
          <w:rFonts w:ascii="Book Antiqua" w:eastAsia="Book Antiqua" w:hAnsi="Book Antiqua" w:cs="Book Antiqua"/>
          <w:color w:val="000000"/>
        </w:rPr>
        <w:t>μmol</w:t>
      </w:r>
      <w:proofErr w:type="spellEnd"/>
      <w:r w:rsidRPr="000958D0">
        <w:rPr>
          <w:rFonts w:ascii="Book Antiqua" w:eastAsia="Book Antiqua" w:hAnsi="Book Antiqua" w:cs="Book Antiqua"/>
          <w:color w:val="000000"/>
        </w:rPr>
        <w:t xml:space="preserve">/L). BCA assay was used to analyze the protein concentration of </w:t>
      </w:r>
      <w:r w:rsidR="00723372" w:rsidRPr="000958D0">
        <w:rPr>
          <w:rFonts w:ascii="Book Antiqua" w:eastAsia="Book Antiqua" w:hAnsi="Book Antiqua" w:cs="Book Antiqua"/>
          <w:color w:val="000000"/>
        </w:rPr>
        <w:t xml:space="preserve">the </w:t>
      </w:r>
      <w:r w:rsidRPr="000958D0">
        <w:rPr>
          <w:rFonts w:ascii="Book Antiqua" w:eastAsia="Book Antiqua" w:hAnsi="Book Antiqua" w:cs="Book Antiqua"/>
          <w:color w:val="000000"/>
        </w:rPr>
        <w:t xml:space="preserve">cell lysate. The levels of TG, TC, AST, ALT, SOD, GSH, and ATPase were measured on the </w:t>
      </w:r>
      <w:r w:rsidR="00723372" w:rsidRPr="000958D0">
        <w:rPr>
          <w:rFonts w:ascii="Book Antiqua" w:eastAsia="Book Antiqua" w:hAnsi="Book Antiqua" w:cs="Book Antiqua"/>
          <w:color w:val="000000"/>
        </w:rPr>
        <w:t>m</w:t>
      </w:r>
      <w:r w:rsidRPr="000958D0">
        <w:rPr>
          <w:rFonts w:ascii="Book Antiqua" w:eastAsia="Book Antiqua" w:hAnsi="Book Antiqua" w:cs="Book Antiqua"/>
          <w:color w:val="000000"/>
        </w:rPr>
        <w:t xml:space="preserve">icroplate </w:t>
      </w:r>
      <w:r w:rsidR="00723372" w:rsidRPr="000958D0">
        <w:rPr>
          <w:rFonts w:ascii="Book Antiqua" w:eastAsia="Book Antiqua" w:hAnsi="Book Antiqua" w:cs="Book Antiqua"/>
          <w:color w:val="000000"/>
        </w:rPr>
        <w:t>r</w:t>
      </w:r>
      <w:r w:rsidRPr="000958D0">
        <w:rPr>
          <w:rFonts w:ascii="Book Antiqua" w:eastAsia="Book Antiqua" w:hAnsi="Book Antiqua" w:cs="Book Antiqua"/>
          <w:color w:val="000000"/>
        </w:rPr>
        <w:t>eader according to the instructions of the kits.</w:t>
      </w:r>
    </w:p>
    <w:p w14:paraId="0184B40B" w14:textId="77777777" w:rsidR="00C86997" w:rsidRPr="000958D0" w:rsidRDefault="00C86997" w:rsidP="000958D0">
      <w:pPr>
        <w:spacing w:line="360" w:lineRule="auto"/>
        <w:jc w:val="both"/>
        <w:rPr>
          <w:rFonts w:ascii="Book Antiqua" w:hAnsi="Book Antiqua"/>
        </w:rPr>
      </w:pPr>
    </w:p>
    <w:p w14:paraId="5AFBBFF1" w14:textId="52B37838"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In vivo</w:t>
      </w:r>
      <w:r w:rsidRPr="000958D0">
        <w:rPr>
          <w:rFonts w:ascii="Book Antiqua" w:eastAsia="Book Antiqua" w:hAnsi="Book Antiqua" w:cs="Book Antiqua"/>
          <w:b/>
          <w:color w:val="000000"/>
        </w:rPr>
        <w:t xml:space="preserve"> determination of anti-MAFLD activity of the PM-derived monomer group in liver mitochondria: </w:t>
      </w:r>
      <w:r w:rsidRPr="000958D0">
        <w:rPr>
          <w:rFonts w:ascii="Book Antiqua" w:eastAsia="Book Antiqua" w:hAnsi="Book Antiqua" w:cs="Book Antiqua"/>
          <w:color w:val="000000"/>
        </w:rPr>
        <w:t xml:space="preserve">Effects of the PM-derived monomer group on MAFLD were evaluated on HFD-induced mice. The monomer group consisted of ED, AE, EG, and </w:t>
      </w:r>
      <w:hyperlink r:id="rId7">
        <w:r w:rsidRPr="000958D0">
          <w:rPr>
            <w:rFonts w:ascii="Book Antiqua" w:eastAsia="Book Antiqua" w:hAnsi="Book Antiqua" w:cs="Book Antiqua"/>
            <w:color w:val="000000"/>
          </w:rPr>
          <w:t>THSG</w:t>
        </w:r>
      </w:hyperlink>
      <w:r w:rsidRPr="000958D0">
        <w:rPr>
          <w:rFonts w:ascii="Book Antiqua" w:eastAsia="Book Antiqua" w:hAnsi="Book Antiqua" w:cs="Book Antiqua"/>
          <w:color w:val="000000"/>
        </w:rPr>
        <w:t xml:space="preserve"> in a ratio of 14.87:1:10.03:18.37. This ratio was the concentration ratio of these molecules in the PM extract counted according to the areas of the chromatographic peak obtained in the UHPLC/MS assay of PM. Male C57BL/6J mice (20 ± 2 g) were provided from Hunan SJA Laboratory Animal Co., Ltd. (Hunan, China). After 5-7 d of adaptive feeding, mice were fed with a normal chow diet as the control group (</w:t>
      </w:r>
      <w:r w:rsidRPr="000958D0">
        <w:rPr>
          <w:rFonts w:ascii="Book Antiqua" w:eastAsia="Book Antiqua" w:hAnsi="Book Antiqua" w:cs="Book Antiqua"/>
          <w:i/>
          <w:color w:val="000000"/>
        </w:rPr>
        <w:t>n</w:t>
      </w:r>
      <w:r w:rsidRPr="000958D0">
        <w:rPr>
          <w:rFonts w:ascii="Book Antiqua" w:eastAsia="Book Antiqua" w:hAnsi="Book Antiqua" w:cs="Book Antiqua"/>
          <w:color w:val="000000"/>
        </w:rPr>
        <w:t xml:space="preserve"> = 6), and other groups were fed an HFD for 8 </w:t>
      </w:r>
      <w:proofErr w:type="spellStart"/>
      <w:r w:rsidRPr="000958D0">
        <w:rPr>
          <w:rFonts w:ascii="Book Antiqua" w:eastAsia="Book Antiqua" w:hAnsi="Book Antiqua" w:cs="Book Antiqua"/>
          <w:color w:val="000000"/>
        </w:rPr>
        <w:t>wk</w:t>
      </w:r>
      <w:proofErr w:type="spellEnd"/>
      <w:r w:rsidRPr="000958D0">
        <w:rPr>
          <w:rFonts w:ascii="Book Antiqua" w:eastAsia="Book Antiqua" w:hAnsi="Book Antiqua" w:cs="Book Antiqua"/>
          <w:color w:val="000000"/>
        </w:rPr>
        <w:t xml:space="preserve"> to induce MAFLD. Mice in the treatment groups (</w:t>
      </w:r>
      <w:r w:rsidRPr="000958D0">
        <w:rPr>
          <w:rFonts w:ascii="Book Antiqua" w:eastAsia="Book Antiqua" w:hAnsi="Book Antiqua" w:cs="Book Antiqua"/>
          <w:i/>
          <w:color w:val="000000"/>
        </w:rPr>
        <w:t>n</w:t>
      </w:r>
      <w:r w:rsidRPr="000958D0">
        <w:rPr>
          <w:rFonts w:ascii="Book Antiqua" w:eastAsia="Book Antiqua" w:hAnsi="Book Antiqua" w:cs="Book Antiqua"/>
          <w:color w:val="000000"/>
        </w:rPr>
        <w:t xml:space="preserve"> = 6) were intraperitoneally injected as follows: </w:t>
      </w:r>
      <w:r w:rsidR="00723372" w:rsidRPr="000958D0">
        <w:rPr>
          <w:rFonts w:ascii="Book Antiqua" w:eastAsia="Book Antiqua" w:hAnsi="Book Antiqua" w:cs="Book Antiqua"/>
          <w:color w:val="000000"/>
        </w:rPr>
        <w:t xml:space="preserve">(1) </w:t>
      </w:r>
      <w:r w:rsidRPr="000958D0">
        <w:rPr>
          <w:rFonts w:ascii="Book Antiqua" w:eastAsia="Book Antiqua" w:hAnsi="Book Antiqua" w:cs="Book Antiqua"/>
          <w:color w:val="000000"/>
        </w:rPr>
        <w:t>A low-dose PM-derived monomer group in the mitochondria (30 mg/kg/d)</w:t>
      </w:r>
      <w:r w:rsidR="00723372" w:rsidRPr="000958D0">
        <w:rPr>
          <w:rFonts w:ascii="Book Antiqua" w:eastAsia="Book Antiqua" w:hAnsi="Book Antiqua" w:cs="Book Antiqua"/>
          <w:color w:val="000000"/>
        </w:rPr>
        <w:t>; (2)</w:t>
      </w:r>
      <w:r w:rsidRPr="000958D0">
        <w:rPr>
          <w:rFonts w:ascii="Book Antiqua" w:eastAsia="Book Antiqua" w:hAnsi="Book Antiqua" w:cs="Book Antiqua"/>
          <w:color w:val="000000"/>
        </w:rPr>
        <w:t xml:space="preserve"> </w:t>
      </w:r>
      <w:r w:rsidR="00723372" w:rsidRPr="000958D0">
        <w:rPr>
          <w:rFonts w:ascii="Book Antiqua" w:eastAsia="Book Antiqua" w:hAnsi="Book Antiqua" w:cs="Book Antiqua"/>
          <w:color w:val="000000"/>
        </w:rPr>
        <w:t>H</w:t>
      </w:r>
      <w:r w:rsidRPr="000958D0">
        <w:rPr>
          <w:rFonts w:ascii="Book Antiqua" w:eastAsia="Book Antiqua" w:hAnsi="Book Antiqua" w:cs="Book Antiqua"/>
          <w:color w:val="000000"/>
        </w:rPr>
        <w:t>igh-dose PM-derived monomer group in the mitochondria (90 mg/kg/d)</w:t>
      </w:r>
      <w:r w:rsidR="00723372"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 xml:space="preserve">and </w:t>
      </w:r>
      <w:r w:rsidR="00723372" w:rsidRPr="000958D0">
        <w:rPr>
          <w:rFonts w:ascii="Book Antiqua" w:eastAsia="Book Antiqua" w:hAnsi="Book Antiqua" w:cs="Book Antiqua"/>
          <w:color w:val="000000"/>
        </w:rPr>
        <w:t xml:space="preserve">(3) </w:t>
      </w:r>
      <w:r w:rsidRPr="000958D0">
        <w:rPr>
          <w:rFonts w:ascii="Book Antiqua" w:eastAsia="Book Antiqua" w:hAnsi="Book Antiqua" w:cs="Book Antiqua"/>
          <w:color w:val="000000"/>
        </w:rPr>
        <w:t xml:space="preserve">RES (18 mg/kg/d). MAFLD was induced by </w:t>
      </w:r>
      <w:r w:rsidR="003B0EDB" w:rsidRPr="000958D0">
        <w:rPr>
          <w:rFonts w:ascii="Book Antiqua" w:eastAsia="Book Antiqua" w:hAnsi="Book Antiqua" w:cs="Book Antiqua"/>
          <w:color w:val="000000"/>
        </w:rPr>
        <w:t>an</w:t>
      </w:r>
      <w:r w:rsidR="004627D9"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lastRenderedPageBreak/>
        <w:t xml:space="preserve">HFD for 3 mo. Starting from the </w:t>
      </w:r>
      <w:r w:rsidR="00941433" w:rsidRPr="000958D0">
        <w:rPr>
          <w:rFonts w:ascii="Book Antiqua" w:eastAsia="Book Antiqua" w:hAnsi="Book Antiqua" w:cs="Book Antiqua"/>
          <w:color w:val="000000"/>
        </w:rPr>
        <w:t>9</w:t>
      </w:r>
      <w:r w:rsidR="00941433" w:rsidRPr="000958D0">
        <w:rPr>
          <w:rFonts w:ascii="Book Antiqua" w:eastAsia="Book Antiqua" w:hAnsi="Book Antiqua" w:cs="Book Antiqua"/>
          <w:color w:val="000000"/>
          <w:vertAlign w:val="superscript"/>
        </w:rPr>
        <w:t>th</w:t>
      </w:r>
      <w:r w:rsidR="00941433"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wk</w:t>
      </w:r>
      <w:proofErr w:type="spellEnd"/>
      <w:r w:rsidRPr="000958D0">
        <w:rPr>
          <w:rFonts w:ascii="Book Antiqua" w:eastAsia="Book Antiqua" w:hAnsi="Book Antiqua" w:cs="Book Antiqua"/>
          <w:color w:val="000000"/>
        </w:rPr>
        <w:t>, mice received an intraperitoneal injection with the test samples once a day for 4 wk. The methods of sample collection and serum, liver, and mitochondrial indices detection were the same as the experiment of PC extract administered to rats described above.</w:t>
      </w:r>
    </w:p>
    <w:p w14:paraId="06FF785E" w14:textId="77777777" w:rsidR="00C86997" w:rsidRPr="000958D0" w:rsidRDefault="00C86997" w:rsidP="000958D0">
      <w:pPr>
        <w:spacing w:line="360" w:lineRule="auto"/>
        <w:jc w:val="both"/>
        <w:rPr>
          <w:rFonts w:ascii="Book Antiqua" w:hAnsi="Book Antiqua"/>
        </w:rPr>
      </w:pPr>
    </w:p>
    <w:p w14:paraId="11B957BD"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Statistical analysis</w:t>
      </w:r>
    </w:p>
    <w:p w14:paraId="0E6799DF" w14:textId="4A17E000"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All data were represented as the mean ± </w:t>
      </w:r>
      <w:r w:rsidR="001325E7" w:rsidRPr="000958D0">
        <w:rPr>
          <w:rFonts w:ascii="Book Antiqua" w:eastAsia="Book Antiqua" w:hAnsi="Book Antiqua" w:cs="Book Antiqua"/>
          <w:color w:val="000000"/>
        </w:rPr>
        <w:t>SD</w:t>
      </w:r>
      <w:r w:rsidRPr="000958D0">
        <w:rPr>
          <w:rFonts w:ascii="Book Antiqua" w:eastAsia="Book Antiqua" w:hAnsi="Book Antiqua" w:cs="Book Antiqua"/>
          <w:color w:val="000000"/>
        </w:rPr>
        <w:t>. Statistical analysis was performed on GraphPad Prism version 8.0 software for Windows (San Diego, C</w:t>
      </w:r>
      <w:r w:rsidR="00723372" w:rsidRPr="000958D0">
        <w:rPr>
          <w:rFonts w:ascii="Book Antiqua" w:eastAsia="Book Antiqua" w:hAnsi="Book Antiqua" w:cs="Book Antiqua"/>
          <w:color w:val="000000"/>
        </w:rPr>
        <w:t>A</w:t>
      </w:r>
      <w:r w:rsidRPr="000958D0">
        <w:rPr>
          <w:rFonts w:ascii="Book Antiqua" w:eastAsia="Book Antiqua" w:hAnsi="Book Antiqua" w:cs="Book Antiqua"/>
          <w:color w:val="000000"/>
        </w:rPr>
        <w:t xml:space="preserve">, United States). One-way </w:t>
      </w:r>
      <w:r w:rsidR="00723372" w:rsidRPr="000958D0">
        <w:rPr>
          <w:rFonts w:ascii="Book Antiqua" w:eastAsia="Book Antiqua" w:hAnsi="Book Antiqua" w:cs="Book Antiqua"/>
          <w:color w:val="000000"/>
        </w:rPr>
        <w:t>analysis of variance</w:t>
      </w:r>
      <w:r w:rsidRPr="000958D0">
        <w:rPr>
          <w:rFonts w:ascii="Book Antiqua" w:eastAsia="Book Antiqua" w:hAnsi="Book Antiqua" w:cs="Book Antiqua"/>
          <w:color w:val="000000"/>
        </w:rPr>
        <w:t xml:space="preserve"> was used for comparison between groups. Statistical significance is displayed as </w:t>
      </w:r>
      <w:r w:rsidRPr="000958D0">
        <w:rPr>
          <w:rFonts w:ascii="Book Antiqua" w:eastAsia="Book Antiqua" w:hAnsi="Book Antiqua" w:cs="Book Antiqua"/>
          <w:i/>
          <w:color w:val="000000"/>
        </w:rPr>
        <w:t xml:space="preserve">P </w:t>
      </w:r>
      <w:r w:rsidRPr="000958D0">
        <w:rPr>
          <w:rFonts w:ascii="Book Antiqua" w:eastAsia="Book Antiqua" w:hAnsi="Book Antiqua" w:cs="Book Antiqua"/>
          <w:color w:val="000000"/>
        </w:rPr>
        <w:t>&lt; 0.05.</w:t>
      </w:r>
    </w:p>
    <w:p w14:paraId="3786B9EF" w14:textId="77777777" w:rsidR="00C86997" w:rsidRPr="000958D0" w:rsidRDefault="00C86997" w:rsidP="000958D0">
      <w:pPr>
        <w:spacing w:line="360" w:lineRule="auto"/>
        <w:jc w:val="both"/>
        <w:rPr>
          <w:rFonts w:ascii="Book Antiqua" w:hAnsi="Book Antiqua"/>
        </w:rPr>
      </w:pPr>
    </w:p>
    <w:p w14:paraId="4697C8F6"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smallCaps/>
          <w:color w:val="000000"/>
          <w:u w:val="single"/>
        </w:rPr>
        <w:t>RESULTS</w:t>
      </w:r>
    </w:p>
    <w:p w14:paraId="4805559D"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Effects of PM extract on fat emulsion triggered L02 adipocytes</w:t>
      </w:r>
    </w:p>
    <w:p w14:paraId="0FB2567C" w14:textId="6067D2D5"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The inhibitory activity of PM extracts was assessed by 5% fat emulsion-induced intracellular lipid accumulation in L02 cells. Oil red O staining revealed that fat emulsion-treated cells had higher intracellular lipid levels compared to untreated L02 cells (NC). However, treatment with PM extracts greatly blocked fat emulsion-induced lipid accumulation (Figure 1A). As shown in Figures 1B-K, after 24 h of stimulation with fat emulsion, TG, TC, AST, and ALT levels remarkably increased, and GSH, SOD,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complex I</w:t>
      </w:r>
      <w:r w:rsidR="00EB12FE"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 and complex II levels declined. However, after PM incubation, ALT and AST levels decreased, and SOD, GSH,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and complex II levels markedly increased. The levels of TC and TG showed a decreasing 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and the level of complex I showed a</w:t>
      </w:r>
      <w:r w:rsidR="00463A1F" w:rsidRPr="000958D0">
        <w:rPr>
          <w:rFonts w:ascii="Book Antiqua" w:eastAsia="Book Antiqua" w:hAnsi="Book Antiqua" w:cs="Book Antiqua"/>
          <w:color w:val="000000"/>
        </w:rPr>
        <w:t>n increasing</w:t>
      </w:r>
      <w:r w:rsidRPr="000958D0">
        <w:rPr>
          <w:rFonts w:ascii="Book Antiqua" w:eastAsia="Book Antiqua" w:hAnsi="Book Antiqua" w:cs="Book Antiqua"/>
          <w:color w:val="000000"/>
        </w:rPr>
        <w:t xml:space="preserve"> 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Together, these findings suggest</w:t>
      </w:r>
      <w:r w:rsidR="00EB12FE" w:rsidRPr="000958D0">
        <w:rPr>
          <w:rFonts w:ascii="Book Antiqua" w:eastAsia="Book Antiqua" w:hAnsi="Book Antiqua" w:cs="Book Antiqua"/>
          <w:color w:val="000000"/>
        </w:rPr>
        <w:t>ed</w:t>
      </w:r>
      <w:r w:rsidRPr="000958D0">
        <w:rPr>
          <w:rFonts w:ascii="Book Antiqua" w:eastAsia="Book Antiqua" w:hAnsi="Book Antiqua" w:cs="Book Antiqua"/>
          <w:color w:val="000000"/>
        </w:rPr>
        <w:t xml:space="preserve"> that PM extract relieved the steatosis of L02 cells.</w:t>
      </w:r>
    </w:p>
    <w:p w14:paraId="47AC7C7B" w14:textId="77777777" w:rsidR="00C86997" w:rsidRPr="000958D0" w:rsidRDefault="00C86997" w:rsidP="000958D0">
      <w:pPr>
        <w:spacing w:line="360" w:lineRule="auto"/>
        <w:jc w:val="both"/>
        <w:rPr>
          <w:rFonts w:ascii="Book Antiqua" w:hAnsi="Book Antiqua"/>
        </w:rPr>
      </w:pPr>
    </w:p>
    <w:p w14:paraId="3F3065AE"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Effects of PM extract on MAFLD rats induced by HFD-feeding</w:t>
      </w:r>
    </w:p>
    <w:p w14:paraId="3EB9ACBC" w14:textId="3AA887F0"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Effect of PM on body weight, food consumption, and organ ind</w:t>
      </w:r>
      <w:r w:rsidR="00EB12FE" w:rsidRPr="000958D0">
        <w:rPr>
          <w:rFonts w:ascii="Book Antiqua" w:eastAsia="Book Antiqua" w:hAnsi="Book Antiqua" w:cs="Book Antiqua"/>
          <w:b/>
          <w:color w:val="000000"/>
        </w:rPr>
        <w:t>ices</w:t>
      </w:r>
      <w:r w:rsidRPr="000958D0">
        <w:rPr>
          <w:rFonts w:ascii="Book Antiqua" w:eastAsia="Book Antiqua" w:hAnsi="Book Antiqua" w:cs="Book Antiqua"/>
          <w:b/>
          <w:color w:val="000000"/>
        </w:rPr>
        <w:t xml:space="preserve"> of rats: </w:t>
      </w:r>
      <w:r w:rsidRPr="000958D0">
        <w:rPr>
          <w:rFonts w:ascii="Book Antiqua" w:eastAsia="Book Antiqua" w:hAnsi="Book Antiqua" w:cs="Book Antiqua"/>
          <w:color w:val="000000"/>
        </w:rPr>
        <w:t xml:space="preserve">As shown in Table 1, without affecting food intake, rats fed an HFD for </w:t>
      </w:r>
      <w:r w:rsidR="00EB12FE" w:rsidRPr="000958D0">
        <w:rPr>
          <w:rFonts w:ascii="Book Antiqua" w:eastAsia="Book Antiqua" w:hAnsi="Book Antiqua" w:cs="Book Antiqua"/>
          <w:color w:val="000000"/>
        </w:rPr>
        <w:t>3</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gained weight at the end of the study. Moreover, after 3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HFD feeding, the liver index of rats </w:t>
      </w:r>
      <w:r w:rsidR="00EB12FE" w:rsidRPr="000958D0">
        <w:rPr>
          <w:rFonts w:ascii="Book Antiqua" w:eastAsia="Book Antiqua" w:hAnsi="Book Antiqua" w:cs="Book Antiqua"/>
          <w:color w:val="000000"/>
        </w:rPr>
        <w:t>increased</w:t>
      </w:r>
      <w:r w:rsidRPr="000958D0">
        <w:rPr>
          <w:rFonts w:ascii="Book Antiqua" w:eastAsia="Book Antiqua" w:hAnsi="Book Antiqua" w:cs="Book Antiqua"/>
          <w:color w:val="000000"/>
        </w:rPr>
        <w:t xml:space="preserve"> remarkably, and body weight, kidney index, and spleen index showed a</w:t>
      </w:r>
      <w:r w:rsidR="00463A1F" w:rsidRPr="000958D0">
        <w:rPr>
          <w:rFonts w:ascii="Book Antiqua" w:eastAsia="Book Antiqua" w:hAnsi="Book Antiqua" w:cs="Book Antiqua"/>
          <w:color w:val="000000"/>
        </w:rPr>
        <w:t xml:space="preserve">n increasing </w:t>
      </w:r>
      <w:r w:rsidRPr="000958D0">
        <w:rPr>
          <w:rFonts w:ascii="Book Antiqua" w:eastAsia="Book Antiqua" w:hAnsi="Book Antiqua" w:cs="Book Antiqua"/>
          <w:color w:val="000000"/>
        </w:rPr>
        <w:lastRenderedPageBreak/>
        <w:t>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However, the administration of PM extract significantly dec</w:t>
      </w:r>
      <w:r w:rsidR="00EB12FE" w:rsidRPr="000958D0">
        <w:rPr>
          <w:rFonts w:ascii="Book Antiqua" w:eastAsia="Book Antiqua" w:hAnsi="Book Antiqua" w:cs="Book Antiqua"/>
          <w:color w:val="000000"/>
        </w:rPr>
        <w:t>reased</w:t>
      </w:r>
      <w:r w:rsidRPr="000958D0">
        <w:rPr>
          <w:rFonts w:ascii="Book Antiqua" w:eastAsia="Book Antiqua" w:hAnsi="Book Antiqua" w:cs="Book Antiqua"/>
          <w:color w:val="000000"/>
        </w:rPr>
        <w:t xml:space="preserve"> the spleen index, and body weight, liver index, and kidney index showed a decreasing 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Thus, these data suggest</w:t>
      </w:r>
      <w:r w:rsidR="00EB12FE" w:rsidRPr="000958D0">
        <w:rPr>
          <w:rFonts w:ascii="Book Antiqua" w:eastAsia="Book Antiqua" w:hAnsi="Book Antiqua" w:cs="Book Antiqua"/>
          <w:color w:val="000000"/>
        </w:rPr>
        <w:t>ed</w:t>
      </w:r>
      <w:r w:rsidRPr="000958D0">
        <w:rPr>
          <w:rFonts w:ascii="Book Antiqua" w:eastAsia="Book Antiqua" w:hAnsi="Book Antiqua" w:cs="Book Antiqua"/>
          <w:color w:val="000000"/>
        </w:rPr>
        <w:t xml:space="preserve"> that PM relieved HFD-induced weight gain and organ enlargement.</w:t>
      </w:r>
    </w:p>
    <w:p w14:paraId="7424910B" w14:textId="77777777" w:rsidR="00C86997" w:rsidRPr="000958D0" w:rsidRDefault="00C86997" w:rsidP="000958D0">
      <w:pPr>
        <w:spacing w:line="360" w:lineRule="auto"/>
        <w:jc w:val="both"/>
        <w:rPr>
          <w:rFonts w:ascii="Book Antiqua" w:hAnsi="Book Antiqua"/>
        </w:rPr>
      </w:pPr>
    </w:p>
    <w:p w14:paraId="39DD50A7" w14:textId="06C92460"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Effects of PM extract on serum parameters: </w:t>
      </w:r>
      <w:r w:rsidRPr="000958D0">
        <w:rPr>
          <w:rFonts w:ascii="Book Antiqua" w:eastAsia="Book Antiqua" w:hAnsi="Book Antiqua" w:cs="Book Antiqua"/>
          <w:color w:val="000000"/>
        </w:rPr>
        <w:t xml:space="preserve">As displayed in Figures 2A-F, after </w:t>
      </w:r>
      <w:r w:rsidR="00EB12FE" w:rsidRPr="000958D0">
        <w:rPr>
          <w:rFonts w:ascii="Book Antiqua" w:eastAsia="Book Antiqua" w:hAnsi="Book Antiqua" w:cs="Book Antiqua"/>
          <w:color w:val="000000"/>
        </w:rPr>
        <w:t>3</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w:t>
      </w:r>
      <w:r w:rsidR="00EB12FE" w:rsidRPr="000958D0">
        <w:rPr>
          <w:rFonts w:ascii="Book Antiqua" w:eastAsia="Book Antiqua" w:hAnsi="Book Antiqua" w:cs="Book Antiqua"/>
          <w:color w:val="000000"/>
        </w:rPr>
        <w:t xml:space="preserve">an </w:t>
      </w:r>
      <w:r w:rsidRPr="000958D0">
        <w:rPr>
          <w:rFonts w:ascii="Book Antiqua" w:eastAsia="Book Antiqua" w:hAnsi="Book Antiqua" w:cs="Book Antiqua"/>
          <w:color w:val="000000"/>
        </w:rPr>
        <w:t xml:space="preserve">HFD, ALT levels dramatically increased, while HDL-C levels markedly </w:t>
      </w:r>
      <w:r w:rsidR="00EB12FE" w:rsidRPr="000958D0">
        <w:rPr>
          <w:rFonts w:ascii="Book Antiqua" w:eastAsia="Book Antiqua" w:hAnsi="Book Antiqua" w:cs="Book Antiqua"/>
          <w:color w:val="000000"/>
        </w:rPr>
        <w:t>decreased</w:t>
      </w:r>
      <w:r w:rsidRPr="000958D0">
        <w:rPr>
          <w:rFonts w:ascii="Book Antiqua" w:eastAsia="Book Antiqua" w:hAnsi="Book Antiqua" w:cs="Book Antiqua"/>
          <w:color w:val="000000"/>
        </w:rPr>
        <w:t>. Additionally, the levels of TC, TG, AST, and LDL-C showed a</w:t>
      </w:r>
      <w:r w:rsidR="00EB12FE" w:rsidRPr="000958D0">
        <w:rPr>
          <w:rFonts w:ascii="Book Antiqua" w:eastAsia="Book Antiqua" w:hAnsi="Book Antiqua" w:cs="Book Antiqua"/>
          <w:color w:val="000000"/>
        </w:rPr>
        <w:t xml:space="preserve">n increasing </w:t>
      </w:r>
      <w:r w:rsidRPr="000958D0">
        <w:rPr>
          <w:rFonts w:ascii="Book Antiqua" w:eastAsia="Book Antiqua" w:hAnsi="Book Antiqua" w:cs="Book Antiqua"/>
          <w:color w:val="000000"/>
        </w:rPr>
        <w:t>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After administration with PM extract, TG, ALT, and AST levels decreased obviously, and HDL-C level markedly increased. LDL-C levels showed a decreasing 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Taken together, these data suggest</w:t>
      </w:r>
      <w:r w:rsidR="00463A1F" w:rsidRPr="000958D0">
        <w:rPr>
          <w:rFonts w:ascii="Book Antiqua" w:eastAsia="Book Antiqua" w:hAnsi="Book Antiqua" w:cs="Book Antiqua"/>
          <w:color w:val="000000"/>
        </w:rPr>
        <w:t>ed</w:t>
      </w:r>
      <w:r w:rsidRPr="000958D0">
        <w:rPr>
          <w:rFonts w:ascii="Book Antiqua" w:eastAsia="Book Antiqua" w:hAnsi="Book Antiqua" w:cs="Book Antiqua"/>
          <w:color w:val="000000"/>
        </w:rPr>
        <w:t xml:space="preserve"> that PM relieved HFD-induced dyslipidemia.</w:t>
      </w:r>
    </w:p>
    <w:p w14:paraId="7A6BE1AB" w14:textId="77777777" w:rsidR="00C86997" w:rsidRPr="000958D0" w:rsidRDefault="00C86997" w:rsidP="000958D0">
      <w:pPr>
        <w:spacing w:line="360" w:lineRule="auto"/>
        <w:jc w:val="both"/>
        <w:rPr>
          <w:rFonts w:ascii="Book Antiqua" w:hAnsi="Book Antiqua"/>
        </w:rPr>
      </w:pPr>
    </w:p>
    <w:p w14:paraId="17BD5682" w14:textId="1A5B4439"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Effects of PM extract on liver status: </w:t>
      </w:r>
      <w:r w:rsidRPr="000958D0">
        <w:rPr>
          <w:rFonts w:ascii="Book Antiqua" w:eastAsia="Book Antiqua" w:hAnsi="Book Antiqua" w:cs="Book Antiqua"/>
          <w:color w:val="000000"/>
        </w:rPr>
        <w:t xml:space="preserve">Figure 3A shows the massive accumulation of lipid droplets, diffuse hepatocellular edema, and degeneration in the liver of rats after </w:t>
      </w:r>
      <w:r w:rsidR="005977EF" w:rsidRPr="000958D0">
        <w:rPr>
          <w:rFonts w:ascii="Book Antiqua" w:eastAsia="Book Antiqua" w:hAnsi="Book Antiqua" w:cs="Book Antiqua"/>
          <w:color w:val="000000"/>
        </w:rPr>
        <w:t>3</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HFD feeding. However, after administration with PM extract and RES, the lipid droplets in the liver cells of rats reduced, and liver status tended to be normal. Additionally, Figures 3B-E shows that the levels of TC and TG improved obviously after </w:t>
      </w:r>
      <w:r w:rsidR="005977EF" w:rsidRPr="000958D0">
        <w:rPr>
          <w:rFonts w:ascii="Book Antiqua" w:eastAsia="Book Antiqua" w:hAnsi="Book Antiqua" w:cs="Book Antiqua"/>
          <w:color w:val="000000"/>
        </w:rPr>
        <w:t>3</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HFD feeding. The level of AST showed a</w:t>
      </w:r>
      <w:r w:rsidR="00EB12FE" w:rsidRPr="000958D0">
        <w:rPr>
          <w:rFonts w:ascii="Book Antiqua" w:eastAsia="Book Antiqua" w:hAnsi="Book Antiqua" w:cs="Book Antiqua"/>
          <w:color w:val="000000"/>
        </w:rPr>
        <w:t>n increasing</w:t>
      </w:r>
      <w:r w:rsidRPr="000958D0">
        <w:rPr>
          <w:rFonts w:ascii="Book Antiqua" w:eastAsia="Book Antiqua" w:hAnsi="Book Antiqua" w:cs="Book Antiqua"/>
          <w:color w:val="000000"/>
        </w:rPr>
        <w:t xml:space="preserve"> 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and the level of HDL-C showed a decreasing 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 xml:space="preserve">end. After treatment with PM extract, TG and AST levels dramatically declined, and HDL-C levels dramatically </w:t>
      </w:r>
      <w:r w:rsidR="005977EF" w:rsidRPr="000958D0">
        <w:rPr>
          <w:rFonts w:ascii="Book Antiqua" w:eastAsia="Book Antiqua" w:hAnsi="Book Antiqua" w:cs="Book Antiqua"/>
          <w:color w:val="000000"/>
        </w:rPr>
        <w:t>increased</w:t>
      </w:r>
      <w:r w:rsidRPr="000958D0">
        <w:rPr>
          <w:rFonts w:ascii="Book Antiqua" w:eastAsia="Book Antiqua" w:hAnsi="Book Antiqua" w:cs="Book Antiqua"/>
          <w:color w:val="000000"/>
        </w:rPr>
        <w:t>. Thus, these findings suggested that PM extract reduced lipid accumulation in the liver of HFD-fed rats.</w:t>
      </w:r>
    </w:p>
    <w:p w14:paraId="55AC7698" w14:textId="77777777" w:rsidR="00C86997" w:rsidRPr="000958D0" w:rsidRDefault="00C86997" w:rsidP="000958D0">
      <w:pPr>
        <w:spacing w:line="360" w:lineRule="auto"/>
        <w:jc w:val="both"/>
        <w:rPr>
          <w:rFonts w:ascii="Book Antiqua" w:hAnsi="Book Antiqua"/>
        </w:rPr>
      </w:pPr>
    </w:p>
    <w:p w14:paraId="544E75FE" w14:textId="00E70941"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Effects of PM extract on mitochondrial status: </w:t>
      </w:r>
      <w:r w:rsidRPr="000958D0">
        <w:rPr>
          <w:rFonts w:ascii="Book Antiqua" w:eastAsia="Book Antiqua" w:hAnsi="Book Antiqua" w:cs="Book Antiqua"/>
          <w:color w:val="000000"/>
        </w:rPr>
        <w:t xml:space="preserve">Figure 4A shows that after the feeding of </w:t>
      </w:r>
      <w:r w:rsidR="005977EF" w:rsidRPr="000958D0">
        <w:rPr>
          <w:rFonts w:ascii="Book Antiqua" w:eastAsia="Book Antiqua" w:hAnsi="Book Antiqua" w:cs="Book Antiqua"/>
          <w:color w:val="000000"/>
        </w:rPr>
        <w:t xml:space="preserve">an </w:t>
      </w:r>
      <w:r w:rsidRPr="000958D0">
        <w:rPr>
          <w:rFonts w:ascii="Book Antiqua" w:eastAsia="Book Antiqua" w:hAnsi="Book Antiqua" w:cs="Book Antiqua"/>
          <w:color w:val="000000"/>
        </w:rPr>
        <w:t xml:space="preserve">HFD, the liver mitochondria swelled. The inner and outer membranes and ridges were blurred, and the matrix was unclear, as indicated by the red arrow in the MOD group. However, the ultrastructural appearance of mitochondria was reversed by PM treatment. Additionally, Figures 4B-H shows that after the feeding of </w:t>
      </w:r>
      <w:r w:rsidR="005977EF" w:rsidRPr="000958D0">
        <w:rPr>
          <w:rFonts w:ascii="Book Antiqua" w:eastAsia="Book Antiqua" w:hAnsi="Book Antiqua" w:cs="Book Antiqua"/>
          <w:color w:val="000000"/>
        </w:rPr>
        <w:t xml:space="preserve">an </w:t>
      </w:r>
      <w:r w:rsidRPr="000958D0">
        <w:rPr>
          <w:rFonts w:ascii="Book Antiqua" w:eastAsia="Book Antiqua" w:hAnsi="Book Antiqua" w:cs="Book Antiqua"/>
          <w:color w:val="000000"/>
        </w:rPr>
        <w:t>HFD, SOD, complex I, and complex II levels in the mitochondria decreased obviously. Furthermore, GSH,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and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levels in liver mitochondria showed a decreasing 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 xml:space="preserve">end, and </w:t>
      </w:r>
      <w:r w:rsidR="005977EF" w:rsidRPr="000958D0">
        <w:rPr>
          <w:rFonts w:ascii="Book Antiqua" w:eastAsia="Book Antiqua" w:hAnsi="Book Antiqua" w:cs="Book Antiqua"/>
          <w:color w:val="000000"/>
        </w:rPr>
        <w:t xml:space="preserve">the </w:t>
      </w:r>
      <w:r w:rsidRPr="000958D0">
        <w:rPr>
          <w:rFonts w:ascii="Book Antiqua" w:eastAsia="Book Antiqua" w:hAnsi="Book Antiqua" w:cs="Book Antiqua"/>
          <w:color w:val="000000"/>
        </w:rPr>
        <w:t xml:space="preserve">MDA level in </w:t>
      </w:r>
      <w:r w:rsidR="005977EF" w:rsidRPr="000958D0">
        <w:rPr>
          <w:rFonts w:ascii="Book Antiqua" w:eastAsia="Book Antiqua" w:hAnsi="Book Antiqua" w:cs="Book Antiqua"/>
          <w:color w:val="000000"/>
        </w:rPr>
        <w:t xml:space="preserve">the </w:t>
      </w:r>
      <w:r w:rsidRPr="000958D0">
        <w:rPr>
          <w:rFonts w:ascii="Book Antiqua" w:eastAsia="Book Antiqua" w:hAnsi="Book Antiqua" w:cs="Book Antiqua"/>
          <w:color w:val="000000"/>
        </w:rPr>
        <w:t>liver mitochondria showed a</w:t>
      </w:r>
      <w:r w:rsidR="00EB12FE" w:rsidRPr="000958D0">
        <w:rPr>
          <w:rFonts w:ascii="Book Antiqua" w:eastAsia="Book Antiqua" w:hAnsi="Book Antiqua" w:cs="Book Antiqua"/>
          <w:color w:val="000000"/>
        </w:rPr>
        <w:t xml:space="preserve">n increasing </w:t>
      </w:r>
      <w:r w:rsidRPr="000958D0">
        <w:rPr>
          <w:rFonts w:ascii="Book Antiqua" w:eastAsia="Book Antiqua" w:hAnsi="Book Antiqua" w:cs="Book Antiqua"/>
          <w:color w:val="000000"/>
        </w:rPr>
        <w:t>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After administration with PM extract, SOD,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 xml:space="preserve">-ATPase, complex I, </w:t>
      </w:r>
      <w:r w:rsidRPr="000958D0">
        <w:rPr>
          <w:rFonts w:ascii="Book Antiqua" w:eastAsia="Book Antiqua" w:hAnsi="Book Antiqua" w:cs="Book Antiqua"/>
          <w:color w:val="000000"/>
        </w:rPr>
        <w:lastRenderedPageBreak/>
        <w:t xml:space="preserve">and complex II levels remarkably </w:t>
      </w:r>
      <w:r w:rsidR="005977EF" w:rsidRPr="000958D0">
        <w:rPr>
          <w:rFonts w:ascii="Book Antiqua" w:eastAsia="Book Antiqua" w:hAnsi="Book Antiqua" w:cs="Book Antiqua"/>
          <w:color w:val="000000"/>
        </w:rPr>
        <w:t>increased</w:t>
      </w:r>
      <w:r w:rsidRPr="000958D0">
        <w:rPr>
          <w:rFonts w:ascii="Book Antiqua" w:eastAsia="Book Antiqua" w:hAnsi="Book Antiqua" w:cs="Book Antiqua"/>
          <w:color w:val="000000"/>
        </w:rPr>
        <w:t>, and the level of MDA remarkably dec</w:t>
      </w:r>
      <w:r w:rsidR="005977EF" w:rsidRPr="000958D0">
        <w:rPr>
          <w:rFonts w:ascii="Book Antiqua" w:eastAsia="Book Antiqua" w:hAnsi="Book Antiqua" w:cs="Book Antiqua"/>
          <w:color w:val="000000"/>
        </w:rPr>
        <w:t>rease</w:t>
      </w:r>
      <w:r w:rsidRPr="000958D0">
        <w:rPr>
          <w:rFonts w:ascii="Book Antiqua" w:eastAsia="Book Antiqua" w:hAnsi="Book Antiqua" w:cs="Book Antiqua"/>
          <w:color w:val="000000"/>
        </w:rPr>
        <w:t>d. The level of GSH showed a</w:t>
      </w:r>
      <w:r w:rsidR="00EB12FE" w:rsidRPr="000958D0">
        <w:rPr>
          <w:rFonts w:ascii="Book Antiqua" w:eastAsia="Book Antiqua" w:hAnsi="Book Antiqua" w:cs="Book Antiqua"/>
          <w:color w:val="000000"/>
        </w:rPr>
        <w:t xml:space="preserve">n increasing </w:t>
      </w:r>
      <w:r w:rsidRPr="000958D0">
        <w:rPr>
          <w:rFonts w:ascii="Book Antiqua" w:eastAsia="Book Antiqua" w:hAnsi="Book Antiqua" w:cs="Book Antiqua"/>
          <w:color w:val="000000"/>
        </w:rPr>
        <w:t>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Combined, these ind</w:t>
      </w:r>
      <w:r w:rsidR="005977EF" w:rsidRPr="000958D0">
        <w:rPr>
          <w:rFonts w:ascii="Book Antiqua" w:eastAsia="Book Antiqua" w:hAnsi="Book Antiqua" w:cs="Book Antiqua"/>
          <w:color w:val="000000"/>
        </w:rPr>
        <w:t>ices</w:t>
      </w:r>
      <w:r w:rsidRPr="000958D0">
        <w:rPr>
          <w:rFonts w:ascii="Book Antiqua" w:eastAsia="Book Antiqua" w:hAnsi="Book Antiqua" w:cs="Book Antiqua"/>
          <w:color w:val="000000"/>
        </w:rPr>
        <w:t xml:space="preserve"> suggested that PM prevented damage to mitochondrial structure and functions to alleviate MAFLD.</w:t>
      </w:r>
    </w:p>
    <w:p w14:paraId="611163C5" w14:textId="77777777" w:rsidR="00C86997" w:rsidRPr="000958D0" w:rsidRDefault="00C86997" w:rsidP="000958D0">
      <w:pPr>
        <w:spacing w:line="360" w:lineRule="auto"/>
        <w:jc w:val="both"/>
        <w:rPr>
          <w:rFonts w:ascii="Book Antiqua" w:hAnsi="Book Antiqua"/>
        </w:rPr>
      </w:pPr>
    </w:p>
    <w:p w14:paraId="732D55E1"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Effects of PM-derived constituents in mitochondria on adipocytes induced by fat emulsion</w:t>
      </w:r>
    </w:p>
    <w:p w14:paraId="2D44865C" w14:textId="26DC6840"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Oil red O staining revealed that fat emulsion</w:t>
      </w:r>
      <w:r w:rsidR="0042085E"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triggered L02 cells had higher intracellular lipid levels compared to untreated L02 cells (NC). After </w:t>
      </w:r>
      <w:r w:rsidR="0042085E" w:rsidRPr="000958D0">
        <w:rPr>
          <w:rFonts w:ascii="Book Antiqua" w:eastAsia="Book Antiqua" w:hAnsi="Book Antiqua" w:cs="Book Antiqua"/>
          <w:color w:val="000000"/>
        </w:rPr>
        <w:t>l</w:t>
      </w:r>
      <w:r w:rsidR="000C6DA3" w:rsidRPr="000958D0">
        <w:rPr>
          <w:rFonts w:ascii="Book Antiqua" w:eastAsia="Book Antiqua" w:hAnsi="Book Antiqua" w:cs="Book Antiqua"/>
          <w:color w:val="000000"/>
        </w:rPr>
        <w:t>ive</w:t>
      </w:r>
      <w:r w:rsidR="0042085E" w:rsidRPr="000958D0">
        <w:rPr>
          <w:rFonts w:ascii="Book Antiqua" w:eastAsia="Book Antiqua" w:hAnsi="Book Antiqua" w:cs="Book Antiqua"/>
          <w:color w:val="000000"/>
        </w:rPr>
        <w:t>r</w:t>
      </w:r>
      <w:r w:rsidR="000C6DA3" w:rsidRPr="000958D0">
        <w:rPr>
          <w:rFonts w:ascii="Book Antiqua" w:eastAsia="Book Antiqua" w:hAnsi="Book Antiqua" w:cs="Book Antiqua"/>
          <w:color w:val="000000"/>
        </w:rPr>
        <w:t xml:space="preserve"> mitochondrial extract</w:t>
      </w:r>
      <w:r w:rsidR="0042085E" w:rsidRPr="000958D0">
        <w:rPr>
          <w:rFonts w:ascii="Book Antiqua" w:eastAsia="Book Antiqua" w:hAnsi="Book Antiqua" w:cs="Book Antiqua"/>
          <w:color w:val="000000"/>
        </w:rPr>
        <w:t>s</w:t>
      </w:r>
      <w:r w:rsidR="000C6DA3" w:rsidRPr="000958D0">
        <w:rPr>
          <w:rFonts w:ascii="Book Antiqua" w:eastAsia="Book Antiqua" w:hAnsi="Book Antiqua" w:cs="Book Antiqua"/>
          <w:color w:val="000000"/>
        </w:rPr>
        <w:t xml:space="preserve"> </w:t>
      </w:r>
      <w:r w:rsidR="0042085E" w:rsidRPr="000958D0">
        <w:rPr>
          <w:rFonts w:ascii="Book Antiqua" w:eastAsia="Book Antiqua" w:hAnsi="Book Antiqua" w:cs="Book Antiqua"/>
          <w:color w:val="000000"/>
        </w:rPr>
        <w:t>from HPM</w:t>
      </w:r>
      <w:r w:rsidRPr="000958D0">
        <w:rPr>
          <w:rFonts w:ascii="Book Antiqua" w:eastAsia="Book Antiqua" w:hAnsi="Book Antiqua" w:cs="Book Antiqua"/>
          <w:color w:val="000000"/>
        </w:rPr>
        <w:t xml:space="preserve"> treatment, intracellular lipid accumulation was prevented</w:t>
      </w:r>
      <w:r w:rsidR="0042085E" w:rsidRPr="000958D0">
        <w:rPr>
          <w:rFonts w:ascii="Book Antiqua" w:eastAsia="Book Antiqua" w:hAnsi="Book Antiqua" w:cs="Book Antiqua"/>
          <w:color w:val="000000"/>
        </w:rPr>
        <w:t xml:space="preserve"> and</w:t>
      </w:r>
      <w:r w:rsidRPr="000958D0">
        <w:rPr>
          <w:rFonts w:ascii="Book Antiqua" w:eastAsia="Book Antiqua" w:hAnsi="Book Antiqua" w:cs="Book Antiqua"/>
          <w:color w:val="000000"/>
        </w:rPr>
        <w:t xml:space="preserve"> was not prevented by </w:t>
      </w:r>
      <w:r w:rsidR="0042085E" w:rsidRPr="000958D0">
        <w:rPr>
          <w:rFonts w:ascii="Book Antiqua" w:eastAsia="Book Antiqua" w:hAnsi="Book Antiqua" w:cs="Book Antiqua"/>
          <w:color w:val="000000"/>
        </w:rPr>
        <w:t>l</w:t>
      </w:r>
      <w:r w:rsidR="000C6DA3" w:rsidRPr="000958D0">
        <w:rPr>
          <w:rFonts w:ascii="Book Antiqua" w:eastAsia="Book Antiqua" w:hAnsi="Book Antiqua" w:cs="Book Antiqua"/>
          <w:color w:val="000000"/>
        </w:rPr>
        <w:t>ive</w:t>
      </w:r>
      <w:r w:rsidR="0042085E" w:rsidRPr="000958D0">
        <w:rPr>
          <w:rFonts w:ascii="Book Antiqua" w:eastAsia="Book Antiqua" w:hAnsi="Book Antiqua" w:cs="Book Antiqua"/>
          <w:color w:val="000000"/>
        </w:rPr>
        <w:t>r</w:t>
      </w:r>
      <w:r w:rsidR="000C6DA3" w:rsidRPr="000958D0">
        <w:rPr>
          <w:rFonts w:ascii="Book Antiqua" w:eastAsia="Book Antiqua" w:hAnsi="Book Antiqua" w:cs="Book Antiqua"/>
          <w:color w:val="000000"/>
        </w:rPr>
        <w:t xml:space="preserve"> mitochondrial extract</w:t>
      </w:r>
      <w:r w:rsidR="0042085E" w:rsidRPr="000958D0">
        <w:rPr>
          <w:rFonts w:ascii="Book Antiqua" w:eastAsia="Book Antiqua" w:hAnsi="Book Antiqua" w:cs="Book Antiqua"/>
          <w:color w:val="000000"/>
        </w:rPr>
        <w:t>s</w:t>
      </w:r>
      <w:r w:rsidR="000C6DA3" w:rsidRPr="000958D0">
        <w:rPr>
          <w:rFonts w:ascii="Book Antiqua" w:eastAsia="Book Antiqua" w:hAnsi="Book Antiqua" w:cs="Book Antiqua"/>
          <w:color w:val="000000"/>
        </w:rPr>
        <w:t xml:space="preserve"> </w:t>
      </w:r>
      <w:r w:rsidR="0042085E" w:rsidRPr="000958D0">
        <w:rPr>
          <w:rFonts w:ascii="Book Antiqua" w:eastAsia="Book Antiqua" w:hAnsi="Book Antiqua" w:cs="Book Antiqua"/>
          <w:color w:val="000000"/>
        </w:rPr>
        <w:t>from MOD</w:t>
      </w:r>
      <w:r w:rsidRPr="000958D0">
        <w:rPr>
          <w:rFonts w:ascii="Book Antiqua" w:eastAsia="Book Antiqua" w:hAnsi="Book Antiqua" w:cs="Book Antiqua"/>
          <w:color w:val="000000"/>
        </w:rPr>
        <w:t xml:space="preserve"> treatment (Figure 5A). As shown in Figures 5B-I, after incubation with fat emulsion, the levels of TC and TG </w:t>
      </w:r>
      <w:r w:rsidR="0042085E" w:rsidRPr="000958D0">
        <w:rPr>
          <w:rFonts w:ascii="Book Antiqua" w:eastAsia="Book Antiqua" w:hAnsi="Book Antiqua" w:cs="Book Antiqua"/>
          <w:color w:val="000000"/>
        </w:rPr>
        <w:t>increased</w:t>
      </w:r>
      <w:r w:rsidRPr="000958D0">
        <w:rPr>
          <w:rFonts w:ascii="Book Antiqua" w:eastAsia="Book Antiqua" w:hAnsi="Book Antiqua" w:cs="Book Antiqua"/>
          <w:color w:val="000000"/>
        </w:rPr>
        <w:t>, and GSH, SOD,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complex</w:t>
      </w:r>
      <w:r w:rsidR="000C6DA3"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I, and complex</w:t>
      </w:r>
      <w:r w:rsidR="000C6DA3"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 xml:space="preserve">II levels </w:t>
      </w:r>
      <w:r w:rsidR="0042085E" w:rsidRPr="000958D0">
        <w:rPr>
          <w:rFonts w:ascii="Book Antiqua" w:eastAsia="Book Antiqua" w:hAnsi="Book Antiqua" w:cs="Book Antiqua"/>
          <w:color w:val="000000"/>
        </w:rPr>
        <w:t>decreased</w:t>
      </w:r>
      <w:r w:rsidRPr="000958D0">
        <w:rPr>
          <w:rFonts w:ascii="Book Antiqua" w:eastAsia="Book Antiqua" w:hAnsi="Book Antiqua" w:cs="Book Antiqua"/>
          <w:color w:val="000000"/>
        </w:rPr>
        <w:t xml:space="preserve">. After incubation with </w:t>
      </w:r>
      <w:r w:rsidR="0042085E" w:rsidRPr="000958D0">
        <w:rPr>
          <w:rFonts w:ascii="Book Antiqua" w:eastAsia="Book Antiqua" w:hAnsi="Book Antiqua" w:cs="Book Antiqua"/>
          <w:color w:val="000000"/>
        </w:rPr>
        <w:t>l</w:t>
      </w:r>
      <w:r w:rsidR="000C6DA3" w:rsidRPr="000958D0">
        <w:rPr>
          <w:rFonts w:ascii="Book Antiqua" w:eastAsia="Book Antiqua" w:hAnsi="Book Antiqua" w:cs="Book Antiqua"/>
          <w:color w:val="000000"/>
        </w:rPr>
        <w:t>ive</w:t>
      </w:r>
      <w:r w:rsidR="0042085E" w:rsidRPr="000958D0">
        <w:rPr>
          <w:rFonts w:ascii="Book Antiqua" w:eastAsia="Book Antiqua" w:hAnsi="Book Antiqua" w:cs="Book Antiqua"/>
          <w:color w:val="000000"/>
        </w:rPr>
        <w:t>r</w:t>
      </w:r>
      <w:r w:rsidR="000C6DA3" w:rsidRPr="000958D0">
        <w:rPr>
          <w:rFonts w:ascii="Book Antiqua" w:eastAsia="Book Antiqua" w:hAnsi="Book Antiqua" w:cs="Book Antiqua"/>
          <w:color w:val="000000"/>
        </w:rPr>
        <w:t xml:space="preserve"> mitochondrial extract</w:t>
      </w:r>
      <w:r w:rsidR="0042085E" w:rsidRPr="000958D0">
        <w:rPr>
          <w:rFonts w:ascii="Book Antiqua" w:eastAsia="Book Antiqua" w:hAnsi="Book Antiqua" w:cs="Book Antiqua"/>
          <w:color w:val="000000"/>
        </w:rPr>
        <w:t>s from HPM</w:t>
      </w:r>
      <w:r w:rsidRPr="000958D0">
        <w:rPr>
          <w:rFonts w:ascii="Book Antiqua" w:eastAsia="Book Antiqua" w:hAnsi="Book Antiqua" w:cs="Book Antiqua"/>
          <w:color w:val="000000"/>
        </w:rPr>
        <w:t>, TC level</w:t>
      </w:r>
      <w:r w:rsidR="0042085E" w:rsidRPr="000958D0">
        <w:rPr>
          <w:rFonts w:ascii="Book Antiqua" w:eastAsia="Book Antiqua" w:hAnsi="Book Antiqua" w:cs="Book Antiqua"/>
          <w:color w:val="000000"/>
        </w:rPr>
        <w:t>s</w:t>
      </w:r>
      <w:r w:rsidRPr="000958D0">
        <w:rPr>
          <w:rFonts w:ascii="Book Antiqua" w:eastAsia="Book Antiqua" w:hAnsi="Book Antiqua" w:cs="Book Antiqua"/>
          <w:color w:val="000000"/>
        </w:rPr>
        <w:t xml:space="preserve"> decreased, and GSH, SOD,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and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 xml:space="preserve">-ATPase levels </w:t>
      </w:r>
      <w:r w:rsidR="0042085E" w:rsidRPr="000958D0">
        <w:rPr>
          <w:rFonts w:ascii="Book Antiqua" w:eastAsia="Book Antiqua" w:hAnsi="Book Antiqua" w:cs="Book Antiqua"/>
          <w:color w:val="000000"/>
        </w:rPr>
        <w:t>increased</w:t>
      </w:r>
      <w:r w:rsidRPr="000958D0">
        <w:rPr>
          <w:rFonts w:ascii="Book Antiqua" w:eastAsia="Book Antiqua" w:hAnsi="Book Antiqua" w:cs="Book Antiqua"/>
          <w:color w:val="000000"/>
        </w:rPr>
        <w:t>. Furthermore, the TG level showed a downward trend, and levels of complex</w:t>
      </w:r>
      <w:r w:rsidR="000C6DA3"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I and complex</w:t>
      </w:r>
      <w:r w:rsidR="000C6DA3"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II displayed a</w:t>
      </w:r>
      <w:r w:rsidR="00EB12FE" w:rsidRPr="000958D0">
        <w:rPr>
          <w:rFonts w:ascii="Book Antiqua" w:eastAsia="Book Antiqua" w:hAnsi="Book Antiqua" w:cs="Book Antiqua"/>
          <w:color w:val="000000"/>
        </w:rPr>
        <w:t xml:space="preserve">n increasing </w:t>
      </w:r>
      <w:r w:rsidRPr="000958D0">
        <w:rPr>
          <w:rFonts w:ascii="Book Antiqua" w:eastAsia="Book Antiqua" w:hAnsi="Book Antiqua" w:cs="Book Antiqua"/>
          <w:color w:val="000000"/>
        </w:rPr>
        <w:t>t</w:t>
      </w:r>
      <w:r w:rsidR="00EB12FE" w:rsidRPr="000958D0">
        <w:rPr>
          <w:rFonts w:ascii="Book Antiqua" w:eastAsia="Book Antiqua" w:hAnsi="Book Antiqua" w:cs="Book Antiqua"/>
          <w:color w:val="000000"/>
        </w:rPr>
        <w:t>r</w:t>
      </w:r>
      <w:r w:rsidRPr="000958D0">
        <w:rPr>
          <w:rFonts w:ascii="Book Antiqua" w:eastAsia="Book Antiqua" w:hAnsi="Book Antiqua" w:cs="Book Antiqua"/>
          <w:color w:val="000000"/>
        </w:rPr>
        <w:t xml:space="preserve">end. However, </w:t>
      </w:r>
      <w:r w:rsidR="0042085E" w:rsidRPr="000958D0">
        <w:rPr>
          <w:rFonts w:ascii="Book Antiqua" w:eastAsia="Book Antiqua" w:hAnsi="Book Antiqua" w:cs="Book Antiqua"/>
          <w:color w:val="000000"/>
        </w:rPr>
        <w:t>l</w:t>
      </w:r>
      <w:r w:rsidR="000C6DA3" w:rsidRPr="000958D0">
        <w:rPr>
          <w:rFonts w:ascii="Book Antiqua" w:eastAsia="Book Antiqua" w:hAnsi="Book Antiqua" w:cs="Book Antiqua"/>
          <w:color w:val="000000"/>
        </w:rPr>
        <w:t>ive</w:t>
      </w:r>
      <w:r w:rsidR="0042085E" w:rsidRPr="000958D0">
        <w:rPr>
          <w:rFonts w:ascii="Book Antiqua" w:eastAsia="Book Antiqua" w:hAnsi="Book Antiqua" w:cs="Book Antiqua"/>
          <w:color w:val="000000"/>
        </w:rPr>
        <w:t>r</w:t>
      </w:r>
      <w:r w:rsidR="000C6DA3" w:rsidRPr="000958D0">
        <w:rPr>
          <w:rFonts w:ascii="Book Antiqua" w:eastAsia="Book Antiqua" w:hAnsi="Book Antiqua" w:cs="Book Antiqua"/>
          <w:color w:val="000000"/>
        </w:rPr>
        <w:t xml:space="preserve"> mitochondrial extract</w:t>
      </w:r>
      <w:r w:rsidR="0042085E" w:rsidRPr="000958D0">
        <w:rPr>
          <w:rFonts w:ascii="Book Antiqua" w:eastAsia="Book Antiqua" w:hAnsi="Book Antiqua" w:cs="Book Antiqua"/>
          <w:color w:val="000000"/>
        </w:rPr>
        <w:t xml:space="preserve">s from MOD </w:t>
      </w:r>
      <w:r w:rsidRPr="000958D0">
        <w:rPr>
          <w:rFonts w:ascii="Book Antiqua" w:eastAsia="Book Antiqua" w:hAnsi="Book Antiqua" w:cs="Book Antiqua"/>
          <w:color w:val="000000"/>
        </w:rPr>
        <w:t>treatment did not reverse the pathological changes induced by fat emulsion, except for the significantly reversed TC level. These results showed that PM-derived constituents in the liver mitochondrial extract</w:t>
      </w:r>
      <w:r w:rsidR="0042085E" w:rsidRPr="000958D0">
        <w:rPr>
          <w:rFonts w:ascii="Book Antiqua" w:eastAsia="Book Antiqua" w:hAnsi="Book Antiqua" w:cs="Book Antiqua"/>
          <w:color w:val="000000"/>
        </w:rPr>
        <w:t>s</w:t>
      </w:r>
      <w:r w:rsidRPr="000958D0">
        <w:rPr>
          <w:rFonts w:ascii="Book Antiqua" w:eastAsia="Book Antiqua" w:hAnsi="Book Antiqua" w:cs="Book Antiqua"/>
          <w:color w:val="000000"/>
        </w:rPr>
        <w:t xml:space="preserve"> ameliorate</w:t>
      </w:r>
      <w:r w:rsidR="0042085E" w:rsidRPr="000958D0">
        <w:rPr>
          <w:rFonts w:ascii="Book Antiqua" w:eastAsia="Book Antiqua" w:hAnsi="Book Antiqua" w:cs="Book Antiqua"/>
          <w:color w:val="000000"/>
        </w:rPr>
        <w:t>d</w:t>
      </w:r>
      <w:r w:rsidRPr="000958D0">
        <w:rPr>
          <w:rFonts w:ascii="Book Antiqua" w:eastAsia="Book Antiqua" w:hAnsi="Book Antiqua" w:cs="Book Antiqua"/>
          <w:color w:val="000000"/>
        </w:rPr>
        <w:t xml:space="preserve"> cellular steatosis by regulating oxidative stress and energy production.</w:t>
      </w:r>
    </w:p>
    <w:p w14:paraId="38E3475F" w14:textId="77777777" w:rsidR="00C86997" w:rsidRPr="000958D0" w:rsidRDefault="00C86997" w:rsidP="000958D0">
      <w:pPr>
        <w:spacing w:line="360" w:lineRule="auto"/>
        <w:jc w:val="both"/>
        <w:rPr>
          <w:rFonts w:ascii="Book Antiqua" w:hAnsi="Book Antiqua"/>
        </w:rPr>
      </w:pPr>
    </w:p>
    <w:p w14:paraId="0235DA16"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Structural assignment of PM-derived constituents in liver mitochondria</w:t>
      </w:r>
    </w:p>
    <w:p w14:paraId="66FC37E9" w14:textId="20843D4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After analyzing accurate high-resolution </w:t>
      </w:r>
      <w:proofErr w:type="spellStart"/>
      <w:r w:rsidRPr="000958D0">
        <w:rPr>
          <w:rFonts w:ascii="Book Antiqua" w:eastAsia="Book Antiqua" w:hAnsi="Book Antiqua" w:cs="Book Antiqua"/>
          <w:color w:val="000000"/>
        </w:rPr>
        <w:t>MS</w:t>
      </w:r>
      <w:r w:rsidRPr="000958D0">
        <w:rPr>
          <w:rFonts w:ascii="Book Antiqua" w:eastAsia="Book Antiqua" w:hAnsi="Book Antiqua" w:cs="Book Antiqua"/>
          <w:color w:val="000000"/>
          <w:vertAlign w:val="subscript"/>
        </w:rPr>
        <w:t>n</w:t>
      </w:r>
      <w:proofErr w:type="spellEnd"/>
      <w:r w:rsidRPr="000958D0">
        <w:rPr>
          <w:rFonts w:ascii="Book Antiqua" w:eastAsia="Book Antiqua" w:hAnsi="Book Antiqua" w:cs="Book Antiqua"/>
          <w:color w:val="000000"/>
        </w:rPr>
        <w:t xml:space="preserve"> data provided by UHPLC/MS (Table 2) and comparing the data with antecedently </w:t>
      </w:r>
      <w:proofErr w:type="gramStart"/>
      <w:r w:rsidRPr="000958D0">
        <w:rPr>
          <w:rFonts w:ascii="Book Antiqua" w:eastAsia="Book Antiqua" w:hAnsi="Book Antiqua" w:cs="Book Antiqua"/>
          <w:color w:val="000000"/>
        </w:rPr>
        <w:t>described</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12-19]</w:t>
      </w:r>
      <w:r w:rsidRPr="000958D0">
        <w:rPr>
          <w:rFonts w:ascii="Book Antiqua" w:eastAsia="Book Antiqua" w:hAnsi="Book Antiqua" w:cs="Book Antiqua"/>
          <w:color w:val="000000"/>
        </w:rPr>
        <w:t xml:space="preserve"> and standards, eight PM-derived monomers, including five prototype monomers and three of their metabolites (Figure 6), were </w:t>
      </w:r>
      <w:r w:rsidR="002B0E36" w:rsidRPr="000958D0">
        <w:rPr>
          <w:rFonts w:ascii="Book Antiqua" w:eastAsia="Book Antiqua" w:hAnsi="Book Antiqua" w:cs="Book Antiqua"/>
          <w:color w:val="000000"/>
        </w:rPr>
        <w:t xml:space="preserve">screened in </w:t>
      </w:r>
      <w:r w:rsidRPr="000958D0">
        <w:rPr>
          <w:rFonts w:ascii="Book Antiqua" w:eastAsia="Book Antiqua" w:hAnsi="Book Antiqua" w:cs="Book Antiqua"/>
          <w:color w:val="000000"/>
        </w:rPr>
        <w:t xml:space="preserve">mitochondrial liver extracts of PM-treated rats. Among the identified monomers, there were one stilbene, five anthraquinones, and two </w:t>
      </w:r>
      <w:proofErr w:type="spellStart"/>
      <w:r w:rsidRPr="000958D0">
        <w:rPr>
          <w:rFonts w:ascii="Book Antiqua" w:eastAsia="Book Antiqua" w:hAnsi="Book Antiqua" w:cs="Book Antiqua"/>
          <w:color w:val="000000"/>
        </w:rPr>
        <w:t>naphthols</w:t>
      </w:r>
      <w:proofErr w:type="spellEnd"/>
      <w:r w:rsidRPr="000958D0">
        <w:rPr>
          <w:rFonts w:ascii="Book Antiqua" w:eastAsia="Book Antiqua" w:hAnsi="Book Antiqua" w:cs="Book Antiqua"/>
          <w:color w:val="000000"/>
        </w:rPr>
        <w:t xml:space="preserve">. Prototype monomers consisted of ED, AE, EG, THSG, and TCS. The metabolites comprised emodin-glucuronide, </w:t>
      </w:r>
      <w:proofErr w:type="spellStart"/>
      <w:r w:rsidRPr="000958D0">
        <w:rPr>
          <w:rFonts w:ascii="Book Antiqua" w:eastAsia="Book Antiqua" w:hAnsi="Book Antiqua" w:cs="Book Antiqua"/>
          <w:color w:val="000000"/>
        </w:rPr>
        <w:t>torachrysone</w:t>
      </w:r>
      <w:proofErr w:type="spellEnd"/>
      <w:r w:rsidRPr="000958D0">
        <w:rPr>
          <w:rFonts w:ascii="Book Antiqua" w:eastAsia="Book Antiqua" w:hAnsi="Book Antiqua" w:cs="Book Antiqua"/>
          <w:color w:val="000000"/>
        </w:rPr>
        <w:t>-glucuronide, and emodin-8-O-β-D-</w:t>
      </w:r>
      <w:r w:rsidRPr="000958D0">
        <w:rPr>
          <w:rFonts w:ascii="Book Antiqua" w:eastAsia="Book Antiqua" w:hAnsi="Book Antiqua" w:cs="Book Antiqua"/>
          <w:color w:val="000000"/>
        </w:rPr>
        <w:lastRenderedPageBreak/>
        <w:t>glucopyranoside reduction metabolite, which originated from ED, THCS, and EG, respectively.</w:t>
      </w:r>
    </w:p>
    <w:p w14:paraId="74F9CF25" w14:textId="77777777" w:rsidR="00C86997" w:rsidRPr="000958D0" w:rsidRDefault="00C86997" w:rsidP="000958D0">
      <w:pPr>
        <w:spacing w:line="360" w:lineRule="auto"/>
        <w:jc w:val="both"/>
        <w:rPr>
          <w:rFonts w:ascii="Book Antiqua" w:hAnsi="Book Antiqua"/>
        </w:rPr>
      </w:pPr>
    </w:p>
    <w:p w14:paraId="2E8CA5B2"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Effects of PM-derived monomer in mitochondria of steatosis cells</w:t>
      </w:r>
    </w:p>
    <w:p w14:paraId="64BD5CD4" w14:textId="0BD89396"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As shown in Figure 7, after incubation with fat emulsion, the levels of TC, TG, ALT, and AST dramatically </w:t>
      </w:r>
      <w:r w:rsidR="002B0E36" w:rsidRPr="000958D0">
        <w:rPr>
          <w:rFonts w:ascii="Book Antiqua" w:eastAsia="Book Antiqua" w:hAnsi="Book Antiqua" w:cs="Book Antiqua"/>
          <w:color w:val="000000"/>
        </w:rPr>
        <w:t>increased</w:t>
      </w:r>
      <w:r w:rsidRPr="000958D0">
        <w:rPr>
          <w:rFonts w:ascii="Book Antiqua" w:eastAsia="Book Antiqua" w:hAnsi="Book Antiqua" w:cs="Book Antiqua"/>
          <w:color w:val="000000"/>
        </w:rPr>
        <w:t>, and GSH, SOD,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 xml:space="preserve">-ATPase, </w:t>
      </w:r>
      <w:r w:rsidR="002B0E36" w:rsidRPr="000958D0">
        <w:rPr>
          <w:rFonts w:ascii="Book Antiqua" w:eastAsia="Book Antiqua" w:hAnsi="Book Antiqua" w:cs="Book Antiqua"/>
          <w:color w:val="000000"/>
        </w:rPr>
        <w:t xml:space="preserve">and </w:t>
      </w:r>
      <w:r w:rsidRPr="000958D0">
        <w:rPr>
          <w:rFonts w:ascii="Book Antiqua" w:eastAsia="Book Antiqua" w:hAnsi="Book Antiqua" w:cs="Book Antiqua"/>
          <w:color w:val="000000"/>
        </w:rPr>
        <w:t>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 xml:space="preserve">-ATPase levels dramatically </w:t>
      </w:r>
      <w:r w:rsidR="002B0E36" w:rsidRPr="000958D0">
        <w:rPr>
          <w:rFonts w:ascii="Book Antiqua" w:eastAsia="Book Antiqua" w:hAnsi="Book Antiqua" w:cs="Book Antiqua"/>
          <w:color w:val="000000"/>
        </w:rPr>
        <w:t>decreased</w:t>
      </w:r>
      <w:r w:rsidRPr="000958D0">
        <w:rPr>
          <w:rFonts w:ascii="Book Antiqua" w:eastAsia="Book Antiqua" w:hAnsi="Book Antiqua" w:cs="Book Antiqua"/>
          <w:color w:val="000000"/>
        </w:rPr>
        <w:t>. After TCS stimulation, TC and AST levels decreased, and the levels of GSH, SOD, and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 xml:space="preserve">-ATPase </w:t>
      </w:r>
      <w:r w:rsidR="002B0E36" w:rsidRPr="000958D0">
        <w:rPr>
          <w:rFonts w:ascii="Book Antiqua" w:eastAsia="Book Antiqua" w:hAnsi="Book Antiqua" w:cs="Book Antiqua"/>
          <w:color w:val="000000"/>
        </w:rPr>
        <w:t>increased</w:t>
      </w:r>
      <w:r w:rsidRPr="000958D0">
        <w:rPr>
          <w:rFonts w:ascii="Book Antiqua" w:eastAsia="Book Antiqua" w:hAnsi="Book Antiqua" w:cs="Book Antiqua"/>
          <w:color w:val="000000"/>
        </w:rPr>
        <w:t>. The levels of TG and ALT showed a decreasing 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These data suggested that TCS mitigated fat emulsion-triggered cellular steatosis.</w:t>
      </w:r>
    </w:p>
    <w:p w14:paraId="4F9F0F93" w14:textId="77777777" w:rsidR="00C86997" w:rsidRPr="000958D0" w:rsidRDefault="00C86997" w:rsidP="000958D0">
      <w:pPr>
        <w:spacing w:line="360" w:lineRule="auto"/>
        <w:jc w:val="both"/>
        <w:rPr>
          <w:rFonts w:ascii="Book Antiqua" w:hAnsi="Book Antiqua"/>
        </w:rPr>
      </w:pPr>
    </w:p>
    <w:p w14:paraId="24255D16"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Effects of PM-derived monomer group in mitochondria on MAFLD mice induced by HFD-feeding</w:t>
      </w:r>
    </w:p>
    <w:p w14:paraId="4870D0EF" w14:textId="2C7ECE91"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Effects of PM-derived monomer group on body weight, food consumption, and organ index of MAFLD mice: </w:t>
      </w:r>
      <w:r w:rsidRPr="000958D0">
        <w:rPr>
          <w:rFonts w:ascii="Book Antiqua" w:eastAsia="Book Antiqua" w:hAnsi="Book Antiqua" w:cs="Book Antiqua"/>
          <w:color w:val="000000"/>
        </w:rPr>
        <w:t xml:space="preserve">As shown in Table 3, without affecting food intake, mice fed an HFD for </w:t>
      </w:r>
      <w:r w:rsidR="002B0E36" w:rsidRPr="000958D0">
        <w:rPr>
          <w:rFonts w:ascii="Book Antiqua" w:eastAsia="Book Antiqua" w:hAnsi="Book Antiqua" w:cs="Book Antiqua"/>
          <w:color w:val="000000"/>
        </w:rPr>
        <w:t>3</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gained weight at the end of the study. The liver and kidney index increased obviously, and the spleen index showed a</w:t>
      </w:r>
      <w:r w:rsidR="00463A1F" w:rsidRPr="000958D0">
        <w:rPr>
          <w:rFonts w:ascii="Book Antiqua" w:eastAsia="Book Antiqua" w:hAnsi="Book Antiqua" w:cs="Book Antiqua"/>
          <w:color w:val="000000"/>
        </w:rPr>
        <w:t xml:space="preserve">n increasing </w:t>
      </w:r>
      <w:r w:rsidRPr="000958D0">
        <w:rPr>
          <w:rFonts w:ascii="Book Antiqua" w:eastAsia="Book Antiqua" w:hAnsi="Book Antiqua" w:cs="Book Antiqua"/>
          <w:color w:val="000000"/>
        </w:rPr>
        <w:t>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After treatment with the PM-derived monomer group, the liver index dec</w:t>
      </w:r>
      <w:r w:rsidR="00FA58EA" w:rsidRPr="000958D0">
        <w:rPr>
          <w:rFonts w:ascii="Book Antiqua" w:eastAsia="Book Antiqua" w:hAnsi="Book Antiqua" w:cs="Book Antiqua"/>
          <w:color w:val="000000"/>
        </w:rPr>
        <w:t>reased</w:t>
      </w:r>
      <w:r w:rsidRPr="000958D0">
        <w:rPr>
          <w:rFonts w:ascii="Book Antiqua" w:eastAsia="Book Antiqua" w:hAnsi="Book Antiqua" w:cs="Book Antiqua"/>
          <w:color w:val="000000"/>
        </w:rPr>
        <w:t>. Body weight and the kidney index showed a decreasing 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whereas the spleen index level increased in the</w:t>
      </w:r>
      <w:r w:rsidR="00AA1EB3" w:rsidRPr="000958D0">
        <w:rPr>
          <w:rFonts w:ascii="Book Antiqua" w:eastAsia="Book Antiqua" w:hAnsi="Book Antiqua" w:cs="Book Antiqua"/>
          <w:color w:val="000000"/>
        </w:rPr>
        <w:t xml:space="preserve"> HMG</w:t>
      </w:r>
      <w:r w:rsidRPr="000958D0">
        <w:rPr>
          <w:rFonts w:ascii="Book Antiqua" w:eastAsia="Book Antiqua" w:hAnsi="Book Antiqua" w:cs="Book Antiqua"/>
          <w:color w:val="000000"/>
        </w:rPr>
        <w:t xml:space="preserve"> group. Thus, these data indicated that the PM-derived monomer group reduced weight gain and organ index swelling caused by HFD.</w:t>
      </w:r>
    </w:p>
    <w:p w14:paraId="2B0C46A7" w14:textId="77777777" w:rsidR="00C86997" w:rsidRPr="000958D0" w:rsidRDefault="00C86997" w:rsidP="000958D0">
      <w:pPr>
        <w:spacing w:line="360" w:lineRule="auto"/>
        <w:jc w:val="both"/>
        <w:rPr>
          <w:rFonts w:ascii="Book Antiqua" w:hAnsi="Book Antiqua"/>
        </w:rPr>
      </w:pPr>
    </w:p>
    <w:p w14:paraId="10FF48BE" w14:textId="08B8EE1E"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Effects of the PM-derived monomer group on serum indicators: </w:t>
      </w:r>
      <w:r w:rsidRPr="000958D0">
        <w:rPr>
          <w:rFonts w:ascii="Book Antiqua" w:eastAsia="Book Antiqua" w:hAnsi="Book Antiqua" w:cs="Book Antiqua"/>
          <w:color w:val="000000"/>
        </w:rPr>
        <w:t xml:space="preserve">Figures 8A-C show that after </w:t>
      </w:r>
      <w:r w:rsidR="00FA58EA" w:rsidRPr="000958D0">
        <w:rPr>
          <w:rFonts w:ascii="Book Antiqua" w:eastAsia="Book Antiqua" w:hAnsi="Book Antiqua" w:cs="Book Antiqua"/>
          <w:color w:val="000000"/>
        </w:rPr>
        <w:t>3</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HFD</w:t>
      </w:r>
      <w:r w:rsidR="00FA58EA"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feeding, TC and LDL-C levels increased obviously, and the level of AST showed a</w:t>
      </w:r>
      <w:r w:rsidR="00463A1F" w:rsidRPr="000958D0">
        <w:rPr>
          <w:rFonts w:ascii="Book Antiqua" w:eastAsia="Book Antiqua" w:hAnsi="Book Antiqua" w:cs="Book Antiqua"/>
          <w:color w:val="000000"/>
        </w:rPr>
        <w:t xml:space="preserve">n increasing </w:t>
      </w:r>
      <w:r w:rsidRPr="000958D0">
        <w:rPr>
          <w:rFonts w:ascii="Book Antiqua" w:eastAsia="Book Antiqua" w:hAnsi="Book Antiqua" w:cs="Book Antiqua"/>
          <w:color w:val="000000"/>
        </w:rPr>
        <w:t>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After treatment with the PM-derived monomer group, the levels of TC, AST, and LDL-C were</w:t>
      </w:r>
      <w:r w:rsidR="00FA58EA" w:rsidRPr="000958D0">
        <w:rPr>
          <w:rFonts w:ascii="Book Antiqua" w:eastAsia="Book Antiqua" w:hAnsi="Book Antiqua" w:cs="Book Antiqua"/>
          <w:color w:val="000000"/>
        </w:rPr>
        <w:t xml:space="preserve"> decreased</w:t>
      </w:r>
      <w:r w:rsidRPr="000958D0">
        <w:rPr>
          <w:rFonts w:ascii="Book Antiqua" w:eastAsia="Book Antiqua" w:hAnsi="Book Antiqua" w:cs="Book Antiqua"/>
          <w:color w:val="000000"/>
        </w:rPr>
        <w:t>. Thus, the results show that the PM-derived monomer group alleviated HFD-induced dyslipidemia.</w:t>
      </w:r>
    </w:p>
    <w:p w14:paraId="2C964CDC" w14:textId="77777777" w:rsidR="00C86997" w:rsidRPr="000958D0" w:rsidRDefault="00C86997" w:rsidP="000958D0">
      <w:pPr>
        <w:spacing w:line="360" w:lineRule="auto"/>
        <w:jc w:val="both"/>
        <w:rPr>
          <w:rFonts w:ascii="Book Antiqua" w:hAnsi="Book Antiqua"/>
        </w:rPr>
      </w:pPr>
    </w:p>
    <w:p w14:paraId="1D0F515E" w14:textId="3993B3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Effects of the PM-derived monomer group on the liver lipid content: </w:t>
      </w:r>
      <w:r w:rsidRPr="000958D0">
        <w:rPr>
          <w:rFonts w:ascii="Book Antiqua" w:eastAsia="Book Antiqua" w:hAnsi="Book Antiqua" w:cs="Book Antiqua"/>
          <w:color w:val="000000"/>
        </w:rPr>
        <w:t xml:space="preserve">As displayed in Figure 9A, after </w:t>
      </w:r>
      <w:r w:rsidR="00FA58EA" w:rsidRPr="000958D0">
        <w:rPr>
          <w:rFonts w:ascii="Book Antiqua" w:eastAsia="Book Antiqua" w:hAnsi="Book Antiqua" w:cs="Book Antiqua"/>
          <w:color w:val="000000"/>
        </w:rPr>
        <w:t>3</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HFD</w:t>
      </w:r>
      <w:r w:rsidR="00FA58EA"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 xml:space="preserve">feeding, the livers exhibited lipid accumulation, diffuse </w:t>
      </w:r>
      <w:r w:rsidRPr="000958D0">
        <w:rPr>
          <w:rFonts w:ascii="Book Antiqua" w:eastAsia="Book Antiqua" w:hAnsi="Book Antiqua" w:cs="Book Antiqua"/>
          <w:color w:val="000000"/>
        </w:rPr>
        <w:lastRenderedPageBreak/>
        <w:t xml:space="preserve">hepatocellular edema, and degeneration. However, this status of the livers was restored to normal after administration with PM-derived monomer groups. Figures 9B and 9D shows that after </w:t>
      </w:r>
      <w:r w:rsidR="00FA58EA" w:rsidRPr="000958D0">
        <w:rPr>
          <w:rFonts w:ascii="Book Antiqua" w:eastAsia="Book Antiqua" w:hAnsi="Book Antiqua" w:cs="Book Antiqua"/>
          <w:color w:val="000000"/>
        </w:rPr>
        <w:t>3</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HFD consumption, ALT and AST levels </w:t>
      </w:r>
      <w:r w:rsidR="00FA58EA" w:rsidRPr="000958D0">
        <w:rPr>
          <w:rFonts w:ascii="Book Antiqua" w:eastAsia="Book Antiqua" w:hAnsi="Book Antiqua" w:cs="Book Antiqua"/>
          <w:color w:val="000000"/>
        </w:rPr>
        <w:t>increased</w:t>
      </w:r>
      <w:r w:rsidRPr="000958D0">
        <w:rPr>
          <w:rFonts w:ascii="Book Antiqua" w:eastAsia="Book Antiqua" w:hAnsi="Book Antiqua" w:cs="Book Antiqua"/>
          <w:color w:val="000000"/>
        </w:rPr>
        <w:t xml:space="preserve">, and the level of TC showed an </w:t>
      </w:r>
      <w:r w:rsidR="00FA58EA" w:rsidRPr="000958D0">
        <w:rPr>
          <w:rFonts w:ascii="Book Antiqua" w:eastAsia="Book Antiqua" w:hAnsi="Book Antiqua" w:cs="Book Antiqua"/>
          <w:color w:val="000000"/>
        </w:rPr>
        <w:t>increasing</w:t>
      </w:r>
      <w:r w:rsidRPr="000958D0">
        <w:rPr>
          <w:rFonts w:ascii="Book Antiqua" w:eastAsia="Book Antiqua" w:hAnsi="Book Antiqua" w:cs="Book Antiqua"/>
          <w:color w:val="000000"/>
        </w:rPr>
        <w:t xml:space="preserve"> t</w:t>
      </w:r>
      <w:r w:rsidR="00463A1F" w:rsidRPr="000958D0">
        <w:rPr>
          <w:rFonts w:ascii="Book Antiqua" w:eastAsia="Book Antiqua" w:hAnsi="Book Antiqua" w:cs="Book Antiqua"/>
          <w:color w:val="000000"/>
        </w:rPr>
        <w:t>r</w:t>
      </w:r>
      <w:r w:rsidRPr="000958D0">
        <w:rPr>
          <w:rFonts w:ascii="Book Antiqua" w:eastAsia="Book Antiqua" w:hAnsi="Book Antiqua" w:cs="Book Antiqua"/>
          <w:color w:val="000000"/>
        </w:rPr>
        <w:t>end. After administration with the PM-derived monomer group, levels of TC, ALT, and AST decreased obviously. These data suggested that the PM-derived monomer group reduced lipid accumulation in the liver</w:t>
      </w:r>
      <w:r w:rsidR="00FA58EA" w:rsidRPr="000958D0">
        <w:rPr>
          <w:rFonts w:ascii="Book Antiqua" w:eastAsia="Book Antiqua" w:hAnsi="Book Antiqua" w:cs="Book Antiqua"/>
          <w:color w:val="000000"/>
        </w:rPr>
        <w:t>s</w:t>
      </w:r>
      <w:r w:rsidRPr="000958D0">
        <w:rPr>
          <w:rFonts w:ascii="Book Antiqua" w:eastAsia="Book Antiqua" w:hAnsi="Book Antiqua" w:cs="Book Antiqua"/>
          <w:color w:val="000000"/>
        </w:rPr>
        <w:t xml:space="preserve"> of HFD mice.</w:t>
      </w:r>
    </w:p>
    <w:p w14:paraId="6FB13486" w14:textId="77777777" w:rsidR="00C86997" w:rsidRPr="000958D0" w:rsidRDefault="00C86997" w:rsidP="000958D0">
      <w:pPr>
        <w:spacing w:line="360" w:lineRule="auto"/>
        <w:jc w:val="both"/>
        <w:rPr>
          <w:rFonts w:ascii="Book Antiqua" w:hAnsi="Book Antiqua"/>
        </w:rPr>
      </w:pPr>
    </w:p>
    <w:p w14:paraId="7C38ED6A" w14:textId="4E67D811"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Effects of PM-derived monomer group on the status of liver mitochondria: </w:t>
      </w:r>
      <w:r w:rsidRPr="000958D0">
        <w:rPr>
          <w:rFonts w:ascii="Book Antiqua" w:eastAsia="Book Antiqua" w:hAnsi="Book Antiqua" w:cs="Book Antiqua"/>
          <w:color w:val="000000"/>
        </w:rPr>
        <w:t xml:space="preserve">As shown in Figure 10A, after </w:t>
      </w:r>
      <w:r w:rsidR="00AE6207" w:rsidRPr="000958D0">
        <w:rPr>
          <w:rFonts w:ascii="Book Antiqua" w:eastAsia="Book Antiqua" w:hAnsi="Book Antiqua" w:cs="Book Antiqua"/>
          <w:color w:val="000000"/>
        </w:rPr>
        <w:t>3</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HFD</w:t>
      </w:r>
      <w:r w:rsidR="00AE6207"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 xml:space="preserve">feeding, the liver mitochondria swelled. The inner and outer membranes and ridges were blurred, and the matrix was unclear, as indicated by the red arrows in the MOD group. However, treatment with the PM-derived monomer group markedly improved the ultrastructure of mitochondria. Figures 10B and 10C displays that after </w:t>
      </w:r>
      <w:r w:rsidR="00AE6207" w:rsidRPr="000958D0">
        <w:rPr>
          <w:rFonts w:ascii="Book Antiqua" w:eastAsia="Book Antiqua" w:hAnsi="Book Antiqua" w:cs="Book Antiqua"/>
          <w:color w:val="000000"/>
        </w:rPr>
        <w:t>3</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HFD</w:t>
      </w:r>
      <w:r w:rsidR="00AE6207"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feeding,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and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levels decreased obviously. However, after treatment with the PM-derived monomer group, the levels of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and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increased. The results show</w:t>
      </w:r>
      <w:r w:rsidR="00AE6207" w:rsidRPr="000958D0">
        <w:rPr>
          <w:rFonts w:ascii="Book Antiqua" w:eastAsia="Book Antiqua" w:hAnsi="Book Antiqua" w:cs="Book Antiqua"/>
          <w:color w:val="000000"/>
        </w:rPr>
        <w:t>ed</w:t>
      </w:r>
      <w:r w:rsidRPr="000958D0">
        <w:rPr>
          <w:rFonts w:ascii="Book Antiqua" w:eastAsia="Book Antiqua" w:hAnsi="Book Antiqua" w:cs="Book Antiqua"/>
          <w:color w:val="000000"/>
        </w:rPr>
        <w:t xml:space="preserve"> that the PM-derived monomer group regulated the state of mitochondria to alleviate MAFLD.</w:t>
      </w:r>
    </w:p>
    <w:p w14:paraId="2EF8FBB6" w14:textId="77777777" w:rsidR="00C86997" w:rsidRPr="000958D0" w:rsidRDefault="00C86997" w:rsidP="000958D0">
      <w:pPr>
        <w:spacing w:line="360" w:lineRule="auto"/>
        <w:jc w:val="both"/>
        <w:rPr>
          <w:rFonts w:ascii="Book Antiqua" w:hAnsi="Book Antiqua"/>
        </w:rPr>
      </w:pPr>
    </w:p>
    <w:p w14:paraId="20DD46DE"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smallCaps/>
          <w:color w:val="000000"/>
          <w:u w:val="single"/>
        </w:rPr>
        <w:t>DISCUSSION</w:t>
      </w:r>
    </w:p>
    <w:p w14:paraId="63F46CA4" w14:textId="0C2F903B"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In this study, fat emulsion-induced L02 adipocytes and HFD-induced MAFLD rats were established to evaluate the efficacy and underlying mechanism of action of PM on MAFLD and mitochondria. MAFLD </w:t>
      </w:r>
      <w:r w:rsidR="00E73E38" w:rsidRPr="000958D0">
        <w:rPr>
          <w:rFonts w:ascii="Book Antiqua" w:eastAsia="Book Antiqua" w:hAnsi="Book Antiqua" w:cs="Book Antiqua"/>
          <w:color w:val="000000"/>
        </w:rPr>
        <w:t>primarily</w:t>
      </w:r>
      <w:r w:rsidRPr="000958D0">
        <w:rPr>
          <w:rFonts w:ascii="Book Antiqua" w:eastAsia="Book Antiqua" w:hAnsi="Book Antiqua" w:cs="Book Antiqua"/>
          <w:color w:val="000000"/>
        </w:rPr>
        <w:t xml:space="preserve"> manifests as excessive liver fat accumulation, increased serum and liver TC, TG, ALT, AST, LDL-C levels, and dec</w:t>
      </w:r>
      <w:r w:rsidR="00E73E38" w:rsidRPr="000958D0">
        <w:rPr>
          <w:rFonts w:ascii="Book Antiqua" w:eastAsia="Book Antiqua" w:hAnsi="Book Antiqua" w:cs="Book Antiqua"/>
          <w:color w:val="000000"/>
        </w:rPr>
        <w:t xml:space="preserve">reased </w:t>
      </w:r>
      <w:r w:rsidRPr="000958D0">
        <w:rPr>
          <w:rFonts w:ascii="Book Antiqua" w:eastAsia="Book Antiqua" w:hAnsi="Book Antiqua" w:cs="Book Antiqua"/>
          <w:color w:val="000000"/>
        </w:rPr>
        <w:t xml:space="preserve">HDL-C </w:t>
      </w:r>
      <w:proofErr w:type="gramStart"/>
      <w:r w:rsidRPr="000958D0">
        <w:rPr>
          <w:rFonts w:ascii="Book Antiqua" w:eastAsia="Book Antiqua" w:hAnsi="Book Antiqua" w:cs="Book Antiqua"/>
          <w:color w:val="000000"/>
        </w:rPr>
        <w:t>level</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20]</w:t>
      </w:r>
      <w:r w:rsidRPr="000958D0">
        <w:rPr>
          <w:rFonts w:ascii="Book Antiqua" w:eastAsia="Book Antiqua" w:hAnsi="Book Antiqua" w:cs="Book Antiqua"/>
          <w:color w:val="000000"/>
        </w:rPr>
        <w:t>.</w:t>
      </w:r>
      <w:r w:rsidRPr="000958D0">
        <w:rPr>
          <w:rFonts w:ascii="Book Antiqua" w:eastAsia="Book Antiqua" w:hAnsi="Book Antiqua" w:cs="Book Antiqua"/>
          <w:color w:val="000000"/>
          <w:highlight w:val="white"/>
        </w:rPr>
        <w:t xml:space="preserve"> </w:t>
      </w:r>
      <w:r w:rsidRPr="000958D0">
        <w:rPr>
          <w:rFonts w:ascii="Book Antiqua" w:eastAsia="Book Antiqua" w:hAnsi="Book Antiqua" w:cs="Book Antiqua"/>
          <w:color w:val="000000"/>
        </w:rPr>
        <w:t xml:space="preserve">TC, TG, ALT, and AST in L02 cell levels were markedly </w:t>
      </w:r>
      <w:r w:rsidR="00E73E38" w:rsidRPr="000958D0">
        <w:rPr>
          <w:rFonts w:ascii="Book Antiqua" w:eastAsia="Book Antiqua" w:hAnsi="Book Antiqua" w:cs="Book Antiqua"/>
          <w:color w:val="000000"/>
        </w:rPr>
        <w:t>increased</w:t>
      </w:r>
      <w:r w:rsidRPr="000958D0">
        <w:rPr>
          <w:rFonts w:ascii="Book Antiqua" w:eastAsia="Book Antiqua" w:hAnsi="Book Antiqua" w:cs="Book Antiqua"/>
          <w:color w:val="000000"/>
        </w:rPr>
        <w:t xml:space="preserve"> by the induction of fat emulsion, which could be alleviated by PM extracts. Our data also showed that the contents of TC, TG, ALT, AST, and LDL-C in the serum and liver of rats fed with HFD increased, while the level of HDL-C dec</w:t>
      </w:r>
      <w:r w:rsidR="00E73E38" w:rsidRPr="000958D0">
        <w:rPr>
          <w:rFonts w:ascii="Book Antiqua" w:eastAsia="Book Antiqua" w:hAnsi="Book Antiqua" w:cs="Book Antiqua"/>
          <w:color w:val="000000"/>
        </w:rPr>
        <w:t>reased</w:t>
      </w:r>
      <w:r w:rsidRPr="000958D0">
        <w:rPr>
          <w:rFonts w:ascii="Book Antiqua" w:eastAsia="Book Antiqua" w:hAnsi="Book Antiqua" w:cs="Book Antiqua"/>
          <w:color w:val="000000"/>
        </w:rPr>
        <w:t>, which could be recovered after PM treatment. Moreover, significant lipid droplet accumulation was observed in the liver of rats fed an HFD, which could be recovered after PM treatment. Together, these findings indicated that PM effectively prevented lipid metabolism disorders in MAFLD.</w:t>
      </w:r>
    </w:p>
    <w:p w14:paraId="32F8C00C" w14:textId="078296E2" w:rsidR="00C86997" w:rsidRPr="000958D0" w:rsidRDefault="00000000" w:rsidP="000958D0">
      <w:pPr>
        <w:spacing w:line="360" w:lineRule="auto"/>
        <w:ind w:firstLine="240"/>
        <w:jc w:val="both"/>
        <w:rPr>
          <w:rFonts w:ascii="Book Antiqua" w:hAnsi="Book Antiqua"/>
        </w:rPr>
      </w:pPr>
      <w:r w:rsidRPr="000958D0">
        <w:rPr>
          <w:rFonts w:ascii="Book Antiqua" w:eastAsia="Book Antiqua" w:hAnsi="Book Antiqua" w:cs="Book Antiqua"/>
          <w:color w:val="000000"/>
        </w:rPr>
        <w:lastRenderedPageBreak/>
        <w:t xml:space="preserve">Mitochondria regulate a range of important physiological and biochemical cellular processes, such as energy production, apoptosis, oxidative stress, lipid metabolism, and calcium homeostasis. Multiple studies have shown evidence of molecular, biochemical, and biophysical mitochondrial abnormalities in MAFLD initiation and </w:t>
      </w:r>
      <w:proofErr w:type="gramStart"/>
      <w:r w:rsidRPr="000958D0">
        <w:rPr>
          <w:rFonts w:ascii="Book Antiqua" w:eastAsia="Book Antiqua" w:hAnsi="Book Antiqua" w:cs="Book Antiqua"/>
          <w:color w:val="000000"/>
        </w:rPr>
        <w:t>progression</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21]</w:t>
      </w:r>
      <w:r w:rsidRPr="000958D0">
        <w:rPr>
          <w:rFonts w:ascii="Book Antiqua" w:eastAsia="Book Antiqua" w:hAnsi="Book Antiqua" w:cs="Book Antiqua"/>
          <w:color w:val="000000"/>
        </w:rPr>
        <w:t>. In this study, fat emulsion decreased GSH, SOD,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complex</w:t>
      </w:r>
      <w:r w:rsidR="000C6DA3"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I, and complex</w:t>
      </w:r>
      <w:r w:rsidR="000C6DA3"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II levels in hepatic cells, which could be recovered to a certain extent by PM treatment. Similarly, the mitochondria of MAFLD rats fed an HFD were swollen and damaged. The levels of SOD, GSH, ATPase, and complex I and II in liver mitochondria of MAFLD rats were greatly reduced, and the level of MDA increased, which could be reversed by PM treatment. These results suggested that PM extract significantly improved mitochondrial structure and function in the MAFLD process.</w:t>
      </w:r>
    </w:p>
    <w:p w14:paraId="0BEC587D" w14:textId="10F929CF" w:rsidR="00C86997" w:rsidRPr="000958D0" w:rsidRDefault="00000000" w:rsidP="000958D0">
      <w:pPr>
        <w:spacing w:line="360" w:lineRule="auto"/>
        <w:ind w:firstLine="240"/>
        <w:jc w:val="both"/>
        <w:rPr>
          <w:rFonts w:ascii="Book Antiqua" w:hAnsi="Book Antiqua"/>
        </w:rPr>
      </w:pPr>
      <w:r w:rsidRPr="000958D0">
        <w:rPr>
          <w:rFonts w:ascii="Book Antiqua" w:eastAsia="Book Antiqua" w:hAnsi="Book Antiqua" w:cs="Book Antiqua"/>
          <w:color w:val="000000"/>
        </w:rPr>
        <w:t xml:space="preserve">In our previous study, the strategy of mitochondrial pharmacology and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xml:space="preserve"> was confirmed to possess the capability </w:t>
      </w:r>
      <w:r w:rsidR="00E73E38" w:rsidRPr="000958D0">
        <w:rPr>
          <w:rFonts w:ascii="Book Antiqua" w:eastAsia="Book Antiqua" w:hAnsi="Book Antiqua" w:cs="Book Antiqua"/>
          <w:color w:val="000000"/>
        </w:rPr>
        <w:t>to screen</w:t>
      </w:r>
      <w:r w:rsidRPr="000958D0">
        <w:rPr>
          <w:rFonts w:ascii="Book Antiqua" w:eastAsia="Book Antiqua" w:hAnsi="Book Antiqua" w:cs="Book Antiqua"/>
          <w:color w:val="000000"/>
        </w:rPr>
        <w:t xml:space="preserve"> the main active constituents of the TCMs regulating the mitochondria to prevent human </w:t>
      </w:r>
      <w:proofErr w:type="gramStart"/>
      <w:r w:rsidRPr="000958D0">
        <w:rPr>
          <w:rFonts w:ascii="Book Antiqua" w:eastAsia="Book Antiqua" w:hAnsi="Book Antiqua" w:cs="Book Antiqua"/>
          <w:color w:val="000000"/>
        </w:rPr>
        <w:t>disease</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10]</w:t>
      </w:r>
      <w:r w:rsidRPr="000958D0">
        <w:rPr>
          <w:rFonts w:ascii="Book Antiqua" w:eastAsia="Book Antiqua" w:hAnsi="Book Antiqua" w:cs="Book Antiqua"/>
          <w:color w:val="000000"/>
        </w:rPr>
        <w:t xml:space="preserve">. In the present study, this strategy was used to reveal the pharmacodynamic substances in PM extract remedying mitochondria against MAFLD. Mitochondrial pharmacology confirmed that the PM-derived constituents that regulate oxidative stress and energy production to relieve steatosis of hepatocytes entered the liver mitochondria. Moreover, a total of eight PM-derived monomers that entered the mitochondria of MAFLD rats treated with PM extract were successfully identified by mitochondrial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xml:space="preserve">, including five prototype components (AE, ED, EG, THSG, and TCS), and three of their metabolites (emodin-glucuronide, emodin-8-O-β-D-glucopyranoside reduction metabolite, and </w:t>
      </w:r>
      <w:proofErr w:type="spellStart"/>
      <w:r w:rsidRPr="000958D0">
        <w:rPr>
          <w:rFonts w:ascii="Book Antiqua" w:eastAsia="Book Antiqua" w:hAnsi="Book Antiqua" w:cs="Book Antiqua"/>
          <w:color w:val="000000"/>
        </w:rPr>
        <w:t>torachrysone</w:t>
      </w:r>
      <w:proofErr w:type="spellEnd"/>
      <w:r w:rsidRPr="000958D0">
        <w:rPr>
          <w:rFonts w:ascii="Book Antiqua" w:eastAsia="Book Antiqua" w:hAnsi="Book Antiqua" w:cs="Book Antiqua"/>
          <w:color w:val="000000"/>
        </w:rPr>
        <w:t xml:space="preserve">-glucuronide). Four monomers have been reported to cure MAFLD, and include </w:t>
      </w:r>
      <w:proofErr w:type="gramStart"/>
      <w:r w:rsidRPr="000958D0">
        <w:rPr>
          <w:rFonts w:ascii="Book Antiqua" w:eastAsia="Book Antiqua" w:hAnsi="Book Antiqua" w:cs="Book Antiqua"/>
          <w:color w:val="000000"/>
        </w:rPr>
        <w:t>AE</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22,23]</w:t>
      </w:r>
      <w:r w:rsidRPr="000958D0">
        <w:rPr>
          <w:rFonts w:ascii="Book Antiqua" w:eastAsia="Book Antiqua" w:hAnsi="Book Antiqua" w:cs="Book Antiqua"/>
          <w:color w:val="000000"/>
        </w:rPr>
        <w:t>, ED</w:t>
      </w:r>
      <w:r w:rsidRPr="000958D0">
        <w:rPr>
          <w:rFonts w:ascii="Book Antiqua" w:eastAsia="Book Antiqua" w:hAnsi="Book Antiqua" w:cs="Book Antiqua"/>
          <w:color w:val="000000"/>
          <w:vertAlign w:val="superscript"/>
        </w:rPr>
        <w:t>[22,24,25]</w:t>
      </w:r>
      <w:r w:rsidRPr="000958D0">
        <w:rPr>
          <w:rFonts w:ascii="Book Antiqua" w:eastAsia="Book Antiqua" w:hAnsi="Book Antiqua" w:cs="Book Antiqua"/>
          <w:color w:val="000000"/>
        </w:rPr>
        <w:t>, EG</w:t>
      </w:r>
      <w:r w:rsidRPr="000958D0">
        <w:rPr>
          <w:rFonts w:ascii="Book Antiqua" w:eastAsia="Book Antiqua" w:hAnsi="Book Antiqua" w:cs="Book Antiqua"/>
          <w:color w:val="000000"/>
          <w:vertAlign w:val="superscript"/>
        </w:rPr>
        <w:t>[26]</w:t>
      </w:r>
      <w:r w:rsidRPr="000958D0">
        <w:rPr>
          <w:rFonts w:ascii="Book Antiqua" w:eastAsia="Book Antiqua" w:hAnsi="Book Antiqua" w:cs="Book Antiqua"/>
          <w:color w:val="000000"/>
        </w:rPr>
        <w:t>, and THSG</w:t>
      </w:r>
      <w:r w:rsidRPr="000958D0">
        <w:rPr>
          <w:rFonts w:ascii="Book Antiqua" w:eastAsia="Book Antiqua" w:hAnsi="Book Antiqua" w:cs="Book Antiqua"/>
          <w:color w:val="000000"/>
          <w:vertAlign w:val="superscript"/>
        </w:rPr>
        <w:t>[27]</w:t>
      </w:r>
      <w:r w:rsidRPr="000958D0">
        <w:rPr>
          <w:rFonts w:ascii="Book Antiqua" w:eastAsia="Book Antiqua" w:hAnsi="Book Antiqua" w:cs="Book Antiqua"/>
          <w:color w:val="000000"/>
        </w:rPr>
        <w:t xml:space="preserve">. Our data also show that TCS improved oxidative stress and energy production to prevent steatosis in L02 adipocytes induced by fat emulsion. Furthermore, it was found that the PM-derived monomer group identified from liver mitochondria regulated the state of mitochondria to alleviate MAFLD in HFD-fed mice. Together, these results indicated that the eight substances were potentially major active constituents of PM against MAFLD, thereby validating the capability of mitochondrial pharmacology and </w:t>
      </w:r>
      <w:proofErr w:type="spellStart"/>
      <w:r w:rsidRPr="000958D0">
        <w:rPr>
          <w:rFonts w:ascii="Book Antiqua" w:eastAsia="Book Antiqua" w:hAnsi="Book Antiqua" w:cs="Book Antiqua"/>
          <w:color w:val="000000"/>
        </w:rPr>
        <w:lastRenderedPageBreak/>
        <w:t>pharmacochemistry</w:t>
      </w:r>
      <w:proofErr w:type="spellEnd"/>
      <w:r w:rsidRPr="000958D0">
        <w:rPr>
          <w:rFonts w:ascii="Book Antiqua" w:eastAsia="Book Antiqua" w:hAnsi="Book Antiqua" w:cs="Book Antiqua"/>
          <w:color w:val="000000"/>
        </w:rPr>
        <w:t xml:space="preserve"> for efficiently identifying </w:t>
      </w:r>
      <w:r w:rsidRPr="000958D0">
        <w:rPr>
          <w:rFonts w:ascii="Book Antiqua" w:eastAsia="Book Antiqua" w:hAnsi="Book Antiqua" w:cs="Book Antiqua"/>
          <w:i/>
          <w:color w:val="000000"/>
        </w:rPr>
        <w:t>in vivo</w:t>
      </w:r>
      <w:r w:rsidRPr="000958D0">
        <w:rPr>
          <w:rFonts w:ascii="Book Antiqua" w:eastAsia="Book Antiqua" w:hAnsi="Book Antiqua" w:cs="Book Antiqua"/>
          <w:color w:val="000000"/>
        </w:rPr>
        <w:t xml:space="preserve"> mitochondria-regulated constituents in TCMs.</w:t>
      </w:r>
    </w:p>
    <w:p w14:paraId="050B7BDF" w14:textId="41C59A74" w:rsidR="00C86997" w:rsidRPr="000958D0" w:rsidRDefault="00000000" w:rsidP="000958D0">
      <w:pPr>
        <w:spacing w:line="360" w:lineRule="auto"/>
        <w:ind w:firstLine="240"/>
        <w:jc w:val="both"/>
        <w:rPr>
          <w:rFonts w:ascii="Book Antiqua" w:hAnsi="Book Antiqua"/>
        </w:rPr>
      </w:pPr>
      <w:r w:rsidRPr="000958D0">
        <w:rPr>
          <w:rFonts w:ascii="Book Antiqua" w:eastAsia="Book Antiqua" w:hAnsi="Book Antiqua" w:cs="Book Antiqua"/>
          <w:color w:val="000000"/>
        </w:rPr>
        <w:t>It is noted that the effects of PM extracts and their components on the detected ind</w:t>
      </w:r>
      <w:r w:rsidR="00E73E38" w:rsidRPr="000958D0">
        <w:rPr>
          <w:rFonts w:ascii="Book Antiqua" w:eastAsia="Book Antiqua" w:hAnsi="Book Antiqua" w:cs="Book Antiqua"/>
          <w:color w:val="000000"/>
        </w:rPr>
        <w:t>ices</w:t>
      </w:r>
      <w:r w:rsidRPr="000958D0">
        <w:rPr>
          <w:rFonts w:ascii="Book Antiqua" w:eastAsia="Book Antiqua" w:hAnsi="Book Antiqua" w:cs="Book Antiqua"/>
          <w:color w:val="000000"/>
        </w:rPr>
        <w:t xml:space="preserve"> did not show dose-dependen</w:t>
      </w:r>
      <w:r w:rsidR="00E73E38" w:rsidRPr="000958D0">
        <w:rPr>
          <w:rFonts w:ascii="Book Antiqua" w:eastAsia="Book Antiqua" w:hAnsi="Book Antiqua" w:cs="Book Antiqua"/>
          <w:color w:val="000000"/>
        </w:rPr>
        <w:t>ce</w:t>
      </w:r>
      <w:r w:rsidRPr="000958D0">
        <w:rPr>
          <w:rFonts w:ascii="Book Antiqua" w:eastAsia="Book Antiqua" w:hAnsi="Book Antiqua" w:cs="Book Antiqua"/>
          <w:color w:val="000000"/>
        </w:rPr>
        <w:t xml:space="preserve">, which </w:t>
      </w:r>
      <w:r w:rsidR="00E73E38" w:rsidRPr="000958D0">
        <w:rPr>
          <w:rFonts w:ascii="Book Antiqua" w:eastAsia="Book Antiqua" w:hAnsi="Book Antiqua" w:cs="Book Antiqua"/>
          <w:color w:val="000000"/>
        </w:rPr>
        <w:t>i</w:t>
      </w:r>
      <w:r w:rsidRPr="000958D0">
        <w:rPr>
          <w:rFonts w:ascii="Book Antiqua" w:eastAsia="Book Antiqua" w:hAnsi="Book Antiqua" w:cs="Book Antiqua"/>
          <w:color w:val="000000"/>
        </w:rPr>
        <w:t xml:space="preserve">s similar to many other </w:t>
      </w:r>
      <w:proofErr w:type="gramStart"/>
      <w:r w:rsidRPr="000958D0">
        <w:rPr>
          <w:rFonts w:ascii="Book Antiqua" w:eastAsia="Book Antiqua" w:hAnsi="Book Antiqua" w:cs="Book Antiqua"/>
          <w:color w:val="000000"/>
        </w:rPr>
        <w:t>TCMs</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20]</w:t>
      </w:r>
      <w:r w:rsidRPr="000958D0">
        <w:rPr>
          <w:rFonts w:ascii="Book Antiqua" w:eastAsia="Book Antiqua" w:hAnsi="Book Antiqua" w:cs="Book Antiqua"/>
          <w:color w:val="000000"/>
        </w:rPr>
        <w:t xml:space="preserve">. This may be caused by the complicated substances and action mechanisms of the TCMs, such as multi-components, multiple acting targets, and multiple </w:t>
      </w:r>
      <w:proofErr w:type="gramStart"/>
      <w:r w:rsidRPr="000958D0">
        <w:rPr>
          <w:rFonts w:ascii="Book Antiqua" w:eastAsia="Book Antiqua" w:hAnsi="Book Antiqua" w:cs="Book Antiqua"/>
          <w:color w:val="000000"/>
        </w:rPr>
        <w:t>ways</w:t>
      </w:r>
      <w:r w:rsidRPr="000958D0">
        <w:rPr>
          <w:rFonts w:ascii="Book Antiqua" w:eastAsia="Book Antiqua" w:hAnsi="Book Antiqua" w:cs="Book Antiqua"/>
          <w:color w:val="000000"/>
          <w:vertAlign w:val="superscript"/>
        </w:rPr>
        <w:t>[</w:t>
      </w:r>
      <w:proofErr w:type="gramEnd"/>
      <w:r w:rsidRPr="000958D0">
        <w:rPr>
          <w:rFonts w:ascii="Book Antiqua" w:eastAsia="Book Antiqua" w:hAnsi="Book Antiqua" w:cs="Book Antiqua"/>
          <w:color w:val="000000"/>
          <w:vertAlign w:val="superscript"/>
        </w:rPr>
        <w:t>20]</w:t>
      </w:r>
      <w:r w:rsidRPr="000958D0">
        <w:rPr>
          <w:rFonts w:ascii="Book Antiqua" w:eastAsia="Book Antiqua" w:hAnsi="Book Antiqua" w:cs="Book Antiqua"/>
          <w:color w:val="000000"/>
        </w:rPr>
        <w:t>. Additionally, the doses of PM extract and its ingredients used in this study were likely not within the dose-dependen</w:t>
      </w:r>
      <w:r w:rsidR="00E73E38" w:rsidRPr="000958D0">
        <w:rPr>
          <w:rFonts w:ascii="Book Antiqua" w:eastAsia="Book Antiqua" w:hAnsi="Book Antiqua" w:cs="Book Antiqua"/>
          <w:color w:val="000000"/>
        </w:rPr>
        <w:t>t</w:t>
      </w:r>
      <w:r w:rsidRPr="000958D0">
        <w:rPr>
          <w:rFonts w:ascii="Book Antiqua" w:eastAsia="Book Antiqua" w:hAnsi="Book Antiqua" w:cs="Book Antiqua"/>
          <w:color w:val="000000"/>
        </w:rPr>
        <w:t xml:space="preserve"> range. In addition, due to the </w:t>
      </w:r>
      <w:hyperlink r:id="rId8">
        <w:r w:rsidRPr="000958D0">
          <w:rPr>
            <w:rFonts w:ascii="Book Antiqua" w:eastAsia="Book Antiqua" w:hAnsi="Book Antiqua" w:cs="Book Antiqua"/>
            <w:color w:val="000000"/>
          </w:rPr>
          <w:t>insufficient</w:t>
        </w:r>
      </w:hyperlink>
      <w:r w:rsidRPr="000958D0">
        <w:rPr>
          <w:rFonts w:ascii="Book Antiqua" w:eastAsia="Book Antiqua" w:hAnsi="Book Antiqua" w:cs="Book Antiqua"/>
          <w:color w:val="000000"/>
        </w:rPr>
        <w:t xml:space="preserve"> liver samples, the depth analysis of mechanisms that PM extract and its monomer group regulated mitochondrial status to alleviate MAFLD in HFD-fed animals was not performed, which merits further investigation.</w:t>
      </w:r>
    </w:p>
    <w:p w14:paraId="249BBFED" w14:textId="77777777" w:rsidR="00C86997" w:rsidRPr="000958D0" w:rsidRDefault="00C86997" w:rsidP="000958D0">
      <w:pPr>
        <w:spacing w:line="360" w:lineRule="auto"/>
        <w:jc w:val="both"/>
        <w:rPr>
          <w:rFonts w:ascii="Book Antiqua" w:hAnsi="Book Antiqua"/>
        </w:rPr>
      </w:pPr>
    </w:p>
    <w:p w14:paraId="061EBD7E"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smallCaps/>
          <w:color w:val="000000"/>
          <w:u w:val="single"/>
        </w:rPr>
        <w:t>CONCLUSION</w:t>
      </w:r>
    </w:p>
    <w:p w14:paraId="64584ECE" w14:textId="69DF12C9"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The data obtained in this study show</w:t>
      </w:r>
      <w:r w:rsidR="00E73E38" w:rsidRPr="000958D0">
        <w:rPr>
          <w:rFonts w:ascii="Book Antiqua" w:eastAsia="Book Antiqua" w:hAnsi="Book Antiqua" w:cs="Book Antiqua"/>
          <w:color w:val="000000"/>
        </w:rPr>
        <w:t>ed</w:t>
      </w:r>
      <w:r w:rsidRPr="000958D0">
        <w:rPr>
          <w:rFonts w:ascii="Book Antiqua" w:eastAsia="Book Antiqua" w:hAnsi="Book Antiqua" w:cs="Book Antiqua"/>
          <w:color w:val="000000"/>
        </w:rPr>
        <w:t xml:space="preserve"> that PM extract restored mitochondrial structure and function and alleviated MAFLD caused by HFD, which may be related to the mitigation of oxidative stress-induced damage and the improvement of energy production. The eight substances obtained by the strategy may be the main bioactive ingredients in PM that regulate mitochondria to relieve MAFLD. Thus, PM treatment provided a new method to prevent MAFLD-related mitochondrial dysfunction from alleviating MAFLD. Mitochondrial pharmacology and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xml:space="preserve"> were shown to be efficient strategies for recognizing the bioactive ingredients of TCMs that alleviate mitochondria to prevent disease.</w:t>
      </w:r>
    </w:p>
    <w:p w14:paraId="2AD43258" w14:textId="77777777" w:rsidR="00C86997" w:rsidRPr="000958D0" w:rsidRDefault="00C86997" w:rsidP="000958D0">
      <w:pPr>
        <w:spacing w:line="360" w:lineRule="auto"/>
        <w:jc w:val="both"/>
        <w:rPr>
          <w:rFonts w:ascii="Book Antiqua" w:hAnsi="Book Antiqua"/>
        </w:rPr>
      </w:pPr>
    </w:p>
    <w:p w14:paraId="299C16F6"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smallCaps/>
          <w:color w:val="000000"/>
          <w:u w:val="single"/>
        </w:rPr>
        <w:t>ARTICLE HIGHLIGHTS</w:t>
      </w:r>
    </w:p>
    <w:p w14:paraId="6429AFA9"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Research background</w:t>
      </w:r>
    </w:p>
    <w:p w14:paraId="2E44CD7F" w14:textId="135DDC43"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Metabolic dysfunction-associated fatty liver disease (MAFLD) is a serious threat to human health. Mitochondrial dysfunction is a mechanism involved in MAFLD. Modulation of mitochondrial function may become a novel strategy for the treatment of MAFLD. For centuries,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(PM) has been used as a common traditional Chinese medicine and nutritional ingredient in China and has been proven to remedy mitochondria and further relieve MAFLD.</w:t>
      </w:r>
    </w:p>
    <w:p w14:paraId="208C5895" w14:textId="77777777" w:rsidR="00C86997" w:rsidRPr="000958D0" w:rsidRDefault="00C86997" w:rsidP="000958D0">
      <w:pPr>
        <w:spacing w:line="360" w:lineRule="auto"/>
        <w:jc w:val="both"/>
        <w:rPr>
          <w:rFonts w:ascii="Book Antiqua" w:hAnsi="Book Antiqua"/>
        </w:rPr>
      </w:pPr>
    </w:p>
    <w:p w14:paraId="432EFEA1"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Research motivation</w:t>
      </w:r>
    </w:p>
    <w:p w14:paraId="7CEB50A9"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To date, the main pharmacodynamic ingredients of PM for regulating mitochondria against MAFLD remain unclear.</w:t>
      </w:r>
    </w:p>
    <w:p w14:paraId="6A824BFE" w14:textId="77777777" w:rsidR="00C86997" w:rsidRPr="000958D0" w:rsidRDefault="00C86997" w:rsidP="000958D0">
      <w:pPr>
        <w:spacing w:line="360" w:lineRule="auto"/>
        <w:jc w:val="both"/>
        <w:rPr>
          <w:rFonts w:ascii="Book Antiqua" w:hAnsi="Book Antiqua"/>
        </w:rPr>
      </w:pPr>
    </w:p>
    <w:p w14:paraId="23AA3EFE"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Research objectives</w:t>
      </w:r>
    </w:p>
    <w:p w14:paraId="553F6971"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To investigate the pharmacodynamic ingredients for the mitochondrial remedy action of PM against high-fat diet (HFD)-induced MAFLD in rats.</w:t>
      </w:r>
    </w:p>
    <w:p w14:paraId="7CBD05B7" w14:textId="77777777" w:rsidR="00C86997" w:rsidRPr="000958D0" w:rsidRDefault="00C86997" w:rsidP="000958D0">
      <w:pPr>
        <w:spacing w:line="360" w:lineRule="auto"/>
        <w:jc w:val="both"/>
        <w:rPr>
          <w:rFonts w:ascii="Book Antiqua" w:hAnsi="Book Antiqua"/>
        </w:rPr>
      </w:pPr>
    </w:p>
    <w:p w14:paraId="7A912C5F"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Research methods</w:t>
      </w:r>
    </w:p>
    <w:p w14:paraId="2E60321F" w14:textId="201D0E02"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Fat emulsion-induced L02 adipocyte model and HFD-induced MAFLD rat model were used to evaluate the anti-MAFLD ability of PM and the mechanism of action involved. The adipocyte model</w:t>
      </w:r>
      <w:r w:rsidR="004627D9" w:rsidRPr="000958D0">
        <w:rPr>
          <w:rFonts w:ascii="Book Antiqua" w:eastAsia="Book Antiqua" w:hAnsi="Book Antiqua" w:cs="Book Antiqua"/>
          <w:color w:val="000000"/>
        </w:rPr>
        <w:t xml:space="preserve"> was</w:t>
      </w:r>
      <w:r w:rsidRPr="000958D0">
        <w:rPr>
          <w:rFonts w:ascii="Book Antiqua" w:eastAsia="Book Antiqua" w:hAnsi="Book Antiqua" w:cs="Book Antiqua"/>
          <w:color w:val="000000"/>
        </w:rPr>
        <w:t xml:space="preserve"> also used to determine the activities of PM-derived constituents in liver mitochondria from HFD-fed rats (mitochondrial pharmacology). PM-derived constituents in liver mitochondria were recognized by ultra-high performance liquid chromatography/mass spectromet</w:t>
      </w:r>
      <w:r w:rsidR="00004756" w:rsidRPr="000958D0">
        <w:rPr>
          <w:rFonts w:ascii="Book Antiqua" w:eastAsia="Book Antiqua" w:hAnsi="Book Antiqua" w:cs="Book Antiqua"/>
          <w:color w:val="000000"/>
        </w:rPr>
        <w:t>ry</w:t>
      </w:r>
      <w:r w:rsidRPr="000958D0">
        <w:rPr>
          <w:rFonts w:ascii="Book Antiqua" w:eastAsia="Book Antiqua" w:hAnsi="Book Antiqua" w:cs="Book Antiqua"/>
          <w:color w:val="000000"/>
        </w:rPr>
        <w:t xml:space="preserve"> (mitochondrial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The abilities of the PM-derived monomer and the monomer group were evaluated by adipocyte model and MAFLD</w:t>
      </w:r>
      <w:r w:rsidRPr="000958D0">
        <w:rPr>
          <w:rFonts w:ascii="Book Antiqua" w:hAnsi="Book Antiqua"/>
        </w:rPr>
        <w:t xml:space="preserve"> </w:t>
      </w:r>
      <w:r w:rsidR="008D7DA7" w:rsidRPr="000958D0">
        <w:rPr>
          <w:rFonts w:ascii="Book Antiqua" w:hAnsi="Book Antiqua"/>
        </w:rPr>
        <w:t xml:space="preserve">mouse </w:t>
      </w:r>
      <w:r w:rsidRPr="000958D0">
        <w:rPr>
          <w:rFonts w:ascii="Book Antiqua" w:eastAsia="Book Antiqua" w:hAnsi="Book Antiqua" w:cs="Book Antiqua"/>
          <w:color w:val="000000"/>
        </w:rPr>
        <w:t>model, respectively.</w:t>
      </w:r>
    </w:p>
    <w:p w14:paraId="3B6FA19C" w14:textId="77777777" w:rsidR="00C86997" w:rsidRPr="000958D0" w:rsidRDefault="00C86997" w:rsidP="000958D0">
      <w:pPr>
        <w:spacing w:line="360" w:lineRule="auto"/>
        <w:jc w:val="both"/>
        <w:rPr>
          <w:rFonts w:ascii="Book Antiqua" w:hAnsi="Book Antiqua"/>
        </w:rPr>
      </w:pPr>
    </w:p>
    <w:p w14:paraId="4497A90D"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Research results</w:t>
      </w:r>
    </w:p>
    <w:p w14:paraId="093D273A"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PM repaired mitochondrial ultrastructure and prevented oxidative stress and energy production disorder of mitochondria to mitigate fat emulsion-induced cellular steatosis and HFD-induced MAFLD. PM-derived constituents that entered the mitochondria inhibited oxidative stress damage and improved energy production against cellular steatosis. Eight chemicals were found in the mitochondria of PM-administrated rats. The anti-steatosis ability of one monomer and the anti-MAFLD activity of the monomer group were validated.</w:t>
      </w:r>
    </w:p>
    <w:p w14:paraId="0A1684D6" w14:textId="77777777" w:rsidR="00C86997" w:rsidRPr="000958D0" w:rsidRDefault="00C86997" w:rsidP="000958D0">
      <w:pPr>
        <w:spacing w:line="360" w:lineRule="auto"/>
        <w:jc w:val="both"/>
        <w:rPr>
          <w:rFonts w:ascii="Book Antiqua" w:hAnsi="Book Antiqua"/>
        </w:rPr>
      </w:pPr>
    </w:p>
    <w:p w14:paraId="1CF2B207"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Research conclusions</w:t>
      </w:r>
    </w:p>
    <w:p w14:paraId="25A4776F"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lastRenderedPageBreak/>
        <w:t>PM restored mitochondrial structure and function and alleviated MAFLD, which may be associated with the remedy of oxidative stress and energy production. The identified eight chemicals may be the main bioactive ingredients in PM that adjust mitochondria to prevent MAFLD.</w:t>
      </w:r>
    </w:p>
    <w:p w14:paraId="31869C57" w14:textId="77777777" w:rsidR="00C86997" w:rsidRPr="000958D0" w:rsidRDefault="00C86997" w:rsidP="000958D0">
      <w:pPr>
        <w:spacing w:line="360" w:lineRule="auto"/>
        <w:jc w:val="both"/>
        <w:rPr>
          <w:rFonts w:ascii="Book Antiqua" w:hAnsi="Book Antiqua"/>
        </w:rPr>
      </w:pPr>
    </w:p>
    <w:p w14:paraId="1428863B"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i/>
          <w:color w:val="000000"/>
        </w:rPr>
        <w:t>Research perspectives</w:t>
      </w:r>
    </w:p>
    <w:p w14:paraId="71B249FE" w14:textId="442C9075"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PM treatment provided a new approach to prevent MAFLD-related mitochondrial dysfunction from alleviating MAFLD. Mitochondrial pharmacology and </w:t>
      </w:r>
      <w:proofErr w:type="spellStart"/>
      <w:r w:rsidRPr="000958D0">
        <w:rPr>
          <w:rFonts w:ascii="Book Antiqua" w:eastAsia="Book Antiqua" w:hAnsi="Book Antiqua" w:cs="Book Antiqua"/>
          <w:color w:val="000000"/>
        </w:rPr>
        <w:t>pharmacochemistry</w:t>
      </w:r>
      <w:proofErr w:type="spellEnd"/>
      <w:r w:rsidRPr="000958D0">
        <w:rPr>
          <w:rFonts w:ascii="Book Antiqua" w:eastAsia="Book Antiqua" w:hAnsi="Book Antiqua" w:cs="Book Antiqua"/>
          <w:color w:val="000000"/>
        </w:rPr>
        <w:t xml:space="preserve"> </w:t>
      </w:r>
      <w:r w:rsidR="00004756" w:rsidRPr="000958D0">
        <w:rPr>
          <w:rFonts w:ascii="Book Antiqua" w:eastAsia="Book Antiqua" w:hAnsi="Book Antiqua" w:cs="Book Antiqua"/>
          <w:color w:val="000000"/>
        </w:rPr>
        <w:t>are</w:t>
      </w:r>
      <w:r w:rsidRPr="000958D0">
        <w:rPr>
          <w:rFonts w:ascii="Book Antiqua" w:eastAsia="Book Antiqua" w:hAnsi="Book Antiqua" w:cs="Book Antiqua"/>
          <w:color w:val="000000"/>
        </w:rPr>
        <w:t xml:space="preserve"> efficient strategies for identifying the bioactive ingredients of </w:t>
      </w:r>
      <w:r w:rsidR="00004756" w:rsidRPr="000958D0">
        <w:rPr>
          <w:rFonts w:ascii="Book Antiqua" w:eastAsia="Book Antiqua" w:hAnsi="Book Antiqua" w:cs="Book Antiqua"/>
          <w:color w:val="000000"/>
        </w:rPr>
        <w:t>traditional Chinese medicine</w:t>
      </w:r>
      <w:r w:rsidRPr="000958D0">
        <w:rPr>
          <w:rFonts w:ascii="Book Antiqua" w:eastAsia="Book Antiqua" w:hAnsi="Book Antiqua" w:cs="Book Antiqua"/>
          <w:color w:val="000000"/>
        </w:rPr>
        <w:t>s regulating mitochondria to prevent disease.</w:t>
      </w:r>
    </w:p>
    <w:p w14:paraId="5FCD76D4" w14:textId="77777777" w:rsidR="00C86997" w:rsidRPr="000958D0" w:rsidRDefault="00C86997" w:rsidP="000958D0">
      <w:pPr>
        <w:spacing w:line="360" w:lineRule="auto"/>
        <w:jc w:val="both"/>
        <w:rPr>
          <w:rFonts w:ascii="Book Antiqua" w:hAnsi="Book Antiqua"/>
        </w:rPr>
      </w:pPr>
    </w:p>
    <w:p w14:paraId="68549009"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REFERENCES</w:t>
      </w:r>
    </w:p>
    <w:p w14:paraId="0F268E20"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1 </w:t>
      </w:r>
      <w:r w:rsidRPr="000958D0">
        <w:rPr>
          <w:rFonts w:ascii="Book Antiqua" w:eastAsia="Book Antiqua" w:hAnsi="Book Antiqua" w:cs="Book Antiqua"/>
          <w:b/>
          <w:color w:val="000000"/>
        </w:rPr>
        <w:t>Shao YL</w:t>
      </w:r>
      <w:r w:rsidRPr="000958D0">
        <w:rPr>
          <w:rFonts w:ascii="Book Antiqua" w:eastAsia="Book Antiqua" w:hAnsi="Book Antiqua" w:cs="Book Antiqua"/>
          <w:color w:val="000000"/>
        </w:rPr>
        <w:t xml:space="preserve">, Fan JG. [Prevalence and harm of nonalcoholic fatty liver disease]. </w:t>
      </w:r>
      <w:proofErr w:type="spellStart"/>
      <w:r w:rsidRPr="000958D0">
        <w:rPr>
          <w:rFonts w:ascii="Book Antiqua" w:eastAsia="Book Antiqua" w:hAnsi="Book Antiqua" w:cs="Book Antiqua"/>
          <w:i/>
          <w:color w:val="000000"/>
        </w:rPr>
        <w:t>Zhonghua</w:t>
      </w:r>
      <w:proofErr w:type="spellEnd"/>
      <w:r w:rsidRPr="000958D0">
        <w:rPr>
          <w:rFonts w:ascii="Book Antiqua" w:eastAsia="Book Antiqua" w:hAnsi="Book Antiqua" w:cs="Book Antiqua"/>
          <w:i/>
          <w:color w:val="000000"/>
        </w:rPr>
        <w:t xml:space="preserve"> Gan Zang Bing Za </w:t>
      </w:r>
      <w:proofErr w:type="spellStart"/>
      <w:r w:rsidRPr="000958D0">
        <w:rPr>
          <w:rFonts w:ascii="Book Antiqua" w:eastAsia="Book Antiqua" w:hAnsi="Book Antiqua" w:cs="Book Antiqua"/>
          <w:i/>
          <w:color w:val="000000"/>
        </w:rPr>
        <w:t>Zhi</w:t>
      </w:r>
      <w:proofErr w:type="spellEnd"/>
      <w:r w:rsidRPr="000958D0">
        <w:rPr>
          <w:rFonts w:ascii="Book Antiqua" w:eastAsia="Book Antiqua" w:hAnsi="Book Antiqua" w:cs="Book Antiqua"/>
          <w:color w:val="000000"/>
        </w:rPr>
        <w:t xml:space="preserve"> 2019; </w:t>
      </w:r>
      <w:r w:rsidRPr="000958D0">
        <w:rPr>
          <w:rFonts w:ascii="Book Antiqua" w:eastAsia="Book Antiqua" w:hAnsi="Book Antiqua" w:cs="Book Antiqua"/>
          <w:b/>
          <w:color w:val="000000"/>
        </w:rPr>
        <w:t>27</w:t>
      </w:r>
      <w:r w:rsidRPr="000958D0">
        <w:rPr>
          <w:rFonts w:ascii="Book Antiqua" w:eastAsia="Book Antiqua" w:hAnsi="Book Antiqua" w:cs="Book Antiqua"/>
          <w:color w:val="000000"/>
        </w:rPr>
        <w:t>: 10-13 [PMID: 30685917 DOI: 10.3760/cma.j.issn.1007-3418.2019.01.004]</w:t>
      </w:r>
    </w:p>
    <w:p w14:paraId="552727D5"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2 </w:t>
      </w:r>
      <w:r w:rsidRPr="000958D0">
        <w:rPr>
          <w:rFonts w:ascii="Book Antiqua" w:eastAsia="Book Antiqua" w:hAnsi="Book Antiqua" w:cs="Book Antiqua"/>
          <w:b/>
          <w:color w:val="000000"/>
        </w:rPr>
        <w:t>Wang PX</w:t>
      </w:r>
      <w:r w:rsidRPr="000958D0">
        <w:rPr>
          <w:rFonts w:ascii="Book Antiqua" w:eastAsia="Book Antiqua" w:hAnsi="Book Antiqua" w:cs="Book Antiqua"/>
          <w:color w:val="000000"/>
        </w:rPr>
        <w:t xml:space="preserve">, Ji YX, Zhang XJ, Zhao LP, Yan ZZ, Zhang P, Shen LJ, Yang X, Fang J, Tian S, Zhu XY, Gong J, Zhang X, Wei QF, Wang Y, Li J, Wan L, </w:t>
      </w:r>
      <w:proofErr w:type="spellStart"/>
      <w:r w:rsidRPr="000958D0">
        <w:rPr>
          <w:rFonts w:ascii="Book Antiqua" w:eastAsia="Book Antiqua" w:hAnsi="Book Antiqua" w:cs="Book Antiqua"/>
          <w:color w:val="000000"/>
        </w:rPr>
        <w:t>Xie</w:t>
      </w:r>
      <w:proofErr w:type="spellEnd"/>
      <w:r w:rsidRPr="000958D0">
        <w:rPr>
          <w:rFonts w:ascii="Book Antiqua" w:eastAsia="Book Antiqua" w:hAnsi="Book Antiqua" w:cs="Book Antiqua"/>
          <w:color w:val="000000"/>
        </w:rPr>
        <w:t xml:space="preserve"> Q, She ZG, Wang Z, Huang Z, Li H. Corrigendum: Targeting CASP8 and FADD-like apoptosis regulator ameliorates nonalcoholic steatohepatitis in mice and nonhuman primates. </w:t>
      </w:r>
      <w:r w:rsidRPr="000958D0">
        <w:rPr>
          <w:rFonts w:ascii="Book Antiqua" w:eastAsia="Book Antiqua" w:hAnsi="Book Antiqua" w:cs="Book Antiqua"/>
          <w:i/>
          <w:color w:val="000000"/>
        </w:rPr>
        <w:t>Nat Med</w:t>
      </w:r>
      <w:r w:rsidRPr="000958D0">
        <w:rPr>
          <w:rFonts w:ascii="Book Antiqua" w:eastAsia="Book Antiqua" w:hAnsi="Book Antiqua" w:cs="Book Antiqua"/>
          <w:color w:val="000000"/>
        </w:rPr>
        <w:t xml:space="preserve"> 2017; </w:t>
      </w:r>
      <w:r w:rsidRPr="000958D0">
        <w:rPr>
          <w:rFonts w:ascii="Book Antiqua" w:eastAsia="Book Antiqua" w:hAnsi="Book Antiqua" w:cs="Book Antiqua"/>
          <w:b/>
          <w:color w:val="000000"/>
        </w:rPr>
        <w:t>23</w:t>
      </w:r>
      <w:r w:rsidRPr="000958D0">
        <w:rPr>
          <w:rFonts w:ascii="Book Antiqua" w:eastAsia="Book Antiqua" w:hAnsi="Book Antiqua" w:cs="Book Antiqua"/>
          <w:color w:val="000000"/>
        </w:rPr>
        <w:t>: 1241 [PMID: 28985205 DOI: 10.1038/nm1017-1241b]</w:t>
      </w:r>
    </w:p>
    <w:p w14:paraId="5A2FF7C9"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3 </w:t>
      </w:r>
      <w:r w:rsidRPr="000958D0">
        <w:rPr>
          <w:rFonts w:ascii="Book Antiqua" w:eastAsia="Book Antiqua" w:hAnsi="Book Antiqua" w:cs="Book Antiqua"/>
          <w:b/>
          <w:color w:val="000000"/>
        </w:rPr>
        <w:t>Xu X</w:t>
      </w:r>
      <w:r w:rsidRPr="000958D0">
        <w:rPr>
          <w:rFonts w:ascii="Book Antiqua" w:eastAsia="Book Antiqua" w:hAnsi="Book Antiqua" w:cs="Book Antiqua"/>
          <w:color w:val="000000"/>
        </w:rPr>
        <w:t xml:space="preserve">, Poulsen KL, Wu L, Liu S, Miyata T, Song Q, Wei Q, Zhao C, Lin C, Yang J. Targeted therapeutics and novel signaling pathways in non-alcohol-associated fatty liver/steatohepatitis (NAFL/NASH). </w:t>
      </w:r>
      <w:r w:rsidRPr="000958D0">
        <w:rPr>
          <w:rFonts w:ascii="Book Antiqua" w:eastAsia="Book Antiqua" w:hAnsi="Book Antiqua" w:cs="Book Antiqua"/>
          <w:i/>
          <w:color w:val="000000"/>
        </w:rPr>
        <w:t xml:space="preserve">Signal </w:t>
      </w:r>
      <w:proofErr w:type="spellStart"/>
      <w:r w:rsidRPr="000958D0">
        <w:rPr>
          <w:rFonts w:ascii="Book Antiqua" w:eastAsia="Book Antiqua" w:hAnsi="Book Antiqua" w:cs="Book Antiqua"/>
          <w:i/>
          <w:color w:val="000000"/>
        </w:rPr>
        <w:t>Transduct</w:t>
      </w:r>
      <w:proofErr w:type="spellEnd"/>
      <w:r w:rsidRPr="000958D0">
        <w:rPr>
          <w:rFonts w:ascii="Book Antiqua" w:eastAsia="Book Antiqua" w:hAnsi="Book Antiqua" w:cs="Book Antiqua"/>
          <w:i/>
          <w:color w:val="000000"/>
        </w:rPr>
        <w:t xml:space="preserve"> Target </w:t>
      </w:r>
      <w:proofErr w:type="spellStart"/>
      <w:r w:rsidRPr="000958D0">
        <w:rPr>
          <w:rFonts w:ascii="Book Antiqua" w:eastAsia="Book Antiqua" w:hAnsi="Book Antiqua" w:cs="Book Antiqua"/>
          <w:i/>
          <w:color w:val="000000"/>
        </w:rPr>
        <w:t>Ther</w:t>
      </w:r>
      <w:proofErr w:type="spellEnd"/>
      <w:r w:rsidRPr="000958D0">
        <w:rPr>
          <w:rFonts w:ascii="Book Antiqua" w:eastAsia="Book Antiqua" w:hAnsi="Book Antiqua" w:cs="Book Antiqua"/>
          <w:color w:val="000000"/>
        </w:rPr>
        <w:t xml:space="preserve"> 2022; </w:t>
      </w:r>
      <w:r w:rsidRPr="000958D0">
        <w:rPr>
          <w:rFonts w:ascii="Book Antiqua" w:eastAsia="Book Antiqua" w:hAnsi="Book Antiqua" w:cs="Book Antiqua"/>
          <w:b/>
          <w:color w:val="000000"/>
        </w:rPr>
        <w:t>7</w:t>
      </w:r>
      <w:r w:rsidRPr="000958D0">
        <w:rPr>
          <w:rFonts w:ascii="Book Antiqua" w:eastAsia="Book Antiqua" w:hAnsi="Book Antiqua" w:cs="Book Antiqua"/>
          <w:color w:val="000000"/>
        </w:rPr>
        <w:t>: 287 [PMID: 35963848 DOI: 10.1038/s41392-022-01119-3]</w:t>
      </w:r>
    </w:p>
    <w:p w14:paraId="7D41B8F3"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4 </w:t>
      </w:r>
      <w:r w:rsidRPr="000958D0">
        <w:rPr>
          <w:rFonts w:ascii="Book Antiqua" w:eastAsia="Book Antiqua" w:hAnsi="Book Antiqua" w:cs="Book Antiqua"/>
          <w:b/>
          <w:color w:val="000000"/>
        </w:rPr>
        <w:t>Chiang H</w:t>
      </w:r>
      <w:r w:rsidRPr="000958D0">
        <w:rPr>
          <w:rFonts w:ascii="Book Antiqua" w:eastAsia="Book Antiqua" w:hAnsi="Book Antiqua" w:cs="Book Antiqua"/>
          <w:color w:val="000000"/>
        </w:rPr>
        <w:t>, Lu HF, Chen JC, Chen YH, Sun HT, Huang HC, Tien HH, Huang C. Adlay Seed (</w:t>
      </w:r>
      <w:proofErr w:type="spellStart"/>
      <w:r w:rsidRPr="000958D0">
        <w:rPr>
          <w:rFonts w:ascii="Book Antiqua" w:eastAsia="Book Antiqua" w:hAnsi="Book Antiqua" w:cs="Book Antiqua"/>
          <w:i/>
          <w:color w:val="000000"/>
        </w:rPr>
        <w:t>Coix</w:t>
      </w:r>
      <w:proofErr w:type="spellEnd"/>
      <w:r w:rsidRPr="000958D0">
        <w:rPr>
          <w:rFonts w:ascii="Book Antiqua" w:eastAsia="Book Antiqua" w:hAnsi="Book Antiqua" w:cs="Book Antiqua"/>
          <w:i/>
          <w:color w:val="000000"/>
        </w:rPr>
        <w:t xml:space="preserve"> </w:t>
      </w:r>
      <w:proofErr w:type="spellStart"/>
      <w:r w:rsidRPr="000958D0">
        <w:rPr>
          <w:rFonts w:ascii="Book Antiqua" w:eastAsia="Book Antiqua" w:hAnsi="Book Antiqua" w:cs="Book Antiqua"/>
          <w:i/>
          <w:color w:val="000000"/>
        </w:rPr>
        <w:t>lacryma-jobi</w:t>
      </w:r>
      <w:proofErr w:type="spellEnd"/>
      <w:r w:rsidRPr="000958D0">
        <w:rPr>
          <w:rFonts w:ascii="Book Antiqua" w:eastAsia="Book Antiqua" w:hAnsi="Book Antiqua" w:cs="Book Antiqua"/>
          <w:color w:val="000000"/>
        </w:rPr>
        <w:t xml:space="preserve"> L.) Extracts Exhibit a Prophylactic Effect on Diet-Induced Metabolic Dysfunction and Nonalcoholic Fatty Liver Disease in Mice. </w:t>
      </w:r>
      <w:r w:rsidRPr="000958D0">
        <w:rPr>
          <w:rFonts w:ascii="Book Antiqua" w:eastAsia="Book Antiqua" w:hAnsi="Book Antiqua" w:cs="Book Antiqua"/>
          <w:i/>
          <w:color w:val="000000"/>
        </w:rPr>
        <w:t>Evid Based Complement Alternat Med</w:t>
      </w:r>
      <w:r w:rsidRPr="000958D0">
        <w:rPr>
          <w:rFonts w:ascii="Book Antiqua" w:eastAsia="Book Antiqua" w:hAnsi="Book Antiqua" w:cs="Book Antiqua"/>
          <w:color w:val="000000"/>
        </w:rPr>
        <w:t xml:space="preserve"> 2020; </w:t>
      </w:r>
      <w:r w:rsidRPr="000958D0">
        <w:rPr>
          <w:rFonts w:ascii="Book Antiqua" w:eastAsia="Book Antiqua" w:hAnsi="Book Antiqua" w:cs="Book Antiqua"/>
          <w:b/>
          <w:color w:val="000000"/>
        </w:rPr>
        <w:t>2020</w:t>
      </w:r>
      <w:r w:rsidRPr="000958D0">
        <w:rPr>
          <w:rFonts w:ascii="Book Antiqua" w:eastAsia="Book Antiqua" w:hAnsi="Book Antiqua" w:cs="Book Antiqua"/>
          <w:color w:val="000000"/>
        </w:rPr>
        <w:t>: 9519625 [PMID: 32595752 DOI: 10.1155/2020/9519625]</w:t>
      </w:r>
    </w:p>
    <w:p w14:paraId="5D6147CC"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lastRenderedPageBreak/>
        <w:t xml:space="preserve">5 </w:t>
      </w:r>
      <w:r w:rsidRPr="000958D0">
        <w:rPr>
          <w:rFonts w:ascii="Book Antiqua" w:eastAsia="Book Antiqua" w:hAnsi="Book Antiqua" w:cs="Book Antiqua"/>
          <w:b/>
          <w:color w:val="000000"/>
        </w:rPr>
        <w:t>Ramanathan R</w:t>
      </w:r>
      <w:r w:rsidRPr="000958D0">
        <w:rPr>
          <w:rFonts w:ascii="Book Antiqua" w:eastAsia="Book Antiqua" w:hAnsi="Book Antiqua" w:cs="Book Antiqua"/>
          <w:color w:val="000000"/>
        </w:rPr>
        <w:t xml:space="preserve">, Ali AH, </w:t>
      </w:r>
      <w:proofErr w:type="spellStart"/>
      <w:r w:rsidRPr="000958D0">
        <w:rPr>
          <w:rFonts w:ascii="Book Antiqua" w:eastAsia="Book Antiqua" w:hAnsi="Book Antiqua" w:cs="Book Antiqua"/>
          <w:color w:val="000000"/>
        </w:rPr>
        <w:t>Ibdah</w:t>
      </w:r>
      <w:proofErr w:type="spellEnd"/>
      <w:r w:rsidRPr="000958D0">
        <w:rPr>
          <w:rFonts w:ascii="Book Antiqua" w:eastAsia="Book Antiqua" w:hAnsi="Book Antiqua" w:cs="Book Antiqua"/>
          <w:color w:val="000000"/>
        </w:rPr>
        <w:t xml:space="preserve"> JA. Mitochondrial Dysfunction Plays Central Role in Nonalcoholic Fatty Liver Disease. </w:t>
      </w:r>
      <w:r w:rsidRPr="000958D0">
        <w:rPr>
          <w:rFonts w:ascii="Book Antiqua" w:eastAsia="Book Antiqua" w:hAnsi="Book Antiqua" w:cs="Book Antiqua"/>
          <w:i/>
          <w:color w:val="000000"/>
        </w:rPr>
        <w:t>Int J Mol Sci</w:t>
      </w:r>
      <w:r w:rsidRPr="000958D0">
        <w:rPr>
          <w:rFonts w:ascii="Book Antiqua" w:eastAsia="Book Antiqua" w:hAnsi="Book Antiqua" w:cs="Book Antiqua"/>
          <w:color w:val="000000"/>
        </w:rPr>
        <w:t xml:space="preserve"> 2022; </w:t>
      </w:r>
      <w:r w:rsidRPr="000958D0">
        <w:rPr>
          <w:rFonts w:ascii="Book Antiqua" w:eastAsia="Book Antiqua" w:hAnsi="Book Antiqua" w:cs="Book Antiqua"/>
          <w:b/>
          <w:color w:val="000000"/>
        </w:rPr>
        <w:t>23</w:t>
      </w:r>
      <w:r w:rsidRPr="000958D0">
        <w:rPr>
          <w:rFonts w:ascii="Book Antiqua" w:eastAsia="Book Antiqua" w:hAnsi="Book Antiqua" w:cs="Book Antiqua"/>
          <w:color w:val="000000"/>
        </w:rPr>
        <w:t xml:space="preserve"> [PMID: 35806284 DOI: 10.3390/ijms23137280]</w:t>
      </w:r>
    </w:p>
    <w:p w14:paraId="780C5152"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6 </w:t>
      </w:r>
      <w:r w:rsidRPr="000958D0">
        <w:rPr>
          <w:rFonts w:ascii="Book Antiqua" w:eastAsia="Book Antiqua" w:hAnsi="Book Antiqua" w:cs="Book Antiqua"/>
          <w:b/>
          <w:color w:val="000000"/>
        </w:rPr>
        <w:t>Lin L</w:t>
      </w:r>
      <w:r w:rsidRPr="000958D0">
        <w:rPr>
          <w:rFonts w:ascii="Book Antiqua" w:eastAsia="Book Antiqua" w:hAnsi="Book Antiqua" w:cs="Book Antiqua"/>
          <w:color w:val="000000"/>
        </w:rPr>
        <w:t xml:space="preserve">, Ni B, Lin H, Zhang M, Li X, Yin X, Qu C, Ni J. Traditional usages, botany, phytochemistry, pharmacology and toxicology of Polygonum </w:t>
      </w:r>
      <w:proofErr w:type="spellStart"/>
      <w:r w:rsidRPr="000958D0">
        <w:rPr>
          <w:rFonts w:ascii="Book Antiqua" w:eastAsia="Book Antiqua" w:hAnsi="Book Antiqua" w:cs="Book Antiqua"/>
          <w:color w:val="000000"/>
        </w:rPr>
        <w:t>multiflorum</w:t>
      </w:r>
      <w:proofErr w:type="spellEnd"/>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Thunb</w:t>
      </w:r>
      <w:proofErr w:type="spellEnd"/>
      <w:r w:rsidRPr="000958D0">
        <w:rPr>
          <w:rFonts w:ascii="Book Antiqua" w:eastAsia="Book Antiqua" w:hAnsi="Book Antiqua" w:cs="Book Antiqua"/>
          <w:color w:val="000000"/>
        </w:rPr>
        <w:t xml:space="preserve">.: a review. </w:t>
      </w:r>
      <w:r w:rsidRPr="000958D0">
        <w:rPr>
          <w:rFonts w:ascii="Book Antiqua" w:eastAsia="Book Antiqua" w:hAnsi="Book Antiqua" w:cs="Book Antiqua"/>
          <w:i/>
          <w:color w:val="000000"/>
        </w:rPr>
        <w:t xml:space="preserve">J </w:t>
      </w:r>
      <w:proofErr w:type="spellStart"/>
      <w:r w:rsidRPr="000958D0">
        <w:rPr>
          <w:rFonts w:ascii="Book Antiqua" w:eastAsia="Book Antiqua" w:hAnsi="Book Antiqua" w:cs="Book Antiqua"/>
          <w:i/>
          <w:color w:val="000000"/>
        </w:rPr>
        <w:t>Ethnopharmacol</w:t>
      </w:r>
      <w:proofErr w:type="spellEnd"/>
      <w:r w:rsidRPr="000958D0">
        <w:rPr>
          <w:rFonts w:ascii="Book Antiqua" w:eastAsia="Book Antiqua" w:hAnsi="Book Antiqua" w:cs="Book Antiqua"/>
          <w:color w:val="000000"/>
        </w:rPr>
        <w:t xml:space="preserve"> 2015; </w:t>
      </w:r>
      <w:r w:rsidRPr="000958D0">
        <w:rPr>
          <w:rFonts w:ascii="Book Antiqua" w:eastAsia="Book Antiqua" w:hAnsi="Book Antiqua" w:cs="Book Antiqua"/>
          <w:b/>
          <w:color w:val="000000"/>
        </w:rPr>
        <w:t>159</w:t>
      </w:r>
      <w:r w:rsidRPr="000958D0">
        <w:rPr>
          <w:rFonts w:ascii="Book Antiqua" w:eastAsia="Book Antiqua" w:hAnsi="Book Antiqua" w:cs="Book Antiqua"/>
          <w:color w:val="000000"/>
        </w:rPr>
        <w:t>: 158-183 [PMID: 25449462 DOI: 10.1016/j.jep.2014.11.009]</w:t>
      </w:r>
    </w:p>
    <w:p w14:paraId="0B98AC6E"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7 </w:t>
      </w:r>
      <w:r w:rsidRPr="000958D0">
        <w:rPr>
          <w:rFonts w:ascii="Book Antiqua" w:eastAsia="Book Antiqua" w:hAnsi="Book Antiqua" w:cs="Book Antiqua"/>
          <w:b/>
          <w:color w:val="000000"/>
        </w:rPr>
        <w:t>Fei-Fei HU</w:t>
      </w:r>
      <w:r w:rsidRPr="000958D0">
        <w:rPr>
          <w:rFonts w:ascii="Book Antiqua" w:eastAsia="Book Antiqua" w:hAnsi="Book Antiqua" w:cs="Book Antiqua"/>
          <w:color w:val="000000"/>
        </w:rPr>
        <w:t xml:space="preserve">, Zhan-Xia H, Shao-Bo Z, Yu-Chen S, Li-Li JI. [Study on improvement provided by water extracts of </w:t>
      </w:r>
      <w:proofErr w:type="spellStart"/>
      <w:r w:rsidRPr="000958D0">
        <w:rPr>
          <w:rFonts w:ascii="Book Antiqua" w:eastAsia="Book Antiqua" w:hAnsi="Book Antiqua" w:cs="Book Antiqua"/>
          <w:color w:val="000000"/>
        </w:rPr>
        <w:t>Polygoni</w:t>
      </w:r>
      <w:proofErr w:type="spellEnd"/>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Multiflori</w:t>
      </w:r>
      <w:proofErr w:type="spellEnd"/>
      <w:r w:rsidRPr="000958D0">
        <w:rPr>
          <w:rFonts w:ascii="Book Antiqua" w:eastAsia="Book Antiqua" w:hAnsi="Book Antiqua" w:cs="Book Antiqua"/>
          <w:color w:val="000000"/>
        </w:rPr>
        <w:t xml:space="preserve"> Radix and </w:t>
      </w:r>
      <w:proofErr w:type="spellStart"/>
      <w:r w:rsidRPr="000958D0">
        <w:rPr>
          <w:rFonts w:ascii="Book Antiqua" w:eastAsia="Book Antiqua" w:hAnsi="Book Antiqua" w:cs="Book Antiqua"/>
          <w:color w:val="000000"/>
        </w:rPr>
        <w:t>Polygoni</w:t>
      </w:r>
      <w:proofErr w:type="spellEnd"/>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Multiflori</w:t>
      </w:r>
      <w:proofErr w:type="spellEnd"/>
      <w:r w:rsidRPr="000958D0">
        <w:rPr>
          <w:rFonts w:ascii="Book Antiqua" w:eastAsia="Book Antiqua" w:hAnsi="Book Antiqua" w:cs="Book Antiqua"/>
          <w:color w:val="000000"/>
        </w:rPr>
        <w:t xml:space="preserve"> Radix </w:t>
      </w:r>
      <w:proofErr w:type="spellStart"/>
      <w:r w:rsidRPr="000958D0">
        <w:rPr>
          <w:rFonts w:ascii="Book Antiqua" w:eastAsia="Book Antiqua" w:hAnsi="Book Antiqua" w:cs="Book Antiqua"/>
          <w:color w:val="000000"/>
        </w:rPr>
        <w:t>Praeparata</w:t>
      </w:r>
      <w:proofErr w:type="spellEnd"/>
      <w:r w:rsidRPr="000958D0">
        <w:rPr>
          <w:rFonts w:ascii="Book Antiqua" w:eastAsia="Book Antiqua" w:hAnsi="Book Antiqua" w:cs="Book Antiqua"/>
          <w:color w:val="000000"/>
        </w:rPr>
        <w:t xml:space="preserve"> on non-alcoholic steatohepatitis in mice induced by MCD]. </w:t>
      </w:r>
      <w:proofErr w:type="spellStart"/>
      <w:r w:rsidRPr="000958D0">
        <w:rPr>
          <w:rFonts w:ascii="Book Antiqua" w:eastAsia="Book Antiqua" w:hAnsi="Book Antiqua" w:cs="Book Antiqua"/>
          <w:i/>
          <w:color w:val="000000"/>
        </w:rPr>
        <w:t>Zhongguo</w:t>
      </w:r>
      <w:proofErr w:type="spellEnd"/>
      <w:r w:rsidRPr="000958D0">
        <w:rPr>
          <w:rFonts w:ascii="Book Antiqua" w:eastAsia="Book Antiqua" w:hAnsi="Book Antiqua" w:cs="Book Antiqua"/>
          <w:i/>
          <w:color w:val="000000"/>
        </w:rPr>
        <w:t xml:space="preserve"> Zhong Yao Za </w:t>
      </w:r>
      <w:proofErr w:type="spellStart"/>
      <w:r w:rsidRPr="000958D0">
        <w:rPr>
          <w:rFonts w:ascii="Book Antiqua" w:eastAsia="Book Antiqua" w:hAnsi="Book Antiqua" w:cs="Book Antiqua"/>
          <w:i/>
          <w:color w:val="000000"/>
        </w:rPr>
        <w:t>Zhi</w:t>
      </w:r>
      <w:proofErr w:type="spellEnd"/>
      <w:r w:rsidRPr="000958D0">
        <w:rPr>
          <w:rFonts w:ascii="Book Antiqua" w:eastAsia="Book Antiqua" w:hAnsi="Book Antiqua" w:cs="Book Antiqua"/>
          <w:color w:val="000000"/>
        </w:rPr>
        <w:t xml:space="preserve"> 2020; </w:t>
      </w:r>
      <w:r w:rsidRPr="000958D0">
        <w:rPr>
          <w:rFonts w:ascii="Book Antiqua" w:eastAsia="Book Antiqua" w:hAnsi="Book Antiqua" w:cs="Book Antiqua"/>
          <w:b/>
          <w:color w:val="000000"/>
        </w:rPr>
        <w:t>45</w:t>
      </w:r>
      <w:r w:rsidRPr="000958D0">
        <w:rPr>
          <w:rFonts w:ascii="Book Antiqua" w:eastAsia="Book Antiqua" w:hAnsi="Book Antiqua" w:cs="Book Antiqua"/>
          <w:color w:val="000000"/>
        </w:rPr>
        <w:t>: 4732-4739 [PMID: 33164440 DOI: 10.19540/j.cnki.cjcmm.20200610.401]</w:t>
      </w:r>
    </w:p>
    <w:p w14:paraId="7B1BB254"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8 </w:t>
      </w:r>
      <w:r w:rsidRPr="000958D0">
        <w:rPr>
          <w:rFonts w:ascii="Book Antiqua" w:eastAsia="Book Antiqua" w:hAnsi="Book Antiqua" w:cs="Book Antiqua"/>
          <w:b/>
          <w:color w:val="000000"/>
        </w:rPr>
        <w:t>Lin L</w:t>
      </w:r>
      <w:r w:rsidRPr="000958D0">
        <w:rPr>
          <w:rFonts w:ascii="Book Antiqua" w:eastAsia="Book Antiqua" w:hAnsi="Book Antiqua" w:cs="Book Antiqua"/>
          <w:color w:val="000000"/>
        </w:rPr>
        <w:t xml:space="preserve">, Hao Z, Zhang S, Shi L, Lu B, Xu H, Ji L. Study on the protection of water extracts of </w:t>
      </w:r>
      <w:proofErr w:type="spellStart"/>
      <w:r w:rsidRPr="000958D0">
        <w:rPr>
          <w:rFonts w:ascii="Book Antiqua" w:eastAsia="Book Antiqua" w:hAnsi="Book Antiqua" w:cs="Book Antiqua"/>
          <w:color w:val="000000"/>
        </w:rPr>
        <w:t>Polygoni</w:t>
      </w:r>
      <w:proofErr w:type="spellEnd"/>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Multiflori</w:t>
      </w:r>
      <w:proofErr w:type="spellEnd"/>
      <w:r w:rsidRPr="000958D0">
        <w:rPr>
          <w:rFonts w:ascii="Book Antiqua" w:eastAsia="Book Antiqua" w:hAnsi="Book Antiqua" w:cs="Book Antiqua"/>
          <w:color w:val="000000"/>
        </w:rPr>
        <w:t xml:space="preserve"> Radix and </w:t>
      </w:r>
      <w:proofErr w:type="spellStart"/>
      <w:r w:rsidRPr="000958D0">
        <w:rPr>
          <w:rFonts w:ascii="Book Antiqua" w:eastAsia="Book Antiqua" w:hAnsi="Book Antiqua" w:cs="Book Antiqua"/>
          <w:color w:val="000000"/>
        </w:rPr>
        <w:t>Polygoni</w:t>
      </w:r>
      <w:proofErr w:type="spellEnd"/>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Multiflori</w:t>
      </w:r>
      <w:proofErr w:type="spellEnd"/>
      <w:r w:rsidRPr="000958D0">
        <w:rPr>
          <w:rFonts w:ascii="Book Antiqua" w:eastAsia="Book Antiqua" w:hAnsi="Book Antiqua" w:cs="Book Antiqua"/>
          <w:color w:val="000000"/>
        </w:rPr>
        <w:t xml:space="preserve"> Radix </w:t>
      </w:r>
      <w:proofErr w:type="spellStart"/>
      <w:r w:rsidRPr="000958D0">
        <w:rPr>
          <w:rFonts w:ascii="Book Antiqua" w:eastAsia="Book Antiqua" w:hAnsi="Book Antiqua" w:cs="Book Antiqua"/>
          <w:color w:val="000000"/>
        </w:rPr>
        <w:t>Praeparata</w:t>
      </w:r>
      <w:proofErr w:type="spellEnd"/>
      <w:r w:rsidRPr="000958D0">
        <w:rPr>
          <w:rFonts w:ascii="Book Antiqua" w:eastAsia="Book Antiqua" w:hAnsi="Book Antiqua" w:cs="Book Antiqua"/>
          <w:color w:val="000000"/>
        </w:rPr>
        <w:t xml:space="preserve"> against NAFLD and its mechanism. </w:t>
      </w:r>
      <w:r w:rsidRPr="000958D0">
        <w:rPr>
          <w:rFonts w:ascii="Book Antiqua" w:eastAsia="Book Antiqua" w:hAnsi="Book Antiqua" w:cs="Book Antiqua"/>
          <w:i/>
          <w:color w:val="000000"/>
        </w:rPr>
        <w:t xml:space="preserve">J </w:t>
      </w:r>
      <w:proofErr w:type="spellStart"/>
      <w:r w:rsidRPr="000958D0">
        <w:rPr>
          <w:rFonts w:ascii="Book Antiqua" w:eastAsia="Book Antiqua" w:hAnsi="Book Antiqua" w:cs="Book Antiqua"/>
          <w:i/>
          <w:color w:val="000000"/>
        </w:rPr>
        <w:t>Ethnopharmacol</w:t>
      </w:r>
      <w:proofErr w:type="spellEnd"/>
      <w:r w:rsidRPr="000958D0">
        <w:rPr>
          <w:rFonts w:ascii="Book Antiqua" w:eastAsia="Book Antiqua" w:hAnsi="Book Antiqua" w:cs="Book Antiqua"/>
          <w:color w:val="000000"/>
        </w:rPr>
        <w:t xml:space="preserve"> 2020; </w:t>
      </w:r>
      <w:r w:rsidRPr="000958D0">
        <w:rPr>
          <w:rFonts w:ascii="Book Antiqua" w:eastAsia="Book Antiqua" w:hAnsi="Book Antiqua" w:cs="Book Antiqua"/>
          <w:b/>
          <w:color w:val="000000"/>
        </w:rPr>
        <w:t>252</w:t>
      </w:r>
      <w:r w:rsidRPr="000958D0">
        <w:rPr>
          <w:rFonts w:ascii="Book Antiqua" w:eastAsia="Book Antiqua" w:hAnsi="Book Antiqua" w:cs="Book Antiqua"/>
          <w:color w:val="000000"/>
        </w:rPr>
        <w:t>: 112577 [PMID: 31953200 DOI: 10.1016/j.jep.2020.112577]</w:t>
      </w:r>
    </w:p>
    <w:p w14:paraId="70952D75"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9 </w:t>
      </w:r>
      <w:r w:rsidRPr="000958D0">
        <w:rPr>
          <w:rFonts w:ascii="Book Antiqua" w:eastAsia="Book Antiqua" w:hAnsi="Book Antiqua" w:cs="Book Antiqua"/>
          <w:b/>
          <w:color w:val="000000"/>
        </w:rPr>
        <w:t>Lin P</w:t>
      </w:r>
      <w:r w:rsidRPr="000958D0">
        <w:rPr>
          <w:rFonts w:ascii="Book Antiqua" w:eastAsia="Book Antiqua" w:hAnsi="Book Antiqua" w:cs="Book Antiqua"/>
          <w:color w:val="000000"/>
        </w:rPr>
        <w:t xml:space="preserve">, He YR, Lu JM, Li N, Wang WG, Gu W, Yu J, Zhao RH. In vivo lipid regulation mechanism of </w:t>
      </w:r>
      <w:proofErr w:type="spellStart"/>
      <w:r w:rsidRPr="000958D0">
        <w:rPr>
          <w:rFonts w:ascii="Book Antiqua" w:eastAsia="Book Antiqua" w:hAnsi="Book Antiqua" w:cs="Book Antiqua"/>
          <w:color w:val="000000"/>
        </w:rPr>
        <w:t>polygoni</w:t>
      </w:r>
      <w:proofErr w:type="spellEnd"/>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multiflori</w:t>
      </w:r>
      <w:proofErr w:type="spellEnd"/>
      <w:r w:rsidRPr="000958D0">
        <w:rPr>
          <w:rFonts w:ascii="Book Antiqua" w:eastAsia="Book Antiqua" w:hAnsi="Book Antiqua" w:cs="Book Antiqua"/>
          <w:color w:val="000000"/>
        </w:rPr>
        <w:t xml:space="preserve"> radix in high-fat diet fed rats. </w:t>
      </w:r>
      <w:r w:rsidRPr="000958D0">
        <w:rPr>
          <w:rFonts w:ascii="Book Antiqua" w:eastAsia="Book Antiqua" w:hAnsi="Book Antiqua" w:cs="Book Antiqua"/>
          <w:i/>
          <w:color w:val="000000"/>
        </w:rPr>
        <w:t>Evid Based Complement Alternat Med</w:t>
      </w:r>
      <w:r w:rsidRPr="000958D0">
        <w:rPr>
          <w:rFonts w:ascii="Book Antiqua" w:eastAsia="Book Antiqua" w:hAnsi="Book Antiqua" w:cs="Book Antiqua"/>
          <w:color w:val="000000"/>
        </w:rPr>
        <w:t xml:space="preserve"> 2014; </w:t>
      </w:r>
      <w:r w:rsidRPr="000958D0">
        <w:rPr>
          <w:rFonts w:ascii="Book Antiqua" w:eastAsia="Book Antiqua" w:hAnsi="Book Antiqua" w:cs="Book Antiqua"/>
          <w:b/>
          <w:color w:val="000000"/>
        </w:rPr>
        <w:t>2014</w:t>
      </w:r>
      <w:r w:rsidRPr="000958D0">
        <w:rPr>
          <w:rFonts w:ascii="Book Antiqua" w:eastAsia="Book Antiqua" w:hAnsi="Book Antiqua" w:cs="Book Antiqua"/>
          <w:color w:val="000000"/>
        </w:rPr>
        <w:t>: 642058 [PMID: 24876874 DOI: 10.1155/2014/642058]</w:t>
      </w:r>
    </w:p>
    <w:p w14:paraId="25FDE5E7"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10 </w:t>
      </w:r>
      <w:r w:rsidRPr="000958D0">
        <w:rPr>
          <w:rFonts w:ascii="Book Antiqua" w:eastAsia="Book Antiqua" w:hAnsi="Book Antiqua" w:cs="Book Antiqua"/>
          <w:b/>
          <w:color w:val="000000"/>
        </w:rPr>
        <w:t>Yu LP</w:t>
      </w:r>
      <w:r w:rsidRPr="000958D0">
        <w:rPr>
          <w:rFonts w:ascii="Book Antiqua" w:eastAsia="Book Antiqua" w:hAnsi="Book Antiqua" w:cs="Book Antiqua"/>
          <w:color w:val="000000"/>
        </w:rPr>
        <w:t xml:space="preserve">, Li YQ, Li YJ, Zi L, Tao YX, Hao JJ, Zhang M, Gu W, Zhang F, Yu J, Yang XX. In vivo identification of the pharmacodynamic ingredients of Polygonum </w:t>
      </w:r>
      <w:proofErr w:type="spellStart"/>
      <w:r w:rsidRPr="000958D0">
        <w:rPr>
          <w:rFonts w:ascii="Book Antiqua" w:eastAsia="Book Antiqua" w:hAnsi="Book Antiqua" w:cs="Book Antiqua"/>
          <w:color w:val="000000"/>
        </w:rPr>
        <w:t>cuspidatum</w:t>
      </w:r>
      <w:proofErr w:type="spellEnd"/>
      <w:r w:rsidRPr="000958D0">
        <w:rPr>
          <w:rFonts w:ascii="Book Antiqua" w:eastAsia="Book Antiqua" w:hAnsi="Book Antiqua" w:cs="Book Antiqua"/>
          <w:color w:val="000000"/>
        </w:rPr>
        <w:t xml:space="preserve"> for remedying the mitochondria to alleviate metabolic dysfunction-associated fatty liver disease. </w:t>
      </w:r>
      <w:r w:rsidRPr="000958D0">
        <w:rPr>
          <w:rFonts w:ascii="Book Antiqua" w:eastAsia="Book Antiqua" w:hAnsi="Book Antiqua" w:cs="Book Antiqua"/>
          <w:i/>
          <w:color w:val="000000"/>
        </w:rPr>
        <w:t xml:space="preserve">Biomed </w:t>
      </w:r>
      <w:proofErr w:type="spellStart"/>
      <w:r w:rsidRPr="000958D0">
        <w:rPr>
          <w:rFonts w:ascii="Book Antiqua" w:eastAsia="Book Antiqua" w:hAnsi="Book Antiqua" w:cs="Book Antiqua"/>
          <w:i/>
          <w:color w:val="000000"/>
        </w:rPr>
        <w:t>Pharmacother</w:t>
      </w:r>
      <w:proofErr w:type="spellEnd"/>
      <w:r w:rsidRPr="000958D0">
        <w:rPr>
          <w:rFonts w:ascii="Book Antiqua" w:eastAsia="Book Antiqua" w:hAnsi="Book Antiqua" w:cs="Book Antiqua"/>
          <w:color w:val="000000"/>
        </w:rPr>
        <w:t xml:space="preserve"> 2022; </w:t>
      </w:r>
      <w:r w:rsidRPr="000958D0">
        <w:rPr>
          <w:rFonts w:ascii="Book Antiqua" w:eastAsia="Book Antiqua" w:hAnsi="Book Antiqua" w:cs="Book Antiqua"/>
          <w:b/>
          <w:color w:val="000000"/>
        </w:rPr>
        <w:t>156</w:t>
      </w:r>
      <w:r w:rsidRPr="000958D0">
        <w:rPr>
          <w:rFonts w:ascii="Book Antiqua" w:eastAsia="Book Antiqua" w:hAnsi="Book Antiqua" w:cs="Book Antiqua"/>
          <w:color w:val="000000"/>
        </w:rPr>
        <w:t>: 113849 [PMID: 36252355 DOI: 10.1016/j.biopha.2022.113849]</w:t>
      </w:r>
    </w:p>
    <w:p w14:paraId="1869A74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color w:val="000000"/>
        </w:rPr>
        <w:t xml:space="preserve">11 </w:t>
      </w:r>
      <w:r w:rsidRPr="000958D0">
        <w:rPr>
          <w:rFonts w:ascii="Book Antiqua" w:eastAsia="Book Antiqua" w:hAnsi="Book Antiqua" w:cs="Book Antiqua"/>
          <w:b/>
          <w:color w:val="000000"/>
        </w:rPr>
        <w:t>Yang XX</w:t>
      </w:r>
      <w:r w:rsidRPr="000958D0">
        <w:rPr>
          <w:rFonts w:ascii="Book Antiqua" w:eastAsia="Book Antiqua" w:hAnsi="Book Antiqua" w:cs="Book Antiqua"/>
          <w:color w:val="000000"/>
        </w:rPr>
        <w:t xml:space="preserve">, Xu F, Wang D, Yang ZW, Tan HR, Shang MY, Wang X, Cai SQ. Development of a mitochondria-based centrifugal ultrafiltration/Liquid chromatography/mass spectrometry method for screening mitochondria-targeted bioactive constituents from complex matrixes: Herbal medicines as a case study. </w:t>
      </w:r>
      <w:r w:rsidRPr="000958D0">
        <w:rPr>
          <w:rFonts w:ascii="Book Antiqua" w:eastAsia="Book Antiqua" w:hAnsi="Book Antiqua" w:cs="Book Antiqua"/>
          <w:i/>
          <w:color w:val="000000"/>
        </w:rPr>
        <w:t xml:space="preserve">J </w:t>
      </w:r>
      <w:proofErr w:type="spellStart"/>
      <w:r w:rsidRPr="000958D0">
        <w:rPr>
          <w:rFonts w:ascii="Book Antiqua" w:eastAsia="Book Antiqua" w:hAnsi="Book Antiqua" w:cs="Book Antiqua"/>
          <w:i/>
          <w:color w:val="000000"/>
        </w:rPr>
        <w:t>Chromatogr</w:t>
      </w:r>
      <w:proofErr w:type="spellEnd"/>
      <w:r w:rsidRPr="000958D0">
        <w:rPr>
          <w:rFonts w:ascii="Book Antiqua" w:eastAsia="Book Antiqua" w:hAnsi="Book Antiqua" w:cs="Book Antiqua"/>
          <w:i/>
          <w:color w:val="000000"/>
        </w:rPr>
        <w:t xml:space="preserve"> A</w:t>
      </w:r>
      <w:r w:rsidRPr="000958D0">
        <w:rPr>
          <w:rFonts w:ascii="Book Antiqua" w:eastAsia="Book Antiqua" w:hAnsi="Book Antiqua" w:cs="Book Antiqua"/>
          <w:color w:val="000000"/>
        </w:rPr>
        <w:t xml:space="preserve"> 2015; </w:t>
      </w:r>
      <w:r w:rsidRPr="000958D0">
        <w:rPr>
          <w:rFonts w:ascii="Book Antiqua" w:eastAsia="Book Antiqua" w:hAnsi="Book Antiqua" w:cs="Book Antiqua"/>
          <w:b/>
          <w:color w:val="000000"/>
        </w:rPr>
        <w:t>1413</w:t>
      </w:r>
      <w:r w:rsidRPr="000958D0">
        <w:rPr>
          <w:rFonts w:ascii="Book Antiqua" w:eastAsia="Book Antiqua" w:hAnsi="Book Antiqua" w:cs="Book Antiqua"/>
          <w:color w:val="000000"/>
        </w:rPr>
        <w:t>: 33-46 [PMID: 26306914 DOI: 10.1016/j.chroma.2015.08.014]</w:t>
      </w:r>
    </w:p>
    <w:p w14:paraId="28426EBD"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color w:val="212121"/>
          <w:highlight w:val="white"/>
        </w:rPr>
        <w:lastRenderedPageBreak/>
        <w:t>12.</w:t>
      </w:r>
      <w:r w:rsidRPr="000958D0">
        <w:rPr>
          <w:rFonts w:ascii="Book Antiqua" w:eastAsia="Book Antiqua" w:hAnsi="Book Antiqua" w:cs="Book Antiqua"/>
          <w:b/>
          <w:color w:val="000000"/>
        </w:rPr>
        <w:t>Wang L</w:t>
      </w:r>
      <w:r w:rsidRPr="000958D0">
        <w:rPr>
          <w:rFonts w:ascii="Book Antiqua" w:eastAsia="Book Antiqua" w:hAnsi="Book Antiqua" w:cs="Book Antiqua"/>
          <w:color w:val="212121"/>
          <w:highlight w:val="white"/>
        </w:rPr>
        <w:t xml:space="preserve">, Sang M, Liu E, </w:t>
      </w:r>
      <w:proofErr w:type="spellStart"/>
      <w:r w:rsidRPr="000958D0">
        <w:rPr>
          <w:rFonts w:ascii="Book Antiqua" w:eastAsia="Book Antiqua" w:hAnsi="Book Antiqua" w:cs="Book Antiqua"/>
          <w:color w:val="212121"/>
          <w:highlight w:val="white"/>
        </w:rPr>
        <w:t>Banahene</w:t>
      </w:r>
      <w:proofErr w:type="spellEnd"/>
      <w:r w:rsidRPr="000958D0">
        <w:rPr>
          <w:rFonts w:ascii="Book Antiqua" w:eastAsia="Book Antiqua" w:hAnsi="Book Antiqua" w:cs="Book Antiqua"/>
          <w:color w:val="212121"/>
          <w:highlight w:val="white"/>
        </w:rPr>
        <w:t xml:space="preserve"> PO, Zhang Y, Wang T, Han L, Gao X. Rapid profiling and pharmacokinetic </w:t>
      </w:r>
      <w:r w:rsidRPr="000958D0">
        <w:rPr>
          <w:rFonts w:ascii="Book Antiqua" w:eastAsia="Book Antiqua" w:hAnsi="Book Antiqua" w:cs="Book Antiqua"/>
          <w:color w:val="000000"/>
        </w:rPr>
        <w:t>studies</w:t>
      </w:r>
      <w:r w:rsidRPr="000958D0">
        <w:rPr>
          <w:rFonts w:ascii="Book Antiqua" w:eastAsia="Book Antiqua" w:hAnsi="Book Antiqua" w:cs="Book Antiqua"/>
          <w:color w:val="212121"/>
          <w:highlight w:val="white"/>
        </w:rPr>
        <w:t xml:space="preserve"> of major compounds in crude extract from Polygonum </w:t>
      </w:r>
      <w:proofErr w:type="spellStart"/>
      <w:r w:rsidRPr="000958D0">
        <w:rPr>
          <w:rFonts w:ascii="Book Antiqua" w:eastAsia="Book Antiqua" w:hAnsi="Book Antiqua" w:cs="Book Antiqua"/>
          <w:color w:val="212121"/>
          <w:highlight w:val="white"/>
        </w:rPr>
        <w:t>multiflorum</w:t>
      </w:r>
      <w:proofErr w:type="spellEnd"/>
      <w:r w:rsidRPr="000958D0">
        <w:rPr>
          <w:rFonts w:ascii="Book Antiqua" w:eastAsia="Book Antiqua" w:hAnsi="Book Antiqua" w:cs="Book Antiqua"/>
          <w:color w:val="212121"/>
          <w:highlight w:val="white"/>
        </w:rPr>
        <w:t xml:space="preserve"> by UHPLC-Q-TOF-MS and UPLC-MS/MS. </w:t>
      </w:r>
      <w:r w:rsidRPr="000958D0">
        <w:rPr>
          <w:rFonts w:ascii="Book Antiqua" w:eastAsia="Book Antiqua" w:hAnsi="Book Antiqua" w:cs="Book Antiqua"/>
          <w:i/>
          <w:color w:val="212121"/>
          <w:highlight w:val="white"/>
        </w:rPr>
        <w:t>J Pharm Biomed Anal</w:t>
      </w:r>
      <w:r w:rsidRPr="000958D0">
        <w:rPr>
          <w:rFonts w:ascii="Book Antiqua" w:eastAsia="Book Antiqua" w:hAnsi="Book Antiqua" w:cs="Book Antiqua"/>
          <w:color w:val="212121"/>
          <w:highlight w:val="white"/>
        </w:rPr>
        <w:t xml:space="preserve"> 2017; </w:t>
      </w:r>
      <w:r w:rsidRPr="000958D0">
        <w:rPr>
          <w:rFonts w:ascii="Book Antiqua" w:eastAsia="Book Antiqua" w:hAnsi="Book Antiqua" w:cs="Book Antiqua"/>
          <w:b/>
          <w:color w:val="000000"/>
        </w:rPr>
        <w:t>140</w:t>
      </w:r>
      <w:r w:rsidRPr="000958D0">
        <w:rPr>
          <w:rFonts w:ascii="Book Antiqua" w:eastAsia="Book Antiqua" w:hAnsi="Book Antiqua" w:cs="Book Antiqua"/>
          <w:color w:val="212121"/>
          <w:highlight w:val="white"/>
        </w:rPr>
        <w:t>: 45-61 [PMID: 28342304. DOI: 10.1016/j.jpba.2017.03.016]</w:t>
      </w:r>
    </w:p>
    <w:p w14:paraId="179F0162"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13 </w:t>
      </w:r>
      <w:r w:rsidRPr="000958D0">
        <w:rPr>
          <w:rFonts w:ascii="Book Antiqua" w:eastAsia="Book Antiqua" w:hAnsi="Book Antiqua" w:cs="Book Antiqua"/>
          <w:b/>
          <w:color w:val="000000"/>
        </w:rPr>
        <w:t>Wu Z</w:t>
      </w:r>
      <w:r w:rsidRPr="000958D0">
        <w:rPr>
          <w:rFonts w:ascii="Book Antiqua" w:eastAsia="Book Antiqua" w:hAnsi="Book Antiqua" w:cs="Book Antiqua"/>
          <w:color w:val="000000"/>
        </w:rPr>
        <w:t xml:space="preserve">, Wang X, Chen M, Hu H, Cao J, Chai T, Wang H. A Study on Tissue-Specific Metabolite Variations in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cuspidatum</w:t>
      </w:r>
      <w:proofErr w:type="spellEnd"/>
      <w:r w:rsidRPr="000958D0">
        <w:rPr>
          <w:rFonts w:ascii="Book Antiqua" w:eastAsia="Book Antiqua" w:hAnsi="Book Antiqua" w:cs="Book Antiqua"/>
          <w:color w:val="000000"/>
        </w:rPr>
        <w:t xml:space="preserve"> by High-Resolution Mass Spectrometry-Based Metabolic Profiling. </w:t>
      </w:r>
      <w:r w:rsidRPr="000958D0">
        <w:rPr>
          <w:rFonts w:ascii="Book Antiqua" w:eastAsia="Book Antiqua" w:hAnsi="Book Antiqua" w:cs="Book Antiqua"/>
          <w:i/>
          <w:color w:val="000000"/>
        </w:rPr>
        <w:t>Molecules</w:t>
      </w:r>
      <w:r w:rsidRPr="000958D0">
        <w:rPr>
          <w:rFonts w:ascii="Book Antiqua" w:eastAsia="Book Antiqua" w:hAnsi="Book Antiqua" w:cs="Book Antiqua"/>
          <w:color w:val="000000"/>
        </w:rPr>
        <w:t xml:space="preserve"> 2019; </w:t>
      </w:r>
      <w:r w:rsidRPr="000958D0">
        <w:rPr>
          <w:rFonts w:ascii="Book Antiqua" w:eastAsia="Book Antiqua" w:hAnsi="Book Antiqua" w:cs="Book Antiqua"/>
          <w:b/>
          <w:color w:val="000000"/>
        </w:rPr>
        <w:t>24</w:t>
      </w:r>
      <w:r w:rsidRPr="000958D0">
        <w:rPr>
          <w:rFonts w:ascii="Book Antiqua" w:eastAsia="Book Antiqua" w:hAnsi="Book Antiqua" w:cs="Book Antiqua"/>
          <w:color w:val="000000"/>
        </w:rPr>
        <w:t xml:space="preserve"> [PMID: 30889850 DOI: 10.3390/molecules24061058]</w:t>
      </w:r>
    </w:p>
    <w:p w14:paraId="4A04D355"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14 </w:t>
      </w:r>
      <w:r w:rsidRPr="000958D0">
        <w:rPr>
          <w:rFonts w:ascii="Book Antiqua" w:eastAsia="Book Antiqua" w:hAnsi="Book Antiqua" w:cs="Book Antiqua"/>
          <w:b/>
          <w:color w:val="000000"/>
        </w:rPr>
        <w:t>Wang X</w:t>
      </w:r>
      <w:r w:rsidRPr="000958D0">
        <w:rPr>
          <w:rFonts w:ascii="Book Antiqua" w:eastAsia="Book Antiqua" w:hAnsi="Book Antiqua" w:cs="Book Antiqua"/>
          <w:color w:val="000000"/>
        </w:rPr>
        <w:t xml:space="preserve">, Qin Y, Li GQ, Chen S, Ma JQ, Guo YL, Luo WZ. Study on Chemical Constituents in </w:t>
      </w:r>
      <w:proofErr w:type="spellStart"/>
      <w:r w:rsidRPr="000958D0">
        <w:rPr>
          <w:rFonts w:ascii="Book Antiqua" w:eastAsia="Book Antiqua" w:hAnsi="Book Antiqua" w:cs="Book Antiqua"/>
          <w:color w:val="000000"/>
        </w:rPr>
        <w:t>Polygoni</w:t>
      </w:r>
      <w:proofErr w:type="spellEnd"/>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Cuspidati</w:t>
      </w:r>
      <w:proofErr w:type="spellEnd"/>
      <w:r w:rsidRPr="000958D0">
        <w:rPr>
          <w:rFonts w:ascii="Book Antiqua" w:eastAsia="Book Antiqua" w:hAnsi="Book Antiqua" w:cs="Book Antiqua"/>
          <w:color w:val="000000"/>
        </w:rPr>
        <w:t xml:space="preserve"> Folium and its Preparation by UPLC-ESI-Q-TOF-MS/MS. </w:t>
      </w:r>
      <w:r w:rsidRPr="000958D0">
        <w:rPr>
          <w:rFonts w:ascii="Book Antiqua" w:eastAsia="Book Antiqua" w:hAnsi="Book Antiqua" w:cs="Book Antiqua"/>
          <w:i/>
          <w:color w:val="000000"/>
        </w:rPr>
        <w:t xml:space="preserve">J </w:t>
      </w:r>
      <w:proofErr w:type="spellStart"/>
      <w:r w:rsidRPr="000958D0">
        <w:rPr>
          <w:rFonts w:ascii="Book Antiqua" w:eastAsia="Book Antiqua" w:hAnsi="Book Antiqua" w:cs="Book Antiqua"/>
          <w:i/>
          <w:color w:val="000000"/>
        </w:rPr>
        <w:t>Chromatogr</w:t>
      </w:r>
      <w:proofErr w:type="spellEnd"/>
      <w:r w:rsidRPr="000958D0">
        <w:rPr>
          <w:rFonts w:ascii="Book Antiqua" w:eastAsia="Book Antiqua" w:hAnsi="Book Antiqua" w:cs="Book Antiqua"/>
          <w:i/>
          <w:color w:val="000000"/>
        </w:rPr>
        <w:t xml:space="preserve"> Sci</w:t>
      </w:r>
      <w:r w:rsidRPr="000958D0">
        <w:rPr>
          <w:rFonts w:ascii="Book Antiqua" w:eastAsia="Book Antiqua" w:hAnsi="Book Antiqua" w:cs="Book Antiqua"/>
          <w:color w:val="000000"/>
        </w:rPr>
        <w:t xml:space="preserve"> 2018; </w:t>
      </w:r>
      <w:r w:rsidRPr="000958D0">
        <w:rPr>
          <w:rFonts w:ascii="Book Antiqua" w:eastAsia="Book Antiqua" w:hAnsi="Book Antiqua" w:cs="Book Antiqua"/>
          <w:b/>
          <w:color w:val="000000"/>
        </w:rPr>
        <w:t>56</w:t>
      </w:r>
      <w:r w:rsidRPr="000958D0">
        <w:rPr>
          <w:rFonts w:ascii="Book Antiqua" w:eastAsia="Book Antiqua" w:hAnsi="Book Antiqua" w:cs="Book Antiqua"/>
          <w:color w:val="000000"/>
        </w:rPr>
        <w:t>: 425-435 [PMID: 29554228 DOI: 10.1093/</w:t>
      </w:r>
      <w:proofErr w:type="spellStart"/>
      <w:r w:rsidRPr="000958D0">
        <w:rPr>
          <w:rFonts w:ascii="Book Antiqua" w:eastAsia="Book Antiqua" w:hAnsi="Book Antiqua" w:cs="Book Antiqua"/>
          <w:color w:val="000000"/>
        </w:rPr>
        <w:t>chromsci</w:t>
      </w:r>
      <w:proofErr w:type="spellEnd"/>
      <w:r w:rsidRPr="000958D0">
        <w:rPr>
          <w:rFonts w:ascii="Book Antiqua" w:eastAsia="Book Antiqua" w:hAnsi="Book Antiqua" w:cs="Book Antiqua"/>
          <w:color w:val="000000"/>
        </w:rPr>
        <w:t>/bmy017]</w:t>
      </w:r>
    </w:p>
    <w:p w14:paraId="362C4FB4"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15 </w:t>
      </w:r>
      <w:r w:rsidRPr="000958D0">
        <w:rPr>
          <w:rFonts w:ascii="Book Antiqua" w:eastAsia="Book Antiqua" w:hAnsi="Book Antiqua" w:cs="Book Antiqua"/>
          <w:b/>
          <w:color w:val="000000"/>
        </w:rPr>
        <w:t>Tang D</w:t>
      </w:r>
      <w:r w:rsidRPr="000958D0">
        <w:rPr>
          <w:rFonts w:ascii="Book Antiqua" w:eastAsia="Book Antiqua" w:hAnsi="Book Antiqua" w:cs="Book Antiqua"/>
          <w:color w:val="000000"/>
        </w:rPr>
        <w:t xml:space="preserve">, Zhu JX, Wu AG, Xu YH, Duan TT, Zheng ZG, Wang RS, Li D, Zhu Q. Pre-column incubation followed by fast liquid chromatography analysis for rapid screening of natural methylglyoxal scavengers directly from herbal medicines: case study of Polygonum </w:t>
      </w:r>
      <w:proofErr w:type="spellStart"/>
      <w:r w:rsidRPr="000958D0">
        <w:rPr>
          <w:rFonts w:ascii="Book Antiqua" w:eastAsia="Book Antiqua" w:hAnsi="Book Antiqua" w:cs="Book Antiqua"/>
          <w:color w:val="000000"/>
        </w:rPr>
        <w:t>cuspidatum</w:t>
      </w:r>
      <w:proofErr w:type="spellEnd"/>
      <w:r w:rsidRPr="000958D0">
        <w:rPr>
          <w:rFonts w:ascii="Book Antiqua" w:eastAsia="Book Antiqua" w:hAnsi="Book Antiqua" w:cs="Book Antiqua"/>
          <w:color w:val="000000"/>
        </w:rPr>
        <w:t xml:space="preserve">. </w:t>
      </w:r>
      <w:r w:rsidRPr="000958D0">
        <w:rPr>
          <w:rFonts w:ascii="Book Antiqua" w:eastAsia="Book Antiqua" w:hAnsi="Book Antiqua" w:cs="Book Antiqua"/>
          <w:i/>
          <w:color w:val="000000"/>
        </w:rPr>
        <w:t xml:space="preserve">J </w:t>
      </w:r>
      <w:proofErr w:type="spellStart"/>
      <w:r w:rsidRPr="000958D0">
        <w:rPr>
          <w:rFonts w:ascii="Book Antiqua" w:eastAsia="Book Antiqua" w:hAnsi="Book Antiqua" w:cs="Book Antiqua"/>
          <w:i/>
          <w:color w:val="000000"/>
        </w:rPr>
        <w:t>Chromatogr</w:t>
      </w:r>
      <w:proofErr w:type="spellEnd"/>
      <w:r w:rsidRPr="000958D0">
        <w:rPr>
          <w:rFonts w:ascii="Book Antiqua" w:eastAsia="Book Antiqua" w:hAnsi="Book Antiqua" w:cs="Book Antiqua"/>
          <w:i/>
          <w:color w:val="000000"/>
        </w:rPr>
        <w:t xml:space="preserve"> A</w:t>
      </w:r>
      <w:r w:rsidRPr="000958D0">
        <w:rPr>
          <w:rFonts w:ascii="Book Antiqua" w:eastAsia="Book Antiqua" w:hAnsi="Book Antiqua" w:cs="Book Antiqua"/>
          <w:color w:val="000000"/>
        </w:rPr>
        <w:t xml:space="preserve"> 2013; </w:t>
      </w:r>
      <w:r w:rsidRPr="000958D0">
        <w:rPr>
          <w:rFonts w:ascii="Book Antiqua" w:eastAsia="Book Antiqua" w:hAnsi="Book Antiqua" w:cs="Book Antiqua"/>
          <w:b/>
          <w:color w:val="000000"/>
        </w:rPr>
        <w:t>1286</w:t>
      </w:r>
      <w:r w:rsidRPr="000958D0">
        <w:rPr>
          <w:rFonts w:ascii="Book Antiqua" w:eastAsia="Book Antiqua" w:hAnsi="Book Antiqua" w:cs="Book Antiqua"/>
          <w:color w:val="000000"/>
        </w:rPr>
        <w:t>: 102-110 [PMID: 23489496 DOI: 10.1016/j.chroma.2013.02.058]</w:t>
      </w:r>
    </w:p>
    <w:p w14:paraId="5CFA6E7A"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16 </w:t>
      </w:r>
      <w:r w:rsidRPr="000958D0">
        <w:rPr>
          <w:rFonts w:ascii="Book Antiqua" w:eastAsia="Book Antiqua" w:hAnsi="Book Antiqua" w:cs="Book Antiqua"/>
          <w:b/>
          <w:color w:val="000000"/>
        </w:rPr>
        <w:t>Xu H</w:t>
      </w:r>
      <w:r w:rsidRPr="000958D0">
        <w:rPr>
          <w:rFonts w:ascii="Book Antiqua" w:eastAsia="Book Antiqua" w:hAnsi="Book Antiqua" w:cs="Book Antiqua"/>
          <w:color w:val="000000"/>
        </w:rPr>
        <w:t xml:space="preserve">, Qu J, Wang J, Han J, Han K, Li Q, Bi W, Liu R. Discovery of pulmonary fibrosis inhibitor targeting TGF-β RI in Polygonum </w:t>
      </w:r>
      <w:proofErr w:type="spellStart"/>
      <w:r w:rsidRPr="000958D0">
        <w:rPr>
          <w:rFonts w:ascii="Book Antiqua" w:eastAsia="Book Antiqua" w:hAnsi="Book Antiqua" w:cs="Book Antiqua"/>
          <w:color w:val="000000"/>
        </w:rPr>
        <w:t>cuspidatum</w:t>
      </w:r>
      <w:proofErr w:type="spellEnd"/>
      <w:r w:rsidRPr="000958D0">
        <w:rPr>
          <w:rFonts w:ascii="Book Antiqua" w:eastAsia="Book Antiqua" w:hAnsi="Book Antiqua" w:cs="Book Antiqua"/>
          <w:color w:val="000000"/>
        </w:rPr>
        <w:t xml:space="preserve"> by high resolution mass spectrometry with in silico strategy. </w:t>
      </w:r>
      <w:r w:rsidRPr="000958D0">
        <w:rPr>
          <w:rFonts w:ascii="Book Antiqua" w:eastAsia="Book Antiqua" w:hAnsi="Book Antiqua" w:cs="Book Antiqua"/>
          <w:i/>
          <w:color w:val="000000"/>
        </w:rPr>
        <w:t>JPA</w:t>
      </w:r>
      <w:r w:rsidRPr="000958D0">
        <w:rPr>
          <w:rFonts w:ascii="Book Antiqua" w:eastAsia="Book Antiqua" w:hAnsi="Book Antiqua" w:cs="Book Antiqua"/>
          <w:color w:val="000000"/>
        </w:rPr>
        <w:t xml:space="preserve"> 2020 [DOI: 10.1016/j.jpha.2020.05.007]</w:t>
      </w:r>
    </w:p>
    <w:p w14:paraId="0E6D201B"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1</w:t>
      </w:r>
      <w:r w:rsidRPr="000958D0">
        <w:rPr>
          <w:rFonts w:ascii="Book Antiqua" w:eastAsia="Book Antiqua" w:hAnsi="Book Antiqua" w:cs="Book Antiqua"/>
        </w:rPr>
        <w:t xml:space="preserve">7 </w:t>
      </w:r>
      <w:r w:rsidRPr="000958D0">
        <w:rPr>
          <w:rFonts w:ascii="Book Antiqua" w:eastAsia="Book Antiqua" w:hAnsi="Book Antiqua" w:cs="Book Antiqua"/>
          <w:b/>
        </w:rPr>
        <w:t>Guo ZH</w:t>
      </w:r>
      <w:r w:rsidRPr="000958D0">
        <w:rPr>
          <w:rFonts w:ascii="Book Antiqua" w:eastAsia="Book Antiqua" w:hAnsi="Book Antiqua" w:cs="Book Antiqua"/>
        </w:rPr>
        <w:t xml:space="preserve">, Jia ZX, Chen KK, Liu J, Xu WJ, Duan FP, Xian Z, Wei ZY, Chen LM, Xiao HB. [Studies on constituents of Polygonum </w:t>
      </w:r>
      <w:proofErr w:type="spellStart"/>
      <w:r w:rsidRPr="000958D0">
        <w:rPr>
          <w:rFonts w:ascii="Book Antiqua" w:eastAsia="Book Antiqua" w:hAnsi="Book Antiqua" w:cs="Book Antiqua"/>
        </w:rPr>
        <w:t>multiflorum</w:t>
      </w:r>
      <w:proofErr w:type="spellEnd"/>
      <w:r w:rsidRPr="000958D0">
        <w:rPr>
          <w:rFonts w:ascii="Book Antiqua" w:eastAsia="Book Antiqua" w:hAnsi="Book Antiqua" w:cs="Book Antiqua"/>
        </w:rPr>
        <w:t xml:space="preserve"> extract </w:t>
      </w:r>
      <w:r w:rsidRPr="000958D0">
        <w:rPr>
          <w:rFonts w:ascii="Book Antiqua" w:eastAsia="Book Antiqua" w:hAnsi="Book Antiqua" w:cs="Book Antiqua"/>
          <w:i/>
        </w:rPr>
        <w:t>in vivo</w:t>
      </w:r>
      <w:r w:rsidRPr="000958D0">
        <w:rPr>
          <w:rFonts w:ascii="Book Antiqua" w:eastAsia="Book Antiqua" w:hAnsi="Book Antiqua" w:cs="Book Antiqua"/>
        </w:rPr>
        <w:t xml:space="preserve"> and </w:t>
      </w:r>
      <w:r w:rsidRPr="000958D0">
        <w:rPr>
          <w:rFonts w:ascii="Book Antiqua" w:eastAsia="Book Antiqua" w:hAnsi="Book Antiqua" w:cs="Book Antiqua"/>
          <w:i/>
        </w:rPr>
        <w:t>in vitro</w:t>
      </w:r>
      <w:r w:rsidRPr="000958D0">
        <w:rPr>
          <w:rFonts w:ascii="Book Antiqua" w:eastAsia="Book Antiqua" w:hAnsi="Book Antiqua" w:cs="Book Antiqua"/>
        </w:rPr>
        <w:t xml:space="preserve"> based on UPLC-Q-TOF-MS]. </w:t>
      </w:r>
      <w:proofErr w:type="spellStart"/>
      <w:r w:rsidRPr="000958D0">
        <w:rPr>
          <w:rFonts w:ascii="Book Antiqua" w:eastAsia="Book Antiqua" w:hAnsi="Book Antiqua" w:cs="Book Antiqua"/>
          <w:i/>
        </w:rPr>
        <w:t>Zhongguo</w:t>
      </w:r>
      <w:proofErr w:type="spellEnd"/>
      <w:r w:rsidRPr="000958D0">
        <w:rPr>
          <w:rFonts w:ascii="Book Antiqua" w:eastAsia="Book Antiqua" w:hAnsi="Book Antiqua" w:cs="Book Antiqua"/>
          <w:i/>
        </w:rPr>
        <w:t xml:space="preserve"> Zhong Yao Za </w:t>
      </w:r>
      <w:proofErr w:type="spellStart"/>
      <w:r w:rsidRPr="000958D0">
        <w:rPr>
          <w:rFonts w:ascii="Book Antiqua" w:eastAsia="Book Antiqua" w:hAnsi="Book Antiqua" w:cs="Book Antiqua"/>
          <w:i/>
        </w:rPr>
        <w:t>Zhi</w:t>
      </w:r>
      <w:proofErr w:type="spellEnd"/>
      <w:r w:rsidRPr="000958D0">
        <w:rPr>
          <w:rFonts w:ascii="Book Antiqua" w:eastAsia="Book Antiqua" w:hAnsi="Book Antiqua" w:cs="Book Antiqua"/>
        </w:rPr>
        <w:t xml:space="preserve"> 2018; </w:t>
      </w:r>
      <w:r w:rsidRPr="000958D0">
        <w:rPr>
          <w:rFonts w:ascii="Book Antiqua" w:eastAsia="Book Antiqua" w:hAnsi="Book Antiqua" w:cs="Book Antiqua"/>
          <w:b/>
        </w:rPr>
        <w:t>43</w:t>
      </w:r>
      <w:r w:rsidRPr="000958D0">
        <w:rPr>
          <w:rFonts w:ascii="Book Antiqua" w:eastAsia="Book Antiqua" w:hAnsi="Book Antiqua" w:cs="Book Antiqua"/>
        </w:rPr>
        <w:t>: 2796-2805 [PMID: 30111034 DOI: 10.19540/j.cnki.cjcmm.20180419.002]</w:t>
      </w:r>
    </w:p>
    <w:p w14:paraId="0B7560DD"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18 </w:t>
      </w:r>
      <w:r w:rsidRPr="000958D0">
        <w:rPr>
          <w:rFonts w:ascii="Book Antiqua" w:eastAsia="Book Antiqua" w:hAnsi="Book Antiqua" w:cs="Book Antiqua"/>
          <w:b/>
          <w:color w:val="000000"/>
        </w:rPr>
        <w:t>Pan Z</w:t>
      </w:r>
      <w:r w:rsidRPr="000958D0">
        <w:rPr>
          <w:rFonts w:ascii="Book Antiqua" w:eastAsia="Book Antiqua" w:hAnsi="Book Antiqua" w:cs="Book Antiqua"/>
          <w:color w:val="000000"/>
        </w:rPr>
        <w:t xml:space="preserve">, Liang H, Liang C, Xu W. [An ultra-high-pressure liquid chromatography/Linear ion trap-Orbitrap mass spectrometry method coupled with a diagnostic fragment ions-searching-based strategy for rapid identification and characterization of chemical components in Polygonum </w:t>
      </w:r>
      <w:proofErr w:type="spellStart"/>
      <w:r w:rsidRPr="000958D0">
        <w:rPr>
          <w:rFonts w:ascii="Book Antiqua" w:eastAsia="Book Antiqua" w:hAnsi="Book Antiqua" w:cs="Book Antiqua"/>
          <w:color w:val="000000"/>
        </w:rPr>
        <w:t>cuspidatum</w:t>
      </w:r>
      <w:proofErr w:type="spellEnd"/>
      <w:r w:rsidRPr="000958D0">
        <w:rPr>
          <w:rFonts w:ascii="Book Antiqua" w:eastAsia="Book Antiqua" w:hAnsi="Book Antiqua" w:cs="Book Antiqua"/>
          <w:color w:val="000000"/>
        </w:rPr>
        <w:t xml:space="preserve">]. </w:t>
      </w:r>
      <w:r w:rsidRPr="000958D0">
        <w:rPr>
          <w:rFonts w:ascii="Book Antiqua" w:eastAsia="Book Antiqua" w:hAnsi="Book Antiqua" w:cs="Book Antiqua"/>
          <w:i/>
          <w:color w:val="000000"/>
        </w:rPr>
        <w:t>Se Pu</w:t>
      </w:r>
      <w:r w:rsidRPr="000958D0">
        <w:rPr>
          <w:rFonts w:ascii="Book Antiqua" w:eastAsia="Book Antiqua" w:hAnsi="Book Antiqua" w:cs="Book Antiqua"/>
          <w:color w:val="000000"/>
        </w:rPr>
        <w:t xml:space="preserve"> 2015; </w:t>
      </w:r>
      <w:r w:rsidRPr="000958D0">
        <w:rPr>
          <w:rFonts w:ascii="Book Antiqua" w:eastAsia="Book Antiqua" w:hAnsi="Book Antiqua" w:cs="Book Antiqua"/>
          <w:b/>
          <w:color w:val="000000"/>
        </w:rPr>
        <w:t>33</w:t>
      </w:r>
      <w:r w:rsidRPr="000958D0">
        <w:rPr>
          <w:rFonts w:ascii="Book Antiqua" w:eastAsia="Book Antiqua" w:hAnsi="Book Antiqua" w:cs="Book Antiqua"/>
          <w:color w:val="000000"/>
        </w:rPr>
        <w:t>: 22-28 [PMID: 25958663 DOI: 10.3724/sp.j.1123.2014.07006]</w:t>
      </w:r>
    </w:p>
    <w:p w14:paraId="3111A27A"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lastRenderedPageBreak/>
        <w:t xml:space="preserve">19 </w:t>
      </w:r>
      <w:r w:rsidRPr="000958D0">
        <w:rPr>
          <w:rFonts w:ascii="Book Antiqua" w:eastAsia="Book Antiqua" w:hAnsi="Book Antiqua" w:cs="Book Antiqua"/>
          <w:b/>
          <w:color w:val="000000"/>
        </w:rPr>
        <w:t>Liang L</w:t>
      </w:r>
      <w:r w:rsidRPr="000958D0">
        <w:rPr>
          <w:rFonts w:ascii="Book Antiqua" w:eastAsia="Book Antiqua" w:hAnsi="Book Antiqua" w:cs="Book Antiqua"/>
          <w:color w:val="000000"/>
        </w:rPr>
        <w:t xml:space="preserve">, Xu J, Zhou WW, Brand E, Chen HB, Zhao ZZ. Integrating Targeted and Untargeted Metabolomics to Investigate the Processing Chemistry of </w:t>
      </w:r>
      <w:proofErr w:type="spellStart"/>
      <w:r w:rsidRPr="000958D0">
        <w:rPr>
          <w:rFonts w:ascii="Book Antiqua" w:eastAsia="Book Antiqua" w:hAnsi="Book Antiqua" w:cs="Book Antiqua"/>
          <w:color w:val="000000"/>
        </w:rPr>
        <w:t>Polygoni</w:t>
      </w:r>
      <w:proofErr w:type="spellEnd"/>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Multiflori</w:t>
      </w:r>
      <w:proofErr w:type="spellEnd"/>
      <w:r w:rsidRPr="000958D0">
        <w:rPr>
          <w:rFonts w:ascii="Book Antiqua" w:eastAsia="Book Antiqua" w:hAnsi="Book Antiqua" w:cs="Book Antiqua"/>
          <w:color w:val="000000"/>
        </w:rPr>
        <w:t xml:space="preserve"> Radix. </w:t>
      </w:r>
      <w:r w:rsidRPr="000958D0">
        <w:rPr>
          <w:rFonts w:ascii="Book Antiqua" w:eastAsia="Book Antiqua" w:hAnsi="Book Antiqua" w:cs="Book Antiqua"/>
          <w:i/>
          <w:color w:val="000000"/>
        </w:rPr>
        <w:t xml:space="preserve">Front </w:t>
      </w:r>
      <w:proofErr w:type="spellStart"/>
      <w:r w:rsidRPr="000958D0">
        <w:rPr>
          <w:rFonts w:ascii="Book Antiqua" w:eastAsia="Book Antiqua" w:hAnsi="Book Antiqua" w:cs="Book Antiqua"/>
          <w:i/>
          <w:color w:val="000000"/>
        </w:rPr>
        <w:t>Pharmacol</w:t>
      </w:r>
      <w:proofErr w:type="spellEnd"/>
      <w:r w:rsidRPr="000958D0">
        <w:rPr>
          <w:rFonts w:ascii="Book Antiqua" w:eastAsia="Book Antiqua" w:hAnsi="Book Antiqua" w:cs="Book Antiqua"/>
          <w:color w:val="000000"/>
        </w:rPr>
        <w:t xml:space="preserve"> 2018; </w:t>
      </w:r>
      <w:r w:rsidRPr="000958D0">
        <w:rPr>
          <w:rFonts w:ascii="Book Antiqua" w:eastAsia="Book Antiqua" w:hAnsi="Book Antiqua" w:cs="Book Antiqua"/>
          <w:b/>
          <w:color w:val="000000"/>
        </w:rPr>
        <w:t>9</w:t>
      </w:r>
      <w:r w:rsidRPr="000958D0">
        <w:rPr>
          <w:rFonts w:ascii="Book Antiqua" w:eastAsia="Book Antiqua" w:hAnsi="Book Antiqua" w:cs="Book Antiqua"/>
          <w:color w:val="000000"/>
        </w:rPr>
        <w:t>: 934 [PMID: 30210339 DOI: 10.3389/fphar.2018.00934]</w:t>
      </w:r>
    </w:p>
    <w:p w14:paraId="0C92F1E6"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20 </w:t>
      </w:r>
      <w:r w:rsidRPr="000958D0">
        <w:rPr>
          <w:rFonts w:ascii="Book Antiqua" w:eastAsia="Book Antiqua" w:hAnsi="Book Antiqua" w:cs="Book Antiqua"/>
          <w:b/>
          <w:color w:val="000000"/>
        </w:rPr>
        <w:t>Mu JK</w:t>
      </w:r>
      <w:r w:rsidRPr="000958D0">
        <w:rPr>
          <w:rFonts w:ascii="Book Antiqua" w:eastAsia="Book Antiqua" w:hAnsi="Book Antiqua" w:cs="Book Antiqua"/>
          <w:color w:val="000000"/>
        </w:rPr>
        <w:t xml:space="preserve">, Zi L, Li YQ, Yu LP, Cui ZG, Shi TT, Zhang F, Gu W, Hao JJ, Yu J, Yang XX. </w:t>
      </w:r>
      <w:proofErr w:type="spellStart"/>
      <w:r w:rsidRPr="000958D0">
        <w:rPr>
          <w:rFonts w:ascii="Book Antiqua" w:eastAsia="Book Antiqua" w:hAnsi="Book Antiqua" w:cs="Book Antiqua"/>
          <w:color w:val="000000"/>
        </w:rPr>
        <w:t>Jiuzhuan</w:t>
      </w:r>
      <w:proofErr w:type="spellEnd"/>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Huangjing</w:t>
      </w:r>
      <w:proofErr w:type="spellEnd"/>
      <w:r w:rsidRPr="000958D0">
        <w:rPr>
          <w:rFonts w:ascii="Book Antiqua" w:eastAsia="Book Antiqua" w:hAnsi="Book Antiqua" w:cs="Book Antiqua"/>
          <w:color w:val="000000"/>
        </w:rPr>
        <w:t xml:space="preserve"> Pills relieve mitochondrial dysfunction and attenuate high-fat diet-induced metabolic dysfunction-associated fatty liver disease. </w:t>
      </w:r>
      <w:r w:rsidRPr="000958D0">
        <w:rPr>
          <w:rFonts w:ascii="Book Antiqua" w:eastAsia="Book Antiqua" w:hAnsi="Book Antiqua" w:cs="Book Antiqua"/>
          <w:i/>
          <w:color w:val="000000"/>
        </w:rPr>
        <w:t xml:space="preserve">Biomed </w:t>
      </w:r>
      <w:proofErr w:type="spellStart"/>
      <w:r w:rsidRPr="000958D0">
        <w:rPr>
          <w:rFonts w:ascii="Book Antiqua" w:eastAsia="Book Antiqua" w:hAnsi="Book Antiqua" w:cs="Book Antiqua"/>
          <w:i/>
          <w:color w:val="000000"/>
        </w:rPr>
        <w:t>Pharmacother</w:t>
      </w:r>
      <w:proofErr w:type="spellEnd"/>
      <w:r w:rsidRPr="000958D0">
        <w:rPr>
          <w:rFonts w:ascii="Book Antiqua" w:eastAsia="Book Antiqua" w:hAnsi="Book Antiqua" w:cs="Book Antiqua"/>
          <w:color w:val="000000"/>
        </w:rPr>
        <w:t xml:space="preserve"> 2021; </w:t>
      </w:r>
      <w:r w:rsidRPr="000958D0">
        <w:rPr>
          <w:rFonts w:ascii="Book Antiqua" w:eastAsia="Book Antiqua" w:hAnsi="Book Antiqua" w:cs="Book Antiqua"/>
          <w:b/>
          <w:color w:val="000000"/>
        </w:rPr>
        <w:t>142</w:t>
      </w:r>
      <w:r w:rsidRPr="000958D0">
        <w:rPr>
          <w:rFonts w:ascii="Book Antiqua" w:eastAsia="Book Antiqua" w:hAnsi="Book Antiqua" w:cs="Book Antiqua"/>
          <w:color w:val="000000"/>
        </w:rPr>
        <w:t>: 112092 [PMID: 34449316 DOI: 10.1016/j.biopha.2021.112092]</w:t>
      </w:r>
    </w:p>
    <w:p w14:paraId="7C56B448"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21 </w:t>
      </w:r>
      <w:r w:rsidRPr="000958D0">
        <w:rPr>
          <w:rFonts w:ascii="Book Antiqua" w:eastAsia="Book Antiqua" w:hAnsi="Book Antiqua" w:cs="Book Antiqua"/>
          <w:b/>
          <w:color w:val="000000"/>
        </w:rPr>
        <w:t>Liang L</w:t>
      </w:r>
      <w:r w:rsidRPr="000958D0">
        <w:rPr>
          <w:rFonts w:ascii="Book Antiqua" w:eastAsia="Book Antiqua" w:hAnsi="Book Antiqua" w:cs="Book Antiqua"/>
          <w:color w:val="000000"/>
        </w:rPr>
        <w:t xml:space="preserve">, Li FJ, Liu X, Mu JK, Wang X, Dong JC, Zeng LX, Gu W, Li JP, Yang XX, Yu J. Identification of Mitochondrial Ligands with Hepatoprotective Activity from </w:t>
      </w:r>
      <w:proofErr w:type="spellStart"/>
      <w:r w:rsidRPr="000958D0">
        <w:rPr>
          <w:rFonts w:ascii="Book Antiqua" w:eastAsia="Book Antiqua" w:hAnsi="Book Antiqua" w:cs="Book Antiqua"/>
          <w:color w:val="000000"/>
        </w:rPr>
        <w:t>Notopterygii</w:t>
      </w:r>
      <w:proofErr w:type="spellEnd"/>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Rhizoma</w:t>
      </w:r>
      <w:proofErr w:type="spellEnd"/>
      <w:r w:rsidRPr="000958D0">
        <w:rPr>
          <w:rFonts w:ascii="Book Antiqua" w:eastAsia="Book Antiqua" w:hAnsi="Book Antiqua" w:cs="Book Antiqua"/>
          <w:color w:val="000000"/>
        </w:rPr>
        <w:t xml:space="preserve"> et Radix Using Affinity Ultrafiltration/Liquid Chromatography/Mass Spectrometry. </w:t>
      </w:r>
      <w:r w:rsidRPr="000958D0">
        <w:rPr>
          <w:rFonts w:ascii="Book Antiqua" w:eastAsia="Book Antiqua" w:hAnsi="Book Antiqua" w:cs="Book Antiqua"/>
          <w:i/>
          <w:color w:val="000000"/>
        </w:rPr>
        <w:t>Biomed Res Int</w:t>
      </w:r>
      <w:r w:rsidRPr="000958D0">
        <w:rPr>
          <w:rFonts w:ascii="Book Antiqua" w:eastAsia="Book Antiqua" w:hAnsi="Book Antiqua" w:cs="Book Antiqua"/>
          <w:color w:val="000000"/>
        </w:rPr>
        <w:t xml:space="preserve"> 2019; </w:t>
      </w:r>
      <w:r w:rsidRPr="000958D0">
        <w:rPr>
          <w:rFonts w:ascii="Book Antiqua" w:eastAsia="Book Antiqua" w:hAnsi="Book Antiqua" w:cs="Book Antiqua"/>
          <w:b/>
          <w:color w:val="000000"/>
        </w:rPr>
        <w:t>2019</w:t>
      </w:r>
      <w:r w:rsidRPr="000958D0">
        <w:rPr>
          <w:rFonts w:ascii="Book Antiqua" w:eastAsia="Book Antiqua" w:hAnsi="Book Antiqua" w:cs="Book Antiqua"/>
          <w:color w:val="000000"/>
        </w:rPr>
        <w:t>: 5729263 [PMID: 31950043 DOI: 10.1155/2019/5729263]</w:t>
      </w:r>
    </w:p>
    <w:p w14:paraId="254F230C"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22 </w:t>
      </w:r>
      <w:r w:rsidRPr="000958D0">
        <w:rPr>
          <w:rFonts w:ascii="Book Antiqua" w:eastAsia="Book Antiqua" w:hAnsi="Book Antiqua" w:cs="Book Antiqua"/>
          <w:b/>
          <w:color w:val="000000"/>
        </w:rPr>
        <w:t>Wu C</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rPr>
        <w:t>Bian</w:t>
      </w:r>
      <w:proofErr w:type="spellEnd"/>
      <w:r w:rsidRPr="000958D0">
        <w:rPr>
          <w:rFonts w:ascii="Book Antiqua" w:eastAsia="Book Antiqua" w:hAnsi="Book Antiqua" w:cs="Book Antiqua"/>
          <w:color w:val="000000"/>
        </w:rPr>
        <w:t xml:space="preserve"> Y, Lu B, Wang D, </w:t>
      </w:r>
      <w:proofErr w:type="spellStart"/>
      <w:r w:rsidRPr="000958D0">
        <w:rPr>
          <w:rFonts w:ascii="Book Antiqua" w:eastAsia="Book Antiqua" w:hAnsi="Book Antiqua" w:cs="Book Antiqua"/>
          <w:color w:val="000000"/>
        </w:rPr>
        <w:t>Azami</w:t>
      </w:r>
      <w:proofErr w:type="spellEnd"/>
      <w:r w:rsidRPr="000958D0">
        <w:rPr>
          <w:rFonts w:ascii="Book Antiqua" w:eastAsia="Book Antiqua" w:hAnsi="Book Antiqua" w:cs="Book Antiqua"/>
          <w:color w:val="000000"/>
        </w:rPr>
        <w:t xml:space="preserve"> NLB, Wei G, Ma F, Sun M. Rhubarb free anthraquinones improved mice nonalcoholic fatty liver disease by inhibiting NLRP3 inflammasome. </w:t>
      </w:r>
      <w:r w:rsidRPr="000958D0">
        <w:rPr>
          <w:rFonts w:ascii="Book Antiqua" w:eastAsia="Book Antiqua" w:hAnsi="Book Antiqua" w:cs="Book Antiqua"/>
          <w:i/>
          <w:color w:val="000000"/>
        </w:rPr>
        <w:t xml:space="preserve">J </w:t>
      </w:r>
      <w:proofErr w:type="spellStart"/>
      <w:r w:rsidRPr="000958D0">
        <w:rPr>
          <w:rFonts w:ascii="Book Antiqua" w:eastAsia="Book Antiqua" w:hAnsi="Book Antiqua" w:cs="Book Antiqua"/>
          <w:i/>
          <w:color w:val="000000"/>
        </w:rPr>
        <w:t>Transl</w:t>
      </w:r>
      <w:proofErr w:type="spellEnd"/>
      <w:r w:rsidRPr="000958D0">
        <w:rPr>
          <w:rFonts w:ascii="Book Antiqua" w:eastAsia="Book Antiqua" w:hAnsi="Book Antiqua" w:cs="Book Antiqua"/>
          <w:i/>
          <w:color w:val="000000"/>
        </w:rPr>
        <w:t xml:space="preserve"> Med</w:t>
      </w:r>
      <w:r w:rsidRPr="000958D0">
        <w:rPr>
          <w:rFonts w:ascii="Book Antiqua" w:eastAsia="Book Antiqua" w:hAnsi="Book Antiqua" w:cs="Book Antiqua"/>
          <w:color w:val="000000"/>
        </w:rPr>
        <w:t xml:space="preserve"> 2022; </w:t>
      </w:r>
      <w:r w:rsidRPr="000958D0">
        <w:rPr>
          <w:rFonts w:ascii="Book Antiqua" w:eastAsia="Book Antiqua" w:hAnsi="Book Antiqua" w:cs="Book Antiqua"/>
          <w:b/>
          <w:color w:val="000000"/>
        </w:rPr>
        <w:t>20</w:t>
      </w:r>
      <w:r w:rsidRPr="000958D0">
        <w:rPr>
          <w:rFonts w:ascii="Book Antiqua" w:eastAsia="Book Antiqua" w:hAnsi="Book Antiqua" w:cs="Book Antiqua"/>
          <w:color w:val="000000"/>
        </w:rPr>
        <w:t>: 294 [PMID: 35765026 DOI: 10.1186/s12967-022-03495-4]</w:t>
      </w:r>
    </w:p>
    <w:p w14:paraId="6800449F"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23 </w:t>
      </w:r>
      <w:proofErr w:type="spellStart"/>
      <w:r w:rsidRPr="000958D0">
        <w:rPr>
          <w:rFonts w:ascii="Book Antiqua" w:eastAsia="Book Antiqua" w:hAnsi="Book Antiqua" w:cs="Book Antiqua"/>
          <w:b/>
          <w:color w:val="000000"/>
        </w:rPr>
        <w:t>Su</w:t>
      </w:r>
      <w:proofErr w:type="spellEnd"/>
      <w:r w:rsidRPr="000958D0">
        <w:rPr>
          <w:rFonts w:ascii="Book Antiqua" w:eastAsia="Book Antiqua" w:hAnsi="Book Antiqua" w:cs="Book Antiqua"/>
          <w:b/>
          <w:color w:val="000000"/>
        </w:rPr>
        <w:t xml:space="preserve"> ZL</w:t>
      </w:r>
      <w:r w:rsidRPr="000958D0">
        <w:rPr>
          <w:rFonts w:ascii="Book Antiqua" w:eastAsia="Book Antiqua" w:hAnsi="Book Antiqua" w:cs="Book Antiqua"/>
          <w:color w:val="000000"/>
        </w:rPr>
        <w:t>, Hang PZ, Hu J, Zheng YY, Sun HQ, Guo J, Liu KY, Du ZM. Aloe-emodin exerts cholesterol-lowering effects by inhibiting proprotein convertase subtilisin/</w:t>
      </w:r>
      <w:proofErr w:type="spellStart"/>
      <w:r w:rsidRPr="000958D0">
        <w:rPr>
          <w:rFonts w:ascii="Book Antiqua" w:eastAsia="Book Antiqua" w:hAnsi="Book Antiqua" w:cs="Book Antiqua"/>
          <w:color w:val="000000"/>
        </w:rPr>
        <w:t>kexin</w:t>
      </w:r>
      <w:proofErr w:type="spellEnd"/>
      <w:r w:rsidRPr="000958D0">
        <w:rPr>
          <w:rFonts w:ascii="Book Antiqua" w:eastAsia="Book Antiqua" w:hAnsi="Book Antiqua" w:cs="Book Antiqua"/>
          <w:color w:val="000000"/>
        </w:rPr>
        <w:t xml:space="preserve"> type 9 in hyperlipidemic rats. </w:t>
      </w:r>
      <w:r w:rsidRPr="000958D0">
        <w:rPr>
          <w:rFonts w:ascii="Book Antiqua" w:eastAsia="Book Antiqua" w:hAnsi="Book Antiqua" w:cs="Book Antiqua"/>
          <w:i/>
          <w:color w:val="000000"/>
        </w:rPr>
        <w:t xml:space="preserve">Acta </w:t>
      </w:r>
      <w:proofErr w:type="spellStart"/>
      <w:r w:rsidRPr="000958D0">
        <w:rPr>
          <w:rFonts w:ascii="Book Antiqua" w:eastAsia="Book Antiqua" w:hAnsi="Book Antiqua" w:cs="Book Antiqua"/>
          <w:i/>
          <w:color w:val="000000"/>
        </w:rPr>
        <w:t>Pharmacol</w:t>
      </w:r>
      <w:proofErr w:type="spellEnd"/>
      <w:r w:rsidRPr="000958D0">
        <w:rPr>
          <w:rFonts w:ascii="Book Antiqua" w:eastAsia="Book Antiqua" w:hAnsi="Book Antiqua" w:cs="Book Antiqua"/>
          <w:i/>
          <w:color w:val="000000"/>
        </w:rPr>
        <w:t xml:space="preserve"> Sin</w:t>
      </w:r>
      <w:r w:rsidRPr="000958D0">
        <w:rPr>
          <w:rFonts w:ascii="Book Antiqua" w:eastAsia="Book Antiqua" w:hAnsi="Book Antiqua" w:cs="Book Antiqua"/>
          <w:color w:val="000000"/>
        </w:rPr>
        <w:t xml:space="preserve"> 2020; </w:t>
      </w:r>
      <w:r w:rsidRPr="000958D0">
        <w:rPr>
          <w:rFonts w:ascii="Book Antiqua" w:eastAsia="Book Antiqua" w:hAnsi="Book Antiqua" w:cs="Book Antiqua"/>
          <w:b/>
          <w:color w:val="000000"/>
        </w:rPr>
        <w:t>41</w:t>
      </w:r>
      <w:r w:rsidRPr="000958D0">
        <w:rPr>
          <w:rFonts w:ascii="Book Antiqua" w:eastAsia="Book Antiqua" w:hAnsi="Book Antiqua" w:cs="Book Antiqua"/>
          <w:color w:val="000000"/>
        </w:rPr>
        <w:t>: 1085-1092 [PMID: 32203084 DOI: 10.1038/s41401-020-0392-8]</w:t>
      </w:r>
    </w:p>
    <w:p w14:paraId="6D55699E"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24 </w:t>
      </w:r>
      <w:r w:rsidRPr="000958D0">
        <w:rPr>
          <w:rFonts w:ascii="Book Antiqua" w:eastAsia="Book Antiqua" w:hAnsi="Book Antiqua" w:cs="Book Antiqua"/>
          <w:b/>
          <w:color w:val="000000"/>
        </w:rPr>
        <w:t>Shen C</w:t>
      </w:r>
      <w:r w:rsidRPr="000958D0">
        <w:rPr>
          <w:rFonts w:ascii="Book Antiqua" w:eastAsia="Book Antiqua" w:hAnsi="Book Antiqua" w:cs="Book Antiqua"/>
          <w:color w:val="000000"/>
        </w:rPr>
        <w:t xml:space="preserve">, Pan Z, Wu S, Zheng M, Zhong C, Xin X, Lan S, Zhu Z, Liu M, Wu H, Huang Q, Zhang J, Liu Z, Si Y, Tu H, Deng Z, Yu Y, Liu H, Zhong Y, Guo J, Cai J, Xian S. Emodin palliates high-fat diet-induced nonalcoholic fatty liver disease in mice </w:t>
      </w:r>
      <w:r w:rsidRPr="000958D0">
        <w:rPr>
          <w:rFonts w:ascii="Book Antiqua" w:eastAsia="Book Antiqua" w:hAnsi="Book Antiqua" w:cs="Book Antiqua"/>
          <w:i/>
          <w:color w:val="000000"/>
        </w:rPr>
        <w:t>via</w:t>
      </w:r>
      <w:r w:rsidRPr="000958D0">
        <w:rPr>
          <w:rFonts w:ascii="Book Antiqua" w:eastAsia="Book Antiqua" w:hAnsi="Book Antiqua" w:cs="Book Antiqua"/>
          <w:color w:val="000000"/>
        </w:rPr>
        <w:t xml:space="preserve"> activating the </w:t>
      </w:r>
      <w:proofErr w:type="spellStart"/>
      <w:r w:rsidRPr="000958D0">
        <w:rPr>
          <w:rFonts w:ascii="Book Antiqua" w:eastAsia="Book Antiqua" w:hAnsi="Book Antiqua" w:cs="Book Antiqua"/>
          <w:color w:val="000000"/>
        </w:rPr>
        <w:t>farnesoid</w:t>
      </w:r>
      <w:proofErr w:type="spellEnd"/>
      <w:r w:rsidRPr="000958D0">
        <w:rPr>
          <w:rFonts w:ascii="Book Antiqua" w:eastAsia="Book Antiqua" w:hAnsi="Book Antiqua" w:cs="Book Antiqua"/>
          <w:color w:val="000000"/>
        </w:rPr>
        <w:t xml:space="preserve"> X receptor pathway. </w:t>
      </w:r>
      <w:r w:rsidRPr="000958D0">
        <w:rPr>
          <w:rFonts w:ascii="Book Antiqua" w:eastAsia="Book Antiqua" w:hAnsi="Book Antiqua" w:cs="Book Antiqua"/>
          <w:i/>
          <w:color w:val="000000"/>
        </w:rPr>
        <w:t xml:space="preserve">J </w:t>
      </w:r>
      <w:proofErr w:type="spellStart"/>
      <w:r w:rsidRPr="000958D0">
        <w:rPr>
          <w:rFonts w:ascii="Book Antiqua" w:eastAsia="Book Antiqua" w:hAnsi="Book Antiqua" w:cs="Book Antiqua"/>
          <w:i/>
          <w:color w:val="000000"/>
        </w:rPr>
        <w:t>Ethnopharmacol</w:t>
      </w:r>
      <w:proofErr w:type="spellEnd"/>
      <w:r w:rsidRPr="000958D0">
        <w:rPr>
          <w:rFonts w:ascii="Book Antiqua" w:eastAsia="Book Antiqua" w:hAnsi="Book Antiqua" w:cs="Book Antiqua"/>
          <w:color w:val="000000"/>
        </w:rPr>
        <w:t xml:space="preserve"> 2021; </w:t>
      </w:r>
      <w:r w:rsidRPr="000958D0">
        <w:rPr>
          <w:rFonts w:ascii="Book Antiqua" w:eastAsia="Book Antiqua" w:hAnsi="Book Antiqua" w:cs="Book Antiqua"/>
          <w:b/>
          <w:color w:val="000000"/>
        </w:rPr>
        <w:t>279</w:t>
      </w:r>
      <w:r w:rsidRPr="000958D0">
        <w:rPr>
          <w:rFonts w:ascii="Book Antiqua" w:eastAsia="Book Antiqua" w:hAnsi="Book Antiqua" w:cs="Book Antiqua"/>
          <w:color w:val="000000"/>
        </w:rPr>
        <w:t>: 114340 [PMID: 34171397 DOI: 10.1016/j.jep.2021.114340]</w:t>
      </w:r>
    </w:p>
    <w:p w14:paraId="00C1B4C9"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 xml:space="preserve">25 </w:t>
      </w:r>
      <w:r w:rsidRPr="000958D0">
        <w:rPr>
          <w:rFonts w:ascii="Book Antiqua" w:eastAsia="Book Antiqua" w:hAnsi="Book Antiqua" w:cs="Book Antiqua"/>
          <w:b/>
          <w:color w:val="000000"/>
        </w:rPr>
        <w:t>Wang S</w:t>
      </w:r>
      <w:r w:rsidRPr="000958D0">
        <w:rPr>
          <w:rFonts w:ascii="Book Antiqua" w:eastAsia="Book Antiqua" w:hAnsi="Book Antiqua" w:cs="Book Antiqua"/>
          <w:color w:val="000000"/>
        </w:rPr>
        <w:t xml:space="preserve">, Li X, Guo H, Yuan Z, Wang T, Zhang L, Jiang Z. Emodin alleviates hepatic steatosis by inhibiting sterol regulatory element binding protein 1 activity by way of the calcium/calmodulin-dependent kinase kinase-AMP-activated protein kinase-mechanistic target of rapamycin-p70 ribosomal S6 kinase signaling pathway. </w:t>
      </w:r>
      <w:r w:rsidRPr="000958D0">
        <w:rPr>
          <w:rFonts w:ascii="Book Antiqua" w:eastAsia="Book Antiqua" w:hAnsi="Book Antiqua" w:cs="Book Antiqua"/>
          <w:i/>
          <w:color w:val="000000"/>
        </w:rPr>
        <w:t>Hepatol Res</w:t>
      </w:r>
      <w:r w:rsidRPr="000958D0">
        <w:rPr>
          <w:rFonts w:ascii="Book Antiqua" w:eastAsia="Book Antiqua" w:hAnsi="Book Antiqua" w:cs="Book Antiqua"/>
          <w:color w:val="000000"/>
        </w:rPr>
        <w:t xml:space="preserve"> 2017; </w:t>
      </w:r>
      <w:r w:rsidRPr="000958D0">
        <w:rPr>
          <w:rFonts w:ascii="Book Antiqua" w:eastAsia="Book Antiqua" w:hAnsi="Book Antiqua" w:cs="Book Antiqua"/>
          <w:b/>
          <w:color w:val="000000"/>
        </w:rPr>
        <w:t>47</w:t>
      </w:r>
      <w:r w:rsidRPr="000958D0">
        <w:rPr>
          <w:rFonts w:ascii="Book Antiqua" w:eastAsia="Book Antiqua" w:hAnsi="Book Antiqua" w:cs="Book Antiqua"/>
          <w:color w:val="000000"/>
        </w:rPr>
        <w:t>: 683-701 [PMID: 27492505 DOI: 10.1111/hepr.12788]</w:t>
      </w:r>
    </w:p>
    <w:p w14:paraId="2241232A"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lastRenderedPageBreak/>
        <w:t xml:space="preserve">26 </w:t>
      </w:r>
      <w:r w:rsidRPr="000958D0">
        <w:rPr>
          <w:rFonts w:ascii="Book Antiqua" w:eastAsia="Book Antiqua" w:hAnsi="Book Antiqua" w:cs="Book Antiqua"/>
          <w:b/>
          <w:color w:val="000000"/>
        </w:rPr>
        <w:t>Mishra SK</w:t>
      </w:r>
      <w:r w:rsidRPr="000958D0">
        <w:rPr>
          <w:rFonts w:ascii="Book Antiqua" w:eastAsia="Book Antiqua" w:hAnsi="Book Antiqua" w:cs="Book Antiqua"/>
          <w:color w:val="000000"/>
        </w:rPr>
        <w:t xml:space="preserve">, Tiwari S, Shrivastava A, Srivastava S, </w:t>
      </w:r>
      <w:proofErr w:type="spellStart"/>
      <w:r w:rsidRPr="000958D0">
        <w:rPr>
          <w:rFonts w:ascii="Book Antiqua" w:eastAsia="Book Antiqua" w:hAnsi="Book Antiqua" w:cs="Book Antiqua"/>
          <w:color w:val="000000"/>
        </w:rPr>
        <w:t>Boudh</w:t>
      </w:r>
      <w:proofErr w:type="spellEnd"/>
      <w:r w:rsidRPr="000958D0">
        <w:rPr>
          <w:rFonts w:ascii="Book Antiqua" w:eastAsia="Book Antiqua" w:hAnsi="Book Antiqua" w:cs="Book Antiqua"/>
          <w:color w:val="000000"/>
        </w:rPr>
        <w:t xml:space="preserve"> GK, Chourasia SK, Chaturvedi U, Mir SS, Saxena AK, Bhatia G, Lakshmi V. </w:t>
      </w:r>
      <w:proofErr w:type="spellStart"/>
      <w:r w:rsidRPr="000958D0">
        <w:rPr>
          <w:rFonts w:ascii="Book Antiqua" w:eastAsia="Book Antiqua" w:hAnsi="Book Antiqua" w:cs="Book Antiqua"/>
          <w:color w:val="000000"/>
        </w:rPr>
        <w:t>Antidyslipidemic</w:t>
      </w:r>
      <w:proofErr w:type="spellEnd"/>
      <w:r w:rsidRPr="000958D0">
        <w:rPr>
          <w:rFonts w:ascii="Book Antiqua" w:eastAsia="Book Antiqua" w:hAnsi="Book Antiqua" w:cs="Book Antiqua"/>
          <w:color w:val="000000"/>
        </w:rPr>
        <w:t xml:space="preserve"> effect and antioxidant activity of anthraquinone derivatives from Rheum </w:t>
      </w:r>
      <w:proofErr w:type="spellStart"/>
      <w:r w:rsidRPr="000958D0">
        <w:rPr>
          <w:rFonts w:ascii="Book Antiqua" w:eastAsia="Book Antiqua" w:hAnsi="Book Antiqua" w:cs="Book Antiqua"/>
          <w:color w:val="000000"/>
        </w:rPr>
        <w:t>emodi</w:t>
      </w:r>
      <w:proofErr w:type="spellEnd"/>
      <w:r w:rsidRPr="000958D0">
        <w:rPr>
          <w:rFonts w:ascii="Book Antiqua" w:eastAsia="Book Antiqua" w:hAnsi="Book Antiqua" w:cs="Book Antiqua"/>
          <w:color w:val="000000"/>
        </w:rPr>
        <w:t xml:space="preserve"> rhizomes in </w:t>
      </w:r>
      <w:proofErr w:type="spellStart"/>
      <w:r w:rsidRPr="000958D0">
        <w:rPr>
          <w:rFonts w:ascii="Book Antiqua" w:eastAsia="Book Antiqua" w:hAnsi="Book Antiqua" w:cs="Book Antiqua"/>
          <w:color w:val="000000"/>
        </w:rPr>
        <w:t>dyslipidemic</w:t>
      </w:r>
      <w:proofErr w:type="spellEnd"/>
      <w:r w:rsidRPr="000958D0">
        <w:rPr>
          <w:rFonts w:ascii="Book Antiqua" w:eastAsia="Book Antiqua" w:hAnsi="Book Antiqua" w:cs="Book Antiqua"/>
          <w:color w:val="000000"/>
        </w:rPr>
        <w:t xml:space="preserve"> rats. </w:t>
      </w:r>
      <w:r w:rsidRPr="000958D0">
        <w:rPr>
          <w:rFonts w:ascii="Book Antiqua" w:eastAsia="Book Antiqua" w:hAnsi="Book Antiqua" w:cs="Book Antiqua"/>
          <w:i/>
          <w:color w:val="000000"/>
        </w:rPr>
        <w:t>J Nat Med</w:t>
      </w:r>
      <w:r w:rsidRPr="000958D0">
        <w:rPr>
          <w:rFonts w:ascii="Book Antiqua" w:eastAsia="Book Antiqua" w:hAnsi="Book Antiqua" w:cs="Book Antiqua"/>
          <w:color w:val="000000"/>
        </w:rPr>
        <w:t xml:space="preserve"> 2014; </w:t>
      </w:r>
      <w:r w:rsidRPr="000958D0">
        <w:rPr>
          <w:rFonts w:ascii="Book Antiqua" w:eastAsia="Book Antiqua" w:hAnsi="Book Antiqua" w:cs="Book Antiqua"/>
          <w:b/>
          <w:color w:val="000000"/>
        </w:rPr>
        <w:t>68</w:t>
      </w:r>
      <w:r w:rsidRPr="000958D0">
        <w:rPr>
          <w:rFonts w:ascii="Book Antiqua" w:eastAsia="Book Antiqua" w:hAnsi="Book Antiqua" w:cs="Book Antiqua"/>
          <w:color w:val="000000"/>
        </w:rPr>
        <w:t>: 363-371 [PMID: 24343839 DOI: 10.1007/s11418-013-0810-z]</w:t>
      </w:r>
    </w:p>
    <w:p w14:paraId="74A9CBEF" w14:textId="310182B1" w:rsidR="00F01BAF" w:rsidRPr="000958D0" w:rsidRDefault="00000000" w:rsidP="000958D0">
      <w:pPr>
        <w:spacing w:line="360" w:lineRule="auto"/>
        <w:jc w:val="both"/>
        <w:rPr>
          <w:rFonts w:ascii="Book Antiqua" w:eastAsia="Book Antiqua" w:hAnsi="Book Antiqua" w:cs="Book Antiqua"/>
          <w:color w:val="000000"/>
        </w:rPr>
        <w:sectPr w:rsidR="00F01BAF" w:rsidRPr="000958D0">
          <w:pgSz w:w="12240" w:h="15840"/>
          <w:pgMar w:top="1440" w:right="1440" w:bottom="1440" w:left="1440" w:header="720" w:footer="720" w:gutter="0"/>
          <w:cols w:space="720"/>
        </w:sectPr>
      </w:pPr>
      <w:r w:rsidRPr="000958D0">
        <w:rPr>
          <w:rFonts w:ascii="Book Antiqua" w:eastAsia="Book Antiqua" w:hAnsi="Book Antiqua" w:cs="Book Antiqua"/>
          <w:color w:val="000000"/>
        </w:rPr>
        <w:t xml:space="preserve">27 </w:t>
      </w:r>
      <w:r w:rsidRPr="000958D0">
        <w:rPr>
          <w:rFonts w:ascii="Book Antiqua" w:eastAsia="Book Antiqua" w:hAnsi="Book Antiqua" w:cs="Book Antiqua"/>
          <w:b/>
          <w:color w:val="000000"/>
        </w:rPr>
        <w:t>Wang W</w:t>
      </w:r>
      <w:r w:rsidRPr="000958D0">
        <w:rPr>
          <w:rFonts w:ascii="Book Antiqua" w:eastAsia="Book Antiqua" w:hAnsi="Book Antiqua" w:cs="Book Antiqua"/>
          <w:color w:val="000000"/>
        </w:rPr>
        <w:t xml:space="preserve">, He Y, Lin P, Li Y, Sun R, Gu W, Yu J, Zhao R. In vitro effects of active components of Polygonum </w:t>
      </w:r>
      <w:proofErr w:type="spellStart"/>
      <w:r w:rsidRPr="000958D0">
        <w:rPr>
          <w:rFonts w:ascii="Book Antiqua" w:eastAsia="Book Antiqua" w:hAnsi="Book Antiqua" w:cs="Book Antiqua"/>
          <w:color w:val="000000"/>
        </w:rPr>
        <w:t>Multiflorum</w:t>
      </w:r>
      <w:proofErr w:type="spellEnd"/>
      <w:r w:rsidRPr="000958D0">
        <w:rPr>
          <w:rFonts w:ascii="Book Antiqua" w:eastAsia="Book Antiqua" w:hAnsi="Book Antiqua" w:cs="Book Antiqua"/>
          <w:color w:val="000000"/>
        </w:rPr>
        <w:t xml:space="preserve"> Radix on enzymes involved in the lipid metabolism. </w:t>
      </w:r>
      <w:r w:rsidRPr="000958D0">
        <w:rPr>
          <w:rFonts w:ascii="Book Antiqua" w:eastAsia="Book Antiqua" w:hAnsi="Book Antiqua" w:cs="Book Antiqua"/>
          <w:i/>
          <w:color w:val="000000"/>
        </w:rPr>
        <w:t xml:space="preserve">J </w:t>
      </w:r>
      <w:proofErr w:type="spellStart"/>
      <w:r w:rsidRPr="000958D0">
        <w:rPr>
          <w:rFonts w:ascii="Book Antiqua" w:eastAsia="Book Antiqua" w:hAnsi="Book Antiqua" w:cs="Book Antiqua"/>
          <w:i/>
          <w:color w:val="000000"/>
        </w:rPr>
        <w:t>Ethnopharmacol</w:t>
      </w:r>
      <w:proofErr w:type="spellEnd"/>
      <w:r w:rsidRPr="000958D0">
        <w:rPr>
          <w:rFonts w:ascii="Book Antiqua" w:eastAsia="Book Antiqua" w:hAnsi="Book Antiqua" w:cs="Book Antiqua"/>
          <w:color w:val="000000"/>
        </w:rPr>
        <w:t xml:space="preserve"> 2014; </w:t>
      </w:r>
      <w:r w:rsidRPr="000958D0">
        <w:rPr>
          <w:rFonts w:ascii="Book Antiqua" w:eastAsia="Book Antiqua" w:hAnsi="Book Antiqua" w:cs="Book Antiqua"/>
          <w:b/>
          <w:color w:val="000000"/>
        </w:rPr>
        <w:t>153</w:t>
      </w:r>
      <w:r w:rsidRPr="000958D0">
        <w:rPr>
          <w:rFonts w:ascii="Book Antiqua" w:eastAsia="Book Antiqua" w:hAnsi="Book Antiqua" w:cs="Book Antiqua"/>
          <w:color w:val="000000"/>
        </w:rPr>
        <w:t>: 763-770 [PMID: 24680992 DOI: 10.1016/j.jep.2014.03.042]</w:t>
      </w:r>
    </w:p>
    <w:p w14:paraId="610E6D4C"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lastRenderedPageBreak/>
        <w:t>Footnotes</w:t>
      </w:r>
    </w:p>
    <w:p w14:paraId="3B688ACA"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Institutional animal care and use committee statement: </w:t>
      </w:r>
      <w:r w:rsidRPr="000958D0">
        <w:rPr>
          <w:rFonts w:ascii="Book Antiqua" w:eastAsia="Book Antiqua" w:hAnsi="Book Antiqua" w:cs="Book Antiqua"/>
          <w:color w:val="000000"/>
        </w:rPr>
        <w:t>Approval was obtained from the Ethical Committee on Animal Care and Experimentation of the Yunnan University of Chinese Medicine (R-06201965).</w:t>
      </w:r>
    </w:p>
    <w:p w14:paraId="34A13981" w14:textId="77777777" w:rsidR="00C86997" w:rsidRPr="000958D0" w:rsidRDefault="00C86997" w:rsidP="000958D0">
      <w:pPr>
        <w:spacing w:line="360" w:lineRule="auto"/>
        <w:jc w:val="both"/>
        <w:rPr>
          <w:rFonts w:ascii="Book Antiqua" w:hAnsi="Book Antiqua"/>
        </w:rPr>
      </w:pPr>
    </w:p>
    <w:p w14:paraId="2827E6B4" w14:textId="2029C728"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Conflict-of-interest statement: </w:t>
      </w:r>
      <w:r w:rsidRPr="000958D0">
        <w:rPr>
          <w:rFonts w:ascii="Book Antiqua" w:eastAsia="Book Antiqua" w:hAnsi="Book Antiqua" w:cs="Book Antiqua"/>
          <w:color w:val="000000"/>
        </w:rPr>
        <w:t>All authors report no relevant conflicts of interest for this article.</w:t>
      </w:r>
    </w:p>
    <w:p w14:paraId="1DCA3CE4" w14:textId="77777777" w:rsidR="00C86997" w:rsidRPr="000958D0" w:rsidRDefault="00C86997" w:rsidP="000958D0">
      <w:pPr>
        <w:spacing w:line="360" w:lineRule="auto"/>
        <w:jc w:val="both"/>
        <w:rPr>
          <w:rFonts w:ascii="Book Antiqua" w:hAnsi="Book Antiqua"/>
        </w:rPr>
      </w:pPr>
    </w:p>
    <w:p w14:paraId="728EC4D3"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Data sharing statement: </w:t>
      </w:r>
      <w:r w:rsidRPr="000958D0">
        <w:rPr>
          <w:rFonts w:ascii="Book Antiqua" w:eastAsia="Book Antiqua" w:hAnsi="Book Antiqua" w:cs="Book Antiqua"/>
          <w:color w:val="000000"/>
        </w:rPr>
        <w:t>All data used to support the findings of this study are available from the corresponding author upon reasonable request.</w:t>
      </w:r>
    </w:p>
    <w:p w14:paraId="6A21D639" w14:textId="77777777" w:rsidR="00C86997" w:rsidRPr="000958D0" w:rsidRDefault="00C86997" w:rsidP="000958D0">
      <w:pPr>
        <w:spacing w:line="360" w:lineRule="auto"/>
        <w:jc w:val="both"/>
        <w:rPr>
          <w:rFonts w:ascii="Book Antiqua" w:hAnsi="Book Antiqua"/>
        </w:rPr>
      </w:pPr>
    </w:p>
    <w:p w14:paraId="2F24476A"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ARRIVE guidelines statement: </w:t>
      </w:r>
      <w:r w:rsidRPr="000958D0">
        <w:rPr>
          <w:rFonts w:ascii="Book Antiqua" w:eastAsia="Book Antiqua" w:hAnsi="Book Antiqua" w:cs="Book Antiqua"/>
          <w:color w:val="000000"/>
        </w:rPr>
        <w:t>The authors have read the ARRIVE guidelines, and the manuscript was prepared and revised according to the ARRIVE guidelines.</w:t>
      </w:r>
    </w:p>
    <w:p w14:paraId="1DD466E8" w14:textId="77777777" w:rsidR="00C86997" w:rsidRPr="000958D0" w:rsidRDefault="00C86997" w:rsidP="000958D0">
      <w:pPr>
        <w:spacing w:line="360" w:lineRule="auto"/>
        <w:jc w:val="both"/>
        <w:rPr>
          <w:rFonts w:ascii="Book Antiqua" w:hAnsi="Book Antiqua"/>
        </w:rPr>
      </w:pPr>
    </w:p>
    <w:p w14:paraId="787C8B00"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Open-Access: </w:t>
      </w:r>
      <w:r w:rsidRPr="000958D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958D0">
        <w:rPr>
          <w:rFonts w:ascii="Book Antiqua" w:eastAsia="Book Antiqua" w:hAnsi="Book Antiqua" w:cs="Book Antiqua"/>
          <w:color w:val="000000"/>
        </w:rPr>
        <w:t>NonCommercial</w:t>
      </w:r>
      <w:proofErr w:type="spellEnd"/>
      <w:r w:rsidRPr="000958D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CED6C18" w14:textId="77777777" w:rsidR="00C86997" w:rsidRPr="000958D0" w:rsidRDefault="00C86997" w:rsidP="000958D0">
      <w:pPr>
        <w:spacing w:line="360" w:lineRule="auto"/>
        <w:jc w:val="both"/>
        <w:rPr>
          <w:rFonts w:ascii="Book Antiqua" w:hAnsi="Book Antiqua"/>
        </w:rPr>
      </w:pPr>
    </w:p>
    <w:p w14:paraId="1B58C08B"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Provenance and peer review: </w:t>
      </w:r>
      <w:r w:rsidRPr="000958D0">
        <w:rPr>
          <w:rFonts w:ascii="Book Antiqua" w:eastAsia="Book Antiqua" w:hAnsi="Book Antiqua" w:cs="Book Antiqua"/>
          <w:color w:val="000000"/>
        </w:rPr>
        <w:t>Unsolicited article; Externally peer reviewed</w:t>
      </w:r>
    </w:p>
    <w:p w14:paraId="36DF5695"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Peer-review model: </w:t>
      </w:r>
      <w:r w:rsidRPr="000958D0">
        <w:rPr>
          <w:rFonts w:ascii="Book Antiqua" w:eastAsia="Book Antiqua" w:hAnsi="Book Antiqua" w:cs="Book Antiqua"/>
          <w:color w:val="000000"/>
        </w:rPr>
        <w:t>Single blind</w:t>
      </w:r>
    </w:p>
    <w:p w14:paraId="310973E9" w14:textId="77777777" w:rsidR="00C86997" w:rsidRPr="000958D0" w:rsidRDefault="00C86997" w:rsidP="000958D0">
      <w:pPr>
        <w:spacing w:line="360" w:lineRule="auto"/>
        <w:jc w:val="both"/>
        <w:rPr>
          <w:rFonts w:ascii="Book Antiqua" w:hAnsi="Book Antiqua"/>
        </w:rPr>
      </w:pPr>
    </w:p>
    <w:p w14:paraId="52B08D0E"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Peer-review started: </w:t>
      </w:r>
      <w:r w:rsidRPr="000958D0">
        <w:rPr>
          <w:rFonts w:ascii="Book Antiqua" w:eastAsia="Book Antiqua" w:hAnsi="Book Antiqua" w:cs="Book Antiqua"/>
          <w:color w:val="000000"/>
        </w:rPr>
        <w:t>September 7, 2022</w:t>
      </w:r>
    </w:p>
    <w:p w14:paraId="5A204300"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First decision: </w:t>
      </w:r>
      <w:r w:rsidRPr="000958D0">
        <w:rPr>
          <w:rFonts w:ascii="Book Antiqua" w:eastAsia="Book Antiqua" w:hAnsi="Book Antiqua" w:cs="Book Antiqua"/>
          <w:color w:val="000000"/>
        </w:rPr>
        <w:t>October 19, 2022</w:t>
      </w:r>
    </w:p>
    <w:p w14:paraId="22B74CF0" w14:textId="5082BD30"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Article in press: </w:t>
      </w:r>
    </w:p>
    <w:p w14:paraId="6D0F6947" w14:textId="77777777" w:rsidR="00C86997" w:rsidRPr="000958D0" w:rsidRDefault="00C86997" w:rsidP="000958D0">
      <w:pPr>
        <w:spacing w:line="360" w:lineRule="auto"/>
        <w:jc w:val="both"/>
        <w:rPr>
          <w:rFonts w:ascii="Book Antiqua" w:hAnsi="Book Antiqua"/>
        </w:rPr>
      </w:pPr>
    </w:p>
    <w:p w14:paraId="0346BDAF"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Specialty type: </w:t>
      </w:r>
      <w:bookmarkStart w:id="4" w:name="1fob9te" w:colFirst="0" w:colLast="0"/>
      <w:bookmarkStart w:id="5" w:name="3znysh7" w:colFirst="0" w:colLast="0"/>
      <w:bookmarkEnd w:id="4"/>
      <w:bookmarkEnd w:id="5"/>
      <w:r w:rsidRPr="000958D0">
        <w:rPr>
          <w:rFonts w:ascii="Book Antiqua" w:eastAsia="Book Antiqua" w:hAnsi="Book Antiqua" w:cs="Book Antiqua"/>
        </w:rPr>
        <w:t>Gastroenterology and hepatology</w:t>
      </w:r>
    </w:p>
    <w:p w14:paraId="4BE7A3D6"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t xml:space="preserve">Country/Territory of origin: </w:t>
      </w:r>
      <w:r w:rsidRPr="000958D0">
        <w:rPr>
          <w:rFonts w:ascii="Book Antiqua" w:eastAsia="Book Antiqua" w:hAnsi="Book Antiqua" w:cs="Book Antiqua"/>
          <w:color w:val="000000"/>
        </w:rPr>
        <w:t>China</w:t>
      </w:r>
    </w:p>
    <w:p w14:paraId="10852A9B"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b/>
          <w:color w:val="000000"/>
        </w:rPr>
        <w:lastRenderedPageBreak/>
        <w:t>Peer-review report’s scientific quality classification</w:t>
      </w:r>
    </w:p>
    <w:p w14:paraId="5FC028F7"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Grade A (Excellent): 0</w:t>
      </w:r>
    </w:p>
    <w:p w14:paraId="69F06F75"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Grade B (Very good): B, B</w:t>
      </w:r>
    </w:p>
    <w:p w14:paraId="47F0D2A4"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Grade C (Good): 0</w:t>
      </w:r>
    </w:p>
    <w:p w14:paraId="7CCDB012"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Grade D (Fair): 0</w:t>
      </w:r>
    </w:p>
    <w:p w14:paraId="79E8A237" w14:textId="77777777" w:rsidR="00C86997" w:rsidRPr="000958D0" w:rsidRDefault="00000000" w:rsidP="000958D0">
      <w:pPr>
        <w:spacing w:line="360" w:lineRule="auto"/>
        <w:jc w:val="both"/>
        <w:rPr>
          <w:rFonts w:ascii="Book Antiqua" w:hAnsi="Book Antiqua"/>
        </w:rPr>
      </w:pPr>
      <w:r w:rsidRPr="000958D0">
        <w:rPr>
          <w:rFonts w:ascii="Book Antiqua" w:eastAsia="Book Antiqua" w:hAnsi="Book Antiqua" w:cs="Book Antiqua"/>
          <w:color w:val="000000"/>
        </w:rPr>
        <w:t>Grade E (Poor): 0</w:t>
      </w:r>
    </w:p>
    <w:p w14:paraId="6CA40599" w14:textId="77777777" w:rsidR="00C86997" w:rsidRPr="000958D0" w:rsidRDefault="00C86997" w:rsidP="000958D0">
      <w:pPr>
        <w:spacing w:line="360" w:lineRule="auto"/>
        <w:jc w:val="both"/>
        <w:rPr>
          <w:rFonts w:ascii="Book Antiqua" w:hAnsi="Book Antiqua"/>
        </w:rPr>
      </w:pPr>
    </w:p>
    <w:p w14:paraId="5ED55596" w14:textId="42A0B793" w:rsidR="00C86997" w:rsidRPr="000958D0" w:rsidRDefault="00000000" w:rsidP="000958D0">
      <w:pPr>
        <w:spacing w:line="360" w:lineRule="auto"/>
        <w:jc w:val="both"/>
        <w:rPr>
          <w:rFonts w:ascii="Book Antiqua" w:eastAsia="Book Antiqua" w:hAnsi="Book Antiqua" w:cs="Book Antiqua"/>
          <w:b/>
          <w:color w:val="000000"/>
        </w:rPr>
      </w:pPr>
      <w:r w:rsidRPr="000958D0">
        <w:rPr>
          <w:rFonts w:ascii="Book Antiqua" w:eastAsia="Book Antiqua" w:hAnsi="Book Antiqua" w:cs="Book Antiqua"/>
          <w:b/>
          <w:color w:val="000000"/>
        </w:rPr>
        <w:t xml:space="preserve">P-Reviewer: </w:t>
      </w:r>
      <w:r w:rsidRPr="000958D0">
        <w:rPr>
          <w:rFonts w:ascii="Book Antiqua" w:eastAsia="Book Antiqua" w:hAnsi="Book Antiqua" w:cs="Book Antiqua"/>
          <w:color w:val="000000"/>
        </w:rPr>
        <w:t>Masaki N, Japan; Xia B. China</w:t>
      </w:r>
      <w:r w:rsidRPr="000958D0">
        <w:rPr>
          <w:rFonts w:ascii="Book Antiqua" w:eastAsia="Book Antiqua" w:hAnsi="Book Antiqua" w:cs="Book Antiqua"/>
          <w:b/>
          <w:color w:val="000000"/>
        </w:rPr>
        <w:t xml:space="preserve"> S-Editor: </w:t>
      </w:r>
      <w:r w:rsidRPr="000958D0">
        <w:rPr>
          <w:rFonts w:ascii="Book Antiqua" w:eastAsia="Book Antiqua" w:hAnsi="Book Antiqua" w:cs="Book Antiqua"/>
          <w:color w:val="000000"/>
        </w:rPr>
        <w:t>Wang JJ</w:t>
      </w:r>
      <w:r w:rsidRPr="000958D0">
        <w:rPr>
          <w:rFonts w:ascii="Book Antiqua" w:eastAsia="Book Antiqua" w:hAnsi="Book Antiqua" w:cs="Book Antiqua"/>
          <w:b/>
          <w:color w:val="000000"/>
        </w:rPr>
        <w:t xml:space="preserve"> L-Editor: </w:t>
      </w:r>
      <w:r w:rsidRPr="000958D0">
        <w:rPr>
          <w:rFonts w:ascii="Book Antiqua" w:eastAsia="Book Antiqua" w:hAnsi="Book Antiqua" w:cs="Book Antiqua"/>
          <w:color w:val="000000"/>
        </w:rPr>
        <w:t xml:space="preserve">Filipodia </w:t>
      </w:r>
      <w:r w:rsidRPr="000958D0">
        <w:rPr>
          <w:rFonts w:ascii="Book Antiqua" w:eastAsia="Book Antiqua" w:hAnsi="Book Antiqua" w:cs="Book Antiqua"/>
          <w:b/>
          <w:color w:val="000000"/>
        </w:rPr>
        <w:t xml:space="preserve">P-Editor: </w:t>
      </w:r>
    </w:p>
    <w:p w14:paraId="710F4295" w14:textId="77777777" w:rsidR="00F01BAF" w:rsidRPr="000958D0" w:rsidRDefault="00F01BAF" w:rsidP="000958D0">
      <w:pPr>
        <w:spacing w:line="360" w:lineRule="auto"/>
        <w:jc w:val="both"/>
        <w:rPr>
          <w:rFonts w:ascii="Book Antiqua" w:eastAsia="Book Antiqua" w:hAnsi="Book Antiqua" w:cs="Book Antiqua"/>
          <w:b/>
          <w:color w:val="000000"/>
        </w:rPr>
        <w:sectPr w:rsidR="00F01BAF" w:rsidRPr="000958D0">
          <w:pgSz w:w="12240" w:h="15840"/>
          <w:pgMar w:top="1440" w:right="1440" w:bottom="1440" w:left="1440" w:header="720" w:footer="720" w:gutter="0"/>
          <w:cols w:space="720"/>
        </w:sectPr>
      </w:pPr>
    </w:p>
    <w:p w14:paraId="6A6387D6" w14:textId="77777777" w:rsidR="00C86997" w:rsidRPr="000958D0" w:rsidRDefault="00000000" w:rsidP="000958D0">
      <w:pPr>
        <w:spacing w:line="360" w:lineRule="auto"/>
        <w:jc w:val="both"/>
        <w:rPr>
          <w:rFonts w:ascii="Book Antiqua" w:eastAsia="Book Antiqua" w:hAnsi="Book Antiqua" w:cs="Book Antiqua"/>
          <w:b/>
          <w:color w:val="000000"/>
        </w:rPr>
      </w:pPr>
      <w:r w:rsidRPr="000958D0">
        <w:rPr>
          <w:rFonts w:ascii="Book Antiqua" w:eastAsia="Book Antiqua" w:hAnsi="Book Antiqua" w:cs="Book Antiqua"/>
          <w:b/>
          <w:color w:val="000000"/>
        </w:rPr>
        <w:lastRenderedPageBreak/>
        <w:t>Figure Legends</w:t>
      </w:r>
    </w:p>
    <w:p w14:paraId="075F0412"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drawing>
          <wp:inline distT="0" distB="0" distL="0" distR="0" wp14:anchorId="7E8EC508" wp14:editId="1B2EE4E1">
            <wp:extent cx="6080760" cy="31318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8553" t="9123" r="11841" b="22340"/>
                    <a:stretch>
                      <a:fillRect/>
                    </a:stretch>
                  </pic:blipFill>
                  <pic:spPr>
                    <a:xfrm>
                      <a:off x="0" y="0"/>
                      <a:ext cx="6081251" cy="3132073"/>
                    </a:xfrm>
                    <a:prstGeom prst="rect">
                      <a:avLst/>
                    </a:prstGeom>
                    <a:ln/>
                  </pic:spPr>
                </pic:pic>
              </a:graphicData>
            </a:graphic>
          </wp:inline>
        </w:drawing>
      </w:r>
    </w:p>
    <w:p w14:paraId="632BEC85"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drawing>
          <wp:inline distT="0" distB="0" distL="0" distR="0" wp14:anchorId="491651C9" wp14:editId="7D7D406F">
            <wp:extent cx="6240780" cy="3589020"/>
            <wp:effectExtent l="0" t="0" r="762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241662" cy="3589527"/>
                    </a:xfrm>
                    <a:prstGeom prst="rect">
                      <a:avLst/>
                    </a:prstGeom>
                    <a:ln/>
                  </pic:spPr>
                </pic:pic>
              </a:graphicData>
            </a:graphic>
          </wp:inline>
        </w:drawing>
      </w:r>
    </w:p>
    <w:p w14:paraId="717A4CD4" w14:textId="2AAF53C7" w:rsidR="00F01BAF" w:rsidRPr="000958D0" w:rsidRDefault="00000000" w:rsidP="000958D0">
      <w:pPr>
        <w:spacing w:line="360" w:lineRule="auto"/>
        <w:jc w:val="both"/>
        <w:rPr>
          <w:rFonts w:ascii="Book Antiqua" w:eastAsia="Book Antiqua" w:hAnsi="Book Antiqua" w:cs="Book Antiqua"/>
          <w:color w:val="000000"/>
        </w:rPr>
        <w:sectPr w:rsidR="00F01BAF" w:rsidRPr="000958D0">
          <w:pgSz w:w="12240" w:h="15840"/>
          <w:pgMar w:top="1440" w:right="1440" w:bottom="1440" w:left="1440" w:header="720" w:footer="720" w:gutter="0"/>
          <w:cols w:space="720"/>
        </w:sectPr>
      </w:pPr>
      <w:r w:rsidRPr="000958D0">
        <w:rPr>
          <w:rFonts w:ascii="Book Antiqua" w:eastAsia="Book Antiqua" w:hAnsi="Book Antiqua" w:cs="Book Antiqua"/>
          <w:b/>
          <w:color w:val="000000"/>
        </w:rPr>
        <w:t xml:space="preserve">Figure 1 Effects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 xml:space="preserve"> extract on L02 adipocytes induced by fat emulsion.</w:t>
      </w:r>
      <w:r w:rsidRPr="000958D0">
        <w:rPr>
          <w:rFonts w:ascii="Book Antiqua" w:eastAsia="Book Antiqua" w:hAnsi="Book Antiqua" w:cs="Book Antiqua"/>
          <w:color w:val="000000"/>
        </w:rPr>
        <w:t xml:space="preserve"> A: L02 cells were treated with 5% fat emulsion for 24 h followed by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(10, 50, and 100 </w:t>
      </w:r>
      <w:proofErr w:type="spellStart"/>
      <w:r w:rsidRPr="000958D0">
        <w:rPr>
          <w:rFonts w:ascii="Book Antiqua" w:eastAsia="Book Antiqua" w:hAnsi="Book Antiqua" w:cs="Book Antiqua"/>
          <w:color w:val="000000"/>
        </w:rPr>
        <w:t>μg</w:t>
      </w:r>
      <w:proofErr w:type="spellEnd"/>
      <w:r w:rsidRPr="000958D0">
        <w:rPr>
          <w:rFonts w:ascii="Book Antiqua" w:eastAsia="Book Antiqua" w:hAnsi="Book Antiqua" w:cs="Book Antiqua"/>
          <w:color w:val="000000"/>
        </w:rPr>
        <w:t xml:space="preserve">/mL) or fenofibrate capsules (150 </w:t>
      </w:r>
      <w:proofErr w:type="spellStart"/>
      <w:r w:rsidRPr="000958D0">
        <w:rPr>
          <w:rFonts w:ascii="Book Antiqua" w:eastAsia="Book Antiqua" w:hAnsi="Book Antiqua" w:cs="Book Antiqua"/>
          <w:color w:val="000000"/>
        </w:rPr>
        <w:t>μmol</w:t>
      </w:r>
      <w:proofErr w:type="spellEnd"/>
      <w:r w:rsidRPr="000958D0">
        <w:rPr>
          <w:rFonts w:ascii="Book Antiqua" w:eastAsia="Book Antiqua" w:hAnsi="Book Antiqua" w:cs="Book Antiqua"/>
          <w:color w:val="000000"/>
        </w:rPr>
        <w:t>/L) for 24 h. Cells were harvested</w:t>
      </w:r>
      <w:r w:rsidR="00723372"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 and fat accumulation in cells was detected under a light </w:t>
      </w:r>
      <w:r w:rsidRPr="000958D0">
        <w:rPr>
          <w:rFonts w:ascii="Book Antiqua" w:eastAsia="Book Antiqua" w:hAnsi="Book Antiqua" w:cs="Book Antiqua"/>
          <w:color w:val="000000"/>
        </w:rPr>
        <w:lastRenderedPageBreak/>
        <w:t xml:space="preserve">microscope (× 200) after Oil red O staining; B: Levels of total cholesterol was determined using commercial kits; C: Levels of triglyceride was determined using </w:t>
      </w:r>
      <w:r w:rsidR="00723372"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D: Levels of alanine transaminase w</w:t>
      </w:r>
      <w:r w:rsidR="00723372"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723372"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E: Levels of aspartate transaminase w</w:t>
      </w:r>
      <w:r w:rsidR="00723372"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723372"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F: Levels of glutathione w</w:t>
      </w:r>
      <w:r w:rsidR="00723372"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723372"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G: Levels of superoxide dismutase w</w:t>
      </w:r>
      <w:r w:rsidR="00723372"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723372"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H: Levels of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w</w:t>
      </w:r>
      <w:r w:rsidR="00723372"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723372"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I: Levels of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w</w:t>
      </w:r>
      <w:r w:rsidR="00723372"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723372"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J: Levels of complex I w</w:t>
      </w:r>
      <w:r w:rsidR="00723372"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723372"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K: Levels of complex II w</w:t>
      </w:r>
      <w:r w:rsidR="00723372"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723372"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Data were obtained from 3 independent measurements and are expressed as the mean ± </w:t>
      </w:r>
      <w:r w:rsidR="003B7DC1" w:rsidRPr="000958D0">
        <w:rPr>
          <w:rFonts w:ascii="Book Antiqua" w:eastAsia="Book Antiqua" w:hAnsi="Book Antiqua" w:cs="Book Antiqua"/>
          <w:color w:val="000000"/>
        </w:rPr>
        <w:t>SD</w:t>
      </w:r>
      <w:r w:rsidR="00EB12FE"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vertAlign w:val="superscript"/>
        </w:rPr>
        <w:t>a</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0.05, </w:t>
      </w:r>
      <w:proofErr w:type="spellStart"/>
      <w:r w:rsidRPr="000958D0">
        <w:rPr>
          <w:rFonts w:ascii="Book Antiqua" w:eastAsia="Book Antiqua" w:hAnsi="Book Antiqua" w:cs="Book Antiqua"/>
          <w:color w:val="000000"/>
          <w:vertAlign w:val="superscript"/>
        </w:rPr>
        <w:t>b</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0.01, </w:t>
      </w:r>
      <w:proofErr w:type="spellStart"/>
      <w:r w:rsidRPr="000958D0">
        <w:rPr>
          <w:rFonts w:ascii="Book Antiqua" w:eastAsia="Book Antiqua" w:hAnsi="Book Antiqua" w:cs="Book Antiqua"/>
          <w:color w:val="000000"/>
          <w:vertAlign w:val="superscript"/>
        </w:rPr>
        <w:t>c</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0.001 </w:t>
      </w:r>
      <w:r w:rsidRPr="000958D0">
        <w:rPr>
          <w:rFonts w:ascii="Book Antiqua" w:eastAsia="Book Antiqua" w:hAnsi="Book Antiqua" w:cs="Book Antiqua"/>
          <w:i/>
          <w:color w:val="000000"/>
        </w:rPr>
        <w:t>vs</w:t>
      </w:r>
      <w:r w:rsidRPr="000958D0">
        <w:rPr>
          <w:rFonts w:ascii="Book Antiqua" w:eastAsia="Book Antiqua" w:hAnsi="Book Antiqua" w:cs="Book Antiqua"/>
          <w:color w:val="000000"/>
        </w:rPr>
        <w:t xml:space="preserve"> model group. ALT: Alanine transaminase; AST: Aspartate transaminase; ATPase: ATP synthase; FC: Fenofibrate capsules; GSH: Glutathione; MOD: Model; NC: Normal control; PM: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SOD: Superoxide dismutase; TC: Total cholesterol; TG: Triglyceride.</w:t>
      </w:r>
    </w:p>
    <w:p w14:paraId="3623D902"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lastRenderedPageBreak/>
        <w:drawing>
          <wp:inline distT="0" distB="0" distL="0" distR="0" wp14:anchorId="23EFB17D" wp14:editId="3D78BC09">
            <wp:extent cx="5943600" cy="28536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2853690"/>
                    </a:xfrm>
                    <a:prstGeom prst="rect">
                      <a:avLst/>
                    </a:prstGeom>
                    <a:ln/>
                  </pic:spPr>
                </pic:pic>
              </a:graphicData>
            </a:graphic>
          </wp:inline>
        </w:drawing>
      </w:r>
    </w:p>
    <w:p w14:paraId="6F9F0691" w14:textId="2BCB01E9" w:rsidR="00C86997" w:rsidRPr="000958D0" w:rsidRDefault="00000000" w:rsidP="000958D0">
      <w:pPr>
        <w:spacing w:line="360" w:lineRule="auto"/>
        <w:jc w:val="both"/>
        <w:rPr>
          <w:rFonts w:ascii="Book Antiqua" w:eastAsia="Book Antiqua" w:hAnsi="Book Antiqua" w:cs="Book Antiqua"/>
          <w:color w:val="000000"/>
        </w:rPr>
      </w:pPr>
      <w:bookmarkStart w:id="6" w:name="_2et92p0" w:colFirst="0" w:colLast="0"/>
      <w:bookmarkEnd w:id="6"/>
      <w:r w:rsidRPr="000958D0">
        <w:rPr>
          <w:rFonts w:ascii="Book Antiqua" w:eastAsia="Book Antiqua" w:hAnsi="Book Antiqua" w:cs="Book Antiqua"/>
          <w:b/>
          <w:color w:val="000000"/>
        </w:rPr>
        <w:t xml:space="preserve">Figure 2 Effects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 xml:space="preserve"> extract on serum biochemical parameters of high-fat diet-fed rats. </w:t>
      </w:r>
      <w:r w:rsidRPr="000958D0">
        <w:rPr>
          <w:rFonts w:ascii="Book Antiqua" w:eastAsia="Book Antiqua" w:hAnsi="Book Antiqua" w:cs="Book Antiqua"/>
          <w:color w:val="000000"/>
        </w:rPr>
        <w:t xml:space="preserve">Sprague Dawley rats were administered saline, resveratrol, or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(2, 4 or 8 g/kg/d). After 3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high-fat diet feeding, rats were sacrificed</w:t>
      </w:r>
      <w:r w:rsidR="00463A1F"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 and serum was collected. A: Serum levels of total cholesterol w</w:t>
      </w:r>
      <w:r w:rsidR="00463A1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463A1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B: Serum levels of triglyceride w</w:t>
      </w:r>
      <w:r w:rsidR="00463A1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463A1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C: Serum levels of alanine transaminase w</w:t>
      </w:r>
      <w:r w:rsidR="00463A1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463A1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D: Serum levels of aspartate transaminase w</w:t>
      </w:r>
      <w:r w:rsidR="00463A1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463A1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E: Serum levels of low-density lipoprotein cholesterol w</w:t>
      </w:r>
      <w:r w:rsidR="00463A1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463A1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F: Serum levels of high-density lipoprotein cholesterol w</w:t>
      </w:r>
      <w:r w:rsidR="00463A1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463A1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Values represent the mean ± </w:t>
      </w:r>
      <w:r w:rsidR="003B7DC1" w:rsidRPr="000958D0">
        <w:rPr>
          <w:rFonts w:ascii="Book Antiqua" w:eastAsia="Book Antiqua" w:hAnsi="Book Antiqua" w:cs="Book Antiqua"/>
          <w:color w:val="000000"/>
        </w:rPr>
        <w:t>SD</w:t>
      </w:r>
      <w:r w:rsidRPr="000958D0">
        <w:rPr>
          <w:rFonts w:ascii="Book Antiqua" w:eastAsia="Book Antiqua" w:hAnsi="Book Antiqua" w:cs="Book Antiqua"/>
          <w:color w:val="000000"/>
        </w:rPr>
        <w:t xml:space="preserve"> from </w:t>
      </w:r>
      <w:r w:rsidR="00463A1F" w:rsidRPr="000958D0">
        <w:rPr>
          <w:rFonts w:ascii="Book Antiqua" w:eastAsia="Book Antiqua" w:hAnsi="Book Antiqua" w:cs="Book Antiqua"/>
          <w:color w:val="000000"/>
        </w:rPr>
        <w:t>six</w:t>
      </w:r>
      <w:r w:rsidRPr="000958D0">
        <w:rPr>
          <w:rFonts w:ascii="Book Antiqua" w:eastAsia="Book Antiqua" w:hAnsi="Book Antiqua" w:cs="Book Antiqua"/>
          <w:color w:val="000000"/>
        </w:rPr>
        <w:t xml:space="preserve"> animals. </w:t>
      </w:r>
      <w:proofErr w:type="spellStart"/>
      <w:r w:rsidRPr="000958D0">
        <w:rPr>
          <w:rFonts w:ascii="Book Antiqua" w:eastAsia="Book Antiqua" w:hAnsi="Book Antiqua" w:cs="Book Antiqua"/>
          <w:color w:val="000000"/>
          <w:vertAlign w:val="superscript"/>
        </w:rPr>
        <w:t>a</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0.05, </w:t>
      </w:r>
      <w:proofErr w:type="spellStart"/>
      <w:r w:rsidRPr="000958D0">
        <w:rPr>
          <w:rFonts w:ascii="Book Antiqua" w:eastAsia="Book Antiqua" w:hAnsi="Book Antiqua" w:cs="Book Antiqua"/>
          <w:color w:val="000000"/>
          <w:vertAlign w:val="superscript"/>
        </w:rPr>
        <w:t>b</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0.01, </w:t>
      </w:r>
      <w:proofErr w:type="spellStart"/>
      <w:r w:rsidRPr="000958D0">
        <w:rPr>
          <w:rFonts w:ascii="Book Antiqua" w:eastAsia="Book Antiqua" w:hAnsi="Book Antiqua" w:cs="Book Antiqua"/>
          <w:color w:val="000000"/>
          <w:vertAlign w:val="superscript"/>
        </w:rPr>
        <w:t>c</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0.001 </w:t>
      </w:r>
      <w:r w:rsidRPr="000958D0">
        <w:rPr>
          <w:rFonts w:ascii="Book Antiqua" w:eastAsia="Book Antiqua" w:hAnsi="Book Antiqua" w:cs="Book Antiqua"/>
          <w:i/>
          <w:color w:val="000000"/>
        </w:rPr>
        <w:t>vs</w:t>
      </w:r>
      <w:r w:rsidRPr="000958D0">
        <w:rPr>
          <w:rFonts w:ascii="Book Antiqua" w:eastAsia="Book Antiqua" w:hAnsi="Book Antiqua" w:cs="Book Antiqua"/>
          <w:color w:val="000000"/>
        </w:rPr>
        <w:t xml:space="preserve"> model group. ALT: Alanine transaminase; AST: Aspartate transaminase; HDL-C: High-density lipoprotein cholesterol; HPM: High-dose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LDL-C: Low-density lipoprotein cholesterol; LPM: Low 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MOD: Model; MPM: Middle-dose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NC: Normal control; RES: Resveratrol; TC: Total cholesterol; TG: Triglyceride.</w:t>
      </w:r>
    </w:p>
    <w:p w14:paraId="03FD8051" w14:textId="77777777" w:rsidR="00EB12FE" w:rsidRPr="000958D0" w:rsidRDefault="00EB12FE" w:rsidP="000958D0">
      <w:pPr>
        <w:spacing w:line="360" w:lineRule="auto"/>
        <w:jc w:val="both"/>
        <w:rPr>
          <w:rFonts w:ascii="Book Antiqua" w:eastAsia="Book Antiqua" w:hAnsi="Book Antiqua" w:cs="Book Antiqua"/>
          <w:color w:val="000000"/>
        </w:rPr>
      </w:pPr>
    </w:p>
    <w:p w14:paraId="4388B41B"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lastRenderedPageBreak/>
        <w:drawing>
          <wp:inline distT="0" distB="0" distL="0" distR="0" wp14:anchorId="5BD284E0" wp14:editId="36407CE3">
            <wp:extent cx="5943600" cy="295211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2952115"/>
                    </a:xfrm>
                    <a:prstGeom prst="rect">
                      <a:avLst/>
                    </a:prstGeom>
                    <a:ln/>
                  </pic:spPr>
                </pic:pic>
              </a:graphicData>
            </a:graphic>
          </wp:inline>
        </w:drawing>
      </w:r>
    </w:p>
    <w:p w14:paraId="6E724899"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drawing>
          <wp:inline distT="0" distB="0" distL="0" distR="0" wp14:anchorId="6303DF70" wp14:editId="269FB6C3">
            <wp:extent cx="3954027" cy="280741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954027" cy="2807419"/>
                    </a:xfrm>
                    <a:prstGeom prst="rect">
                      <a:avLst/>
                    </a:prstGeom>
                    <a:ln/>
                  </pic:spPr>
                </pic:pic>
              </a:graphicData>
            </a:graphic>
          </wp:inline>
        </w:drawing>
      </w:r>
    </w:p>
    <w:p w14:paraId="3157F8CA" w14:textId="261511E6" w:rsidR="00C86997" w:rsidRPr="000958D0" w:rsidRDefault="00000000" w:rsidP="000958D0">
      <w:pPr>
        <w:spacing w:line="360" w:lineRule="auto"/>
        <w:jc w:val="both"/>
        <w:rPr>
          <w:rFonts w:ascii="Book Antiqua" w:hAnsi="Book Antiqua"/>
        </w:rPr>
      </w:pPr>
      <w:bookmarkStart w:id="7" w:name="_tyjcwt" w:colFirst="0" w:colLast="0"/>
      <w:bookmarkEnd w:id="7"/>
      <w:r w:rsidRPr="000958D0">
        <w:rPr>
          <w:rFonts w:ascii="Book Antiqua" w:eastAsia="Book Antiqua" w:hAnsi="Book Antiqua" w:cs="Book Antiqua"/>
          <w:b/>
          <w:color w:val="000000"/>
        </w:rPr>
        <w:t xml:space="preserve">Figure 3 Effects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 xml:space="preserve"> extract on the liver lipid content of high-fat diet-fed rats. </w:t>
      </w:r>
      <w:r w:rsidRPr="000958D0">
        <w:rPr>
          <w:rFonts w:ascii="Book Antiqua" w:eastAsia="Book Antiqua" w:hAnsi="Book Antiqua" w:cs="Book Antiqua"/>
          <w:color w:val="000000"/>
        </w:rPr>
        <w:t xml:space="preserve">Sprague Dawley rats were administered saline, resveratrol, or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(2, 4, or 8 g/kg/d). After 3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high-fat diet feeding, rats were sacrificed</w:t>
      </w:r>
      <w:r w:rsidR="005977EF"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 and livers were harvested. A: Liver histology after Oil Red O staining was observed under a light microscope (× 200); B: Liver levels of total cholesterol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C: Liver levels of triglyceride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D: Liver levels of aspartate transaminase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E: Liver levels of high-density lipoprotein cholesterol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w:t>
      </w:r>
      <w:r w:rsidRPr="000958D0">
        <w:rPr>
          <w:rFonts w:ascii="Book Antiqua" w:eastAsia="Book Antiqua" w:hAnsi="Book Antiqua" w:cs="Book Antiqua"/>
          <w:color w:val="000000"/>
        </w:rPr>
        <w:lastRenderedPageBreak/>
        <w:t xml:space="preserve">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Values represent the mean ± </w:t>
      </w:r>
      <w:r w:rsidR="003B7DC1" w:rsidRPr="000958D0">
        <w:rPr>
          <w:rFonts w:ascii="Book Antiqua" w:eastAsia="Book Antiqua" w:hAnsi="Book Antiqua" w:cs="Book Antiqua"/>
          <w:color w:val="000000"/>
        </w:rPr>
        <w:t>SD</w:t>
      </w:r>
      <w:r w:rsidRPr="000958D0">
        <w:rPr>
          <w:rFonts w:ascii="Book Antiqua" w:eastAsia="Book Antiqua" w:hAnsi="Book Antiqua" w:cs="Book Antiqua"/>
          <w:color w:val="000000"/>
        </w:rPr>
        <w:t xml:space="preserve"> from </w:t>
      </w:r>
      <w:r w:rsidR="005977EF" w:rsidRPr="000958D0">
        <w:rPr>
          <w:rFonts w:ascii="Book Antiqua" w:eastAsia="Book Antiqua" w:hAnsi="Book Antiqua" w:cs="Book Antiqua"/>
          <w:color w:val="000000"/>
        </w:rPr>
        <w:t>six</w:t>
      </w:r>
      <w:r w:rsidRPr="000958D0">
        <w:rPr>
          <w:rFonts w:ascii="Book Antiqua" w:eastAsia="Book Antiqua" w:hAnsi="Book Antiqua" w:cs="Book Antiqua"/>
          <w:color w:val="000000"/>
        </w:rPr>
        <w:t xml:space="preserve"> animals. </w:t>
      </w:r>
      <w:proofErr w:type="spellStart"/>
      <w:r w:rsidRPr="000958D0">
        <w:rPr>
          <w:rFonts w:ascii="Book Antiqua" w:eastAsia="Book Antiqua" w:hAnsi="Book Antiqua" w:cs="Book Antiqua"/>
          <w:color w:val="000000"/>
          <w:vertAlign w:val="superscript"/>
        </w:rPr>
        <w:t>a</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0.05, </w:t>
      </w:r>
      <w:proofErr w:type="spellStart"/>
      <w:r w:rsidRPr="000958D0">
        <w:rPr>
          <w:rFonts w:ascii="Book Antiqua" w:eastAsia="Book Antiqua" w:hAnsi="Book Antiqua" w:cs="Book Antiqua"/>
          <w:color w:val="000000"/>
          <w:vertAlign w:val="superscript"/>
        </w:rPr>
        <w:t>b</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0.01, </w:t>
      </w:r>
      <w:proofErr w:type="spellStart"/>
      <w:r w:rsidRPr="000958D0">
        <w:rPr>
          <w:rFonts w:ascii="Book Antiqua" w:eastAsia="Book Antiqua" w:hAnsi="Book Antiqua" w:cs="Book Antiqua"/>
          <w:color w:val="000000"/>
          <w:vertAlign w:val="superscript"/>
        </w:rPr>
        <w:t>c</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0.001 </w:t>
      </w:r>
      <w:r w:rsidRPr="000958D0">
        <w:rPr>
          <w:rFonts w:ascii="Book Antiqua" w:eastAsia="Book Antiqua" w:hAnsi="Book Antiqua" w:cs="Book Antiqua"/>
          <w:i/>
          <w:color w:val="000000"/>
        </w:rPr>
        <w:t>vs</w:t>
      </w:r>
      <w:r w:rsidRPr="000958D0">
        <w:rPr>
          <w:rFonts w:ascii="Book Antiqua" w:eastAsia="Book Antiqua" w:hAnsi="Book Antiqua" w:cs="Book Antiqua"/>
          <w:color w:val="000000"/>
        </w:rPr>
        <w:t xml:space="preserve"> the relevant model group. AST: Aspartate transaminase; HDL-C: High-density lipoprotein cholesterol; HPM: High-dose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LPM: Low 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MOD: Model; MPM: Middle-dose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NC: Normal control; RES: Resveratrol; TC: Total cholesterol; TG: Triglyceride.</w:t>
      </w:r>
    </w:p>
    <w:p w14:paraId="16F023BE" w14:textId="77777777" w:rsidR="00C86997" w:rsidRPr="000958D0" w:rsidRDefault="00C86997" w:rsidP="000958D0">
      <w:pPr>
        <w:spacing w:line="360" w:lineRule="auto"/>
        <w:jc w:val="both"/>
        <w:rPr>
          <w:rFonts w:ascii="Book Antiqua" w:hAnsi="Book Antiqua"/>
        </w:rPr>
      </w:pPr>
    </w:p>
    <w:p w14:paraId="1597F902"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drawing>
          <wp:inline distT="0" distB="0" distL="0" distR="0" wp14:anchorId="58331FF8" wp14:editId="3C5E51B9">
            <wp:extent cx="4598192" cy="211045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598192" cy="2110452"/>
                    </a:xfrm>
                    <a:prstGeom prst="rect">
                      <a:avLst/>
                    </a:prstGeom>
                    <a:ln/>
                  </pic:spPr>
                </pic:pic>
              </a:graphicData>
            </a:graphic>
          </wp:inline>
        </w:drawing>
      </w:r>
    </w:p>
    <w:p w14:paraId="0238720F" w14:textId="77777777" w:rsidR="00C86997" w:rsidRPr="000958D0" w:rsidRDefault="00000000" w:rsidP="000958D0">
      <w:pPr>
        <w:spacing w:line="360" w:lineRule="auto"/>
        <w:jc w:val="both"/>
        <w:rPr>
          <w:rFonts w:ascii="Book Antiqua" w:hAnsi="Book Antiqua"/>
        </w:rPr>
      </w:pPr>
      <w:r w:rsidRPr="000958D0">
        <w:rPr>
          <w:rFonts w:ascii="Book Antiqua" w:hAnsi="Book Antiqua"/>
        </w:rPr>
        <w:t xml:space="preserve"> </w:t>
      </w:r>
      <w:r w:rsidRPr="000958D0">
        <w:rPr>
          <w:rFonts w:ascii="Book Antiqua" w:hAnsi="Book Antiqua"/>
          <w:noProof/>
        </w:rPr>
        <w:drawing>
          <wp:inline distT="0" distB="0" distL="0" distR="0" wp14:anchorId="0971FDE0" wp14:editId="752541C7">
            <wp:extent cx="5240354" cy="364921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13157" t="3508" r="13158" b="5264"/>
                    <a:stretch>
                      <a:fillRect/>
                    </a:stretch>
                  </pic:blipFill>
                  <pic:spPr>
                    <a:xfrm>
                      <a:off x="0" y="0"/>
                      <a:ext cx="5240354" cy="3649212"/>
                    </a:xfrm>
                    <a:prstGeom prst="rect">
                      <a:avLst/>
                    </a:prstGeom>
                    <a:ln/>
                  </pic:spPr>
                </pic:pic>
              </a:graphicData>
            </a:graphic>
          </wp:inline>
        </w:drawing>
      </w:r>
    </w:p>
    <w:p w14:paraId="41230B76" w14:textId="115C7E9F" w:rsidR="00C86997" w:rsidRPr="000958D0" w:rsidRDefault="00000000" w:rsidP="000958D0">
      <w:pPr>
        <w:spacing w:line="360" w:lineRule="auto"/>
        <w:jc w:val="both"/>
        <w:rPr>
          <w:rFonts w:ascii="Book Antiqua" w:eastAsia="Book Antiqua" w:hAnsi="Book Antiqua" w:cs="Book Antiqua"/>
          <w:color w:val="000000"/>
        </w:rPr>
      </w:pPr>
      <w:bookmarkStart w:id="8" w:name="_3dy6vkm" w:colFirst="0" w:colLast="0"/>
      <w:bookmarkEnd w:id="8"/>
      <w:r w:rsidRPr="000958D0">
        <w:rPr>
          <w:rFonts w:ascii="Book Antiqua" w:eastAsia="Book Antiqua" w:hAnsi="Book Antiqua" w:cs="Book Antiqua"/>
          <w:b/>
          <w:color w:val="000000"/>
        </w:rPr>
        <w:lastRenderedPageBreak/>
        <w:t xml:space="preserve">Figure 4 Effects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 xml:space="preserve"> extract on the mitochondrial status of the liver from high-fat diet-fed rats. </w:t>
      </w:r>
      <w:r w:rsidRPr="000958D0">
        <w:rPr>
          <w:rFonts w:ascii="Book Antiqua" w:eastAsia="Book Antiqua" w:hAnsi="Book Antiqua" w:cs="Book Antiqua"/>
          <w:color w:val="000000"/>
        </w:rPr>
        <w:t xml:space="preserve">Sprague Dawley rats were administered saline, resveratrol, or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(2, 4, or 8 g/kg/d). After 3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high-fat diet feeding, rats were sacrificed, and livers were harvested for observation of the mitochondrial ultrastructure and mitochondrial isolations. A: Mitochondria were assessed by </w:t>
      </w:r>
      <w:r w:rsidR="005977EF" w:rsidRPr="000958D0">
        <w:rPr>
          <w:rFonts w:ascii="Book Antiqua" w:eastAsia="Book Antiqua" w:hAnsi="Book Antiqua" w:cs="Book Antiqua"/>
          <w:color w:val="000000"/>
        </w:rPr>
        <w:t>transmission electron microscope</w:t>
      </w:r>
      <w:r w:rsidRPr="000958D0">
        <w:rPr>
          <w:rFonts w:ascii="Book Antiqua" w:eastAsia="Book Antiqua" w:hAnsi="Book Antiqua" w:cs="Book Antiqua"/>
          <w:color w:val="000000"/>
        </w:rPr>
        <w:t xml:space="preserve"> (original magnification × 30000; bar = 500 nm); B: Levels of malondialdehyde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C: Levels of glutathione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D: Levels of superoxide dismutase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E: Levels of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F: Levels of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G: Levels of </w:t>
      </w:r>
      <w:r w:rsidR="005977EF" w:rsidRPr="000958D0">
        <w:rPr>
          <w:rFonts w:ascii="Book Antiqua" w:eastAsia="Book Antiqua" w:hAnsi="Book Antiqua" w:cs="Book Antiqua"/>
          <w:color w:val="000000"/>
        </w:rPr>
        <w:t>c</w:t>
      </w:r>
      <w:r w:rsidRPr="000958D0">
        <w:rPr>
          <w:rFonts w:ascii="Book Antiqua" w:eastAsia="Book Antiqua" w:hAnsi="Book Antiqua" w:cs="Book Antiqua"/>
          <w:color w:val="000000"/>
        </w:rPr>
        <w:t>omplex I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H: Levels of </w:t>
      </w:r>
      <w:r w:rsidR="005977EF" w:rsidRPr="000958D0">
        <w:rPr>
          <w:rFonts w:ascii="Book Antiqua" w:eastAsia="Book Antiqua" w:hAnsi="Book Antiqua" w:cs="Book Antiqua"/>
          <w:color w:val="000000"/>
        </w:rPr>
        <w:t>c</w:t>
      </w:r>
      <w:r w:rsidRPr="000958D0">
        <w:rPr>
          <w:rFonts w:ascii="Book Antiqua" w:eastAsia="Book Antiqua" w:hAnsi="Book Antiqua" w:cs="Book Antiqua"/>
          <w:color w:val="000000"/>
        </w:rPr>
        <w:t>omplex II in isolated liver mitochondria w</w:t>
      </w:r>
      <w:r w:rsidR="005977EF"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5977EF"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Values represent the mean ± </w:t>
      </w:r>
      <w:r w:rsidR="003B7DC1" w:rsidRPr="000958D0">
        <w:rPr>
          <w:rFonts w:ascii="Book Antiqua" w:eastAsia="Book Antiqua" w:hAnsi="Book Antiqua" w:cs="Book Antiqua"/>
          <w:color w:val="000000"/>
        </w:rPr>
        <w:t>SD</w:t>
      </w:r>
      <w:r w:rsidRPr="000958D0">
        <w:rPr>
          <w:rFonts w:ascii="Book Antiqua" w:eastAsia="Book Antiqua" w:hAnsi="Book Antiqua" w:cs="Book Antiqua"/>
          <w:color w:val="000000"/>
        </w:rPr>
        <w:t xml:space="preserve"> from </w:t>
      </w:r>
      <w:r w:rsidR="005977EF" w:rsidRPr="000958D0">
        <w:rPr>
          <w:rFonts w:ascii="Book Antiqua" w:eastAsia="Book Antiqua" w:hAnsi="Book Antiqua" w:cs="Book Antiqua"/>
          <w:color w:val="000000"/>
        </w:rPr>
        <w:t>six</w:t>
      </w:r>
      <w:r w:rsidRPr="000958D0">
        <w:rPr>
          <w:rFonts w:ascii="Book Antiqua" w:eastAsia="Book Antiqua" w:hAnsi="Book Antiqua" w:cs="Book Antiqua"/>
          <w:color w:val="000000"/>
        </w:rPr>
        <w:t xml:space="preserve"> animals. </w:t>
      </w:r>
      <w:proofErr w:type="spellStart"/>
      <w:r w:rsidRPr="000958D0">
        <w:rPr>
          <w:rFonts w:ascii="Book Antiqua" w:eastAsia="Book Antiqua" w:hAnsi="Book Antiqua" w:cs="Book Antiqua"/>
          <w:color w:val="000000"/>
          <w:vertAlign w:val="superscript"/>
        </w:rPr>
        <w:t>a</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0.05, </w:t>
      </w:r>
      <w:proofErr w:type="spellStart"/>
      <w:r w:rsidRPr="000958D0">
        <w:rPr>
          <w:rFonts w:ascii="Book Antiqua" w:eastAsia="Book Antiqua" w:hAnsi="Book Antiqua" w:cs="Book Antiqua"/>
          <w:color w:val="000000"/>
          <w:vertAlign w:val="superscript"/>
        </w:rPr>
        <w:t>b</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0.01, </w:t>
      </w:r>
      <w:proofErr w:type="spellStart"/>
      <w:r w:rsidRPr="000958D0">
        <w:rPr>
          <w:rFonts w:ascii="Book Antiqua" w:eastAsia="Book Antiqua" w:hAnsi="Book Antiqua" w:cs="Book Antiqua"/>
          <w:color w:val="000000"/>
          <w:vertAlign w:val="superscript"/>
        </w:rPr>
        <w:t>c</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0.001 </w:t>
      </w:r>
      <w:r w:rsidRPr="000958D0">
        <w:rPr>
          <w:rFonts w:ascii="Book Antiqua" w:eastAsia="Book Antiqua" w:hAnsi="Book Antiqua" w:cs="Book Antiqua"/>
          <w:i/>
          <w:color w:val="000000"/>
        </w:rPr>
        <w:t>vs</w:t>
      </w:r>
      <w:r w:rsidRPr="000958D0">
        <w:rPr>
          <w:rFonts w:ascii="Book Antiqua" w:eastAsia="Book Antiqua" w:hAnsi="Book Antiqua" w:cs="Book Antiqua"/>
          <w:color w:val="000000"/>
        </w:rPr>
        <w:t xml:space="preserve"> model group. ATPase: ATP synthase; GSH: Glutathione; HPM: High-dose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w:t>
      </w:r>
      <w:r w:rsidRPr="000958D0">
        <w:rPr>
          <w:rFonts w:ascii="Book Antiqua" w:eastAsia="Book Antiqua" w:hAnsi="Book Antiqua" w:cs="Book Antiqua"/>
          <w:b/>
          <w:color w:val="000000"/>
        </w:rPr>
        <w:t xml:space="preserve"> </w:t>
      </w:r>
      <w:r w:rsidRPr="000958D0">
        <w:rPr>
          <w:rFonts w:ascii="Book Antiqua" w:eastAsia="Book Antiqua" w:hAnsi="Book Antiqua" w:cs="Book Antiqua"/>
          <w:color w:val="000000"/>
        </w:rPr>
        <w:t xml:space="preserve">LPM: Low-dose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MDA: Malondialdehyde; MOD: Model; MPM: Middle-dose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NC: Normal control; RES: Resveratrol; SOD: Superoxide dismutase.</w:t>
      </w:r>
    </w:p>
    <w:p w14:paraId="60193D07" w14:textId="77777777" w:rsidR="00F01BAF" w:rsidRPr="000958D0" w:rsidRDefault="00F01BAF" w:rsidP="000958D0">
      <w:pPr>
        <w:spacing w:line="360" w:lineRule="auto"/>
        <w:jc w:val="both"/>
        <w:rPr>
          <w:rFonts w:ascii="Book Antiqua" w:eastAsia="Book Antiqua" w:hAnsi="Book Antiqua" w:cs="Book Antiqua"/>
          <w:color w:val="000000"/>
        </w:rPr>
        <w:sectPr w:rsidR="00F01BAF" w:rsidRPr="000958D0">
          <w:pgSz w:w="12240" w:h="15840"/>
          <w:pgMar w:top="1440" w:right="1440" w:bottom="1440" w:left="1440" w:header="720" w:footer="720" w:gutter="0"/>
          <w:cols w:space="720"/>
        </w:sectPr>
      </w:pPr>
    </w:p>
    <w:p w14:paraId="20EE974C" w14:textId="434725EF" w:rsidR="00C86997" w:rsidRPr="000958D0" w:rsidRDefault="00000000" w:rsidP="000958D0">
      <w:pPr>
        <w:spacing w:line="360" w:lineRule="auto"/>
        <w:jc w:val="both"/>
        <w:rPr>
          <w:rFonts w:ascii="Book Antiqua" w:eastAsia="Book Antiqua" w:hAnsi="Book Antiqua" w:cs="Book Antiqua"/>
          <w:color w:val="000000"/>
        </w:rPr>
      </w:pPr>
      <w:r w:rsidRPr="000958D0">
        <w:rPr>
          <w:rFonts w:ascii="Book Antiqua" w:eastAsia="Book Antiqua" w:hAnsi="Book Antiqua" w:cs="Book Antiqua"/>
          <w:noProof/>
          <w:color w:val="000000"/>
        </w:rPr>
        <w:lastRenderedPageBreak/>
        <w:drawing>
          <wp:inline distT="0" distB="0" distL="0" distR="0" wp14:anchorId="31597378" wp14:editId="4FAF85F4">
            <wp:extent cx="3990975" cy="2815428"/>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16711" t="9590" r="16710" b="6900"/>
                    <a:stretch>
                      <a:fillRect/>
                    </a:stretch>
                  </pic:blipFill>
                  <pic:spPr>
                    <a:xfrm>
                      <a:off x="0" y="0"/>
                      <a:ext cx="3990975" cy="2815428"/>
                    </a:xfrm>
                    <a:prstGeom prst="rect">
                      <a:avLst/>
                    </a:prstGeom>
                    <a:ln/>
                  </pic:spPr>
                </pic:pic>
              </a:graphicData>
            </a:graphic>
          </wp:inline>
        </w:drawing>
      </w:r>
    </w:p>
    <w:p w14:paraId="7C2F1419" w14:textId="77777777" w:rsidR="00C86997" w:rsidRPr="000958D0" w:rsidRDefault="00000000" w:rsidP="000958D0">
      <w:pPr>
        <w:spacing w:line="360" w:lineRule="auto"/>
        <w:jc w:val="both"/>
        <w:rPr>
          <w:rFonts w:ascii="Book Antiqua" w:eastAsia="Book Antiqua" w:hAnsi="Book Antiqua" w:cs="Book Antiqua"/>
          <w:color w:val="000000"/>
        </w:rPr>
      </w:pPr>
      <w:r w:rsidRPr="000958D0">
        <w:rPr>
          <w:rFonts w:ascii="Book Antiqua" w:hAnsi="Book Antiqua"/>
          <w:noProof/>
        </w:rPr>
        <w:drawing>
          <wp:anchor distT="0" distB="0" distL="114300" distR="114300" simplePos="0" relativeHeight="251658240" behindDoc="0" locked="0" layoutInCell="1" hidden="0" allowOverlap="1" wp14:anchorId="1BB2C6CC" wp14:editId="13A1DAF7">
            <wp:simplePos x="0" y="0"/>
            <wp:positionH relativeFrom="column">
              <wp:posOffset>1</wp:posOffset>
            </wp:positionH>
            <wp:positionV relativeFrom="paragraph">
              <wp:posOffset>467833</wp:posOffset>
            </wp:positionV>
            <wp:extent cx="5943600" cy="3832860"/>
            <wp:effectExtent l="0" t="0" r="0" b="0"/>
            <wp:wrapSquare wrapText="bothSides" distT="0" distB="0" distL="114300" distR="11430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6578" r="10790" b="5261"/>
                    <a:stretch>
                      <a:fillRect/>
                    </a:stretch>
                  </pic:blipFill>
                  <pic:spPr>
                    <a:xfrm>
                      <a:off x="0" y="0"/>
                      <a:ext cx="5943600" cy="3832860"/>
                    </a:xfrm>
                    <a:prstGeom prst="rect">
                      <a:avLst/>
                    </a:prstGeom>
                    <a:ln/>
                  </pic:spPr>
                </pic:pic>
              </a:graphicData>
            </a:graphic>
            <wp14:sizeRelH relativeFrom="margin">
              <wp14:pctWidth>0</wp14:pctWidth>
            </wp14:sizeRelH>
            <wp14:sizeRelV relativeFrom="margin">
              <wp14:pctHeight>0</wp14:pctHeight>
            </wp14:sizeRelV>
          </wp:anchor>
        </w:drawing>
      </w:r>
    </w:p>
    <w:p w14:paraId="5EE62FF5" w14:textId="247259FA" w:rsidR="00C86997" w:rsidRPr="000958D0" w:rsidRDefault="00000000" w:rsidP="000958D0">
      <w:pPr>
        <w:spacing w:line="360" w:lineRule="auto"/>
        <w:jc w:val="both"/>
        <w:rPr>
          <w:rFonts w:ascii="Book Antiqua" w:eastAsia="Book Antiqua" w:hAnsi="Book Antiqua" w:cs="Book Antiqua"/>
          <w:color w:val="000000"/>
        </w:rPr>
      </w:pPr>
      <w:r w:rsidRPr="000958D0">
        <w:rPr>
          <w:rFonts w:ascii="Book Antiqua" w:eastAsia="Book Antiqua" w:hAnsi="Book Antiqua" w:cs="Book Antiqua"/>
          <w:b/>
          <w:color w:val="000000"/>
        </w:rPr>
        <w:t xml:space="preserve">Figure 5 Effects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 xml:space="preserve">-derived constituents in liver mitochondria on L02 adipocytes induced by fat emulsion. </w:t>
      </w:r>
      <w:r w:rsidRPr="000958D0">
        <w:rPr>
          <w:rFonts w:ascii="Book Antiqua" w:eastAsia="Book Antiqua" w:hAnsi="Book Antiqua" w:cs="Book Antiqua"/>
          <w:color w:val="000000"/>
        </w:rPr>
        <w:t>L02 cells were induced by fat emulsion for 24 h, then treated with live</w:t>
      </w:r>
      <w:r w:rsidR="0042085E" w:rsidRPr="000958D0">
        <w:rPr>
          <w:rFonts w:ascii="Book Antiqua" w:eastAsia="Book Antiqua" w:hAnsi="Book Antiqua" w:cs="Book Antiqua"/>
          <w:color w:val="000000"/>
        </w:rPr>
        <w:t>r</w:t>
      </w:r>
      <w:r w:rsidRPr="000958D0">
        <w:rPr>
          <w:rFonts w:ascii="Book Antiqua" w:eastAsia="Book Antiqua" w:hAnsi="Book Antiqua" w:cs="Book Antiqua"/>
          <w:color w:val="000000"/>
        </w:rPr>
        <w:t xml:space="preserve"> mitochondrial extract</w:t>
      </w:r>
      <w:r w:rsidR="0042085E" w:rsidRPr="000958D0">
        <w:rPr>
          <w:rFonts w:ascii="Book Antiqua" w:eastAsia="Book Antiqua" w:hAnsi="Book Antiqua" w:cs="Book Antiqua"/>
          <w:color w:val="000000"/>
        </w:rPr>
        <w:t>s</w:t>
      </w:r>
      <w:r w:rsidRPr="000958D0">
        <w:rPr>
          <w:rFonts w:ascii="Book Antiqua" w:eastAsia="Book Antiqua" w:hAnsi="Book Antiqua" w:cs="Book Antiqua"/>
          <w:color w:val="000000"/>
        </w:rPr>
        <w:t xml:space="preserve"> of the model group (50, 100, and 200 </w:t>
      </w:r>
      <w:proofErr w:type="spellStart"/>
      <w:r w:rsidRPr="000958D0">
        <w:rPr>
          <w:rFonts w:ascii="Book Antiqua" w:eastAsia="Book Antiqua" w:hAnsi="Book Antiqua" w:cs="Book Antiqua"/>
          <w:color w:val="000000"/>
        </w:rPr>
        <w:t>μg</w:t>
      </w:r>
      <w:proofErr w:type="spellEnd"/>
      <w:r w:rsidRPr="000958D0">
        <w:rPr>
          <w:rFonts w:ascii="Book Antiqua" w:eastAsia="Book Antiqua" w:hAnsi="Book Antiqua" w:cs="Book Antiqua"/>
          <w:color w:val="000000"/>
        </w:rPr>
        <w:t>/mL), live</w:t>
      </w:r>
      <w:r w:rsidR="0042085E" w:rsidRPr="000958D0">
        <w:rPr>
          <w:rFonts w:ascii="Book Antiqua" w:eastAsia="Book Antiqua" w:hAnsi="Book Antiqua" w:cs="Book Antiqua"/>
          <w:color w:val="000000"/>
        </w:rPr>
        <w:t>r</w:t>
      </w:r>
      <w:r w:rsidRPr="000958D0">
        <w:rPr>
          <w:rFonts w:ascii="Book Antiqua" w:eastAsia="Book Antiqua" w:hAnsi="Book Antiqua" w:cs="Book Antiqua"/>
          <w:color w:val="000000"/>
        </w:rPr>
        <w:t xml:space="preserve"> mitochondrial extract of high-dose of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 (50, 100, and 200 </w:t>
      </w:r>
      <w:proofErr w:type="spellStart"/>
      <w:r w:rsidRPr="000958D0">
        <w:rPr>
          <w:rFonts w:ascii="Book Antiqua" w:eastAsia="Book Antiqua" w:hAnsi="Book Antiqua" w:cs="Book Antiqua"/>
          <w:color w:val="000000"/>
        </w:rPr>
        <w:t>μg</w:t>
      </w:r>
      <w:proofErr w:type="spellEnd"/>
      <w:r w:rsidRPr="000958D0">
        <w:rPr>
          <w:rFonts w:ascii="Book Antiqua" w:eastAsia="Book Antiqua" w:hAnsi="Book Antiqua" w:cs="Book Antiqua"/>
          <w:color w:val="000000"/>
        </w:rPr>
        <w:t xml:space="preserve">/mL), or fenofibrate capsules (150 </w:t>
      </w:r>
      <w:proofErr w:type="spellStart"/>
      <w:r w:rsidRPr="000958D0">
        <w:rPr>
          <w:rFonts w:ascii="Book Antiqua" w:eastAsia="Book Antiqua" w:hAnsi="Book Antiqua" w:cs="Book Antiqua"/>
          <w:color w:val="000000"/>
        </w:rPr>
        <w:t>μmol</w:t>
      </w:r>
      <w:proofErr w:type="spellEnd"/>
      <w:r w:rsidRPr="000958D0">
        <w:rPr>
          <w:rFonts w:ascii="Book Antiqua" w:eastAsia="Book Antiqua" w:hAnsi="Book Antiqua" w:cs="Book Antiqua"/>
          <w:color w:val="000000"/>
        </w:rPr>
        <w:t xml:space="preserve">/L) for 24 h. Cells were harvested. </w:t>
      </w:r>
      <w:r w:rsidRPr="000958D0">
        <w:rPr>
          <w:rFonts w:ascii="Book Antiqua" w:eastAsia="Book Antiqua" w:hAnsi="Book Antiqua" w:cs="Book Antiqua"/>
          <w:color w:val="000000"/>
        </w:rPr>
        <w:lastRenderedPageBreak/>
        <w:t xml:space="preserve">A: Fat accumulation in cells was evaluated under a light microscope (× 200) after Oil Red O staining; B: Cell levels of total cholesterol </w:t>
      </w:r>
      <w:r w:rsidR="0042085E" w:rsidRPr="000958D0">
        <w:rPr>
          <w:rFonts w:ascii="Book Antiqua" w:eastAsia="Book Antiqua" w:hAnsi="Book Antiqua" w:cs="Book Antiqua"/>
          <w:color w:val="000000"/>
        </w:rPr>
        <w:t xml:space="preserve">were determined </w:t>
      </w:r>
      <w:r w:rsidRPr="000958D0">
        <w:rPr>
          <w:rFonts w:ascii="Book Antiqua" w:eastAsia="Book Antiqua" w:hAnsi="Book Antiqua" w:cs="Book Antiqua"/>
          <w:color w:val="000000"/>
        </w:rPr>
        <w:t xml:space="preserve">using </w:t>
      </w:r>
      <w:r w:rsidR="0042085E"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C: Cell levels of triglyceride </w:t>
      </w:r>
      <w:r w:rsidR="0042085E" w:rsidRPr="000958D0">
        <w:rPr>
          <w:rFonts w:ascii="Book Antiqua" w:eastAsia="Book Antiqua" w:hAnsi="Book Antiqua" w:cs="Book Antiqua"/>
          <w:color w:val="000000"/>
        </w:rPr>
        <w:t>were determined</w:t>
      </w:r>
      <w:r w:rsidRPr="000958D0">
        <w:rPr>
          <w:rFonts w:ascii="Book Antiqua" w:eastAsia="Book Antiqua" w:hAnsi="Book Antiqua" w:cs="Book Antiqua"/>
          <w:color w:val="000000"/>
        </w:rPr>
        <w:t xml:space="preserve"> using </w:t>
      </w:r>
      <w:r w:rsidR="0042085E"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D: Cell levels of glutathione </w:t>
      </w:r>
      <w:r w:rsidR="0042085E" w:rsidRPr="000958D0">
        <w:rPr>
          <w:rFonts w:ascii="Book Antiqua" w:eastAsia="Book Antiqua" w:hAnsi="Book Antiqua" w:cs="Book Antiqua"/>
          <w:color w:val="000000"/>
        </w:rPr>
        <w:t>were determined</w:t>
      </w:r>
      <w:r w:rsidRPr="000958D0">
        <w:rPr>
          <w:rFonts w:ascii="Book Antiqua" w:eastAsia="Book Antiqua" w:hAnsi="Book Antiqua" w:cs="Book Antiqua"/>
          <w:color w:val="000000"/>
        </w:rPr>
        <w:t xml:space="preserve"> using </w:t>
      </w:r>
      <w:r w:rsidR="0042085E"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E: Cell levels of superoxide dismutase </w:t>
      </w:r>
      <w:r w:rsidR="0042085E" w:rsidRPr="000958D0">
        <w:rPr>
          <w:rFonts w:ascii="Book Antiqua" w:eastAsia="Book Antiqua" w:hAnsi="Book Antiqua" w:cs="Book Antiqua"/>
          <w:color w:val="000000"/>
        </w:rPr>
        <w:t xml:space="preserve">were determined </w:t>
      </w:r>
      <w:r w:rsidRPr="000958D0">
        <w:rPr>
          <w:rFonts w:ascii="Book Antiqua" w:eastAsia="Book Antiqua" w:hAnsi="Book Antiqua" w:cs="Book Antiqua"/>
          <w:color w:val="000000"/>
        </w:rPr>
        <w:t xml:space="preserve">using </w:t>
      </w:r>
      <w:r w:rsidR="0042085E"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F: Cell levels of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 xml:space="preserve">-ATPase </w:t>
      </w:r>
      <w:r w:rsidR="0042085E" w:rsidRPr="000958D0">
        <w:rPr>
          <w:rFonts w:ascii="Book Antiqua" w:eastAsia="Book Antiqua" w:hAnsi="Book Antiqua" w:cs="Book Antiqua"/>
          <w:color w:val="000000"/>
        </w:rPr>
        <w:t>were determined</w:t>
      </w:r>
      <w:r w:rsidRPr="000958D0">
        <w:rPr>
          <w:rFonts w:ascii="Book Antiqua" w:eastAsia="Book Antiqua" w:hAnsi="Book Antiqua" w:cs="Book Antiqua"/>
          <w:color w:val="000000"/>
        </w:rPr>
        <w:t xml:space="preserve"> using </w:t>
      </w:r>
      <w:r w:rsidR="0042085E"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G: Cell levels of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 xml:space="preserve">-ATPase </w:t>
      </w:r>
      <w:r w:rsidR="0042085E" w:rsidRPr="000958D0">
        <w:rPr>
          <w:rFonts w:ascii="Book Antiqua" w:eastAsia="Book Antiqua" w:hAnsi="Book Antiqua" w:cs="Book Antiqua"/>
          <w:color w:val="000000"/>
        </w:rPr>
        <w:t xml:space="preserve">were determined </w:t>
      </w:r>
      <w:r w:rsidRPr="000958D0">
        <w:rPr>
          <w:rFonts w:ascii="Book Antiqua" w:eastAsia="Book Antiqua" w:hAnsi="Book Antiqua" w:cs="Book Antiqua"/>
          <w:color w:val="000000"/>
        </w:rPr>
        <w:t xml:space="preserve">using </w:t>
      </w:r>
      <w:r w:rsidR="0042085E"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H: Cell levels of </w:t>
      </w:r>
      <w:r w:rsidR="0042085E" w:rsidRPr="000958D0">
        <w:rPr>
          <w:rFonts w:ascii="Book Antiqua" w:eastAsia="Book Antiqua" w:hAnsi="Book Antiqua" w:cs="Book Antiqua"/>
          <w:color w:val="000000"/>
        </w:rPr>
        <w:t>c</w:t>
      </w:r>
      <w:r w:rsidRPr="000958D0">
        <w:rPr>
          <w:rFonts w:ascii="Book Antiqua" w:eastAsia="Book Antiqua" w:hAnsi="Book Antiqua" w:cs="Book Antiqua"/>
          <w:color w:val="000000"/>
        </w:rPr>
        <w:t>omplex</w:t>
      </w:r>
      <w:r w:rsidR="0042085E"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 xml:space="preserve">I </w:t>
      </w:r>
      <w:r w:rsidR="0042085E" w:rsidRPr="000958D0">
        <w:rPr>
          <w:rFonts w:ascii="Book Antiqua" w:eastAsia="Book Antiqua" w:hAnsi="Book Antiqua" w:cs="Book Antiqua"/>
          <w:color w:val="000000"/>
        </w:rPr>
        <w:t xml:space="preserve">were determined </w:t>
      </w:r>
      <w:r w:rsidRPr="000958D0">
        <w:rPr>
          <w:rFonts w:ascii="Book Antiqua" w:eastAsia="Book Antiqua" w:hAnsi="Book Antiqua" w:cs="Book Antiqua"/>
          <w:color w:val="000000"/>
        </w:rPr>
        <w:t xml:space="preserve">using </w:t>
      </w:r>
      <w:r w:rsidR="0042085E"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I: Cell levels of </w:t>
      </w:r>
      <w:r w:rsidR="0042085E" w:rsidRPr="000958D0">
        <w:rPr>
          <w:rFonts w:ascii="Book Antiqua" w:eastAsia="Book Antiqua" w:hAnsi="Book Antiqua" w:cs="Book Antiqua"/>
          <w:color w:val="000000"/>
        </w:rPr>
        <w:t>c</w:t>
      </w:r>
      <w:r w:rsidRPr="000958D0">
        <w:rPr>
          <w:rFonts w:ascii="Book Antiqua" w:eastAsia="Book Antiqua" w:hAnsi="Book Antiqua" w:cs="Book Antiqua"/>
          <w:color w:val="000000"/>
        </w:rPr>
        <w:t>omplex</w:t>
      </w:r>
      <w:r w:rsidR="0042085E" w:rsidRPr="000958D0">
        <w:rPr>
          <w:rFonts w:ascii="Book Antiqua" w:eastAsia="Book Antiqua" w:hAnsi="Book Antiqua" w:cs="Book Antiqua"/>
          <w:color w:val="000000"/>
        </w:rPr>
        <w:t xml:space="preserve"> </w:t>
      </w:r>
      <w:r w:rsidRPr="000958D0">
        <w:rPr>
          <w:rFonts w:ascii="Book Antiqua" w:eastAsia="Book Antiqua" w:hAnsi="Book Antiqua" w:cs="Book Antiqua"/>
          <w:color w:val="000000"/>
        </w:rPr>
        <w:t xml:space="preserve">II </w:t>
      </w:r>
      <w:r w:rsidR="0042085E" w:rsidRPr="000958D0">
        <w:rPr>
          <w:rFonts w:ascii="Book Antiqua" w:eastAsia="Book Antiqua" w:hAnsi="Book Antiqua" w:cs="Book Antiqua"/>
          <w:color w:val="000000"/>
        </w:rPr>
        <w:t xml:space="preserve">were determined </w:t>
      </w:r>
      <w:r w:rsidRPr="000958D0">
        <w:rPr>
          <w:rFonts w:ascii="Book Antiqua" w:eastAsia="Book Antiqua" w:hAnsi="Book Antiqua" w:cs="Book Antiqua"/>
          <w:color w:val="000000"/>
        </w:rPr>
        <w:t xml:space="preserve">using </w:t>
      </w:r>
      <w:r w:rsidR="0042085E"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Data were obtained from 3 independent measurements and are expressed as the mean ± </w:t>
      </w:r>
      <w:r w:rsidR="003B7DC1" w:rsidRPr="000958D0">
        <w:rPr>
          <w:rFonts w:ascii="Book Antiqua" w:eastAsia="Book Antiqua" w:hAnsi="Book Antiqua" w:cs="Book Antiqua"/>
          <w:color w:val="000000"/>
        </w:rPr>
        <w:t>SD</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vertAlign w:val="superscript"/>
        </w:rPr>
        <w:t>a</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0.05, </w:t>
      </w:r>
      <w:proofErr w:type="spellStart"/>
      <w:r w:rsidRPr="000958D0">
        <w:rPr>
          <w:rFonts w:ascii="Book Antiqua" w:eastAsia="Book Antiqua" w:hAnsi="Book Antiqua" w:cs="Book Antiqua"/>
          <w:color w:val="000000"/>
          <w:vertAlign w:val="superscript"/>
        </w:rPr>
        <w:t>b</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0.01, </w:t>
      </w:r>
      <w:proofErr w:type="spellStart"/>
      <w:r w:rsidRPr="000958D0">
        <w:rPr>
          <w:rFonts w:ascii="Book Antiqua" w:eastAsia="Book Antiqua" w:hAnsi="Book Antiqua" w:cs="Book Antiqua"/>
          <w:color w:val="000000"/>
          <w:vertAlign w:val="superscript"/>
        </w:rPr>
        <w:t>c</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0.001 </w:t>
      </w:r>
      <w:r w:rsidRPr="000958D0">
        <w:rPr>
          <w:rFonts w:ascii="Book Antiqua" w:eastAsia="Book Antiqua" w:hAnsi="Book Antiqua" w:cs="Book Antiqua"/>
          <w:i/>
          <w:color w:val="000000"/>
        </w:rPr>
        <w:t>vs</w:t>
      </w:r>
      <w:r w:rsidRPr="000958D0">
        <w:rPr>
          <w:rFonts w:ascii="Book Antiqua" w:eastAsia="Book Antiqua" w:hAnsi="Book Antiqua" w:cs="Book Antiqua"/>
          <w:color w:val="000000"/>
        </w:rPr>
        <w:t xml:space="preserve"> model group. ATPase: ATP synthase; FC: Fenofibrate capsules; GSH: Glutathione; MOD: Model; MME: Live</w:t>
      </w:r>
      <w:r w:rsidR="0042085E" w:rsidRPr="000958D0">
        <w:rPr>
          <w:rFonts w:ascii="Book Antiqua" w:eastAsia="Book Antiqua" w:hAnsi="Book Antiqua" w:cs="Book Antiqua"/>
          <w:color w:val="000000"/>
        </w:rPr>
        <w:t>r</w:t>
      </w:r>
      <w:r w:rsidRPr="000958D0">
        <w:rPr>
          <w:rFonts w:ascii="Book Antiqua" w:eastAsia="Book Antiqua" w:hAnsi="Book Antiqua" w:cs="Book Antiqua"/>
          <w:color w:val="000000"/>
        </w:rPr>
        <w:t xml:space="preserve"> mitochondrial extract</w:t>
      </w:r>
      <w:r w:rsidR="0042085E" w:rsidRPr="000958D0">
        <w:rPr>
          <w:rFonts w:ascii="Book Antiqua" w:eastAsia="Book Antiqua" w:hAnsi="Book Antiqua" w:cs="Book Antiqua"/>
          <w:color w:val="000000"/>
        </w:rPr>
        <w:t>s</w:t>
      </w:r>
      <w:r w:rsidRPr="000958D0">
        <w:rPr>
          <w:rFonts w:ascii="Book Antiqua" w:eastAsia="Book Antiqua" w:hAnsi="Book Antiqua" w:cs="Book Antiqua"/>
          <w:color w:val="000000"/>
        </w:rPr>
        <w:t xml:space="preserve"> </w:t>
      </w:r>
      <w:r w:rsidR="0042085E" w:rsidRPr="000958D0">
        <w:rPr>
          <w:rFonts w:ascii="Book Antiqua" w:eastAsia="Book Antiqua" w:hAnsi="Book Antiqua" w:cs="Book Antiqua"/>
          <w:color w:val="000000"/>
        </w:rPr>
        <w:t>from</w:t>
      </w:r>
      <w:r w:rsidRPr="000958D0">
        <w:rPr>
          <w:rFonts w:ascii="Book Antiqua" w:eastAsia="Book Antiqua" w:hAnsi="Book Antiqua" w:cs="Book Antiqua"/>
          <w:color w:val="000000"/>
        </w:rPr>
        <w:t xml:space="preserve"> the model group; NC: Normal control; PMME: Live</w:t>
      </w:r>
      <w:r w:rsidR="0042085E" w:rsidRPr="000958D0">
        <w:rPr>
          <w:rFonts w:ascii="Book Antiqua" w:eastAsia="Book Antiqua" w:hAnsi="Book Antiqua" w:cs="Book Antiqua"/>
          <w:color w:val="000000"/>
        </w:rPr>
        <w:t>r</w:t>
      </w:r>
      <w:r w:rsidRPr="000958D0">
        <w:rPr>
          <w:rFonts w:ascii="Book Antiqua" w:eastAsia="Book Antiqua" w:hAnsi="Book Antiqua" w:cs="Book Antiqua"/>
          <w:color w:val="000000"/>
        </w:rPr>
        <w:t xml:space="preserve"> mitochondrial extract</w:t>
      </w:r>
      <w:r w:rsidR="0042085E" w:rsidRPr="000958D0">
        <w:rPr>
          <w:rFonts w:ascii="Book Antiqua" w:eastAsia="Book Antiqua" w:hAnsi="Book Antiqua" w:cs="Book Antiqua"/>
          <w:color w:val="000000"/>
        </w:rPr>
        <w:t>s</w:t>
      </w:r>
      <w:r w:rsidRPr="000958D0">
        <w:rPr>
          <w:rFonts w:ascii="Book Antiqua" w:eastAsia="Book Antiqua" w:hAnsi="Book Antiqua" w:cs="Book Antiqua"/>
          <w:color w:val="000000"/>
        </w:rPr>
        <w:t xml:space="preserve"> </w:t>
      </w:r>
      <w:r w:rsidR="0042085E" w:rsidRPr="000958D0">
        <w:rPr>
          <w:rFonts w:ascii="Book Antiqua" w:eastAsia="Book Antiqua" w:hAnsi="Book Antiqua" w:cs="Book Antiqua"/>
          <w:color w:val="000000"/>
        </w:rPr>
        <w:t>from the</w:t>
      </w:r>
      <w:r w:rsidRPr="000958D0">
        <w:rPr>
          <w:rFonts w:ascii="Book Antiqua" w:eastAsia="Book Antiqua" w:hAnsi="Book Antiqua" w:cs="Book Antiqua"/>
          <w:color w:val="000000"/>
        </w:rPr>
        <w:t xml:space="preserve"> high-dose of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 extract</w:t>
      </w:r>
      <w:r w:rsidR="0042085E" w:rsidRPr="000958D0">
        <w:rPr>
          <w:rFonts w:ascii="Book Antiqua" w:eastAsia="Book Antiqua" w:hAnsi="Book Antiqua" w:cs="Book Antiqua"/>
          <w:color w:val="000000"/>
        </w:rPr>
        <w:t xml:space="preserve"> group</w:t>
      </w:r>
      <w:r w:rsidRPr="000958D0">
        <w:rPr>
          <w:rFonts w:ascii="Book Antiqua" w:eastAsia="Book Antiqua" w:hAnsi="Book Antiqua" w:cs="Book Antiqua"/>
          <w:color w:val="000000"/>
        </w:rPr>
        <w:t>; SOD: Superoxide dismutase; TC: Total cholesterol; TG: Triglyceride.</w:t>
      </w:r>
    </w:p>
    <w:p w14:paraId="3CE585C6" w14:textId="77777777" w:rsidR="00F01BAF" w:rsidRPr="000958D0" w:rsidRDefault="00F01BAF" w:rsidP="000958D0">
      <w:pPr>
        <w:spacing w:line="360" w:lineRule="auto"/>
        <w:jc w:val="both"/>
        <w:rPr>
          <w:rFonts w:ascii="Book Antiqua" w:eastAsia="Book Antiqua" w:hAnsi="Book Antiqua" w:cs="Book Antiqua"/>
          <w:color w:val="000000"/>
        </w:rPr>
        <w:sectPr w:rsidR="00F01BAF" w:rsidRPr="000958D0">
          <w:pgSz w:w="12240" w:h="15840"/>
          <w:pgMar w:top="1440" w:right="1440" w:bottom="1440" w:left="1440" w:header="720" w:footer="720" w:gutter="0"/>
          <w:cols w:space="720"/>
        </w:sectPr>
      </w:pPr>
    </w:p>
    <w:p w14:paraId="1CB4A883"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lastRenderedPageBreak/>
        <w:drawing>
          <wp:inline distT="0" distB="0" distL="0" distR="0" wp14:anchorId="5CE104F0" wp14:editId="6BD5C21B">
            <wp:extent cx="5890260" cy="3329940"/>
            <wp:effectExtent l="0" t="0" r="0" b="381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890260" cy="3329940"/>
                    </a:xfrm>
                    <a:prstGeom prst="rect">
                      <a:avLst/>
                    </a:prstGeom>
                    <a:ln/>
                  </pic:spPr>
                </pic:pic>
              </a:graphicData>
            </a:graphic>
          </wp:inline>
        </w:drawing>
      </w:r>
    </w:p>
    <w:p w14:paraId="3FA5D808" w14:textId="77777777" w:rsidR="00C86997" w:rsidRPr="000958D0" w:rsidRDefault="00000000" w:rsidP="000958D0">
      <w:pPr>
        <w:spacing w:line="360" w:lineRule="auto"/>
        <w:jc w:val="both"/>
        <w:rPr>
          <w:rFonts w:ascii="Book Antiqua" w:eastAsia="Book Antiqua" w:hAnsi="Book Antiqua" w:cs="Book Antiqua"/>
          <w:color w:val="000000"/>
        </w:rPr>
      </w:pPr>
      <w:r w:rsidRPr="000958D0">
        <w:rPr>
          <w:rFonts w:ascii="Book Antiqua" w:eastAsia="Book Antiqua" w:hAnsi="Book Antiqua" w:cs="Book Antiqua"/>
          <w:b/>
          <w:color w:val="000000"/>
        </w:rPr>
        <w:t xml:space="preserve">Figure 6 Chemical structures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 xml:space="preserve">-derived constituents from the liver mitochondria extract. </w:t>
      </w:r>
      <w:proofErr w:type="spellStart"/>
      <w:r w:rsidRPr="000958D0">
        <w:rPr>
          <w:rFonts w:ascii="Book Antiqua" w:eastAsia="Book Antiqua" w:hAnsi="Book Antiqua" w:cs="Book Antiqua"/>
          <w:color w:val="000000"/>
        </w:rPr>
        <w:t>GlcUA</w:t>
      </w:r>
      <w:proofErr w:type="spellEnd"/>
      <w:r w:rsidRPr="000958D0">
        <w:rPr>
          <w:rFonts w:ascii="Book Antiqua" w:eastAsia="Book Antiqua" w:hAnsi="Book Antiqua" w:cs="Book Antiqua"/>
          <w:color w:val="000000"/>
        </w:rPr>
        <w:t>: Glucuronidation.</w:t>
      </w:r>
    </w:p>
    <w:p w14:paraId="735F4F28" w14:textId="77777777" w:rsidR="00EB12FE" w:rsidRPr="000958D0" w:rsidRDefault="00EB12FE" w:rsidP="000958D0">
      <w:pPr>
        <w:spacing w:line="360" w:lineRule="auto"/>
        <w:jc w:val="both"/>
        <w:rPr>
          <w:rFonts w:ascii="Book Antiqua" w:eastAsia="Book Antiqua" w:hAnsi="Book Antiqua" w:cs="Book Antiqua"/>
          <w:color w:val="000000"/>
        </w:rPr>
      </w:pPr>
    </w:p>
    <w:p w14:paraId="050CBE30"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drawing>
          <wp:inline distT="0" distB="0" distL="0" distR="0" wp14:anchorId="446CE3D6" wp14:editId="0DAC38D4">
            <wp:extent cx="6035040" cy="3970020"/>
            <wp:effectExtent l="0" t="0" r="381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6035996" cy="3970649"/>
                    </a:xfrm>
                    <a:prstGeom prst="rect">
                      <a:avLst/>
                    </a:prstGeom>
                    <a:ln/>
                  </pic:spPr>
                </pic:pic>
              </a:graphicData>
            </a:graphic>
          </wp:inline>
        </w:drawing>
      </w:r>
    </w:p>
    <w:p w14:paraId="54E8E2E5" w14:textId="51F298D9" w:rsidR="00C86997" w:rsidRPr="000958D0" w:rsidRDefault="00000000" w:rsidP="000958D0">
      <w:pPr>
        <w:spacing w:line="360" w:lineRule="auto"/>
        <w:jc w:val="both"/>
        <w:rPr>
          <w:rFonts w:ascii="Book Antiqua" w:eastAsia="Book Antiqua" w:hAnsi="Book Antiqua" w:cs="Book Antiqua"/>
          <w:color w:val="000000"/>
        </w:rPr>
      </w:pPr>
      <w:r w:rsidRPr="000958D0">
        <w:rPr>
          <w:rFonts w:ascii="Book Antiqua" w:eastAsia="Book Antiqua" w:hAnsi="Book Antiqua" w:cs="Book Antiqua"/>
          <w:b/>
          <w:color w:val="000000"/>
        </w:rPr>
        <w:lastRenderedPageBreak/>
        <w:t xml:space="preserve">Figure 7 Effects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-derived</w:t>
      </w:r>
      <w:r w:rsidRPr="000958D0">
        <w:rPr>
          <w:rFonts w:ascii="Book Antiqua" w:eastAsia="Book Antiqua" w:hAnsi="Book Antiqua" w:cs="Book Antiqua"/>
          <w:color w:val="000000"/>
        </w:rPr>
        <w:t xml:space="preserve"> </w:t>
      </w:r>
      <w:r w:rsidRPr="000958D0">
        <w:rPr>
          <w:rFonts w:ascii="Book Antiqua" w:eastAsia="Book Antiqua" w:hAnsi="Book Antiqua" w:cs="Book Antiqua"/>
          <w:b/>
          <w:color w:val="000000"/>
        </w:rPr>
        <w:t>monomer in liver mitochondria on L02 adipocytes induced by fat emulsion.</w:t>
      </w:r>
      <w:r w:rsidRPr="000958D0">
        <w:rPr>
          <w:rFonts w:ascii="Book Antiqua" w:eastAsia="Book Antiqua" w:hAnsi="Book Antiqua" w:cs="Book Antiqua"/>
          <w:color w:val="000000"/>
        </w:rPr>
        <w:t xml:space="preserve"> A: The cell counting kit-8 assay showed that </w:t>
      </w:r>
      <w:proofErr w:type="spellStart"/>
      <w:r w:rsidRPr="000958D0">
        <w:rPr>
          <w:rFonts w:ascii="Book Antiqua" w:eastAsia="Book Antiqua" w:hAnsi="Book Antiqua" w:cs="Book Antiqua"/>
          <w:color w:val="000000"/>
        </w:rPr>
        <w:t>torachrysone</w:t>
      </w:r>
      <w:proofErr w:type="spellEnd"/>
      <w:r w:rsidRPr="000958D0">
        <w:rPr>
          <w:rFonts w:ascii="Book Antiqua" w:eastAsia="Book Antiqua" w:hAnsi="Book Antiqua" w:cs="Book Antiqua"/>
          <w:color w:val="000000"/>
        </w:rPr>
        <w:t xml:space="preserve"> had no obvious cytotoxic effect on L02 cells at 12.5 and 25 </w:t>
      </w:r>
      <w:proofErr w:type="spellStart"/>
      <w:r w:rsidRPr="000958D0">
        <w:rPr>
          <w:rFonts w:ascii="Book Antiqua" w:eastAsia="Book Antiqua" w:hAnsi="Book Antiqua" w:cs="Book Antiqua"/>
          <w:color w:val="000000"/>
        </w:rPr>
        <w:t>μmol</w:t>
      </w:r>
      <w:proofErr w:type="spellEnd"/>
      <w:r w:rsidRPr="000958D0">
        <w:rPr>
          <w:rFonts w:ascii="Book Antiqua" w:eastAsia="Book Antiqua" w:hAnsi="Book Antiqua" w:cs="Book Antiqua"/>
          <w:color w:val="000000"/>
        </w:rPr>
        <w:t>/L</w:t>
      </w:r>
      <w:r w:rsidR="002B0E36"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 These two concentrations were selected for </w:t>
      </w:r>
      <w:r w:rsidRPr="000958D0">
        <w:rPr>
          <w:rFonts w:ascii="Book Antiqua" w:eastAsia="Book Antiqua" w:hAnsi="Book Antiqua" w:cs="Book Antiqua"/>
          <w:i/>
          <w:color w:val="000000"/>
        </w:rPr>
        <w:t>in vitro</w:t>
      </w:r>
      <w:r w:rsidRPr="000958D0">
        <w:rPr>
          <w:rFonts w:ascii="Book Antiqua" w:eastAsia="Book Antiqua" w:hAnsi="Book Antiqua" w:cs="Book Antiqua"/>
          <w:color w:val="000000"/>
        </w:rPr>
        <w:t xml:space="preserve"> anti-lipid activity detection. L02 cells were induced by fat emulsion for 24 h followed by stimulation with </w:t>
      </w:r>
      <w:proofErr w:type="spellStart"/>
      <w:r w:rsidR="002B0E36" w:rsidRPr="000958D0">
        <w:rPr>
          <w:rFonts w:ascii="Book Antiqua" w:eastAsia="Book Antiqua" w:hAnsi="Book Antiqua" w:cs="Book Antiqua"/>
          <w:color w:val="000000"/>
        </w:rPr>
        <w:t>torachrysone</w:t>
      </w:r>
      <w:proofErr w:type="spellEnd"/>
      <w:r w:rsidRPr="000958D0">
        <w:rPr>
          <w:rFonts w:ascii="Book Antiqua" w:eastAsia="Book Antiqua" w:hAnsi="Book Antiqua" w:cs="Book Antiqua"/>
          <w:color w:val="000000"/>
        </w:rPr>
        <w:t xml:space="preserve"> (12.5 and 25 </w:t>
      </w:r>
      <w:proofErr w:type="spellStart"/>
      <w:r w:rsidRPr="000958D0">
        <w:rPr>
          <w:rFonts w:ascii="Book Antiqua" w:eastAsia="Book Antiqua" w:hAnsi="Book Antiqua" w:cs="Book Antiqua"/>
          <w:color w:val="000000"/>
        </w:rPr>
        <w:t>μmol</w:t>
      </w:r>
      <w:proofErr w:type="spellEnd"/>
      <w:r w:rsidRPr="000958D0">
        <w:rPr>
          <w:rFonts w:ascii="Book Antiqua" w:eastAsia="Book Antiqua" w:hAnsi="Book Antiqua" w:cs="Book Antiqua"/>
          <w:color w:val="000000"/>
        </w:rPr>
        <w:t xml:space="preserve">/L) or fenofibrate capsules (150 </w:t>
      </w:r>
      <w:proofErr w:type="spellStart"/>
      <w:r w:rsidRPr="000958D0">
        <w:rPr>
          <w:rFonts w:ascii="Book Antiqua" w:eastAsia="Book Antiqua" w:hAnsi="Book Antiqua" w:cs="Book Antiqua"/>
          <w:color w:val="000000"/>
        </w:rPr>
        <w:t>μmol</w:t>
      </w:r>
      <w:proofErr w:type="spellEnd"/>
      <w:r w:rsidRPr="000958D0">
        <w:rPr>
          <w:rFonts w:ascii="Book Antiqua" w:eastAsia="Book Antiqua" w:hAnsi="Book Antiqua" w:cs="Book Antiqua"/>
          <w:color w:val="000000"/>
        </w:rPr>
        <w:t>/L) for 24 h. Cells were harvested; B: Levels of total cholesterol w</w:t>
      </w:r>
      <w:r w:rsidR="002B0E36"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2B0E36"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C: Levels of triglyceride w</w:t>
      </w:r>
      <w:r w:rsidR="002B0E36"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2B0E36"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D: Levels of alanine transaminase w</w:t>
      </w:r>
      <w:r w:rsidR="002B0E36"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2B0E36"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E: Levels of aspartate transaminase w</w:t>
      </w:r>
      <w:r w:rsidR="002B0E36"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w:t>
      </w:r>
      <w:r w:rsidR="002B0E36" w:rsidRPr="000958D0">
        <w:rPr>
          <w:rFonts w:ascii="Book Antiqua" w:eastAsia="Book Antiqua" w:hAnsi="Book Antiqua" w:cs="Book Antiqua"/>
          <w:color w:val="000000"/>
        </w:rPr>
        <w:t xml:space="preserve"> a</w:t>
      </w:r>
      <w:r w:rsidRPr="000958D0">
        <w:rPr>
          <w:rFonts w:ascii="Book Antiqua" w:eastAsia="Book Antiqua" w:hAnsi="Book Antiqua" w:cs="Book Antiqua"/>
          <w:color w:val="000000"/>
        </w:rPr>
        <w:t xml:space="preserve"> commercial kit; F: Levels of glutathione w</w:t>
      </w:r>
      <w:r w:rsidR="002B0E36"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2B0E36"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G: Levels of superoxide dismutase w</w:t>
      </w:r>
      <w:r w:rsidR="002B0E36"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2B0E36"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H: Levels of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w</w:t>
      </w:r>
      <w:r w:rsidR="002B0E36"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2B0E36"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I: Levels of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w</w:t>
      </w:r>
      <w:r w:rsidR="002B0E36"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2B0E36"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Data were obtained from 3 independent measurements and are expressed as the mean ± </w:t>
      </w:r>
      <w:r w:rsidR="003B7DC1" w:rsidRPr="000958D0">
        <w:rPr>
          <w:rFonts w:ascii="Book Antiqua" w:eastAsia="Book Antiqua" w:hAnsi="Book Antiqua" w:cs="Book Antiqua"/>
          <w:color w:val="000000"/>
        </w:rPr>
        <w:t>SD</w:t>
      </w:r>
      <w:r w:rsidRPr="000958D0">
        <w:rPr>
          <w:rFonts w:ascii="Book Antiqua" w:eastAsia="Book Antiqua" w:hAnsi="Book Antiqua" w:cs="Book Antiqua"/>
          <w:color w:val="000000"/>
        </w:rPr>
        <w:t xml:space="preserve">. </w:t>
      </w:r>
      <w:proofErr w:type="spellStart"/>
      <w:r w:rsidRPr="000958D0">
        <w:rPr>
          <w:rFonts w:ascii="Book Antiqua" w:eastAsia="Book Antiqua" w:hAnsi="Book Antiqua" w:cs="Book Antiqua"/>
          <w:color w:val="000000"/>
          <w:vertAlign w:val="superscript"/>
        </w:rPr>
        <w:t>a</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0.05, </w:t>
      </w:r>
      <w:proofErr w:type="spellStart"/>
      <w:r w:rsidRPr="000958D0">
        <w:rPr>
          <w:rFonts w:ascii="Book Antiqua" w:eastAsia="Book Antiqua" w:hAnsi="Book Antiqua" w:cs="Book Antiqua"/>
          <w:color w:val="000000"/>
          <w:vertAlign w:val="superscript"/>
        </w:rPr>
        <w:t>b</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0.01, </w:t>
      </w:r>
      <w:proofErr w:type="spellStart"/>
      <w:r w:rsidRPr="000958D0">
        <w:rPr>
          <w:rFonts w:ascii="Book Antiqua" w:eastAsia="Book Antiqua" w:hAnsi="Book Antiqua" w:cs="Book Antiqua"/>
          <w:color w:val="000000"/>
          <w:vertAlign w:val="superscript"/>
        </w:rPr>
        <w:t>c</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0.001 </w:t>
      </w:r>
      <w:r w:rsidRPr="000958D0">
        <w:rPr>
          <w:rFonts w:ascii="Book Antiqua" w:eastAsia="Book Antiqua" w:hAnsi="Book Antiqua" w:cs="Book Antiqua"/>
          <w:i/>
          <w:color w:val="000000"/>
        </w:rPr>
        <w:t>vs</w:t>
      </w:r>
      <w:r w:rsidRPr="000958D0">
        <w:rPr>
          <w:rFonts w:ascii="Book Antiqua" w:eastAsia="Book Antiqua" w:hAnsi="Book Antiqua" w:cs="Book Antiqua"/>
          <w:color w:val="000000"/>
        </w:rPr>
        <w:t xml:space="preserve"> model group. ALT: Alanine transaminase; AST: Aspartate transaminase; ATPase: ATP </w:t>
      </w:r>
      <w:r w:rsidR="002B0E36" w:rsidRPr="000958D0">
        <w:rPr>
          <w:rFonts w:ascii="Book Antiqua" w:eastAsia="Book Antiqua" w:hAnsi="Book Antiqua" w:cs="Book Antiqua"/>
          <w:color w:val="000000"/>
        </w:rPr>
        <w:t>s</w:t>
      </w:r>
      <w:r w:rsidRPr="000958D0">
        <w:rPr>
          <w:rFonts w:ascii="Book Antiqua" w:eastAsia="Book Antiqua" w:hAnsi="Book Antiqua" w:cs="Book Antiqua"/>
          <w:color w:val="000000"/>
        </w:rPr>
        <w:t xml:space="preserve">ynthase; FC: Fenofibrate capsules; GSH: Glutathione; MOD: Model; NC: Normal control; SOD: Superoxide dismutase; TC: Total cholesterol; TG: Triglyceride; TCS: </w:t>
      </w:r>
      <w:proofErr w:type="spellStart"/>
      <w:r w:rsidRPr="000958D0">
        <w:rPr>
          <w:rFonts w:ascii="Book Antiqua" w:eastAsia="Book Antiqua" w:hAnsi="Book Antiqua" w:cs="Book Antiqua"/>
          <w:color w:val="000000"/>
        </w:rPr>
        <w:t>Torachrysone</w:t>
      </w:r>
      <w:proofErr w:type="spellEnd"/>
      <w:r w:rsidRPr="000958D0">
        <w:rPr>
          <w:rFonts w:ascii="Book Antiqua" w:eastAsia="Book Antiqua" w:hAnsi="Book Antiqua" w:cs="Book Antiqua"/>
          <w:color w:val="000000"/>
        </w:rPr>
        <w:t>.</w:t>
      </w:r>
    </w:p>
    <w:p w14:paraId="05555285" w14:textId="77777777" w:rsidR="00C86997" w:rsidRPr="000958D0" w:rsidRDefault="00C86997" w:rsidP="000958D0">
      <w:pPr>
        <w:spacing w:line="360" w:lineRule="auto"/>
        <w:jc w:val="both"/>
        <w:rPr>
          <w:rFonts w:ascii="Book Antiqua" w:eastAsia="Book Antiqua" w:hAnsi="Book Antiqua" w:cs="Book Antiqua"/>
          <w:color w:val="000000"/>
        </w:rPr>
      </w:pPr>
    </w:p>
    <w:p w14:paraId="354B7E4D"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drawing>
          <wp:inline distT="0" distB="0" distL="0" distR="0" wp14:anchorId="1CBF9E95" wp14:editId="3C72AE67">
            <wp:extent cx="6271260" cy="1973580"/>
            <wp:effectExtent l="0" t="0" r="0" b="762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271260" cy="1973580"/>
                    </a:xfrm>
                    <a:prstGeom prst="rect">
                      <a:avLst/>
                    </a:prstGeom>
                    <a:ln/>
                  </pic:spPr>
                </pic:pic>
              </a:graphicData>
            </a:graphic>
          </wp:inline>
        </w:drawing>
      </w:r>
    </w:p>
    <w:p w14:paraId="6845A574" w14:textId="62DE8C2E" w:rsidR="00C86997" w:rsidRPr="000958D0" w:rsidRDefault="00000000" w:rsidP="000958D0">
      <w:pPr>
        <w:spacing w:line="360" w:lineRule="auto"/>
        <w:jc w:val="both"/>
        <w:rPr>
          <w:rFonts w:ascii="Book Antiqua" w:eastAsia="Book Antiqua" w:hAnsi="Book Antiqua" w:cs="Book Antiqua"/>
          <w:color w:val="000000"/>
        </w:rPr>
      </w:pPr>
      <w:bookmarkStart w:id="9" w:name="_1t3h5sf" w:colFirst="0" w:colLast="0"/>
      <w:bookmarkEnd w:id="9"/>
      <w:r w:rsidRPr="000958D0">
        <w:rPr>
          <w:rFonts w:ascii="Book Antiqua" w:eastAsia="Book Antiqua" w:hAnsi="Book Antiqua" w:cs="Book Antiqua"/>
          <w:b/>
          <w:color w:val="000000"/>
        </w:rPr>
        <w:t xml:space="preserve">Figure 8 Effects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 xml:space="preserve">-derived monomer group in liver mitochondria on serum biochemical parameters of high-fat diet-fed mice. </w:t>
      </w:r>
      <w:r w:rsidRPr="000958D0">
        <w:rPr>
          <w:rFonts w:ascii="Book Antiqua" w:eastAsia="Book Antiqua" w:hAnsi="Book Antiqua" w:cs="Book Antiqua"/>
          <w:color w:val="000000"/>
        </w:rPr>
        <w:t>Mice were administered saline</w:t>
      </w:r>
      <w:r w:rsidR="00FA58EA"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-derived monomer groups (30 and 90 mg/kg/d)</w:t>
      </w:r>
      <w:r w:rsidR="00FA58EA" w:rsidRPr="000958D0">
        <w:rPr>
          <w:rFonts w:ascii="Book Antiqua" w:eastAsia="Book Antiqua" w:hAnsi="Book Antiqua" w:cs="Book Antiqua"/>
          <w:color w:val="000000"/>
        </w:rPr>
        <w:t>, or</w:t>
      </w:r>
      <w:r w:rsidRPr="000958D0">
        <w:rPr>
          <w:rFonts w:ascii="Book Antiqua" w:eastAsia="Book Antiqua" w:hAnsi="Book Antiqua" w:cs="Book Antiqua"/>
          <w:color w:val="000000"/>
        </w:rPr>
        <w:t xml:space="preserve"> resveratrol (18 mg/kg/d). After 3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high-fat diet feeding, mice were </w:t>
      </w:r>
      <w:r w:rsidRPr="000958D0">
        <w:rPr>
          <w:rFonts w:ascii="Book Antiqua" w:eastAsia="Book Antiqua" w:hAnsi="Book Antiqua" w:cs="Book Antiqua"/>
          <w:color w:val="000000"/>
        </w:rPr>
        <w:lastRenderedPageBreak/>
        <w:t>sacrificed, and serum was collected. A: Serum levels of total cholesterol w</w:t>
      </w:r>
      <w:r w:rsidR="00FA58EA"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FA58EA"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B: Serum levels of aspartate transaminase w</w:t>
      </w:r>
      <w:r w:rsidR="00FA58EA"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FA58EA"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C: Serum levels of low-density lipoprotein cholesterol w</w:t>
      </w:r>
      <w:r w:rsidR="00FA58EA"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FA58EA"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Values represent the mean ± </w:t>
      </w:r>
      <w:r w:rsidR="000E1560" w:rsidRPr="000958D0">
        <w:rPr>
          <w:rFonts w:ascii="Book Antiqua" w:eastAsia="Book Antiqua" w:hAnsi="Book Antiqua" w:cs="Book Antiqua"/>
          <w:color w:val="000000"/>
        </w:rPr>
        <w:t>SD</w:t>
      </w:r>
      <w:r w:rsidRPr="000958D0">
        <w:rPr>
          <w:rFonts w:ascii="Book Antiqua" w:eastAsia="Book Antiqua" w:hAnsi="Book Antiqua" w:cs="Book Antiqua"/>
          <w:color w:val="000000"/>
        </w:rPr>
        <w:t xml:space="preserve"> from </w:t>
      </w:r>
      <w:r w:rsidR="00FA58EA" w:rsidRPr="000958D0">
        <w:rPr>
          <w:rFonts w:ascii="Book Antiqua" w:eastAsia="Book Antiqua" w:hAnsi="Book Antiqua" w:cs="Book Antiqua"/>
          <w:color w:val="000000"/>
        </w:rPr>
        <w:t>six</w:t>
      </w:r>
      <w:r w:rsidRPr="000958D0">
        <w:rPr>
          <w:rFonts w:ascii="Book Antiqua" w:eastAsia="Book Antiqua" w:hAnsi="Book Antiqua" w:cs="Book Antiqua"/>
          <w:color w:val="000000"/>
        </w:rPr>
        <w:t xml:space="preserve"> animals. </w:t>
      </w:r>
      <w:proofErr w:type="spellStart"/>
      <w:r w:rsidRPr="000958D0">
        <w:rPr>
          <w:rFonts w:ascii="Book Antiqua" w:eastAsia="Book Antiqua" w:hAnsi="Book Antiqua" w:cs="Book Antiqua"/>
          <w:color w:val="000000"/>
          <w:vertAlign w:val="superscript"/>
        </w:rPr>
        <w:t>a</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0.05, </w:t>
      </w:r>
      <w:proofErr w:type="spellStart"/>
      <w:r w:rsidRPr="000958D0">
        <w:rPr>
          <w:rFonts w:ascii="Book Antiqua" w:eastAsia="Book Antiqua" w:hAnsi="Book Antiqua" w:cs="Book Antiqua"/>
          <w:color w:val="000000"/>
          <w:vertAlign w:val="superscript"/>
        </w:rPr>
        <w:t>b</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0.01, </w:t>
      </w:r>
      <w:proofErr w:type="spellStart"/>
      <w:r w:rsidRPr="000958D0">
        <w:rPr>
          <w:rFonts w:ascii="Book Antiqua" w:eastAsia="Book Antiqua" w:hAnsi="Book Antiqua" w:cs="Book Antiqua"/>
          <w:color w:val="000000"/>
          <w:vertAlign w:val="superscript"/>
        </w:rPr>
        <w:t>c</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0.001 </w:t>
      </w:r>
      <w:r w:rsidRPr="000958D0">
        <w:rPr>
          <w:rFonts w:ascii="Book Antiqua" w:eastAsia="Book Antiqua" w:hAnsi="Book Antiqua" w:cs="Book Antiqua"/>
          <w:i/>
          <w:color w:val="000000"/>
        </w:rPr>
        <w:t>vs</w:t>
      </w:r>
      <w:r w:rsidRPr="000958D0">
        <w:rPr>
          <w:rFonts w:ascii="Book Antiqua" w:eastAsia="Book Antiqua" w:hAnsi="Book Antiqua" w:cs="Book Antiqua"/>
          <w:color w:val="000000"/>
        </w:rPr>
        <w:t xml:space="preserve"> model group. AST: Aspartate transaminase; HMG: High-dose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-derived monomer group; LDL-C: Low-density lipoprotein cholesterol; LMG: Low-dose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-derived monomer group; MOD: Model; NC: Normal control; RES: Resveratrol; TC: Total cholesterol.</w:t>
      </w:r>
    </w:p>
    <w:p w14:paraId="15BE80AE" w14:textId="77777777" w:rsidR="00EB12FE" w:rsidRPr="000958D0" w:rsidRDefault="00EB12FE" w:rsidP="000958D0">
      <w:pPr>
        <w:spacing w:line="360" w:lineRule="auto"/>
        <w:jc w:val="both"/>
        <w:rPr>
          <w:rFonts w:ascii="Book Antiqua" w:eastAsia="Book Antiqua" w:hAnsi="Book Antiqua" w:cs="Book Antiqua"/>
          <w:color w:val="000000"/>
        </w:rPr>
      </w:pPr>
    </w:p>
    <w:p w14:paraId="26063942"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drawing>
          <wp:inline distT="0" distB="0" distL="0" distR="0" wp14:anchorId="19310041" wp14:editId="2A0D94E3">
            <wp:extent cx="6088380" cy="2804160"/>
            <wp:effectExtent l="0" t="0" r="762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6088380" cy="2804160"/>
                    </a:xfrm>
                    <a:prstGeom prst="rect">
                      <a:avLst/>
                    </a:prstGeom>
                    <a:ln/>
                  </pic:spPr>
                </pic:pic>
              </a:graphicData>
            </a:graphic>
          </wp:inline>
        </w:drawing>
      </w:r>
    </w:p>
    <w:p w14:paraId="26318E8A" w14:textId="0EB4A844" w:rsidR="00C86997" w:rsidRPr="000958D0" w:rsidRDefault="00000000" w:rsidP="000958D0">
      <w:pPr>
        <w:spacing w:line="360" w:lineRule="auto"/>
        <w:jc w:val="both"/>
        <w:rPr>
          <w:rFonts w:ascii="Book Antiqua" w:eastAsia="Book Antiqua" w:hAnsi="Book Antiqua" w:cs="Book Antiqua"/>
          <w:color w:val="000000"/>
        </w:rPr>
      </w:pPr>
      <w:bookmarkStart w:id="10" w:name="_4d34og8" w:colFirst="0" w:colLast="0"/>
      <w:bookmarkEnd w:id="10"/>
      <w:r w:rsidRPr="000958D0">
        <w:rPr>
          <w:rFonts w:ascii="Book Antiqua" w:eastAsia="Book Antiqua" w:hAnsi="Book Antiqua" w:cs="Book Antiqua"/>
          <w:b/>
          <w:color w:val="000000"/>
        </w:rPr>
        <w:t xml:space="preserve">Figure 9 Effects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-derived monomer group in liver mitochondria on the liver lipid</w:t>
      </w:r>
      <w:r w:rsidRPr="000958D0">
        <w:rPr>
          <w:rFonts w:ascii="Book Antiqua" w:eastAsia="Book Antiqua" w:hAnsi="Book Antiqua" w:cs="Book Antiqua"/>
          <w:b/>
          <w:i/>
          <w:color w:val="000000"/>
        </w:rPr>
        <w:t xml:space="preserve"> </w:t>
      </w:r>
      <w:r w:rsidRPr="000958D0">
        <w:rPr>
          <w:rFonts w:ascii="Book Antiqua" w:eastAsia="Book Antiqua" w:hAnsi="Book Antiqua" w:cs="Book Antiqua"/>
          <w:b/>
          <w:color w:val="000000"/>
        </w:rPr>
        <w:t>content of high-fat diet-fed mice.</w:t>
      </w:r>
      <w:r w:rsidRPr="000958D0">
        <w:rPr>
          <w:rFonts w:ascii="Book Antiqua" w:eastAsia="Book Antiqua" w:hAnsi="Book Antiqua" w:cs="Book Antiqua"/>
          <w:b/>
          <w:i/>
          <w:color w:val="000000"/>
        </w:rPr>
        <w:t xml:space="preserve"> </w:t>
      </w:r>
      <w:r w:rsidRPr="000958D0">
        <w:rPr>
          <w:rFonts w:ascii="Book Antiqua" w:eastAsia="Book Antiqua" w:hAnsi="Book Antiqua" w:cs="Book Antiqua"/>
          <w:color w:val="000000"/>
        </w:rPr>
        <w:t xml:space="preserve">Mice were administered saline,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-derived monomer groups (30, and 90 mg/kg/d)</w:t>
      </w:r>
      <w:r w:rsidR="00FA58EA" w:rsidRPr="000958D0">
        <w:rPr>
          <w:rFonts w:ascii="Book Antiqua" w:eastAsia="Book Antiqua" w:hAnsi="Book Antiqua" w:cs="Book Antiqua"/>
          <w:color w:val="000000"/>
        </w:rPr>
        <w:t>, or</w:t>
      </w:r>
      <w:r w:rsidRPr="000958D0">
        <w:rPr>
          <w:rFonts w:ascii="Book Antiqua" w:eastAsia="Book Antiqua" w:hAnsi="Book Antiqua" w:cs="Book Antiqua"/>
          <w:color w:val="000000"/>
        </w:rPr>
        <w:t xml:space="preserve"> resveratrol (18 mg/kg/d). After 3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high-fat diet feeding, mice were sacrificed, and livers were collected. A: Liver histology after Oil Red O staining was observed under a light microscope (× 200); B: Liver levels of total cholesterol w</w:t>
      </w:r>
      <w:r w:rsidR="00AE6207"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AE6207"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C: Liver levels of alanine transaminase w</w:t>
      </w:r>
      <w:r w:rsidR="00AE6207"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AE6207"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D: Liver levels of aspartate transaminase w</w:t>
      </w:r>
      <w:r w:rsidR="00AE6207"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AE6207"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Values represent the mean ± </w:t>
      </w:r>
      <w:r w:rsidR="000E1560" w:rsidRPr="000958D0">
        <w:rPr>
          <w:rFonts w:ascii="Book Antiqua" w:eastAsia="Book Antiqua" w:hAnsi="Book Antiqua" w:cs="Book Antiqua"/>
          <w:color w:val="000000"/>
        </w:rPr>
        <w:t>SD</w:t>
      </w:r>
      <w:r w:rsidRPr="000958D0">
        <w:rPr>
          <w:rFonts w:ascii="Book Antiqua" w:eastAsia="Book Antiqua" w:hAnsi="Book Antiqua" w:cs="Book Antiqua"/>
          <w:color w:val="000000"/>
        </w:rPr>
        <w:t xml:space="preserve"> from </w:t>
      </w:r>
      <w:r w:rsidR="00AE6207" w:rsidRPr="000958D0">
        <w:rPr>
          <w:rFonts w:ascii="Book Antiqua" w:eastAsia="Book Antiqua" w:hAnsi="Book Antiqua" w:cs="Book Antiqua"/>
          <w:color w:val="000000"/>
        </w:rPr>
        <w:t>six</w:t>
      </w:r>
      <w:r w:rsidRPr="000958D0">
        <w:rPr>
          <w:rFonts w:ascii="Book Antiqua" w:eastAsia="Book Antiqua" w:hAnsi="Book Antiqua" w:cs="Book Antiqua"/>
          <w:color w:val="000000"/>
        </w:rPr>
        <w:t xml:space="preserve"> animals. </w:t>
      </w:r>
      <w:proofErr w:type="spellStart"/>
      <w:r w:rsidRPr="000958D0">
        <w:rPr>
          <w:rFonts w:ascii="Book Antiqua" w:eastAsia="Book Antiqua" w:hAnsi="Book Antiqua" w:cs="Book Antiqua"/>
          <w:color w:val="000000"/>
          <w:vertAlign w:val="superscript"/>
        </w:rPr>
        <w:t>a</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0.05, </w:t>
      </w:r>
      <w:proofErr w:type="spellStart"/>
      <w:r w:rsidRPr="000958D0">
        <w:rPr>
          <w:rFonts w:ascii="Book Antiqua" w:eastAsia="Book Antiqua" w:hAnsi="Book Antiqua" w:cs="Book Antiqua"/>
          <w:color w:val="000000"/>
          <w:vertAlign w:val="superscript"/>
        </w:rPr>
        <w:t>b</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0.01, </w:t>
      </w:r>
      <w:proofErr w:type="spellStart"/>
      <w:r w:rsidRPr="000958D0">
        <w:rPr>
          <w:rFonts w:ascii="Book Antiqua" w:eastAsia="Book Antiqua" w:hAnsi="Book Antiqua" w:cs="Book Antiqua"/>
          <w:color w:val="000000"/>
          <w:vertAlign w:val="superscript"/>
        </w:rPr>
        <w:t>c</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0.001 </w:t>
      </w:r>
      <w:r w:rsidRPr="000958D0">
        <w:rPr>
          <w:rFonts w:ascii="Book Antiqua" w:eastAsia="Book Antiqua" w:hAnsi="Book Antiqua" w:cs="Book Antiqua"/>
          <w:i/>
          <w:color w:val="000000"/>
        </w:rPr>
        <w:t>vs</w:t>
      </w:r>
      <w:r w:rsidRPr="000958D0">
        <w:rPr>
          <w:rFonts w:ascii="Book Antiqua" w:eastAsia="Book Antiqua" w:hAnsi="Book Antiqua" w:cs="Book Antiqua"/>
          <w:color w:val="000000"/>
        </w:rPr>
        <w:t xml:space="preserve"> the relevant model group. ALT: Alanine transaminase; AST: </w:t>
      </w:r>
      <w:r w:rsidRPr="000958D0">
        <w:rPr>
          <w:rFonts w:ascii="Book Antiqua" w:eastAsia="Book Antiqua" w:hAnsi="Book Antiqua" w:cs="Book Antiqua"/>
          <w:color w:val="000000"/>
        </w:rPr>
        <w:lastRenderedPageBreak/>
        <w:t xml:space="preserve">Aspartate transaminase; HMG: High-dose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-derived monomer group; LMG: Low-dose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-derived monomer group; MOD: Model; NC: Normal control; RES: Resveratrol; TC: Total cholesterol.</w:t>
      </w:r>
    </w:p>
    <w:p w14:paraId="64187C6A" w14:textId="77777777" w:rsidR="00EB12FE" w:rsidRPr="000958D0" w:rsidRDefault="00EB12FE" w:rsidP="000958D0">
      <w:pPr>
        <w:spacing w:line="360" w:lineRule="auto"/>
        <w:jc w:val="both"/>
        <w:rPr>
          <w:rFonts w:ascii="Book Antiqua" w:eastAsia="Book Antiqua" w:hAnsi="Book Antiqua" w:cs="Book Antiqua"/>
          <w:color w:val="000000"/>
        </w:rPr>
      </w:pPr>
    </w:p>
    <w:p w14:paraId="4755C892" w14:textId="77777777" w:rsidR="00C86997" w:rsidRPr="000958D0" w:rsidRDefault="00000000" w:rsidP="000958D0">
      <w:pPr>
        <w:spacing w:line="360" w:lineRule="auto"/>
        <w:jc w:val="both"/>
        <w:rPr>
          <w:rFonts w:ascii="Book Antiqua" w:hAnsi="Book Antiqua"/>
        </w:rPr>
      </w:pPr>
      <w:r w:rsidRPr="000958D0">
        <w:rPr>
          <w:rFonts w:ascii="Book Antiqua" w:hAnsi="Book Antiqua"/>
          <w:noProof/>
        </w:rPr>
        <w:drawing>
          <wp:inline distT="0" distB="0" distL="0" distR="0" wp14:anchorId="3E3F30F4" wp14:editId="44D68818">
            <wp:extent cx="5996940" cy="3223260"/>
            <wp:effectExtent l="0" t="0" r="381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13033" t="22295" r="18974" b="19562"/>
                    <a:stretch>
                      <a:fillRect/>
                    </a:stretch>
                  </pic:blipFill>
                  <pic:spPr>
                    <a:xfrm>
                      <a:off x="0" y="0"/>
                      <a:ext cx="5996940" cy="3223260"/>
                    </a:xfrm>
                    <a:prstGeom prst="rect">
                      <a:avLst/>
                    </a:prstGeom>
                    <a:ln/>
                  </pic:spPr>
                </pic:pic>
              </a:graphicData>
            </a:graphic>
          </wp:inline>
        </w:drawing>
      </w:r>
    </w:p>
    <w:p w14:paraId="68A69B15" w14:textId="43A7ED3A" w:rsidR="00C86997" w:rsidRPr="000958D0" w:rsidRDefault="00000000" w:rsidP="000958D0">
      <w:pPr>
        <w:spacing w:line="360" w:lineRule="auto"/>
        <w:jc w:val="both"/>
        <w:rPr>
          <w:rFonts w:ascii="Book Antiqua" w:eastAsia="Book Antiqua" w:hAnsi="Book Antiqua" w:cs="Book Antiqua"/>
          <w:color w:val="000000"/>
        </w:rPr>
      </w:pPr>
      <w:bookmarkStart w:id="11" w:name="_2s8eyo1" w:colFirst="0" w:colLast="0"/>
      <w:bookmarkEnd w:id="11"/>
      <w:r w:rsidRPr="000958D0">
        <w:rPr>
          <w:rFonts w:ascii="Book Antiqua" w:eastAsia="Book Antiqua" w:hAnsi="Book Antiqua" w:cs="Book Antiqua"/>
          <w:b/>
          <w:color w:val="000000"/>
        </w:rPr>
        <w:t xml:space="preserve">Figure 10 Effects of </w:t>
      </w:r>
      <w:r w:rsidRPr="000958D0">
        <w:rPr>
          <w:rFonts w:ascii="Book Antiqua" w:eastAsia="Book Antiqua" w:hAnsi="Book Antiqua" w:cs="Book Antiqua"/>
          <w:b/>
          <w:i/>
          <w:color w:val="000000"/>
        </w:rPr>
        <w:t xml:space="preserve">Polygonum </w:t>
      </w:r>
      <w:proofErr w:type="spellStart"/>
      <w:r w:rsidRPr="000958D0">
        <w:rPr>
          <w:rFonts w:ascii="Book Antiqua" w:eastAsia="Book Antiqua" w:hAnsi="Book Antiqua" w:cs="Book Antiqua"/>
          <w:b/>
          <w:i/>
          <w:color w:val="000000"/>
        </w:rPr>
        <w:t>multiflorum</w:t>
      </w:r>
      <w:proofErr w:type="spellEnd"/>
      <w:r w:rsidRPr="000958D0">
        <w:rPr>
          <w:rFonts w:ascii="Book Antiqua" w:eastAsia="Book Antiqua" w:hAnsi="Book Antiqua" w:cs="Book Antiqua"/>
          <w:b/>
          <w:color w:val="000000"/>
        </w:rPr>
        <w:t xml:space="preserve">-derived monomer group in liver mitochondria on mitochondrial status in the liver from high-fat diet-fed mice. </w:t>
      </w:r>
      <w:r w:rsidRPr="000958D0">
        <w:rPr>
          <w:rFonts w:ascii="Book Antiqua" w:eastAsia="Book Antiqua" w:hAnsi="Book Antiqua" w:cs="Book Antiqua"/>
          <w:color w:val="000000"/>
        </w:rPr>
        <w:t xml:space="preserve">Mice were administered saline,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-derived monomer groups (30, and 90 mg/kg/d)</w:t>
      </w:r>
      <w:r w:rsidR="00AE6207" w:rsidRPr="000958D0">
        <w:rPr>
          <w:rFonts w:ascii="Book Antiqua" w:eastAsia="Book Antiqua" w:hAnsi="Book Antiqua" w:cs="Book Antiqua"/>
          <w:color w:val="000000"/>
        </w:rPr>
        <w:t>, or</w:t>
      </w:r>
      <w:r w:rsidRPr="000958D0">
        <w:rPr>
          <w:rFonts w:ascii="Book Antiqua" w:eastAsia="Book Antiqua" w:hAnsi="Book Antiqua" w:cs="Book Antiqua"/>
          <w:color w:val="000000"/>
        </w:rPr>
        <w:t xml:space="preserve"> resveratrol (18 mg/kg/d). After 3 </w:t>
      </w:r>
      <w:proofErr w:type="spellStart"/>
      <w:r w:rsidRPr="000958D0">
        <w:rPr>
          <w:rFonts w:ascii="Book Antiqua" w:eastAsia="Book Antiqua" w:hAnsi="Book Antiqua" w:cs="Book Antiqua"/>
          <w:color w:val="000000"/>
        </w:rPr>
        <w:t>mo</w:t>
      </w:r>
      <w:proofErr w:type="spellEnd"/>
      <w:r w:rsidRPr="000958D0">
        <w:rPr>
          <w:rFonts w:ascii="Book Antiqua" w:eastAsia="Book Antiqua" w:hAnsi="Book Antiqua" w:cs="Book Antiqua"/>
          <w:color w:val="000000"/>
        </w:rPr>
        <w:t xml:space="preserve"> of high-fat diet feeding, mice were sacrificed</w:t>
      </w:r>
      <w:r w:rsidR="00AE6207" w:rsidRPr="000958D0">
        <w:rPr>
          <w:rFonts w:ascii="Book Antiqua" w:eastAsia="Book Antiqua" w:hAnsi="Book Antiqua" w:cs="Book Antiqua"/>
          <w:color w:val="000000"/>
        </w:rPr>
        <w:t>,</w:t>
      </w:r>
      <w:r w:rsidRPr="000958D0">
        <w:rPr>
          <w:rFonts w:ascii="Book Antiqua" w:eastAsia="Book Antiqua" w:hAnsi="Book Antiqua" w:cs="Book Antiqua"/>
          <w:color w:val="000000"/>
        </w:rPr>
        <w:t xml:space="preserve"> and livers were harvested for mitochondrial ultrastructure observations and mitochondrial isolations. A: Mitochondria were assessed by </w:t>
      </w:r>
      <w:r w:rsidR="00AE6207" w:rsidRPr="000958D0">
        <w:rPr>
          <w:rFonts w:ascii="Book Antiqua" w:eastAsia="Book Antiqua" w:hAnsi="Book Antiqua" w:cs="Book Antiqua"/>
          <w:color w:val="000000"/>
        </w:rPr>
        <w:t>transmission electron microscope</w:t>
      </w:r>
      <w:r w:rsidRPr="000958D0">
        <w:rPr>
          <w:rFonts w:ascii="Book Antiqua" w:eastAsia="Book Antiqua" w:hAnsi="Book Antiqua" w:cs="Book Antiqua"/>
          <w:color w:val="000000"/>
        </w:rPr>
        <w:t xml:space="preserve"> (original magnification × 30000; bar = 500 nm); B: Levels of Na</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-K</w:t>
      </w:r>
      <w:r w:rsidRPr="000958D0">
        <w:rPr>
          <w:rFonts w:ascii="Book Antiqua" w:eastAsia="Book Antiqua" w:hAnsi="Book Antiqua" w:cs="Book Antiqua"/>
          <w:color w:val="000000"/>
          <w:vertAlign w:val="superscript"/>
        </w:rPr>
        <w:t>+</w:t>
      </w:r>
      <w:r w:rsidRPr="000958D0">
        <w:rPr>
          <w:rFonts w:ascii="Book Antiqua" w:eastAsia="Book Antiqua" w:hAnsi="Book Antiqua" w:cs="Book Antiqua"/>
          <w:color w:val="000000"/>
        </w:rPr>
        <w:t>-ATPase in isolated liver mitochondria w</w:t>
      </w:r>
      <w:r w:rsidR="00AE6207"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AE6207"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commercial kit; C: Levels of Ca</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-Mg</w:t>
      </w:r>
      <w:r w:rsidRPr="000958D0">
        <w:rPr>
          <w:rFonts w:ascii="Book Antiqua" w:eastAsia="Book Antiqua" w:hAnsi="Book Antiqua" w:cs="Book Antiqua"/>
          <w:color w:val="000000"/>
          <w:vertAlign w:val="superscript"/>
        </w:rPr>
        <w:t>2+</w:t>
      </w:r>
      <w:r w:rsidRPr="000958D0">
        <w:rPr>
          <w:rFonts w:ascii="Book Antiqua" w:eastAsia="Book Antiqua" w:hAnsi="Book Antiqua" w:cs="Book Antiqua"/>
          <w:color w:val="000000"/>
        </w:rPr>
        <w:t>-ATPase in isolated liver mitochondria w</w:t>
      </w:r>
      <w:r w:rsidR="00AE6207" w:rsidRPr="000958D0">
        <w:rPr>
          <w:rFonts w:ascii="Book Antiqua" w:eastAsia="Book Antiqua" w:hAnsi="Book Antiqua" w:cs="Book Antiqua"/>
          <w:color w:val="000000"/>
        </w:rPr>
        <w:t>ere</w:t>
      </w:r>
      <w:r w:rsidRPr="000958D0">
        <w:rPr>
          <w:rFonts w:ascii="Book Antiqua" w:eastAsia="Book Antiqua" w:hAnsi="Book Antiqua" w:cs="Book Antiqua"/>
          <w:color w:val="000000"/>
        </w:rPr>
        <w:t xml:space="preserve"> determined using </w:t>
      </w:r>
      <w:r w:rsidR="00AE6207" w:rsidRPr="000958D0">
        <w:rPr>
          <w:rFonts w:ascii="Book Antiqua" w:eastAsia="Book Antiqua" w:hAnsi="Book Antiqua" w:cs="Book Antiqua"/>
          <w:color w:val="000000"/>
        </w:rPr>
        <w:t xml:space="preserve">a </w:t>
      </w:r>
      <w:r w:rsidRPr="000958D0">
        <w:rPr>
          <w:rFonts w:ascii="Book Antiqua" w:eastAsia="Book Antiqua" w:hAnsi="Book Antiqua" w:cs="Book Antiqua"/>
          <w:color w:val="000000"/>
        </w:rPr>
        <w:t xml:space="preserve">commercial kit. Values represent the mean ± </w:t>
      </w:r>
      <w:r w:rsidR="000E1560" w:rsidRPr="000958D0">
        <w:rPr>
          <w:rFonts w:ascii="Book Antiqua" w:eastAsia="Book Antiqua" w:hAnsi="Book Antiqua" w:cs="Book Antiqua"/>
          <w:color w:val="000000"/>
        </w:rPr>
        <w:t>SD</w:t>
      </w:r>
      <w:r w:rsidRPr="000958D0">
        <w:rPr>
          <w:rFonts w:ascii="Book Antiqua" w:eastAsia="Book Antiqua" w:hAnsi="Book Antiqua" w:cs="Book Antiqua"/>
          <w:color w:val="000000"/>
        </w:rPr>
        <w:t xml:space="preserve"> from </w:t>
      </w:r>
      <w:r w:rsidR="00AE6207" w:rsidRPr="000958D0">
        <w:rPr>
          <w:rFonts w:ascii="Book Antiqua" w:eastAsia="Book Antiqua" w:hAnsi="Book Antiqua" w:cs="Book Antiqua"/>
          <w:color w:val="000000"/>
        </w:rPr>
        <w:t>six</w:t>
      </w:r>
      <w:r w:rsidRPr="000958D0">
        <w:rPr>
          <w:rFonts w:ascii="Book Antiqua" w:eastAsia="Book Antiqua" w:hAnsi="Book Antiqua" w:cs="Book Antiqua"/>
          <w:color w:val="000000"/>
        </w:rPr>
        <w:t xml:space="preserve"> animals. </w:t>
      </w:r>
      <w:proofErr w:type="spellStart"/>
      <w:r w:rsidRPr="000958D0">
        <w:rPr>
          <w:rFonts w:ascii="Book Antiqua" w:eastAsia="Book Antiqua" w:hAnsi="Book Antiqua" w:cs="Book Antiqua"/>
          <w:color w:val="000000"/>
          <w:vertAlign w:val="superscript"/>
        </w:rPr>
        <w:t>a</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0.05, </w:t>
      </w:r>
      <w:proofErr w:type="spellStart"/>
      <w:r w:rsidRPr="000958D0">
        <w:rPr>
          <w:rFonts w:ascii="Book Antiqua" w:eastAsia="Book Antiqua" w:hAnsi="Book Antiqua" w:cs="Book Antiqua"/>
          <w:color w:val="000000"/>
          <w:vertAlign w:val="superscript"/>
        </w:rPr>
        <w:t>b</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0.01, </w:t>
      </w:r>
      <w:proofErr w:type="spellStart"/>
      <w:r w:rsidRPr="000958D0">
        <w:rPr>
          <w:rFonts w:ascii="Book Antiqua" w:eastAsia="Book Antiqua" w:hAnsi="Book Antiqua" w:cs="Book Antiqua"/>
          <w:color w:val="000000"/>
          <w:vertAlign w:val="superscript"/>
        </w:rPr>
        <w:t>c</w:t>
      </w:r>
      <w:r w:rsidRPr="000958D0">
        <w:rPr>
          <w:rFonts w:ascii="Book Antiqua" w:eastAsia="Book Antiqua" w:hAnsi="Book Antiqua" w:cs="Book Antiqua"/>
          <w:i/>
          <w:color w:val="000000"/>
        </w:rPr>
        <w:t>P</w:t>
      </w:r>
      <w:proofErr w:type="spellEnd"/>
      <w:r w:rsidRPr="000958D0">
        <w:rPr>
          <w:rFonts w:ascii="Book Antiqua" w:eastAsia="Book Antiqua" w:hAnsi="Book Antiqua" w:cs="Book Antiqua"/>
          <w:color w:val="000000"/>
        </w:rPr>
        <w:t xml:space="preserve"> &lt; 0.001 </w:t>
      </w:r>
      <w:r w:rsidRPr="000958D0">
        <w:rPr>
          <w:rFonts w:ascii="Book Antiqua" w:eastAsia="Book Antiqua" w:hAnsi="Book Antiqua" w:cs="Book Antiqua"/>
          <w:i/>
          <w:color w:val="000000"/>
        </w:rPr>
        <w:t>vs</w:t>
      </w:r>
      <w:r w:rsidRPr="000958D0">
        <w:rPr>
          <w:rFonts w:ascii="Book Antiqua" w:eastAsia="Book Antiqua" w:hAnsi="Book Antiqua" w:cs="Book Antiqua"/>
          <w:color w:val="000000"/>
        </w:rPr>
        <w:t xml:space="preserve"> the relevant model group. ATPase: ATP synthase; HMG: High-dose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 xml:space="preserve">-derived monomer group; LMG: Low-dose </w:t>
      </w:r>
      <w:r w:rsidRPr="000958D0">
        <w:rPr>
          <w:rFonts w:ascii="Book Antiqua" w:eastAsia="Book Antiqua" w:hAnsi="Book Antiqua" w:cs="Book Antiqua"/>
          <w:i/>
          <w:color w:val="000000"/>
        </w:rPr>
        <w:t xml:space="preserve">Polygonum </w:t>
      </w:r>
      <w:proofErr w:type="spellStart"/>
      <w:r w:rsidRPr="000958D0">
        <w:rPr>
          <w:rFonts w:ascii="Book Antiqua" w:eastAsia="Book Antiqua" w:hAnsi="Book Antiqua" w:cs="Book Antiqua"/>
          <w:i/>
          <w:color w:val="000000"/>
        </w:rPr>
        <w:t>multiflorum</w:t>
      </w:r>
      <w:proofErr w:type="spellEnd"/>
      <w:r w:rsidRPr="000958D0">
        <w:rPr>
          <w:rFonts w:ascii="Book Antiqua" w:eastAsia="Book Antiqua" w:hAnsi="Book Antiqua" w:cs="Book Antiqua"/>
          <w:color w:val="000000"/>
        </w:rPr>
        <w:t>-derived monomer group; MOD: Model; NC: Normal control; RES: Resveratrol.</w:t>
      </w:r>
    </w:p>
    <w:p w14:paraId="752FE067" w14:textId="77777777" w:rsidR="00F01BAF" w:rsidRPr="000958D0" w:rsidRDefault="00F01BAF" w:rsidP="000958D0">
      <w:pPr>
        <w:spacing w:line="360" w:lineRule="auto"/>
        <w:jc w:val="both"/>
        <w:rPr>
          <w:rFonts w:ascii="Book Antiqua" w:eastAsia="Book Antiqua" w:hAnsi="Book Antiqua" w:cs="Book Antiqua"/>
          <w:color w:val="000000"/>
        </w:rPr>
        <w:sectPr w:rsidR="00F01BAF" w:rsidRPr="000958D0">
          <w:pgSz w:w="12240" w:h="15840"/>
          <w:pgMar w:top="1440" w:right="1440" w:bottom="1440" w:left="1440" w:header="720" w:footer="720" w:gutter="0"/>
          <w:cols w:space="720"/>
        </w:sectPr>
      </w:pPr>
    </w:p>
    <w:p w14:paraId="2D41E539" w14:textId="028D2670"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lastRenderedPageBreak/>
        <w:t xml:space="preserve">Table 1 Effects of </w:t>
      </w:r>
      <w:r w:rsidRPr="000958D0">
        <w:rPr>
          <w:rFonts w:ascii="Book Antiqua" w:eastAsia="Book Antiqua" w:hAnsi="Book Antiqua" w:cs="Book Antiqua"/>
          <w:b/>
          <w:i/>
        </w:rPr>
        <w:t xml:space="preserve">Polygonum </w:t>
      </w:r>
      <w:proofErr w:type="spellStart"/>
      <w:r w:rsidRPr="000958D0">
        <w:rPr>
          <w:rFonts w:ascii="Book Antiqua" w:eastAsia="Book Antiqua" w:hAnsi="Book Antiqua" w:cs="Book Antiqua"/>
          <w:b/>
          <w:i/>
        </w:rPr>
        <w:t>multiflorum</w:t>
      </w:r>
      <w:proofErr w:type="spellEnd"/>
      <w:r w:rsidRPr="000958D0">
        <w:rPr>
          <w:rFonts w:ascii="Book Antiqua" w:eastAsia="Book Antiqua" w:hAnsi="Book Antiqua" w:cs="Book Antiqua"/>
          <w:b/>
        </w:rPr>
        <w:t xml:space="preserve"> extract on body weight, food intake, and organ ind</w:t>
      </w:r>
      <w:r w:rsidR="00463A1F" w:rsidRPr="000958D0">
        <w:rPr>
          <w:rFonts w:ascii="Book Antiqua" w:eastAsia="Book Antiqua" w:hAnsi="Book Antiqua" w:cs="Book Antiqua"/>
          <w:b/>
        </w:rPr>
        <w:t>ices</w:t>
      </w:r>
      <w:r w:rsidRPr="000958D0">
        <w:rPr>
          <w:rFonts w:ascii="Book Antiqua" w:eastAsia="Book Antiqua" w:hAnsi="Book Antiqua" w:cs="Book Antiqua"/>
          <w:b/>
        </w:rPr>
        <w:t xml:space="preserve"> of high-fat diet-fed rats</w:t>
      </w:r>
    </w:p>
    <w:tbl>
      <w:tblPr>
        <w:tblStyle w:val="a"/>
        <w:tblW w:w="11275" w:type="dxa"/>
        <w:tblInd w:w="-1026" w:type="dxa"/>
        <w:tblLayout w:type="fixed"/>
        <w:tblLook w:val="0400" w:firstRow="0" w:lastRow="0" w:firstColumn="0" w:lastColumn="0" w:noHBand="0" w:noVBand="1"/>
      </w:tblPr>
      <w:tblGrid>
        <w:gridCol w:w="1975"/>
        <w:gridCol w:w="1513"/>
        <w:gridCol w:w="1513"/>
        <w:gridCol w:w="1513"/>
        <w:gridCol w:w="1669"/>
        <w:gridCol w:w="1513"/>
        <w:gridCol w:w="1579"/>
      </w:tblGrid>
      <w:tr w:rsidR="00C86997" w:rsidRPr="000958D0" w14:paraId="4F7605F5" w14:textId="77777777">
        <w:trPr>
          <w:trHeight w:val="406"/>
        </w:trPr>
        <w:tc>
          <w:tcPr>
            <w:tcW w:w="1975" w:type="dxa"/>
            <w:tcBorders>
              <w:top w:val="single" w:sz="4" w:space="0" w:color="000000"/>
              <w:bottom w:val="single" w:sz="4" w:space="0" w:color="000000"/>
            </w:tcBorders>
          </w:tcPr>
          <w:p w14:paraId="54038210" w14:textId="77777777" w:rsidR="00C86997" w:rsidRPr="000958D0" w:rsidRDefault="00C86997" w:rsidP="000958D0">
            <w:pPr>
              <w:spacing w:line="360" w:lineRule="auto"/>
              <w:jc w:val="both"/>
              <w:rPr>
                <w:rFonts w:ascii="Book Antiqua" w:eastAsia="Book Antiqua" w:hAnsi="Book Antiqua" w:cs="Book Antiqua"/>
                <w:b/>
              </w:rPr>
            </w:pPr>
          </w:p>
        </w:tc>
        <w:tc>
          <w:tcPr>
            <w:tcW w:w="1513" w:type="dxa"/>
            <w:tcBorders>
              <w:top w:val="single" w:sz="4" w:space="0" w:color="000000"/>
              <w:bottom w:val="single" w:sz="4" w:space="0" w:color="000000"/>
            </w:tcBorders>
          </w:tcPr>
          <w:p w14:paraId="25A18F28"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NC</w:t>
            </w:r>
          </w:p>
        </w:tc>
        <w:tc>
          <w:tcPr>
            <w:tcW w:w="1513" w:type="dxa"/>
            <w:tcBorders>
              <w:top w:val="single" w:sz="4" w:space="0" w:color="000000"/>
              <w:bottom w:val="single" w:sz="4" w:space="0" w:color="000000"/>
            </w:tcBorders>
          </w:tcPr>
          <w:p w14:paraId="41FDC839"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MOD</w:t>
            </w:r>
          </w:p>
        </w:tc>
        <w:tc>
          <w:tcPr>
            <w:tcW w:w="1513" w:type="dxa"/>
            <w:tcBorders>
              <w:top w:val="single" w:sz="4" w:space="0" w:color="000000"/>
              <w:bottom w:val="single" w:sz="4" w:space="0" w:color="000000"/>
            </w:tcBorders>
          </w:tcPr>
          <w:p w14:paraId="3FF7129E"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RES</w:t>
            </w:r>
          </w:p>
        </w:tc>
        <w:tc>
          <w:tcPr>
            <w:tcW w:w="1669" w:type="dxa"/>
            <w:tcBorders>
              <w:top w:val="single" w:sz="4" w:space="0" w:color="000000"/>
              <w:bottom w:val="single" w:sz="4" w:space="0" w:color="000000"/>
            </w:tcBorders>
          </w:tcPr>
          <w:p w14:paraId="0491FE0F"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LPM</w:t>
            </w:r>
          </w:p>
        </w:tc>
        <w:tc>
          <w:tcPr>
            <w:tcW w:w="1513" w:type="dxa"/>
            <w:tcBorders>
              <w:top w:val="single" w:sz="4" w:space="0" w:color="000000"/>
              <w:bottom w:val="single" w:sz="4" w:space="0" w:color="000000"/>
            </w:tcBorders>
          </w:tcPr>
          <w:p w14:paraId="6FCC43F0"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MPM</w:t>
            </w:r>
          </w:p>
        </w:tc>
        <w:tc>
          <w:tcPr>
            <w:tcW w:w="1579" w:type="dxa"/>
            <w:tcBorders>
              <w:top w:val="single" w:sz="4" w:space="0" w:color="000000"/>
              <w:bottom w:val="single" w:sz="4" w:space="0" w:color="000000"/>
            </w:tcBorders>
          </w:tcPr>
          <w:p w14:paraId="0A573AC3"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HPM</w:t>
            </w:r>
          </w:p>
        </w:tc>
      </w:tr>
      <w:tr w:rsidR="00C86997" w:rsidRPr="000958D0" w14:paraId="2C66DFA7" w14:textId="77777777">
        <w:trPr>
          <w:trHeight w:val="259"/>
        </w:trPr>
        <w:tc>
          <w:tcPr>
            <w:tcW w:w="1975" w:type="dxa"/>
            <w:tcBorders>
              <w:top w:val="single" w:sz="4" w:space="0" w:color="000000"/>
            </w:tcBorders>
          </w:tcPr>
          <w:p w14:paraId="7DCF6DE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Initial body weight (g)</w:t>
            </w:r>
          </w:p>
        </w:tc>
        <w:tc>
          <w:tcPr>
            <w:tcW w:w="1513" w:type="dxa"/>
            <w:tcBorders>
              <w:top w:val="single" w:sz="4" w:space="0" w:color="000000"/>
            </w:tcBorders>
          </w:tcPr>
          <w:p w14:paraId="19B8385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263.67 ± 23.43</w:t>
            </w:r>
          </w:p>
        </w:tc>
        <w:tc>
          <w:tcPr>
            <w:tcW w:w="1513" w:type="dxa"/>
            <w:tcBorders>
              <w:top w:val="single" w:sz="4" w:space="0" w:color="000000"/>
            </w:tcBorders>
          </w:tcPr>
          <w:p w14:paraId="4B556FF0"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263.83 ± 28.54</w:t>
            </w:r>
          </w:p>
        </w:tc>
        <w:tc>
          <w:tcPr>
            <w:tcW w:w="1513" w:type="dxa"/>
            <w:tcBorders>
              <w:top w:val="single" w:sz="4" w:space="0" w:color="000000"/>
            </w:tcBorders>
          </w:tcPr>
          <w:p w14:paraId="27B4355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261.50 ± 16.99</w:t>
            </w:r>
          </w:p>
        </w:tc>
        <w:tc>
          <w:tcPr>
            <w:tcW w:w="1669" w:type="dxa"/>
            <w:tcBorders>
              <w:top w:val="single" w:sz="4" w:space="0" w:color="000000"/>
            </w:tcBorders>
          </w:tcPr>
          <w:p w14:paraId="476EF45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275.83 ± 6.05</w:t>
            </w:r>
          </w:p>
        </w:tc>
        <w:tc>
          <w:tcPr>
            <w:tcW w:w="1513" w:type="dxa"/>
            <w:tcBorders>
              <w:top w:val="single" w:sz="4" w:space="0" w:color="000000"/>
            </w:tcBorders>
          </w:tcPr>
          <w:p w14:paraId="06A08E1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268.83 ± 12.42</w:t>
            </w:r>
          </w:p>
        </w:tc>
        <w:tc>
          <w:tcPr>
            <w:tcW w:w="1579" w:type="dxa"/>
            <w:tcBorders>
              <w:top w:val="single" w:sz="4" w:space="0" w:color="000000"/>
            </w:tcBorders>
          </w:tcPr>
          <w:p w14:paraId="5878C69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246.00 ± 15.09</w:t>
            </w:r>
          </w:p>
        </w:tc>
      </w:tr>
      <w:tr w:rsidR="00C86997" w:rsidRPr="000958D0" w14:paraId="75B6B798" w14:textId="77777777">
        <w:trPr>
          <w:trHeight w:val="289"/>
        </w:trPr>
        <w:tc>
          <w:tcPr>
            <w:tcW w:w="1975" w:type="dxa"/>
          </w:tcPr>
          <w:p w14:paraId="019ED2E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Final body weight (g)</w:t>
            </w:r>
          </w:p>
        </w:tc>
        <w:tc>
          <w:tcPr>
            <w:tcW w:w="1513" w:type="dxa"/>
          </w:tcPr>
          <w:p w14:paraId="450CA09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458.67 ± 46.43</w:t>
            </w:r>
          </w:p>
        </w:tc>
        <w:tc>
          <w:tcPr>
            <w:tcW w:w="1513" w:type="dxa"/>
          </w:tcPr>
          <w:p w14:paraId="107A543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470.17 ± 89.14</w:t>
            </w:r>
          </w:p>
        </w:tc>
        <w:tc>
          <w:tcPr>
            <w:tcW w:w="1513" w:type="dxa"/>
          </w:tcPr>
          <w:p w14:paraId="3FFDBB9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424.67 ± 25.97</w:t>
            </w:r>
          </w:p>
        </w:tc>
        <w:tc>
          <w:tcPr>
            <w:tcW w:w="1669" w:type="dxa"/>
          </w:tcPr>
          <w:p w14:paraId="0412622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454.67 ± 16.98</w:t>
            </w:r>
          </w:p>
        </w:tc>
        <w:tc>
          <w:tcPr>
            <w:tcW w:w="1513" w:type="dxa"/>
          </w:tcPr>
          <w:p w14:paraId="504B506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479.83 ± 33.88</w:t>
            </w:r>
          </w:p>
        </w:tc>
        <w:tc>
          <w:tcPr>
            <w:tcW w:w="1579" w:type="dxa"/>
          </w:tcPr>
          <w:p w14:paraId="74582CA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432.83 ± 47.94</w:t>
            </w:r>
          </w:p>
        </w:tc>
      </w:tr>
      <w:tr w:rsidR="00C86997" w:rsidRPr="000958D0" w14:paraId="22458B05" w14:textId="77777777">
        <w:trPr>
          <w:trHeight w:val="352"/>
        </w:trPr>
        <w:tc>
          <w:tcPr>
            <w:tcW w:w="1975" w:type="dxa"/>
          </w:tcPr>
          <w:p w14:paraId="7DAE3ED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Body weight gain (g)</w:t>
            </w:r>
          </w:p>
        </w:tc>
        <w:tc>
          <w:tcPr>
            <w:tcW w:w="1513" w:type="dxa"/>
          </w:tcPr>
          <w:p w14:paraId="20AD013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195.00 ± 23.00</w:t>
            </w:r>
          </w:p>
        </w:tc>
        <w:tc>
          <w:tcPr>
            <w:tcW w:w="1513" w:type="dxa"/>
          </w:tcPr>
          <w:p w14:paraId="281374D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206.33 ± 60.60</w:t>
            </w:r>
          </w:p>
        </w:tc>
        <w:tc>
          <w:tcPr>
            <w:tcW w:w="1513" w:type="dxa"/>
          </w:tcPr>
          <w:p w14:paraId="0D7727B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163.17 ± 8.98</w:t>
            </w:r>
          </w:p>
        </w:tc>
        <w:tc>
          <w:tcPr>
            <w:tcW w:w="1669" w:type="dxa"/>
          </w:tcPr>
          <w:p w14:paraId="2F3C554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178.83 ± 10.93</w:t>
            </w:r>
          </w:p>
        </w:tc>
        <w:tc>
          <w:tcPr>
            <w:tcW w:w="1513" w:type="dxa"/>
          </w:tcPr>
          <w:p w14:paraId="389F5F0D"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211.00 ± 21.46</w:t>
            </w:r>
          </w:p>
        </w:tc>
        <w:tc>
          <w:tcPr>
            <w:tcW w:w="1579" w:type="dxa"/>
          </w:tcPr>
          <w:p w14:paraId="550E57A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186.83 ± 32.86</w:t>
            </w:r>
          </w:p>
        </w:tc>
      </w:tr>
      <w:tr w:rsidR="00C86997" w:rsidRPr="000958D0" w14:paraId="7D42F154" w14:textId="77777777">
        <w:trPr>
          <w:trHeight w:val="276"/>
        </w:trPr>
        <w:tc>
          <w:tcPr>
            <w:tcW w:w="1975" w:type="dxa"/>
          </w:tcPr>
          <w:p w14:paraId="60F30120"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Food intake (g)</w:t>
            </w:r>
          </w:p>
        </w:tc>
        <w:tc>
          <w:tcPr>
            <w:tcW w:w="1513" w:type="dxa"/>
          </w:tcPr>
          <w:p w14:paraId="657F1F4F"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15852.54</w:t>
            </w:r>
          </w:p>
        </w:tc>
        <w:tc>
          <w:tcPr>
            <w:tcW w:w="1513" w:type="dxa"/>
          </w:tcPr>
          <w:p w14:paraId="58E10F1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14023.10</w:t>
            </w:r>
          </w:p>
        </w:tc>
        <w:tc>
          <w:tcPr>
            <w:tcW w:w="1513" w:type="dxa"/>
          </w:tcPr>
          <w:p w14:paraId="4D0D973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14265.09</w:t>
            </w:r>
          </w:p>
        </w:tc>
        <w:tc>
          <w:tcPr>
            <w:tcW w:w="1669" w:type="dxa"/>
          </w:tcPr>
          <w:p w14:paraId="1D6EDDF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13828.25</w:t>
            </w:r>
          </w:p>
        </w:tc>
        <w:tc>
          <w:tcPr>
            <w:tcW w:w="1513" w:type="dxa"/>
          </w:tcPr>
          <w:p w14:paraId="414717E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13081.76</w:t>
            </w:r>
          </w:p>
        </w:tc>
        <w:tc>
          <w:tcPr>
            <w:tcW w:w="1579" w:type="dxa"/>
          </w:tcPr>
          <w:p w14:paraId="5F6D402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13645.74</w:t>
            </w:r>
          </w:p>
        </w:tc>
      </w:tr>
      <w:tr w:rsidR="00C86997" w:rsidRPr="000958D0" w14:paraId="0E690750" w14:textId="77777777">
        <w:trPr>
          <w:trHeight w:val="337"/>
        </w:trPr>
        <w:tc>
          <w:tcPr>
            <w:tcW w:w="1975" w:type="dxa"/>
          </w:tcPr>
          <w:p w14:paraId="0C31299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Liver index (%)</w:t>
            </w:r>
          </w:p>
        </w:tc>
        <w:tc>
          <w:tcPr>
            <w:tcW w:w="1513" w:type="dxa"/>
          </w:tcPr>
          <w:p w14:paraId="5514518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2.15 ± 0.09</w:t>
            </w:r>
            <w:r w:rsidRPr="000958D0">
              <w:rPr>
                <w:rFonts w:ascii="Book Antiqua" w:eastAsia="Book Antiqua" w:hAnsi="Book Antiqua" w:cs="Book Antiqua"/>
                <w:vertAlign w:val="superscript"/>
              </w:rPr>
              <w:t>b</w:t>
            </w:r>
          </w:p>
        </w:tc>
        <w:tc>
          <w:tcPr>
            <w:tcW w:w="1513" w:type="dxa"/>
          </w:tcPr>
          <w:p w14:paraId="078793B0"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2.64 ± 0.22</w:t>
            </w:r>
          </w:p>
        </w:tc>
        <w:tc>
          <w:tcPr>
            <w:tcW w:w="1513" w:type="dxa"/>
          </w:tcPr>
          <w:p w14:paraId="773987E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2.32 ± 0.12</w:t>
            </w:r>
            <w:r w:rsidRPr="000958D0">
              <w:rPr>
                <w:rFonts w:ascii="Book Antiqua" w:eastAsia="Book Antiqua" w:hAnsi="Book Antiqua" w:cs="Book Antiqua"/>
                <w:vertAlign w:val="superscript"/>
              </w:rPr>
              <w:t>a</w:t>
            </w:r>
          </w:p>
        </w:tc>
        <w:tc>
          <w:tcPr>
            <w:tcW w:w="1669" w:type="dxa"/>
          </w:tcPr>
          <w:p w14:paraId="751F6EE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2.55 ± 0.11</w:t>
            </w:r>
          </w:p>
        </w:tc>
        <w:tc>
          <w:tcPr>
            <w:tcW w:w="1513" w:type="dxa"/>
          </w:tcPr>
          <w:p w14:paraId="51EE609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2.49 ± 0.16</w:t>
            </w:r>
          </w:p>
        </w:tc>
        <w:tc>
          <w:tcPr>
            <w:tcW w:w="1579" w:type="dxa"/>
          </w:tcPr>
          <w:p w14:paraId="40FB93F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2.49 ± 0.20</w:t>
            </w:r>
          </w:p>
        </w:tc>
      </w:tr>
      <w:tr w:rsidR="00C86997" w:rsidRPr="000958D0" w14:paraId="59FA70F2" w14:textId="77777777">
        <w:trPr>
          <w:trHeight w:val="270"/>
        </w:trPr>
        <w:tc>
          <w:tcPr>
            <w:tcW w:w="1975" w:type="dxa"/>
          </w:tcPr>
          <w:p w14:paraId="6E4A369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Kidney index (%)</w:t>
            </w:r>
          </w:p>
        </w:tc>
        <w:tc>
          <w:tcPr>
            <w:tcW w:w="1513" w:type="dxa"/>
          </w:tcPr>
          <w:p w14:paraId="301D375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0.52 ± 0.02</w:t>
            </w:r>
          </w:p>
        </w:tc>
        <w:tc>
          <w:tcPr>
            <w:tcW w:w="1513" w:type="dxa"/>
          </w:tcPr>
          <w:p w14:paraId="6BE0E170"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0.54 ± 0.07</w:t>
            </w:r>
          </w:p>
        </w:tc>
        <w:tc>
          <w:tcPr>
            <w:tcW w:w="1513" w:type="dxa"/>
          </w:tcPr>
          <w:p w14:paraId="2D3587E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0.52 ± 0.02</w:t>
            </w:r>
          </w:p>
        </w:tc>
        <w:tc>
          <w:tcPr>
            <w:tcW w:w="1669" w:type="dxa"/>
          </w:tcPr>
          <w:p w14:paraId="79ABEA28"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0.50 ± 0.02</w:t>
            </w:r>
          </w:p>
        </w:tc>
        <w:tc>
          <w:tcPr>
            <w:tcW w:w="1513" w:type="dxa"/>
          </w:tcPr>
          <w:p w14:paraId="5342EBA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0.49 ± 0.03</w:t>
            </w:r>
          </w:p>
        </w:tc>
        <w:tc>
          <w:tcPr>
            <w:tcW w:w="1579" w:type="dxa"/>
          </w:tcPr>
          <w:p w14:paraId="49584275"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0.54 ± 0.04</w:t>
            </w:r>
          </w:p>
        </w:tc>
      </w:tr>
      <w:tr w:rsidR="00C86997" w:rsidRPr="000958D0" w14:paraId="37649294" w14:textId="77777777">
        <w:trPr>
          <w:trHeight w:val="380"/>
        </w:trPr>
        <w:tc>
          <w:tcPr>
            <w:tcW w:w="1975" w:type="dxa"/>
            <w:tcBorders>
              <w:bottom w:val="single" w:sz="4" w:space="0" w:color="000000"/>
            </w:tcBorders>
          </w:tcPr>
          <w:p w14:paraId="77CBEA1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Spleen index (%)</w:t>
            </w:r>
          </w:p>
        </w:tc>
        <w:tc>
          <w:tcPr>
            <w:tcW w:w="1513" w:type="dxa"/>
            <w:tcBorders>
              <w:bottom w:val="single" w:sz="4" w:space="0" w:color="000000"/>
            </w:tcBorders>
          </w:tcPr>
          <w:p w14:paraId="64DFC5E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0.1589 ± 0.01</w:t>
            </w:r>
          </w:p>
        </w:tc>
        <w:tc>
          <w:tcPr>
            <w:tcW w:w="1513" w:type="dxa"/>
            <w:tcBorders>
              <w:bottom w:val="single" w:sz="4" w:space="0" w:color="000000"/>
            </w:tcBorders>
          </w:tcPr>
          <w:p w14:paraId="77B7F114"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0.1618 ± 0.02</w:t>
            </w:r>
          </w:p>
        </w:tc>
        <w:tc>
          <w:tcPr>
            <w:tcW w:w="1513" w:type="dxa"/>
            <w:tcBorders>
              <w:bottom w:val="single" w:sz="4" w:space="0" w:color="000000"/>
            </w:tcBorders>
          </w:tcPr>
          <w:p w14:paraId="66A8750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0.1432 ± 0.01</w:t>
            </w:r>
          </w:p>
        </w:tc>
        <w:tc>
          <w:tcPr>
            <w:tcW w:w="1669" w:type="dxa"/>
            <w:tcBorders>
              <w:bottom w:val="single" w:sz="4" w:space="0" w:color="000000"/>
            </w:tcBorders>
          </w:tcPr>
          <w:p w14:paraId="679DF1E4" w14:textId="77777777" w:rsidR="00C86997" w:rsidRPr="000958D0" w:rsidRDefault="00000000" w:rsidP="000958D0">
            <w:pPr>
              <w:spacing w:line="360" w:lineRule="auto"/>
              <w:jc w:val="both"/>
              <w:rPr>
                <w:rFonts w:ascii="Book Antiqua" w:eastAsia="Book Antiqua" w:hAnsi="Book Antiqua" w:cs="Book Antiqua"/>
                <w:vertAlign w:val="superscript"/>
              </w:rPr>
            </w:pPr>
            <w:r w:rsidRPr="000958D0">
              <w:rPr>
                <w:rFonts w:ascii="Book Antiqua" w:eastAsia="Book Antiqua" w:hAnsi="Book Antiqua" w:cs="Book Antiqua"/>
              </w:rPr>
              <w:t>0.1267 ± 0.01</w:t>
            </w:r>
            <w:r w:rsidRPr="000958D0">
              <w:rPr>
                <w:rFonts w:ascii="Book Antiqua" w:eastAsia="Book Antiqua" w:hAnsi="Book Antiqua" w:cs="Book Antiqua"/>
                <w:vertAlign w:val="superscript"/>
              </w:rPr>
              <w:t>b</w:t>
            </w:r>
          </w:p>
        </w:tc>
        <w:tc>
          <w:tcPr>
            <w:tcW w:w="1513" w:type="dxa"/>
            <w:tcBorders>
              <w:bottom w:val="single" w:sz="4" w:space="0" w:color="000000"/>
            </w:tcBorders>
          </w:tcPr>
          <w:p w14:paraId="3155B70F"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0.1427 ± 0.01</w:t>
            </w:r>
          </w:p>
        </w:tc>
        <w:tc>
          <w:tcPr>
            <w:tcW w:w="1579" w:type="dxa"/>
            <w:tcBorders>
              <w:bottom w:val="single" w:sz="4" w:space="0" w:color="000000"/>
            </w:tcBorders>
          </w:tcPr>
          <w:p w14:paraId="405C7E4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0.1345 ± 0.01</w:t>
            </w:r>
            <w:r w:rsidRPr="000958D0">
              <w:rPr>
                <w:rFonts w:ascii="Book Antiqua" w:eastAsia="Book Antiqua" w:hAnsi="Book Antiqua" w:cs="Book Antiqua"/>
                <w:vertAlign w:val="superscript"/>
              </w:rPr>
              <w:t>a</w:t>
            </w:r>
          </w:p>
        </w:tc>
      </w:tr>
    </w:tbl>
    <w:p w14:paraId="701CF935" w14:textId="1236BD77" w:rsidR="003B7DC1" w:rsidRPr="000958D0" w:rsidRDefault="00000000" w:rsidP="000958D0">
      <w:pPr>
        <w:spacing w:line="360" w:lineRule="auto"/>
        <w:jc w:val="both"/>
        <w:rPr>
          <w:rFonts w:ascii="Book Antiqua" w:eastAsia="Book Antiqua" w:hAnsi="Book Antiqua" w:cs="Book Antiqua"/>
        </w:rPr>
      </w:pPr>
      <w:proofErr w:type="spellStart"/>
      <w:r w:rsidRPr="000958D0">
        <w:rPr>
          <w:rFonts w:ascii="Book Antiqua" w:eastAsia="Book Antiqua" w:hAnsi="Book Antiqua" w:cs="Book Antiqua"/>
          <w:vertAlign w:val="superscript"/>
        </w:rPr>
        <w:t>a</w:t>
      </w:r>
      <w:r w:rsidRPr="000958D0">
        <w:rPr>
          <w:rFonts w:ascii="Book Antiqua" w:eastAsia="Book Antiqua" w:hAnsi="Book Antiqua" w:cs="Book Antiqua"/>
          <w:i/>
        </w:rPr>
        <w:t>P</w:t>
      </w:r>
      <w:proofErr w:type="spellEnd"/>
      <w:r w:rsidRPr="000958D0">
        <w:rPr>
          <w:rFonts w:ascii="Book Antiqua" w:eastAsia="Book Antiqua" w:hAnsi="Book Antiqua" w:cs="Book Antiqua"/>
        </w:rPr>
        <w:t xml:space="preserve"> &lt; 0.01</w:t>
      </w:r>
      <w:r w:rsidRPr="000958D0">
        <w:rPr>
          <w:rFonts w:ascii="Book Antiqua" w:eastAsia="Book Antiqua" w:hAnsi="Book Antiqua" w:cs="Book Antiqua"/>
          <w:i/>
        </w:rPr>
        <w:t xml:space="preserve"> vs</w:t>
      </w:r>
      <w:r w:rsidRPr="000958D0">
        <w:rPr>
          <w:rFonts w:ascii="Book Antiqua" w:eastAsia="Book Antiqua" w:hAnsi="Book Antiqua" w:cs="Book Antiqua"/>
        </w:rPr>
        <w:t xml:space="preserve"> model group</w:t>
      </w:r>
      <w:r w:rsidR="003B7DC1" w:rsidRPr="000958D0">
        <w:rPr>
          <w:rFonts w:ascii="Book Antiqua" w:eastAsia="Book Antiqua" w:hAnsi="Book Antiqua" w:cs="Book Antiqua"/>
        </w:rPr>
        <w:t>.</w:t>
      </w:r>
    </w:p>
    <w:p w14:paraId="1CBFDB8B" w14:textId="77777777" w:rsidR="003B7DC1" w:rsidRPr="000958D0" w:rsidRDefault="00000000" w:rsidP="000958D0">
      <w:pPr>
        <w:spacing w:line="360" w:lineRule="auto"/>
        <w:jc w:val="both"/>
        <w:rPr>
          <w:rFonts w:ascii="Book Antiqua" w:eastAsia="Book Antiqua" w:hAnsi="Book Antiqua" w:cs="Book Antiqua"/>
        </w:rPr>
      </w:pPr>
      <w:proofErr w:type="spellStart"/>
      <w:r w:rsidRPr="000958D0">
        <w:rPr>
          <w:rFonts w:ascii="Book Antiqua" w:eastAsia="Book Antiqua" w:hAnsi="Book Antiqua" w:cs="Book Antiqua"/>
          <w:vertAlign w:val="superscript"/>
        </w:rPr>
        <w:t>b</w:t>
      </w:r>
      <w:r w:rsidRPr="000958D0">
        <w:rPr>
          <w:rFonts w:ascii="Book Antiqua" w:eastAsia="Book Antiqua" w:hAnsi="Book Antiqua" w:cs="Book Antiqua"/>
          <w:i/>
        </w:rPr>
        <w:t>P</w:t>
      </w:r>
      <w:proofErr w:type="spellEnd"/>
      <w:r w:rsidRPr="000958D0">
        <w:rPr>
          <w:rFonts w:ascii="Book Antiqua" w:eastAsia="Book Antiqua" w:hAnsi="Book Antiqua" w:cs="Book Antiqua"/>
        </w:rPr>
        <w:t xml:space="preserve"> &lt; 0.001 </w:t>
      </w:r>
      <w:r w:rsidRPr="000958D0">
        <w:rPr>
          <w:rFonts w:ascii="Book Antiqua" w:eastAsia="Book Antiqua" w:hAnsi="Book Antiqua" w:cs="Book Antiqua"/>
          <w:i/>
        </w:rPr>
        <w:t>vs</w:t>
      </w:r>
      <w:r w:rsidRPr="000958D0">
        <w:rPr>
          <w:rFonts w:ascii="Book Antiqua" w:eastAsia="Book Antiqua" w:hAnsi="Book Antiqua" w:cs="Book Antiqua"/>
        </w:rPr>
        <w:t xml:space="preserve"> model group.</w:t>
      </w:r>
    </w:p>
    <w:p w14:paraId="302CE15C" w14:textId="35FE696B" w:rsidR="00C86997" w:rsidRPr="000958D0" w:rsidRDefault="00000000" w:rsidP="000958D0">
      <w:pPr>
        <w:spacing w:line="360" w:lineRule="auto"/>
        <w:jc w:val="both"/>
        <w:rPr>
          <w:rFonts w:ascii="Book Antiqua" w:eastAsia="Book Antiqua" w:hAnsi="Book Antiqua" w:cs="Book Antiqua"/>
        </w:rPr>
      </w:pPr>
      <w:bookmarkStart w:id="12" w:name="_17dp8vu" w:colFirst="0" w:colLast="0"/>
      <w:bookmarkEnd w:id="12"/>
      <w:r w:rsidRPr="000958D0">
        <w:rPr>
          <w:rFonts w:ascii="Book Antiqua" w:eastAsia="Book Antiqua" w:hAnsi="Book Antiqua" w:cs="Book Antiqua"/>
        </w:rPr>
        <w:t xml:space="preserve">Values represent the mean ± </w:t>
      </w:r>
      <w:r w:rsidR="003B7DC1" w:rsidRPr="000958D0">
        <w:rPr>
          <w:rFonts w:ascii="Book Antiqua" w:eastAsia="Book Antiqua" w:hAnsi="Book Antiqua" w:cs="Book Antiqua"/>
          <w:color w:val="000000"/>
        </w:rPr>
        <w:t>SD</w:t>
      </w:r>
      <w:r w:rsidRPr="000958D0">
        <w:rPr>
          <w:rFonts w:ascii="Book Antiqua" w:eastAsia="Book Antiqua" w:hAnsi="Book Antiqua" w:cs="Book Antiqua"/>
        </w:rPr>
        <w:t xml:space="preserve"> from </w:t>
      </w:r>
      <w:r w:rsidR="00463A1F" w:rsidRPr="000958D0">
        <w:rPr>
          <w:rFonts w:ascii="Book Antiqua" w:eastAsia="Book Antiqua" w:hAnsi="Book Antiqua" w:cs="Book Antiqua"/>
        </w:rPr>
        <w:t>six</w:t>
      </w:r>
      <w:r w:rsidRPr="000958D0">
        <w:rPr>
          <w:rFonts w:ascii="Book Antiqua" w:eastAsia="Book Antiqua" w:hAnsi="Book Antiqua" w:cs="Book Antiqua"/>
        </w:rPr>
        <w:t xml:space="preserve"> animals. HPM: High-dose </w:t>
      </w:r>
      <w:r w:rsidRPr="000958D0">
        <w:rPr>
          <w:rFonts w:ascii="Book Antiqua" w:eastAsia="Book Antiqua" w:hAnsi="Book Antiqua" w:cs="Book Antiqua"/>
          <w:i/>
        </w:rPr>
        <w:t xml:space="preserve">Polygonum </w:t>
      </w:r>
      <w:proofErr w:type="spellStart"/>
      <w:r w:rsidRPr="000958D0">
        <w:rPr>
          <w:rFonts w:ascii="Book Antiqua" w:eastAsia="Book Antiqua" w:hAnsi="Book Antiqua" w:cs="Book Antiqua"/>
          <w:i/>
        </w:rPr>
        <w:t>multiflorum</w:t>
      </w:r>
      <w:proofErr w:type="spellEnd"/>
      <w:r w:rsidRPr="000958D0">
        <w:rPr>
          <w:rFonts w:ascii="Book Antiqua" w:eastAsia="Book Antiqua" w:hAnsi="Book Antiqua" w:cs="Book Antiqua"/>
          <w:i/>
        </w:rPr>
        <w:t xml:space="preserve"> </w:t>
      </w:r>
      <w:r w:rsidRPr="000958D0">
        <w:rPr>
          <w:rFonts w:ascii="Book Antiqua" w:eastAsia="Book Antiqua" w:hAnsi="Book Antiqua" w:cs="Book Antiqua"/>
        </w:rPr>
        <w:t xml:space="preserve">extract; LPM: Low dose </w:t>
      </w:r>
      <w:r w:rsidRPr="000958D0">
        <w:rPr>
          <w:rFonts w:ascii="Book Antiqua" w:eastAsia="Book Antiqua" w:hAnsi="Book Antiqua" w:cs="Book Antiqua"/>
          <w:i/>
        </w:rPr>
        <w:t xml:space="preserve">Polygonum </w:t>
      </w:r>
      <w:proofErr w:type="spellStart"/>
      <w:r w:rsidRPr="000958D0">
        <w:rPr>
          <w:rFonts w:ascii="Book Antiqua" w:eastAsia="Book Antiqua" w:hAnsi="Book Antiqua" w:cs="Book Antiqua"/>
          <w:i/>
        </w:rPr>
        <w:t>multiflorum</w:t>
      </w:r>
      <w:proofErr w:type="spellEnd"/>
      <w:r w:rsidRPr="000958D0">
        <w:rPr>
          <w:rFonts w:ascii="Book Antiqua" w:eastAsia="Book Antiqua" w:hAnsi="Book Antiqua" w:cs="Book Antiqua"/>
        </w:rPr>
        <w:t xml:space="preserve"> extract; MOD: Model; MPM: Middle-dose</w:t>
      </w:r>
      <w:r w:rsidRPr="000958D0">
        <w:rPr>
          <w:rFonts w:ascii="Book Antiqua" w:eastAsia="Book Antiqua" w:hAnsi="Book Antiqua" w:cs="Book Antiqua"/>
          <w:i/>
        </w:rPr>
        <w:t xml:space="preserve"> Polygonum </w:t>
      </w:r>
      <w:proofErr w:type="spellStart"/>
      <w:r w:rsidRPr="000958D0">
        <w:rPr>
          <w:rFonts w:ascii="Book Antiqua" w:eastAsia="Book Antiqua" w:hAnsi="Book Antiqua" w:cs="Book Antiqua"/>
          <w:i/>
        </w:rPr>
        <w:t>multiflorum</w:t>
      </w:r>
      <w:proofErr w:type="spellEnd"/>
      <w:r w:rsidRPr="000958D0">
        <w:rPr>
          <w:rFonts w:ascii="Book Antiqua" w:eastAsia="Book Antiqua" w:hAnsi="Book Antiqua" w:cs="Book Antiqua"/>
          <w:i/>
        </w:rPr>
        <w:t xml:space="preserve"> </w:t>
      </w:r>
      <w:r w:rsidRPr="000958D0">
        <w:rPr>
          <w:rFonts w:ascii="Book Antiqua" w:eastAsia="Book Antiqua" w:hAnsi="Book Antiqua" w:cs="Book Antiqua"/>
        </w:rPr>
        <w:t>extract;</w:t>
      </w:r>
      <w:r w:rsidRPr="000958D0">
        <w:rPr>
          <w:rFonts w:ascii="Book Antiqua" w:eastAsia="Book Antiqua" w:hAnsi="Book Antiqua" w:cs="Book Antiqua"/>
          <w:b/>
        </w:rPr>
        <w:t xml:space="preserve"> </w:t>
      </w:r>
      <w:r w:rsidRPr="000958D0">
        <w:rPr>
          <w:rFonts w:ascii="Book Antiqua" w:eastAsia="Book Antiqua" w:hAnsi="Book Antiqua" w:cs="Book Antiqua"/>
        </w:rPr>
        <w:t>NC: Normal control; RES: Resveratrol.</w:t>
      </w:r>
    </w:p>
    <w:p w14:paraId="48C0BE89" w14:textId="77777777" w:rsidR="00F01BAF" w:rsidRPr="000958D0" w:rsidRDefault="00F01BAF" w:rsidP="000958D0">
      <w:pPr>
        <w:spacing w:line="360" w:lineRule="auto"/>
        <w:jc w:val="both"/>
        <w:rPr>
          <w:rFonts w:ascii="Book Antiqua" w:eastAsia="Book Antiqua" w:hAnsi="Book Antiqua" w:cs="Book Antiqua"/>
        </w:rPr>
        <w:sectPr w:rsidR="00F01BAF" w:rsidRPr="000958D0">
          <w:pgSz w:w="12240" w:h="15840"/>
          <w:pgMar w:top="1440" w:right="1440" w:bottom="1440" w:left="1440" w:header="720" w:footer="720" w:gutter="0"/>
          <w:cols w:space="720"/>
        </w:sectPr>
      </w:pPr>
    </w:p>
    <w:p w14:paraId="5ED2BF04" w14:textId="086DB701" w:rsidR="00C86997" w:rsidRPr="000958D0" w:rsidRDefault="00000000" w:rsidP="000958D0">
      <w:pPr>
        <w:spacing w:line="360" w:lineRule="auto"/>
        <w:jc w:val="both"/>
        <w:rPr>
          <w:rFonts w:ascii="Book Antiqua" w:eastAsia="Book Antiqua" w:hAnsi="Book Antiqua" w:cs="Book Antiqua"/>
          <w:b/>
        </w:rPr>
      </w:pPr>
      <w:bookmarkStart w:id="13" w:name="_3rdcrjn" w:colFirst="0" w:colLast="0"/>
      <w:bookmarkEnd w:id="13"/>
      <w:r w:rsidRPr="000958D0">
        <w:rPr>
          <w:rFonts w:ascii="Book Antiqua" w:eastAsia="Book Antiqua" w:hAnsi="Book Antiqua" w:cs="Book Antiqua"/>
          <w:b/>
        </w:rPr>
        <w:lastRenderedPageBreak/>
        <w:t>Table 2 Ultra-high performance liquid chromatography/mass spectrometr</w:t>
      </w:r>
      <w:r w:rsidR="002B0E36" w:rsidRPr="000958D0">
        <w:rPr>
          <w:rFonts w:ascii="Book Antiqua" w:eastAsia="Book Antiqua" w:hAnsi="Book Antiqua" w:cs="Book Antiqua"/>
          <w:b/>
        </w:rPr>
        <w:t>y</w:t>
      </w:r>
      <w:r w:rsidRPr="000958D0">
        <w:rPr>
          <w:rFonts w:ascii="Book Antiqua" w:eastAsia="Book Antiqua" w:hAnsi="Book Antiqua" w:cs="Book Antiqua"/>
          <w:b/>
        </w:rPr>
        <w:t xml:space="preserve"> data and chemical structure assignment of </w:t>
      </w:r>
      <w:r w:rsidRPr="000958D0">
        <w:rPr>
          <w:rFonts w:ascii="Book Antiqua" w:eastAsia="Book Antiqua" w:hAnsi="Book Antiqua" w:cs="Book Antiqua"/>
          <w:b/>
          <w:i/>
        </w:rPr>
        <w:t xml:space="preserve">Polygonum </w:t>
      </w:r>
      <w:proofErr w:type="spellStart"/>
      <w:r w:rsidRPr="000958D0">
        <w:rPr>
          <w:rFonts w:ascii="Book Antiqua" w:eastAsia="Book Antiqua" w:hAnsi="Book Antiqua" w:cs="Book Antiqua"/>
          <w:b/>
          <w:i/>
        </w:rPr>
        <w:t>multiflorum</w:t>
      </w:r>
      <w:proofErr w:type="spellEnd"/>
      <w:r w:rsidRPr="000958D0">
        <w:rPr>
          <w:rFonts w:ascii="Book Antiqua" w:eastAsia="Book Antiqua" w:hAnsi="Book Antiqua" w:cs="Book Antiqua"/>
          <w:b/>
        </w:rPr>
        <w:t>-derived monomers from liver mitochondria</w:t>
      </w:r>
    </w:p>
    <w:tbl>
      <w:tblPr>
        <w:tblStyle w:val="a0"/>
        <w:tblW w:w="11907" w:type="dxa"/>
        <w:jc w:val="center"/>
        <w:tblLayout w:type="fixed"/>
        <w:tblLook w:val="0400" w:firstRow="0" w:lastRow="0" w:firstColumn="0" w:lastColumn="0" w:noHBand="0" w:noVBand="1"/>
      </w:tblPr>
      <w:tblGrid>
        <w:gridCol w:w="825"/>
        <w:gridCol w:w="688"/>
        <w:gridCol w:w="1218"/>
        <w:gridCol w:w="1282"/>
        <w:gridCol w:w="1180"/>
        <w:gridCol w:w="1312"/>
        <w:gridCol w:w="918"/>
        <w:gridCol w:w="1932"/>
        <w:gridCol w:w="1276"/>
        <w:gridCol w:w="1276"/>
      </w:tblGrid>
      <w:tr w:rsidR="00C86997" w:rsidRPr="000958D0" w14:paraId="7DED7832" w14:textId="77777777">
        <w:trPr>
          <w:trHeight w:val="782"/>
          <w:jc w:val="center"/>
        </w:trPr>
        <w:tc>
          <w:tcPr>
            <w:tcW w:w="826" w:type="dxa"/>
            <w:tcBorders>
              <w:top w:val="single" w:sz="4" w:space="0" w:color="000000"/>
              <w:bottom w:val="single" w:sz="4" w:space="0" w:color="000000"/>
            </w:tcBorders>
          </w:tcPr>
          <w:p w14:paraId="55F6F610"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No</w:t>
            </w:r>
          </w:p>
        </w:tc>
        <w:tc>
          <w:tcPr>
            <w:tcW w:w="688" w:type="dxa"/>
            <w:tcBorders>
              <w:top w:val="single" w:sz="4" w:space="0" w:color="000000"/>
              <w:bottom w:val="single" w:sz="4" w:space="0" w:color="000000"/>
            </w:tcBorders>
          </w:tcPr>
          <w:p w14:paraId="7E4A9615"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T</w:t>
            </w:r>
            <w:r w:rsidRPr="000958D0">
              <w:rPr>
                <w:rFonts w:ascii="Book Antiqua" w:eastAsia="Book Antiqua" w:hAnsi="Book Antiqua" w:cs="Book Antiqua"/>
                <w:b/>
                <w:vertAlign w:val="subscript"/>
              </w:rPr>
              <w:t>R</w:t>
            </w:r>
            <w:r w:rsidRPr="000958D0">
              <w:rPr>
                <w:rFonts w:ascii="Book Antiqua" w:eastAsia="Book Antiqua" w:hAnsi="Book Antiqua" w:cs="Book Antiqua"/>
                <w:b/>
              </w:rPr>
              <w:t xml:space="preserve"> (min)</w:t>
            </w:r>
          </w:p>
        </w:tc>
        <w:tc>
          <w:tcPr>
            <w:tcW w:w="1218" w:type="dxa"/>
            <w:tcBorders>
              <w:top w:val="single" w:sz="4" w:space="0" w:color="000000"/>
              <w:bottom w:val="single" w:sz="4" w:space="0" w:color="000000"/>
            </w:tcBorders>
          </w:tcPr>
          <w:p w14:paraId="0E6C8E68"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(M-H)- (m/z)</w:t>
            </w:r>
          </w:p>
        </w:tc>
        <w:tc>
          <w:tcPr>
            <w:tcW w:w="1282" w:type="dxa"/>
            <w:tcBorders>
              <w:top w:val="single" w:sz="4" w:space="0" w:color="000000"/>
              <w:bottom w:val="single" w:sz="4" w:space="0" w:color="000000"/>
            </w:tcBorders>
          </w:tcPr>
          <w:p w14:paraId="759FD91C" w14:textId="5358DD5B"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Molecula</w:t>
            </w:r>
            <w:r w:rsidR="002B0E36" w:rsidRPr="000958D0">
              <w:rPr>
                <w:rFonts w:ascii="Book Antiqua" w:eastAsia="Book Antiqua" w:hAnsi="Book Antiqua" w:cs="Book Antiqua"/>
                <w:b/>
              </w:rPr>
              <w:t>r</w:t>
            </w:r>
            <w:r w:rsidRPr="000958D0">
              <w:rPr>
                <w:rFonts w:ascii="Book Antiqua" w:eastAsia="Book Antiqua" w:hAnsi="Book Antiqua" w:cs="Book Antiqua"/>
                <w:b/>
              </w:rPr>
              <w:t xml:space="preserve"> formula</w:t>
            </w:r>
          </w:p>
        </w:tc>
        <w:tc>
          <w:tcPr>
            <w:tcW w:w="1180" w:type="dxa"/>
            <w:tcBorders>
              <w:top w:val="single" w:sz="4" w:space="0" w:color="000000"/>
              <w:bottom w:val="single" w:sz="4" w:space="0" w:color="000000"/>
            </w:tcBorders>
          </w:tcPr>
          <w:p w14:paraId="10590342"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Predicted (m/z)</w:t>
            </w:r>
          </w:p>
        </w:tc>
        <w:tc>
          <w:tcPr>
            <w:tcW w:w="1312" w:type="dxa"/>
            <w:tcBorders>
              <w:top w:val="single" w:sz="4" w:space="0" w:color="000000"/>
              <w:bottom w:val="single" w:sz="4" w:space="0" w:color="000000"/>
            </w:tcBorders>
          </w:tcPr>
          <w:p w14:paraId="41DEA6A9"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Measured (m/z)</w:t>
            </w:r>
          </w:p>
        </w:tc>
        <w:tc>
          <w:tcPr>
            <w:tcW w:w="918" w:type="dxa"/>
            <w:tcBorders>
              <w:top w:val="single" w:sz="4" w:space="0" w:color="000000"/>
              <w:bottom w:val="single" w:sz="4" w:space="0" w:color="000000"/>
            </w:tcBorders>
          </w:tcPr>
          <w:p w14:paraId="15AC7744"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Diff (ppm)</w:t>
            </w:r>
          </w:p>
        </w:tc>
        <w:tc>
          <w:tcPr>
            <w:tcW w:w="1932" w:type="dxa"/>
            <w:tcBorders>
              <w:top w:val="single" w:sz="4" w:space="0" w:color="000000"/>
              <w:bottom w:val="single" w:sz="4" w:space="0" w:color="000000"/>
            </w:tcBorders>
          </w:tcPr>
          <w:p w14:paraId="14682553"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ESI-</w:t>
            </w:r>
            <w:proofErr w:type="spellStart"/>
            <w:proofErr w:type="gramStart"/>
            <w:r w:rsidRPr="000958D0">
              <w:rPr>
                <w:rFonts w:ascii="Book Antiqua" w:eastAsia="Book Antiqua" w:hAnsi="Book Antiqua" w:cs="Book Antiqua"/>
                <w:b/>
              </w:rPr>
              <w:t>MSn</w:t>
            </w:r>
            <w:proofErr w:type="spellEnd"/>
            <w:r w:rsidRPr="000958D0">
              <w:rPr>
                <w:rFonts w:ascii="Book Antiqua" w:eastAsia="Book Antiqua" w:hAnsi="Book Antiqua" w:cs="Book Antiqua"/>
                <w:b/>
              </w:rPr>
              <w:t>(</w:t>
            </w:r>
            <w:proofErr w:type="gramEnd"/>
            <w:r w:rsidRPr="000958D0">
              <w:rPr>
                <w:rFonts w:ascii="Book Antiqua" w:eastAsia="Book Antiqua" w:hAnsi="Book Antiqua" w:cs="Book Antiqua"/>
                <w:b/>
              </w:rPr>
              <w:t>-), m/z (abundance)</w:t>
            </w:r>
          </w:p>
        </w:tc>
        <w:tc>
          <w:tcPr>
            <w:tcW w:w="1276" w:type="dxa"/>
            <w:tcBorders>
              <w:top w:val="single" w:sz="4" w:space="0" w:color="000000"/>
              <w:bottom w:val="single" w:sz="4" w:space="0" w:color="000000"/>
            </w:tcBorders>
          </w:tcPr>
          <w:p w14:paraId="7A6CAEC6"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Assigned identification</w:t>
            </w:r>
          </w:p>
        </w:tc>
        <w:tc>
          <w:tcPr>
            <w:tcW w:w="1276" w:type="dxa"/>
            <w:tcBorders>
              <w:top w:val="single" w:sz="4" w:space="0" w:color="000000"/>
              <w:bottom w:val="single" w:sz="4" w:space="0" w:color="000000"/>
            </w:tcBorders>
          </w:tcPr>
          <w:p w14:paraId="3679E907"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Ref.</w:t>
            </w:r>
          </w:p>
        </w:tc>
      </w:tr>
      <w:tr w:rsidR="00C86997" w:rsidRPr="000958D0" w14:paraId="625AC664" w14:textId="77777777">
        <w:trPr>
          <w:trHeight w:val="356"/>
          <w:jc w:val="center"/>
        </w:trPr>
        <w:tc>
          <w:tcPr>
            <w:tcW w:w="826" w:type="dxa"/>
            <w:tcBorders>
              <w:top w:val="single" w:sz="4" w:space="0" w:color="000000"/>
            </w:tcBorders>
          </w:tcPr>
          <w:p w14:paraId="1A29216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color w:val="000000"/>
              </w:rPr>
              <w:t>1</w:t>
            </w:r>
          </w:p>
        </w:tc>
        <w:tc>
          <w:tcPr>
            <w:tcW w:w="688" w:type="dxa"/>
            <w:tcBorders>
              <w:top w:val="single" w:sz="4" w:space="0" w:color="000000"/>
            </w:tcBorders>
          </w:tcPr>
          <w:p w14:paraId="36F272F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18.87</w:t>
            </w:r>
          </w:p>
        </w:tc>
        <w:tc>
          <w:tcPr>
            <w:tcW w:w="1218" w:type="dxa"/>
            <w:tcBorders>
              <w:top w:val="single" w:sz="4" w:space="0" w:color="000000"/>
            </w:tcBorders>
          </w:tcPr>
          <w:p w14:paraId="0E31105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269.0454</w:t>
            </w:r>
          </w:p>
        </w:tc>
        <w:tc>
          <w:tcPr>
            <w:tcW w:w="1282" w:type="dxa"/>
            <w:tcBorders>
              <w:top w:val="single" w:sz="4" w:space="0" w:color="000000"/>
            </w:tcBorders>
          </w:tcPr>
          <w:p w14:paraId="0B4CFD0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C</w:t>
            </w:r>
            <w:r w:rsidRPr="000958D0">
              <w:rPr>
                <w:rFonts w:ascii="Book Antiqua" w:eastAsia="Book Antiqua" w:hAnsi="Book Antiqua" w:cs="Book Antiqua"/>
                <w:vertAlign w:val="subscript"/>
              </w:rPr>
              <w:t>15</w:t>
            </w:r>
            <w:r w:rsidRPr="000958D0">
              <w:rPr>
                <w:rFonts w:ascii="Book Antiqua" w:eastAsia="Book Antiqua" w:hAnsi="Book Antiqua" w:cs="Book Antiqua"/>
              </w:rPr>
              <w:t>H</w:t>
            </w:r>
            <w:r w:rsidRPr="000958D0">
              <w:rPr>
                <w:rFonts w:ascii="Book Antiqua" w:eastAsia="Book Antiqua" w:hAnsi="Book Antiqua" w:cs="Book Antiqua"/>
                <w:vertAlign w:val="subscript"/>
              </w:rPr>
              <w:t>10</w:t>
            </w:r>
            <w:r w:rsidRPr="000958D0">
              <w:rPr>
                <w:rFonts w:ascii="Book Antiqua" w:eastAsia="Book Antiqua" w:hAnsi="Book Antiqua" w:cs="Book Antiqua"/>
              </w:rPr>
              <w:t>O</w:t>
            </w:r>
            <w:r w:rsidRPr="000958D0">
              <w:rPr>
                <w:rFonts w:ascii="Book Antiqua" w:eastAsia="Book Antiqua" w:hAnsi="Book Antiqua" w:cs="Book Antiqua"/>
                <w:vertAlign w:val="subscript"/>
              </w:rPr>
              <w:t>5</w:t>
            </w:r>
          </w:p>
        </w:tc>
        <w:tc>
          <w:tcPr>
            <w:tcW w:w="1180" w:type="dxa"/>
            <w:tcBorders>
              <w:top w:val="single" w:sz="4" w:space="0" w:color="000000"/>
            </w:tcBorders>
          </w:tcPr>
          <w:p w14:paraId="2393AF1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269.0450</w:t>
            </w:r>
          </w:p>
        </w:tc>
        <w:tc>
          <w:tcPr>
            <w:tcW w:w="1312" w:type="dxa"/>
            <w:tcBorders>
              <w:top w:val="single" w:sz="4" w:space="0" w:color="000000"/>
            </w:tcBorders>
          </w:tcPr>
          <w:p w14:paraId="73B0CC0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269.0454</w:t>
            </w:r>
          </w:p>
        </w:tc>
        <w:tc>
          <w:tcPr>
            <w:tcW w:w="918" w:type="dxa"/>
            <w:tcBorders>
              <w:top w:val="single" w:sz="4" w:space="0" w:color="000000"/>
            </w:tcBorders>
          </w:tcPr>
          <w:p w14:paraId="608F73F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3.457</w:t>
            </w:r>
          </w:p>
        </w:tc>
        <w:tc>
          <w:tcPr>
            <w:tcW w:w="1932" w:type="dxa"/>
            <w:tcBorders>
              <w:top w:val="single" w:sz="4" w:space="0" w:color="000000"/>
            </w:tcBorders>
          </w:tcPr>
          <w:p w14:paraId="7A5FD145"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269.04541 (100.00), 241.05089 (2.18), 225.14899 (1.98)</w:t>
            </w:r>
          </w:p>
        </w:tc>
        <w:tc>
          <w:tcPr>
            <w:tcW w:w="1276" w:type="dxa"/>
            <w:tcBorders>
              <w:top w:val="single" w:sz="4" w:space="0" w:color="000000"/>
            </w:tcBorders>
          </w:tcPr>
          <w:p w14:paraId="48EC336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Aloe-emodin</w:t>
            </w:r>
            <w:r w:rsidRPr="000958D0">
              <w:rPr>
                <w:rFonts w:ascii="Book Antiqua" w:eastAsia="Book Antiqua" w:hAnsi="Book Antiqua" w:cs="Book Antiqua"/>
                <w:vertAlign w:val="superscript"/>
              </w:rPr>
              <w:t>1</w:t>
            </w:r>
          </w:p>
        </w:tc>
        <w:tc>
          <w:tcPr>
            <w:tcW w:w="1276" w:type="dxa"/>
            <w:tcBorders>
              <w:top w:val="single" w:sz="4" w:space="0" w:color="000000"/>
            </w:tcBorders>
          </w:tcPr>
          <w:p w14:paraId="287D19FD"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[12-14]</w:t>
            </w:r>
          </w:p>
        </w:tc>
      </w:tr>
      <w:tr w:rsidR="00C86997" w:rsidRPr="000958D0" w14:paraId="1C9A545F" w14:textId="77777777">
        <w:trPr>
          <w:trHeight w:val="438"/>
          <w:jc w:val="center"/>
        </w:trPr>
        <w:tc>
          <w:tcPr>
            <w:tcW w:w="826" w:type="dxa"/>
          </w:tcPr>
          <w:p w14:paraId="4F79CF1B"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w:t>
            </w:r>
          </w:p>
        </w:tc>
        <w:tc>
          <w:tcPr>
            <w:tcW w:w="688" w:type="dxa"/>
          </w:tcPr>
          <w:p w14:paraId="0F0B246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15.90</w:t>
            </w:r>
          </w:p>
        </w:tc>
        <w:tc>
          <w:tcPr>
            <w:tcW w:w="1218" w:type="dxa"/>
          </w:tcPr>
          <w:p w14:paraId="3980B5A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431.0981</w:t>
            </w:r>
          </w:p>
        </w:tc>
        <w:tc>
          <w:tcPr>
            <w:tcW w:w="1282" w:type="dxa"/>
          </w:tcPr>
          <w:p w14:paraId="19C6660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C</w:t>
            </w:r>
            <w:r w:rsidRPr="000958D0">
              <w:rPr>
                <w:rFonts w:ascii="Book Antiqua" w:eastAsia="Book Antiqua" w:hAnsi="Book Antiqua" w:cs="Book Antiqua"/>
                <w:vertAlign w:val="subscript"/>
              </w:rPr>
              <w:t>21</w:t>
            </w:r>
            <w:r w:rsidRPr="000958D0">
              <w:rPr>
                <w:rFonts w:ascii="Book Antiqua" w:eastAsia="Book Antiqua" w:hAnsi="Book Antiqua" w:cs="Book Antiqua"/>
              </w:rPr>
              <w:t>H</w:t>
            </w:r>
            <w:r w:rsidRPr="000958D0">
              <w:rPr>
                <w:rFonts w:ascii="Book Antiqua" w:eastAsia="Book Antiqua" w:hAnsi="Book Antiqua" w:cs="Book Antiqua"/>
                <w:vertAlign w:val="subscript"/>
              </w:rPr>
              <w:t>20</w:t>
            </w:r>
            <w:r w:rsidRPr="000958D0">
              <w:rPr>
                <w:rFonts w:ascii="Book Antiqua" w:eastAsia="Book Antiqua" w:hAnsi="Book Antiqua" w:cs="Book Antiqua"/>
              </w:rPr>
              <w:t>O</w:t>
            </w:r>
            <w:r w:rsidRPr="000958D0">
              <w:rPr>
                <w:rFonts w:ascii="Book Antiqua" w:eastAsia="Book Antiqua" w:hAnsi="Book Antiqua" w:cs="Book Antiqua"/>
                <w:vertAlign w:val="subscript"/>
              </w:rPr>
              <w:t>10</w:t>
            </w:r>
          </w:p>
        </w:tc>
        <w:tc>
          <w:tcPr>
            <w:tcW w:w="1180" w:type="dxa"/>
          </w:tcPr>
          <w:p w14:paraId="6B4596AD"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431.0978</w:t>
            </w:r>
          </w:p>
        </w:tc>
        <w:tc>
          <w:tcPr>
            <w:tcW w:w="1312" w:type="dxa"/>
          </w:tcPr>
          <w:p w14:paraId="67B24D2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431.0981</w:t>
            </w:r>
          </w:p>
        </w:tc>
        <w:tc>
          <w:tcPr>
            <w:tcW w:w="918" w:type="dxa"/>
          </w:tcPr>
          <w:p w14:paraId="3E46B6FF"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2.011</w:t>
            </w:r>
          </w:p>
        </w:tc>
        <w:tc>
          <w:tcPr>
            <w:tcW w:w="1932" w:type="dxa"/>
          </w:tcPr>
          <w:p w14:paraId="39E728B5"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431.109811 (34.23), 311.05627 (4.32), 269.04553 (100.00), 240.04503 (0.69)</w:t>
            </w:r>
          </w:p>
        </w:tc>
        <w:tc>
          <w:tcPr>
            <w:tcW w:w="1276" w:type="dxa"/>
          </w:tcPr>
          <w:p w14:paraId="741179F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Emodin-8-O-glucoside</w:t>
            </w:r>
            <w:r w:rsidRPr="000958D0">
              <w:rPr>
                <w:rFonts w:ascii="Book Antiqua" w:eastAsia="Book Antiqua" w:hAnsi="Book Antiqua" w:cs="Book Antiqua"/>
                <w:vertAlign w:val="superscript"/>
              </w:rPr>
              <w:t>1</w:t>
            </w:r>
          </w:p>
        </w:tc>
        <w:tc>
          <w:tcPr>
            <w:tcW w:w="1276" w:type="dxa"/>
          </w:tcPr>
          <w:p w14:paraId="5D804315"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[14-16]</w:t>
            </w:r>
          </w:p>
        </w:tc>
      </w:tr>
      <w:tr w:rsidR="00C86997" w:rsidRPr="000958D0" w14:paraId="5AC89A80" w14:textId="77777777">
        <w:trPr>
          <w:trHeight w:val="438"/>
          <w:jc w:val="center"/>
        </w:trPr>
        <w:tc>
          <w:tcPr>
            <w:tcW w:w="826" w:type="dxa"/>
          </w:tcPr>
          <w:p w14:paraId="67A38EE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3</w:t>
            </w:r>
          </w:p>
        </w:tc>
        <w:tc>
          <w:tcPr>
            <w:tcW w:w="688" w:type="dxa"/>
          </w:tcPr>
          <w:p w14:paraId="08AD7428"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33.91</w:t>
            </w:r>
          </w:p>
        </w:tc>
        <w:tc>
          <w:tcPr>
            <w:tcW w:w="1218" w:type="dxa"/>
          </w:tcPr>
          <w:p w14:paraId="014DE645"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269.0457</w:t>
            </w:r>
          </w:p>
        </w:tc>
        <w:tc>
          <w:tcPr>
            <w:tcW w:w="1282" w:type="dxa"/>
          </w:tcPr>
          <w:p w14:paraId="2487A05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C</w:t>
            </w:r>
            <w:r w:rsidRPr="000958D0">
              <w:rPr>
                <w:rFonts w:ascii="Book Antiqua" w:eastAsia="Book Antiqua" w:hAnsi="Book Antiqua" w:cs="Book Antiqua"/>
                <w:vertAlign w:val="subscript"/>
              </w:rPr>
              <w:t>15</w:t>
            </w:r>
            <w:r w:rsidRPr="000958D0">
              <w:rPr>
                <w:rFonts w:ascii="Book Antiqua" w:eastAsia="Book Antiqua" w:hAnsi="Book Antiqua" w:cs="Book Antiqua"/>
              </w:rPr>
              <w:t>H</w:t>
            </w:r>
            <w:r w:rsidRPr="000958D0">
              <w:rPr>
                <w:rFonts w:ascii="Book Antiqua" w:eastAsia="Book Antiqua" w:hAnsi="Book Antiqua" w:cs="Book Antiqua"/>
                <w:vertAlign w:val="subscript"/>
              </w:rPr>
              <w:t>10</w:t>
            </w:r>
            <w:r w:rsidRPr="000958D0">
              <w:rPr>
                <w:rFonts w:ascii="Book Antiqua" w:eastAsia="Book Antiqua" w:hAnsi="Book Antiqua" w:cs="Book Antiqua"/>
              </w:rPr>
              <w:t>O</w:t>
            </w:r>
            <w:r w:rsidRPr="000958D0">
              <w:rPr>
                <w:rFonts w:ascii="Book Antiqua" w:eastAsia="Book Antiqua" w:hAnsi="Book Antiqua" w:cs="Book Antiqua"/>
                <w:vertAlign w:val="subscript"/>
              </w:rPr>
              <w:t>5</w:t>
            </w:r>
          </w:p>
        </w:tc>
        <w:tc>
          <w:tcPr>
            <w:tcW w:w="1180" w:type="dxa"/>
          </w:tcPr>
          <w:p w14:paraId="021ED0B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269.0450</w:t>
            </w:r>
          </w:p>
        </w:tc>
        <w:tc>
          <w:tcPr>
            <w:tcW w:w="1312" w:type="dxa"/>
          </w:tcPr>
          <w:p w14:paraId="733A012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269.0457</w:t>
            </w:r>
          </w:p>
        </w:tc>
        <w:tc>
          <w:tcPr>
            <w:tcW w:w="918" w:type="dxa"/>
          </w:tcPr>
          <w:p w14:paraId="134A9F8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4.461</w:t>
            </w:r>
          </w:p>
        </w:tc>
        <w:tc>
          <w:tcPr>
            <w:tcW w:w="1932" w:type="dxa"/>
          </w:tcPr>
          <w:p w14:paraId="30D7D8E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269.04553 (100), 241.05331 (0.18), 225.05482 (1.37)</w:t>
            </w:r>
          </w:p>
        </w:tc>
        <w:tc>
          <w:tcPr>
            <w:tcW w:w="1276" w:type="dxa"/>
          </w:tcPr>
          <w:p w14:paraId="63A84F2F"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Emodin</w:t>
            </w:r>
            <w:r w:rsidRPr="000958D0">
              <w:rPr>
                <w:rFonts w:ascii="Book Antiqua" w:eastAsia="Book Antiqua" w:hAnsi="Book Antiqua" w:cs="Book Antiqua"/>
                <w:vertAlign w:val="superscript"/>
              </w:rPr>
              <w:t>1</w:t>
            </w:r>
          </w:p>
        </w:tc>
        <w:tc>
          <w:tcPr>
            <w:tcW w:w="1276" w:type="dxa"/>
          </w:tcPr>
          <w:p w14:paraId="4AF2AC4B"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[15-19]</w:t>
            </w:r>
          </w:p>
        </w:tc>
      </w:tr>
      <w:tr w:rsidR="00C86997" w:rsidRPr="000958D0" w14:paraId="050EF970" w14:textId="77777777">
        <w:trPr>
          <w:trHeight w:val="438"/>
          <w:jc w:val="center"/>
        </w:trPr>
        <w:tc>
          <w:tcPr>
            <w:tcW w:w="826" w:type="dxa"/>
          </w:tcPr>
          <w:p w14:paraId="5CDC17D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w:t>
            </w:r>
          </w:p>
        </w:tc>
        <w:tc>
          <w:tcPr>
            <w:tcW w:w="688" w:type="dxa"/>
          </w:tcPr>
          <w:p w14:paraId="028C3A54"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18.80</w:t>
            </w:r>
          </w:p>
        </w:tc>
        <w:tc>
          <w:tcPr>
            <w:tcW w:w="1218" w:type="dxa"/>
          </w:tcPr>
          <w:p w14:paraId="58A64F1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445.0778</w:t>
            </w:r>
          </w:p>
        </w:tc>
        <w:tc>
          <w:tcPr>
            <w:tcW w:w="1282" w:type="dxa"/>
          </w:tcPr>
          <w:p w14:paraId="7F358730"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C</w:t>
            </w:r>
            <w:r w:rsidRPr="000958D0">
              <w:rPr>
                <w:rFonts w:ascii="Book Antiqua" w:eastAsia="Book Antiqua" w:hAnsi="Book Antiqua" w:cs="Book Antiqua"/>
                <w:vertAlign w:val="subscript"/>
              </w:rPr>
              <w:t>21</w:t>
            </w:r>
            <w:r w:rsidRPr="000958D0">
              <w:rPr>
                <w:rFonts w:ascii="Book Antiqua" w:eastAsia="Book Antiqua" w:hAnsi="Book Antiqua" w:cs="Book Antiqua"/>
              </w:rPr>
              <w:t>H</w:t>
            </w:r>
            <w:r w:rsidRPr="000958D0">
              <w:rPr>
                <w:rFonts w:ascii="Book Antiqua" w:eastAsia="Book Antiqua" w:hAnsi="Book Antiqua" w:cs="Book Antiqua"/>
                <w:vertAlign w:val="subscript"/>
              </w:rPr>
              <w:t>18</w:t>
            </w:r>
            <w:r w:rsidRPr="000958D0">
              <w:rPr>
                <w:rFonts w:ascii="Book Antiqua" w:eastAsia="Book Antiqua" w:hAnsi="Book Antiqua" w:cs="Book Antiqua"/>
              </w:rPr>
              <w:t>O</w:t>
            </w:r>
            <w:r w:rsidRPr="000958D0">
              <w:rPr>
                <w:rFonts w:ascii="Book Antiqua" w:eastAsia="Book Antiqua" w:hAnsi="Book Antiqua" w:cs="Book Antiqua"/>
                <w:vertAlign w:val="subscript"/>
              </w:rPr>
              <w:t>11</w:t>
            </w:r>
          </w:p>
        </w:tc>
        <w:tc>
          <w:tcPr>
            <w:tcW w:w="1180" w:type="dxa"/>
          </w:tcPr>
          <w:p w14:paraId="43903F1D"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445.0771</w:t>
            </w:r>
          </w:p>
        </w:tc>
        <w:tc>
          <w:tcPr>
            <w:tcW w:w="1312" w:type="dxa"/>
          </w:tcPr>
          <w:p w14:paraId="0FD20CF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445.0778</w:t>
            </w:r>
          </w:p>
        </w:tc>
        <w:tc>
          <w:tcPr>
            <w:tcW w:w="918" w:type="dxa"/>
          </w:tcPr>
          <w:p w14:paraId="0848E40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2.881</w:t>
            </w:r>
          </w:p>
        </w:tc>
        <w:tc>
          <w:tcPr>
            <w:tcW w:w="1932" w:type="dxa"/>
          </w:tcPr>
          <w:p w14:paraId="6F60E17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269.04553 (100.00), 225.05527 (0.19)</w:t>
            </w:r>
          </w:p>
        </w:tc>
        <w:tc>
          <w:tcPr>
            <w:tcW w:w="1276" w:type="dxa"/>
          </w:tcPr>
          <w:p w14:paraId="72B78FC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Emodin-glucuronide</w:t>
            </w:r>
          </w:p>
        </w:tc>
        <w:tc>
          <w:tcPr>
            <w:tcW w:w="1276" w:type="dxa"/>
          </w:tcPr>
          <w:p w14:paraId="071328C0"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[17]</w:t>
            </w:r>
          </w:p>
        </w:tc>
      </w:tr>
      <w:tr w:rsidR="00C86997" w:rsidRPr="000958D0" w14:paraId="23FAA5BD" w14:textId="77777777">
        <w:trPr>
          <w:trHeight w:val="815"/>
          <w:jc w:val="center"/>
        </w:trPr>
        <w:tc>
          <w:tcPr>
            <w:tcW w:w="826" w:type="dxa"/>
          </w:tcPr>
          <w:p w14:paraId="2A83ED3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5</w:t>
            </w:r>
          </w:p>
        </w:tc>
        <w:tc>
          <w:tcPr>
            <w:tcW w:w="688" w:type="dxa"/>
          </w:tcPr>
          <w:p w14:paraId="222F50C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9.06</w:t>
            </w:r>
          </w:p>
        </w:tc>
        <w:tc>
          <w:tcPr>
            <w:tcW w:w="1218" w:type="dxa"/>
          </w:tcPr>
          <w:p w14:paraId="0C3AFCA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405.1190</w:t>
            </w:r>
          </w:p>
        </w:tc>
        <w:tc>
          <w:tcPr>
            <w:tcW w:w="1282" w:type="dxa"/>
          </w:tcPr>
          <w:p w14:paraId="4DFB26A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C</w:t>
            </w:r>
            <w:r w:rsidRPr="000958D0">
              <w:rPr>
                <w:rFonts w:ascii="Book Antiqua" w:eastAsia="Book Antiqua" w:hAnsi="Book Antiqua" w:cs="Book Antiqua"/>
                <w:vertAlign w:val="subscript"/>
              </w:rPr>
              <w:t>20</w:t>
            </w:r>
            <w:r w:rsidRPr="000958D0">
              <w:rPr>
                <w:rFonts w:ascii="Book Antiqua" w:eastAsia="Book Antiqua" w:hAnsi="Book Antiqua" w:cs="Book Antiqua"/>
              </w:rPr>
              <w:t>H</w:t>
            </w:r>
            <w:r w:rsidRPr="000958D0">
              <w:rPr>
                <w:rFonts w:ascii="Book Antiqua" w:eastAsia="Book Antiqua" w:hAnsi="Book Antiqua" w:cs="Book Antiqua"/>
                <w:vertAlign w:val="subscript"/>
              </w:rPr>
              <w:t>22</w:t>
            </w:r>
            <w:r w:rsidRPr="000958D0">
              <w:rPr>
                <w:rFonts w:ascii="Book Antiqua" w:eastAsia="Book Antiqua" w:hAnsi="Book Antiqua" w:cs="Book Antiqua"/>
              </w:rPr>
              <w:t>O</w:t>
            </w:r>
            <w:r w:rsidRPr="000958D0">
              <w:rPr>
                <w:rFonts w:ascii="Book Antiqua" w:eastAsia="Book Antiqua" w:hAnsi="Book Antiqua" w:cs="Book Antiqua"/>
                <w:vertAlign w:val="subscript"/>
              </w:rPr>
              <w:t>9</w:t>
            </w:r>
          </w:p>
        </w:tc>
        <w:tc>
          <w:tcPr>
            <w:tcW w:w="1180" w:type="dxa"/>
          </w:tcPr>
          <w:p w14:paraId="3707816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405.1186</w:t>
            </w:r>
          </w:p>
        </w:tc>
        <w:tc>
          <w:tcPr>
            <w:tcW w:w="1312" w:type="dxa"/>
          </w:tcPr>
          <w:p w14:paraId="35FD36D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405.1190</w:t>
            </w:r>
          </w:p>
        </w:tc>
        <w:tc>
          <w:tcPr>
            <w:tcW w:w="918" w:type="dxa"/>
          </w:tcPr>
          <w:p w14:paraId="4E2DED2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2.422</w:t>
            </w:r>
          </w:p>
        </w:tc>
        <w:tc>
          <w:tcPr>
            <w:tcW w:w="1932" w:type="dxa"/>
          </w:tcPr>
          <w:p w14:paraId="52F01EED"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243.06613 (62.27)</w:t>
            </w:r>
          </w:p>
        </w:tc>
        <w:tc>
          <w:tcPr>
            <w:tcW w:w="1276" w:type="dxa"/>
          </w:tcPr>
          <w:p w14:paraId="60DF4C8D" w14:textId="77777777" w:rsidR="00C86997" w:rsidRPr="000958D0" w:rsidRDefault="00000000" w:rsidP="000958D0">
            <w:pPr>
              <w:spacing w:line="360" w:lineRule="auto"/>
              <w:jc w:val="both"/>
              <w:rPr>
                <w:rFonts w:ascii="Book Antiqua" w:eastAsia="Book Antiqua" w:hAnsi="Book Antiqua" w:cs="Book Antiqua"/>
              </w:rPr>
            </w:pPr>
            <w:hyperlink r:id="rId23">
              <w:r w:rsidRPr="000958D0">
                <w:rPr>
                  <w:rFonts w:ascii="Book Antiqua" w:eastAsia="Book Antiqua" w:hAnsi="Book Antiqua" w:cs="Book Antiqua"/>
                </w:rPr>
                <w:t>2,3,5,4’-Tetrahydroxy stilbene-</w:t>
              </w:r>
              <w:r w:rsidRPr="000958D0">
                <w:rPr>
                  <w:rFonts w:ascii="Book Antiqua" w:eastAsia="Book Antiqua" w:hAnsi="Book Antiqua" w:cs="Book Antiqua"/>
                </w:rPr>
                <w:lastRenderedPageBreak/>
                <w:t>2-Ο-β-D-glucoside</w:t>
              </w:r>
            </w:hyperlink>
            <w:r w:rsidRPr="000958D0">
              <w:rPr>
                <w:rFonts w:ascii="Book Antiqua" w:eastAsia="Book Antiqua" w:hAnsi="Book Antiqua" w:cs="Book Antiqua"/>
                <w:vertAlign w:val="superscript"/>
              </w:rPr>
              <w:t>1</w:t>
            </w:r>
          </w:p>
        </w:tc>
        <w:tc>
          <w:tcPr>
            <w:tcW w:w="1276" w:type="dxa"/>
          </w:tcPr>
          <w:p w14:paraId="7188B0FC" w14:textId="77777777" w:rsidR="00C86997" w:rsidRPr="000958D0" w:rsidRDefault="00000000" w:rsidP="000958D0">
            <w:pPr>
              <w:spacing w:line="360" w:lineRule="auto"/>
              <w:jc w:val="both"/>
              <w:rPr>
                <w:rFonts w:ascii="Book Antiqua" w:hAnsi="Book Antiqua"/>
              </w:rPr>
            </w:pPr>
            <w:r w:rsidRPr="000958D0">
              <w:rPr>
                <w:rFonts w:ascii="Book Antiqua" w:hAnsi="Book Antiqua"/>
              </w:rPr>
              <w:lastRenderedPageBreak/>
              <w:t>[17]</w:t>
            </w:r>
          </w:p>
        </w:tc>
      </w:tr>
      <w:tr w:rsidR="00C86997" w:rsidRPr="000958D0" w14:paraId="01CEFE97" w14:textId="77777777">
        <w:trPr>
          <w:trHeight w:val="1620"/>
          <w:jc w:val="center"/>
        </w:trPr>
        <w:tc>
          <w:tcPr>
            <w:tcW w:w="826" w:type="dxa"/>
          </w:tcPr>
          <w:p w14:paraId="61B5169B"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6</w:t>
            </w:r>
          </w:p>
        </w:tc>
        <w:tc>
          <w:tcPr>
            <w:tcW w:w="688" w:type="dxa"/>
          </w:tcPr>
          <w:p w14:paraId="7B31151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13.17</w:t>
            </w:r>
          </w:p>
        </w:tc>
        <w:tc>
          <w:tcPr>
            <w:tcW w:w="1218" w:type="dxa"/>
          </w:tcPr>
          <w:p w14:paraId="2502286F"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433.1136</w:t>
            </w:r>
          </w:p>
        </w:tc>
        <w:tc>
          <w:tcPr>
            <w:tcW w:w="1282" w:type="dxa"/>
          </w:tcPr>
          <w:p w14:paraId="5ED5FC85"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C</w:t>
            </w:r>
            <w:r w:rsidRPr="000958D0">
              <w:rPr>
                <w:rFonts w:ascii="Book Antiqua" w:eastAsia="Book Antiqua" w:hAnsi="Book Antiqua" w:cs="Book Antiqua"/>
                <w:vertAlign w:val="subscript"/>
              </w:rPr>
              <w:t>21</w:t>
            </w:r>
            <w:r w:rsidRPr="000958D0">
              <w:rPr>
                <w:rFonts w:ascii="Book Antiqua" w:eastAsia="Book Antiqua" w:hAnsi="Book Antiqua" w:cs="Book Antiqua"/>
              </w:rPr>
              <w:t>H</w:t>
            </w:r>
            <w:r w:rsidRPr="000958D0">
              <w:rPr>
                <w:rFonts w:ascii="Book Antiqua" w:eastAsia="Book Antiqua" w:hAnsi="Book Antiqua" w:cs="Book Antiqua"/>
                <w:vertAlign w:val="subscript"/>
              </w:rPr>
              <w:t>22</w:t>
            </w:r>
            <w:r w:rsidRPr="000958D0">
              <w:rPr>
                <w:rFonts w:ascii="Book Antiqua" w:eastAsia="Book Antiqua" w:hAnsi="Book Antiqua" w:cs="Book Antiqua"/>
              </w:rPr>
              <w:t>O</w:t>
            </w:r>
            <w:r w:rsidRPr="000958D0">
              <w:rPr>
                <w:rFonts w:ascii="Book Antiqua" w:eastAsia="Book Antiqua" w:hAnsi="Book Antiqua" w:cs="Book Antiqua"/>
                <w:vertAlign w:val="subscript"/>
              </w:rPr>
              <w:t>10</w:t>
            </w:r>
          </w:p>
        </w:tc>
        <w:tc>
          <w:tcPr>
            <w:tcW w:w="1180" w:type="dxa"/>
          </w:tcPr>
          <w:p w14:paraId="52455E1F"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433.1135</w:t>
            </w:r>
          </w:p>
        </w:tc>
        <w:tc>
          <w:tcPr>
            <w:tcW w:w="1312" w:type="dxa"/>
          </w:tcPr>
          <w:p w14:paraId="4A38A30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433.1136</w:t>
            </w:r>
          </w:p>
        </w:tc>
        <w:tc>
          <w:tcPr>
            <w:tcW w:w="918" w:type="dxa"/>
          </w:tcPr>
          <w:p w14:paraId="79D22BB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1.539</w:t>
            </w:r>
          </w:p>
        </w:tc>
        <w:tc>
          <w:tcPr>
            <w:tcW w:w="1932" w:type="dxa"/>
          </w:tcPr>
          <w:p w14:paraId="0EE4CB5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257.08191 (100.00), 175.02435 (8.79), 152.99582 (3.58), 113.02423 (59.47)</w:t>
            </w:r>
          </w:p>
        </w:tc>
        <w:tc>
          <w:tcPr>
            <w:tcW w:w="1276" w:type="dxa"/>
          </w:tcPr>
          <w:p w14:paraId="7A59FF8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Emodin-8-O-β-D-glucopyranoside reduction metabolite</w:t>
            </w:r>
          </w:p>
        </w:tc>
        <w:tc>
          <w:tcPr>
            <w:tcW w:w="1276" w:type="dxa"/>
          </w:tcPr>
          <w:p w14:paraId="69ABE07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[17]</w:t>
            </w:r>
          </w:p>
        </w:tc>
      </w:tr>
      <w:tr w:rsidR="00C86997" w:rsidRPr="000958D0" w14:paraId="10C86D88" w14:textId="77777777">
        <w:trPr>
          <w:trHeight w:val="815"/>
          <w:jc w:val="center"/>
        </w:trPr>
        <w:tc>
          <w:tcPr>
            <w:tcW w:w="826" w:type="dxa"/>
          </w:tcPr>
          <w:p w14:paraId="7D0993A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7</w:t>
            </w:r>
          </w:p>
        </w:tc>
        <w:tc>
          <w:tcPr>
            <w:tcW w:w="688" w:type="dxa"/>
          </w:tcPr>
          <w:p w14:paraId="7372AC0F"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13.46</w:t>
            </w:r>
          </w:p>
        </w:tc>
        <w:tc>
          <w:tcPr>
            <w:tcW w:w="1218" w:type="dxa"/>
          </w:tcPr>
          <w:p w14:paraId="113FC15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245.0820</w:t>
            </w:r>
          </w:p>
        </w:tc>
        <w:tc>
          <w:tcPr>
            <w:tcW w:w="1282" w:type="dxa"/>
          </w:tcPr>
          <w:p w14:paraId="55E93D9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C</w:t>
            </w:r>
            <w:r w:rsidRPr="000958D0">
              <w:rPr>
                <w:rFonts w:ascii="Book Antiqua" w:eastAsia="Book Antiqua" w:hAnsi="Book Antiqua" w:cs="Book Antiqua"/>
                <w:vertAlign w:val="subscript"/>
              </w:rPr>
              <w:t>14</w:t>
            </w:r>
            <w:r w:rsidRPr="000958D0">
              <w:rPr>
                <w:rFonts w:ascii="Book Antiqua" w:eastAsia="Book Antiqua" w:hAnsi="Book Antiqua" w:cs="Book Antiqua"/>
              </w:rPr>
              <w:t>H</w:t>
            </w:r>
            <w:r w:rsidRPr="000958D0">
              <w:rPr>
                <w:rFonts w:ascii="Book Antiqua" w:eastAsia="Book Antiqua" w:hAnsi="Book Antiqua" w:cs="Book Antiqua"/>
                <w:vertAlign w:val="subscript"/>
              </w:rPr>
              <w:t>14</w:t>
            </w:r>
            <w:r w:rsidRPr="000958D0">
              <w:rPr>
                <w:rFonts w:ascii="Book Antiqua" w:eastAsia="Book Antiqua" w:hAnsi="Book Antiqua" w:cs="Book Antiqua"/>
              </w:rPr>
              <w:t>O</w:t>
            </w:r>
            <w:r w:rsidRPr="000958D0">
              <w:rPr>
                <w:rFonts w:ascii="Book Antiqua" w:eastAsia="Book Antiqua" w:hAnsi="Book Antiqua" w:cs="Book Antiqua"/>
                <w:vertAlign w:val="subscript"/>
              </w:rPr>
              <w:t>4</w:t>
            </w:r>
          </w:p>
        </w:tc>
        <w:tc>
          <w:tcPr>
            <w:tcW w:w="1180" w:type="dxa"/>
          </w:tcPr>
          <w:p w14:paraId="6FEC7D8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245.0814</w:t>
            </w:r>
          </w:p>
        </w:tc>
        <w:tc>
          <w:tcPr>
            <w:tcW w:w="1312" w:type="dxa"/>
          </w:tcPr>
          <w:p w14:paraId="5E99972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245.0820</w:t>
            </w:r>
          </w:p>
        </w:tc>
        <w:tc>
          <w:tcPr>
            <w:tcW w:w="918" w:type="dxa"/>
          </w:tcPr>
          <w:p w14:paraId="4548F35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4.834</w:t>
            </w:r>
          </w:p>
        </w:tc>
        <w:tc>
          <w:tcPr>
            <w:tcW w:w="1932" w:type="dxa"/>
          </w:tcPr>
          <w:p w14:paraId="1AACE6B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245.08208 (87.57), 230.05850 (9.07)</w:t>
            </w:r>
          </w:p>
        </w:tc>
        <w:tc>
          <w:tcPr>
            <w:tcW w:w="1276" w:type="dxa"/>
          </w:tcPr>
          <w:p w14:paraId="761CC41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Torachrysone</w:t>
            </w:r>
            <w:r w:rsidRPr="000958D0">
              <w:rPr>
                <w:rFonts w:ascii="Book Antiqua" w:eastAsia="Book Antiqua" w:hAnsi="Book Antiqua" w:cs="Book Antiqua"/>
                <w:vertAlign w:val="superscript"/>
              </w:rPr>
              <w:t>1</w:t>
            </w:r>
          </w:p>
        </w:tc>
        <w:tc>
          <w:tcPr>
            <w:tcW w:w="1276" w:type="dxa"/>
          </w:tcPr>
          <w:p w14:paraId="489B819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[17]</w:t>
            </w:r>
          </w:p>
        </w:tc>
      </w:tr>
      <w:tr w:rsidR="00C86997" w:rsidRPr="000958D0" w14:paraId="5D03A082" w14:textId="77777777">
        <w:trPr>
          <w:trHeight w:val="804"/>
          <w:jc w:val="center"/>
        </w:trPr>
        <w:tc>
          <w:tcPr>
            <w:tcW w:w="826" w:type="dxa"/>
            <w:tcBorders>
              <w:bottom w:val="single" w:sz="4" w:space="0" w:color="000000"/>
            </w:tcBorders>
          </w:tcPr>
          <w:p w14:paraId="741EB9CB"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8</w:t>
            </w:r>
          </w:p>
        </w:tc>
        <w:tc>
          <w:tcPr>
            <w:tcW w:w="688" w:type="dxa"/>
            <w:tcBorders>
              <w:bottom w:val="single" w:sz="4" w:space="0" w:color="000000"/>
            </w:tcBorders>
          </w:tcPr>
          <w:p w14:paraId="59CA943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15.15</w:t>
            </w:r>
          </w:p>
        </w:tc>
        <w:tc>
          <w:tcPr>
            <w:tcW w:w="1218" w:type="dxa"/>
            <w:tcBorders>
              <w:bottom w:val="single" w:sz="4" w:space="0" w:color="000000"/>
            </w:tcBorders>
          </w:tcPr>
          <w:p w14:paraId="4BA4B20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421.1142</w:t>
            </w:r>
          </w:p>
        </w:tc>
        <w:tc>
          <w:tcPr>
            <w:tcW w:w="1282" w:type="dxa"/>
            <w:tcBorders>
              <w:bottom w:val="single" w:sz="4" w:space="0" w:color="000000"/>
            </w:tcBorders>
          </w:tcPr>
          <w:p w14:paraId="084DE12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C</w:t>
            </w:r>
            <w:r w:rsidRPr="000958D0">
              <w:rPr>
                <w:rFonts w:ascii="Book Antiqua" w:eastAsia="Book Antiqua" w:hAnsi="Book Antiqua" w:cs="Book Antiqua"/>
                <w:vertAlign w:val="subscript"/>
              </w:rPr>
              <w:t>20</w:t>
            </w:r>
            <w:r w:rsidRPr="000958D0">
              <w:rPr>
                <w:rFonts w:ascii="Book Antiqua" w:eastAsia="Book Antiqua" w:hAnsi="Book Antiqua" w:cs="Book Antiqua"/>
              </w:rPr>
              <w:t>H</w:t>
            </w:r>
            <w:r w:rsidRPr="000958D0">
              <w:rPr>
                <w:rFonts w:ascii="Book Antiqua" w:eastAsia="Book Antiqua" w:hAnsi="Book Antiqua" w:cs="Book Antiqua"/>
                <w:vertAlign w:val="subscript"/>
              </w:rPr>
              <w:t>22</w:t>
            </w:r>
            <w:r w:rsidRPr="000958D0">
              <w:rPr>
                <w:rFonts w:ascii="Book Antiqua" w:eastAsia="Book Antiqua" w:hAnsi="Book Antiqua" w:cs="Book Antiqua"/>
              </w:rPr>
              <w:t>O</w:t>
            </w:r>
            <w:r w:rsidRPr="000958D0">
              <w:rPr>
                <w:rFonts w:ascii="Book Antiqua" w:eastAsia="Book Antiqua" w:hAnsi="Book Antiqua" w:cs="Book Antiqua"/>
                <w:vertAlign w:val="subscript"/>
              </w:rPr>
              <w:t>10</w:t>
            </w:r>
          </w:p>
        </w:tc>
        <w:tc>
          <w:tcPr>
            <w:tcW w:w="1180" w:type="dxa"/>
            <w:tcBorders>
              <w:bottom w:val="single" w:sz="4" w:space="0" w:color="000000"/>
            </w:tcBorders>
          </w:tcPr>
          <w:p w14:paraId="2EC25FC5"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421.1135</w:t>
            </w:r>
          </w:p>
        </w:tc>
        <w:tc>
          <w:tcPr>
            <w:tcW w:w="1312" w:type="dxa"/>
            <w:tcBorders>
              <w:bottom w:val="single" w:sz="4" w:space="0" w:color="000000"/>
            </w:tcBorders>
          </w:tcPr>
          <w:p w14:paraId="71E0C58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421.1142</w:t>
            </w:r>
          </w:p>
        </w:tc>
        <w:tc>
          <w:tcPr>
            <w:tcW w:w="918" w:type="dxa"/>
            <w:tcBorders>
              <w:bottom w:val="single" w:sz="4" w:space="0" w:color="000000"/>
            </w:tcBorders>
          </w:tcPr>
          <w:p w14:paraId="5707D33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3.032</w:t>
            </w:r>
          </w:p>
        </w:tc>
        <w:tc>
          <w:tcPr>
            <w:tcW w:w="1932" w:type="dxa"/>
            <w:tcBorders>
              <w:bottom w:val="single" w:sz="4" w:space="0" w:color="000000"/>
            </w:tcBorders>
          </w:tcPr>
          <w:p w14:paraId="623FD8B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245.08179 (76.39), 230.05852 (4.02)</w:t>
            </w:r>
          </w:p>
        </w:tc>
        <w:tc>
          <w:tcPr>
            <w:tcW w:w="1276" w:type="dxa"/>
            <w:tcBorders>
              <w:bottom w:val="single" w:sz="4" w:space="0" w:color="000000"/>
            </w:tcBorders>
          </w:tcPr>
          <w:p w14:paraId="46692970" w14:textId="77777777" w:rsidR="00C86997" w:rsidRPr="000958D0" w:rsidRDefault="00000000" w:rsidP="000958D0">
            <w:pPr>
              <w:spacing w:line="360" w:lineRule="auto"/>
              <w:jc w:val="both"/>
              <w:rPr>
                <w:rFonts w:ascii="Book Antiqua" w:eastAsia="Book Antiqua" w:hAnsi="Book Antiqua" w:cs="Book Antiqua"/>
              </w:rPr>
            </w:pPr>
            <w:proofErr w:type="spellStart"/>
            <w:r w:rsidRPr="000958D0">
              <w:rPr>
                <w:rFonts w:ascii="Book Antiqua" w:eastAsia="Book Antiqua" w:hAnsi="Book Antiqua" w:cs="Book Antiqua"/>
              </w:rPr>
              <w:t>Torachrysone</w:t>
            </w:r>
            <w:proofErr w:type="spellEnd"/>
            <w:r w:rsidRPr="000958D0">
              <w:rPr>
                <w:rFonts w:ascii="Book Antiqua" w:eastAsia="Book Antiqua" w:hAnsi="Book Antiqua" w:cs="Book Antiqua"/>
              </w:rPr>
              <w:t>-glucuronide</w:t>
            </w:r>
          </w:p>
        </w:tc>
        <w:tc>
          <w:tcPr>
            <w:tcW w:w="1276" w:type="dxa"/>
            <w:tcBorders>
              <w:bottom w:val="single" w:sz="4" w:space="0" w:color="000000"/>
            </w:tcBorders>
          </w:tcPr>
          <w:p w14:paraId="4B67826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[17]</w:t>
            </w:r>
          </w:p>
        </w:tc>
      </w:tr>
    </w:tbl>
    <w:p w14:paraId="59B0FB3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vertAlign w:val="superscript"/>
        </w:rPr>
        <w:t>1</w:t>
      </w:r>
      <w:r w:rsidRPr="000958D0">
        <w:rPr>
          <w:rFonts w:ascii="Book Antiqua" w:eastAsia="Book Antiqua" w:hAnsi="Book Antiqua" w:cs="Book Antiqua"/>
        </w:rPr>
        <w:t>Compared with reference substances.</w:t>
      </w:r>
    </w:p>
    <w:p w14:paraId="7C64DFEF" w14:textId="77777777" w:rsidR="00EB12FE" w:rsidRPr="000958D0" w:rsidRDefault="00EB12FE" w:rsidP="000958D0">
      <w:pPr>
        <w:spacing w:line="360" w:lineRule="auto"/>
        <w:jc w:val="both"/>
        <w:rPr>
          <w:rFonts w:ascii="Book Antiqua" w:eastAsia="Book Antiqua" w:hAnsi="Book Antiqua" w:cs="Book Antiqua"/>
        </w:rPr>
      </w:pPr>
    </w:p>
    <w:p w14:paraId="255A75FF" w14:textId="77777777" w:rsidR="00F01BAF" w:rsidRPr="000958D0" w:rsidRDefault="00F01BAF" w:rsidP="000958D0">
      <w:pPr>
        <w:spacing w:line="360" w:lineRule="auto"/>
        <w:jc w:val="both"/>
        <w:rPr>
          <w:rFonts w:ascii="Book Antiqua" w:eastAsia="Book Antiqua" w:hAnsi="Book Antiqua" w:cs="Book Antiqua"/>
          <w:b/>
        </w:rPr>
        <w:sectPr w:rsidR="00F01BAF" w:rsidRPr="000958D0">
          <w:pgSz w:w="12240" w:h="15840"/>
          <w:pgMar w:top="1440" w:right="1440" w:bottom="1440" w:left="1440" w:header="720" w:footer="720" w:gutter="0"/>
          <w:cols w:space="720"/>
        </w:sectPr>
      </w:pPr>
      <w:bookmarkStart w:id="14" w:name="_26in1rg" w:colFirst="0" w:colLast="0"/>
      <w:bookmarkEnd w:id="14"/>
    </w:p>
    <w:p w14:paraId="59140B73" w14:textId="5A642C26"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lastRenderedPageBreak/>
        <w:t xml:space="preserve">Table 3 Effects of the </w:t>
      </w:r>
      <w:r w:rsidRPr="000958D0">
        <w:rPr>
          <w:rFonts w:ascii="Book Antiqua" w:eastAsia="Book Antiqua" w:hAnsi="Book Antiqua" w:cs="Book Antiqua"/>
          <w:b/>
          <w:i/>
        </w:rPr>
        <w:t xml:space="preserve">Polygonum </w:t>
      </w:r>
      <w:proofErr w:type="spellStart"/>
      <w:r w:rsidRPr="000958D0">
        <w:rPr>
          <w:rFonts w:ascii="Book Antiqua" w:eastAsia="Book Antiqua" w:hAnsi="Book Antiqua" w:cs="Book Antiqua"/>
          <w:b/>
          <w:i/>
        </w:rPr>
        <w:t>multiflorum</w:t>
      </w:r>
      <w:proofErr w:type="spellEnd"/>
      <w:r w:rsidRPr="000958D0">
        <w:rPr>
          <w:rFonts w:ascii="Book Antiqua" w:eastAsia="Book Antiqua" w:hAnsi="Book Antiqua" w:cs="Book Antiqua"/>
          <w:b/>
        </w:rPr>
        <w:t>-derived monomer group in liver mitochondria extract on body weight, food intake, and organ ind</w:t>
      </w:r>
      <w:r w:rsidR="00FA58EA" w:rsidRPr="000958D0">
        <w:rPr>
          <w:rFonts w:ascii="Book Antiqua" w:eastAsia="Book Antiqua" w:hAnsi="Book Antiqua" w:cs="Book Antiqua"/>
          <w:b/>
        </w:rPr>
        <w:t>ices</w:t>
      </w:r>
      <w:r w:rsidRPr="000958D0">
        <w:rPr>
          <w:rFonts w:ascii="Book Antiqua" w:eastAsia="Book Antiqua" w:hAnsi="Book Antiqua" w:cs="Book Antiqua"/>
          <w:b/>
        </w:rPr>
        <w:t xml:space="preserve"> of rats</w:t>
      </w:r>
    </w:p>
    <w:tbl>
      <w:tblPr>
        <w:tblStyle w:val="a1"/>
        <w:tblW w:w="10800" w:type="dxa"/>
        <w:jc w:val="center"/>
        <w:tblLayout w:type="fixed"/>
        <w:tblLook w:val="0400" w:firstRow="0" w:lastRow="0" w:firstColumn="0" w:lastColumn="0" w:noHBand="0" w:noVBand="1"/>
      </w:tblPr>
      <w:tblGrid>
        <w:gridCol w:w="2694"/>
        <w:gridCol w:w="1559"/>
        <w:gridCol w:w="1701"/>
        <w:gridCol w:w="1701"/>
        <w:gridCol w:w="1548"/>
        <w:gridCol w:w="1597"/>
      </w:tblGrid>
      <w:tr w:rsidR="00C86997" w:rsidRPr="000958D0" w14:paraId="0914C42F" w14:textId="77777777">
        <w:trPr>
          <w:trHeight w:val="419"/>
          <w:jc w:val="center"/>
        </w:trPr>
        <w:tc>
          <w:tcPr>
            <w:tcW w:w="2694" w:type="dxa"/>
            <w:tcBorders>
              <w:top w:val="single" w:sz="4" w:space="0" w:color="000000"/>
              <w:bottom w:val="single" w:sz="4" w:space="0" w:color="000000"/>
            </w:tcBorders>
          </w:tcPr>
          <w:p w14:paraId="71080FD1" w14:textId="77777777" w:rsidR="00C86997" w:rsidRPr="000958D0" w:rsidRDefault="00C86997" w:rsidP="000958D0">
            <w:pPr>
              <w:spacing w:line="360" w:lineRule="auto"/>
              <w:jc w:val="both"/>
              <w:rPr>
                <w:rFonts w:ascii="Book Antiqua" w:eastAsia="Book Antiqua" w:hAnsi="Book Antiqua" w:cs="Book Antiqua"/>
                <w:b/>
              </w:rPr>
            </w:pPr>
          </w:p>
        </w:tc>
        <w:tc>
          <w:tcPr>
            <w:tcW w:w="1559" w:type="dxa"/>
            <w:tcBorders>
              <w:top w:val="single" w:sz="4" w:space="0" w:color="000000"/>
              <w:bottom w:val="single" w:sz="4" w:space="0" w:color="000000"/>
            </w:tcBorders>
          </w:tcPr>
          <w:p w14:paraId="5D53CB58"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NC</w:t>
            </w:r>
          </w:p>
        </w:tc>
        <w:tc>
          <w:tcPr>
            <w:tcW w:w="1701" w:type="dxa"/>
            <w:tcBorders>
              <w:top w:val="single" w:sz="4" w:space="0" w:color="000000"/>
              <w:bottom w:val="single" w:sz="4" w:space="0" w:color="000000"/>
            </w:tcBorders>
          </w:tcPr>
          <w:p w14:paraId="72ACEA13"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MOD</w:t>
            </w:r>
          </w:p>
        </w:tc>
        <w:tc>
          <w:tcPr>
            <w:tcW w:w="1701" w:type="dxa"/>
            <w:tcBorders>
              <w:top w:val="single" w:sz="4" w:space="0" w:color="000000"/>
              <w:bottom w:val="single" w:sz="4" w:space="0" w:color="000000"/>
            </w:tcBorders>
          </w:tcPr>
          <w:p w14:paraId="6E9CC573"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RES</w:t>
            </w:r>
          </w:p>
        </w:tc>
        <w:tc>
          <w:tcPr>
            <w:tcW w:w="1548" w:type="dxa"/>
            <w:tcBorders>
              <w:top w:val="single" w:sz="4" w:space="0" w:color="000000"/>
              <w:bottom w:val="single" w:sz="4" w:space="0" w:color="000000"/>
            </w:tcBorders>
          </w:tcPr>
          <w:p w14:paraId="0F4FB202"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LMG</w:t>
            </w:r>
          </w:p>
        </w:tc>
        <w:tc>
          <w:tcPr>
            <w:tcW w:w="1597" w:type="dxa"/>
            <w:tcBorders>
              <w:top w:val="single" w:sz="4" w:space="0" w:color="000000"/>
              <w:bottom w:val="single" w:sz="4" w:space="0" w:color="000000"/>
            </w:tcBorders>
          </w:tcPr>
          <w:p w14:paraId="7F6CB97C" w14:textId="77777777" w:rsidR="00C86997" w:rsidRPr="000958D0" w:rsidRDefault="00000000" w:rsidP="000958D0">
            <w:pPr>
              <w:spacing w:line="360" w:lineRule="auto"/>
              <w:jc w:val="both"/>
              <w:rPr>
                <w:rFonts w:ascii="Book Antiqua" w:eastAsia="Book Antiqua" w:hAnsi="Book Antiqua" w:cs="Book Antiqua"/>
                <w:b/>
              </w:rPr>
            </w:pPr>
            <w:r w:rsidRPr="000958D0">
              <w:rPr>
                <w:rFonts w:ascii="Book Antiqua" w:eastAsia="Book Antiqua" w:hAnsi="Book Antiqua" w:cs="Book Antiqua"/>
                <w:b/>
              </w:rPr>
              <w:t>HMG</w:t>
            </w:r>
          </w:p>
        </w:tc>
      </w:tr>
      <w:tr w:rsidR="00C86997" w:rsidRPr="000958D0" w14:paraId="2683FCEF" w14:textId="77777777">
        <w:trPr>
          <w:trHeight w:val="301"/>
          <w:jc w:val="center"/>
        </w:trPr>
        <w:tc>
          <w:tcPr>
            <w:tcW w:w="2694" w:type="dxa"/>
            <w:tcBorders>
              <w:top w:val="single" w:sz="4" w:space="0" w:color="000000"/>
            </w:tcBorders>
          </w:tcPr>
          <w:p w14:paraId="7CB6F58B"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Initial body weight (g)</w:t>
            </w:r>
          </w:p>
        </w:tc>
        <w:tc>
          <w:tcPr>
            <w:tcW w:w="1559" w:type="dxa"/>
            <w:tcBorders>
              <w:top w:val="single" w:sz="4" w:space="0" w:color="000000"/>
            </w:tcBorders>
          </w:tcPr>
          <w:p w14:paraId="11F6D7B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20.03 ± 0.54</w:t>
            </w:r>
          </w:p>
        </w:tc>
        <w:tc>
          <w:tcPr>
            <w:tcW w:w="1701" w:type="dxa"/>
            <w:tcBorders>
              <w:top w:val="single" w:sz="4" w:space="0" w:color="000000"/>
            </w:tcBorders>
          </w:tcPr>
          <w:p w14:paraId="45BEA25B"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20.38 ± 0.32</w:t>
            </w:r>
          </w:p>
        </w:tc>
        <w:tc>
          <w:tcPr>
            <w:tcW w:w="1701" w:type="dxa"/>
            <w:tcBorders>
              <w:top w:val="single" w:sz="4" w:space="0" w:color="000000"/>
            </w:tcBorders>
          </w:tcPr>
          <w:p w14:paraId="3D676835"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20.40 ± 0.59</w:t>
            </w:r>
          </w:p>
        </w:tc>
        <w:tc>
          <w:tcPr>
            <w:tcW w:w="1548" w:type="dxa"/>
            <w:tcBorders>
              <w:top w:val="single" w:sz="4" w:space="0" w:color="000000"/>
            </w:tcBorders>
          </w:tcPr>
          <w:p w14:paraId="4315895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19.83 ± 0.92</w:t>
            </w:r>
          </w:p>
        </w:tc>
        <w:tc>
          <w:tcPr>
            <w:tcW w:w="1597" w:type="dxa"/>
            <w:tcBorders>
              <w:top w:val="single" w:sz="4" w:space="0" w:color="000000"/>
            </w:tcBorders>
          </w:tcPr>
          <w:p w14:paraId="2C432234"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20.33 ± 1.00</w:t>
            </w:r>
          </w:p>
        </w:tc>
      </w:tr>
      <w:tr w:rsidR="00C86997" w:rsidRPr="000958D0" w14:paraId="05679198" w14:textId="77777777">
        <w:trPr>
          <w:trHeight w:val="289"/>
          <w:jc w:val="center"/>
        </w:trPr>
        <w:tc>
          <w:tcPr>
            <w:tcW w:w="2694" w:type="dxa"/>
          </w:tcPr>
          <w:p w14:paraId="308B20B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Final body weight (g)</w:t>
            </w:r>
          </w:p>
        </w:tc>
        <w:tc>
          <w:tcPr>
            <w:tcW w:w="1559" w:type="dxa"/>
          </w:tcPr>
          <w:p w14:paraId="6472AF5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22.90 ± 0.56</w:t>
            </w:r>
            <w:r w:rsidRPr="000958D0">
              <w:rPr>
                <w:rFonts w:ascii="Book Antiqua" w:eastAsia="Book Antiqua" w:hAnsi="Book Antiqua" w:cs="Book Antiqua"/>
                <w:vertAlign w:val="superscript"/>
              </w:rPr>
              <w:t>b</w:t>
            </w:r>
          </w:p>
        </w:tc>
        <w:tc>
          <w:tcPr>
            <w:tcW w:w="1701" w:type="dxa"/>
          </w:tcPr>
          <w:p w14:paraId="1EBCC86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25.68 ± 1.12</w:t>
            </w:r>
          </w:p>
        </w:tc>
        <w:tc>
          <w:tcPr>
            <w:tcW w:w="1701" w:type="dxa"/>
          </w:tcPr>
          <w:p w14:paraId="4B60518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24.22 ± 1.29</w:t>
            </w:r>
          </w:p>
        </w:tc>
        <w:tc>
          <w:tcPr>
            <w:tcW w:w="1548" w:type="dxa"/>
          </w:tcPr>
          <w:p w14:paraId="4923D65F"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25.20 ± 1.74</w:t>
            </w:r>
          </w:p>
        </w:tc>
        <w:tc>
          <w:tcPr>
            <w:tcW w:w="1597" w:type="dxa"/>
          </w:tcPr>
          <w:p w14:paraId="7EE3D4CC"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24.37 ± 1.50</w:t>
            </w:r>
          </w:p>
        </w:tc>
      </w:tr>
      <w:tr w:rsidR="00C86997" w:rsidRPr="000958D0" w14:paraId="4F38528D" w14:textId="77777777">
        <w:trPr>
          <w:trHeight w:val="325"/>
          <w:jc w:val="center"/>
        </w:trPr>
        <w:tc>
          <w:tcPr>
            <w:tcW w:w="2694" w:type="dxa"/>
          </w:tcPr>
          <w:p w14:paraId="714934E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Body weight gain (g)</w:t>
            </w:r>
          </w:p>
        </w:tc>
        <w:tc>
          <w:tcPr>
            <w:tcW w:w="1559" w:type="dxa"/>
          </w:tcPr>
          <w:p w14:paraId="207E9294"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2.87 ± 0.02</w:t>
            </w:r>
          </w:p>
        </w:tc>
        <w:tc>
          <w:tcPr>
            <w:tcW w:w="1701" w:type="dxa"/>
          </w:tcPr>
          <w:p w14:paraId="32C9EE8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5.30 ± 0.79</w:t>
            </w:r>
          </w:p>
        </w:tc>
        <w:tc>
          <w:tcPr>
            <w:tcW w:w="1701" w:type="dxa"/>
          </w:tcPr>
          <w:p w14:paraId="07D0F58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3.82 ± 0.70</w:t>
            </w:r>
          </w:p>
        </w:tc>
        <w:tc>
          <w:tcPr>
            <w:tcW w:w="1548" w:type="dxa"/>
          </w:tcPr>
          <w:p w14:paraId="766739BD"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5.37 ± 0.82</w:t>
            </w:r>
          </w:p>
        </w:tc>
        <w:tc>
          <w:tcPr>
            <w:tcW w:w="1597" w:type="dxa"/>
          </w:tcPr>
          <w:p w14:paraId="711F0CBB"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4.03 ± 0.50</w:t>
            </w:r>
          </w:p>
        </w:tc>
      </w:tr>
      <w:tr w:rsidR="00C86997" w:rsidRPr="000958D0" w14:paraId="6DFD97A0" w14:textId="77777777">
        <w:trPr>
          <w:trHeight w:val="376"/>
          <w:jc w:val="center"/>
        </w:trPr>
        <w:tc>
          <w:tcPr>
            <w:tcW w:w="2694" w:type="dxa"/>
          </w:tcPr>
          <w:p w14:paraId="3EC3C55D"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Food intake (g)</w:t>
            </w:r>
          </w:p>
        </w:tc>
        <w:tc>
          <w:tcPr>
            <w:tcW w:w="1559" w:type="dxa"/>
          </w:tcPr>
          <w:p w14:paraId="777747F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2274.20</w:t>
            </w:r>
          </w:p>
        </w:tc>
        <w:tc>
          <w:tcPr>
            <w:tcW w:w="1701" w:type="dxa"/>
          </w:tcPr>
          <w:p w14:paraId="3610BE00"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2268.50</w:t>
            </w:r>
          </w:p>
        </w:tc>
        <w:tc>
          <w:tcPr>
            <w:tcW w:w="1701" w:type="dxa"/>
          </w:tcPr>
          <w:p w14:paraId="3B55D5CD"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2655.80</w:t>
            </w:r>
          </w:p>
        </w:tc>
        <w:tc>
          <w:tcPr>
            <w:tcW w:w="1548" w:type="dxa"/>
          </w:tcPr>
          <w:p w14:paraId="66F7DE1B"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2473.30</w:t>
            </w:r>
          </w:p>
        </w:tc>
        <w:tc>
          <w:tcPr>
            <w:tcW w:w="1597" w:type="dxa"/>
          </w:tcPr>
          <w:p w14:paraId="4E109A55"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2290.60</w:t>
            </w:r>
          </w:p>
        </w:tc>
      </w:tr>
      <w:tr w:rsidR="00C86997" w:rsidRPr="000958D0" w14:paraId="00C94500" w14:textId="77777777">
        <w:trPr>
          <w:trHeight w:val="275"/>
          <w:jc w:val="center"/>
        </w:trPr>
        <w:tc>
          <w:tcPr>
            <w:tcW w:w="2694" w:type="dxa"/>
          </w:tcPr>
          <w:p w14:paraId="34AED2C8"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Liver index (%)</w:t>
            </w:r>
          </w:p>
        </w:tc>
        <w:tc>
          <w:tcPr>
            <w:tcW w:w="1559" w:type="dxa"/>
          </w:tcPr>
          <w:p w14:paraId="31D90DA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3.52 ± 0.05</w:t>
            </w:r>
            <w:r w:rsidRPr="000958D0">
              <w:rPr>
                <w:rFonts w:ascii="Book Antiqua" w:eastAsia="Book Antiqua" w:hAnsi="Book Antiqua" w:cs="Book Antiqua"/>
                <w:vertAlign w:val="superscript"/>
              </w:rPr>
              <w:t>c</w:t>
            </w:r>
          </w:p>
        </w:tc>
        <w:tc>
          <w:tcPr>
            <w:tcW w:w="1701" w:type="dxa"/>
          </w:tcPr>
          <w:p w14:paraId="6EEDDF6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4.24 ± 0.10</w:t>
            </w:r>
          </w:p>
        </w:tc>
        <w:tc>
          <w:tcPr>
            <w:tcW w:w="1701" w:type="dxa"/>
          </w:tcPr>
          <w:p w14:paraId="36A0C93D"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3.17 ± 0.11</w:t>
            </w:r>
            <w:r w:rsidRPr="000958D0">
              <w:rPr>
                <w:rFonts w:ascii="Book Antiqua" w:eastAsia="Book Antiqua" w:hAnsi="Book Antiqua" w:cs="Book Antiqua"/>
                <w:vertAlign w:val="superscript"/>
              </w:rPr>
              <w:t>c</w:t>
            </w:r>
          </w:p>
        </w:tc>
        <w:tc>
          <w:tcPr>
            <w:tcW w:w="1548" w:type="dxa"/>
          </w:tcPr>
          <w:p w14:paraId="5154FA0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3.16 ± 0.11</w:t>
            </w:r>
            <w:r w:rsidRPr="000958D0">
              <w:rPr>
                <w:rFonts w:ascii="Book Antiqua" w:eastAsia="Book Antiqua" w:hAnsi="Book Antiqua" w:cs="Book Antiqua"/>
                <w:vertAlign w:val="superscript"/>
              </w:rPr>
              <w:t>c</w:t>
            </w:r>
          </w:p>
        </w:tc>
        <w:tc>
          <w:tcPr>
            <w:tcW w:w="1597" w:type="dxa"/>
          </w:tcPr>
          <w:p w14:paraId="4407F83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3.50 ± 0.21</w:t>
            </w:r>
            <w:r w:rsidRPr="000958D0">
              <w:rPr>
                <w:rFonts w:ascii="Book Antiqua" w:eastAsia="Book Antiqua" w:hAnsi="Book Antiqua" w:cs="Book Antiqua"/>
                <w:vertAlign w:val="superscript"/>
              </w:rPr>
              <w:t>c</w:t>
            </w:r>
          </w:p>
        </w:tc>
      </w:tr>
      <w:tr w:rsidR="00C86997" w:rsidRPr="000958D0" w14:paraId="69CDFA5C" w14:textId="77777777">
        <w:trPr>
          <w:trHeight w:val="194"/>
          <w:jc w:val="center"/>
        </w:trPr>
        <w:tc>
          <w:tcPr>
            <w:tcW w:w="2694" w:type="dxa"/>
          </w:tcPr>
          <w:p w14:paraId="4468B245"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Kidney index (%)</w:t>
            </w:r>
          </w:p>
        </w:tc>
        <w:tc>
          <w:tcPr>
            <w:tcW w:w="1559" w:type="dxa"/>
          </w:tcPr>
          <w:p w14:paraId="7F8BCD6A"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1.00 ± 0.57</w:t>
            </w:r>
            <w:r w:rsidRPr="000958D0">
              <w:rPr>
                <w:rFonts w:ascii="Book Antiqua" w:eastAsia="Book Antiqua" w:hAnsi="Book Antiqua" w:cs="Book Antiqua"/>
                <w:vertAlign w:val="superscript"/>
              </w:rPr>
              <w:t>c</w:t>
            </w:r>
          </w:p>
        </w:tc>
        <w:tc>
          <w:tcPr>
            <w:tcW w:w="1701" w:type="dxa"/>
          </w:tcPr>
          <w:p w14:paraId="31546AB2"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1.20 ± 0.05</w:t>
            </w:r>
          </w:p>
        </w:tc>
        <w:tc>
          <w:tcPr>
            <w:tcW w:w="1701" w:type="dxa"/>
          </w:tcPr>
          <w:p w14:paraId="0E8E0D0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1.11 ± 0.08</w:t>
            </w:r>
          </w:p>
        </w:tc>
        <w:tc>
          <w:tcPr>
            <w:tcW w:w="1548" w:type="dxa"/>
          </w:tcPr>
          <w:p w14:paraId="7A9586C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1.15 ± 0.08</w:t>
            </w:r>
          </w:p>
        </w:tc>
        <w:tc>
          <w:tcPr>
            <w:tcW w:w="1597" w:type="dxa"/>
          </w:tcPr>
          <w:p w14:paraId="55604899"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1.15 ± 0.08</w:t>
            </w:r>
          </w:p>
        </w:tc>
      </w:tr>
      <w:tr w:rsidR="00C86997" w:rsidRPr="000958D0" w14:paraId="65A7C41C" w14:textId="77777777">
        <w:trPr>
          <w:trHeight w:val="230"/>
          <w:jc w:val="center"/>
        </w:trPr>
        <w:tc>
          <w:tcPr>
            <w:tcW w:w="2694" w:type="dxa"/>
            <w:tcBorders>
              <w:bottom w:val="single" w:sz="4" w:space="0" w:color="000000"/>
            </w:tcBorders>
          </w:tcPr>
          <w:p w14:paraId="1E0A810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Spleen index (%)</w:t>
            </w:r>
          </w:p>
        </w:tc>
        <w:tc>
          <w:tcPr>
            <w:tcW w:w="1559" w:type="dxa"/>
            <w:tcBorders>
              <w:bottom w:val="single" w:sz="4" w:space="0" w:color="000000"/>
            </w:tcBorders>
          </w:tcPr>
          <w:p w14:paraId="1404A8B6"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0.21 ± 0.03</w:t>
            </w:r>
          </w:p>
        </w:tc>
        <w:tc>
          <w:tcPr>
            <w:tcW w:w="1701" w:type="dxa"/>
            <w:tcBorders>
              <w:bottom w:val="single" w:sz="4" w:space="0" w:color="000000"/>
            </w:tcBorders>
          </w:tcPr>
          <w:p w14:paraId="11C90651"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0.31 ± 0.06</w:t>
            </w:r>
          </w:p>
        </w:tc>
        <w:tc>
          <w:tcPr>
            <w:tcW w:w="1701" w:type="dxa"/>
            <w:tcBorders>
              <w:bottom w:val="single" w:sz="4" w:space="0" w:color="000000"/>
            </w:tcBorders>
          </w:tcPr>
          <w:p w14:paraId="68040DBE"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0.31 ± 0.04</w:t>
            </w:r>
          </w:p>
        </w:tc>
        <w:tc>
          <w:tcPr>
            <w:tcW w:w="1548" w:type="dxa"/>
            <w:tcBorders>
              <w:bottom w:val="single" w:sz="4" w:space="0" w:color="000000"/>
            </w:tcBorders>
          </w:tcPr>
          <w:p w14:paraId="7E901453"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0.30 ± 0.06</w:t>
            </w:r>
          </w:p>
        </w:tc>
        <w:tc>
          <w:tcPr>
            <w:tcW w:w="1597" w:type="dxa"/>
            <w:tcBorders>
              <w:bottom w:val="single" w:sz="4" w:space="0" w:color="000000"/>
            </w:tcBorders>
          </w:tcPr>
          <w:p w14:paraId="7868C057" w14:textId="77777777" w:rsidR="00C86997" w:rsidRPr="000958D0" w:rsidRDefault="00000000" w:rsidP="000958D0">
            <w:pPr>
              <w:spacing w:line="360" w:lineRule="auto"/>
              <w:jc w:val="both"/>
              <w:rPr>
                <w:rFonts w:ascii="Book Antiqua" w:eastAsia="Book Antiqua" w:hAnsi="Book Antiqua" w:cs="Book Antiqua"/>
              </w:rPr>
            </w:pPr>
            <w:r w:rsidRPr="000958D0">
              <w:rPr>
                <w:rFonts w:ascii="Book Antiqua" w:eastAsia="Book Antiqua" w:hAnsi="Book Antiqua" w:cs="Book Antiqua"/>
              </w:rPr>
              <w:t>0.48 ± 0.22</w:t>
            </w:r>
            <w:r w:rsidRPr="000958D0">
              <w:rPr>
                <w:rFonts w:ascii="Book Antiqua" w:eastAsia="Book Antiqua" w:hAnsi="Book Antiqua" w:cs="Book Antiqua"/>
                <w:vertAlign w:val="superscript"/>
              </w:rPr>
              <w:t>a</w:t>
            </w:r>
          </w:p>
        </w:tc>
      </w:tr>
    </w:tbl>
    <w:p w14:paraId="5203BEF9" w14:textId="4E26FAE6" w:rsidR="003B7DC1" w:rsidRPr="000958D0" w:rsidRDefault="00000000" w:rsidP="000958D0">
      <w:pPr>
        <w:spacing w:line="360" w:lineRule="auto"/>
        <w:jc w:val="both"/>
        <w:rPr>
          <w:rFonts w:ascii="Book Antiqua" w:eastAsia="Book Antiqua" w:hAnsi="Book Antiqua" w:cs="Book Antiqua"/>
        </w:rPr>
      </w:pPr>
      <w:proofErr w:type="spellStart"/>
      <w:r w:rsidRPr="000958D0">
        <w:rPr>
          <w:rFonts w:ascii="Book Antiqua" w:eastAsia="Book Antiqua" w:hAnsi="Book Antiqua" w:cs="Book Antiqua"/>
          <w:vertAlign w:val="superscript"/>
        </w:rPr>
        <w:t>a</w:t>
      </w:r>
      <w:r w:rsidRPr="000958D0">
        <w:rPr>
          <w:rFonts w:ascii="Book Antiqua" w:eastAsia="Book Antiqua" w:hAnsi="Book Antiqua" w:cs="Book Antiqua"/>
          <w:i/>
        </w:rPr>
        <w:t>P</w:t>
      </w:r>
      <w:proofErr w:type="spellEnd"/>
      <w:r w:rsidRPr="000958D0">
        <w:rPr>
          <w:rFonts w:ascii="Book Antiqua" w:eastAsia="Book Antiqua" w:hAnsi="Book Antiqua" w:cs="Book Antiqua"/>
        </w:rPr>
        <w:t xml:space="preserve"> &lt; 0.05</w:t>
      </w:r>
      <w:r w:rsidRPr="000958D0">
        <w:rPr>
          <w:rFonts w:ascii="Book Antiqua" w:eastAsia="Book Antiqua" w:hAnsi="Book Antiqua" w:cs="Book Antiqua"/>
          <w:i/>
        </w:rPr>
        <w:t xml:space="preserve"> vs</w:t>
      </w:r>
      <w:r w:rsidRPr="000958D0">
        <w:rPr>
          <w:rFonts w:ascii="Book Antiqua" w:eastAsia="Book Antiqua" w:hAnsi="Book Antiqua" w:cs="Book Antiqua"/>
        </w:rPr>
        <w:t xml:space="preserve"> model group</w:t>
      </w:r>
      <w:r w:rsidR="003B7DC1" w:rsidRPr="000958D0">
        <w:rPr>
          <w:rFonts w:ascii="Book Antiqua" w:eastAsia="Book Antiqua" w:hAnsi="Book Antiqua" w:cs="Book Antiqua"/>
        </w:rPr>
        <w:t>.</w:t>
      </w:r>
    </w:p>
    <w:p w14:paraId="0AAE404E" w14:textId="2D028E65" w:rsidR="003B7DC1" w:rsidRPr="000958D0" w:rsidRDefault="00000000" w:rsidP="000958D0">
      <w:pPr>
        <w:spacing w:line="360" w:lineRule="auto"/>
        <w:jc w:val="both"/>
        <w:rPr>
          <w:rFonts w:ascii="Book Antiqua" w:eastAsia="Book Antiqua" w:hAnsi="Book Antiqua" w:cs="Book Antiqua"/>
        </w:rPr>
      </w:pPr>
      <w:proofErr w:type="spellStart"/>
      <w:r w:rsidRPr="000958D0">
        <w:rPr>
          <w:rFonts w:ascii="Book Antiqua" w:eastAsia="Book Antiqua" w:hAnsi="Book Antiqua" w:cs="Book Antiqua"/>
          <w:vertAlign w:val="superscript"/>
        </w:rPr>
        <w:t>b</w:t>
      </w:r>
      <w:r w:rsidRPr="000958D0">
        <w:rPr>
          <w:rFonts w:ascii="Book Antiqua" w:eastAsia="Book Antiqua" w:hAnsi="Book Antiqua" w:cs="Book Antiqua"/>
          <w:i/>
        </w:rPr>
        <w:t>P</w:t>
      </w:r>
      <w:proofErr w:type="spellEnd"/>
      <w:r w:rsidRPr="000958D0">
        <w:rPr>
          <w:rFonts w:ascii="Book Antiqua" w:eastAsia="Book Antiqua" w:hAnsi="Book Antiqua" w:cs="Book Antiqua"/>
        </w:rPr>
        <w:t xml:space="preserve"> &lt; 0.01</w:t>
      </w:r>
      <w:r w:rsidRPr="000958D0">
        <w:rPr>
          <w:rFonts w:ascii="Book Antiqua" w:eastAsia="Book Antiqua" w:hAnsi="Book Antiqua" w:cs="Book Antiqua"/>
          <w:i/>
        </w:rPr>
        <w:t xml:space="preserve"> vs</w:t>
      </w:r>
      <w:r w:rsidRPr="000958D0">
        <w:rPr>
          <w:rFonts w:ascii="Book Antiqua" w:eastAsia="Book Antiqua" w:hAnsi="Book Antiqua" w:cs="Book Antiqua"/>
        </w:rPr>
        <w:t xml:space="preserve"> model group</w:t>
      </w:r>
      <w:r w:rsidR="003B7DC1" w:rsidRPr="000958D0">
        <w:rPr>
          <w:rFonts w:ascii="Book Antiqua" w:eastAsia="Book Antiqua" w:hAnsi="Book Antiqua" w:cs="Book Antiqua"/>
        </w:rPr>
        <w:t>.</w:t>
      </w:r>
    </w:p>
    <w:p w14:paraId="01D78287" w14:textId="77777777" w:rsidR="003B7DC1" w:rsidRPr="000958D0" w:rsidRDefault="00000000" w:rsidP="000958D0">
      <w:pPr>
        <w:spacing w:line="360" w:lineRule="auto"/>
        <w:jc w:val="both"/>
        <w:rPr>
          <w:rFonts w:ascii="Book Antiqua" w:eastAsia="Book Antiqua" w:hAnsi="Book Antiqua" w:cs="Book Antiqua"/>
        </w:rPr>
      </w:pPr>
      <w:proofErr w:type="spellStart"/>
      <w:r w:rsidRPr="000958D0">
        <w:rPr>
          <w:rFonts w:ascii="Book Antiqua" w:eastAsia="Book Antiqua" w:hAnsi="Book Antiqua" w:cs="Book Antiqua"/>
          <w:vertAlign w:val="superscript"/>
        </w:rPr>
        <w:t>c</w:t>
      </w:r>
      <w:r w:rsidRPr="000958D0">
        <w:rPr>
          <w:rFonts w:ascii="Book Antiqua" w:eastAsia="Book Antiqua" w:hAnsi="Book Antiqua" w:cs="Book Antiqua"/>
          <w:i/>
        </w:rPr>
        <w:t>P</w:t>
      </w:r>
      <w:proofErr w:type="spellEnd"/>
      <w:r w:rsidRPr="000958D0">
        <w:rPr>
          <w:rFonts w:ascii="Book Antiqua" w:eastAsia="Book Antiqua" w:hAnsi="Book Antiqua" w:cs="Book Antiqua"/>
        </w:rPr>
        <w:t xml:space="preserve"> &lt; 0.001 </w:t>
      </w:r>
      <w:r w:rsidRPr="000958D0">
        <w:rPr>
          <w:rFonts w:ascii="Book Antiqua" w:eastAsia="Book Antiqua" w:hAnsi="Book Antiqua" w:cs="Book Antiqua"/>
          <w:i/>
        </w:rPr>
        <w:t>vs</w:t>
      </w:r>
      <w:r w:rsidRPr="000958D0">
        <w:rPr>
          <w:rFonts w:ascii="Book Antiqua" w:eastAsia="Book Antiqua" w:hAnsi="Book Antiqua" w:cs="Book Antiqua"/>
        </w:rPr>
        <w:t xml:space="preserve"> model group.</w:t>
      </w:r>
    </w:p>
    <w:p w14:paraId="50699BE7" w14:textId="471E01FE" w:rsidR="00C86997" w:rsidRPr="000958D0" w:rsidRDefault="00FA58EA" w:rsidP="000958D0">
      <w:pPr>
        <w:spacing w:line="360" w:lineRule="auto"/>
        <w:jc w:val="both"/>
        <w:rPr>
          <w:rFonts w:ascii="Book Antiqua" w:hAnsi="Book Antiqua"/>
        </w:rPr>
      </w:pPr>
      <w:r w:rsidRPr="000958D0">
        <w:rPr>
          <w:rFonts w:ascii="Book Antiqua" w:eastAsia="Book Antiqua" w:hAnsi="Book Antiqua" w:cs="Book Antiqua"/>
        </w:rPr>
        <w:t xml:space="preserve">Values represent the mean ± </w:t>
      </w:r>
      <w:r w:rsidR="003B7DC1" w:rsidRPr="000958D0">
        <w:rPr>
          <w:rFonts w:ascii="Book Antiqua" w:eastAsia="Book Antiqua" w:hAnsi="Book Antiqua" w:cs="Book Antiqua"/>
          <w:color w:val="000000"/>
        </w:rPr>
        <w:t>SD</w:t>
      </w:r>
      <w:r w:rsidRPr="000958D0">
        <w:rPr>
          <w:rFonts w:ascii="Book Antiqua" w:eastAsia="Book Antiqua" w:hAnsi="Book Antiqua" w:cs="Book Antiqua"/>
        </w:rPr>
        <w:t xml:space="preserve"> from six animals. HMG: High-dose </w:t>
      </w:r>
      <w:r w:rsidRPr="000958D0">
        <w:rPr>
          <w:rFonts w:ascii="Book Antiqua" w:eastAsia="Book Antiqua" w:hAnsi="Book Antiqua" w:cs="Book Antiqua"/>
          <w:i/>
        </w:rPr>
        <w:t xml:space="preserve">Polygonum </w:t>
      </w:r>
      <w:proofErr w:type="spellStart"/>
      <w:r w:rsidRPr="000958D0">
        <w:rPr>
          <w:rFonts w:ascii="Book Antiqua" w:eastAsia="Book Antiqua" w:hAnsi="Book Antiqua" w:cs="Book Antiqua"/>
          <w:i/>
        </w:rPr>
        <w:t>multiflorum</w:t>
      </w:r>
      <w:proofErr w:type="spellEnd"/>
      <w:r w:rsidRPr="000958D0">
        <w:rPr>
          <w:rFonts w:ascii="Book Antiqua" w:eastAsia="Book Antiqua" w:hAnsi="Book Antiqua" w:cs="Book Antiqua"/>
        </w:rPr>
        <w:t xml:space="preserve">-derived monomer group; LMG: Low-dose </w:t>
      </w:r>
      <w:r w:rsidRPr="000958D0">
        <w:rPr>
          <w:rFonts w:ascii="Book Antiqua" w:eastAsia="Book Antiqua" w:hAnsi="Book Antiqua" w:cs="Book Antiqua"/>
          <w:i/>
        </w:rPr>
        <w:t xml:space="preserve">Polygonum </w:t>
      </w:r>
      <w:proofErr w:type="spellStart"/>
      <w:r w:rsidRPr="000958D0">
        <w:rPr>
          <w:rFonts w:ascii="Book Antiqua" w:eastAsia="Book Antiqua" w:hAnsi="Book Antiqua" w:cs="Book Antiqua"/>
          <w:i/>
        </w:rPr>
        <w:t>multiflorum</w:t>
      </w:r>
      <w:proofErr w:type="spellEnd"/>
      <w:r w:rsidRPr="000958D0">
        <w:rPr>
          <w:rFonts w:ascii="Book Antiqua" w:eastAsia="Book Antiqua" w:hAnsi="Book Antiqua" w:cs="Book Antiqua"/>
        </w:rPr>
        <w:t>-derived monomer group; MOD: Model; NC: Normal control; RES: Resveratrol.</w:t>
      </w:r>
    </w:p>
    <w:sectPr w:rsidR="00C86997" w:rsidRPr="000958D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1FB72" w14:textId="77777777" w:rsidR="001136A6" w:rsidRDefault="001136A6">
      <w:r>
        <w:separator/>
      </w:r>
    </w:p>
  </w:endnote>
  <w:endnote w:type="continuationSeparator" w:id="0">
    <w:p w14:paraId="400F0120" w14:textId="77777777" w:rsidR="001136A6" w:rsidRDefault="00113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F71A" w14:textId="77777777" w:rsidR="00C86997" w:rsidRDefault="00000000">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r>
      <w:rPr>
        <w:color w:val="4F81BD"/>
        <w:sz w:val="18"/>
        <w:szCs w:val="18"/>
      </w:rPr>
      <w:t xml:space="preserve"> </w:t>
    </w: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0F76F7">
      <w:rPr>
        <w:rFonts w:ascii="Book Antiqua" w:eastAsia="Book Antiqua" w:hAnsi="Book Antiqua" w:cs="Book Antiqua"/>
        <w:noProof/>
        <w:color w:val="000000"/>
      </w:rPr>
      <w:t>1</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sidR="000F76F7">
      <w:rPr>
        <w:rFonts w:ascii="Book Antiqua" w:eastAsia="Book Antiqua" w:hAnsi="Book Antiqua" w:cs="Book Antiqua"/>
        <w:noProof/>
        <w:color w:val="000000"/>
      </w:rPr>
      <w:t>2</w:t>
    </w:r>
    <w:r>
      <w:rPr>
        <w:rFonts w:ascii="Book Antiqua" w:eastAsia="Book Antiqua" w:hAnsi="Book Antiqua" w:cs="Book Antiqua"/>
        <w:color w:val="000000"/>
      </w:rPr>
      <w:fldChar w:fldCharType="end"/>
    </w:r>
  </w:p>
  <w:p w14:paraId="4CF55F29" w14:textId="77777777" w:rsidR="00C86997" w:rsidRDefault="00C86997">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58023" w14:textId="77777777" w:rsidR="001136A6" w:rsidRDefault="001136A6">
      <w:r>
        <w:separator/>
      </w:r>
    </w:p>
  </w:footnote>
  <w:footnote w:type="continuationSeparator" w:id="0">
    <w:p w14:paraId="4E3E2E06" w14:textId="77777777" w:rsidR="001136A6" w:rsidRDefault="001136A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997"/>
    <w:rsid w:val="00004756"/>
    <w:rsid w:val="00027319"/>
    <w:rsid w:val="000359F9"/>
    <w:rsid w:val="000958D0"/>
    <w:rsid w:val="000B1D45"/>
    <w:rsid w:val="000C6DA3"/>
    <w:rsid w:val="000E1560"/>
    <w:rsid w:val="000E1D9B"/>
    <w:rsid w:val="000F2B58"/>
    <w:rsid w:val="000F436F"/>
    <w:rsid w:val="000F76F7"/>
    <w:rsid w:val="00103B83"/>
    <w:rsid w:val="001136A6"/>
    <w:rsid w:val="00126A25"/>
    <w:rsid w:val="001325E7"/>
    <w:rsid w:val="00166771"/>
    <w:rsid w:val="001849BB"/>
    <w:rsid w:val="0019108F"/>
    <w:rsid w:val="001D7C46"/>
    <w:rsid w:val="001F17F9"/>
    <w:rsid w:val="002B0E36"/>
    <w:rsid w:val="002B15CB"/>
    <w:rsid w:val="002F6790"/>
    <w:rsid w:val="0030558A"/>
    <w:rsid w:val="0031256F"/>
    <w:rsid w:val="003B0EDB"/>
    <w:rsid w:val="003B23DE"/>
    <w:rsid w:val="003B7DC1"/>
    <w:rsid w:val="003C3750"/>
    <w:rsid w:val="0042085E"/>
    <w:rsid w:val="00457413"/>
    <w:rsid w:val="004627D9"/>
    <w:rsid w:val="00463A1F"/>
    <w:rsid w:val="00577240"/>
    <w:rsid w:val="0058244D"/>
    <w:rsid w:val="005977EF"/>
    <w:rsid w:val="005E6DE1"/>
    <w:rsid w:val="0065324F"/>
    <w:rsid w:val="00687209"/>
    <w:rsid w:val="0069786C"/>
    <w:rsid w:val="00716FAA"/>
    <w:rsid w:val="0072041A"/>
    <w:rsid w:val="00723372"/>
    <w:rsid w:val="007675C9"/>
    <w:rsid w:val="00771B1D"/>
    <w:rsid w:val="007A3FE5"/>
    <w:rsid w:val="008D7DA7"/>
    <w:rsid w:val="00940805"/>
    <w:rsid w:val="00941433"/>
    <w:rsid w:val="00975525"/>
    <w:rsid w:val="00977055"/>
    <w:rsid w:val="0098297C"/>
    <w:rsid w:val="009A0DA6"/>
    <w:rsid w:val="00A361B0"/>
    <w:rsid w:val="00AA1EB3"/>
    <w:rsid w:val="00AB5488"/>
    <w:rsid w:val="00AE6207"/>
    <w:rsid w:val="00B678A9"/>
    <w:rsid w:val="00B91A7C"/>
    <w:rsid w:val="00B92687"/>
    <w:rsid w:val="00C07736"/>
    <w:rsid w:val="00C4150D"/>
    <w:rsid w:val="00C73D84"/>
    <w:rsid w:val="00C84873"/>
    <w:rsid w:val="00C86997"/>
    <w:rsid w:val="00CA355F"/>
    <w:rsid w:val="00DF3232"/>
    <w:rsid w:val="00E15123"/>
    <w:rsid w:val="00E73E38"/>
    <w:rsid w:val="00EB12FE"/>
    <w:rsid w:val="00F01BAF"/>
    <w:rsid w:val="00F320E9"/>
    <w:rsid w:val="00F33647"/>
    <w:rsid w:val="00F956E1"/>
    <w:rsid w:val="00FA58EA"/>
    <w:rsid w:val="00FA7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2D798"/>
  <w15:docId w15:val="{8D9FE922-2056-4F9C-A912-9ACC26AE4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0F76F7"/>
  </w:style>
  <w:style w:type="character" w:styleId="CommentReference">
    <w:name w:val="annotation reference"/>
    <w:basedOn w:val="DefaultParagraphFont"/>
    <w:uiPriority w:val="99"/>
    <w:semiHidden/>
    <w:unhideWhenUsed/>
    <w:rsid w:val="00AA1EB3"/>
    <w:rPr>
      <w:sz w:val="21"/>
      <w:szCs w:val="21"/>
    </w:rPr>
  </w:style>
  <w:style w:type="paragraph" w:styleId="CommentText">
    <w:name w:val="annotation text"/>
    <w:basedOn w:val="Normal"/>
    <w:link w:val="CommentTextChar"/>
    <w:uiPriority w:val="99"/>
    <w:semiHidden/>
    <w:unhideWhenUsed/>
    <w:rsid w:val="00AA1EB3"/>
  </w:style>
  <w:style w:type="character" w:customStyle="1" w:styleId="CommentTextChar">
    <w:name w:val="Comment Text Char"/>
    <w:basedOn w:val="DefaultParagraphFont"/>
    <w:link w:val="CommentText"/>
    <w:uiPriority w:val="99"/>
    <w:semiHidden/>
    <w:rsid w:val="00AA1EB3"/>
  </w:style>
  <w:style w:type="paragraph" w:styleId="CommentSubject">
    <w:name w:val="annotation subject"/>
    <w:basedOn w:val="CommentText"/>
    <w:next w:val="CommentText"/>
    <w:link w:val="CommentSubjectChar"/>
    <w:uiPriority w:val="99"/>
    <w:semiHidden/>
    <w:unhideWhenUsed/>
    <w:rsid w:val="00AA1EB3"/>
    <w:rPr>
      <w:b/>
      <w:bCs/>
    </w:rPr>
  </w:style>
  <w:style w:type="character" w:customStyle="1" w:styleId="CommentSubjectChar">
    <w:name w:val="Comment Subject Char"/>
    <w:basedOn w:val="CommentTextChar"/>
    <w:link w:val="CommentSubject"/>
    <w:uiPriority w:val="99"/>
    <w:semiHidden/>
    <w:rsid w:val="00AA1EB3"/>
    <w:rPr>
      <w:b/>
      <w:bCs/>
    </w:rPr>
  </w:style>
  <w:style w:type="paragraph" w:styleId="Header">
    <w:name w:val="header"/>
    <w:basedOn w:val="Normal"/>
    <w:link w:val="HeaderChar"/>
    <w:uiPriority w:val="99"/>
    <w:unhideWhenUsed/>
    <w:rsid w:val="0068720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87209"/>
    <w:rPr>
      <w:sz w:val="18"/>
      <w:szCs w:val="18"/>
    </w:rPr>
  </w:style>
  <w:style w:type="paragraph" w:styleId="Footer">
    <w:name w:val="footer"/>
    <w:basedOn w:val="Normal"/>
    <w:link w:val="FooterChar"/>
    <w:uiPriority w:val="99"/>
    <w:unhideWhenUsed/>
    <w:rsid w:val="0068720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872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aidu.com/Link?url=NkFRukUPg28P4svJ_jcUdWTwbelQ2E8AqDk3goVK0gA3UDv2QM6ifjek2bdJ16QQy8ngvBfA83X33aPXW8W9367s3Hxlano2DkMrcyOvOQK&amp;wd=&amp;eqid=a087ddda000443370000000663567cb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s://www.chemsrc.com/en/cas/82373-94-2_303900.html" TargetMode="Externa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chemsrc.com/en/cas/82373-94-2_303900.html"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41</Pages>
  <Words>9039</Words>
  <Characters>51523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 Ma</cp:lastModifiedBy>
  <cp:revision>3</cp:revision>
  <dcterms:created xsi:type="dcterms:W3CDTF">2022-12-05T17:38:00Z</dcterms:created>
  <dcterms:modified xsi:type="dcterms:W3CDTF">2022-12-05T17:41:00Z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02239b1b46c1a8f9721b1064e1f25d539768f53c1bdd4d314f5dab8f5ab60c63</vt:lpwstr>
  </property>
</Properties>
</file>