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69A79" w14:textId="77777777" w:rsidR="00B51596" w:rsidRDefault="005231B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370D778" w14:textId="77777777" w:rsidR="00B51596" w:rsidRDefault="005231B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79803</w:t>
      </w:r>
    </w:p>
    <w:p w14:paraId="6B06E351" w14:textId="77777777" w:rsidR="00B51596" w:rsidRDefault="005231B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024B9AA2" w14:textId="77777777" w:rsidR="00B51596" w:rsidRDefault="00B51596">
      <w:pPr>
        <w:spacing w:line="360" w:lineRule="auto"/>
        <w:jc w:val="both"/>
      </w:pPr>
    </w:p>
    <w:p w14:paraId="2977E43D" w14:textId="77777777" w:rsidR="00B51596" w:rsidRDefault="005231BF">
      <w:pPr>
        <w:spacing w:line="360" w:lineRule="auto"/>
        <w:jc w:val="both"/>
      </w:pPr>
      <w:r>
        <w:rPr>
          <w:rFonts w:ascii="Book Antiqua" w:eastAsia="Book Antiqua" w:hAnsi="Book Antiqua" w:cs="Book Antiqua"/>
          <w:b/>
          <w:color w:val="000000"/>
        </w:rPr>
        <w:t>Meta-analysis on the epidemiology of gastroesophageal reﬂux disease in China</w:t>
      </w:r>
    </w:p>
    <w:p w14:paraId="777BB227" w14:textId="77777777" w:rsidR="00B51596" w:rsidRDefault="00B51596">
      <w:pPr>
        <w:spacing w:line="360" w:lineRule="auto"/>
        <w:jc w:val="both"/>
      </w:pPr>
    </w:p>
    <w:p w14:paraId="5F6E89A3" w14:textId="77777777" w:rsidR="00B51596" w:rsidRDefault="005231BF">
      <w:pPr>
        <w:spacing w:line="360" w:lineRule="auto"/>
        <w:jc w:val="both"/>
      </w:pPr>
      <w:r>
        <w:rPr>
          <w:rFonts w:ascii="Book Antiqua" w:eastAsia="Book Antiqua" w:hAnsi="Book Antiqua" w:cs="Book Antiqua"/>
          <w:color w:val="000000"/>
        </w:rPr>
        <w:t xml:space="preserve">Lu TL </w:t>
      </w:r>
      <w:r>
        <w:rPr>
          <w:rFonts w:ascii="Book Antiqua" w:eastAsia="Book Antiqua" w:hAnsi="Book Antiqua" w:cs="Book Antiqua"/>
          <w:i/>
          <w:iCs/>
          <w:color w:val="000000"/>
        </w:rPr>
        <w:t>et al</w:t>
      </w:r>
      <w:r>
        <w:rPr>
          <w:rFonts w:ascii="Book Antiqua" w:eastAsia="Book Antiqua" w:hAnsi="Book Antiqua" w:cs="Book Antiqua"/>
          <w:color w:val="000000"/>
        </w:rPr>
        <w:t>. Epidemiology of GERD in China</w:t>
      </w:r>
    </w:p>
    <w:p w14:paraId="2EA31BA4" w14:textId="77777777" w:rsidR="00B51596" w:rsidRDefault="00B51596">
      <w:pPr>
        <w:spacing w:line="360" w:lineRule="auto"/>
        <w:jc w:val="both"/>
      </w:pPr>
    </w:p>
    <w:p w14:paraId="42682BDC" w14:textId="77777777" w:rsidR="00B51596" w:rsidRDefault="005231BF">
      <w:pPr>
        <w:spacing w:line="360" w:lineRule="auto"/>
        <w:jc w:val="both"/>
      </w:pPr>
      <w:r>
        <w:rPr>
          <w:rFonts w:ascii="Book Antiqua" w:eastAsia="Book Antiqua" w:hAnsi="Book Antiqua" w:cs="Book Antiqua"/>
          <w:color w:val="000000"/>
        </w:rPr>
        <w:t>Tai-Liang Lu, Shao-Rong Li, Jia-Min Zhang, Chao-Wu Chen</w:t>
      </w:r>
    </w:p>
    <w:p w14:paraId="31676320" w14:textId="77777777" w:rsidR="00B51596" w:rsidRDefault="00B51596">
      <w:pPr>
        <w:spacing w:line="360" w:lineRule="auto"/>
        <w:jc w:val="both"/>
      </w:pPr>
    </w:p>
    <w:p w14:paraId="6652920C" w14:textId="77777777" w:rsidR="00B51596" w:rsidRDefault="005231BF">
      <w:pPr>
        <w:spacing w:line="360" w:lineRule="auto"/>
        <w:jc w:val="both"/>
      </w:pPr>
      <w:r>
        <w:rPr>
          <w:rFonts w:ascii="Book Antiqua" w:eastAsia="Book Antiqua" w:hAnsi="Book Antiqua" w:cs="Book Antiqua"/>
          <w:b/>
          <w:bCs/>
          <w:color w:val="000000"/>
        </w:rPr>
        <w:t xml:space="preserve">Tai-Liang Lu, Chao-Wu Chen, </w:t>
      </w:r>
      <w:r>
        <w:rPr>
          <w:rFonts w:ascii="Book Antiqua" w:eastAsia="Book Antiqua" w:hAnsi="Book Antiqua" w:cs="Book Antiqua"/>
          <w:color w:val="000000"/>
        </w:rPr>
        <w:t>Department of Gastrointestinal Surgery, Hunan Provincial People's Hospital, The First Affiliated Hospital of Hunan Normal University, Changsha 410005, Hunan Province, China</w:t>
      </w:r>
    </w:p>
    <w:p w14:paraId="08B9C4E2" w14:textId="77777777" w:rsidR="00B51596" w:rsidRDefault="00B51596">
      <w:pPr>
        <w:spacing w:line="360" w:lineRule="auto"/>
        <w:jc w:val="both"/>
      </w:pPr>
    </w:p>
    <w:p w14:paraId="59C2C281" w14:textId="77777777" w:rsidR="00B51596" w:rsidRDefault="005231BF">
      <w:pPr>
        <w:spacing w:line="360" w:lineRule="auto"/>
        <w:jc w:val="both"/>
      </w:pPr>
      <w:r>
        <w:rPr>
          <w:rFonts w:ascii="Book Antiqua" w:eastAsia="Book Antiqua" w:hAnsi="Book Antiqua" w:cs="Book Antiqua"/>
          <w:b/>
          <w:bCs/>
          <w:color w:val="000000"/>
        </w:rPr>
        <w:t xml:space="preserve">Shao-Rong Li, Jia-Min Zhang, </w:t>
      </w:r>
      <w:r>
        <w:rPr>
          <w:rFonts w:ascii="Book Antiqua" w:eastAsia="Book Antiqua" w:hAnsi="Book Antiqua" w:cs="Book Antiqua"/>
          <w:color w:val="000000"/>
        </w:rPr>
        <w:t xml:space="preserve">Operating Room,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Memorial Hospital,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510120, Guangdong Province, China</w:t>
      </w:r>
    </w:p>
    <w:p w14:paraId="1FACB5BE" w14:textId="77777777" w:rsidR="00B51596" w:rsidRDefault="00B51596">
      <w:pPr>
        <w:spacing w:line="360" w:lineRule="auto"/>
        <w:jc w:val="both"/>
      </w:pPr>
    </w:p>
    <w:p w14:paraId="3FC4FC8F" w14:textId="77777777" w:rsidR="00B51596" w:rsidRDefault="005231B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 TL and Chen CW contributed to the study design and drafting of the manuscript; Lu TL, Zhang JM, Li SR and Chen CW contributed to the data collection; Lu TL and Li SR contributed to the analysis and interpretation of data; Zhang JM and Li SR contributed to the critical revision of the manuscript; All the authors did approval of the ﬁnal version for publication.</w:t>
      </w:r>
    </w:p>
    <w:p w14:paraId="0319DF2E" w14:textId="77777777" w:rsidR="00B51596" w:rsidRDefault="00B51596">
      <w:pPr>
        <w:spacing w:line="360" w:lineRule="auto"/>
        <w:jc w:val="both"/>
      </w:pPr>
    </w:p>
    <w:p w14:paraId="1293AA66" w14:textId="77777777" w:rsidR="00B51596" w:rsidRDefault="005231BF">
      <w:pPr>
        <w:spacing w:line="360" w:lineRule="auto"/>
        <w:jc w:val="both"/>
      </w:pPr>
      <w:r>
        <w:rPr>
          <w:rFonts w:ascii="Book Antiqua" w:eastAsia="Book Antiqua" w:hAnsi="Book Antiqua" w:cs="Book Antiqua"/>
          <w:b/>
          <w:bCs/>
          <w:color w:val="000000"/>
        </w:rPr>
        <w:t xml:space="preserve">Corresponding author: Chao-Wu Chen, MD, Chief Physician, </w:t>
      </w:r>
      <w:r>
        <w:rPr>
          <w:rFonts w:ascii="Book Antiqua" w:eastAsia="Book Antiqua" w:hAnsi="Book Antiqua" w:cs="Book Antiqua"/>
          <w:color w:val="000000"/>
        </w:rPr>
        <w:t>Department of Gastrointestinal Surgery, Hunan Provincial People's Hospital, The First Affiliated Hospital of Hunan Normal University, No. 139 Renmin Road, Changsha 410005, Hunan Province, China. dr.chencw@hunnu.edu.cn</w:t>
      </w:r>
    </w:p>
    <w:p w14:paraId="45FCD7DC" w14:textId="77777777" w:rsidR="00B51596" w:rsidRDefault="00B51596">
      <w:pPr>
        <w:spacing w:line="360" w:lineRule="auto"/>
        <w:jc w:val="both"/>
      </w:pPr>
    </w:p>
    <w:p w14:paraId="0FF1E45F" w14:textId="77777777" w:rsidR="00B51596" w:rsidRDefault="005231B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2022</w:t>
      </w:r>
    </w:p>
    <w:p w14:paraId="4DD2D4FF" w14:textId="77777777" w:rsidR="00B51596" w:rsidRDefault="005231B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27, 2022</w:t>
      </w:r>
    </w:p>
    <w:p w14:paraId="2C42153A" w14:textId="0C03E5ED" w:rsidR="00B51596" w:rsidRDefault="005231BF">
      <w:pPr>
        <w:spacing w:line="360" w:lineRule="auto"/>
        <w:jc w:val="both"/>
      </w:pPr>
      <w:r>
        <w:rPr>
          <w:rFonts w:ascii="Book Antiqua" w:eastAsia="Book Antiqua" w:hAnsi="Book Antiqua" w:cs="Book Antiqua"/>
          <w:b/>
          <w:bCs/>
          <w:color w:val="000000"/>
        </w:rPr>
        <w:lastRenderedPageBreak/>
        <w:t xml:space="preserve">Accepted: </w:t>
      </w:r>
      <w:ins w:id="0" w:author="Li Ma" w:date="2022-11-17T06:11:00Z">
        <w:r w:rsidR="00EC079A" w:rsidRPr="00EC079A">
          <w:rPr>
            <w:rFonts w:ascii="Book Antiqua" w:eastAsia="Book Antiqua" w:hAnsi="Book Antiqua" w:cs="Book Antiqua"/>
            <w:color w:val="000000"/>
            <w:rPrChange w:id="1" w:author="Li Ma" w:date="2022-11-17T06:11:00Z">
              <w:rPr>
                <w:rFonts w:ascii="Book Antiqua" w:eastAsia="Book Antiqua" w:hAnsi="Book Antiqua" w:cs="Book Antiqua"/>
                <w:b/>
                <w:bCs/>
                <w:color w:val="000000"/>
              </w:rPr>
            </w:rPrChange>
          </w:rPr>
          <w:t>November 16, 2022</w:t>
        </w:r>
      </w:ins>
    </w:p>
    <w:p w14:paraId="7E351CB2" w14:textId="77777777" w:rsidR="00B51596" w:rsidRDefault="005231BF">
      <w:pPr>
        <w:spacing w:line="360" w:lineRule="auto"/>
        <w:jc w:val="both"/>
      </w:pPr>
      <w:r>
        <w:rPr>
          <w:rFonts w:ascii="Book Antiqua" w:eastAsia="Book Antiqua" w:hAnsi="Book Antiqua" w:cs="Book Antiqua"/>
          <w:b/>
          <w:bCs/>
          <w:color w:val="000000"/>
        </w:rPr>
        <w:t xml:space="preserve">Published online: </w:t>
      </w:r>
    </w:p>
    <w:p w14:paraId="569AD592" w14:textId="77777777" w:rsidR="00B51596" w:rsidRDefault="00B51596">
      <w:pPr>
        <w:spacing w:line="360" w:lineRule="auto"/>
        <w:jc w:val="both"/>
        <w:sectPr w:rsidR="00B51596">
          <w:footerReference w:type="default" r:id="rId6"/>
          <w:pgSz w:w="12240" w:h="15840"/>
          <w:pgMar w:top="1440" w:right="1440" w:bottom="1440" w:left="1440" w:header="720" w:footer="720" w:gutter="0"/>
          <w:cols w:space="720"/>
          <w:docGrid w:linePitch="360"/>
        </w:sectPr>
      </w:pPr>
    </w:p>
    <w:p w14:paraId="0D001417" w14:textId="77777777" w:rsidR="00B51596" w:rsidRDefault="005231BF">
      <w:pPr>
        <w:spacing w:line="360" w:lineRule="auto"/>
        <w:jc w:val="both"/>
      </w:pPr>
      <w:r>
        <w:rPr>
          <w:rFonts w:ascii="Book Antiqua" w:eastAsia="Book Antiqua" w:hAnsi="Book Antiqua" w:cs="Book Antiqua"/>
          <w:b/>
          <w:color w:val="000000"/>
        </w:rPr>
        <w:lastRenderedPageBreak/>
        <w:t>Abstract</w:t>
      </w:r>
    </w:p>
    <w:p w14:paraId="570F65DC" w14:textId="77777777" w:rsidR="00B51596" w:rsidRDefault="005231BF">
      <w:pPr>
        <w:spacing w:line="360" w:lineRule="auto"/>
        <w:jc w:val="both"/>
      </w:pPr>
      <w:r>
        <w:rPr>
          <w:rFonts w:ascii="Book Antiqua" w:eastAsia="Book Antiqua" w:hAnsi="Book Antiqua" w:cs="Book Antiqua"/>
          <w:color w:val="000000"/>
        </w:rPr>
        <w:t>BACKGROUND</w:t>
      </w:r>
    </w:p>
    <w:p w14:paraId="04C388E9" w14:textId="77777777" w:rsidR="00B51596" w:rsidRDefault="005231BF">
      <w:pPr>
        <w:spacing w:line="360" w:lineRule="auto"/>
        <w:jc w:val="both"/>
      </w:pPr>
      <w:r>
        <w:rPr>
          <w:rFonts w:ascii="Book Antiqua" w:eastAsia="Book Antiqua" w:hAnsi="Book Antiqua" w:cs="Book Antiqua"/>
          <w:color w:val="000000"/>
        </w:rPr>
        <w:t>No large-scale epidemiological survey on the prevalence of gastroesophageal reflux disease (GERD) in China has been conducted. China has a large population and a complex geographical environment. It is important to understand the prevalence and spatial distribution of GERD in China.</w:t>
      </w:r>
    </w:p>
    <w:p w14:paraId="5C67F9E8" w14:textId="77777777" w:rsidR="00B51596" w:rsidRDefault="00B51596">
      <w:pPr>
        <w:spacing w:line="360" w:lineRule="auto"/>
        <w:jc w:val="both"/>
      </w:pPr>
    </w:p>
    <w:p w14:paraId="1BEB1A04" w14:textId="77777777" w:rsidR="00B51596" w:rsidRDefault="005231BF">
      <w:pPr>
        <w:spacing w:line="360" w:lineRule="auto"/>
        <w:jc w:val="both"/>
      </w:pPr>
      <w:r>
        <w:rPr>
          <w:rFonts w:ascii="Book Antiqua" w:eastAsia="Book Antiqua" w:hAnsi="Book Antiqua" w:cs="Book Antiqua"/>
          <w:color w:val="000000"/>
        </w:rPr>
        <w:t>AIM</w:t>
      </w:r>
    </w:p>
    <w:p w14:paraId="2551D20A" w14:textId="77777777" w:rsidR="00B51596" w:rsidRDefault="005231BF">
      <w:pPr>
        <w:spacing w:line="360" w:lineRule="auto"/>
        <w:jc w:val="both"/>
      </w:pPr>
      <w:r>
        <w:rPr>
          <w:rFonts w:ascii="Book Antiqua" w:eastAsia="Book Antiqua" w:hAnsi="Book Antiqua" w:cs="Book Antiqua"/>
          <w:color w:val="000000"/>
        </w:rPr>
        <w:t>To explore the prevalence and the spatial, temporal, and population distributions of GERD in the natural Chinese population.</w:t>
      </w:r>
    </w:p>
    <w:p w14:paraId="4EF38127" w14:textId="77777777" w:rsidR="00B51596" w:rsidRDefault="00B51596">
      <w:pPr>
        <w:spacing w:line="360" w:lineRule="auto"/>
        <w:jc w:val="both"/>
      </w:pPr>
    </w:p>
    <w:p w14:paraId="6EAEA5DC" w14:textId="77777777" w:rsidR="00B51596" w:rsidRDefault="005231BF">
      <w:pPr>
        <w:spacing w:line="360" w:lineRule="auto"/>
        <w:jc w:val="both"/>
      </w:pPr>
      <w:r>
        <w:rPr>
          <w:rFonts w:ascii="Book Antiqua" w:eastAsia="Book Antiqua" w:hAnsi="Book Antiqua" w:cs="Book Antiqua"/>
          <w:color w:val="000000"/>
        </w:rPr>
        <w:t>METHODS</w:t>
      </w:r>
    </w:p>
    <w:p w14:paraId="3D1DC9F4" w14:textId="77777777" w:rsidR="00B51596" w:rsidRDefault="005231BF">
      <w:pPr>
        <w:spacing w:line="360" w:lineRule="auto"/>
        <w:jc w:val="both"/>
      </w:pPr>
      <w:r>
        <w:rPr>
          <w:rFonts w:ascii="Book Antiqua" w:eastAsia="Book Antiqua" w:hAnsi="Book Antiqua" w:cs="Book Antiqua"/>
          <w:color w:val="000000"/>
        </w:rPr>
        <w:t xml:space="preserve">We searched Chinese and English databases for literature on the prevalence of GERD in the natural Chinese population. The prevalence of GERD was pooled using a random-effects meta-analysis model. Subgroup analysis was performed according to time, region, and population. We used ArcGIS software to draw statistical maps and trend analysis charts. Spatial autocorrelation analysis was carried out using </w:t>
      </w:r>
      <w:proofErr w:type="spellStart"/>
      <w:r>
        <w:rPr>
          <w:rFonts w:ascii="Book Antiqua" w:eastAsia="Book Antiqua" w:hAnsi="Book Antiqua" w:cs="Book Antiqua"/>
          <w:color w:val="000000"/>
        </w:rPr>
        <w:t>Geoda</w:t>
      </w:r>
      <w:proofErr w:type="spellEnd"/>
      <w:r>
        <w:rPr>
          <w:rFonts w:ascii="Book Antiqua" w:eastAsia="Book Antiqua" w:hAnsi="Book Antiqua" w:cs="Book Antiqua"/>
          <w:color w:val="000000"/>
        </w:rPr>
        <w:t xml:space="preserve"> software. Spearman correlation analysis was used to assess the spatial distribution relationship between GERD and upper digestive tract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3AD9782C" w14:textId="77777777" w:rsidR="00B51596" w:rsidRDefault="00B51596">
      <w:pPr>
        <w:spacing w:line="360" w:lineRule="auto"/>
        <w:jc w:val="both"/>
      </w:pPr>
    </w:p>
    <w:p w14:paraId="43E4045B" w14:textId="77777777" w:rsidR="00B51596" w:rsidRDefault="005231BF">
      <w:pPr>
        <w:spacing w:line="360" w:lineRule="auto"/>
        <w:jc w:val="both"/>
      </w:pPr>
      <w:r>
        <w:rPr>
          <w:rFonts w:ascii="Book Antiqua" w:eastAsia="Book Antiqua" w:hAnsi="Book Antiqua" w:cs="Book Antiqua"/>
          <w:color w:val="000000"/>
        </w:rPr>
        <w:t>RESULTS</w:t>
      </w:r>
    </w:p>
    <w:p w14:paraId="1D87DEC4" w14:textId="77777777" w:rsidR="00B51596" w:rsidRDefault="005231BF">
      <w:pPr>
        <w:spacing w:line="360" w:lineRule="auto"/>
        <w:jc w:val="both"/>
      </w:pPr>
      <w:r>
        <w:rPr>
          <w:rFonts w:ascii="Book Antiqua" w:eastAsia="Book Antiqua" w:hAnsi="Book Antiqua" w:cs="Book Antiqua"/>
          <w:color w:val="000000"/>
        </w:rPr>
        <w:t xml:space="preserve">Altogether, 70 studies involving 276014 individuals from 24 provinces of China were included. The overall pooled prevalence of GERD was 8.7% (95%CI: 7.5%-9.9%) in mainland China. Over the past two decades, the prevalence of GERD in China has increased from 6.0% to 10.6%. GERD was more common in people aged 40-60, with body mass index ≥ 24, and of Uygur ethnicity. The prevalence was higher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and there may be a local spatial autocorrelation between the Qinghai-Tibet Plateau and the southeast. GERD was correlated with gastric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0.421,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0.511, </w:t>
      </w:r>
      <w:r>
        <w:rPr>
          <w:rFonts w:ascii="Book Antiqua" w:eastAsia="Book Antiqua" w:hAnsi="Book Antiqua" w:cs="Book Antiqua"/>
          <w:i/>
          <w:iCs/>
          <w:color w:val="000000"/>
        </w:rPr>
        <w:t xml:space="preserve">P </w:t>
      </w:r>
      <w:r>
        <w:rPr>
          <w:rFonts w:ascii="Book Antiqua" w:eastAsia="Book Antiqua" w:hAnsi="Book Antiqua" w:cs="Book Antiqua"/>
          <w:color w:val="000000"/>
        </w:rPr>
        <w:t>= 0.011) in spatial distribution.</w:t>
      </w:r>
    </w:p>
    <w:p w14:paraId="0079D887" w14:textId="77777777" w:rsidR="00B51596" w:rsidRDefault="00B51596">
      <w:pPr>
        <w:spacing w:line="360" w:lineRule="auto"/>
        <w:jc w:val="both"/>
      </w:pPr>
    </w:p>
    <w:p w14:paraId="5D7465EB" w14:textId="77777777" w:rsidR="00B51596" w:rsidRDefault="005231BF">
      <w:pPr>
        <w:spacing w:line="360" w:lineRule="auto"/>
        <w:jc w:val="both"/>
      </w:pPr>
      <w:r>
        <w:rPr>
          <w:rFonts w:ascii="Book Antiqua" w:eastAsia="Book Antiqua" w:hAnsi="Book Antiqua" w:cs="Book Antiqua"/>
          <w:color w:val="000000"/>
        </w:rPr>
        <w:lastRenderedPageBreak/>
        <w:t>CONCLUSION</w:t>
      </w:r>
    </w:p>
    <w:p w14:paraId="5576CF06" w14:textId="77777777" w:rsidR="00B51596" w:rsidRDefault="005231BF">
      <w:pPr>
        <w:spacing w:line="360" w:lineRule="auto"/>
        <w:jc w:val="both"/>
      </w:pPr>
      <w:r>
        <w:rPr>
          <w:rFonts w:ascii="Book Antiqua" w:eastAsia="Book Antiqua" w:hAnsi="Book Antiqua" w:cs="Book Antiqua"/>
          <w:color w:val="000000"/>
        </w:rPr>
        <w:t>GERD is becoming common in China. The prevalence differs by region and population. The development of appropriate strategies for the prevention and treatment of GERD is needed.</w:t>
      </w:r>
    </w:p>
    <w:p w14:paraId="49F0F8A3" w14:textId="77777777" w:rsidR="00B51596" w:rsidRDefault="00B51596">
      <w:pPr>
        <w:spacing w:line="360" w:lineRule="auto"/>
        <w:jc w:val="both"/>
      </w:pPr>
    </w:p>
    <w:p w14:paraId="3C7F6ECA" w14:textId="77777777" w:rsidR="00B51596" w:rsidRDefault="005231B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China; Meta-analysis; Gastroesophageal reflux disease; Prevalence; Epidemiology; Spatiotemporal trends</w:t>
      </w:r>
    </w:p>
    <w:p w14:paraId="7FCA1299" w14:textId="77777777" w:rsidR="00B51596" w:rsidRDefault="00B51596">
      <w:pPr>
        <w:spacing w:line="360" w:lineRule="auto"/>
        <w:jc w:val="both"/>
      </w:pPr>
    </w:p>
    <w:p w14:paraId="063861E9" w14:textId="77777777" w:rsidR="00B51596" w:rsidRDefault="005231BF">
      <w:pPr>
        <w:spacing w:line="360" w:lineRule="auto"/>
        <w:jc w:val="both"/>
      </w:pPr>
      <w:r>
        <w:rPr>
          <w:rFonts w:ascii="Book Antiqua" w:eastAsia="Book Antiqua" w:hAnsi="Book Antiqua" w:cs="Book Antiqua"/>
          <w:color w:val="000000"/>
        </w:rPr>
        <w:t xml:space="preserve">Lu TL, Li SR, Zhang JM, Chen CW. Meta-analysis on the epidemiology of gastroesophageal reﬂux disease in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3C10D188" w14:textId="77777777" w:rsidR="00B51596" w:rsidRDefault="00B51596">
      <w:pPr>
        <w:spacing w:line="360" w:lineRule="auto"/>
        <w:jc w:val="both"/>
      </w:pPr>
    </w:p>
    <w:p w14:paraId="6C43167C" w14:textId="77777777" w:rsidR="00B51596" w:rsidRDefault="005231B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overall pooled prevalence of gastroesophageal reflux disease (GERD) was 8.7% in China. The prevalence was higher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there may be a local spatial autocorrelation between the Qinghai-Tibet Plateau and the southeast. GERD was correlated with gastric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spatial distribution.</w:t>
      </w:r>
    </w:p>
    <w:p w14:paraId="64C28935" w14:textId="77777777" w:rsidR="00B51596" w:rsidRDefault="00B51596">
      <w:pPr>
        <w:spacing w:line="360" w:lineRule="auto"/>
        <w:jc w:val="both"/>
      </w:pPr>
    </w:p>
    <w:p w14:paraId="1616A154" w14:textId="77777777" w:rsidR="00B51596" w:rsidRDefault="005231BF">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D37DCA4" w14:textId="77777777" w:rsidR="00B51596" w:rsidRDefault="005231BF">
      <w:pPr>
        <w:spacing w:line="360" w:lineRule="auto"/>
        <w:jc w:val="both"/>
      </w:pPr>
      <w:r>
        <w:rPr>
          <w:rFonts w:ascii="Book Antiqua" w:eastAsia="Book Antiqua" w:hAnsi="Book Antiqua" w:cs="Book Antiqua"/>
          <w:color w:val="000000"/>
        </w:rPr>
        <w:t xml:space="preserve">Gastroesophageal reflux disease (GERD) refers to the symptoms or complications caused by the reflux of gastric contents into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or further into the oral cavity (including larynx) or</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lung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main symptoms of GERD are heartburn, reflux, bulbar sensation, dysphagia, chest pain, hiccups, </w:t>
      </w:r>
      <w:proofErr w:type="gramStart"/>
      <w:r>
        <w:rPr>
          <w:rFonts w:ascii="Book Antiqua" w:eastAsia="Book Antiqua" w:hAnsi="Book Antiqua" w:cs="Book Antiqua"/>
          <w:i/>
          <w:iCs/>
          <w:color w:val="000000"/>
        </w:rPr>
        <w:t>etc.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may also present extraesophageal symptoms, including chronic cough, laryngitis, asthma, and tooth </w:t>
      </w:r>
      <w:proofErr w:type="gramStart"/>
      <w:r>
        <w:rPr>
          <w:rFonts w:ascii="Book Antiqua" w:eastAsia="Book Antiqua" w:hAnsi="Book Antiqua" w:cs="Book Antiqua"/>
          <w:color w:val="000000"/>
        </w:rPr>
        <w:t>erosion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GERD is a common disease with a global prevalence of approximately 13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According to reports, the prevalence of GERD was highest in North America, ranging from 18.1% to 27.8%, followed by 8.8% to 25.9% in Europe, and the lowest from 2.5% to 7.8% in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As a chronic disease with a high prevalence rate, GERD has brought substantial economic and health burdens to patients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may lead to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addition to laboratory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several standard scales are used to evaluate GERD, including the gastroesophageal reflux disease questionnaire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reflux disease questionnaire (RDQ)</w:t>
      </w:r>
      <w:r>
        <w:rPr>
          <w:rFonts w:ascii="Book Antiqua" w:eastAsia="Book Antiqua" w:hAnsi="Book Antiqua" w:cs="Book Antiqua"/>
          <w:color w:val="000000"/>
          <w:szCs w:val="30"/>
          <w:vertAlign w:val="superscript"/>
        </w:rPr>
        <w:t>[13]</w:t>
      </w:r>
      <w:r>
        <w:rPr>
          <w:rFonts w:ascii="Book Antiqua" w:eastAsia="Book Antiqua" w:hAnsi="Book Antiqua" w:cs="Book Antiqua"/>
          <w:i/>
          <w:iCs/>
          <w:color w:val="000000"/>
        </w:rPr>
        <w:t>.</w:t>
      </w:r>
    </w:p>
    <w:p w14:paraId="63188A91"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The prevalence of GERD in China is lower than the worldwide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However, no ethnicity-wide large-scale epidemiological survey or meta-analysis on the majority of GERD in China has been conducted to date. Due to the differences in regions, periods, populations, sampling methods, and diagnostic criteria, there are significant differences in the survey results of existing studies. China has a vast area and many races, which will lead to significant differences in the prevalence of GERD. Therefore, we conducted this meta-analysis to explore the prevalence of GERD in the natural Chinese population, to analyze its spatial, temporal, and population distributions, and to explore its geographical connection with upper gastrointestinal cancer.</w:t>
      </w:r>
    </w:p>
    <w:p w14:paraId="3F88DAC8" w14:textId="77777777" w:rsidR="00B51596" w:rsidRDefault="00B51596">
      <w:pPr>
        <w:spacing w:line="360" w:lineRule="auto"/>
        <w:jc w:val="both"/>
      </w:pPr>
    </w:p>
    <w:p w14:paraId="003DF909" w14:textId="77777777" w:rsidR="00B51596" w:rsidRDefault="005231BF">
      <w:pPr>
        <w:spacing w:line="360" w:lineRule="auto"/>
        <w:jc w:val="both"/>
      </w:pPr>
      <w:r>
        <w:rPr>
          <w:rFonts w:ascii="Book Antiqua" w:eastAsia="Book Antiqua" w:hAnsi="Book Antiqua" w:cs="Book Antiqua"/>
          <w:b/>
          <w:caps/>
          <w:color w:val="000000"/>
          <w:u w:val="single"/>
        </w:rPr>
        <w:t>MATERIALS AND METHODS</w:t>
      </w:r>
    </w:p>
    <w:p w14:paraId="64878198" w14:textId="77777777" w:rsidR="00B51596" w:rsidRDefault="005231BF">
      <w:pPr>
        <w:spacing w:line="360" w:lineRule="auto"/>
        <w:jc w:val="both"/>
        <w:rPr>
          <w:i/>
          <w:iCs/>
        </w:rPr>
      </w:pPr>
      <w:r>
        <w:rPr>
          <w:rFonts w:ascii="Book Antiqua" w:eastAsia="Book Antiqua" w:hAnsi="Book Antiqua" w:cs="Book Antiqua"/>
          <w:b/>
          <w:bCs/>
          <w:i/>
          <w:iCs/>
          <w:color w:val="000000"/>
        </w:rPr>
        <w:t>Subject design</w:t>
      </w:r>
    </w:p>
    <w:p w14:paraId="3D838E52" w14:textId="77777777" w:rsidR="00B51596" w:rsidRDefault="005231BF">
      <w:pPr>
        <w:spacing w:line="360" w:lineRule="auto"/>
        <w:jc w:val="both"/>
      </w:pPr>
      <w:r>
        <w:rPr>
          <w:rFonts w:ascii="Book Antiqua" w:eastAsia="Book Antiqua" w:hAnsi="Book Antiqua" w:cs="Book Antiqua"/>
          <w:color w:val="000000"/>
        </w:rPr>
        <w:t xml:space="preserve">We searched the literature on GERD in adults in mainland China, conducted a meta-analysis to explore the prevalence of GERD, and assessed the disease’s spatial, temporal, and population distributions through subgroup analysis. Then, using the pooled prevalence of different provinces as the dependent variable, we analyzed the spatial </w:t>
      </w:r>
      <w:r>
        <w:rPr>
          <w:rFonts w:ascii="Book Antiqua" w:eastAsia="Book Antiqua" w:hAnsi="Book Antiqua" w:cs="Book Antiqua"/>
          <w:color w:val="000000"/>
        </w:rPr>
        <w:lastRenderedPageBreak/>
        <w:t xml:space="preserve">trend and spatial aggregation of GERD. Using the pooled prevalence in other cities, we analyzed the correlation between GERD and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7AF7A971" w14:textId="77777777" w:rsidR="00B51596" w:rsidRDefault="00B51596">
      <w:pPr>
        <w:spacing w:line="360" w:lineRule="auto"/>
        <w:jc w:val="both"/>
        <w:rPr>
          <w:rFonts w:ascii="Book Antiqua" w:eastAsia="Book Antiqua" w:hAnsi="Book Antiqua" w:cs="Book Antiqua"/>
          <w:b/>
          <w:bCs/>
          <w:color w:val="000000"/>
        </w:rPr>
      </w:pPr>
    </w:p>
    <w:p w14:paraId="0A2C4319" w14:textId="77777777" w:rsidR="00B51596" w:rsidRDefault="005231BF">
      <w:pPr>
        <w:spacing w:line="360" w:lineRule="auto"/>
        <w:jc w:val="both"/>
        <w:rPr>
          <w:i/>
          <w:iCs/>
        </w:rPr>
      </w:pPr>
      <w:r>
        <w:rPr>
          <w:rFonts w:ascii="Book Antiqua" w:eastAsia="Book Antiqua" w:hAnsi="Book Antiqua" w:cs="Book Antiqua"/>
          <w:b/>
          <w:bCs/>
          <w:i/>
          <w:iCs/>
          <w:color w:val="000000"/>
        </w:rPr>
        <w:t>Literature search</w:t>
      </w:r>
    </w:p>
    <w:p w14:paraId="5F16D0E6" w14:textId="77777777" w:rsidR="00B51596" w:rsidRDefault="005231BF">
      <w:pPr>
        <w:spacing w:line="360" w:lineRule="auto"/>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PubMed, EMBASE,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VIP, and CNKI databases were systematically and independently searched for studies reporting the prevalence of GERD in Chinese adults from database inception to January 1, 2022. The search terms used in this study were as follows: ('China' or 'Chinese') and ('Gastroesophageal reflux' or 'GERD') and ('prevalence' or 'epidemiology survey'). All included literature has been officially published. There were no language restrictions or publication date restrictions on this search. We also manually searched the references of the selected papers to avoid omission. In addition, the incidence rate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came from the "China Cancer Registration Annual Report 2019", which reported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monitoring data of more than 200 cities. We supplement and improve the highlights of the latest cutting-edge research results using the Reference Citation Analysis (https://www.referencecitationanalysis.com/) in the process of revising the manuscript.</w:t>
      </w:r>
    </w:p>
    <w:p w14:paraId="0958F7F3" w14:textId="77777777" w:rsidR="00B51596" w:rsidRDefault="00B51596">
      <w:pPr>
        <w:spacing w:line="360" w:lineRule="auto"/>
        <w:jc w:val="both"/>
        <w:rPr>
          <w:rFonts w:ascii="Book Antiqua" w:eastAsia="Book Antiqua" w:hAnsi="Book Antiqua" w:cs="Book Antiqua"/>
          <w:b/>
          <w:bCs/>
          <w:i/>
          <w:iCs/>
          <w:color w:val="000000"/>
        </w:rPr>
      </w:pPr>
    </w:p>
    <w:p w14:paraId="352CEA70" w14:textId="77777777" w:rsidR="00B51596" w:rsidRDefault="005231BF">
      <w:pPr>
        <w:spacing w:line="360" w:lineRule="auto"/>
        <w:jc w:val="both"/>
        <w:rPr>
          <w:i/>
          <w:iCs/>
        </w:rPr>
      </w:pPr>
      <w:r>
        <w:rPr>
          <w:rFonts w:ascii="Book Antiqua" w:eastAsia="Book Antiqua" w:hAnsi="Book Antiqua" w:cs="Book Antiqua"/>
          <w:b/>
          <w:bCs/>
          <w:i/>
          <w:iCs/>
          <w:color w:val="000000"/>
        </w:rPr>
        <w:t>Study selection</w:t>
      </w:r>
    </w:p>
    <w:p w14:paraId="172A9744" w14:textId="77777777" w:rsidR="00B51596" w:rsidRDefault="005231BF">
      <w:pPr>
        <w:spacing w:line="360" w:lineRule="auto"/>
        <w:jc w:val="both"/>
      </w:pPr>
      <w:r>
        <w:rPr>
          <w:rFonts w:ascii="Book Antiqua" w:eastAsia="Book Antiqua" w:hAnsi="Book Antiqua" w:cs="Book Antiqua"/>
          <w:color w:val="000000"/>
        </w:rPr>
        <w:t>Original studies that fulfilled the following criteria were included in the meta-analysis: the subjects were adults in mainland China, the study type was a cross-sectional epidemiological survey, the sample size and the number of patients could be obtained, and the sample size was more than 200. Articles were excluded if they met the following criteria: the same data were reported in multiple articles, the articles were case reports or reviews, and the articles included surveys for particular groups, such as hospital patients, students, soldiers, and miners.</w:t>
      </w:r>
    </w:p>
    <w:p w14:paraId="57F9D79B" w14:textId="77777777" w:rsidR="00B51596" w:rsidRDefault="00B51596">
      <w:pPr>
        <w:spacing w:line="360" w:lineRule="auto"/>
        <w:jc w:val="both"/>
        <w:rPr>
          <w:rFonts w:ascii="Book Antiqua" w:eastAsia="Book Antiqua" w:hAnsi="Book Antiqua" w:cs="Book Antiqua"/>
          <w:b/>
          <w:bCs/>
          <w:i/>
          <w:iCs/>
          <w:color w:val="000000"/>
        </w:rPr>
      </w:pPr>
    </w:p>
    <w:p w14:paraId="26D12F39" w14:textId="77777777" w:rsidR="00B51596" w:rsidRDefault="005231BF">
      <w:pPr>
        <w:spacing w:line="360" w:lineRule="auto"/>
        <w:jc w:val="both"/>
        <w:rPr>
          <w:i/>
          <w:iCs/>
        </w:rPr>
      </w:pPr>
      <w:r>
        <w:rPr>
          <w:rFonts w:ascii="Book Antiqua" w:eastAsia="Book Antiqua" w:hAnsi="Book Antiqua" w:cs="Book Antiqua"/>
          <w:b/>
          <w:bCs/>
          <w:i/>
          <w:iCs/>
          <w:color w:val="000000"/>
        </w:rPr>
        <w:t>Quality evaluation</w:t>
      </w:r>
    </w:p>
    <w:p w14:paraId="420D7659" w14:textId="77777777" w:rsidR="00B51596" w:rsidRDefault="005231BF">
      <w:pPr>
        <w:spacing w:line="360" w:lineRule="auto"/>
        <w:jc w:val="both"/>
      </w:pPr>
      <w:r>
        <w:rPr>
          <w:rFonts w:ascii="Book Antiqua" w:eastAsia="Book Antiqua" w:hAnsi="Book Antiqua" w:cs="Book Antiqua"/>
          <w:color w:val="000000"/>
        </w:rPr>
        <w:t xml:space="preserve">Following the methods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we developed a quality rating scale with eight items. For each item, 1 point was awarded for meeting the standard requirements, and 0 points were awarded for not mentioning or not conforming to the standard. The </w:t>
      </w:r>
      <w:r>
        <w:rPr>
          <w:rFonts w:ascii="Book Antiqua" w:eastAsia="Book Antiqua" w:hAnsi="Book Antiqua" w:cs="Book Antiqua"/>
          <w:color w:val="000000"/>
        </w:rPr>
        <w:lastRenderedPageBreak/>
        <w:t>score of each article was between 0 and 8. Literature ≤ 3 points was considered “low quality” and was excluded.</w:t>
      </w:r>
    </w:p>
    <w:p w14:paraId="1982099A" w14:textId="77777777" w:rsidR="00B51596" w:rsidRDefault="00B51596">
      <w:pPr>
        <w:spacing w:line="360" w:lineRule="auto"/>
        <w:jc w:val="both"/>
        <w:rPr>
          <w:rFonts w:ascii="Book Antiqua" w:eastAsia="Book Antiqua" w:hAnsi="Book Antiqua" w:cs="Book Antiqua"/>
          <w:b/>
          <w:bCs/>
          <w:i/>
          <w:iCs/>
          <w:color w:val="000000"/>
        </w:rPr>
      </w:pPr>
    </w:p>
    <w:p w14:paraId="2CB7278C" w14:textId="77777777" w:rsidR="00B51596" w:rsidRDefault="005231BF">
      <w:pPr>
        <w:spacing w:line="360" w:lineRule="auto"/>
        <w:jc w:val="both"/>
        <w:rPr>
          <w:i/>
          <w:iCs/>
        </w:rPr>
      </w:pPr>
      <w:r>
        <w:rPr>
          <w:rFonts w:ascii="Book Antiqua" w:eastAsia="Book Antiqua" w:hAnsi="Book Antiqua" w:cs="Book Antiqua"/>
          <w:b/>
          <w:bCs/>
          <w:i/>
          <w:iCs/>
          <w:color w:val="000000"/>
        </w:rPr>
        <w:t>Data extraction</w:t>
      </w:r>
    </w:p>
    <w:p w14:paraId="0974EE18" w14:textId="77777777" w:rsidR="00B51596" w:rsidRDefault="005231BF">
      <w:pPr>
        <w:spacing w:line="360" w:lineRule="auto"/>
        <w:jc w:val="both"/>
      </w:pPr>
      <w:r>
        <w:rPr>
          <w:rFonts w:ascii="Book Antiqua" w:eastAsia="Book Antiqua" w:hAnsi="Book Antiqua" w:cs="Book Antiqua"/>
          <w:color w:val="000000"/>
        </w:rPr>
        <w:t xml:space="preserve">LTL and ZJM independently searched for literature, evaluated the literature quality, and extracted the data. In case of disagreement, CCW participated in the discussion and helped to form an agreement. The extracted information included the survey period, the survey location (province and city), sampling method, diagnostic tools and standards, sample size, number of patients, and demographic data (including ethnicity, sex, gender, body mass index (BMI), residence, marital status, education, income, occupation, smoking, alcohol consumption, tea drinking, physical exercise,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and life stress). In addition, the incidence rates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oral cavity, nasopharynx, throat,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and stomach of the cities involved were collected from the "2019 annual report on cancer registration in China".</w:t>
      </w:r>
    </w:p>
    <w:p w14:paraId="65DEC617" w14:textId="77777777" w:rsidR="00B51596" w:rsidRDefault="00B51596">
      <w:pPr>
        <w:spacing w:line="360" w:lineRule="auto"/>
        <w:jc w:val="both"/>
        <w:rPr>
          <w:rFonts w:ascii="Book Antiqua" w:eastAsia="Book Antiqua" w:hAnsi="Book Antiqua" w:cs="Book Antiqua"/>
          <w:b/>
          <w:bCs/>
          <w:i/>
          <w:iCs/>
          <w:color w:val="000000"/>
        </w:rPr>
      </w:pPr>
    </w:p>
    <w:p w14:paraId="2E62431D" w14:textId="77777777" w:rsidR="00B51596" w:rsidRDefault="005231BF">
      <w:pPr>
        <w:spacing w:line="360" w:lineRule="auto"/>
        <w:jc w:val="both"/>
        <w:rPr>
          <w:i/>
          <w:iCs/>
        </w:rPr>
      </w:pPr>
      <w:r>
        <w:rPr>
          <w:rFonts w:ascii="Book Antiqua" w:eastAsia="Book Antiqua" w:hAnsi="Book Antiqua" w:cs="Book Antiqua"/>
          <w:b/>
          <w:bCs/>
          <w:i/>
          <w:iCs/>
          <w:color w:val="000000"/>
        </w:rPr>
        <w:t>Statistical analyses</w:t>
      </w:r>
    </w:p>
    <w:p w14:paraId="0AB57273" w14:textId="77777777" w:rsidR="00B51596" w:rsidRDefault="005231BF">
      <w:pPr>
        <w:spacing w:line="360" w:lineRule="auto"/>
        <w:jc w:val="both"/>
      </w:pPr>
      <w:r>
        <w:rPr>
          <w:rFonts w:ascii="Book Antiqua" w:eastAsia="Book Antiqua" w:hAnsi="Book Antiqua" w:cs="Book Antiqua"/>
          <w:color w:val="000000"/>
        </w:rPr>
        <w:t xml:space="preserve">The statistical methods of this study have been published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We used R software (version 4.0.1) for meta-analysis and subgroup analysis according to study design, survey period, survey area, and other information. The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statistic test was used to evaluate the heterogeneity in the included literature.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&gt; 50% was considered heterogeneity, and a random effect model was adopted; If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 50%, then a fixed effect model was used. We used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to assess publication bias and we used sensitivity analysis to assess the stability of the results. Meta-regression analysis was used to control the influence of interference factors.</w:t>
      </w:r>
    </w:p>
    <w:p w14:paraId="6DF4611E"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We used ArcGIS software (version 10.6) to make a statistical map of the pooled prevalence rate in each province. ArcGIS was also used to create a trend analysis chart to evaluate the spatial changes in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X-axis, Y-axis, and Z-axis of the chart represent longitude, latitude, and prevalence, respectively. </w:t>
      </w:r>
      <w:proofErr w:type="spellStart"/>
      <w:r>
        <w:rPr>
          <w:rFonts w:ascii="Book Antiqua" w:eastAsia="Book Antiqua" w:hAnsi="Book Antiqua" w:cs="Book Antiqua"/>
          <w:color w:val="000000"/>
        </w:rPr>
        <w:t>Geoda</w:t>
      </w:r>
      <w:proofErr w:type="spellEnd"/>
      <w:r>
        <w:rPr>
          <w:rFonts w:ascii="Book Antiqua" w:eastAsia="Book Antiqua" w:hAnsi="Book Antiqua" w:cs="Book Antiqua"/>
          <w:color w:val="000000"/>
        </w:rPr>
        <w:t xml:space="preserve"> software (version 1.12) was used for spatial autocorrelation analysis of diseases. Global Moran's I index was used to evaluate global spatial autocorrelation. The Lisa cluster map and Lisa significance map </w:t>
      </w:r>
      <w:r>
        <w:rPr>
          <w:rFonts w:ascii="Book Antiqua" w:eastAsia="Book Antiqua" w:hAnsi="Book Antiqua" w:cs="Book Antiqua"/>
          <w:color w:val="000000"/>
        </w:rPr>
        <w:lastRenderedPageBreak/>
        <w:t xml:space="preserve">were used to describe local spatial </w:t>
      </w:r>
      <w:proofErr w:type="gramStart"/>
      <w:r>
        <w:rPr>
          <w:rFonts w:ascii="Book Antiqua" w:eastAsia="Book Antiqua" w:hAnsi="Book Antiqua" w:cs="Book Antiqua"/>
          <w:color w:val="000000"/>
        </w:rPr>
        <w:t>autocorrelation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Spearman correlation analysis was performed with R software to explore the effect of GERD on the incidence rate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addition, we used R software to draw a violin diagram, line charts and correlation heat diagram. A 2-sided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a significant difference.</w:t>
      </w:r>
    </w:p>
    <w:p w14:paraId="533EB6B4" w14:textId="77777777" w:rsidR="00B51596" w:rsidRDefault="00B51596">
      <w:pPr>
        <w:spacing w:line="360" w:lineRule="auto"/>
        <w:jc w:val="both"/>
      </w:pPr>
    </w:p>
    <w:p w14:paraId="27F40C81" w14:textId="77777777" w:rsidR="00B51596" w:rsidRDefault="005231BF">
      <w:pPr>
        <w:spacing w:line="360" w:lineRule="auto"/>
        <w:jc w:val="both"/>
      </w:pPr>
      <w:r>
        <w:rPr>
          <w:rFonts w:ascii="Book Antiqua" w:eastAsia="Book Antiqua" w:hAnsi="Book Antiqua" w:cs="Book Antiqua"/>
          <w:b/>
          <w:caps/>
          <w:color w:val="000000"/>
          <w:u w:val="single"/>
        </w:rPr>
        <w:t>RESULTS</w:t>
      </w:r>
    </w:p>
    <w:p w14:paraId="58908708" w14:textId="77777777" w:rsidR="00B51596" w:rsidRDefault="005231BF">
      <w:pPr>
        <w:spacing w:line="360" w:lineRule="auto"/>
        <w:jc w:val="both"/>
        <w:rPr>
          <w:i/>
          <w:iCs/>
        </w:rPr>
      </w:pPr>
      <w:r>
        <w:rPr>
          <w:rFonts w:ascii="Book Antiqua" w:eastAsia="Book Antiqua" w:hAnsi="Book Antiqua" w:cs="Book Antiqua"/>
          <w:b/>
          <w:bCs/>
          <w:i/>
          <w:iCs/>
          <w:color w:val="000000"/>
        </w:rPr>
        <w:t>Literature screening results and the pooled prevalence</w:t>
      </w:r>
    </w:p>
    <w:p w14:paraId="3B991366" w14:textId="77777777" w:rsidR="00B51596" w:rsidRDefault="005231BF">
      <w:pPr>
        <w:spacing w:line="360" w:lineRule="auto"/>
        <w:jc w:val="both"/>
      </w:pPr>
      <w:r>
        <w:rPr>
          <w:rFonts w:ascii="Book Antiqua" w:eastAsia="Book Antiqua" w:hAnsi="Book Antiqua" w:cs="Book Antiqua"/>
          <w:color w:val="000000"/>
        </w:rPr>
        <w:t>The literature screening process is shown in Figure 1. A total of 70 articles were included in our study, including 52 published in Chinese and 18 published in English. Limited by the article's length, the essential characteristics of the included literature are shown in Supplementary Table 1. A total of 276014 people from 24 provinces of mainland China were enrolled in the study, and 27386 people were diagnosed with GERD. The quality assessment ranged from 4 to 8, with an average of 6.01. In the 70 articles, the GERD prevalence ranged from 1.65% to 28.07%, and the pooled prevalence was 8.7% (95%CI: 7.5</w:t>
      </w:r>
      <w:r w:rsidR="008901D3">
        <w:rPr>
          <w:rFonts w:ascii="Book Antiqua" w:eastAsia="Book Antiqua" w:hAnsi="Book Antiqua" w:cs="Book Antiqua"/>
          <w:color w:val="000000"/>
        </w:rPr>
        <w:t>%</w:t>
      </w:r>
      <w:r>
        <w:rPr>
          <w:rFonts w:ascii="Book Antiqua" w:eastAsia="Book Antiqua" w:hAnsi="Book Antiqua" w:cs="Book Antiqua"/>
          <w:color w:val="000000"/>
        </w:rPr>
        <w:t xml:space="preserve">-9.9%). The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was 99.4%, so the random effect model was adopted.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indicated no publication bias in this study (</w:t>
      </w:r>
      <w:r>
        <w:rPr>
          <w:rFonts w:ascii="Book Antiqua" w:eastAsia="Book Antiqua" w:hAnsi="Book Antiqua" w:cs="Book Antiqua"/>
          <w:i/>
          <w:iCs/>
          <w:color w:val="000000"/>
        </w:rPr>
        <w:t xml:space="preserve">Z </w:t>
      </w:r>
      <w:r>
        <w:rPr>
          <w:rFonts w:ascii="Book Antiqua" w:eastAsia="Book Antiqua" w:hAnsi="Book Antiqua" w:cs="Book Antiqua"/>
          <w:color w:val="000000"/>
        </w:rPr>
        <w:t xml:space="preserve">= 1.11, </w:t>
      </w:r>
      <w:r>
        <w:rPr>
          <w:rFonts w:ascii="Book Antiqua" w:eastAsia="Book Antiqua" w:hAnsi="Book Antiqua" w:cs="Book Antiqua"/>
          <w:i/>
          <w:iCs/>
          <w:color w:val="000000"/>
        </w:rPr>
        <w:t xml:space="preserve">P </w:t>
      </w:r>
      <w:r>
        <w:rPr>
          <w:rFonts w:ascii="Book Antiqua" w:eastAsia="Book Antiqua" w:hAnsi="Book Antiqua" w:cs="Book Antiqua"/>
          <w:color w:val="000000"/>
        </w:rPr>
        <w:t>= 0.269). The results of the sensitivity analysis showed that the pooled prevalence remained stable. To exclude the influence of research design, we conducted subgroup analyses according to the questionnaire used, random sampling, quality score, and sample size. We found that the prevalence rates estimated by different questionnaires were inconsistent (</w:t>
      </w:r>
      <w:r>
        <w:rPr>
          <w:rFonts w:ascii="Book Antiqua" w:eastAsia="Book Antiqua" w:hAnsi="Book Antiqua" w:cs="Book Antiqua"/>
          <w:i/>
          <w:iCs/>
          <w:color w:val="000000"/>
        </w:rPr>
        <w:t>Q</w:t>
      </w:r>
      <w:r>
        <w:rPr>
          <w:rFonts w:ascii="Book Antiqua" w:eastAsia="Book Antiqua" w:hAnsi="Book Antiqua" w:cs="Book Antiqua"/>
          <w:color w:val="000000"/>
        </w:rPr>
        <w:t xml:space="preserve"> = 15.88,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0.001).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estimated the highest GERD prevalence rate, and the RDQ estimated the lowest. The other three indicators had no effect on the results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0.05).</w:t>
      </w:r>
    </w:p>
    <w:p w14:paraId="7A8A138E" w14:textId="77777777" w:rsidR="00B51596" w:rsidRDefault="00B51596">
      <w:pPr>
        <w:spacing w:line="360" w:lineRule="auto"/>
        <w:jc w:val="both"/>
        <w:rPr>
          <w:rFonts w:ascii="Book Antiqua" w:eastAsia="Book Antiqua" w:hAnsi="Book Antiqua" w:cs="Book Antiqua"/>
          <w:b/>
          <w:bCs/>
          <w:i/>
          <w:iCs/>
          <w:color w:val="000000"/>
        </w:rPr>
      </w:pPr>
    </w:p>
    <w:p w14:paraId="1E1D372F" w14:textId="77777777" w:rsidR="00B51596" w:rsidRDefault="005231BF">
      <w:pPr>
        <w:spacing w:line="360" w:lineRule="auto"/>
        <w:jc w:val="both"/>
        <w:rPr>
          <w:i/>
          <w:iCs/>
        </w:rPr>
      </w:pPr>
      <w:r>
        <w:rPr>
          <w:rFonts w:ascii="Book Antiqua" w:eastAsia="Book Antiqua" w:hAnsi="Book Antiqua" w:cs="Book Antiqua"/>
          <w:b/>
          <w:bCs/>
          <w:i/>
          <w:iCs/>
          <w:color w:val="000000"/>
        </w:rPr>
        <w:t>Spatial, temporal, and population distributions</w:t>
      </w:r>
    </w:p>
    <w:p w14:paraId="61DABEA5" w14:textId="77777777" w:rsidR="00B51596" w:rsidRDefault="005231BF">
      <w:pPr>
        <w:spacing w:line="360" w:lineRule="auto"/>
        <w:jc w:val="both"/>
      </w:pPr>
      <w:r>
        <w:rPr>
          <w:rFonts w:ascii="Book Antiqua" w:eastAsia="Book Antiqua" w:hAnsi="Book Antiqua" w:cs="Book Antiqua"/>
          <w:color w:val="000000"/>
        </w:rPr>
        <w:t>Figure 2A is a violin chart of the actual prevalence, and Figure 2B is a line chart of the pooled prevalence in different periods. In the past 20 years, the prevalence of GERD in China showed an upwards trend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11.81, </w:t>
      </w:r>
      <w:r>
        <w:rPr>
          <w:rFonts w:ascii="Book Antiqua" w:eastAsia="Book Antiqua" w:hAnsi="Book Antiqua" w:cs="Book Antiqua"/>
          <w:i/>
          <w:iCs/>
          <w:color w:val="000000"/>
        </w:rPr>
        <w:t xml:space="preserve">P </w:t>
      </w:r>
      <w:r>
        <w:rPr>
          <w:rFonts w:ascii="Book Antiqua" w:eastAsia="Book Antiqua" w:hAnsi="Book Antiqua" w:cs="Book Antiqua"/>
          <w:color w:val="000000"/>
        </w:rPr>
        <w:t>= 0.019). After controlling for the influence of regions and questionnaires by meta-regression analysis, this trend still existed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 2.37,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0.020). Figure 3 shows the regional distribution of the prevalence of GERD. From the </w:t>
      </w:r>
      <w:r>
        <w:rPr>
          <w:rFonts w:ascii="Book Antiqua" w:eastAsia="Book Antiqua" w:hAnsi="Book Antiqua" w:cs="Book Antiqua"/>
          <w:color w:val="000000"/>
        </w:rPr>
        <w:lastRenderedPageBreak/>
        <w:t>map, the prevalence of GERD was different in different provinces, with the highest prevalence in Xinjiang at 19.1% (95%CI: 13.5%-24.7%) and the lowest prevalence in Guangdong at 3.3% (95%CI: 2.2%-4.3%). Overall, the prevalence rate was high in the eastern and western regions and low in the central region (</w:t>
      </w:r>
      <w:r>
        <w:rPr>
          <w:rFonts w:ascii="Book Antiqua" w:eastAsia="Book Antiqua" w:hAnsi="Book Antiqua" w:cs="Book Antiqua"/>
          <w:i/>
          <w:iCs/>
          <w:color w:val="000000"/>
        </w:rPr>
        <w:t>Q</w:t>
      </w:r>
      <w:r>
        <w:rPr>
          <w:rFonts w:ascii="Book Antiqua" w:eastAsia="Book Antiqua" w:hAnsi="Book Antiqua" w:cs="Book Antiqua"/>
          <w:color w:val="000000"/>
        </w:rPr>
        <w:t xml:space="preserve"> = 9.18, </w:t>
      </w:r>
      <w:r>
        <w:rPr>
          <w:rFonts w:ascii="Book Antiqua" w:eastAsia="Book Antiqua" w:hAnsi="Book Antiqua" w:cs="Book Antiqua"/>
          <w:i/>
          <w:iCs/>
          <w:color w:val="000000"/>
        </w:rPr>
        <w:t>P =</w:t>
      </w:r>
      <w:r>
        <w:rPr>
          <w:rFonts w:ascii="Book Antiqua" w:eastAsia="Book Antiqua" w:hAnsi="Book Antiqua" w:cs="Book Antiqua"/>
          <w:color w:val="000000"/>
        </w:rPr>
        <w:t xml:space="preserve"> 0.010). Supplementary Figure 1 shows the geographical division. The difference was still significant after excluding the influence of times and questionnaires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 2.01, </w:t>
      </w:r>
      <w:r>
        <w:rPr>
          <w:rFonts w:ascii="Book Antiqua" w:eastAsia="Book Antiqua" w:hAnsi="Book Antiqua" w:cs="Book Antiqua"/>
          <w:i/>
          <w:iCs/>
          <w:color w:val="000000"/>
        </w:rPr>
        <w:t xml:space="preserve">P </w:t>
      </w:r>
      <w:r>
        <w:rPr>
          <w:rFonts w:ascii="Book Antiqua" w:eastAsia="Book Antiqua" w:hAnsi="Book Antiqua" w:cs="Book Antiqua"/>
          <w:color w:val="000000"/>
        </w:rPr>
        <w:t>= 0.049). Figure 4 shows a forest plot of GERD prevalence for subgroup analysis by demographic characteristics. We selected 15 indicators for demographic subgroup analysis. The results showed that age (</w:t>
      </w:r>
      <w:r>
        <w:rPr>
          <w:rFonts w:ascii="Book Antiqua" w:eastAsia="Book Antiqua" w:hAnsi="Book Antiqua" w:cs="Book Antiqua"/>
          <w:i/>
          <w:iCs/>
          <w:color w:val="000000"/>
        </w:rPr>
        <w:t>Q</w:t>
      </w:r>
      <w:r>
        <w:rPr>
          <w:rFonts w:ascii="Book Antiqua" w:eastAsia="Book Antiqua" w:hAnsi="Book Antiqua" w:cs="Book Antiqua"/>
          <w:color w:val="000000"/>
        </w:rPr>
        <w:t xml:space="preserve"> = 48.86,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ethnicity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14.15, </w:t>
      </w:r>
      <w:r>
        <w:rPr>
          <w:rFonts w:ascii="Book Antiqua" w:eastAsia="Book Antiqua" w:hAnsi="Book Antiqua" w:cs="Book Antiqua"/>
          <w:i/>
          <w:iCs/>
          <w:color w:val="000000"/>
        </w:rPr>
        <w:t xml:space="preserve">P = </w:t>
      </w:r>
      <w:r>
        <w:rPr>
          <w:rFonts w:ascii="Book Antiqua" w:eastAsia="Book Antiqua" w:hAnsi="Book Antiqua" w:cs="Book Antiqua"/>
          <w:color w:val="000000"/>
        </w:rPr>
        <w:t>0.027), and BMI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5.50, </w:t>
      </w:r>
      <w:r>
        <w:rPr>
          <w:rFonts w:ascii="Book Antiqua" w:eastAsia="Book Antiqua" w:hAnsi="Book Antiqua" w:cs="Book Antiqua"/>
          <w:i/>
          <w:iCs/>
          <w:color w:val="000000"/>
        </w:rPr>
        <w:t>P =</w:t>
      </w:r>
      <w:r>
        <w:rPr>
          <w:rFonts w:ascii="Book Antiqua" w:eastAsia="Book Antiqua" w:hAnsi="Book Antiqua" w:cs="Book Antiqua"/>
          <w:color w:val="000000"/>
        </w:rPr>
        <w:t xml:space="preserve"> 0.049) were statistically significant.</w:t>
      </w:r>
    </w:p>
    <w:p w14:paraId="1FD09F1A" w14:textId="77777777" w:rsidR="00B51596" w:rsidRDefault="00B51596">
      <w:pPr>
        <w:spacing w:line="360" w:lineRule="auto"/>
        <w:jc w:val="both"/>
        <w:rPr>
          <w:rFonts w:ascii="Book Antiqua" w:eastAsia="Book Antiqua" w:hAnsi="Book Antiqua" w:cs="Book Antiqua"/>
          <w:b/>
          <w:bCs/>
          <w:i/>
          <w:iCs/>
          <w:color w:val="000000"/>
        </w:rPr>
      </w:pPr>
    </w:p>
    <w:p w14:paraId="21747626" w14:textId="77777777" w:rsidR="00B51596" w:rsidRDefault="005231BF">
      <w:pPr>
        <w:spacing w:line="360" w:lineRule="auto"/>
        <w:jc w:val="both"/>
        <w:rPr>
          <w:i/>
          <w:iCs/>
        </w:rPr>
      </w:pPr>
      <w:r>
        <w:rPr>
          <w:rFonts w:ascii="Book Antiqua" w:eastAsia="Book Antiqua" w:hAnsi="Book Antiqua" w:cs="Book Antiqua"/>
          <w:b/>
          <w:bCs/>
          <w:i/>
          <w:iCs/>
          <w:color w:val="000000"/>
        </w:rPr>
        <w:t>Spatial trend distribution and correlation analysis</w:t>
      </w:r>
    </w:p>
    <w:p w14:paraId="0BE55125" w14:textId="77777777" w:rsidR="00B51596" w:rsidRDefault="005231BF">
      <w:pPr>
        <w:spacing w:line="360" w:lineRule="auto"/>
        <w:jc w:val="both"/>
      </w:pPr>
      <w:r>
        <w:rPr>
          <w:rFonts w:ascii="Book Antiqua" w:eastAsia="Book Antiqua" w:hAnsi="Book Antiqua" w:cs="Book Antiqua"/>
          <w:color w:val="000000"/>
        </w:rPr>
        <w:t xml:space="preserve">The prevalence in the east-west distribution (X-axis) showed the change characteristics of falling and rising, and all fitted trend lines (green curve) showed a U-shape. In the north-south distribution (Y-axis), the fitting trend line (blue curve) was opposite, with low prevalence at both ends and high prevalence in the middle (see Figure 5A). In Figure 5B, the Moran’s I value was 0.145, and the Monte Carlo simulation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was 0.103, indicating no global spatial autocorrelation. However, as shown in Figures 5C and D, the results of local spatial autocorrelation analysis showed that the Qinghai-Tibet Plateau was a high-to-high aggregation area of GERD, and Hunan and Fujian were low-to-low aggregation areas. A total of 36 cities were involved in the meta-analysis, of which 24 cities were able to obtain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incidence rates and were included in the correlational analysis. The results showed that GERD was correlated with gastric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0.511,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0.421, </w:t>
      </w:r>
      <w:r>
        <w:rPr>
          <w:rFonts w:ascii="Book Antiqua" w:eastAsia="Book Antiqua" w:hAnsi="Book Antiqua" w:cs="Book Antiqua"/>
          <w:i/>
          <w:iCs/>
          <w:color w:val="000000"/>
        </w:rPr>
        <w:t xml:space="preserve">P </w:t>
      </w:r>
      <w:r>
        <w:rPr>
          <w:rFonts w:ascii="Book Antiqua" w:eastAsia="Book Antiqua" w:hAnsi="Book Antiqua" w:cs="Book Antiqua"/>
          <w:color w:val="000000"/>
        </w:rPr>
        <w:t>= 0.041) (see Figure 6).</w:t>
      </w:r>
    </w:p>
    <w:p w14:paraId="7766BAE6" w14:textId="77777777" w:rsidR="00B51596" w:rsidRDefault="00B51596">
      <w:pPr>
        <w:spacing w:line="360" w:lineRule="auto"/>
        <w:jc w:val="both"/>
      </w:pPr>
    </w:p>
    <w:p w14:paraId="3B1D0E2E" w14:textId="77777777" w:rsidR="00B51596" w:rsidRDefault="005231BF">
      <w:pPr>
        <w:spacing w:line="360" w:lineRule="auto"/>
        <w:jc w:val="both"/>
      </w:pPr>
      <w:r>
        <w:rPr>
          <w:rFonts w:ascii="Book Antiqua" w:eastAsia="Book Antiqua" w:hAnsi="Book Antiqua" w:cs="Book Antiqua"/>
          <w:b/>
          <w:caps/>
          <w:color w:val="000000"/>
          <w:u w:val="single"/>
        </w:rPr>
        <w:t>DISCUSSION</w:t>
      </w:r>
    </w:p>
    <w:p w14:paraId="64B5C184" w14:textId="77777777" w:rsidR="00B51596" w:rsidRDefault="005231BF">
      <w:pPr>
        <w:spacing w:line="360" w:lineRule="auto"/>
        <w:jc w:val="both"/>
      </w:pPr>
      <w:r>
        <w:rPr>
          <w:rFonts w:ascii="Book Antiqua" w:eastAsia="Book Antiqua" w:hAnsi="Book Antiqua" w:cs="Book Antiqua"/>
          <w:color w:val="000000"/>
        </w:rPr>
        <w:t xml:space="preserve">This is the first meta-analysis on the prevalence of GERD in the Chinese natural population. The majority of GERD cases in China were 8.7% (95%CI: 7.5%-9.9%), which was lower than that in European and American countries but higher than the estimated 2.5%-5.0% GERD prevalence in previous global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This meta-analysis included </w:t>
      </w:r>
      <w:r>
        <w:rPr>
          <w:rFonts w:ascii="Book Antiqua" w:eastAsia="Book Antiqua" w:hAnsi="Book Antiqua" w:cs="Book Antiqua"/>
          <w:color w:val="000000"/>
        </w:rPr>
        <w:lastRenderedPageBreak/>
        <w:t>70 studies, and the distribution of effect values showed nonnormality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Therefore, we used the nonparametric </w:t>
      </w:r>
      <w:proofErr w:type="spellStart"/>
      <w:r>
        <w:rPr>
          <w:rFonts w:ascii="Book Antiqua" w:eastAsia="Book Antiqua" w:hAnsi="Book Antiqua" w:cs="Book Antiqua"/>
          <w:color w:val="000000"/>
        </w:rPr>
        <w:t>Begg</w:t>
      </w:r>
      <w:proofErr w:type="spellEnd"/>
      <w:r>
        <w:rPr>
          <w:rFonts w:ascii="Book Antiqua" w:eastAsia="Book Antiqua" w:hAnsi="Book Antiqua" w:cs="Book Antiqua"/>
          <w:color w:val="000000"/>
        </w:rPr>
        <w:t xml:space="preserve"> test to test publication bias and found that there was no bias in this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Sensitivity analysis showed that our results were stable.</w:t>
      </w:r>
    </w:p>
    <w:p w14:paraId="2BCDD7BF"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To control the influencing factors, we also conducted a subgroup analysis according to the type of study design. Our results were not related to random sampling, literature quality or sample size but were influenced by the survey instrument used. In the meta-analysis stratified by prevalence survey, the prevalence was inconsistent among different survey tools, which has been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xml:space="preserve">. This study applied the RDQ,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and other survey tools. Previous studies have shown that these questionnaires exhibit good psychometric characteristics and are suitable for application in primary health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and RDQ were considered to have the same screening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in our study,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estimate of the prevalence of GERD was higher than the estimate of RDQ. When we excluded the influence of survey time and area through meta-regression, there was no difference in the prevalence between survey tools.</w:t>
      </w:r>
    </w:p>
    <w:p w14:paraId="12DA785B" w14:textId="77777777" w:rsidR="00B51596" w:rsidRDefault="005231BF">
      <w:pPr>
        <w:spacing w:line="360" w:lineRule="auto"/>
        <w:ind w:firstLineChars="200" w:firstLine="480"/>
        <w:jc w:val="both"/>
      </w:pPr>
      <w:r>
        <w:rPr>
          <w:rFonts w:ascii="Book Antiqua" w:eastAsia="Book Antiqua" w:hAnsi="Book Antiqua" w:cs="Book Antiqua"/>
          <w:color w:val="000000"/>
        </w:rPr>
        <w:t>Our study revealed that the prevalence of GERD in China is rising. From 6.0% at the beginning of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 to 10.6% at present, there was a significant difference in the prevalence among different periods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0.019). After controlling for the survey tools and regions, differences still existed.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during the period 2000-2007, the indications for referral endoscopy secondary to GERD increased over time. A study found that in Hong Kong, the prevalence of weekly GERD rose by 1.3% between 2002 and 2011, which represents at least a 50% relative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Additionally, two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7,22]</w:t>
      </w:r>
      <w:r>
        <w:rPr>
          <w:rFonts w:ascii="Book Antiqua" w:eastAsia="Book Antiqua" w:hAnsi="Book Antiqua" w:cs="Book Antiqua"/>
          <w:color w:val="000000"/>
        </w:rPr>
        <w:t xml:space="preserve"> provided evidence that the global GERD prevalence has increased over the past two decades. The increase in bulk may be due to changes in people's lifestyles caused by economic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6247F6D9"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A trend analysis showed that the prevalence of GERD in China was high in the eastern and western regions and low in the central areas. After controlling for the survey tools and period, the prevalence rates in different regions were still disparate. It has been reported that the prevalence of GERD in Central Asia is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Interestingly, this study found that the highest prevalence rate in China was in Xinjiang, which is adjacent to </w:t>
      </w:r>
      <w:r>
        <w:rPr>
          <w:rFonts w:ascii="Book Antiqua" w:eastAsia="Book Antiqua" w:hAnsi="Book Antiqua" w:cs="Book Antiqua"/>
          <w:color w:val="000000"/>
        </w:rPr>
        <w:lastRenderedPageBreak/>
        <w:t xml:space="preserve">Central Asia, and has an environment and diet that are similar to Central Asia. Dietary structure is an influencing factor of </w:t>
      </w:r>
      <w:proofErr w:type="gramStart"/>
      <w:r>
        <w:rPr>
          <w:rFonts w:ascii="Book Antiqua" w:eastAsia="Book Antiqua" w:hAnsi="Book Antiqua" w:cs="Book Antiqua"/>
          <w:color w:val="000000"/>
        </w:rPr>
        <w:t>GERD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For example, vegetarian diets were negatively related to GERD, while meat and fat consumption were positively related to GERD. Different dietary patterns, diet styles, and eating habits in other regions may be the reasons for regional differences in prevalence.</w:t>
      </w:r>
    </w:p>
    <w:p w14:paraId="7DD5E115" w14:textId="77777777" w:rsidR="00B51596" w:rsidRDefault="005231BF">
      <w:pPr>
        <w:spacing w:line="360" w:lineRule="auto"/>
        <w:ind w:firstLineChars="200" w:firstLine="480"/>
        <w:jc w:val="both"/>
      </w:pPr>
      <w:r>
        <w:rPr>
          <w:rFonts w:ascii="Book Antiqua" w:eastAsia="Book Antiqua" w:hAnsi="Book Antiqua" w:cs="Book Antiqua"/>
          <w:color w:val="000000"/>
        </w:rPr>
        <w:t>We divided the papers into 15 subgroups to investigate the prevalence of GERD in different populations, and significant differences among other ethnic groups, ages, and BMIs were found. The majority of GERD was the highest in populations over 40 years old, followed by those 20-39 years old; the lowest prevalence was in those under 20 years old, which is consistent with another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observing Asian populations. Leonardo found through meta-analysis that, compared with those aged &lt; 50 years, the OR for GERD in those aged ≥ 50 years was 1.32 (95%CI: 1.12-1.</w:t>
      </w:r>
      <w:proofErr w:type="gramStart"/>
      <w:r>
        <w:rPr>
          <w:rFonts w:ascii="Book Antiqua" w:eastAsia="Book Antiqua" w:hAnsi="Book Antiqua" w:cs="Book Antiqua"/>
          <w:color w:val="000000"/>
        </w:rPr>
        <w:t>54)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 new global meta-analysis revealed that the prevalence rate was the highest in those aged 35-60 years old and decreased slightly in those over 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current consensus is that the prevalence of GERD is different among different ethnic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Our study suggested that the prevalence of GERD in the Uygur population is significantly higher than that in other ethnic groups. This was also consistent with our regional distribution, as the Uygur people mainly live in Xinjiang Province, which is in western China. The prevalence, frequency and severity of GERD were reported to increase with BMI, which was consistent with our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results of a large-scale prospective study also suggested that a decrease in BMI can improve GERD-related symptoms, while an increase in BMI may aggravate GERD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addition, some researchers proposed that the decline in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will lead to a healthier stomach and decreased gastric acid secretion, leading to a reduction in reflux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Our research did not support this statement. The other 11 factors evaluated had no effects on the prevalence of GERD, and their impact on GERD remains controversial.</w:t>
      </w:r>
    </w:p>
    <w:p w14:paraId="1128E54F"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We found that GERD did not have global spatial autocorrelation but had local spatial autocorrelation. In addition, the local spatial autocorrelation analysis results demonstrated that the area with the highest incidence of GERD was different from the highest spatial autocorrelation area of GERD. Tibet and Qinghai were high-to-high </w:t>
      </w:r>
      <w:r>
        <w:rPr>
          <w:rFonts w:ascii="Book Antiqua" w:eastAsia="Book Antiqua" w:hAnsi="Book Antiqua" w:cs="Book Antiqua"/>
          <w:color w:val="000000"/>
        </w:rPr>
        <w:lastRenderedPageBreak/>
        <w:t xml:space="preserve">aggregation areas, and Hunan and Fujian were low-to-low aggregation areas. This unstable result may be related to the fact that we have many missing values. There were 7 provinces without data. More studies may be needed to explore the spatial autocorrelation of GERD in China. Our study found that GERD was positively correlated with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and gastric cancer in spatial distribution. The association of GERD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we confirmed this conclusion from the perspective of the spatial distribution of the disease. The correlation between GERD and gastric cancer may be due to the increase in gastric acid secretion in some gastric cancers, which leads to the occurrence of GERD. A meta-analysis suggested that GERD may be a significant risk factor for laryngeal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However, future prospective controlled studies are needed. There was no correlation between GERD and oral cancer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and no similar literature report has been found.</w:t>
      </w:r>
    </w:p>
    <w:p w14:paraId="68F1B2C8"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In our study, all respondents were healthy people (not patients or a specific group of people), and the study covered most provinces in China, both of which suggest that the research sample was satisfactory and representative. We conducted a number of subgroup analyses to explore the prevalence of different populations. In addition, we evaluated the temporal and spatial distributions of GERD in mainland China for the first time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spatial correlation between GERD and upper respiratory tract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However, this meta-analysis has several limitations. First, there was considerable heterogeneity in the calculation of crude prevalence and subgroup analysis. Second, although we included many studies, the literature of some regions and subgroups was still insufficient. Finally, the lack of data in seven provinces may affect our spatial correlation analysis results.</w:t>
      </w:r>
    </w:p>
    <w:p w14:paraId="1B648D82" w14:textId="77777777" w:rsidR="00B51596" w:rsidRDefault="00B51596">
      <w:pPr>
        <w:spacing w:line="360" w:lineRule="auto"/>
        <w:jc w:val="both"/>
      </w:pPr>
    </w:p>
    <w:p w14:paraId="7B956873" w14:textId="77777777" w:rsidR="00B51596" w:rsidRDefault="005231BF">
      <w:pPr>
        <w:spacing w:line="360" w:lineRule="auto"/>
        <w:jc w:val="both"/>
      </w:pPr>
      <w:r>
        <w:rPr>
          <w:rFonts w:ascii="Book Antiqua" w:eastAsia="Book Antiqua" w:hAnsi="Book Antiqua" w:cs="Book Antiqua"/>
          <w:b/>
          <w:caps/>
          <w:color w:val="000000"/>
          <w:u w:val="single"/>
        </w:rPr>
        <w:t>CONCLUSION</w:t>
      </w:r>
    </w:p>
    <w:p w14:paraId="2DD4F4C5" w14:textId="77777777" w:rsidR="00B51596" w:rsidRDefault="005231BF">
      <w:pPr>
        <w:spacing w:line="360" w:lineRule="auto"/>
        <w:jc w:val="both"/>
      </w:pPr>
      <w:r>
        <w:rPr>
          <w:rFonts w:ascii="Book Antiqua" w:eastAsia="Book Antiqua" w:hAnsi="Book Antiqua" w:cs="Book Antiqua"/>
          <w:color w:val="000000"/>
        </w:rPr>
        <w:t xml:space="preserve">In conclusion, this systematic review demonstrated that the summary estimate of the prevalence of GERD in Chinese people was 8.7%, indicating a trend of higher prevalence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an increasing prevalence over time. The prevalence rate of GERD was higher in people who were over 40 years old, obese and of the Uygur population. The prevalence of GERD was positively correlated with that of </w:t>
      </w:r>
      <w:proofErr w:type="spellStart"/>
      <w:r>
        <w:rPr>
          <w:rFonts w:ascii="Book Antiqua" w:eastAsia="Book Antiqua" w:hAnsi="Book Antiqua" w:cs="Book Antiqua"/>
          <w:color w:val="000000"/>
        </w:rPr>
        <w:lastRenderedPageBreak/>
        <w:t>oesophageal</w:t>
      </w:r>
      <w:proofErr w:type="spellEnd"/>
      <w:r>
        <w:rPr>
          <w:rFonts w:ascii="Book Antiqua" w:eastAsia="Book Antiqua" w:hAnsi="Book Antiqua" w:cs="Book Antiqua"/>
          <w:color w:val="000000"/>
        </w:rPr>
        <w:t xml:space="preserve"> cancer in terms of spatial distribution. Considering the vast and diverse population of China, further studies are needed to identify effective strategies to reduce the incidence of GERD in China.</w:t>
      </w:r>
    </w:p>
    <w:p w14:paraId="5DBF001B" w14:textId="77777777" w:rsidR="00B51596" w:rsidRDefault="00B51596">
      <w:pPr>
        <w:spacing w:line="360" w:lineRule="auto"/>
        <w:jc w:val="both"/>
      </w:pPr>
    </w:p>
    <w:p w14:paraId="03740426" w14:textId="77777777" w:rsidR="00B51596" w:rsidRDefault="005231BF">
      <w:pPr>
        <w:spacing w:line="360" w:lineRule="auto"/>
        <w:jc w:val="both"/>
      </w:pPr>
      <w:r>
        <w:rPr>
          <w:rFonts w:ascii="Book Antiqua" w:eastAsia="Book Antiqua" w:hAnsi="Book Antiqua" w:cs="Book Antiqua"/>
          <w:b/>
          <w:caps/>
          <w:color w:val="000000"/>
          <w:u w:val="single"/>
        </w:rPr>
        <w:t>ARTICLE HIGHLIGHTS</w:t>
      </w:r>
    </w:p>
    <w:p w14:paraId="14CFCE58" w14:textId="77777777" w:rsidR="00B51596" w:rsidRDefault="005231BF">
      <w:pPr>
        <w:spacing w:line="360" w:lineRule="auto"/>
        <w:jc w:val="both"/>
      </w:pPr>
      <w:r>
        <w:rPr>
          <w:rFonts w:ascii="Book Antiqua" w:eastAsia="Book Antiqua" w:hAnsi="Book Antiqua" w:cs="Book Antiqua"/>
          <w:b/>
          <w:i/>
          <w:color w:val="000000"/>
        </w:rPr>
        <w:t>Research background</w:t>
      </w:r>
    </w:p>
    <w:p w14:paraId="032BC3B7" w14:textId="77777777" w:rsidR="00B51596" w:rsidRDefault="005231BF">
      <w:pPr>
        <w:spacing w:line="360" w:lineRule="auto"/>
        <w:jc w:val="both"/>
      </w:pPr>
      <w:r>
        <w:rPr>
          <w:rFonts w:ascii="Book Antiqua" w:eastAsia="Book Antiqua" w:hAnsi="Book Antiqua" w:cs="Book Antiqua"/>
          <w:color w:val="000000"/>
        </w:rPr>
        <w:t>Gastroesophageal reflux disease (GERD) is a common digestive tract disease that is not easy to cure and has significant impact on the quality of life of patients. There is no large-scale epidemiological survey or systematic review on GERD prevalence in China. China has the world's largest population, dozens of ethnic groups, vast land area and a complex geographical environment. Those factors have caused great challenges for the prevention and control of GERD in China.</w:t>
      </w:r>
    </w:p>
    <w:p w14:paraId="40FFEA5E" w14:textId="77777777" w:rsidR="00B51596" w:rsidRDefault="00B51596">
      <w:pPr>
        <w:spacing w:line="360" w:lineRule="auto"/>
        <w:jc w:val="both"/>
      </w:pPr>
    </w:p>
    <w:p w14:paraId="34CEFC68" w14:textId="77777777" w:rsidR="00B51596" w:rsidRDefault="005231BF">
      <w:pPr>
        <w:spacing w:line="360" w:lineRule="auto"/>
        <w:jc w:val="both"/>
      </w:pPr>
      <w:r>
        <w:rPr>
          <w:rFonts w:ascii="Book Antiqua" w:eastAsia="Book Antiqua" w:hAnsi="Book Antiqua" w:cs="Book Antiqua"/>
          <w:b/>
          <w:i/>
          <w:color w:val="000000"/>
        </w:rPr>
        <w:t>Research motivation</w:t>
      </w:r>
    </w:p>
    <w:p w14:paraId="03B5ED9D" w14:textId="77777777" w:rsidR="00B51596" w:rsidRDefault="005231BF">
      <w:pPr>
        <w:spacing w:line="360" w:lineRule="auto"/>
        <w:jc w:val="both"/>
      </w:pPr>
      <w:r>
        <w:rPr>
          <w:rFonts w:ascii="Book Antiqua" w:eastAsia="Book Antiqua" w:hAnsi="Book Antiqua" w:cs="Book Antiqua"/>
          <w:color w:val="000000"/>
        </w:rPr>
        <w:t>It is important to understand the prevalence and spatial distribution of GERD in China because it will provide a reference for disease prevention and control.</w:t>
      </w:r>
    </w:p>
    <w:p w14:paraId="75694C9D" w14:textId="77777777" w:rsidR="00B51596" w:rsidRDefault="00B51596">
      <w:pPr>
        <w:spacing w:line="360" w:lineRule="auto"/>
        <w:jc w:val="both"/>
      </w:pPr>
    </w:p>
    <w:p w14:paraId="63AD2628" w14:textId="77777777" w:rsidR="00B51596" w:rsidRDefault="005231BF">
      <w:pPr>
        <w:spacing w:line="360" w:lineRule="auto"/>
        <w:jc w:val="both"/>
      </w:pPr>
      <w:r>
        <w:rPr>
          <w:rFonts w:ascii="Book Antiqua" w:eastAsia="Book Antiqua" w:hAnsi="Book Antiqua" w:cs="Book Antiqua"/>
          <w:b/>
          <w:i/>
          <w:color w:val="000000"/>
        </w:rPr>
        <w:t>Research objectives</w:t>
      </w:r>
    </w:p>
    <w:p w14:paraId="049DC7CB" w14:textId="77777777" w:rsidR="00B51596" w:rsidRDefault="005231BF">
      <w:pPr>
        <w:spacing w:line="360" w:lineRule="auto"/>
        <w:jc w:val="both"/>
      </w:pPr>
      <w:r>
        <w:rPr>
          <w:rFonts w:ascii="Book Antiqua" w:eastAsia="Book Antiqua" w:hAnsi="Book Antiqua" w:cs="Book Antiqua"/>
          <w:color w:val="000000"/>
        </w:rPr>
        <w:t xml:space="preserve">The purpose of this meta-analysis was to understand the spatial, temporal and population distributions of GERD prevalence in China and to explore the correlation between the disease and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spatial distribution.</w:t>
      </w:r>
    </w:p>
    <w:p w14:paraId="34066281" w14:textId="77777777" w:rsidR="00B51596" w:rsidRDefault="00B51596">
      <w:pPr>
        <w:spacing w:line="360" w:lineRule="auto"/>
        <w:jc w:val="both"/>
      </w:pPr>
    </w:p>
    <w:p w14:paraId="73FDCBB2" w14:textId="77777777" w:rsidR="00B51596" w:rsidRDefault="005231BF">
      <w:pPr>
        <w:spacing w:line="360" w:lineRule="auto"/>
        <w:jc w:val="both"/>
      </w:pPr>
      <w:r>
        <w:rPr>
          <w:rFonts w:ascii="Book Antiqua" w:eastAsia="Book Antiqua" w:hAnsi="Book Antiqua" w:cs="Book Antiqua"/>
          <w:b/>
          <w:i/>
          <w:color w:val="000000"/>
        </w:rPr>
        <w:t>Research methods</w:t>
      </w:r>
    </w:p>
    <w:p w14:paraId="6A7C6DE3" w14:textId="77777777" w:rsidR="00B51596" w:rsidRDefault="005231BF">
      <w:pPr>
        <w:spacing w:line="360" w:lineRule="auto"/>
        <w:jc w:val="both"/>
      </w:pPr>
      <w:r>
        <w:rPr>
          <w:rFonts w:ascii="Book Antiqua" w:eastAsia="Book Antiqua" w:hAnsi="Book Antiqua" w:cs="Book Antiqua"/>
          <w:color w:val="000000"/>
        </w:rPr>
        <w:t xml:space="preserve">This article pooled the prevalence of GERD overall and in subgroups by using a random effect model. A statistical map of the spatial distribution of GERD prevalence was drawn. Spatial trends and spatial autocorrelations were analyzed. The interrelation between GERD and the prevalence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different regions was also discussed.</w:t>
      </w:r>
    </w:p>
    <w:p w14:paraId="429091D4" w14:textId="77777777" w:rsidR="00B51596" w:rsidRDefault="00B51596">
      <w:pPr>
        <w:spacing w:line="360" w:lineRule="auto"/>
        <w:jc w:val="both"/>
      </w:pPr>
    </w:p>
    <w:p w14:paraId="3F374F3A" w14:textId="77777777" w:rsidR="00B51596" w:rsidRDefault="005231BF">
      <w:pPr>
        <w:spacing w:line="360" w:lineRule="auto"/>
        <w:jc w:val="both"/>
      </w:pPr>
      <w:r>
        <w:rPr>
          <w:rFonts w:ascii="Book Antiqua" w:eastAsia="Book Antiqua" w:hAnsi="Book Antiqua" w:cs="Book Antiqua"/>
          <w:b/>
          <w:i/>
          <w:color w:val="000000"/>
        </w:rPr>
        <w:t>Research results</w:t>
      </w:r>
    </w:p>
    <w:p w14:paraId="47E73C69" w14:textId="77777777" w:rsidR="00B51596" w:rsidRDefault="005231BF">
      <w:pPr>
        <w:spacing w:line="360" w:lineRule="auto"/>
        <w:jc w:val="both"/>
      </w:pPr>
      <w:r>
        <w:rPr>
          <w:rFonts w:ascii="Book Antiqua" w:eastAsia="Book Antiqua" w:hAnsi="Book Antiqua" w:cs="Book Antiqua"/>
          <w:color w:val="000000"/>
        </w:rPr>
        <w:lastRenderedPageBreak/>
        <w:t xml:space="preserve">The overall prevalence of GERD in mainland China was 8.7% (95%CI: 7.5%-9.9%). In the past 20 years, the prevalence of GERD in China has increased from 6.0% to 10.6%. GERD was more common in people aged 40-60, with BMI ≥ 24, and of Uygur ethnicity. The prevalence rate in the western region is the highest, followed by the eastern region, and the central region is the lowest. There may be a local spatial autocorrelation between the Qinghai-Tibet Plateau and the southeast. GERD was correlated with gastric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0.421,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0.511,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in spatial distribution.</w:t>
      </w:r>
    </w:p>
    <w:p w14:paraId="0D0567E8" w14:textId="77777777" w:rsidR="00B51596" w:rsidRDefault="00B51596">
      <w:pPr>
        <w:spacing w:line="360" w:lineRule="auto"/>
        <w:jc w:val="both"/>
      </w:pPr>
    </w:p>
    <w:p w14:paraId="236FE801" w14:textId="77777777" w:rsidR="00B51596" w:rsidRDefault="005231BF">
      <w:pPr>
        <w:spacing w:line="360" w:lineRule="auto"/>
        <w:jc w:val="both"/>
      </w:pPr>
      <w:r>
        <w:rPr>
          <w:rFonts w:ascii="Book Antiqua" w:eastAsia="Book Antiqua" w:hAnsi="Book Antiqua" w:cs="Book Antiqua"/>
          <w:b/>
          <w:i/>
          <w:color w:val="000000"/>
        </w:rPr>
        <w:t>Research conclusions</w:t>
      </w:r>
    </w:p>
    <w:p w14:paraId="17243519" w14:textId="77777777" w:rsidR="00B51596" w:rsidRDefault="005231BF">
      <w:pPr>
        <w:spacing w:line="360" w:lineRule="auto"/>
        <w:jc w:val="both"/>
      </w:pPr>
      <w:r>
        <w:rPr>
          <w:rFonts w:ascii="Book Antiqua" w:eastAsia="Book Antiqua" w:hAnsi="Book Antiqua" w:cs="Book Antiqua"/>
          <w:color w:val="000000"/>
        </w:rPr>
        <w:t>The prevalence of GERD is on the rise in China. Prevalence varies in different regions and populations.</w:t>
      </w:r>
    </w:p>
    <w:p w14:paraId="6315C58A" w14:textId="77777777" w:rsidR="00B51596" w:rsidRDefault="00B51596">
      <w:pPr>
        <w:spacing w:line="360" w:lineRule="auto"/>
        <w:jc w:val="both"/>
      </w:pPr>
    </w:p>
    <w:p w14:paraId="55482795" w14:textId="77777777" w:rsidR="00B51596" w:rsidRDefault="005231BF">
      <w:pPr>
        <w:spacing w:line="360" w:lineRule="auto"/>
        <w:jc w:val="both"/>
      </w:pPr>
      <w:r>
        <w:rPr>
          <w:rFonts w:ascii="Book Antiqua" w:eastAsia="Book Antiqua" w:hAnsi="Book Antiqua" w:cs="Book Antiqua"/>
          <w:b/>
          <w:i/>
          <w:color w:val="000000"/>
        </w:rPr>
        <w:t>Research perspectives</w:t>
      </w:r>
    </w:p>
    <w:p w14:paraId="4C2360E9" w14:textId="77777777" w:rsidR="00B51596" w:rsidRDefault="005231BF">
      <w:pPr>
        <w:spacing w:line="360" w:lineRule="auto"/>
        <w:jc w:val="both"/>
      </w:pPr>
      <w:r>
        <w:rPr>
          <w:rFonts w:ascii="Book Antiqua" w:eastAsia="Book Antiqua" w:hAnsi="Book Antiqua" w:cs="Book Antiqua"/>
          <w:color w:val="000000"/>
        </w:rPr>
        <w:t>In China, GERD should receive more attention. More efforts should be made to prevent and control GERD in key areas and populations.</w:t>
      </w:r>
    </w:p>
    <w:p w14:paraId="0449A610" w14:textId="77777777" w:rsidR="00B51596" w:rsidRDefault="00B51596">
      <w:pPr>
        <w:spacing w:line="360" w:lineRule="auto"/>
        <w:jc w:val="both"/>
      </w:pPr>
    </w:p>
    <w:p w14:paraId="18745801" w14:textId="77777777" w:rsidR="00B51596" w:rsidRDefault="005231BF">
      <w:pPr>
        <w:spacing w:line="360" w:lineRule="auto"/>
        <w:jc w:val="both"/>
      </w:pPr>
      <w:r>
        <w:rPr>
          <w:rFonts w:ascii="Book Antiqua" w:eastAsia="Book Antiqua" w:hAnsi="Book Antiqua" w:cs="Book Antiqua"/>
          <w:b/>
          <w:caps/>
          <w:color w:val="000000"/>
          <w:u w:val="single"/>
        </w:rPr>
        <w:t>ACKNOWLEDGEMENTS</w:t>
      </w:r>
    </w:p>
    <w:p w14:paraId="4260EDF0" w14:textId="77777777" w:rsidR="00B51596" w:rsidRDefault="005231BF">
      <w:pPr>
        <w:spacing w:line="360" w:lineRule="auto"/>
        <w:jc w:val="both"/>
      </w:pPr>
      <w:r>
        <w:rPr>
          <w:rFonts w:ascii="Book Antiqua" w:eastAsia="Book Antiqua" w:hAnsi="Book Antiqua" w:cs="Book Antiqua"/>
          <w:color w:val="000000"/>
        </w:rPr>
        <w:t>The author thanks Mr. Ri-Hui Liu for his great support and help in the statistical analysis and writing of this paper.</w:t>
      </w:r>
    </w:p>
    <w:p w14:paraId="1B94E648" w14:textId="77777777" w:rsidR="00B51596" w:rsidRDefault="00B51596">
      <w:pPr>
        <w:spacing w:line="360" w:lineRule="auto"/>
        <w:jc w:val="both"/>
      </w:pPr>
    </w:p>
    <w:p w14:paraId="3A5326AF" w14:textId="77777777" w:rsidR="00B51596" w:rsidRDefault="005231BF">
      <w:pPr>
        <w:spacing w:line="360" w:lineRule="auto"/>
        <w:jc w:val="both"/>
      </w:pPr>
      <w:r>
        <w:rPr>
          <w:rFonts w:ascii="Book Antiqua" w:eastAsia="Book Antiqua" w:hAnsi="Book Antiqua" w:cs="Book Antiqua"/>
          <w:b/>
          <w:color w:val="000000"/>
        </w:rPr>
        <w:t>REFERENCES</w:t>
      </w:r>
    </w:p>
    <w:p w14:paraId="22FFC8D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Chen J</w:t>
      </w:r>
      <w:r>
        <w:rPr>
          <w:rFonts w:ascii="Book Antiqua" w:hAnsi="Book Antiqua"/>
        </w:rPr>
        <w:t xml:space="preserve">, Brady P. Gastroesophageal Reflux Disease: Pathophysiology, Diagnosis, and Treatment. </w:t>
      </w:r>
      <w:r>
        <w:rPr>
          <w:rFonts w:ascii="Book Antiqua" w:hAnsi="Book Antiqua"/>
          <w:i/>
          <w:iCs/>
        </w:rPr>
        <w:t xml:space="preserve">Gastroenterol </w:t>
      </w:r>
      <w:proofErr w:type="spellStart"/>
      <w:r>
        <w:rPr>
          <w:rFonts w:ascii="Book Antiqua" w:hAnsi="Book Antiqua"/>
          <w:i/>
          <w:iCs/>
        </w:rPr>
        <w:t>Nurs</w:t>
      </w:r>
      <w:proofErr w:type="spellEnd"/>
      <w:r>
        <w:rPr>
          <w:rFonts w:ascii="Book Antiqua" w:hAnsi="Book Antiqua"/>
        </w:rPr>
        <w:t xml:space="preserve"> 2019; </w:t>
      </w:r>
      <w:r>
        <w:rPr>
          <w:rFonts w:ascii="Book Antiqua" w:hAnsi="Book Antiqua"/>
          <w:b/>
          <w:bCs/>
        </w:rPr>
        <w:t>42</w:t>
      </w:r>
      <w:r>
        <w:rPr>
          <w:rFonts w:ascii="Book Antiqua" w:hAnsi="Book Antiqua"/>
        </w:rPr>
        <w:t>: 20-28 [PMID: 30688703 DOI: 10.1097/SGA.0000000000000359]</w:t>
      </w:r>
    </w:p>
    <w:p w14:paraId="49C89B99"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Vakil N</w:t>
      </w:r>
      <w:r>
        <w:rPr>
          <w:rFonts w:ascii="Book Antiqua" w:hAnsi="Book Antiqua"/>
        </w:rPr>
        <w:t xml:space="preserve">, van </w:t>
      </w:r>
      <w:proofErr w:type="spellStart"/>
      <w:r>
        <w:rPr>
          <w:rFonts w:ascii="Book Antiqua" w:hAnsi="Book Antiqua"/>
        </w:rPr>
        <w:t>Zanten</w:t>
      </w:r>
      <w:proofErr w:type="spellEnd"/>
      <w:r>
        <w:rPr>
          <w:rFonts w:ascii="Book Antiqua" w:hAnsi="Book Antiqua"/>
        </w:rPr>
        <w:t xml:space="preserve"> SV, </w:t>
      </w:r>
      <w:proofErr w:type="spellStart"/>
      <w:r>
        <w:rPr>
          <w:rFonts w:ascii="Book Antiqua" w:hAnsi="Book Antiqua"/>
        </w:rPr>
        <w:t>Kahrilas</w:t>
      </w:r>
      <w:proofErr w:type="spellEnd"/>
      <w:r>
        <w:rPr>
          <w:rFonts w:ascii="Book Antiqua" w:hAnsi="Book Antiqua"/>
        </w:rPr>
        <w:t xml:space="preserve"> P, Dent J, Jones R; Global Consensus Group. The Montreal definition and classification of gastroesophageal reflux disease: a global evidence-based consensus. </w:t>
      </w:r>
      <w:r>
        <w:rPr>
          <w:rFonts w:ascii="Book Antiqua" w:hAnsi="Book Antiqua"/>
          <w:i/>
          <w:iCs/>
        </w:rPr>
        <w:t>Am J Gastroenterol</w:t>
      </w:r>
      <w:r>
        <w:rPr>
          <w:rFonts w:ascii="Book Antiqua" w:hAnsi="Book Antiqua"/>
        </w:rPr>
        <w:t xml:space="preserve"> 2006; </w:t>
      </w:r>
      <w:r>
        <w:rPr>
          <w:rFonts w:ascii="Book Antiqua" w:hAnsi="Book Antiqua"/>
          <w:b/>
          <w:bCs/>
        </w:rPr>
        <w:t>101</w:t>
      </w:r>
      <w:r>
        <w:rPr>
          <w:rFonts w:ascii="Book Antiqua" w:hAnsi="Book Antiqua"/>
        </w:rPr>
        <w:t>: 1900-20; quiz 1943 [PMID: 16928254 DOI: 10.1111/j.1572-0241.</w:t>
      </w:r>
      <w:proofErr w:type="gramStart"/>
      <w:r>
        <w:rPr>
          <w:rFonts w:ascii="Book Antiqua" w:hAnsi="Book Antiqua"/>
        </w:rPr>
        <w:t>2006.00630.x</w:t>
      </w:r>
      <w:proofErr w:type="gramEnd"/>
      <w:r>
        <w:rPr>
          <w:rFonts w:ascii="Book Antiqua" w:hAnsi="Book Antiqua"/>
        </w:rPr>
        <w:t>]</w:t>
      </w:r>
    </w:p>
    <w:p w14:paraId="30061EF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 </w:t>
      </w:r>
      <w:proofErr w:type="spellStart"/>
      <w:r>
        <w:rPr>
          <w:rFonts w:ascii="Book Antiqua" w:hAnsi="Book Antiqua"/>
          <w:b/>
          <w:bCs/>
        </w:rPr>
        <w:t>Sidhwa</w:t>
      </w:r>
      <w:proofErr w:type="spellEnd"/>
      <w:r>
        <w:rPr>
          <w:rFonts w:ascii="Book Antiqua" w:hAnsi="Book Antiqua"/>
          <w:b/>
          <w:bCs/>
        </w:rPr>
        <w:t xml:space="preserve"> F</w:t>
      </w:r>
      <w:r>
        <w:rPr>
          <w:rFonts w:ascii="Book Antiqua" w:hAnsi="Book Antiqua"/>
        </w:rPr>
        <w:t xml:space="preserve">, Moore A, Alligood E, </w:t>
      </w:r>
      <w:proofErr w:type="spellStart"/>
      <w:r>
        <w:rPr>
          <w:rFonts w:ascii="Book Antiqua" w:hAnsi="Book Antiqua"/>
        </w:rPr>
        <w:t>Fisichella</w:t>
      </w:r>
      <w:proofErr w:type="spellEnd"/>
      <w:r>
        <w:rPr>
          <w:rFonts w:ascii="Book Antiqua" w:hAnsi="Book Antiqua"/>
        </w:rPr>
        <w:t xml:space="preserve"> PM. Diagnosis and Treatment of the Extraesophageal Manifestations of Gastroesophageal Reflux Disease. </w:t>
      </w:r>
      <w:r>
        <w:rPr>
          <w:rFonts w:ascii="Book Antiqua" w:hAnsi="Book Antiqua"/>
          <w:i/>
          <w:iCs/>
        </w:rPr>
        <w:t>Ann Surg</w:t>
      </w:r>
      <w:r>
        <w:rPr>
          <w:rFonts w:ascii="Book Antiqua" w:hAnsi="Book Antiqua"/>
        </w:rPr>
        <w:t xml:space="preserve"> 2017; </w:t>
      </w:r>
      <w:r>
        <w:rPr>
          <w:rFonts w:ascii="Book Antiqua" w:hAnsi="Book Antiqua"/>
          <w:b/>
          <w:bCs/>
        </w:rPr>
        <w:t>265</w:t>
      </w:r>
      <w:r>
        <w:rPr>
          <w:rFonts w:ascii="Book Antiqua" w:hAnsi="Book Antiqua"/>
        </w:rPr>
        <w:t>: 63-67 [PMID: 27455157 DOI: 10.1097/SLA.0000000000001907]</w:t>
      </w:r>
    </w:p>
    <w:p w14:paraId="75DEB029"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Nirwan</w:t>
      </w:r>
      <w:proofErr w:type="spellEnd"/>
      <w:r>
        <w:rPr>
          <w:rFonts w:ascii="Book Antiqua" w:hAnsi="Book Antiqua"/>
          <w:b/>
          <w:bCs/>
        </w:rPr>
        <w:t xml:space="preserve"> JS</w:t>
      </w:r>
      <w:r>
        <w:rPr>
          <w:rFonts w:ascii="Book Antiqua" w:hAnsi="Book Antiqua"/>
        </w:rPr>
        <w:t>, Hasan SS, Babar ZU, Conway BR, Ghori MU. Global Prevalence and Risk Factors of Gastro-</w:t>
      </w:r>
      <w:proofErr w:type="spellStart"/>
      <w:r>
        <w:rPr>
          <w:rFonts w:ascii="Book Antiqua" w:hAnsi="Book Antiqua"/>
        </w:rPr>
        <w:t>oesophageal</w:t>
      </w:r>
      <w:proofErr w:type="spellEnd"/>
      <w:r>
        <w:rPr>
          <w:rFonts w:ascii="Book Antiqua" w:hAnsi="Book Antiqua"/>
        </w:rPr>
        <w:t xml:space="preserve"> Reflux Disease (GORD): Systematic Review with Meta-analysis.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5814 [PMID: 32242117 DOI: 10.1038/s41598-020-62795-1]</w:t>
      </w:r>
    </w:p>
    <w:p w14:paraId="7B190B34"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Eusebi</w:t>
      </w:r>
      <w:proofErr w:type="spellEnd"/>
      <w:r>
        <w:rPr>
          <w:rFonts w:ascii="Book Antiqua" w:hAnsi="Book Antiqua"/>
          <w:b/>
          <w:bCs/>
        </w:rPr>
        <w:t xml:space="preserve"> LH</w:t>
      </w:r>
      <w:r>
        <w:rPr>
          <w:rFonts w:ascii="Book Antiqua" w:hAnsi="Book Antiqua"/>
        </w:rPr>
        <w:t xml:space="preserve">, </w:t>
      </w:r>
      <w:proofErr w:type="spellStart"/>
      <w:r>
        <w:rPr>
          <w:rFonts w:ascii="Book Antiqua" w:hAnsi="Book Antiqua"/>
        </w:rPr>
        <w:t>Ratnakumaran</w:t>
      </w:r>
      <w:proofErr w:type="spellEnd"/>
      <w:r>
        <w:rPr>
          <w:rFonts w:ascii="Book Antiqua" w:hAnsi="Book Antiqua"/>
        </w:rPr>
        <w:t xml:space="preserve"> R, Yuan Y, </w:t>
      </w:r>
      <w:proofErr w:type="spellStart"/>
      <w:r>
        <w:rPr>
          <w:rFonts w:ascii="Book Antiqua" w:hAnsi="Book Antiqua"/>
        </w:rPr>
        <w:t>Solaymani-Dodaran</w:t>
      </w:r>
      <w:proofErr w:type="spellEnd"/>
      <w:r>
        <w:rPr>
          <w:rFonts w:ascii="Book Antiqua" w:hAnsi="Book Antiqua"/>
        </w:rPr>
        <w:t xml:space="preserve"> M, </w:t>
      </w:r>
      <w:proofErr w:type="spellStart"/>
      <w:r>
        <w:rPr>
          <w:rFonts w:ascii="Book Antiqua" w:hAnsi="Book Antiqua"/>
        </w:rPr>
        <w:t>Bazzoli</w:t>
      </w:r>
      <w:proofErr w:type="spellEnd"/>
      <w:r>
        <w:rPr>
          <w:rFonts w:ascii="Book Antiqua" w:hAnsi="Book Antiqua"/>
        </w:rPr>
        <w:t xml:space="preserve"> F, Ford AC. Global prevalence of, and risk factors for, gastro-</w:t>
      </w:r>
      <w:proofErr w:type="spellStart"/>
      <w:r>
        <w:rPr>
          <w:rFonts w:ascii="Book Antiqua" w:hAnsi="Book Antiqua"/>
        </w:rPr>
        <w:t>oesophageal</w:t>
      </w:r>
      <w:proofErr w:type="spellEnd"/>
      <w:r>
        <w:rPr>
          <w:rFonts w:ascii="Book Antiqua" w:hAnsi="Book Antiqua"/>
        </w:rPr>
        <w:t xml:space="preserve"> reflux symptoms: a meta-analysis.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430-440 [PMID: 28232473 DOI: 10.1136/gutjnl-2016-313589]</w:t>
      </w:r>
    </w:p>
    <w:p w14:paraId="0ACFC2E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Wong BC</w:t>
      </w:r>
      <w:r>
        <w:rPr>
          <w:rFonts w:ascii="Book Antiqua" w:hAnsi="Book Antiqua"/>
        </w:rPr>
        <w:t xml:space="preserve">, Kinoshita Y. Systematic review on epidemiology of gastroesophageal reflux disease in Asia. </w:t>
      </w:r>
      <w:r>
        <w:rPr>
          <w:rFonts w:ascii="Book Antiqua" w:hAnsi="Book Antiqua"/>
          <w:i/>
          <w:iCs/>
        </w:rPr>
        <w:t>Clin Gastroenterol Hepatol</w:t>
      </w:r>
      <w:r>
        <w:rPr>
          <w:rFonts w:ascii="Book Antiqua" w:hAnsi="Book Antiqua"/>
        </w:rPr>
        <w:t xml:space="preserve"> 2006; </w:t>
      </w:r>
      <w:r>
        <w:rPr>
          <w:rFonts w:ascii="Book Antiqua" w:hAnsi="Book Antiqua"/>
          <w:b/>
          <w:bCs/>
        </w:rPr>
        <w:t>4</w:t>
      </w:r>
      <w:r>
        <w:rPr>
          <w:rFonts w:ascii="Book Antiqua" w:hAnsi="Book Antiqua"/>
        </w:rPr>
        <w:t>: 398-407 [PMID: 16616342 DOI: 10.1016/j.cgh.2005.10.011]</w:t>
      </w:r>
    </w:p>
    <w:p w14:paraId="5F74D8E1"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El-</w:t>
      </w:r>
      <w:proofErr w:type="spellStart"/>
      <w:r>
        <w:rPr>
          <w:rFonts w:ascii="Book Antiqua" w:hAnsi="Book Antiqua"/>
          <w:b/>
          <w:bCs/>
        </w:rPr>
        <w:t>Serag</w:t>
      </w:r>
      <w:proofErr w:type="spellEnd"/>
      <w:r>
        <w:rPr>
          <w:rFonts w:ascii="Book Antiqua" w:hAnsi="Book Antiqua"/>
          <w:b/>
          <w:bCs/>
        </w:rPr>
        <w:t xml:space="preserve"> HB</w:t>
      </w:r>
      <w:r>
        <w:rPr>
          <w:rFonts w:ascii="Book Antiqua" w:hAnsi="Book Antiqua"/>
        </w:rPr>
        <w:t>, Sweet S, Winchester CC, Dent J. Update on the epidemiology of gastro-</w:t>
      </w:r>
      <w:proofErr w:type="spellStart"/>
      <w:r>
        <w:rPr>
          <w:rFonts w:ascii="Book Antiqua" w:hAnsi="Book Antiqua"/>
        </w:rPr>
        <w:t>oesophageal</w:t>
      </w:r>
      <w:proofErr w:type="spellEnd"/>
      <w:r>
        <w:rPr>
          <w:rFonts w:ascii="Book Antiqua" w:hAnsi="Book Antiqua"/>
        </w:rPr>
        <w:t xml:space="preserve"> reflux disease: a systematic review. </w:t>
      </w:r>
      <w:r>
        <w:rPr>
          <w:rFonts w:ascii="Book Antiqua" w:hAnsi="Book Antiqua"/>
          <w:i/>
          <w:iCs/>
        </w:rPr>
        <w:t>Gut</w:t>
      </w:r>
      <w:r>
        <w:rPr>
          <w:rFonts w:ascii="Book Antiqua" w:hAnsi="Book Antiqua"/>
        </w:rPr>
        <w:t xml:space="preserve"> 2014; </w:t>
      </w:r>
      <w:r>
        <w:rPr>
          <w:rFonts w:ascii="Book Antiqua" w:hAnsi="Book Antiqua"/>
          <w:b/>
          <w:bCs/>
        </w:rPr>
        <w:t>63</w:t>
      </w:r>
      <w:r>
        <w:rPr>
          <w:rFonts w:ascii="Book Antiqua" w:hAnsi="Book Antiqua"/>
        </w:rPr>
        <w:t>: 871-880 [PMID: 23853213 DOI: 10.1136/gutjnl-2012-304269]</w:t>
      </w:r>
    </w:p>
    <w:p w14:paraId="20B11C16"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Zatarain</w:t>
      </w:r>
      <w:proofErr w:type="spellEnd"/>
      <w:r>
        <w:rPr>
          <w:rFonts w:ascii="Book Antiqua" w:hAnsi="Book Antiqua"/>
          <w:b/>
          <w:bCs/>
        </w:rPr>
        <w:t xml:space="preserve"> Valles A</w:t>
      </w:r>
      <w:r>
        <w:rPr>
          <w:rFonts w:ascii="Book Antiqua" w:hAnsi="Book Antiqua"/>
        </w:rPr>
        <w:t xml:space="preserve">, Serrano Falcón B, Álvarez Sánchez Á, Rey Díaz-Rubio E. Independent factors associated with the impact of gastroesophageal reflux disease on health-related quality of life. </w:t>
      </w:r>
      <w:r>
        <w:rPr>
          <w:rFonts w:ascii="Book Antiqua" w:hAnsi="Book Antiqua"/>
          <w:i/>
          <w:iCs/>
        </w:rPr>
        <w:t xml:space="preserve">Rev </w:t>
      </w:r>
      <w:proofErr w:type="spellStart"/>
      <w:r>
        <w:rPr>
          <w:rFonts w:ascii="Book Antiqua" w:hAnsi="Book Antiqua"/>
          <w:i/>
          <w:iCs/>
        </w:rPr>
        <w:t>Esp</w:t>
      </w:r>
      <w:proofErr w:type="spellEnd"/>
      <w:r>
        <w:rPr>
          <w:rFonts w:ascii="Book Antiqua" w:hAnsi="Book Antiqua"/>
          <w:i/>
          <w:iCs/>
        </w:rPr>
        <w:t xml:space="preserve"> </w:t>
      </w:r>
      <w:proofErr w:type="spellStart"/>
      <w:r>
        <w:rPr>
          <w:rFonts w:ascii="Book Antiqua" w:hAnsi="Book Antiqua"/>
          <w:i/>
          <w:iCs/>
        </w:rPr>
        <w:t>Enferm</w:t>
      </w:r>
      <w:proofErr w:type="spellEnd"/>
      <w:r>
        <w:rPr>
          <w:rFonts w:ascii="Book Antiqua" w:hAnsi="Book Antiqua"/>
          <w:i/>
          <w:iCs/>
        </w:rPr>
        <w:t xml:space="preserve"> Dig</w:t>
      </w:r>
      <w:r>
        <w:rPr>
          <w:rFonts w:ascii="Book Antiqua" w:hAnsi="Book Antiqua"/>
        </w:rPr>
        <w:t xml:space="preserve"> 2019; </w:t>
      </w:r>
      <w:r>
        <w:rPr>
          <w:rFonts w:ascii="Book Antiqua" w:hAnsi="Book Antiqua"/>
          <w:b/>
          <w:bCs/>
        </w:rPr>
        <w:t>111</w:t>
      </w:r>
      <w:r>
        <w:rPr>
          <w:rFonts w:ascii="Book Antiqua" w:hAnsi="Book Antiqua"/>
        </w:rPr>
        <w:t>: 94-100 [PMID: 30345782 DOI: 10.17235/reed.2018.5752/2018]</w:t>
      </w:r>
    </w:p>
    <w:p w14:paraId="458F447E"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Park S</w:t>
      </w:r>
      <w:r>
        <w:rPr>
          <w:rFonts w:ascii="Book Antiqua" w:hAnsi="Book Antiqua"/>
        </w:rPr>
        <w:t xml:space="preserve">, Kwon JW, Park JM, Park S, </w:t>
      </w:r>
      <w:proofErr w:type="spellStart"/>
      <w:r>
        <w:rPr>
          <w:rFonts w:ascii="Book Antiqua" w:hAnsi="Book Antiqua"/>
        </w:rPr>
        <w:t>Seo</w:t>
      </w:r>
      <w:proofErr w:type="spellEnd"/>
      <w:r>
        <w:rPr>
          <w:rFonts w:ascii="Book Antiqua" w:hAnsi="Book Antiqua"/>
        </w:rPr>
        <w:t xml:space="preserve"> KW. Treatment Pattern and Economic Burden of Refractory Gastroesophageal Reflux Disease Patients in Korea. </w:t>
      </w:r>
      <w:r>
        <w:rPr>
          <w:rFonts w:ascii="Book Antiqua" w:hAnsi="Book Antiqua"/>
          <w:i/>
          <w:iCs/>
        </w:rPr>
        <w:t xml:space="preserve">J </w:t>
      </w:r>
      <w:proofErr w:type="spellStart"/>
      <w:r>
        <w:rPr>
          <w:rFonts w:ascii="Book Antiqua" w:hAnsi="Book Antiqua"/>
          <w:i/>
          <w:iCs/>
        </w:rPr>
        <w:t>Neurogastroenterol</w:t>
      </w:r>
      <w:proofErr w:type="spellEnd"/>
      <w:r>
        <w:rPr>
          <w:rFonts w:ascii="Book Antiqua" w:hAnsi="Book Antiqua"/>
          <w:i/>
          <w:iCs/>
        </w:rPr>
        <w:t xml:space="preserve"> </w:t>
      </w:r>
      <w:proofErr w:type="spellStart"/>
      <w:r>
        <w:rPr>
          <w:rFonts w:ascii="Book Antiqua" w:hAnsi="Book Antiqua"/>
          <w:i/>
          <w:iCs/>
        </w:rPr>
        <w:t>Motil</w:t>
      </w:r>
      <w:proofErr w:type="spellEnd"/>
      <w:r>
        <w:rPr>
          <w:rFonts w:ascii="Book Antiqua" w:hAnsi="Book Antiqua"/>
        </w:rPr>
        <w:t xml:space="preserve"> 2020; </w:t>
      </w:r>
      <w:r>
        <w:rPr>
          <w:rFonts w:ascii="Book Antiqua" w:hAnsi="Book Antiqua"/>
          <w:b/>
          <w:bCs/>
        </w:rPr>
        <w:t>26</w:t>
      </w:r>
      <w:r>
        <w:rPr>
          <w:rFonts w:ascii="Book Antiqua" w:hAnsi="Book Antiqua"/>
        </w:rPr>
        <w:t>: 281-288 [PMID: 31682754 DOI: 10.5056/jnm19050]</w:t>
      </w:r>
    </w:p>
    <w:p w14:paraId="24438113"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Hongo</w:t>
      </w:r>
      <w:proofErr w:type="spellEnd"/>
      <w:r>
        <w:rPr>
          <w:rFonts w:ascii="Book Antiqua" w:hAnsi="Book Antiqua"/>
          <w:b/>
          <w:bCs/>
        </w:rPr>
        <w:t xml:space="preserve"> M</w:t>
      </w:r>
      <w:r>
        <w:rPr>
          <w:rFonts w:ascii="Book Antiqua" w:hAnsi="Book Antiqua"/>
        </w:rPr>
        <w:t xml:space="preserve">. Review article: Barrett's </w:t>
      </w:r>
      <w:proofErr w:type="spellStart"/>
      <w:r>
        <w:rPr>
          <w:rFonts w:ascii="Book Antiqua" w:hAnsi="Book Antiqua"/>
        </w:rPr>
        <w:t>oesophagus</w:t>
      </w:r>
      <w:proofErr w:type="spellEnd"/>
      <w:r>
        <w:rPr>
          <w:rFonts w:ascii="Book Antiqua" w:hAnsi="Book Antiqua"/>
        </w:rPr>
        <w:t xml:space="preserve"> and carcinoma in Japan.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2004; </w:t>
      </w:r>
      <w:r>
        <w:rPr>
          <w:rFonts w:ascii="Book Antiqua" w:hAnsi="Book Antiqua"/>
          <w:b/>
          <w:bCs/>
        </w:rPr>
        <w:t>20 Suppl 8</w:t>
      </w:r>
      <w:r>
        <w:rPr>
          <w:rFonts w:ascii="Book Antiqua" w:hAnsi="Book Antiqua"/>
        </w:rPr>
        <w:t>: 50-54 [PMID: 15575874 DOI: 10.1111/j.1365-2036.</w:t>
      </w:r>
      <w:proofErr w:type="gramStart"/>
      <w:r>
        <w:rPr>
          <w:rFonts w:ascii="Book Antiqua" w:hAnsi="Book Antiqua"/>
        </w:rPr>
        <w:t>2004.02230.x</w:t>
      </w:r>
      <w:proofErr w:type="gramEnd"/>
      <w:r>
        <w:rPr>
          <w:rFonts w:ascii="Book Antiqua" w:hAnsi="Book Antiqua"/>
        </w:rPr>
        <w:t>]</w:t>
      </w:r>
    </w:p>
    <w:p w14:paraId="4CBB6D93"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Hançerlioğlu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Bor</w:t>
      </w:r>
      <w:proofErr w:type="spellEnd"/>
      <w:r>
        <w:rPr>
          <w:rFonts w:ascii="Book Antiqua" w:hAnsi="Book Antiqua"/>
        </w:rPr>
        <w:t xml:space="preserve"> S. Validation of the Reflux Disease Questionnaire for a Turkish Population. </w:t>
      </w:r>
      <w:r>
        <w:rPr>
          <w:rFonts w:ascii="Book Antiqua" w:hAnsi="Book Antiqua"/>
          <w:i/>
          <w:iCs/>
        </w:rPr>
        <w:t xml:space="preserve">J </w:t>
      </w:r>
      <w:proofErr w:type="spellStart"/>
      <w:r>
        <w:rPr>
          <w:rFonts w:ascii="Book Antiqua" w:hAnsi="Book Antiqua"/>
          <w:i/>
          <w:iCs/>
        </w:rPr>
        <w:t>Gastrointestin</w:t>
      </w:r>
      <w:proofErr w:type="spellEnd"/>
      <w:r>
        <w:rPr>
          <w:rFonts w:ascii="Book Antiqua" w:hAnsi="Book Antiqua"/>
          <w:i/>
          <w:iCs/>
        </w:rPr>
        <w:t xml:space="preserve"> Liver Dis</w:t>
      </w:r>
      <w:r>
        <w:rPr>
          <w:rFonts w:ascii="Book Antiqua" w:hAnsi="Book Antiqua"/>
        </w:rPr>
        <w:t xml:space="preserve"> 2021; </w:t>
      </w:r>
      <w:r>
        <w:rPr>
          <w:rFonts w:ascii="Book Antiqua" w:hAnsi="Book Antiqua"/>
          <w:b/>
          <w:bCs/>
        </w:rPr>
        <w:t>30</w:t>
      </w:r>
      <w:r>
        <w:rPr>
          <w:rFonts w:ascii="Book Antiqua" w:hAnsi="Book Antiqua"/>
        </w:rPr>
        <w:t>: 193-197 [PMID: 34174050 DOI: 10.15403/jgld-3309]</w:t>
      </w:r>
    </w:p>
    <w:p w14:paraId="4D6778AB"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Jones R</w:t>
      </w:r>
      <w:r>
        <w:rPr>
          <w:rFonts w:ascii="Book Antiqua" w:hAnsi="Book Antiqua"/>
        </w:rPr>
        <w:t xml:space="preserve">, </w:t>
      </w:r>
      <w:proofErr w:type="spellStart"/>
      <w:r>
        <w:rPr>
          <w:rFonts w:ascii="Book Antiqua" w:hAnsi="Book Antiqua"/>
        </w:rPr>
        <w:t>Junghard</w:t>
      </w:r>
      <w:proofErr w:type="spellEnd"/>
      <w:r>
        <w:rPr>
          <w:rFonts w:ascii="Book Antiqua" w:hAnsi="Book Antiqua"/>
        </w:rPr>
        <w:t xml:space="preserve"> O, Dent J, Vakil N, </w:t>
      </w:r>
      <w:proofErr w:type="spellStart"/>
      <w:r>
        <w:rPr>
          <w:rFonts w:ascii="Book Antiqua" w:hAnsi="Book Antiqua"/>
        </w:rPr>
        <w:t>Halling</w:t>
      </w:r>
      <w:proofErr w:type="spellEnd"/>
      <w:r>
        <w:rPr>
          <w:rFonts w:ascii="Book Antiqua" w:hAnsi="Book Antiqua"/>
        </w:rPr>
        <w:t xml:space="preserve"> K, </w:t>
      </w:r>
      <w:proofErr w:type="spellStart"/>
      <w:r>
        <w:rPr>
          <w:rFonts w:ascii="Book Antiqua" w:hAnsi="Book Antiqua"/>
        </w:rPr>
        <w:t>Wernersson</w:t>
      </w:r>
      <w:proofErr w:type="spellEnd"/>
      <w:r>
        <w:rPr>
          <w:rFonts w:ascii="Book Antiqua" w:hAnsi="Book Antiqua"/>
        </w:rPr>
        <w:t xml:space="preserve"> B, Lind T. Development of the </w:t>
      </w:r>
      <w:proofErr w:type="spellStart"/>
      <w:r>
        <w:rPr>
          <w:rFonts w:ascii="Book Antiqua" w:hAnsi="Book Antiqua"/>
        </w:rPr>
        <w:t>GerdQ</w:t>
      </w:r>
      <w:proofErr w:type="spellEnd"/>
      <w:r>
        <w:rPr>
          <w:rFonts w:ascii="Book Antiqua" w:hAnsi="Book Antiqua"/>
        </w:rPr>
        <w:t>, a tool for the diagnosis and management of gastro-</w:t>
      </w:r>
      <w:proofErr w:type="spellStart"/>
      <w:r>
        <w:rPr>
          <w:rFonts w:ascii="Book Antiqua" w:hAnsi="Book Antiqua"/>
        </w:rPr>
        <w:t>oesophageal</w:t>
      </w:r>
      <w:proofErr w:type="spellEnd"/>
      <w:r>
        <w:rPr>
          <w:rFonts w:ascii="Book Antiqua" w:hAnsi="Book Antiqua"/>
        </w:rPr>
        <w:t xml:space="preserve"> reflux </w:t>
      </w:r>
      <w:r>
        <w:rPr>
          <w:rFonts w:ascii="Book Antiqua" w:hAnsi="Book Antiqua"/>
        </w:rPr>
        <w:lastRenderedPageBreak/>
        <w:t xml:space="preserve">disease in primary care.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2009; </w:t>
      </w:r>
      <w:r>
        <w:rPr>
          <w:rFonts w:ascii="Book Antiqua" w:hAnsi="Book Antiqua"/>
          <w:b/>
          <w:bCs/>
        </w:rPr>
        <w:t>30</w:t>
      </w:r>
      <w:r>
        <w:rPr>
          <w:rFonts w:ascii="Book Antiqua" w:hAnsi="Book Antiqua"/>
        </w:rPr>
        <w:t>: 1030-1038 [PMID: 19737151 DOI: 10.1111/j.1365-2036.</w:t>
      </w:r>
      <w:proofErr w:type="gramStart"/>
      <w:r>
        <w:rPr>
          <w:rFonts w:ascii="Book Antiqua" w:hAnsi="Book Antiqua"/>
        </w:rPr>
        <w:t>2009.04142.x</w:t>
      </w:r>
      <w:proofErr w:type="gramEnd"/>
      <w:r>
        <w:rPr>
          <w:rFonts w:ascii="Book Antiqua" w:hAnsi="Book Antiqua"/>
        </w:rPr>
        <w:t>]</w:t>
      </w:r>
    </w:p>
    <w:p w14:paraId="158D10EA"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Shaw MJ</w:t>
      </w:r>
      <w:r>
        <w:rPr>
          <w:rFonts w:ascii="Book Antiqua" w:hAnsi="Book Antiqua"/>
        </w:rPr>
        <w:t xml:space="preserve">, Talley NJ, Beebe TJ, Rockwood T, Carlsson R, </w:t>
      </w:r>
      <w:proofErr w:type="spellStart"/>
      <w:r>
        <w:rPr>
          <w:rFonts w:ascii="Book Antiqua" w:hAnsi="Book Antiqua"/>
        </w:rPr>
        <w:t>Adlis</w:t>
      </w:r>
      <w:proofErr w:type="spellEnd"/>
      <w:r>
        <w:rPr>
          <w:rFonts w:ascii="Book Antiqua" w:hAnsi="Book Antiqua"/>
        </w:rPr>
        <w:t xml:space="preserve"> S, </w:t>
      </w:r>
      <w:proofErr w:type="spellStart"/>
      <w:r>
        <w:rPr>
          <w:rFonts w:ascii="Book Antiqua" w:hAnsi="Book Antiqua"/>
        </w:rPr>
        <w:t>Fendrick</w:t>
      </w:r>
      <w:proofErr w:type="spellEnd"/>
      <w:r>
        <w:rPr>
          <w:rFonts w:ascii="Book Antiqua" w:hAnsi="Book Antiqua"/>
        </w:rPr>
        <w:t xml:space="preserve"> AM, Jones R, Dent J, </w:t>
      </w:r>
      <w:proofErr w:type="spellStart"/>
      <w:r>
        <w:rPr>
          <w:rFonts w:ascii="Book Antiqua" w:hAnsi="Book Antiqua"/>
        </w:rPr>
        <w:t>Bytzer</w:t>
      </w:r>
      <w:proofErr w:type="spellEnd"/>
      <w:r>
        <w:rPr>
          <w:rFonts w:ascii="Book Antiqua" w:hAnsi="Book Antiqua"/>
        </w:rPr>
        <w:t xml:space="preserve"> P. Initial validation of a diagnostic questionnaire for gastroesophageal reflux disease. </w:t>
      </w:r>
      <w:r>
        <w:rPr>
          <w:rFonts w:ascii="Book Antiqua" w:hAnsi="Book Antiqua"/>
          <w:i/>
          <w:iCs/>
        </w:rPr>
        <w:t>Am J Gastroenterol</w:t>
      </w:r>
      <w:r>
        <w:rPr>
          <w:rFonts w:ascii="Book Antiqua" w:hAnsi="Book Antiqua"/>
        </w:rPr>
        <w:t xml:space="preserve"> 2001; </w:t>
      </w:r>
      <w:r>
        <w:rPr>
          <w:rFonts w:ascii="Book Antiqua" w:hAnsi="Book Antiqua"/>
          <w:b/>
          <w:bCs/>
        </w:rPr>
        <w:t>96</w:t>
      </w:r>
      <w:r>
        <w:rPr>
          <w:rFonts w:ascii="Book Antiqua" w:hAnsi="Book Antiqua"/>
        </w:rPr>
        <w:t>: 52-57 [PMID: 11197287 DOI: 10.1111/j.1572-0241.</w:t>
      </w:r>
      <w:proofErr w:type="gramStart"/>
      <w:r>
        <w:rPr>
          <w:rFonts w:ascii="Book Antiqua" w:hAnsi="Book Antiqua"/>
        </w:rPr>
        <w:t>2001.03451.x</w:t>
      </w:r>
      <w:proofErr w:type="gramEnd"/>
      <w:r>
        <w:rPr>
          <w:rFonts w:ascii="Book Antiqua" w:hAnsi="Book Antiqua"/>
        </w:rPr>
        <w:t>]</w:t>
      </w:r>
    </w:p>
    <w:p w14:paraId="5FCE9DD9"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Li L</w:t>
      </w:r>
      <w:r>
        <w:rPr>
          <w:rFonts w:ascii="Book Antiqua" w:hAnsi="Book Antiqua"/>
        </w:rPr>
        <w:t xml:space="preserve">, Wang YY, Wang SB, Zhang L, Li L, Xu DD, Ng CH, </w:t>
      </w:r>
      <w:proofErr w:type="spellStart"/>
      <w:r>
        <w:rPr>
          <w:rFonts w:ascii="Book Antiqua" w:hAnsi="Book Antiqua"/>
        </w:rPr>
        <w:t>Ungvari</w:t>
      </w:r>
      <w:proofErr w:type="spellEnd"/>
      <w:r>
        <w:rPr>
          <w:rFonts w:ascii="Book Antiqua" w:hAnsi="Book Antiqua"/>
        </w:rPr>
        <w:t xml:space="preserve"> GS, Cui X, Liu ZM, De Li S, Jia FJ, Xiang YT. Prevalence of sleep disturbances in Chinese university students: a comprehensive meta-analysis. </w:t>
      </w:r>
      <w:r>
        <w:rPr>
          <w:rFonts w:ascii="Book Antiqua" w:hAnsi="Book Antiqua"/>
          <w:i/>
          <w:iCs/>
        </w:rPr>
        <w:t>J Sleep Res</w:t>
      </w:r>
      <w:r>
        <w:rPr>
          <w:rFonts w:ascii="Book Antiqua" w:hAnsi="Book Antiqua"/>
        </w:rPr>
        <w:t xml:space="preserve"> 2018; </w:t>
      </w:r>
      <w:r>
        <w:rPr>
          <w:rFonts w:ascii="Book Antiqua" w:hAnsi="Book Antiqua"/>
          <w:b/>
          <w:bCs/>
        </w:rPr>
        <w:t>27</w:t>
      </w:r>
      <w:r>
        <w:rPr>
          <w:rFonts w:ascii="Book Antiqua" w:hAnsi="Book Antiqua"/>
        </w:rPr>
        <w:t>: e12648 [PMID: 29383787 DOI: 10.1111/jsr.12648]</w:t>
      </w:r>
    </w:p>
    <w:p w14:paraId="148A7A8E"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Lu TL</w:t>
      </w:r>
      <w:r>
        <w:rPr>
          <w:rFonts w:ascii="Book Antiqua" w:hAnsi="Book Antiqua"/>
        </w:rPr>
        <w:t xml:space="preserve">, Zhang JM, Li SR, Chen CW. Spatial-temporal Distribution and Influencing Factors of Helicobacter pylori Infection in Chinese Mainland, 2001-2020: A Systematic Review and Meta-Analysis. </w:t>
      </w:r>
      <w:r>
        <w:rPr>
          <w:rFonts w:ascii="Book Antiqua" w:hAnsi="Book Antiqua"/>
          <w:i/>
          <w:iCs/>
        </w:rPr>
        <w:t>J Clin Gastroenterol</w:t>
      </w:r>
      <w:r>
        <w:rPr>
          <w:rFonts w:ascii="Book Antiqua" w:hAnsi="Book Antiqua"/>
        </w:rPr>
        <w:t xml:space="preserve"> 2022; </w:t>
      </w:r>
      <w:r>
        <w:rPr>
          <w:rFonts w:ascii="Book Antiqua" w:hAnsi="Book Antiqua"/>
          <w:b/>
          <w:bCs/>
        </w:rPr>
        <w:t>56</w:t>
      </w:r>
      <w:r>
        <w:rPr>
          <w:rFonts w:ascii="Book Antiqua" w:hAnsi="Book Antiqua"/>
        </w:rPr>
        <w:t>: e273-e282 [PMID: 35324486 DOI: 10.1097/MCG.0000000000001691]</w:t>
      </w:r>
    </w:p>
    <w:p w14:paraId="1F8C6292"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Yang S</w:t>
      </w:r>
      <w:r>
        <w:rPr>
          <w:rFonts w:ascii="Book Antiqua" w:hAnsi="Book Antiqua"/>
        </w:rPr>
        <w:t xml:space="preserve">, Ge M, Li X, Pan C. The spatial distribution of the normal reference values of the activated partial thromboplastin time based on ArcGIS and </w:t>
      </w:r>
      <w:proofErr w:type="spellStart"/>
      <w:r>
        <w:rPr>
          <w:rFonts w:ascii="Book Antiqua" w:hAnsi="Book Antiqua"/>
        </w:rPr>
        <w:t>GeoDA</w:t>
      </w:r>
      <w:proofErr w:type="spellEnd"/>
      <w:r>
        <w:rPr>
          <w:rFonts w:ascii="Book Antiqua" w:hAnsi="Book Antiqua"/>
        </w:rPr>
        <w:t xml:space="preserve">. </w:t>
      </w:r>
      <w:r>
        <w:rPr>
          <w:rFonts w:ascii="Book Antiqua" w:hAnsi="Book Antiqua"/>
          <w:i/>
          <w:iCs/>
        </w:rPr>
        <w:t xml:space="preserve">Int J </w:t>
      </w:r>
      <w:proofErr w:type="spellStart"/>
      <w:r>
        <w:rPr>
          <w:rFonts w:ascii="Book Antiqua" w:hAnsi="Book Antiqua"/>
          <w:i/>
          <w:iCs/>
        </w:rPr>
        <w:t>Biometeorol</w:t>
      </w:r>
      <w:proofErr w:type="spellEnd"/>
      <w:r>
        <w:rPr>
          <w:rFonts w:ascii="Book Antiqua" w:hAnsi="Book Antiqua"/>
        </w:rPr>
        <w:t xml:space="preserve"> 2020; </w:t>
      </w:r>
      <w:r>
        <w:rPr>
          <w:rFonts w:ascii="Book Antiqua" w:hAnsi="Book Antiqua"/>
          <w:b/>
          <w:bCs/>
        </w:rPr>
        <w:t>64</w:t>
      </w:r>
      <w:r>
        <w:rPr>
          <w:rFonts w:ascii="Book Antiqua" w:hAnsi="Book Antiqua"/>
        </w:rPr>
        <w:t>: 779-790 [PMID: 32337616 DOI: 10.1007/s00484-020-01868-2]</w:t>
      </w:r>
    </w:p>
    <w:p w14:paraId="67AE2B5E"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Xie</w:t>
      </w:r>
      <w:proofErr w:type="spellEnd"/>
      <w:r>
        <w:rPr>
          <w:rFonts w:ascii="Book Antiqua" w:hAnsi="Book Antiqua"/>
          <w:b/>
          <w:bCs/>
        </w:rPr>
        <w:t xml:space="preserve"> L</w:t>
      </w:r>
      <w:r>
        <w:rPr>
          <w:rFonts w:ascii="Book Antiqua" w:hAnsi="Book Antiqua"/>
        </w:rPr>
        <w:t xml:space="preserve">, Huang R, Wang H, Liu S. Spatial-temporal heterogeneity and meteorological factors of hand-foot-and-mouth disease in Xinjiang, China from 2008 to 2016.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2021; </w:t>
      </w:r>
      <w:r>
        <w:rPr>
          <w:rFonts w:ascii="Book Antiqua" w:hAnsi="Book Antiqua"/>
          <w:b/>
          <w:bCs/>
        </w:rPr>
        <w:t>16</w:t>
      </w:r>
      <w:r>
        <w:rPr>
          <w:rFonts w:ascii="Book Antiqua" w:hAnsi="Book Antiqua"/>
        </w:rPr>
        <w:t>: e0255222 [PMID: 34339424 DOI: 10.1371/journal.pone.0255222]</w:t>
      </w:r>
    </w:p>
    <w:p w14:paraId="1FC2950F"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Man W</w:t>
      </w:r>
      <w:r>
        <w:rPr>
          <w:rFonts w:ascii="Book Antiqua" w:hAnsi="Book Antiqua"/>
        </w:rPr>
        <w:t xml:space="preserve">, Wang S, Yang H. Exploring the spatial-temporal distribution and evolution of population aging and social-economic indicators in China. </w:t>
      </w:r>
      <w:r>
        <w:rPr>
          <w:rFonts w:ascii="Book Antiqua" w:hAnsi="Book Antiqua"/>
          <w:i/>
          <w:iCs/>
        </w:rPr>
        <w:t>BMC Public Health</w:t>
      </w:r>
      <w:r>
        <w:rPr>
          <w:rFonts w:ascii="Book Antiqua" w:hAnsi="Book Antiqua"/>
        </w:rPr>
        <w:t xml:space="preserve"> 2021; </w:t>
      </w:r>
      <w:r>
        <w:rPr>
          <w:rFonts w:ascii="Book Antiqua" w:hAnsi="Book Antiqua"/>
          <w:b/>
          <w:bCs/>
        </w:rPr>
        <w:t>21</w:t>
      </w:r>
      <w:r>
        <w:rPr>
          <w:rFonts w:ascii="Book Antiqua" w:hAnsi="Book Antiqua"/>
        </w:rPr>
        <w:t>: 966 [PMID: 34020620 DOI: 10.1186/s12889-021-11032-z]</w:t>
      </w:r>
    </w:p>
    <w:p w14:paraId="06DD271C"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Begg</w:t>
      </w:r>
      <w:proofErr w:type="spellEnd"/>
      <w:r>
        <w:rPr>
          <w:rFonts w:ascii="Book Antiqua" w:hAnsi="Book Antiqua"/>
          <w:b/>
          <w:bCs/>
        </w:rPr>
        <w:t xml:space="preserve"> CB</w:t>
      </w:r>
      <w:r>
        <w:rPr>
          <w:rFonts w:ascii="Book Antiqua" w:hAnsi="Book Antiqua"/>
        </w:rPr>
        <w:t xml:space="preserve">, Mazumdar M. Operating characteristics of a rank correlation test for publication bias. </w:t>
      </w:r>
      <w:r>
        <w:rPr>
          <w:rFonts w:ascii="Book Antiqua" w:hAnsi="Book Antiqua"/>
          <w:i/>
          <w:iCs/>
        </w:rPr>
        <w:t>Biometrics</w:t>
      </w:r>
      <w:r>
        <w:rPr>
          <w:rFonts w:ascii="Book Antiqua" w:hAnsi="Book Antiqua"/>
        </w:rPr>
        <w:t xml:space="preserve"> 1994; </w:t>
      </w:r>
      <w:r>
        <w:rPr>
          <w:rFonts w:ascii="Book Antiqua" w:hAnsi="Book Antiqua"/>
          <w:b/>
          <w:bCs/>
        </w:rPr>
        <w:t>50</w:t>
      </w:r>
      <w:r>
        <w:rPr>
          <w:rFonts w:ascii="Book Antiqua" w:hAnsi="Book Antiqua"/>
        </w:rPr>
        <w:t>: 1088-1101 [PMID: 7786990]</w:t>
      </w:r>
    </w:p>
    <w:p w14:paraId="6D321BA9"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Chen MJ</w:t>
      </w:r>
      <w:r>
        <w:rPr>
          <w:rFonts w:ascii="Book Antiqua" w:hAnsi="Book Antiqua"/>
        </w:rPr>
        <w:t xml:space="preserve">, Lee YC, Chiu HM, Wu MS, Wang HP, Lin JT. Time trends of endoscopic and pathological diagnoses related to gastroesophageal reflux disease in a Chinese population: eight years single institution experience. </w:t>
      </w:r>
      <w:r>
        <w:rPr>
          <w:rFonts w:ascii="Book Antiqua" w:hAnsi="Book Antiqua"/>
          <w:i/>
          <w:iCs/>
        </w:rPr>
        <w:t>Dis Esophagus</w:t>
      </w:r>
      <w:r>
        <w:rPr>
          <w:rFonts w:ascii="Book Antiqua" w:hAnsi="Book Antiqua"/>
        </w:rPr>
        <w:t xml:space="preserve"> 2010; </w:t>
      </w:r>
      <w:r>
        <w:rPr>
          <w:rFonts w:ascii="Book Antiqua" w:hAnsi="Book Antiqua"/>
          <w:b/>
          <w:bCs/>
        </w:rPr>
        <w:t>23</w:t>
      </w:r>
      <w:r>
        <w:rPr>
          <w:rFonts w:ascii="Book Antiqua" w:hAnsi="Book Antiqua"/>
        </w:rPr>
        <w:t>: 201-207 [PMID: 19788438 DOI: 10.1111/j.1442-2050.</w:t>
      </w:r>
      <w:proofErr w:type="gramStart"/>
      <w:r>
        <w:rPr>
          <w:rFonts w:ascii="Book Antiqua" w:hAnsi="Book Antiqua"/>
        </w:rPr>
        <w:t>2009.01012.x</w:t>
      </w:r>
      <w:proofErr w:type="gramEnd"/>
      <w:r>
        <w:rPr>
          <w:rFonts w:ascii="Book Antiqua" w:hAnsi="Book Antiqua"/>
        </w:rPr>
        <w:t>]</w:t>
      </w:r>
    </w:p>
    <w:p w14:paraId="365C0EF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21 </w:t>
      </w:r>
      <w:r>
        <w:rPr>
          <w:rFonts w:ascii="Book Antiqua" w:hAnsi="Book Antiqua"/>
          <w:b/>
          <w:bCs/>
        </w:rPr>
        <w:t>Tan VP</w:t>
      </w:r>
      <w:r>
        <w:rPr>
          <w:rFonts w:ascii="Book Antiqua" w:hAnsi="Book Antiqua"/>
        </w:rPr>
        <w:t xml:space="preserve">, Wong BC, Wong WM, Leung WK, Tong D, Yuen MF, </w:t>
      </w:r>
      <w:proofErr w:type="spellStart"/>
      <w:r>
        <w:rPr>
          <w:rFonts w:ascii="Book Antiqua" w:hAnsi="Book Antiqua"/>
        </w:rPr>
        <w:t>Fass</w:t>
      </w:r>
      <w:proofErr w:type="spellEnd"/>
      <w:r>
        <w:rPr>
          <w:rFonts w:ascii="Book Antiqua" w:hAnsi="Book Antiqua"/>
        </w:rPr>
        <w:t xml:space="preserve"> R. Gastroesophageal Reflux Disease: Cross-Sectional Study Demonstrating Rising Prevalence in a Chinese Population. </w:t>
      </w:r>
      <w:r>
        <w:rPr>
          <w:rFonts w:ascii="Book Antiqua" w:hAnsi="Book Antiqua"/>
          <w:i/>
          <w:iCs/>
        </w:rPr>
        <w:t>J Clin Gastroenterol</w:t>
      </w:r>
      <w:r>
        <w:rPr>
          <w:rFonts w:ascii="Book Antiqua" w:hAnsi="Book Antiqua"/>
        </w:rPr>
        <w:t xml:space="preserve"> 2016; </w:t>
      </w:r>
      <w:r>
        <w:rPr>
          <w:rFonts w:ascii="Book Antiqua" w:hAnsi="Book Antiqua"/>
          <w:b/>
          <w:bCs/>
        </w:rPr>
        <w:t>50</w:t>
      </w:r>
      <w:r>
        <w:rPr>
          <w:rFonts w:ascii="Book Antiqua" w:hAnsi="Book Antiqua"/>
        </w:rPr>
        <w:t>: e1-e7 [PMID: 25751371 DOI: 10.1097/MCG.0000000000000304]</w:t>
      </w:r>
    </w:p>
    <w:p w14:paraId="04B6FB3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El-</w:t>
      </w:r>
      <w:proofErr w:type="spellStart"/>
      <w:r>
        <w:rPr>
          <w:rFonts w:ascii="Book Antiqua" w:hAnsi="Book Antiqua"/>
          <w:b/>
          <w:bCs/>
        </w:rPr>
        <w:t>Serag</w:t>
      </w:r>
      <w:proofErr w:type="spellEnd"/>
      <w:r>
        <w:rPr>
          <w:rFonts w:ascii="Book Antiqua" w:hAnsi="Book Antiqua"/>
          <w:b/>
          <w:bCs/>
        </w:rPr>
        <w:t xml:space="preserve"> HB</w:t>
      </w:r>
      <w:r>
        <w:rPr>
          <w:rFonts w:ascii="Book Antiqua" w:hAnsi="Book Antiqua"/>
        </w:rPr>
        <w:t xml:space="preserve">. Time trends of gastroesophageal reflux disease: a systematic review. </w:t>
      </w:r>
      <w:r>
        <w:rPr>
          <w:rFonts w:ascii="Book Antiqua" w:hAnsi="Book Antiqua"/>
          <w:i/>
          <w:iCs/>
        </w:rPr>
        <w:t>Clin Gastroenterol Hepatol</w:t>
      </w:r>
      <w:r>
        <w:rPr>
          <w:rFonts w:ascii="Book Antiqua" w:hAnsi="Book Antiqua"/>
        </w:rPr>
        <w:t xml:space="preserve"> 2007; </w:t>
      </w:r>
      <w:r>
        <w:rPr>
          <w:rFonts w:ascii="Book Antiqua" w:hAnsi="Book Antiqua"/>
          <w:b/>
          <w:bCs/>
        </w:rPr>
        <w:t>5</w:t>
      </w:r>
      <w:r>
        <w:rPr>
          <w:rFonts w:ascii="Book Antiqua" w:hAnsi="Book Antiqua"/>
        </w:rPr>
        <w:t>: 17-26 [PMID: 17142109 DOI: 10.1016/j.cgh.2006.09.016]</w:t>
      </w:r>
    </w:p>
    <w:p w14:paraId="7AD02C84"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Sepanlou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Khademi</w:t>
      </w:r>
      <w:proofErr w:type="spellEnd"/>
      <w:r>
        <w:rPr>
          <w:rFonts w:ascii="Book Antiqua" w:hAnsi="Book Antiqua"/>
        </w:rPr>
        <w:t xml:space="preserve"> H, </w:t>
      </w:r>
      <w:proofErr w:type="spellStart"/>
      <w:r>
        <w:rPr>
          <w:rFonts w:ascii="Book Antiqua" w:hAnsi="Book Antiqua"/>
        </w:rPr>
        <w:t>Abdollahzadeh</w:t>
      </w:r>
      <w:proofErr w:type="spellEnd"/>
      <w:r>
        <w:rPr>
          <w:rFonts w:ascii="Book Antiqua" w:hAnsi="Book Antiqua"/>
        </w:rPr>
        <w:t xml:space="preserve"> N, Noori F, </w:t>
      </w:r>
      <w:proofErr w:type="spellStart"/>
      <w:r>
        <w:rPr>
          <w:rFonts w:ascii="Book Antiqua" w:hAnsi="Book Antiqua"/>
        </w:rPr>
        <w:t>Malekzadeh</w:t>
      </w:r>
      <w:proofErr w:type="spellEnd"/>
      <w:r>
        <w:rPr>
          <w:rFonts w:ascii="Book Antiqua" w:hAnsi="Book Antiqua"/>
        </w:rPr>
        <w:t xml:space="preserve"> F, </w:t>
      </w:r>
      <w:proofErr w:type="spellStart"/>
      <w:r>
        <w:rPr>
          <w:rFonts w:ascii="Book Antiqua" w:hAnsi="Book Antiqua"/>
        </w:rPr>
        <w:t>Malekzadeh</w:t>
      </w:r>
      <w:proofErr w:type="spellEnd"/>
      <w:r>
        <w:rPr>
          <w:rFonts w:ascii="Book Antiqua" w:hAnsi="Book Antiqua"/>
        </w:rPr>
        <w:t xml:space="preserve"> R. Time Trends of Gastro-esophageal Reflux Disease (GERD) and Peptic Ulcer Disease (PUD) in Iran. </w:t>
      </w:r>
      <w:r>
        <w:rPr>
          <w:rFonts w:ascii="Book Antiqua" w:hAnsi="Book Antiqua"/>
          <w:i/>
          <w:iCs/>
        </w:rPr>
        <w:t>Middle East J Dig Dis</w:t>
      </w:r>
      <w:r>
        <w:rPr>
          <w:rFonts w:ascii="Book Antiqua" w:hAnsi="Book Antiqua"/>
        </w:rPr>
        <w:t xml:space="preserve"> 2010; </w:t>
      </w:r>
      <w:r>
        <w:rPr>
          <w:rFonts w:ascii="Book Antiqua" w:hAnsi="Book Antiqua"/>
          <w:b/>
          <w:bCs/>
        </w:rPr>
        <w:t>2</w:t>
      </w:r>
      <w:r>
        <w:rPr>
          <w:rFonts w:ascii="Book Antiqua" w:hAnsi="Book Antiqua"/>
        </w:rPr>
        <w:t>: 78-83 [PMID: 25197517]</w:t>
      </w:r>
    </w:p>
    <w:p w14:paraId="1F48C55B"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Taraszewska</w:t>
      </w:r>
      <w:proofErr w:type="spellEnd"/>
      <w:r>
        <w:rPr>
          <w:rFonts w:ascii="Book Antiqua" w:hAnsi="Book Antiqua"/>
          <w:b/>
          <w:bCs/>
        </w:rPr>
        <w:t xml:space="preserve"> A</w:t>
      </w:r>
      <w:r>
        <w:rPr>
          <w:rFonts w:ascii="Book Antiqua" w:hAnsi="Book Antiqua"/>
        </w:rPr>
        <w:t xml:space="preserve">. Risk factors for gastroesophageal reflux disease symptoms related to lifestyle and diet. </w:t>
      </w:r>
      <w:proofErr w:type="spellStart"/>
      <w:r>
        <w:rPr>
          <w:rFonts w:ascii="Book Antiqua" w:hAnsi="Book Antiqua"/>
          <w:i/>
          <w:iCs/>
        </w:rPr>
        <w:t>Rocz</w:t>
      </w:r>
      <w:proofErr w:type="spellEnd"/>
      <w:r>
        <w:rPr>
          <w:rFonts w:ascii="Book Antiqua" w:hAnsi="Book Antiqua"/>
          <w:i/>
          <w:iCs/>
        </w:rPr>
        <w:t xml:space="preserve"> </w:t>
      </w:r>
      <w:proofErr w:type="spellStart"/>
      <w:r>
        <w:rPr>
          <w:rFonts w:ascii="Book Antiqua" w:hAnsi="Book Antiqua"/>
          <w:i/>
          <w:iCs/>
        </w:rPr>
        <w:t>Panstw</w:t>
      </w:r>
      <w:proofErr w:type="spellEnd"/>
      <w:r>
        <w:rPr>
          <w:rFonts w:ascii="Book Antiqua" w:hAnsi="Book Antiqua"/>
          <w:i/>
          <w:iCs/>
        </w:rPr>
        <w:t xml:space="preserve"> </w:t>
      </w:r>
      <w:proofErr w:type="spellStart"/>
      <w:r>
        <w:rPr>
          <w:rFonts w:ascii="Book Antiqua" w:hAnsi="Book Antiqua"/>
          <w:i/>
          <w:iCs/>
        </w:rPr>
        <w:t>Zakl</w:t>
      </w:r>
      <w:proofErr w:type="spellEnd"/>
      <w:r>
        <w:rPr>
          <w:rFonts w:ascii="Book Antiqua" w:hAnsi="Book Antiqua"/>
          <w:i/>
          <w:iCs/>
        </w:rPr>
        <w:t xml:space="preserve"> </w:t>
      </w:r>
      <w:proofErr w:type="spellStart"/>
      <w:r>
        <w:rPr>
          <w:rFonts w:ascii="Book Antiqua" w:hAnsi="Book Antiqua"/>
          <w:i/>
          <w:iCs/>
        </w:rPr>
        <w:t>Hig</w:t>
      </w:r>
      <w:proofErr w:type="spellEnd"/>
      <w:r>
        <w:rPr>
          <w:rFonts w:ascii="Book Antiqua" w:hAnsi="Book Antiqua"/>
        </w:rPr>
        <w:t xml:space="preserve"> 2021; </w:t>
      </w:r>
      <w:r>
        <w:rPr>
          <w:rFonts w:ascii="Book Antiqua" w:hAnsi="Book Antiqua"/>
          <w:b/>
          <w:bCs/>
        </w:rPr>
        <w:t>72</w:t>
      </w:r>
      <w:r>
        <w:rPr>
          <w:rFonts w:ascii="Book Antiqua" w:hAnsi="Book Antiqua"/>
        </w:rPr>
        <w:t>: 21-28 [PMID: 33882662 DOI: 10.32394/rpzh.2021.0145]</w:t>
      </w:r>
    </w:p>
    <w:p w14:paraId="45C80235"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Zhang M</w:t>
      </w:r>
      <w:r>
        <w:rPr>
          <w:rFonts w:ascii="Book Antiqua" w:hAnsi="Book Antiqua"/>
        </w:rPr>
        <w:t xml:space="preserve">, Hou ZK, Huang ZB, Chen XL, Liu FB. Dietary and Lifestyle Factors Related to Gastroesophageal Reflux Disease: A Systematic Review. </w:t>
      </w:r>
      <w:proofErr w:type="spellStart"/>
      <w:r>
        <w:rPr>
          <w:rFonts w:ascii="Book Antiqua" w:hAnsi="Book Antiqua"/>
          <w:i/>
          <w:iCs/>
        </w:rPr>
        <w:t>Ther</w:t>
      </w:r>
      <w:proofErr w:type="spellEnd"/>
      <w:r>
        <w:rPr>
          <w:rFonts w:ascii="Book Antiqua" w:hAnsi="Book Antiqua"/>
          <w:i/>
          <w:iCs/>
        </w:rPr>
        <w:t xml:space="preserve"> Clin Risk </w:t>
      </w:r>
      <w:proofErr w:type="spellStart"/>
      <w:r>
        <w:rPr>
          <w:rFonts w:ascii="Book Antiqua" w:hAnsi="Book Antiqua"/>
          <w:i/>
          <w:iCs/>
        </w:rPr>
        <w:t>Manag</w:t>
      </w:r>
      <w:proofErr w:type="spellEnd"/>
      <w:r>
        <w:rPr>
          <w:rFonts w:ascii="Book Antiqua" w:hAnsi="Book Antiqua"/>
        </w:rPr>
        <w:t xml:space="preserve"> 2021; </w:t>
      </w:r>
      <w:r>
        <w:rPr>
          <w:rFonts w:ascii="Book Antiqua" w:hAnsi="Book Antiqua"/>
          <w:b/>
          <w:bCs/>
        </w:rPr>
        <w:t>17</w:t>
      </w:r>
      <w:r>
        <w:rPr>
          <w:rFonts w:ascii="Book Antiqua" w:hAnsi="Book Antiqua"/>
        </w:rPr>
        <w:t>: 305-323 [PMID: 33883899 DOI: 10.2147/TCRM.S296680]</w:t>
      </w:r>
    </w:p>
    <w:p w14:paraId="25099667"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Sharma P</w:t>
      </w:r>
      <w:r>
        <w:rPr>
          <w:rFonts w:ascii="Book Antiqua" w:hAnsi="Book Antiqua"/>
        </w:rPr>
        <w:t xml:space="preserve">, Wani S, Romero Y, Johnson D, Hamilton F. Racial and geographic issues in gastroesophageal reflux disease. </w:t>
      </w:r>
      <w:r>
        <w:rPr>
          <w:rFonts w:ascii="Book Antiqua" w:hAnsi="Book Antiqua"/>
          <w:i/>
          <w:iCs/>
        </w:rPr>
        <w:t>Am J Gastroenterol</w:t>
      </w:r>
      <w:r>
        <w:rPr>
          <w:rFonts w:ascii="Book Antiqua" w:hAnsi="Book Antiqua"/>
        </w:rPr>
        <w:t xml:space="preserve"> 2008; </w:t>
      </w:r>
      <w:r>
        <w:rPr>
          <w:rFonts w:ascii="Book Antiqua" w:hAnsi="Book Antiqua"/>
          <w:b/>
          <w:bCs/>
        </w:rPr>
        <w:t>103</w:t>
      </w:r>
      <w:r>
        <w:rPr>
          <w:rFonts w:ascii="Book Antiqua" w:hAnsi="Book Antiqua"/>
        </w:rPr>
        <w:t>: 2669-2680 [PMID: 19032462 DOI: 10.1111/j.1572-0241.</w:t>
      </w:r>
      <w:proofErr w:type="gramStart"/>
      <w:r>
        <w:rPr>
          <w:rFonts w:ascii="Book Antiqua" w:hAnsi="Book Antiqua"/>
        </w:rPr>
        <w:t>2008.02089.x</w:t>
      </w:r>
      <w:proofErr w:type="gramEnd"/>
      <w:r>
        <w:rPr>
          <w:rFonts w:ascii="Book Antiqua" w:hAnsi="Book Antiqua"/>
        </w:rPr>
        <w:t>]</w:t>
      </w:r>
    </w:p>
    <w:p w14:paraId="7BDBBD83"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Singh M</w:t>
      </w:r>
      <w:r>
        <w:rPr>
          <w:rFonts w:ascii="Book Antiqua" w:hAnsi="Book Antiqua"/>
        </w:rPr>
        <w:t xml:space="preserve">, Lee J, Gupta N, </w:t>
      </w:r>
      <w:proofErr w:type="spellStart"/>
      <w:r>
        <w:rPr>
          <w:rFonts w:ascii="Book Antiqua" w:hAnsi="Book Antiqua"/>
        </w:rPr>
        <w:t>Gaddam</w:t>
      </w:r>
      <w:proofErr w:type="spellEnd"/>
      <w:r>
        <w:rPr>
          <w:rFonts w:ascii="Book Antiqua" w:hAnsi="Book Antiqua"/>
        </w:rPr>
        <w:t xml:space="preserve"> S, Smith BK, Wani SB, Sullivan DK, Rastogi A, Bansal A, Donnelly JE, Sharma P. Weight loss can lead to resolution of gastroesophageal reflux disease symptoms: a prospective intervention trial. </w:t>
      </w:r>
      <w:r>
        <w:rPr>
          <w:rFonts w:ascii="Book Antiqua" w:hAnsi="Book Antiqua"/>
          <w:i/>
          <w:iCs/>
        </w:rPr>
        <w:t>Obesity (Silver Spring)</w:t>
      </w:r>
      <w:r>
        <w:rPr>
          <w:rFonts w:ascii="Book Antiqua" w:hAnsi="Book Antiqua"/>
        </w:rPr>
        <w:t xml:space="preserve"> 2013; </w:t>
      </w:r>
      <w:r>
        <w:rPr>
          <w:rFonts w:ascii="Book Antiqua" w:hAnsi="Book Antiqua"/>
          <w:b/>
          <w:bCs/>
        </w:rPr>
        <w:t>21</w:t>
      </w:r>
      <w:r>
        <w:rPr>
          <w:rFonts w:ascii="Book Antiqua" w:hAnsi="Book Antiqua"/>
        </w:rPr>
        <w:t>: 284-290 [PMID: 23532991 DOI: 10.1002/oby.20279]</w:t>
      </w:r>
    </w:p>
    <w:p w14:paraId="38025176"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Goh KL</w:t>
      </w:r>
      <w:r>
        <w:rPr>
          <w:rFonts w:ascii="Book Antiqua" w:hAnsi="Book Antiqua"/>
        </w:rPr>
        <w:t xml:space="preserve">. Gastroesophageal reflux disease in Asia: A historical perspective and present challenges. </w:t>
      </w:r>
      <w:r>
        <w:rPr>
          <w:rFonts w:ascii="Book Antiqua" w:hAnsi="Book Antiqua"/>
          <w:i/>
          <w:iCs/>
        </w:rPr>
        <w:t>J Gastroenterol Hepatol</w:t>
      </w:r>
      <w:r>
        <w:rPr>
          <w:rFonts w:ascii="Book Antiqua" w:hAnsi="Book Antiqua"/>
        </w:rPr>
        <w:t xml:space="preserve"> 2011; </w:t>
      </w:r>
      <w:r>
        <w:rPr>
          <w:rFonts w:ascii="Book Antiqua" w:hAnsi="Book Antiqua"/>
          <w:b/>
          <w:bCs/>
        </w:rPr>
        <w:t>26 Suppl 1</w:t>
      </w:r>
      <w:r>
        <w:rPr>
          <w:rFonts w:ascii="Book Antiqua" w:hAnsi="Book Antiqua"/>
        </w:rPr>
        <w:t>: 2-10 [PMID: 21199509 DOI: 10.1111/j.1440-1746.</w:t>
      </w:r>
      <w:proofErr w:type="gramStart"/>
      <w:r>
        <w:rPr>
          <w:rFonts w:ascii="Book Antiqua" w:hAnsi="Book Antiqua"/>
        </w:rPr>
        <w:t>2010.06534.x</w:t>
      </w:r>
      <w:proofErr w:type="gramEnd"/>
      <w:r>
        <w:rPr>
          <w:rFonts w:ascii="Book Antiqua" w:hAnsi="Book Antiqua"/>
        </w:rPr>
        <w:t>]</w:t>
      </w:r>
    </w:p>
    <w:p w14:paraId="4BFBF3E8"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Syed A</w:t>
      </w:r>
      <w:r>
        <w:rPr>
          <w:rFonts w:ascii="Book Antiqua" w:hAnsi="Book Antiqua"/>
        </w:rPr>
        <w:t xml:space="preserve">, </w:t>
      </w:r>
      <w:proofErr w:type="spellStart"/>
      <w:r>
        <w:rPr>
          <w:rFonts w:ascii="Book Antiqua" w:hAnsi="Book Antiqua"/>
        </w:rPr>
        <w:t>Maradey</w:t>
      </w:r>
      <w:proofErr w:type="spellEnd"/>
      <w:r>
        <w:rPr>
          <w:rFonts w:ascii="Book Antiqua" w:hAnsi="Book Antiqua"/>
        </w:rPr>
        <w:t xml:space="preserve">-Romero C, </w:t>
      </w:r>
      <w:proofErr w:type="spellStart"/>
      <w:r>
        <w:rPr>
          <w:rFonts w:ascii="Book Antiqua" w:hAnsi="Book Antiqua"/>
        </w:rPr>
        <w:t>Fass</w:t>
      </w:r>
      <w:proofErr w:type="spellEnd"/>
      <w:r>
        <w:rPr>
          <w:rFonts w:ascii="Book Antiqua" w:hAnsi="Book Antiqua"/>
        </w:rPr>
        <w:t xml:space="preserve"> R. The relationship between eosinophilic esophagitis and esophageal cancer. </w:t>
      </w:r>
      <w:r>
        <w:rPr>
          <w:rFonts w:ascii="Book Antiqua" w:hAnsi="Book Antiqua"/>
          <w:i/>
          <w:iCs/>
        </w:rPr>
        <w:t>Dis Esophagus</w:t>
      </w:r>
      <w:r>
        <w:rPr>
          <w:rFonts w:ascii="Book Antiqua" w:hAnsi="Book Antiqua"/>
        </w:rPr>
        <w:t xml:space="preserve"> 2017; </w:t>
      </w:r>
      <w:r>
        <w:rPr>
          <w:rFonts w:ascii="Book Antiqua" w:hAnsi="Book Antiqua"/>
          <w:b/>
          <w:bCs/>
        </w:rPr>
        <w:t>30</w:t>
      </w:r>
      <w:r>
        <w:rPr>
          <w:rFonts w:ascii="Book Antiqua" w:hAnsi="Book Antiqua"/>
        </w:rPr>
        <w:t>: 1-5 [PMID: 30052901 DOI: 10.1093/dote/dox050]</w:t>
      </w:r>
    </w:p>
    <w:p w14:paraId="1BC8F588" w14:textId="77777777" w:rsidR="00B51596" w:rsidRDefault="005231BF">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30 </w:t>
      </w:r>
      <w:r>
        <w:rPr>
          <w:rFonts w:ascii="Book Antiqua" w:hAnsi="Book Antiqua"/>
          <w:b/>
          <w:bCs/>
        </w:rPr>
        <w:t>Qadeer MA</w:t>
      </w:r>
      <w:r>
        <w:rPr>
          <w:rFonts w:ascii="Book Antiqua" w:hAnsi="Book Antiqua"/>
        </w:rPr>
        <w:t xml:space="preserve">, </w:t>
      </w:r>
      <w:proofErr w:type="spellStart"/>
      <w:r>
        <w:rPr>
          <w:rFonts w:ascii="Book Antiqua" w:hAnsi="Book Antiqua"/>
        </w:rPr>
        <w:t>Colabianchi</w:t>
      </w:r>
      <w:proofErr w:type="spellEnd"/>
      <w:r>
        <w:rPr>
          <w:rFonts w:ascii="Book Antiqua" w:hAnsi="Book Antiqua"/>
        </w:rPr>
        <w:t xml:space="preserve"> N, </w:t>
      </w:r>
      <w:proofErr w:type="spellStart"/>
      <w:r>
        <w:rPr>
          <w:rFonts w:ascii="Book Antiqua" w:hAnsi="Book Antiqua"/>
        </w:rPr>
        <w:t>Vaezi</w:t>
      </w:r>
      <w:proofErr w:type="spellEnd"/>
      <w:r>
        <w:rPr>
          <w:rFonts w:ascii="Book Antiqua" w:hAnsi="Book Antiqua"/>
        </w:rPr>
        <w:t xml:space="preserve"> MF. Is GERD a risk factor for laryngeal cancer? </w:t>
      </w:r>
      <w:r>
        <w:rPr>
          <w:rFonts w:ascii="Book Antiqua" w:hAnsi="Book Antiqua"/>
          <w:i/>
          <w:iCs/>
        </w:rPr>
        <w:t>Laryngoscope</w:t>
      </w:r>
      <w:r>
        <w:rPr>
          <w:rFonts w:ascii="Book Antiqua" w:hAnsi="Book Antiqua"/>
        </w:rPr>
        <w:t xml:space="preserve"> 2005; </w:t>
      </w:r>
      <w:r>
        <w:rPr>
          <w:rFonts w:ascii="Book Antiqua" w:hAnsi="Book Antiqua"/>
          <w:b/>
          <w:bCs/>
        </w:rPr>
        <w:t>115</w:t>
      </w:r>
      <w:r>
        <w:rPr>
          <w:rFonts w:ascii="Book Antiqua" w:hAnsi="Book Antiqua"/>
        </w:rPr>
        <w:t>: 486-491 [PMID: 15744163 DOI: 10.1097/01.mlg.0000157851.24272.41]</w:t>
      </w:r>
    </w:p>
    <w:p w14:paraId="07802B9D" w14:textId="77777777" w:rsidR="00B51596" w:rsidRDefault="00B51596">
      <w:pPr>
        <w:spacing w:line="360" w:lineRule="auto"/>
        <w:jc w:val="both"/>
      </w:pPr>
    </w:p>
    <w:p w14:paraId="5B15EB44" w14:textId="77777777" w:rsidR="00B51596" w:rsidRDefault="00B51596">
      <w:pPr>
        <w:spacing w:line="360" w:lineRule="auto"/>
        <w:jc w:val="both"/>
        <w:sectPr w:rsidR="00B51596">
          <w:pgSz w:w="12240" w:h="15840"/>
          <w:pgMar w:top="1440" w:right="1440" w:bottom="1440" w:left="1440" w:header="720" w:footer="720" w:gutter="0"/>
          <w:cols w:space="720"/>
          <w:docGrid w:linePitch="360"/>
        </w:sectPr>
      </w:pPr>
    </w:p>
    <w:p w14:paraId="72EF899C" w14:textId="77777777" w:rsidR="00B51596" w:rsidRDefault="005231BF">
      <w:pPr>
        <w:spacing w:line="360" w:lineRule="auto"/>
        <w:jc w:val="both"/>
      </w:pPr>
      <w:r>
        <w:rPr>
          <w:rFonts w:ascii="Book Antiqua" w:eastAsia="Book Antiqua" w:hAnsi="Book Antiqua" w:cs="Book Antiqua"/>
          <w:b/>
          <w:color w:val="000000"/>
        </w:rPr>
        <w:lastRenderedPageBreak/>
        <w:t>Footnotes</w:t>
      </w:r>
    </w:p>
    <w:p w14:paraId="6A7F13D0" w14:textId="77777777" w:rsidR="00B51596" w:rsidRDefault="005231BF">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 of interest.</w:t>
      </w:r>
    </w:p>
    <w:p w14:paraId="28281337" w14:textId="77777777" w:rsidR="00B51596" w:rsidRDefault="00B51596">
      <w:pPr>
        <w:spacing w:line="360" w:lineRule="auto"/>
        <w:jc w:val="both"/>
      </w:pPr>
    </w:p>
    <w:p w14:paraId="2475FA1A" w14:textId="77777777" w:rsidR="00B51596" w:rsidRDefault="005231BF">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5D08781B" w14:textId="77777777" w:rsidR="00B51596" w:rsidRDefault="00B51596">
      <w:pPr>
        <w:spacing w:line="360" w:lineRule="auto"/>
        <w:jc w:val="both"/>
      </w:pPr>
    </w:p>
    <w:p w14:paraId="28F49AA6" w14:textId="77777777" w:rsidR="00B51596" w:rsidRDefault="005231B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DD88ED" w14:textId="77777777" w:rsidR="00B51596" w:rsidRDefault="00B51596">
      <w:pPr>
        <w:spacing w:line="360" w:lineRule="auto"/>
        <w:jc w:val="both"/>
      </w:pPr>
    </w:p>
    <w:p w14:paraId="2FDAD5E6" w14:textId="77777777" w:rsidR="00B51596" w:rsidRDefault="005231B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94C9E4F" w14:textId="77777777" w:rsidR="00B51596" w:rsidRDefault="005231B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624107" w14:textId="77777777" w:rsidR="00B51596" w:rsidRDefault="00B51596">
      <w:pPr>
        <w:spacing w:line="360" w:lineRule="auto"/>
        <w:jc w:val="both"/>
      </w:pPr>
    </w:p>
    <w:p w14:paraId="5365547A" w14:textId="77777777" w:rsidR="00B51596" w:rsidRDefault="005231B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2022</w:t>
      </w:r>
    </w:p>
    <w:p w14:paraId="7166A93B" w14:textId="77777777" w:rsidR="00B51596" w:rsidRDefault="005231B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0A771F45" w14:textId="77777777" w:rsidR="00B51596" w:rsidRDefault="005231BF">
      <w:pPr>
        <w:spacing w:line="360" w:lineRule="auto"/>
        <w:jc w:val="both"/>
      </w:pPr>
      <w:r>
        <w:rPr>
          <w:rFonts w:ascii="Book Antiqua" w:eastAsia="Book Antiqua" w:hAnsi="Book Antiqua" w:cs="Book Antiqua"/>
          <w:b/>
          <w:color w:val="000000"/>
        </w:rPr>
        <w:t xml:space="preserve">Article in press: </w:t>
      </w:r>
    </w:p>
    <w:p w14:paraId="16F73DA9" w14:textId="77777777" w:rsidR="00B51596" w:rsidRDefault="00B51596">
      <w:pPr>
        <w:spacing w:line="360" w:lineRule="auto"/>
        <w:jc w:val="both"/>
      </w:pPr>
    </w:p>
    <w:p w14:paraId="26053A96" w14:textId="77777777" w:rsidR="00B51596" w:rsidRDefault="005231B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Public, environmental and occupational health</w:t>
      </w:r>
    </w:p>
    <w:p w14:paraId="31A55D31" w14:textId="77777777" w:rsidR="00B51596" w:rsidRDefault="005231B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FF4EC54" w14:textId="77777777" w:rsidR="00B51596" w:rsidRDefault="005231BF">
      <w:pPr>
        <w:spacing w:line="360" w:lineRule="auto"/>
        <w:jc w:val="both"/>
      </w:pPr>
      <w:r>
        <w:rPr>
          <w:rFonts w:ascii="Book Antiqua" w:eastAsia="Book Antiqua" w:hAnsi="Book Antiqua" w:cs="Book Antiqua"/>
          <w:b/>
          <w:color w:val="000000"/>
        </w:rPr>
        <w:t>Peer-review report’s scientific quality classification</w:t>
      </w:r>
    </w:p>
    <w:p w14:paraId="621B2FF3" w14:textId="77777777" w:rsidR="00B51596" w:rsidRDefault="005231BF">
      <w:pPr>
        <w:spacing w:line="360" w:lineRule="auto"/>
        <w:jc w:val="both"/>
      </w:pPr>
      <w:r>
        <w:rPr>
          <w:rFonts w:ascii="Book Antiqua" w:eastAsia="Book Antiqua" w:hAnsi="Book Antiqua" w:cs="Book Antiqua"/>
          <w:color w:val="000000"/>
        </w:rPr>
        <w:t>Grade A (Excellent): A</w:t>
      </w:r>
    </w:p>
    <w:p w14:paraId="480B6A86" w14:textId="77777777" w:rsidR="00B51596" w:rsidRDefault="005231BF">
      <w:pPr>
        <w:spacing w:line="360" w:lineRule="auto"/>
        <w:jc w:val="both"/>
      </w:pPr>
      <w:r>
        <w:rPr>
          <w:rFonts w:ascii="Book Antiqua" w:eastAsia="Book Antiqua" w:hAnsi="Book Antiqua" w:cs="Book Antiqua"/>
          <w:color w:val="000000"/>
        </w:rPr>
        <w:t>Grade B (Very good): 0</w:t>
      </w:r>
    </w:p>
    <w:p w14:paraId="79026A12" w14:textId="77777777" w:rsidR="00B51596" w:rsidRDefault="005231BF">
      <w:pPr>
        <w:spacing w:line="360" w:lineRule="auto"/>
        <w:jc w:val="both"/>
      </w:pPr>
      <w:r>
        <w:rPr>
          <w:rFonts w:ascii="Book Antiqua" w:eastAsia="Book Antiqua" w:hAnsi="Book Antiqua" w:cs="Book Antiqua"/>
          <w:color w:val="000000"/>
        </w:rPr>
        <w:t>Grade C (Good): C</w:t>
      </w:r>
    </w:p>
    <w:p w14:paraId="6CAC3B1C" w14:textId="77777777" w:rsidR="00B51596" w:rsidRDefault="005231BF">
      <w:pPr>
        <w:spacing w:line="360" w:lineRule="auto"/>
        <w:jc w:val="both"/>
      </w:pPr>
      <w:r>
        <w:rPr>
          <w:rFonts w:ascii="Book Antiqua" w:eastAsia="Book Antiqua" w:hAnsi="Book Antiqua" w:cs="Book Antiqua"/>
          <w:color w:val="000000"/>
        </w:rPr>
        <w:t>Grade D (Fair): 0</w:t>
      </w:r>
    </w:p>
    <w:p w14:paraId="266483B4" w14:textId="77777777" w:rsidR="00B51596" w:rsidRDefault="005231BF">
      <w:pPr>
        <w:spacing w:line="360" w:lineRule="auto"/>
        <w:jc w:val="both"/>
      </w:pPr>
      <w:r>
        <w:rPr>
          <w:rFonts w:ascii="Book Antiqua" w:eastAsia="Book Antiqua" w:hAnsi="Book Antiqua" w:cs="Book Antiqua"/>
          <w:color w:val="000000"/>
        </w:rPr>
        <w:t>Grade E (Poor): 0</w:t>
      </w:r>
    </w:p>
    <w:p w14:paraId="791D64D5" w14:textId="77777777" w:rsidR="00B51596" w:rsidRDefault="00B51596">
      <w:pPr>
        <w:spacing w:line="360" w:lineRule="auto"/>
        <w:jc w:val="both"/>
      </w:pPr>
    </w:p>
    <w:p w14:paraId="77B2346A" w14:textId="77777777" w:rsidR="00B51596" w:rsidRDefault="005231B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Andreev DN, Russia; </w:t>
      </w:r>
      <w:proofErr w:type="spellStart"/>
      <w:r>
        <w:rPr>
          <w:rFonts w:ascii="Book Antiqua" w:eastAsia="Book Antiqua" w:hAnsi="Book Antiqua" w:cs="Book Antiqua"/>
          <w:color w:val="000000"/>
        </w:rPr>
        <w:t>Virarkar</w:t>
      </w:r>
      <w:proofErr w:type="spellEnd"/>
      <w:r>
        <w:rPr>
          <w:rFonts w:ascii="Book Antiqua" w:eastAsia="Book Antiqua" w:hAnsi="Book Antiqua" w:cs="Book Antiqua"/>
          <w:color w:val="000000"/>
        </w:rPr>
        <w:t xml:space="preserve"> M,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8901D3">
        <w:rPr>
          <w:rFonts w:ascii="Book Antiqua" w:eastAsia="Book Antiqua" w:hAnsi="Book Antiqua" w:cs="Book Antiqua"/>
          <w:b/>
          <w:color w:val="000000"/>
        </w:rPr>
        <w:t xml:space="preserve"> </w:t>
      </w:r>
      <w:r w:rsidR="008901D3">
        <w:rPr>
          <w:rFonts w:ascii="Book Antiqua" w:eastAsia="Book Antiqua" w:hAnsi="Book Antiqua" w:cs="Book Antiqua"/>
          <w:bCs/>
          <w:color w:val="000000"/>
        </w:rPr>
        <w:t>Zhang H</w:t>
      </w:r>
    </w:p>
    <w:p w14:paraId="0A91BC13" w14:textId="77777777" w:rsidR="00B51596" w:rsidRDefault="005231BF">
      <w:pPr>
        <w:spacing w:line="360" w:lineRule="auto"/>
        <w:jc w:val="both"/>
        <w:sectPr w:rsidR="00B5159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3E8D83B" w14:textId="77777777" w:rsidR="00B51596" w:rsidRDefault="005231BF">
      <w:pPr>
        <w:spacing w:line="360" w:lineRule="auto"/>
        <w:jc w:val="both"/>
      </w:pPr>
      <w:r>
        <w:rPr>
          <w:rFonts w:ascii="Book Antiqua" w:eastAsia="Book Antiqua" w:hAnsi="Book Antiqua" w:cs="Book Antiqua"/>
          <w:b/>
          <w:color w:val="000000"/>
        </w:rPr>
        <w:lastRenderedPageBreak/>
        <w:t>Figure Legends</w:t>
      </w:r>
    </w:p>
    <w:p w14:paraId="66BC132B" w14:textId="4FBC3B08" w:rsidR="00B51596" w:rsidRDefault="005D480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3317814" wp14:editId="53117432">
            <wp:extent cx="3831344" cy="35295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1344" cy="3529591"/>
                    </a:xfrm>
                    <a:prstGeom prst="rect">
                      <a:avLst/>
                    </a:prstGeom>
                  </pic:spPr>
                </pic:pic>
              </a:graphicData>
            </a:graphic>
          </wp:inline>
        </w:drawing>
      </w:r>
    </w:p>
    <w:p w14:paraId="58383A40" w14:textId="77777777" w:rsidR="00B51596" w:rsidRDefault="005231BF">
      <w:pPr>
        <w:spacing w:line="360" w:lineRule="auto"/>
        <w:jc w:val="both"/>
        <w:rPr>
          <w:b/>
          <w:bCs/>
        </w:rPr>
      </w:pPr>
      <w:r>
        <w:rPr>
          <w:rFonts w:ascii="Book Antiqua" w:eastAsia="Book Antiqua" w:hAnsi="Book Antiqua" w:cs="Book Antiqua"/>
          <w:b/>
          <w:bCs/>
          <w:color w:val="000000"/>
        </w:rPr>
        <w:t>Figure 1 Flowchart of the selection of studies.</w:t>
      </w:r>
    </w:p>
    <w:p w14:paraId="57DA4E26" w14:textId="7AAF2BD7"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rPr>
        <w:lastRenderedPageBreak/>
        <w:drawing>
          <wp:inline distT="0" distB="0" distL="0" distR="0" wp14:anchorId="2D31C374" wp14:editId="25F94FE1">
            <wp:extent cx="5760732" cy="183185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32" cy="1831852"/>
                    </a:xfrm>
                    <a:prstGeom prst="rect">
                      <a:avLst/>
                    </a:prstGeom>
                  </pic:spPr>
                </pic:pic>
              </a:graphicData>
            </a:graphic>
          </wp:inline>
        </w:drawing>
      </w:r>
    </w:p>
    <w:p w14:paraId="6CF4FCFE" w14:textId="77777777" w:rsidR="00B51596" w:rsidRDefault="005231BF">
      <w:pPr>
        <w:spacing w:line="360" w:lineRule="auto"/>
        <w:jc w:val="both"/>
      </w:pPr>
      <w:r>
        <w:rPr>
          <w:rFonts w:ascii="Book Antiqua" w:eastAsia="Book Antiqua" w:hAnsi="Book Antiqua" w:cs="Book Antiqua"/>
          <w:b/>
          <w:bCs/>
          <w:color w:val="000000"/>
        </w:rPr>
        <w:t xml:space="preserve">Figure 2 Prevalence of gastroesophageal reflux disease in different periods. </w:t>
      </w:r>
      <w:r>
        <w:rPr>
          <w:rFonts w:ascii="Book Antiqua" w:eastAsia="Book Antiqua" w:hAnsi="Book Antiqua" w:cs="Book Antiqua"/>
          <w:color w:val="000000"/>
        </w:rPr>
        <w:t>A: Violin diagram of the original prevalence; B: Line chart of the pooled prevalence.</w:t>
      </w:r>
    </w:p>
    <w:p w14:paraId="0D9A87CD" w14:textId="02EF0ABA"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rPr>
        <w:lastRenderedPageBreak/>
        <w:drawing>
          <wp:inline distT="0" distB="0" distL="0" distR="0" wp14:anchorId="277B217E" wp14:editId="2DE519D6">
            <wp:extent cx="3742952" cy="28437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952" cy="2843790"/>
                    </a:xfrm>
                    <a:prstGeom prst="rect">
                      <a:avLst/>
                    </a:prstGeom>
                  </pic:spPr>
                </pic:pic>
              </a:graphicData>
            </a:graphic>
          </wp:inline>
        </w:drawing>
      </w:r>
    </w:p>
    <w:p w14:paraId="7C5869C2" w14:textId="77777777" w:rsidR="00B51596" w:rsidRDefault="005231BF">
      <w:pPr>
        <w:spacing w:line="360" w:lineRule="auto"/>
        <w:jc w:val="both"/>
        <w:rPr>
          <w:b/>
          <w:bCs/>
        </w:rPr>
      </w:pPr>
      <w:r>
        <w:rPr>
          <w:rFonts w:ascii="Book Antiqua" w:eastAsia="Book Antiqua" w:hAnsi="Book Antiqua" w:cs="Book Antiqua"/>
          <w:b/>
          <w:bCs/>
          <w:color w:val="000000"/>
        </w:rPr>
        <w:t>Figure 3 Prevalence of gastroesophageal reflux disease in different provinces of China.</w:t>
      </w:r>
    </w:p>
    <w:p w14:paraId="66DE30B5" w14:textId="59F5375F"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rPr>
        <w:lastRenderedPageBreak/>
        <w:drawing>
          <wp:inline distT="0" distB="0" distL="0" distR="0" wp14:anchorId="2F5A15FF" wp14:editId="6B8F43C2">
            <wp:extent cx="3099822" cy="43190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9822" cy="4319025"/>
                    </a:xfrm>
                    <a:prstGeom prst="rect">
                      <a:avLst/>
                    </a:prstGeom>
                  </pic:spPr>
                </pic:pic>
              </a:graphicData>
            </a:graphic>
          </wp:inline>
        </w:drawing>
      </w:r>
    </w:p>
    <w:p w14:paraId="74FF8BE8" w14:textId="77777777" w:rsidR="00B51596" w:rsidRDefault="005231BF">
      <w:pPr>
        <w:spacing w:line="360" w:lineRule="auto"/>
        <w:jc w:val="both"/>
        <w:rPr>
          <w:b/>
          <w:bCs/>
        </w:rPr>
      </w:pPr>
      <w:r>
        <w:rPr>
          <w:rFonts w:ascii="Book Antiqua" w:eastAsia="Book Antiqua" w:hAnsi="Book Antiqua" w:cs="Book Antiqua"/>
          <w:b/>
          <w:bCs/>
          <w:color w:val="000000"/>
        </w:rPr>
        <w:t>Figure 4 Forest plot for subgroup analysis by demographic data.</w:t>
      </w:r>
    </w:p>
    <w:p w14:paraId="4DB51F24" w14:textId="22EC0EBC"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rPr>
        <w:lastRenderedPageBreak/>
        <w:drawing>
          <wp:inline distT="0" distB="0" distL="0" distR="0" wp14:anchorId="54FE11F2" wp14:editId="43D33A39">
            <wp:extent cx="5099314" cy="38008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9314" cy="3800864"/>
                    </a:xfrm>
                    <a:prstGeom prst="rect">
                      <a:avLst/>
                    </a:prstGeom>
                  </pic:spPr>
                </pic:pic>
              </a:graphicData>
            </a:graphic>
          </wp:inline>
        </w:drawing>
      </w:r>
    </w:p>
    <w:p w14:paraId="38788870" w14:textId="77777777" w:rsidR="00B51596" w:rsidRDefault="005231BF">
      <w:pPr>
        <w:spacing w:line="360" w:lineRule="auto"/>
        <w:jc w:val="both"/>
        <w:rPr>
          <w:b/>
          <w:bCs/>
        </w:rPr>
      </w:pPr>
      <w:r>
        <w:rPr>
          <w:rFonts w:ascii="Book Antiqua" w:eastAsia="Book Antiqua" w:hAnsi="Book Antiqua" w:cs="Book Antiqua"/>
          <w:b/>
          <w:bCs/>
          <w:color w:val="000000"/>
        </w:rPr>
        <w:t xml:space="preserve">Figure 5 Spatial trend distribution of gastroesophageal reflux disease. </w:t>
      </w:r>
      <w:r>
        <w:rPr>
          <w:rFonts w:ascii="Book Antiqua" w:eastAsia="Book Antiqua" w:hAnsi="Book Antiqua" w:cs="Book Antiqua"/>
          <w:color w:val="000000"/>
        </w:rPr>
        <w:t>A: Trend Analysis;</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B: Moran-scatterplot;</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C: Lisa concentration map;</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D: Lisa significance map.</w:t>
      </w:r>
    </w:p>
    <w:p w14:paraId="0316FACC" w14:textId="6F2A1A42"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rPr>
        <w:lastRenderedPageBreak/>
        <w:drawing>
          <wp:inline distT="0" distB="0" distL="0" distR="0" wp14:anchorId="3D3E4CE3" wp14:editId="399A02AE">
            <wp:extent cx="3334519" cy="2798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4519" cy="2798070"/>
                    </a:xfrm>
                    <a:prstGeom prst="rect">
                      <a:avLst/>
                    </a:prstGeom>
                  </pic:spPr>
                </pic:pic>
              </a:graphicData>
            </a:graphic>
          </wp:inline>
        </w:drawing>
      </w:r>
    </w:p>
    <w:p w14:paraId="23A009E0" w14:textId="77777777" w:rsidR="00B51596" w:rsidRPr="005231BF" w:rsidRDefault="005231BF">
      <w:pPr>
        <w:spacing w:line="360" w:lineRule="auto"/>
        <w:jc w:val="both"/>
        <w:rPr>
          <w:rFonts w:eastAsia="SimSun"/>
          <w:lang w:eastAsia="zh-CN"/>
        </w:rPr>
      </w:pPr>
      <w:r>
        <w:rPr>
          <w:rFonts w:ascii="Book Antiqua" w:eastAsia="Book Antiqua" w:hAnsi="Book Antiqua" w:cs="Book Antiqua"/>
          <w:b/>
          <w:bCs/>
          <w:color w:val="000000"/>
        </w:rPr>
        <w:t>Figure 6 Correlation heat map of the relationship between gastroesophageal reflux disease and upper gastrointestinal tumors.</w:t>
      </w:r>
      <w:r w:rsidR="008901D3">
        <w:rPr>
          <w:rFonts w:ascii="Book Antiqua" w:eastAsia="Book Antiqua" w:hAnsi="Book Antiqua" w:cs="Book Antiqua"/>
          <w:b/>
          <w:bCs/>
          <w:color w:val="000000"/>
        </w:rPr>
        <w:t xml:space="preserve"> </w:t>
      </w:r>
      <w:proofErr w:type="spellStart"/>
      <w:r w:rsidR="008901D3" w:rsidRPr="005231BF">
        <w:rPr>
          <w:rFonts w:ascii="Book Antiqua" w:eastAsia="SimSun" w:hAnsi="Book Antiqua" w:cs="Book Antiqua"/>
          <w:color w:val="000000"/>
          <w:vertAlign w:val="superscript"/>
          <w:lang w:eastAsia="zh-CN"/>
        </w:rPr>
        <w:t>a</w:t>
      </w:r>
      <w:r w:rsidRPr="005231BF">
        <w:rPr>
          <w:rFonts w:ascii="Book Antiqua" w:eastAsia="SimSun" w:hAnsi="Book Antiqua" w:cs="Book Antiqua"/>
          <w:i/>
          <w:iCs/>
          <w:color w:val="000000"/>
          <w:lang w:eastAsia="zh-CN"/>
        </w:rPr>
        <w:t>P</w:t>
      </w:r>
      <w:proofErr w:type="spellEnd"/>
      <w:r w:rsidRPr="005231BF">
        <w:rPr>
          <w:rFonts w:ascii="Book Antiqua" w:eastAsia="SimSun" w:hAnsi="Book Antiqua" w:cs="Book Antiqua" w:hint="eastAsia"/>
          <w:i/>
          <w:iCs/>
          <w:color w:val="000000"/>
          <w:lang w:eastAsia="zh-CN"/>
        </w:rPr>
        <w:t xml:space="preserve"> </w:t>
      </w:r>
      <w:r w:rsidRPr="005231BF">
        <w:rPr>
          <w:rFonts w:ascii="Book Antiqua" w:eastAsia="SimSun" w:hAnsi="Book Antiqua" w:cs="Book Antiqua" w:hint="eastAsia"/>
          <w:color w:val="000000"/>
          <w:lang w:eastAsia="zh-CN"/>
        </w:rPr>
        <w:t>&lt; 0.05</w:t>
      </w:r>
      <w:r w:rsidR="008901D3" w:rsidRPr="005231BF">
        <w:rPr>
          <w:rFonts w:ascii="Book Antiqua" w:eastAsia="SimSun" w:hAnsi="Book Antiqua" w:cs="Book Antiqua"/>
          <w:color w:val="000000"/>
          <w:lang w:eastAsia="zh-CN"/>
        </w:rPr>
        <w:t>,</w:t>
      </w:r>
      <w:r w:rsidRPr="005231BF">
        <w:rPr>
          <w:rFonts w:ascii="Book Antiqua" w:eastAsia="SimSun" w:hAnsi="Book Antiqua" w:cs="Book Antiqua" w:hint="eastAsia"/>
          <w:color w:val="000000"/>
          <w:lang w:eastAsia="zh-CN"/>
        </w:rPr>
        <w:t xml:space="preserve"> </w:t>
      </w:r>
      <w:proofErr w:type="spellStart"/>
      <w:r w:rsidR="008901D3" w:rsidRPr="005231BF">
        <w:rPr>
          <w:rFonts w:ascii="Book Antiqua" w:eastAsia="SimSun" w:hAnsi="Book Antiqua" w:cs="Book Antiqua"/>
          <w:color w:val="000000"/>
          <w:vertAlign w:val="superscript"/>
          <w:lang w:eastAsia="zh-CN"/>
        </w:rPr>
        <w:t>b</w:t>
      </w:r>
      <w:r w:rsidRPr="005231BF">
        <w:rPr>
          <w:rFonts w:ascii="Book Antiqua" w:eastAsia="SimSun" w:hAnsi="Book Antiqua" w:cs="Book Antiqua"/>
          <w:i/>
          <w:iCs/>
          <w:color w:val="000000"/>
          <w:lang w:eastAsia="zh-CN"/>
        </w:rPr>
        <w:t>P</w:t>
      </w:r>
      <w:proofErr w:type="spellEnd"/>
      <w:r w:rsidRPr="005231BF">
        <w:rPr>
          <w:rFonts w:ascii="Book Antiqua" w:eastAsia="SimSun" w:hAnsi="Book Antiqua" w:cs="Book Antiqua" w:hint="eastAsia"/>
          <w:color w:val="000000"/>
          <w:lang w:eastAsia="zh-CN"/>
        </w:rPr>
        <w:t xml:space="preserve"> &lt; 0.01.</w:t>
      </w:r>
    </w:p>
    <w:sectPr w:rsidR="00B51596" w:rsidRPr="005231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38382" w14:textId="77777777" w:rsidR="00007068" w:rsidRDefault="00007068">
      <w:r>
        <w:separator/>
      </w:r>
    </w:p>
  </w:endnote>
  <w:endnote w:type="continuationSeparator" w:id="0">
    <w:p w14:paraId="04586FF3" w14:textId="77777777" w:rsidR="00007068" w:rsidRDefault="0000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859868"/>
      <w:docPartObj>
        <w:docPartGallery w:val="AutoText"/>
      </w:docPartObj>
    </w:sdtPr>
    <w:sdtContent>
      <w:sdt>
        <w:sdtPr>
          <w:id w:val="-1769616900"/>
          <w:docPartObj>
            <w:docPartGallery w:val="AutoText"/>
          </w:docPartObj>
        </w:sdtPr>
        <w:sdtContent>
          <w:p w14:paraId="76BBA2F0" w14:textId="77777777" w:rsidR="00B51596" w:rsidRDefault="005231B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766CE52" w14:textId="77777777" w:rsidR="00B51596" w:rsidRDefault="00B51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D66D7" w14:textId="77777777" w:rsidR="00007068" w:rsidRDefault="00007068">
      <w:r>
        <w:separator/>
      </w:r>
    </w:p>
  </w:footnote>
  <w:footnote w:type="continuationSeparator" w:id="0">
    <w:p w14:paraId="56199ACD" w14:textId="77777777" w:rsidR="00007068" w:rsidRDefault="000070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VmZjE3OWJkZDM2YmMxODE1ZjY3MzhlMzM3N2RhNjQifQ=="/>
  </w:docVars>
  <w:rsids>
    <w:rsidRoot w:val="00A77B3E"/>
    <w:rsid w:val="00007068"/>
    <w:rsid w:val="00041941"/>
    <w:rsid w:val="000604C9"/>
    <w:rsid w:val="00093EB5"/>
    <w:rsid w:val="000C7CEB"/>
    <w:rsid w:val="004A64E4"/>
    <w:rsid w:val="005231BF"/>
    <w:rsid w:val="005D4807"/>
    <w:rsid w:val="0063161B"/>
    <w:rsid w:val="006C6CBA"/>
    <w:rsid w:val="00716788"/>
    <w:rsid w:val="0076417A"/>
    <w:rsid w:val="007E334A"/>
    <w:rsid w:val="008901D3"/>
    <w:rsid w:val="0089501A"/>
    <w:rsid w:val="008F4BAE"/>
    <w:rsid w:val="00913D8E"/>
    <w:rsid w:val="00955FA7"/>
    <w:rsid w:val="0096439C"/>
    <w:rsid w:val="00996981"/>
    <w:rsid w:val="009A3924"/>
    <w:rsid w:val="00A01489"/>
    <w:rsid w:val="00A62A8D"/>
    <w:rsid w:val="00A77B3E"/>
    <w:rsid w:val="00AB5162"/>
    <w:rsid w:val="00AF3CAC"/>
    <w:rsid w:val="00B35022"/>
    <w:rsid w:val="00B51596"/>
    <w:rsid w:val="00C94EE3"/>
    <w:rsid w:val="00CA2A55"/>
    <w:rsid w:val="00EC079A"/>
    <w:rsid w:val="00EF68D5"/>
    <w:rsid w:val="00FC5958"/>
    <w:rsid w:val="79D4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1FF36"/>
  <w15:docId w15:val="{EC94688F-9B47-4155-8EBD-022C9377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rPr>
      <w:b/>
      <w:bCs/>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basedOn w:val="DefaultParagraphFont"/>
    <w:semiHidden/>
    <w:unhideWhenUsed/>
    <w:qFormat/>
    <w:rPr>
      <w:sz w:val="21"/>
      <w:szCs w:val="21"/>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1">
    <w:name w:val="未处理的提及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styleId="Revision">
    <w:name w:val="Revision"/>
    <w:hidden/>
    <w:uiPriority w:val="99"/>
    <w:semiHidden/>
    <w:rsid w:val="007E33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5020</Words>
  <Characters>28614</Characters>
  <Application>Microsoft Office Word</Application>
  <DocSecurity>0</DocSecurity>
  <Lines>238</Lines>
  <Paragraphs>67</Paragraphs>
  <ScaleCrop>false</ScaleCrop>
  <Company/>
  <LinksUpToDate>false</LinksUpToDate>
  <CharactersWithSpaces>33567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lutl1</dc:creator>
  <cp:lastModifiedBy>Li Ma</cp:lastModifiedBy>
  <cp:revision>3</cp:revision>
  <dcterms:created xsi:type="dcterms:W3CDTF">2022-11-17T14:11:00Z</dcterms:created>
  <dcterms:modified xsi:type="dcterms:W3CDTF">2022-11-17T14:12:00Z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A4F1497830604150B8BCE93BF4A3E0AB</vt:lpwstr>
  </property>
</Properties>
</file>