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C5C25" w14:textId="77777777" w:rsidR="00367F0B" w:rsidRDefault="00000000">
      <w:pPr>
        <w:spacing w:line="360" w:lineRule="auto"/>
        <w:jc w:val="both"/>
        <w:rPr>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6437C032" w14:textId="77777777" w:rsidR="00367F0B" w:rsidRDefault="00000000">
      <w:pPr>
        <w:spacing w:line="360" w:lineRule="auto"/>
        <w:jc w:val="both"/>
        <w:rPr>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79808</w:t>
      </w:r>
    </w:p>
    <w:p w14:paraId="49D52650" w14:textId="77777777" w:rsidR="00367F0B" w:rsidRDefault="00000000">
      <w:pPr>
        <w:spacing w:line="360" w:lineRule="auto"/>
        <w:jc w:val="both"/>
        <w:rPr>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14:paraId="112BB756" w14:textId="77777777" w:rsidR="00367F0B" w:rsidRDefault="00367F0B">
      <w:pPr>
        <w:spacing w:line="360" w:lineRule="auto"/>
        <w:jc w:val="both"/>
        <w:rPr>
          <w:color w:val="000000" w:themeColor="text1"/>
        </w:rPr>
      </w:pPr>
    </w:p>
    <w:p w14:paraId="552523C6" w14:textId="77777777" w:rsidR="00367F0B" w:rsidRDefault="00000000">
      <w:pPr>
        <w:spacing w:line="360" w:lineRule="auto"/>
        <w:jc w:val="both"/>
        <w:rPr>
          <w:color w:val="000000" w:themeColor="text1"/>
        </w:rPr>
      </w:pPr>
      <w:r>
        <w:rPr>
          <w:rFonts w:ascii="Book Antiqua" w:eastAsia="Book Antiqua" w:hAnsi="Book Antiqua" w:cs="Book Antiqua"/>
          <w:b/>
          <w:bCs/>
          <w:color w:val="000000" w:themeColor="text1"/>
        </w:rPr>
        <w:t>Repair of a giant inguinoscrotal hernia with herniation of the ileum and sigmoid colon: A case report</w:t>
      </w:r>
    </w:p>
    <w:p w14:paraId="0CDA525A" w14:textId="77777777" w:rsidR="00367F0B" w:rsidRDefault="00367F0B">
      <w:pPr>
        <w:spacing w:line="360" w:lineRule="auto"/>
        <w:jc w:val="both"/>
        <w:rPr>
          <w:color w:val="000000" w:themeColor="text1"/>
        </w:rPr>
      </w:pPr>
    </w:p>
    <w:p w14:paraId="2E95FDFE"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Liu</w:t>
      </w:r>
      <w:r>
        <w:rPr>
          <w:rFonts w:ascii="Book Antiqua" w:eastAsia="宋体" w:hAnsi="Book Antiqua" w:cs="Book Antiqua" w:hint="eastAsia"/>
          <w:color w:val="000000" w:themeColor="text1"/>
          <w:lang w:eastAsia="zh-CN"/>
        </w:rPr>
        <w:t xml:space="preserve"> SH </w:t>
      </w:r>
      <w:r>
        <w:rPr>
          <w:rFonts w:ascii="Book Antiqua" w:eastAsia="Book Antiqua" w:hAnsi="Book Antiqua" w:cs="Book Antiqua"/>
          <w:i/>
          <w:iCs/>
          <w:color w:val="000000" w:themeColor="text1"/>
        </w:rPr>
        <w:t xml:space="preserve">et al. </w:t>
      </w:r>
      <w:r>
        <w:rPr>
          <w:rFonts w:ascii="Book Antiqua" w:eastAsia="Book Antiqua" w:hAnsi="Book Antiqua" w:cs="Book Antiqua"/>
          <w:color w:val="000000" w:themeColor="text1"/>
        </w:rPr>
        <w:t>Giant inguinoscrotal hernia</w:t>
      </w:r>
    </w:p>
    <w:p w14:paraId="4B3DD50F" w14:textId="77777777" w:rsidR="00367F0B" w:rsidRDefault="00367F0B">
      <w:pPr>
        <w:spacing w:line="360" w:lineRule="auto"/>
        <w:jc w:val="both"/>
        <w:rPr>
          <w:color w:val="000000" w:themeColor="text1"/>
        </w:rPr>
      </w:pPr>
    </w:p>
    <w:p w14:paraId="1E238DD9"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Shih-Hung Liu, Ching-Hen Yen, Hsu-Ping Tseng, Je-Ming Hu, Ching-Han Chang, Ta-Wei Pu</w:t>
      </w:r>
    </w:p>
    <w:p w14:paraId="550578CD" w14:textId="77777777" w:rsidR="00367F0B" w:rsidRDefault="00367F0B">
      <w:pPr>
        <w:spacing w:line="360" w:lineRule="auto"/>
        <w:jc w:val="both"/>
        <w:rPr>
          <w:color w:val="000000" w:themeColor="text1"/>
        </w:rPr>
      </w:pPr>
    </w:p>
    <w:p w14:paraId="4DF82870" w14:textId="77777777" w:rsidR="00367F0B"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Shih-Hung Liu,</w:t>
      </w:r>
      <w:r>
        <w:rPr>
          <w:rFonts w:ascii="Book Antiqua" w:eastAsia="宋体" w:hAnsi="Book Antiqua" w:cs="Book Antiqua"/>
          <w:b/>
          <w:bCs/>
          <w:color w:val="000000" w:themeColor="text1"/>
          <w:lang w:eastAsia="zh-CN"/>
        </w:rPr>
        <w:t xml:space="preserve"> Hsu-Ping Tseng</w:t>
      </w:r>
      <w:r>
        <w:rPr>
          <w:rFonts w:ascii="Book Antiqua" w:eastAsia="Book Antiqua" w:hAnsi="Book Antiqua" w:cs="Book Antiqua"/>
          <w:b/>
          <w:bCs/>
          <w:color w:val="000000" w:themeColor="text1"/>
        </w:rPr>
        <w:t>,</w:t>
      </w:r>
      <w:r>
        <w:rPr>
          <w:rFonts w:ascii="Book Antiqua" w:eastAsia="宋体" w:hAnsi="Book Antiqua" w:cs="Book Antiqua"/>
          <w:b/>
          <w:bCs/>
          <w:color w:val="000000" w:themeColor="text1"/>
          <w:lang w:eastAsia="zh-CN"/>
        </w:rPr>
        <w:t xml:space="preserve"> </w:t>
      </w:r>
      <w:r>
        <w:rPr>
          <w:rFonts w:ascii="Book Antiqua" w:eastAsia="Book Antiqua" w:hAnsi="Book Antiqua" w:cs="Book Antiqua"/>
          <w:color w:val="000000" w:themeColor="text1"/>
        </w:rPr>
        <w:t>Department of Surgery, Tri-Service General Hospital, National Defense Medical Center</w:t>
      </w:r>
      <w:r>
        <w:rPr>
          <w:rFonts w:ascii="Book Antiqua" w:eastAsia="Book Antiqua" w:hAnsi="Book Antiqua" w:cs="Book Antiqua"/>
          <w:b/>
          <w:bCs/>
          <w:color w:val="000000" w:themeColor="text1"/>
        </w:rPr>
        <w:t>,</w:t>
      </w:r>
      <w:r>
        <w:rPr>
          <w:rFonts w:ascii="Book Antiqua" w:eastAsia="PMingLiU" w:hAnsi="Book Antiqua" w:cs="PMingLiU"/>
          <w:color w:val="000000" w:themeColor="text1"/>
          <w:lang w:eastAsia="zh-TW"/>
        </w:rPr>
        <w:t xml:space="preserve"> </w:t>
      </w:r>
      <w:r>
        <w:rPr>
          <w:rFonts w:ascii="Book Antiqua" w:eastAsia="Book Antiqua" w:hAnsi="Book Antiqua" w:cs="Book Antiqua"/>
          <w:color w:val="000000" w:themeColor="text1"/>
        </w:rPr>
        <w:t>Taipei 11490, Taiwan</w:t>
      </w:r>
    </w:p>
    <w:p w14:paraId="443433F8" w14:textId="77777777" w:rsidR="00367F0B" w:rsidRDefault="00367F0B">
      <w:pPr>
        <w:spacing w:line="360" w:lineRule="auto"/>
        <w:jc w:val="both"/>
        <w:rPr>
          <w:rFonts w:ascii="Book Antiqua" w:eastAsia="Book Antiqua" w:hAnsi="Book Antiqua" w:cs="Book Antiqua"/>
          <w:color w:val="000000" w:themeColor="text1"/>
        </w:rPr>
      </w:pPr>
    </w:p>
    <w:p w14:paraId="21BA7E6C" w14:textId="77777777" w:rsidR="00367F0B" w:rsidRDefault="00000000">
      <w:pPr>
        <w:spacing w:line="360" w:lineRule="auto"/>
        <w:jc w:val="both"/>
        <w:rPr>
          <w:rFonts w:ascii="Book Antiqua" w:hAnsi="Book Antiqua"/>
          <w:color w:val="000000" w:themeColor="text1"/>
        </w:rPr>
      </w:pPr>
      <w:r>
        <w:rPr>
          <w:rFonts w:ascii="Book Antiqua" w:hAnsi="Book Antiqua"/>
          <w:b/>
          <w:bCs/>
          <w:color w:val="000000" w:themeColor="text1"/>
        </w:rPr>
        <w:t>Ching-Hen Yen</w:t>
      </w:r>
      <w:r>
        <w:rPr>
          <w:rFonts w:ascii="Book Antiqua" w:eastAsia="Book Antiqua" w:hAnsi="Book Antiqua" w:cs="Book Antiqua"/>
          <w:b/>
          <w:bCs/>
          <w:color w:val="000000" w:themeColor="text1"/>
        </w:rPr>
        <w:t xml:space="preserve">, </w:t>
      </w:r>
      <w:r>
        <w:rPr>
          <w:rFonts w:ascii="Book Antiqua" w:hAnsi="Book Antiqua"/>
          <w:color w:val="000000" w:themeColor="text1"/>
        </w:rPr>
        <w:t>Division of Urological Surgery</w:t>
      </w:r>
      <w:r>
        <w:rPr>
          <w:rFonts w:ascii="Book Antiqua" w:eastAsia="Book Antiqua" w:hAnsi="Book Antiqua" w:cs="Book Antiqua"/>
          <w:b/>
          <w:bCs/>
          <w:color w:val="000000" w:themeColor="text1"/>
        </w:rPr>
        <w:t>,</w:t>
      </w:r>
      <w:r>
        <w:rPr>
          <w:rFonts w:ascii="Book Antiqua" w:hAnsi="Book Antiqua"/>
          <w:color w:val="000000" w:themeColor="text1"/>
        </w:rPr>
        <w:t xml:space="preserve"> Department of Surgery</w:t>
      </w:r>
      <w:r>
        <w:rPr>
          <w:rFonts w:ascii="Book Antiqua" w:eastAsia="Book Antiqua" w:hAnsi="Book Antiqua" w:cs="Book Antiqua"/>
          <w:b/>
          <w:bCs/>
          <w:color w:val="000000" w:themeColor="text1"/>
        </w:rPr>
        <w:t>,</w:t>
      </w:r>
      <w:r>
        <w:rPr>
          <w:rFonts w:ascii="Book Antiqua" w:hAnsi="Book Antiqua"/>
          <w:color w:val="000000" w:themeColor="text1"/>
        </w:rPr>
        <w:t xml:space="preserve"> </w:t>
      </w:r>
      <w:proofErr w:type="spellStart"/>
      <w:r>
        <w:rPr>
          <w:rFonts w:ascii="Book Antiqua" w:hAnsi="Book Antiqua"/>
          <w:color w:val="000000" w:themeColor="text1"/>
        </w:rPr>
        <w:t>Songshan</w:t>
      </w:r>
      <w:proofErr w:type="spellEnd"/>
      <w:r>
        <w:rPr>
          <w:rFonts w:ascii="Book Antiqua" w:hAnsi="Book Antiqua"/>
          <w:color w:val="000000" w:themeColor="text1"/>
        </w:rPr>
        <w:t xml:space="preserve"> Branch</w:t>
      </w:r>
      <w:r>
        <w:rPr>
          <w:rFonts w:ascii="Book Antiqua" w:eastAsia="Book Antiqua" w:hAnsi="Book Antiqua" w:cs="Book Antiqua"/>
          <w:b/>
          <w:bCs/>
          <w:color w:val="000000" w:themeColor="text1"/>
        </w:rPr>
        <w:t>,</w:t>
      </w:r>
      <w:r>
        <w:rPr>
          <w:rFonts w:ascii="Book Antiqua" w:hAnsi="Book Antiqua"/>
          <w:color w:val="000000" w:themeColor="text1"/>
        </w:rPr>
        <w:t xml:space="preserve"> Tri-Service General Hospital</w:t>
      </w:r>
      <w:r>
        <w:rPr>
          <w:rFonts w:ascii="Book Antiqua" w:eastAsia="Book Antiqua" w:hAnsi="Book Antiqua" w:cs="Book Antiqua"/>
          <w:b/>
          <w:bCs/>
          <w:color w:val="000000" w:themeColor="text1"/>
        </w:rPr>
        <w:t>,</w:t>
      </w:r>
      <w:r>
        <w:rPr>
          <w:rFonts w:ascii="Book Antiqua" w:hAnsi="Book Antiqua"/>
          <w:color w:val="000000" w:themeColor="text1"/>
        </w:rPr>
        <w:t xml:space="preserve"> National Defense Medical Center</w:t>
      </w:r>
      <w:r>
        <w:rPr>
          <w:rFonts w:ascii="Book Antiqua" w:eastAsia="Book Antiqua" w:hAnsi="Book Antiqua" w:cs="Book Antiqua"/>
          <w:b/>
          <w:bCs/>
          <w:color w:val="000000" w:themeColor="text1"/>
        </w:rPr>
        <w:t>,</w:t>
      </w:r>
      <w:r>
        <w:rPr>
          <w:rFonts w:ascii="Book Antiqua" w:hAnsi="Book Antiqua"/>
          <w:color w:val="000000" w:themeColor="text1"/>
        </w:rPr>
        <w:t xml:space="preserve"> Taipei 10581</w:t>
      </w:r>
      <w:r>
        <w:rPr>
          <w:rFonts w:ascii="Book Antiqua" w:eastAsia="Book Antiqua" w:hAnsi="Book Antiqua" w:cs="Book Antiqua"/>
          <w:b/>
          <w:bCs/>
          <w:color w:val="000000" w:themeColor="text1"/>
        </w:rPr>
        <w:t>,</w:t>
      </w:r>
      <w:r>
        <w:rPr>
          <w:rFonts w:ascii="Book Antiqua" w:hAnsi="Book Antiqua"/>
          <w:color w:val="000000" w:themeColor="text1"/>
        </w:rPr>
        <w:t xml:space="preserve"> Taiwan</w:t>
      </w:r>
    </w:p>
    <w:p w14:paraId="0A90BA19" w14:textId="77777777" w:rsidR="00367F0B" w:rsidRDefault="00367F0B">
      <w:pPr>
        <w:spacing w:line="360" w:lineRule="auto"/>
        <w:jc w:val="both"/>
        <w:rPr>
          <w:rFonts w:ascii="Book Antiqua" w:hAnsi="Book Antiqua"/>
          <w:color w:val="000000" w:themeColor="text1"/>
        </w:rPr>
      </w:pPr>
    </w:p>
    <w:p w14:paraId="6D4001C8" w14:textId="77777777" w:rsidR="00367F0B" w:rsidRDefault="00000000">
      <w:pPr>
        <w:spacing w:line="360" w:lineRule="auto"/>
        <w:jc w:val="both"/>
        <w:rPr>
          <w:rFonts w:ascii="Book Antiqua" w:hAnsi="Book Antiqua"/>
          <w:color w:val="000000" w:themeColor="text1"/>
        </w:rPr>
      </w:pPr>
      <w:r>
        <w:rPr>
          <w:rFonts w:ascii="Book Antiqua" w:hAnsi="Book Antiqua"/>
          <w:b/>
          <w:bCs/>
          <w:color w:val="000000" w:themeColor="text1"/>
        </w:rPr>
        <w:t>Je-Ming Hu</w:t>
      </w:r>
      <w:r>
        <w:rPr>
          <w:rFonts w:ascii="Book Antiqua" w:eastAsia="Book Antiqua" w:hAnsi="Book Antiqua" w:cs="Book Antiqua"/>
          <w:b/>
          <w:bCs/>
          <w:color w:val="000000" w:themeColor="text1"/>
        </w:rPr>
        <w:t>,</w:t>
      </w:r>
      <w:r>
        <w:rPr>
          <w:rFonts w:ascii="Book Antiqua" w:hAnsi="Book Antiqua"/>
          <w:color w:val="000000" w:themeColor="text1"/>
        </w:rPr>
        <w:t xml:space="preserve"> Division of Colon and Rectal Surgery</w:t>
      </w:r>
      <w:r>
        <w:rPr>
          <w:rFonts w:ascii="Book Antiqua" w:eastAsia="Book Antiqua" w:hAnsi="Book Antiqua" w:cs="Book Antiqua"/>
          <w:b/>
          <w:bCs/>
          <w:color w:val="000000" w:themeColor="text1"/>
        </w:rPr>
        <w:t>,</w:t>
      </w:r>
      <w:r>
        <w:rPr>
          <w:rFonts w:ascii="Book Antiqua" w:hAnsi="Book Antiqua"/>
          <w:color w:val="000000" w:themeColor="text1"/>
        </w:rPr>
        <w:t xml:space="preserve"> Department of Surgery</w:t>
      </w:r>
      <w:r>
        <w:rPr>
          <w:rFonts w:ascii="Book Antiqua" w:eastAsia="Book Antiqua" w:hAnsi="Book Antiqua" w:cs="Book Antiqua"/>
          <w:b/>
          <w:bCs/>
          <w:color w:val="000000" w:themeColor="text1"/>
        </w:rPr>
        <w:t>,</w:t>
      </w:r>
      <w:r>
        <w:rPr>
          <w:rFonts w:ascii="Book Antiqua" w:hAnsi="Book Antiqua"/>
          <w:color w:val="000000" w:themeColor="text1"/>
        </w:rPr>
        <w:t xml:space="preserve"> Tri-Service General Hospital</w:t>
      </w:r>
      <w:r>
        <w:rPr>
          <w:rFonts w:ascii="Book Antiqua" w:eastAsia="Book Antiqua" w:hAnsi="Book Antiqua" w:cs="Book Antiqua"/>
          <w:b/>
          <w:bCs/>
          <w:color w:val="000000" w:themeColor="text1"/>
        </w:rPr>
        <w:t>,</w:t>
      </w:r>
      <w:r>
        <w:rPr>
          <w:rFonts w:ascii="Book Antiqua" w:hAnsi="Book Antiqua"/>
          <w:color w:val="000000" w:themeColor="text1"/>
        </w:rPr>
        <w:t xml:space="preserve"> National Defense Medical Center</w:t>
      </w:r>
      <w:r>
        <w:rPr>
          <w:rFonts w:ascii="Book Antiqua" w:eastAsia="Book Antiqua" w:hAnsi="Book Antiqua" w:cs="Book Antiqua"/>
          <w:b/>
          <w:bCs/>
          <w:color w:val="000000" w:themeColor="text1"/>
        </w:rPr>
        <w:t>,</w:t>
      </w:r>
      <w:r>
        <w:rPr>
          <w:rFonts w:ascii="Book Antiqua" w:hAnsi="Book Antiqua"/>
          <w:color w:val="000000" w:themeColor="text1"/>
        </w:rPr>
        <w:t xml:space="preserve"> Taipei 11490</w:t>
      </w:r>
      <w:r>
        <w:rPr>
          <w:rFonts w:ascii="Book Antiqua" w:eastAsia="Book Antiqua" w:hAnsi="Book Antiqua" w:cs="Book Antiqua"/>
          <w:b/>
          <w:bCs/>
          <w:color w:val="000000" w:themeColor="text1"/>
        </w:rPr>
        <w:t>,</w:t>
      </w:r>
      <w:r>
        <w:rPr>
          <w:rFonts w:ascii="Book Antiqua" w:hAnsi="Book Antiqua"/>
          <w:color w:val="000000" w:themeColor="text1"/>
        </w:rPr>
        <w:t xml:space="preserve"> Taiwan</w:t>
      </w:r>
    </w:p>
    <w:p w14:paraId="4B915868" w14:textId="77777777" w:rsidR="00367F0B" w:rsidRDefault="00367F0B">
      <w:pPr>
        <w:spacing w:line="360" w:lineRule="auto"/>
        <w:jc w:val="both"/>
        <w:rPr>
          <w:rFonts w:ascii="Book Antiqua" w:hAnsi="Book Antiqua"/>
          <w:color w:val="000000" w:themeColor="text1"/>
        </w:rPr>
      </w:pPr>
    </w:p>
    <w:p w14:paraId="21F96646" w14:textId="77777777" w:rsidR="00367F0B"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Ching-Han Chang, </w:t>
      </w:r>
      <w:r>
        <w:rPr>
          <w:rFonts w:ascii="Book Antiqua" w:eastAsia="Book Antiqua" w:hAnsi="Book Antiqua" w:cs="Book Antiqua"/>
          <w:color w:val="000000" w:themeColor="text1"/>
        </w:rPr>
        <w:t>Department of Surgery, Kaohsiung Armed Forces General Hospital, Kaohsiung 802, Taiwan</w:t>
      </w:r>
    </w:p>
    <w:p w14:paraId="77D552C2" w14:textId="77777777" w:rsidR="00367F0B" w:rsidRDefault="00367F0B">
      <w:pPr>
        <w:spacing w:line="360" w:lineRule="auto"/>
        <w:jc w:val="both"/>
        <w:rPr>
          <w:color w:val="000000" w:themeColor="text1"/>
        </w:rPr>
      </w:pPr>
    </w:p>
    <w:p w14:paraId="4DD4D9AE" w14:textId="77777777" w:rsidR="00367F0B"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Ta-Wei Pu, </w:t>
      </w:r>
      <w:r>
        <w:rPr>
          <w:rFonts w:ascii="Book Antiqua" w:eastAsia="Book Antiqua" w:hAnsi="Book Antiqua" w:cs="Book Antiqua"/>
          <w:color w:val="000000" w:themeColor="text1"/>
        </w:rPr>
        <w:t xml:space="preserve">Division of Colon and Rectal Surgery, Department of Surgery, </w:t>
      </w:r>
      <w:proofErr w:type="spellStart"/>
      <w:r>
        <w:rPr>
          <w:rFonts w:ascii="Book Antiqua" w:eastAsia="Book Antiqua" w:hAnsi="Book Antiqua" w:cs="Book Antiqua"/>
          <w:color w:val="000000" w:themeColor="text1"/>
        </w:rPr>
        <w:t>Songshan</w:t>
      </w:r>
      <w:proofErr w:type="spellEnd"/>
      <w:r>
        <w:rPr>
          <w:rFonts w:ascii="Book Antiqua" w:eastAsia="Book Antiqua" w:hAnsi="Book Antiqua" w:cs="Book Antiqua"/>
          <w:color w:val="000000" w:themeColor="text1"/>
        </w:rPr>
        <w:t xml:space="preserve"> Branch, Tri-Service General Hospital, National Defense Medical Center, Taipei 10581, Taiwan</w:t>
      </w:r>
    </w:p>
    <w:p w14:paraId="79AFD621" w14:textId="77777777" w:rsidR="00367F0B" w:rsidRDefault="00367F0B">
      <w:pPr>
        <w:spacing w:line="360" w:lineRule="auto"/>
        <w:jc w:val="both"/>
        <w:rPr>
          <w:color w:val="000000" w:themeColor="text1"/>
        </w:rPr>
      </w:pPr>
    </w:p>
    <w:p w14:paraId="69B69BBC" w14:textId="77777777" w:rsidR="00367F0B" w:rsidRDefault="00000000">
      <w:pPr>
        <w:spacing w:line="360" w:lineRule="auto"/>
        <w:jc w:val="both"/>
        <w:rPr>
          <w:color w:val="000000" w:themeColor="text1"/>
        </w:rPr>
      </w:pPr>
      <w:r>
        <w:rPr>
          <w:rFonts w:ascii="Book Antiqua" w:eastAsia="Book Antiqua" w:hAnsi="Book Antiqua" w:cs="Book Antiqua"/>
          <w:b/>
          <w:bCs/>
          <w:color w:val="000000" w:themeColor="text1"/>
        </w:rPr>
        <w:lastRenderedPageBreak/>
        <w:t xml:space="preserve">Author contributions: </w:t>
      </w:r>
      <w:r>
        <w:rPr>
          <w:rFonts w:ascii="Book Antiqua" w:eastAsia="Book Antiqua" w:hAnsi="Book Antiqua" w:cs="Book Antiqua"/>
          <w:color w:val="000000" w:themeColor="text1"/>
        </w:rPr>
        <w:t>Liu SH and Yen CH contributed to the drafting of the manuscript</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Pu TW contributed to revising the final draft. Tseng HP contributed to the acquisition of data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Chang CH and Hu JM contributed to the investigation and interpretation of the data</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All authors have read and approved the manuscript.</w:t>
      </w:r>
    </w:p>
    <w:p w14:paraId="1D815CEE" w14:textId="77777777" w:rsidR="00367F0B" w:rsidRDefault="00367F0B">
      <w:pPr>
        <w:spacing w:line="360" w:lineRule="auto"/>
        <w:jc w:val="both"/>
        <w:rPr>
          <w:color w:val="000000" w:themeColor="text1"/>
        </w:rPr>
      </w:pPr>
    </w:p>
    <w:p w14:paraId="06D6E3F1" w14:textId="77777777" w:rsidR="00367F0B"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Corresponding author: Ta-Wei Pu, MD, Lecturer, </w:t>
      </w:r>
      <w:r>
        <w:rPr>
          <w:rFonts w:ascii="Book Antiqua" w:eastAsia="Book Antiqua" w:hAnsi="Book Antiqua" w:cs="Book Antiqua"/>
          <w:color w:val="000000" w:themeColor="text1"/>
        </w:rPr>
        <w:t xml:space="preserve">Department of Surgery, </w:t>
      </w:r>
      <w:proofErr w:type="spellStart"/>
      <w:r>
        <w:rPr>
          <w:rFonts w:ascii="Book Antiqua" w:eastAsia="Book Antiqua" w:hAnsi="Book Antiqua" w:cs="Book Antiqua"/>
          <w:color w:val="000000" w:themeColor="text1"/>
        </w:rPr>
        <w:t>Songshan</w:t>
      </w:r>
      <w:proofErr w:type="spellEnd"/>
      <w:r>
        <w:rPr>
          <w:rFonts w:ascii="Book Antiqua" w:eastAsia="Book Antiqua" w:hAnsi="Book Antiqua" w:cs="Book Antiqua"/>
          <w:color w:val="000000" w:themeColor="text1"/>
        </w:rPr>
        <w:t xml:space="preserve"> Branch, Tri-Service General Hospital, National Defense Medical Center, No.</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131, </w:t>
      </w:r>
      <w:proofErr w:type="spellStart"/>
      <w:r>
        <w:rPr>
          <w:rFonts w:ascii="Book Antiqua" w:eastAsia="Book Antiqua" w:hAnsi="Book Antiqua" w:cs="Book Antiqua"/>
          <w:color w:val="000000" w:themeColor="text1"/>
        </w:rPr>
        <w:t>Jiankang</w:t>
      </w:r>
      <w:proofErr w:type="spellEnd"/>
      <w:r>
        <w:rPr>
          <w:rFonts w:ascii="Book Antiqua" w:eastAsia="Book Antiqua" w:hAnsi="Book Antiqua" w:cs="Book Antiqua"/>
          <w:color w:val="000000" w:themeColor="text1"/>
        </w:rPr>
        <w:t xml:space="preserve"> Rd., </w:t>
      </w:r>
      <w:proofErr w:type="spellStart"/>
      <w:r>
        <w:rPr>
          <w:rFonts w:ascii="Book Antiqua" w:eastAsia="Book Antiqua" w:hAnsi="Book Antiqua" w:cs="Book Antiqua"/>
          <w:color w:val="000000" w:themeColor="text1"/>
        </w:rPr>
        <w:t>Songshan</w:t>
      </w:r>
      <w:proofErr w:type="spellEnd"/>
      <w:r>
        <w:rPr>
          <w:rFonts w:ascii="Book Antiqua" w:eastAsia="Book Antiqua" w:hAnsi="Book Antiqua" w:cs="Book Antiqua"/>
          <w:color w:val="000000" w:themeColor="text1"/>
        </w:rPr>
        <w:t xml:space="preserve"> District, Taipei 10581, Taiwan. tawei0131@gmail.com</w:t>
      </w:r>
    </w:p>
    <w:p w14:paraId="7CF340FB" w14:textId="77777777" w:rsidR="00367F0B" w:rsidRDefault="00367F0B">
      <w:pPr>
        <w:spacing w:line="360" w:lineRule="auto"/>
        <w:jc w:val="both"/>
        <w:rPr>
          <w:color w:val="000000" w:themeColor="text1"/>
        </w:rPr>
      </w:pPr>
    </w:p>
    <w:p w14:paraId="1B10D260" w14:textId="77777777" w:rsidR="00367F0B"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September 25, 2022</w:t>
      </w:r>
    </w:p>
    <w:p w14:paraId="6F6363A5" w14:textId="77777777" w:rsidR="00367F0B"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hint="eastAsia"/>
          <w:color w:val="000000" w:themeColor="text1"/>
        </w:rPr>
        <w:t>November</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11</w:t>
      </w:r>
      <w:r>
        <w:rPr>
          <w:rFonts w:ascii="Book Antiqua" w:eastAsia="Book Antiqua" w:hAnsi="Book Antiqua" w:cs="Book Antiqua"/>
          <w:color w:val="000000" w:themeColor="text1"/>
        </w:rPr>
        <w:t>, 2022</w:t>
      </w:r>
    </w:p>
    <w:p w14:paraId="52F2A8AD" w14:textId="0D011E89" w:rsidR="00367F0B"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Accepted: </w:t>
      </w:r>
      <w:ins w:id="0" w:author="BPG Wang,Jin-Lei" w:date="2022-12-19T15:12:00Z">
        <w:r w:rsidR="00AD4AC8" w:rsidRPr="00AD4AC8">
          <w:rPr>
            <w:rFonts w:ascii="Book Antiqua" w:eastAsia="Book Antiqua" w:hAnsi="Book Antiqua" w:cs="Book Antiqua"/>
            <w:color w:val="000000" w:themeColor="text1"/>
          </w:rPr>
          <w:t>December 19, 2022</w:t>
        </w:r>
      </w:ins>
    </w:p>
    <w:p w14:paraId="423DD8E1" w14:textId="77777777" w:rsidR="00367F0B"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Published online: </w:t>
      </w:r>
    </w:p>
    <w:p w14:paraId="59B5F605" w14:textId="77777777" w:rsidR="00367F0B" w:rsidRDefault="00367F0B">
      <w:pPr>
        <w:spacing w:line="360" w:lineRule="auto"/>
        <w:jc w:val="both"/>
        <w:rPr>
          <w:color w:val="000000" w:themeColor="text1"/>
        </w:rPr>
        <w:sectPr w:rsidR="00367F0B">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p>
    <w:p w14:paraId="34AC0631" w14:textId="77777777" w:rsidR="00367F0B" w:rsidRDefault="00000000">
      <w:pPr>
        <w:spacing w:line="360" w:lineRule="auto"/>
        <w:jc w:val="both"/>
        <w:rPr>
          <w:color w:val="000000" w:themeColor="text1"/>
        </w:rPr>
      </w:pPr>
      <w:r>
        <w:rPr>
          <w:rFonts w:ascii="Book Antiqua" w:eastAsia="Book Antiqua" w:hAnsi="Book Antiqua" w:cs="Book Antiqua"/>
          <w:b/>
          <w:color w:val="000000" w:themeColor="text1"/>
        </w:rPr>
        <w:lastRenderedPageBreak/>
        <w:t>Abstract</w:t>
      </w:r>
    </w:p>
    <w:p w14:paraId="4676609D"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BACKGROUND</w:t>
      </w:r>
    </w:p>
    <w:p w14:paraId="46654692"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Giant inguinoscrotal hernias are huge inguinal hernias that extend below the midpoint of the inner thigh in the standing posture. Giant inguinoscrotal hernias are rare in developed countries because of their better medical resources and early treatment. However, they can develop in patients who refuse surgery or ignore their condition. Intervention is inevitable because strangulation and organ perforation can occur, leading to peritonitis and sepsis. Common surgical approaches include open abdominal and inguinal approaches or a combination of both.</w:t>
      </w:r>
    </w:p>
    <w:p w14:paraId="36511938" w14:textId="77777777" w:rsidR="00367F0B" w:rsidRDefault="00367F0B">
      <w:pPr>
        <w:spacing w:line="360" w:lineRule="auto"/>
        <w:jc w:val="both"/>
        <w:rPr>
          <w:color w:val="000000" w:themeColor="text1"/>
        </w:rPr>
      </w:pPr>
    </w:p>
    <w:p w14:paraId="60414C70"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CASE SUMMARY</w:t>
      </w:r>
    </w:p>
    <w:p w14:paraId="441E4F63"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We present the case of a 73-year-old man who visited our emergency department with a huge mass in his left scrotum and septic complications. Abdominal computed tomography revealed a large left inguinoscrotal hernia that contained small bowel loops and the colon. Emergency surgical intervention was performed immediately because intestinal strangulation was highly suspected. The operative repair was performed using a combination of mini-exploratory laparotomy and the inguinal approach. The incarcerated organs, which included the ileum and sigmoid colon, had relatively good intestinal perfusion without perforation or ischemic changes. They were successfully reduced into the abdomen, and bowel resection was not necessary. A tension-free prosthetic mesh was used for the hernia repair. Two weeks after the initial surgery, and with adequate antimicrobial therapy, the patient recovered and was discharged from our hospital. No evidence of hernia relapse was noted during the outpatient follow-up examination 3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after surgery.</w:t>
      </w:r>
    </w:p>
    <w:p w14:paraId="59D8559E" w14:textId="77777777" w:rsidR="00367F0B" w:rsidRDefault="00367F0B">
      <w:pPr>
        <w:spacing w:line="360" w:lineRule="auto"/>
        <w:jc w:val="both"/>
        <w:rPr>
          <w:color w:val="000000" w:themeColor="text1"/>
        </w:rPr>
      </w:pPr>
    </w:p>
    <w:p w14:paraId="5B596145"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CONCLUSION</w:t>
      </w:r>
    </w:p>
    <w:p w14:paraId="0EF569DD"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Emergency surgery involving combined mini-exploratory laparotomy and the inguinal approach should be performed for serious incarcerated giant inguinoscrotal hernias.</w:t>
      </w:r>
    </w:p>
    <w:p w14:paraId="77EAF5EF" w14:textId="77777777" w:rsidR="00367F0B" w:rsidRDefault="00367F0B">
      <w:pPr>
        <w:spacing w:line="360" w:lineRule="auto"/>
        <w:jc w:val="both"/>
        <w:rPr>
          <w:color w:val="000000" w:themeColor="text1"/>
        </w:rPr>
      </w:pPr>
    </w:p>
    <w:p w14:paraId="0BE9C9F0" w14:textId="77777777" w:rsidR="00367F0B" w:rsidRDefault="00000000">
      <w:pPr>
        <w:spacing w:line="360" w:lineRule="auto"/>
        <w:jc w:val="both"/>
        <w:rPr>
          <w:color w:val="000000" w:themeColor="text1"/>
        </w:rPr>
      </w:pPr>
      <w:r>
        <w:rPr>
          <w:rFonts w:ascii="Book Antiqua" w:eastAsia="Book Antiqua" w:hAnsi="Book Antiqua" w:cs="Book Antiqua"/>
          <w:b/>
          <w:bCs/>
          <w:color w:val="000000" w:themeColor="text1"/>
        </w:rPr>
        <w:lastRenderedPageBreak/>
        <w:t xml:space="preserve">Key Words: </w:t>
      </w:r>
      <w:r>
        <w:rPr>
          <w:rFonts w:ascii="Book Antiqua" w:eastAsia="Book Antiqua" w:hAnsi="Book Antiqua" w:cs="Book Antiqua"/>
          <w:color w:val="000000" w:themeColor="text1"/>
        </w:rPr>
        <w:t>Inguinal hernia; Ileum; Sigmoid colon; Sepsis; Hernia repair; Case report</w:t>
      </w:r>
    </w:p>
    <w:p w14:paraId="22F4B642" w14:textId="77777777" w:rsidR="00367F0B" w:rsidRDefault="00367F0B">
      <w:pPr>
        <w:spacing w:line="360" w:lineRule="auto"/>
        <w:jc w:val="both"/>
        <w:rPr>
          <w:color w:val="000000" w:themeColor="text1"/>
        </w:rPr>
      </w:pPr>
    </w:p>
    <w:p w14:paraId="2100D30D"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Liu SH, Yen CH, Tseng HP, Hu JM, Chang CH, Pu TW. Repair of a giant inguinoscrotal hernia with herniation of the ileum and sigmoid colon: A case report.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2022; In press</w:t>
      </w:r>
    </w:p>
    <w:p w14:paraId="37AD61BB" w14:textId="77777777" w:rsidR="00367F0B" w:rsidRDefault="00367F0B">
      <w:pPr>
        <w:spacing w:line="360" w:lineRule="auto"/>
        <w:jc w:val="both"/>
        <w:rPr>
          <w:color w:val="000000" w:themeColor="text1"/>
        </w:rPr>
      </w:pPr>
    </w:p>
    <w:p w14:paraId="118B0BC4" w14:textId="77777777" w:rsidR="00367F0B"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Giant inguinoscrotal hernias are defined as hernias extending below the midpoint of the inner thigh of the patient in the standing position. Symptoms may vary, and serious complications, including intestinal obstruction and strangulation, may cause peritonitis and sepsis. Emergency surgery should be performed because of the risks of strangulation, perforation, and progressive necrosis. In this case, it was surprising to find the simultaneous existence of the ileum and sigmoid colon in the large inguinal hernia sac. The use of the inguinal approach combined with mini-exploratory laparotomy for giant hernial repair is beneficial and should be considered.</w:t>
      </w:r>
    </w:p>
    <w:p w14:paraId="1E4F26F6" w14:textId="77777777" w:rsidR="00367F0B" w:rsidRDefault="00367F0B">
      <w:pPr>
        <w:spacing w:line="360" w:lineRule="auto"/>
        <w:jc w:val="both"/>
        <w:rPr>
          <w:color w:val="000000" w:themeColor="text1"/>
        </w:rPr>
      </w:pPr>
    </w:p>
    <w:p w14:paraId="5D966D27" w14:textId="77777777" w:rsidR="00367F0B"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INTRODUCTION</w:t>
      </w:r>
    </w:p>
    <w:p w14:paraId="6EE65D70"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Giant inguinoscrotal hernias are defined as huge inguinal hernias that extend below the midpoint of the inner thigh in the standing </w:t>
      </w:r>
      <w:proofErr w:type="gramStart"/>
      <w:r>
        <w:rPr>
          <w:rFonts w:ascii="Book Antiqua" w:eastAsia="Book Antiqua" w:hAnsi="Book Antiqua" w:cs="Book Antiqua"/>
          <w:color w:val="000000" w:themeColor="text1"/>
        </w:rPr>
        <w:t>posture</w:t>
      </w:r>
      <w:r>
        <w:rPr>
          <w:rFonts w:ascii="Book Antiqua" w:eastAsia="Book Antiqua" w:hAnsi="Book Antiqua" w:cs="Book Antiqua"/>
          <w:color w:val="000000" w:themeColor="text1"/>
          <w:szCs w:val="30"/>
          <w:vertAlign w:val="superscript"/>
        </w:rPr>
        <w:t>[</w:t>
      </w:r>
      <w:proofErr w:type="gramEnd"/>
      <w:r>
        <w:rPr>
          <w:rFonts w:ascii="Book Antiqua" w:eastAsia="Book Antiqua" w:hAnsi="Book Antiqua" w:cs="Book Antiqua"/>
          <w:color w:val="000000" w:themeColor="text1"/>
          <w:szCs w:val="30"/>
          <w:vertAlign w:val="superscript"/>
        </w:rPr>
        <w:t>1]</w:t>
      </w:r>
      <w:r>
        <w:rPr>
          <w:rFonts w:ascii="Book Antiqua" w:eastAsia="Book Antiqua" w:hAnsi="Book Antiqua" w:cs="Book Antiqua"/>
          <w:color w:val="000000" w:themeColor="text1"/>
        </w:rPr>
        <w:t xml:space="preserve">. Although rare, giant inguinoscrotal hernias still exist in developed countries. The main problem with inguinal hernias is their increasing size, which necessitates early surgical intervention. Giant inguinoscrotal hernias may develop in patients who refuse surgery or ignore their disease for a long time. Treatment of inguinoscrotal hernias is inevitable because strangulation and organ perforation can occur, resulting in further peritonitis and </w:t>
      </w:r>
      <w:proofErr w:type="gramStart"/>
      <w:r>
        <w:rPr>
          <w:rFonts w:ascii="Book Antiqua" w:eastAsia="Book Antiqua" w:hAnsi="Book Antiqua" w:cs="Book Antiqua"/>
          <w:color w:val="000000" w:themeColor="text1"/>
        </w:rPr>
        <w:t>sepsis</w:t>
      </w:r>
      <w:r>
        <w:rPr>
          <w:rFonts w:ascii="Book Antiqua" w:eastAsia="Book Antiqua" w:hAnsi="Book Antiqua" w:cs="Book Antiqua"/>
          <w:color w:val="000000" w:themeColor="text1"/>
          <w:szCs w:val="30"/>
          <w:vertAlign w:val="superscript"/>
        </w:rPr>
        <w:t>[</w:t>
      </w:r>
      <w:proofErr w:type="gramEnd"/>
      <w:r>
        <w:rPr>
          <w:rFonts w:ascii="Book Antiqua" w:eastAsia="Book Antiqua" w:hAnsi="Book Antiqua" w:cs="Book Antiqua"/>
          <w:color w:val="000000" w:themeColor="text1"/>
          <w:szCs w:val="30"/>
          <w:vertAlign w:val="superscript"/>
        </w:rPr>
        <w:t>2]</w:t>
      </w:r>
      <w:r>
        <w:rPr>
          <w:rFonts w:ascii="Book Antiqua" w:eastAsia="Book Antiqua" w:hAnsi="Book Antiqua" w:cs="Book Antiqua"/>
          <w:color w:val="000000" w:themeColor="text1"/>
        </w:rPr>
        <w:t xml:space="preserve">. The World Society of Emergency Surgery (WSES) guidelines for emergency repair of complicated abdominal wall hernias suggest that patients should undergo emergency hernial repair immediately if intestinal strangulation is </w:t>
      </w:r>
      <w:proofErr w:type="gramStart"/>
      <w:r>
        <w:rPr>
          <w:rFonts w:ascii="Book Antiqua" w:eastAsia="Book Antiqua" w:hAnsi="Book Antiqua" w:cs="Book Antiqua"/>
          <w:color w:val="000000" w:themeColor="text1"/>
        </w:rPr>
        <w:t>suspected</w:t>
      </w:r>
      <w:r>
        <w:rPr>
          <w:rFonts w:ascii="Book Antiqua" w:eastAsia="Book Antiqua" w:hAnsi="Book Antiqua" w:cs="Book Antiqua"/>
          <w:color w:val="000000" w:themeColor="text1"/>
          <w:szCs w:val="30"/>
          <w:vertAlign w:val="superscript"/>
        </w:rPr>
        <w:t>[</w:t>
      </w:r>
      <w:proofErr w:type="gramEnd"/>
      <w:r>
        <w:rPr>
          <w:rFonts w:ascii="Book Antiqua" w:eastAsia="Book Antiqua" w:hAnsi="Book Antiqua" w:cs="Book Antiqua"/>
          <w:color w:val="000000" w:themeColor="text1"/>
          <w:szCs w:val="30"/>
          <w:vertAlign w:val="superscript"/>
        </w:rPr>
        <w:t>3]</w:t>
      </w:r>
      <w:r>
        <w:rPr>
          <w:rFonts w:ascii="Book Antiqua" w:eastAsia="Book Antiqua" w:hAnsi="Book Antiqua" w:cs="Book Antiqua"/>
          <w:color w:val="000000" w:themeColor="text1"/>
        </w:rPr>
        <w:t xml:space="preserve">. Additionally, it has been proven that emergency surgical interventions are associated with higher rates of postoperative complications and adverse outcomes compared to early elective </w:t>
      </w:r>
      <w:proofErr w:type="gramStart"/>
      <w:r>
        <w:rPr>
          <w:rFonts w:ascii="Book Antiqua" w:eastAsia="Book Antiqua" w:hAnsi="Book Antiqua" w:cs="Book Antiqua"/>
          <w:color w:val="000000" w:themeColor="text1"/>
        </w:rPr>
        <w:t>procedures</w:t>
      </w:r>
      <w:r>
        <w:rPr>
          <w:rFonts w:ascii="Book Antiqua" w:eastAsia="Book Antiqua" w:hAnsi="Book Antiqua" w:cs="Book Antiqua"/>
          <w:color w:val="000000" w:themeColor="text1"/>
          <w:szCs w:val="20"/>
          <w:vertAlign w:val="superscript"/>
        </w:rPr>
        <w:t>[</w:t>
      </w:r>
      <w:proofErr w:type="gramEnd"/>
      <w:r>
        <w:rPr>
          <w:rFonts w:ascii="Book Antiqua" w:eastAsia="Book Antiqua" w:hAnsi="Book Antiqua" w:cs="Book Antiqua"/>
          <w:color w:val="000000" w:themeColor="text1"/>
          <w:szCs w:val="20"/>
          <w:vertAlign w:val="superscript"/>
        </w:rPr>
        <w:t>3,4]</w:t>
      </w:r>
      <w:r>
        <w:rPr>
          <w:rFonts w:ascii="Book Antiqua" w:eastAsia="Book Antiqua" w:hAnsi="Book Antiqua" w:cs="Book Antiqua"/>
          <w:color w:val="000000" w:themeColor="text1"/>
        </w:rPr>
        <w:t xml:space="preserve">. We report the case of a patient with a giant inguinoscrotal hernia and herniation of the ileum and sigmoid colon </w:t>
      </w:r>
      <w:r>
        <w:rPr>
          <w:rFonts w:ascii="Book Antiqua" w:eastAsia="Book Antiqua" w:hAnsi="Book Antiqua" w:cs="Book Antiqua"/>
          <w:color w:val="000000" w:themeColor="text1"/>
        </w:rPr>
        <w:lastRenderedPageBreak/>
        <w:t>without early surgical intervention who presented with sepsis and suspected bowel strangulation. The emergency repair was performed using a combination of mini-exploratory laparotomy and the inguinal approach.</w:t>
      </w:r>
    </w:p>
    <w:p w14:paraId="169B7D96" w14:textId="77777777" w:rsidR="00367F0B" w:rsidRDefault="00367F0B">
      <w:pPr>
        <w:spacing w:line="360" w:lineRule="auto"/>
        <w:jc w:val="both"/>
        <w:rPr>
          <w:color w:val="000000" w:themeColor="text1"/>
        </w:rPr>
      </w:pPr>
    </w:p>
    <w:p w14:paraId="662DAC8C" w14:textId="77777777" w:rsidR="00367F0B"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CASE PRESENTATION</w:t>
      </w:r>
    </w:p>
    <w:p w14:paraId="01415486" w14:textId="77777777" w:rsidR="00367F0B" w:rsidRDefault="00000000">
      <w:pPr>
        <w:spacing w:line="360" w:lineRule="auto"/>
        <w:jc w:val="both"/>
        <w:rPr>
          <w:color w:val="000000" w:themeColor="text1"/>
        </w:rPr>
      </w:pPr>
      <w:r>
        <w:rPr>
          <w:rFonts w:ascii="Book Antiqua" w:eastAsia="Book Antiqua" w:hAnsi="Book Antiqua" w:cs="Book Antiqua"/>
          <w:b/>
          <w:i/>
          <w:color w:val="000000" w:themeColor="text1"/>
        </w:rPr>
        <w:t>Chief complaints</w:t>
      </w:r>
    </w:p>
    <w:p w14:paraId="42544E1B"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A 73-year-old man visited the emergency department of our hospital because of a huge mass in his left scrotum and intolerable lower abdominal and groin pain for a duration of approximately 2 wk.</w:t>
      </w:r>
    </w:p>
    <w:p w14:paraId="374528D8" w14:textId="77777777" w:rsidR="00367F0B" w:rsidRDefault="00367F0B">
      <w:pPr>
        <w:spacing w:line="360" w:lineRule="auto"/>
        <w:jc w:val="both"/>
        <w:rPr>
          <w:color w:val="000000" w:themeColor="text1"/>
        </w:rPr>
      </w:pPr>
    </w:p>
    <w:p w14:paraId="733CACE6" w14:textId="77777777" w:rsidR="00367F0B" w:rsidRDefault="00000000">
      <w:pPr>
        <w:spacing w:line="360" w:lineRule="auto"/>
        <w:jc w:val="both"/>
        <w:rPr>
          <w:color w:val="000000" w:themeColor="text1"/>
        </w:rPr>
      </w:pPr>
      <w:r>
        <w:rPr>
          <w:rFonts w:ascii="Book Antiqua" w:eastAsia="Book Antiqua" w:hAnsi="Book Antiqua" w:cs="Book Antiqua"/>
          <w:b/>
          <w:i/>
          <w:color w:val="000000" w:themeColor="text1"/>
        </w:rPr>
        <w:t>History of present illness</w:t>
      </w:r>
    </w:p>
    <w:p w14:paraId="79C1E9DD"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Approximately 20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prior, the patient was diagnosed with a huge left inguinoscrotal hernia at our </w:t>
      </w:r>
      <w:r>
        <w:rPr>
          <w:rFonts w:ascii="Book Antiqua" w:eastAsia="Book Antiqua" w:hAnsi="Book Antiqua" w:cs="Book Antiqua"/>
          <w:color w:val="000000" w:themeColor="text1"/>
          <w:shd w:val="clear" w:color="auto" w:fill="FFFFFF"/>
        </w:rPr>
        <w:t xml:space="preserve">outpatient department; however, </w:t>
      </w:r>
      <w:r>
        <w:rPr>
          <w:rFonts w:ascii="Book Antiqua" w:eastAsia="Book Antiqua" w:hAnsi="Book Antiqua" w:cs="Book Antiqua"/>
          <w:color w:val="000000" w:themeColor="text1"/>
        </w:rPr>
        <w:t>he refused early surgical intervention. Several days before the patient presented to the emergency department, he also experienced general weakness and decreased urine output.</w:t>
      </w:r>
    </w:p>
    <w:p w14:paraId="1F35BC4C" w14:textId="77777777" w:rsidR="00367F0B" w:rsidRDefault="00367F0B">
      <w:pPr>
        <w:spacing w:line="360" w:lineRule="auto"/>
        <w:jc w:val="both"/>
        <w:rPr>
          <w:color w:val="000000" w:themeColor="text1"/>
        </w:rPr>
      </w:pPr>
    </w:p>
    <w:p w14:paraId="6B857092" w14:textId="77777777" w:rsidR="00367F0B" w:rsidRDefault="00000000">
      <w:pPr>
        <w:spacing w:line="360" w:lineRule="auto"/>
        <w:jc w:val="both"/>
        <w:rPr>
          <w:color w:val="000000" w:themeColor="text1"/>
        </w:rPr>
      </w:pPr>
      <w:r>
        <w:rPr>
          <w:rFonts w:ascii="Book Antiqua" w:eastAsia="Book Antiqua" w:hAnsi="Book Antiqua" w:cs="Book Antiqua"/>
          <w:b/>
          <w:i/>
          <w:color w:val="000000" w:themeColor="text1"/>
        </w:rPr>
        <w:t>History of past illness</w:t>
      </w:r>
    </w:p>
    <w:p w14:paraId="793C7D62"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Other than the previous diagnosis of left inguinal hernia, the patient had no history of chronic diseases or surgeries.</w:t>
      </w:r>
    </w:p>
    <w:p w14:paraId="20A30B9E" w14:textId="77777777" w:rsidR="00367F0B" w:rsidRDefault="00367F0B">
      <w:pPr>
        <w:spacing w:line="360" w:lineRule="auto"/>
        <w:jc w:val="both"/>
        <w:rPr>
          <w:color w:val="000000" w:themeColor="text1"/>
        </w:rPr>
      </w:pPr>
    </w:p>
    <w:p w14:paraId="2A017F59" w14:textId="77777777" w:rsidR="00367F0B" w:rsidRDefault="00000000">
      <w:pPr>
        <w:spacing w:line="360" w:lineRule="auto"/>
        <w:jc w:val="both"/>
        <w:rPr>
          <w:color w:val="000000" w:themeColor="text1"/>
        </w:rPr>
      </w:pPr>
      <w:r>
        <w:rPr>
          <w:rFonts w:ascii="Book Antiqua" w:eastAsia="Book Antiqua" w:hAnsi="Book Antiqua" w:cs="Book Antiqua"/>
          <w:b/>
          <w:i/>
          <w:color w:val="000000" w:themeColor="text1"/>
        </w:rPr>
        <w:t>Personal and family history</w:t>
      </w:r>
    </w:p>
    <w:p w14:paraId="167F2FBC"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The patient had been working as a security guard at an apartment for more than 10 years. Part of his job involved lifting and carrying packages received by the residents. No relevant family history was noted.</w:t>
      </w:r>
    </w:p>
    <w:p w14:paraId="2856EDD4" w14:textId="77777777" w:rsidR="00367F0B" w:rsidRDefault="00367F0B">
      <w:pPr>
        <w:spacing w:line="360" w:lineRule="auto"/>
        <w:jc w:val="both"/>
        <w:rPr>
          <w:color w:val="000000" w:themeColor="text1"/>
        </w:rPr>
      </w:pPr>
    </w:p>
    <w:p w14:paraId="29EEB024" w14:textId="77777777" w:rsidR="00367F0B" w:rsidRDefault="00000000">
      <w:pPr>
        <w:spacing w:line="360" w:lineRule="auto"/>
        <w:jc w:val="both"/>
        <w:rPr>
          <w:color w:val="000000" w:themeColor="text1"/>
        </w:rPr>
      </w:pPr>
      <w:r>
        <w:rPr>
          <w:rFonts w:ascii="Book Antiqua" w:eastAsia="Book Antiqua" w:hAnsi="Book Antiqua" w:cs="Book Antiqua"/>
          <w:b/>
          <w:i/>
          <w:color w:val="000000" w:themeColor="text1"/>
        </w:rPr>
        <w:t>Physical examination</w:t>
      </w:r>
    </w:p>
    <w:p w14:paraId="44E80B8D"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His vital signs were as follows: Body temperature, 36°C; blood pressure, 106/73 mmHg; heart rate, 95 beats/min, and respiratory rate, 22 breaths/min. The results of the physical examination revealed pitting edema of the bilateral lower limbs, tenderness in the left </w:t>
      </w:r>
      <w:r>
        <w:rPr>
          <w:rFonts w:ascii="Book Antiqua" w:eastAsia="Book Antiqua" w:hAnsi="Book Antiqua" w:cs="Book Antiqua"/>
          <w:color w:val="000000" w:themeColor="text1"/>
        </w:rPr>
        <w:lastRenderedPageBreak/>
        <w:t>lower abdomen and inguinal region, a large irreducible inguinoscrotal hernia on the left side that measured approximately 14 cm x 16 cm in the supine position, and bilateral inguinal ecchymosis (Figure 1).</w:t>
      </w:r>
    </w:p>
    <w:p w14:paraId="150FFC16" w14:textId="77777777" w:rsidR="00367F0B" w:rsidRDefault="00367F0B">
      <w:pPr>
        <w:spacing w:line="360" w:lineRule="auto"/>
        <w:jc w:val="both"/>
        <w:rPr>
          <w:color w:val="000000" w:themeColor="text1"/>
        </w:rPr>
      </w:pPr>
    </w:p>
    <w:p w14:paraId="2146A5FF" w14:textId="77777777" w:rsidR="00367F0B" w:rsidRDefault="00000000">
      <w:pPr>
        <w:spacing w:line="360" w:lineRule="auto"/>
        <w:jc w:val="both"/>
        <w:rPr>
          <w:color w:val="000000" w:themeColor="text1"/>
        </w:rPr>
      </w:pPr>
      <w:r>
        <w:rPr>
          <w:rFonts w:ascii="Book Antiqua" w:eastAsia="Book Antiqua" w:hAnsi="Book Antiqua" w:cs="Book Antiqua"/>
          <w:b/>
          <w:i/>
          <w:color w:val="000000" w:themeColor="text1"/>
        </w:rPr>
        <w:t>Laboratory examinations</w:t>
      </w:r>
    </w:p>
    <w:p w14:paraId="2E5ADE7C"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Laboratory serum examinations revealed a white blood cell count of 21.57 × 10</w:t>
      </w:r>
      <w:r>
        <w:rPr>
          <w:rFonts w:ascii="Book Antiqua" w:eastAsia="Book Antiqua" w:hAnsi="Book Antiqua" w:cs="Book Antiqua"/>
          <w:color w:val="000000" w:themeColor="text1"/>
          <w:szCs w:val="30"/>
          <w:vertAlign w:val="superscript"/>
        </w:rPr>
        <w:t>3</w:t>
      </w:r>
      <w:r>
        <w:rPr>
          <w:rFonts w:ascii="Book Antiqua" w:eastAsia="Book Antiqua" w:hAnsi="Book Antiqua" w:cs="Book Antiqua"/>
          <w:color w:val="000000" w:themeColor="text1"/>
        </w:rPr>
        <w:t>/</w:t>
      </w:r>
      <w:proofErr w:type="spellStart"/>
      <w:r>
        <w:rPr>
          <w:rFonts w:ascii="Book Antiqua" w:eastAsia="Book Antiqua" w:hAnsi="Book Antiqua" w:cs="Book Antiqua"/>
          <w:color w:val="000000" w:themeColor="text1"/>
        </w:rPr>
        <w:t>μL</w:t>
      </w:r>
      <w:proofErr w:type="spellEnd"/>
      <w:r>
        <w:rPr>
          <w:rFonts w:ascii="Book Antiqua" w:eastAsia="Book Antiqua" w:hAnsi="Book Antiqua" w:cs="Book Antiqua"/>
          <w:color w:val="000000" w:themeColor="text1"/>
        </w:rPr>
        <w:t>, 92.3% neutrophils, and thrombocytopenia with a platelet count of 90 × 10</w:t>
      </w:r>
      <w:r>
        <w:rPr>
          <w:rFonts w:ascii="Book Antiqua" w:eastAsia="Book Antiqua" w:hAnsi="Book Antiqua" w:cs="Book Antiqua"/>
          <w:color w:val="000000" w:themeColor="text1"/>
          <w:szCs w:val="30"/>
          <w:vertAlign w:val="superscript"/>
        </w:rPr>
        <w:t>3</w:t>
      </w:r>
      <w:r>
        <w:rPr>
          <w:rFonts w:ascii="Book Antiqua" w:eastAsia="Book Antiqua" w:hAnsi="Book Antiqua" w:cs="Book Antiqua"/>
          <w:color w:val="000000" w:themeColor="text1"/>
        </w:rPr>
        <w:t>/</w:t>
      </w:r>
      <w:proofErr w:type="spellStart"/>
      <w:r>
        <w:rPr>
          <w:rFonts w:ascii="Book Antiqua" w:eastAsia="Book Antiqua" w:hAnsi="Book Antiqua" w:cs="Book Antiqua"/>
          <w:color w:val="000000" w:themeColor="text1"/>
        </w:rPr>
        <w:t>μL</w:t>
      </w:r>
      <w:proofErr w:type="spellEnd"/>
      <w:r>
        <w:rPr>
          <w:rFonts w:ascii="Book Antiqua" w:eastAsia="Book Antiqua" w:hAnsi="Book Antiqua" w:cs="Book Antiqua"/>
          <w:color w:val="000000" w:themeColor="text1"/>
        </w:rPr>
        <w:t>. C-reactive protein and procalcitonin levels were 35.32 mg/dL and 24.96 ng/mL, respectively. The serum creatinine level was 2.3 mg/dL.</w:t>
      </w:r>
    </w:p>
    <w:p w14:paraId="6F161363" w14:textId="77777777" w:rsidR="00367F0B" w:rsidRDefault="00367F0B">
      <w:pPr>
        <w:spacing w:line="360" w:lineRule="auto"/>
        <w:jc w:val="both"/>
        <w:rPr>
          <w:color w:val="000000" w:themeColor="text1"/>
        </w:rPr>
      </w:pPr>
    </w:p>
    <w:p w14:paraId="3CF29CB9" w14:textId="77777777" w:rsidR="00367F0B" w:rsidRDefault="00000000">
      <w:pPr>
        <w:spacing w:line="360" w:lineRule="auto"/>
        <w:jc w:val="both"/>
        <w:rPr>
          <w:color w:val="000000" w:themeColor="text1"/>
        </w:rPr>
      </w:pPr>
      <w:r>
        <w:rPr>
          <w:rFonts w:ascii="Book Antiqua" w:eastAsia="Book Antiqua" w:hAnsi="Book Antiqua" w:cs="Book Antiqua"/>
          <w:b/>
          <w:i/>
          <w:color w:val="000000" w:themeColor="text1"/>
        </w:rPr>
        <w:t>Imaging examinations</w:t>
      </w:r>
    </w:p>
    <w:p w14:paraId="42734471"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Abdominal computed tomography (CT) scanning was performed without contrast because of decreased renal function, suggesting a huge left inguinal hernia with herniation of the small intestine and colon as well as a small number of ascites (Figure 2).</w:t>
      </w:r>
    </w:p>
    <w:p w14:paraId="5B1577B8" w14:textId="77777777" w:rsidR="00367F0B" w:rsidRDefault="00367F0B">
      <w:pPr>
        <w:spacing w:line="360" w:lineRule="auto"/>
        <w:jc w:val="both"/>
        <w:rPr>
          <w:color w:val="000000" w:themeColor="text1"/>
        </w:rPr>
      </w:pPr>
    </w:p>
    <w:p w14:paraId="619EB16C" w14:textId="77777777" w:rsidR="00367F0B"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FINAL DIAGNOSIS</w:t>
      </w:r>
    </w:p>
    <w:p w14:paraId="20096570"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Physical and laboratory serum test results and radiographic findings indicated the presence of a large incarcerated inguinal hernia with sepsis.</w:t>
      </w:r>
    </w:p>
    <w:p w14:paraId="23852E10" w14:textId="77777777" w:rsidR="00367F0B" w:rsidRDefault="00367F0B">
      <w:pPr>
        <w:spacing w:line="360" w:lineRule="auto"/>
        <w:jc w:val="both"/>
        <w:rPr>
          <w:color w:val="000000" w:themeColor="text1"/>
        </w:rPr>
      </w:pPr>
    </w:p>
    <w:p w14:paraId="4744F461" w14:textId="77777777" w:rsidR="00367F0B"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TREATMENT</w:t>
      </w:r>
    </w:p>
    <w:p w14:paraId="3B5FFB8A"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After diagnosing, we intravenously administered antibiotics comprising Flomoxef 1g every 12 h. Flomoxef was chosen because of its efficacy for intra-abdominal infections. The dosage was adjusted according to the patient’s creatinine clearance rate. Because of the risks of strangulation, perforation, and further profound septic shock, emergency surgery was performed.</w:t>
      </w:r>
    </w:p>
    <w:p w14:paraId="6C41AFDA" w14:textId="77777777" w:rsidR="00367F0B" w:rsidRDefault="00000000">
      <w:pPr>
        <w:spacing w:line="360" w:lineRule="auto"/>
        <w:ind w:firstLineChars="200" w:firstLine="480"/>
        <w:jc w:val="both"/>
        <w:rPr>
          <w:color w:val="000000" w:themeColor="text1"/>
        </w:rPr>
      </w:pPr>
      <w:r>
        <w:rPr>
          <w:rFonts w:ascii="Book Antiqua" w:eastAsia="Book Antiqua" w:hAnsi="Book Antiqua" w:cs="Book Antiqua"/>
          <w:color w:val="000000" w:themeColor="text1"/>
        </w:rPr>
        <w:t xml:space="preserve">The patient was placed in the supine position under general anesthesia. An inguinal incision on the left side revealed that the hernial sac was filled with ileum and sigmoid colon. Because of the failure to reduce the contents into the abdominal cavity, even with enlargement of the internal ring, a mini-midline incision was made. The incarcerated </w:t>
      </w:r>
      <w:r>
        <w:rPr>
          <w:rFonts w:ascii="Book Antiqua" w:eastAsia="Book Antiqua" w:hAnsi="Book Antiqua" w:cs="Book Antiqua"/>
          <w:color w:val="000000" w:themeColor="text1"/>
        </w:rPr>
        <w:lastRenderedPageBreak/>
        <w:t xml:space="preserve">organs were carefully pulled out, and the adhesion between the hernial contents was separated. The hernial contents were grossly inflamed, with mild swelling and an erythematous appearance (Figure 3A). The incarcerated organs, with relatively good intestinal perfusion and no perforation or ischemic changes following a thorough examination, were successfully reduced into the abdomen (Figure 3B). The hernial repair was performed using tension-free techniques with unabsorbable polypropylene mesh sutured on the posterior wall of the inguinal canal. Finally, </w:t>
      </w:r>
      <w:r>
        <w:rPr>
          <w:rFonts w:ascii="Book Antiqua" w:eastAsia="Book Antiqua" w:hAnsi="Book Antiqua" w:cs="Book Antiqua"/>
          <w:color w:val="000000" w:themeColor="text1"/>
          <w:shd w:val="clear" w:color="auto" w:fill="FFFFFF"/>
        </w:rPr>
        <w:t xml:space="preserve">a Jackson-Pratt drain was placed in the left inguinal canal. </w:t>
      </w:r>
      <w:r>
        <w:rPr>
          <w:rFonts w:ascii="Book Antiqua" w:eastAsia="Book Antiqua" w:hAnsi="Book Antiqua" w:cs="Book Antiqua"/>
          <w:color w:val="000000" w:themeColor="text1"/>
        </w:rPr>
        <w:t>The patient was transferred to the intensive care unit after surgery to closely monitor the end-organ function.</w:t>
      </w:r>
    </w:p>
    <w:p w14:paraId="2F042C6B" w14:textId="77777777" w:rsidR="00367F0B" w:rsidRDefault="00367F0B">
      <w:pPr>
        <w:spacing w:line="360" w:lineRule="auto"/>
        <w:jc w:val="both"/>
        <w:rPr>
          <w:color w:val="000000" w:themeColor="text1"/>
        </w:rPr>
      </w:pPr>
    </w:p>
    <w:p w14:paraId="4E28BFD7" w14:textId="77777777" w:rsidR="00367F0B"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OUTCOME AND FOLLOW-UP</w:t>
      </w:r>
    </w:p>
    <w:p w14:paraId="0C547313"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The patient experienced no complications during the early postoperative period. Two weeks after the initial surgery, with adequate infection control, the patient recovered and was discharged. The patient was able to remain in the standing position without evidence of relapse of the hernia at the time of the outpatient follow-up examination 3 </w:t>
      </w:r>
      <w:proofErr w:type="spellStart"/>
      <w:r>
        <w:rPr>
          <w:rFonts w:ascii="Book Antiqua" w:eastAsia="Book Antiqua" w:hAnsi="Book Antiqua" w:cs="Book Antiqua"/>
          <w:color w:val="000000" w:themeColor="text1"/>
        </w:rPr>
        <w:t>mo</w:t>
      </w:r>
      <w:proofErr w:type="spellEnd"/>
      <w:r>
        <w:rPr>
          <w:rFonts w:ascii="Book Antiqua" w:eastAsia="Book Antiqua" w:hAnsi="Book Antiqua" w:cs="Book Antiqua"/>
          <w:color w:val="000000" w:themeColor="text1"/>
        </w:rPr>
        <w:t xml:space="preserve"> after surgery.</w:t>
      </w:r>
    </w:p>
    <w:p w14:paraId="1ECF5CD2" w14:textId="77777777" w:rsidR="00367F0B" w:rsidRDefault="00367F0B">
      <w:pPr>
        <w:spacing w:line="360" w:lineRule="auto"/>
        <w:jc w:val="both"/>
        <w:rPr>
          <w:color w:val="000000" w:themeColor="text1"/>
        </w:rPr>
      </w:pPr>
    </w:p>
    <w:p w14:paraId="1428B19E" w14:textId="77777777" w:rsidR="00367F0B"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DISCUSSION</w:t>
      </w:r>
    </w:p>
    <w:p w14:paraId="7832BF41"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shd w:val="clear" w:color="auto" w:fill="FFFFFF"/>
        </w:rPr>
        <w:t>Giant inguinoscrotal hernias are rare in developed countries. However, they can occur as a complication of an inguinal hernia. Other complications of an inguinal hernia include hernial enlargement, increasing pain, and incarceration or strangulation. They often result from patient neglect and the rejection of the</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shd w:val="clear" w:color="auto" w:fill="FFFFFF"/>
        </w:rPr>
        <w:t xml:space="preserve">suggested surgery for a hernia. For our patient, the risk factors for inguinal hernia were identified as his age, sex, and </w:t>
      </w:r>
      <w:proofErr w:type="gramStart"/>
      <w:r>
        <w:rPr>
          <w:rFonts w:ascii="Book Antiqua" w:eastAsia="Book Antiqua" w:hAnsi="Book Antiqua" w:cs="Book Antiqua"/>
          <w:color w:val="000000" w:themeColor="text1"/>
          <w:shd w:val="clear" w:color="auto" w:fill="FFFFFF"/>
        </w:rPr>
        <w:t>occupation</w:t>
      </w:r>
      <w:r>
        <w:rPr>
          <w:rFonts w:ascii="Book Antiqua" w:eastAsia="Book Antiqua" w:hAnsi="Book Antiqua" w:cs="Book Antiqua"/>
          <w:color w:val="000000" w:themeColor="text1"/>
          <w:szCs w:val="30"/>
          <w:shd w:val="clear" w:color="auto" w:fill="FFFFFF"/>
          <w:vertAlign w:val="superscript"/>
        </w:rPr>
        <w:t>[</w:t>
      </w:r>
      <w:proofErr w:type="gramEnd"/>
      <w:r>
        <w:rPr>
          <w:rFonts w:ascii="Book Antiqua" w:eastAsia="Book Antiqua" w:hAnsi="Book Antiqua" w:cs="Book Antiqua"/>
          <w:color w:val="000000" w:themeColor="text1"/>
          <w:szCs w:val="30"/>
          <w:shd w:val="clear" w:color="auto" w:fill="FFFFFF"/>
          <w:vertAlign w:val="superscript"/>
        </w:rPr>
        <w:t>5]</w:t>
      </w:r>
      <w:r>
        <w:rPr>
          <w:rFonts w:ascii="Book Antiqua" w:eastAsia="Book Antiqua" w:hAnsi="Book Antiqua" w:cs="Book Antiqua"/>
          <w:color w:val="000000" w:themeColor="text1"/>
          <w:shd w:val="clear" w:color="auto" w:fill="FFFFFF"/>
        </w:rPr>
        <w:t xml:space="preserve">. Giant inguinoscrotal hernias are more common in </w:t>
      </w:r>
      <w:r>
        <w:rPr>
          <w:rFonts w:ascii="Book Antiqua" w:eastAsia="Book Antiqua" w:hAnsi="Book Antiqua" w:cs="Book Antiqua"/>
          <w:color w:val="000000" w:themeColor="text1"/>
        </w:rPr>
        <w:t xml:space="preserve">less </w:t>
      </w:r>
      <w:r>
        <w:rPr>
          <w:rFonts w:ascii="Book Antiqua" w:eastAsia="Book Antiqua" w:hAnsi="Book Antiqua" w:cs="Book Antiqua"/>
          <w:color w:val="000000" w:themeColor="text1"/>
          <w:shd w:val="clear" w:color="auto" w:fill="FFFFFF"/>
        </w:rPr>
        <w:t>developed countries that lack medical resources. The size of the hernia often negatively affects daily activities. T</w:t>
      </w:r>
      <w:r>
        <w:rPr>
          <w:rFonts w:ascii="Book Antiqua" w:eastAsia="Book Antiqua" w:hAnsi="Book Antiqua" w:cs="Book Antiqua"/>
          <w:color w:val="000000" w:themeColor="text1"/>
        </w:rPr>
        <w:t xml:space="preserve">he penis buried </w:t>
      </w:r>
      <w:r>
        <w:rPr>
          <w:rFonts w:ascii="Book Antiqua" w:eastAsia="Book Antiqua" w:hAnsi="Book Antiqua" w:cs="Book Antiqua"/>
          <w:color w:val="000000" w:themeColor="text1"/>
          <w:shd w:val="clear" w:color="auto" w:fill="FFFFFF"/>
        </w:rPr>
        <w:t xml:space="preserve">in the enlarged scrotum can result in urine dribbling over the scrotal skin, potentially leading to skin damage, ulceration, and further </w:t>
      </w:r>
      <w:proofErr w:type="gramStart"/>
      <w:r>
        <w:rPr>
          <w:rFonts w:ascii="Book Antiqua" w:eastAsia="Book Antiqua" w:hAnsi="Book Antiqua" w:cs="Book Antiqua"/>
          <w:color w:val="000000" w:themeColor="text1"/>
          <w:shd w:val="clear" w:color="auto" w:fill="FFFFFF"/>
        </w:rPr>
        <w:t>infections</w:t>
      </w:r>
      <w:r>
        <w:rPr>
          <w:rFonts w:ascii="Book Antiqua" w:eastAsia="Book Antiqua" w:hAnsi="Book Antiqua" w:cs="Book Antiqua"/>
          <w:color w:val="000000" w:themeColor="text1"/>
          <w:szCs w:val="30"/>
          <w:shd w:val="clear" w:color="auto" w:fill="FFFFFF"/>
          <w:vertAlign w:val="superscript"/>
        </w:rPr>
        <w:t>[</w:t>
      </w:r>
      <w:proofErr w:type="gramEnd"/>
      <w:r>
        <w:rPr>
          <w:rFonts w:ascii="Book Antiqua" w:eastAsia="Book Antiqua" w:hAnsi="Book Antiqua" w:cs="Book Antiqua"/>
          <w:color w:val="000000" w:themeColor="text1"/>
          <w:szCs w:val="30"/>
          <w:shd w:val="clear" w:color="auto" w:fill="FFFFFF"/>
          <w:vertAlign w:val="superscript"/>
        </w:rPr>
        <w:t>6]</w:t>
      </w:r>
      <w:r>
        <w:rPr>
          <w:rFonts w:ascii="Book Antiqua" w:eastAsia="Book Antiqua" w:hAnsi="Book Antiqua" w:cs="Book Antiqua"/>
          <w:color w:val="000000" w:themeColor="text1"/>
          <w:shd w:val="clear" w:color="auto" w:fill="FFFFFF"/>
        </w:rPr>
        <w:t>. Giant inguinoscrotal hernia</w:t>
      </w:r>
      <w:r>
        <w:rPr>
          <w:rFonts w:ascii="Book Antiqua" w:eastAsia="Book Antiqua" w:hAnsi="Book Antiqua" w:cs="Book Antiqua"/>
          <w:color w:val="000000" w:themeColor="text1"/>
        </w:rPr>
        <w:t xml:space="preserve">s </w:t>
      </w:r>
      <w:r>
        <w:rPr>
          <w:rFonts w:ascii="Book Antiqua" w:eastAsia="Book Antiqua" w:hAnsi="Book Antiqua" w:cs="Book Antiqua"/>
          <w:color w:val="000000" w:themeColor="text1"/>
          <w:shd w:val="clear" w:color="auto" w:fill="FFFFFF"/>
        </w:rPr>
        <w:t>accompanied by acute kidney injury result</w:t>
      </w:r>
      <w:r>
        <w:rPr>
          <w:rFonts w:ascii="Book Antiqua" w:eastAsia="Book Antiqua" w:hAnsi="Book Antiqua" w:cs="Book Antiqua"/>
          <w:color w:val="000000" w:themeColor="text1"/>
        </w:rPr>
        <w:t xml:space="preserve">ing from </w:t>
      </w:r>
      <w:r>
        <w:rPr>
          <w:rFonts w:ascii="Book Antiqua" w:eastAsia="Book Antiqua" w:hAnsi="Book Antiqua" w:cs="Book Antiqua"/>
          <w:color w:val="000000" w:themeColor="text1"/>
          <w:shd w:val="clear" w:color="auto" w:fill="FFFFFF"/>
        </w:rPr>
        <w:t xml:space="preserve">urinary tract obstruction have been </w:t>
      </w:r>
      <w:proofErr w:type="gramStart"/>
      <w:r>
        <w:rPr>
          <w:rFonts w:ascii="Book Antiqua" w:eastAsia="Book Antiqua" w:hAnsi="Book Antiqua" w:cs="Book Antiqua"/>
          <w:color w:val="000000" w:themeColor="text1"/>
          <w:shd w:val="clear" w:color="auto" w:fill="FFFFFF"/>
        </w:rPr>
        <w:t>reported</w:t>
      </w:r>
      <w:r>
        <w:rPr>
          <w:rFonts w:ascii="Book Antiqua" w:eastAsia="Book Antiqua" w:hAnsi="Book Antiqua" w:cs="Book Antiqua"/>
          <w:color w:val="000000" w:themeColor="text1"/>
          <w:szCs w:val="30"/>
          <w:shd w:val="clear" w:color="auto" w:fill="FFFFFF"/>
          <w:vertAlign w:val="superscript"/>
        </w:rPr>
        <w:t>[</w:t>
      </w:r>
      <w:proofErr w:type="gramEnd"/>
      <w:r>
        <w:rPr>
          <w:rFonts w:ascii="Book Antiqua" w:eastAsia="Book Antiqua" w:hAnsi="Book Antiqua" w:cs="Book Antiqua"/>
          <w:color w:val="000000" w:themeColor="text1"/>
          <w:szCs w:val="30"/>
          <w:shd w:val="clear" w:color="auto" w:fill="FFFFFF"/>
          <w:vertAlign w:val="superscript"/>
        </w:rPr>
        <w:t>7,8]</w:t>
      </w:r>
      <w:r>
        <w:rPr>
          <w:rFonts w:ascii="Book Antiqua" w:eastAsia="Book Antiqua" w:hAnsi="Book Antiqua" w:cs="Book Antiqua"/>
          <w:color w:val="000000" w:themeColor="text1"/>
          <w:shd w:val="clear" w:color="auto" w:fill="FFFFFF"/>
        </w:rPr>
        <w:t xml:space="preserve">. In the present case, the CT scan did not reveal </w:t>
      </w:r>
      <w:r>
        <w:rPr>
          <w:rFonts w:ascii="Book Antiqua" w:eastAsia="Book Antiqua" w:hAnsi="Book Antiqua" w:cs="Book Antiqua"/>
          <w:color w:val="000000" w:themeColor="text1"/>
          <w:shd w:val="clear" w:color="auto" w:fill="FFFFFF"/>
        </w:rPr>
        <w:lastRenderedPageBreak/>
        <w:t>obstructive uropathy such as hydronephrosis. Hence, we suspected that renal impairment with the clinical presentation of decreased urine output in our case occurred as a result of sepsis. Hernial contents that</w:t>
      </w:r>
      <w:r>
        <w:rPr>
          <w:rFonts w:ascii="Book Antiqua" w:eastAsia="Book Antiqua" w:hAnsi="Book Antiqua" w:cs="Book Antiqua"/>
          <w:color w:val="000000" w:themeColor="text1"/>
        </w:rPr>
        <w:t xml:space="preserve"> cannot be reduced in</w:t>
      </w:r>
      <w:r>
        <w:rPr>
          <w:rFonts w:ascii="Book Antiqua" w:eastAsia="Book Antiqua" w:hAnsi="Book Antiqua" w:cs="Book Antiqua"/>
          <w:color w:val="000000" w:themeColor="text1"/>
          <w:shd w:val="clear" w:color="auto" w:fill="FFFFFF"/>
        </w:rPr>
        <w:t xml:space="preserve">to </w:t>
      </w:r>
      <w:r>
        <w:rPr>
          <w:rFonts w:ascii="Book Antiqua" w:eastAsia="Book Antiqua" w:hAnsi="Book Antiqua" w:cs="Book Antiqua"/>
          <w:color w:val="000000" w:themeColor="text1"/>
        </w:rPr>
        <w:t xml:space="preserve">the abdominal cavity </w:t>
      </w:r>
      <w:r>
        <w:rPr>
          <w:rFonts w:ascii="Book Antiqua" w:eastAsia="Book Antiqua" w:hAnsi="Book Antiqua" w:cs="Book Antiqua"/>
          <w:color w:val="000000" w:themeColor="text1"/>
          <w:shd w:val="clear" w:color="auto" w:fill="FFFFFF"/>
        </w:rPr>
        <w:t>are referred to as incarcerated hernia</w:t>
      </w:r>
      <w:r>
        <w:rPr>
          <w:rFonts w:ascii="Book Antiqua" w:eastAsia="Book Antiqua" w:hAnsi="Book Antiqua" w:cs="Book Antiqua"/>
          <w:color w:val="000000" w:themeColor="text1"/>
        </w:rPr>
        <w:t xml:space="preserve">s. </w:t>
      </w:r>
      <w:r>
        <w:rPr>
          <w:rFonts w:ascii="Book Antiqua" w:eastAsia="Book Antiqua" w:hAnsi="Book Antiqua" w:cs="Book Antiqua"/>
          <w:color w:val="000000" w:themeColor="text1"/>
          <w:shd w:val="clear" w:color="auto" w:fill="FFFFFF"/>
        </w:rPr>
        <w:t xml:space="preserve">Bowel obstruction and strangulation of </w:t>
      </w:r>
      <w:r>
        <w:rPr>
          <w:rFonts w:ascii="Book Antiqua" w:eastAsia="Book Antiqua" w:hAnsi="Book Antiqua" w:cs="Book Antiqua"/>
          <w:color w:val="000000" w:themeColor="text1"/>
        </w:rPr>
        <w:t>the bowel contents</w:t>
      </w:r>
      <w:r>
        <w:rPr>
          <w:rFonts w:ascii="Book Antiqua" w:eastAsia="Book Antiqua" w:hAnsi="Book Antiqua" w:cs="Book Antiqua"/>
          <w:color w:val="000000" w:themeColor="text1"/>
          <w:shd w:val="clear" w:color="auto" w:fill="FFFFFF"/>
        </w:rPr>
        <w:t xml:space="preserve"> with a compromised blood supply are serious results of incarceration. The common contents of </w:t>
      </w:r>
      <w:r>
        <w:rPr>
          <w:rFonts w:ascii="Book Antiqua" w:eastAsia="Book Antiqua" w:hAnsi="Book Antiqua" w:cs="Book Antiqua"/>
          <w:color w:val="000000" w:themeColor="text1"/>
        </w:rPr>
        <w:t xml:space="preserve">the hernial sac </w:t>
      </w:r>
      <w:r>
        <w:rPr>
          <w:rFonts w:ascii="Book Antiqua" w:eastAsia="Book Antiqua" w:hAnsi="Book Antiqua" w:cs="Book Antiqua"/>
          <w:color w:val="000000" w:themeColor="text1"/>
          <w:shd w:val="clear" w:color="auto" w:fill="FFFFFF"/>
        </w:rPr>
        <w:t xml:space="preserve">are </w:t>
      </w:r>
      <w:r>
        <w:rPr>
          <w:rFonts w:ascii="Book Antiqua" w:eastAsia="Book Antiqua" w:hAnsi="Book Antiqua" w:cs="Book Antiqua"/>
          <w:color w:val="000000" w:themeColor="text1"/>
        </w:rPr>
        <w:t>the s</w:t>
      </w:r>
      <w:r>
        <w:rPr>
          <w:rFonts w:ascii="Book Antiqua" w:eastAsia="Book Antiqua" w:hAnsi="Book Antiqua" w:cs="Book Antiqua"/>
          <w:color w:val="000000" w:themeColor="text1"/>
          <w:shd w:val="clear" w:color="auto" w:fill="FFFFFF"/>
        </w:rPr>
        <w:t xml:space="preserve">mall intestine and </w:t>
      </w:r>
      <w:proofErr w:type="spellStart"/>
      <w:r>
        <w:rPr>
          <w:rFonts w:ascii="Book Antiqua" w:eastAsia="Book Antiqua" w:hAnsi="Book Antiqua" w:cs="Book Antiqua"/>
          <w:color w:val="000000" w:themeColor="text1"/>
          <w:shd w:val="clear" w:color="auto" w:fill="FFFFFF"/>
        </w:rPr>
        <w:t>omentum</w:t>
      </w:r>
      <w:proofErr w:type="spellEnd"/>
      <w:r>
        <w:rPr>
          <w:rFonts w:ascii="Book Antiqua" w:eastAsia="Book Antiqua" w:hAnsi="Book Antiqua" w:cs="Book Antiqua"/>
          <w:color w:val="000000" w:themeColor="text1"/>
          <w:shd w:val="clear" w:color="auto" w:fill="FFFFFF"/>
        </w:rPr>
        <w:t xml:space="preserve">. In some cases, </w:t>
      </w:r>
      <w:r>
        <w:rPr>
          <w:rFonts w:ascii="Book Antiqua" w:eastAsia="Book Antiqua" w:hAnsi="Book Antiqua" w:cs="Book Antiqua"/>
          <w:color w:val="000000" w:themeColor="text1"/>
        </w:rPr>
        <w:t>the stomach, appendix,</w:t>
      </w:r>
      <w:r>
        <w:rPr>
          <w:rFonts w:ascii="Book Antiqua" w:eastAsia="Book Antiqua" w:hAnsi="Book Antiqua" w:cs="Book Antiqua"/>
          <w:color w:val="000000" w:themeColor="text1"/>
          <w:shd w:val="clear" w:color="auto" w:fill="FFFFFF"/>
        </w:rPr>
        <w:t xml:space="preserve"> cecum, kidney, urinary bladder, ovaries</w:t>
      </w:r>
      <w:r>
        <w:rPr>
          <w:rFonts w:ascii="Book Antiqua" w:eastAsia="Book Antiqua" w:hAnsi="Book Antiqua" w:cs="Book Antiqua"/>
          <w:color w:val="000000" w:themeColor="text1"/>
        </w:rPr>
        <w:t>,</w:t>
      </w:r>
      <w:r>
        <w:rPr>
          <w:rFonts w:ascii="Book Antiqua" w:eastAsia="Book Antiqua" w:hAnsi="Book Antiqua" w:cs="Book Antiqua"/>
          <w:color w:val="000000" w:themeColor="text1"/>
          <w:shd w:val="clear" w:color="auto" w:fill="FFFFFF"/>
        </w:rPr>
        <w:t xml:space="preserve"> and sigmoid colon </w:t>
      </w:r>
      <w:r>
        <w:rPr>
          <w:rFonts w:ascii="Book Antiqua" w:eastAsia="Book Antiqua" w:hAnsi="Book Antiqua" w:cs="Book Antiqua"/>
          <w:color w:val="000000" w:themeColor="text1"/>
        </w:rPr>
        <w:t>have been fou</w:t>
      </w:r>
      <w:r>
        <w:rPr>
          <w:rFonts w:ascii="Book Antiqua" w:eastAsia="Book Antiqua" w:hAnsi="Book Antiqua" w:cs="Book Antiqua"/>
          <w:color w:val="000000" w:themeColor="text1"/>
          <w:shd w:val="clear" w:color="auto" w:fill="FFFFFF"/>
        </w:rPr>
        <w:t>nd in</w:t>
      </w:r>
      <w:r>
        <w:rPr>
          <w:rFonts w:ascii="Book Antiqua" w:eastAsia="Book Antiqua" w:hAnsi="Book Antiqua" w:cs="Book Antiqua"/>
          <w:color w:val="000000" w:themeColor="text1"/>
        </w:rPr>
        <w:t xml:space="preserve"> the hernial </w:t>
      </w:r>
      <w:proofErr w:type="gramStart"/>
      <w:r>
        <w:rPr>
          <w:rFonts w:ascii="Book Antiqua" w:eastAsia="Book Antiqua" w:hAnsi="Book Antiqua" w:cs="Book Antiqua"/>
          <w:color w:val="000000" w:themeColor="text1"/>
        </w:rPr>
        <w:t>sac</w:t>
      </w:r>
      <w:r>
        <w:rPr>
          <w:rFonts w:ascii="Book Antiqua" w:eastAsia="Book Antiqua" w:hAnsi="Book Antiqua" w:cs="Book Antiqua"/>
          <w:color w:val="000000" w:themeColor="text1"/>
          <w:szCs w:val="20"/>
          <w:shd w:val="clear" w:color="auto" w:fill="FFFFFF"/>
          <w:vertAlign w:val="superscript"/>
        </w:rPr>
        <w:t>[</w:t>
      </w:r>
      <w:proofErr w:type="gramEnd"/>
      <w:r>
        <w:rPr>
          <w:rFonts w:ascii="Book Antiqua" w:eastAsia="Book Antiqua" w:hAnsi="Book Antiqua" w:cs="Book Antiqua"/>
          <w:color w:val="000000" w:themeColor="text1"/>
          <w:szCs w:val="20"/>
          <w:shd w:val="clear" w:color="auto" w:fill="FFFFFF"/>
          <w:vertAlign w:val="superscript"/>
        </w:rPr>
        <w:t>9,10]</w:t>
      </w:r>
      <w:r>
        <w:rPr>
          <w:rFonts w:ascii="Book Antiqua" w:eastAsia="Book Antiqua" w:hAnsi="Book Antiqua" w:cs="Book Antiqua"/>
          <w:color w:val="000000" w:themeColor="text1"/>
          <w:shd w:val="clear" w:color="auto" w:fill="FFFFFF"/>
        </w:rPr>
        <w:t>. In the present case, the simultaneous existence of the ileum and sigmoid colon in a large inguinal hernia sac was observed.</w:t>
      </w:r>
    </w:p>
    <w:p w14:paraId="4DE01E0B" w14:textId="77777777" w:rsidR="00367F0B" w:rsidRDefault="00000000">
      <w:pPr>
        <w:spacing w:line="360" w:lineRule="auto"/>
        <w:ind w:firstLineChars="200" w:firstLine="480"/>
        <w:jc w:val="both"/>
        <w:rPr>
          <w:color w:val="000000" w:themeColor="text1"/>
        </w:rPr>
      </w:pPr>
      <w:r>
        <w:rPr>
          <w:rFonts w:ascii="Book Antiqua" w:eastAsia="Book Antiqua" w:hAnsi="Book Antiqua" w:cs="Book Antiqua"/>
          <w:color w:val="000000" w:themeColor="text1"/>
          <w:shd w:val="clear" w:color="auto" w:fill="FFFFFF"/>
        </w:rPr>
        <w:t xml:space="preserve">In our patient with a giant inguinoscrotal hernia, sepsis occurred with impaired renal function and coagulation according to the Sequential Organ Failure Assessment </w:t>
      </w:r>
      <w:proofErr w:type="gramStart"/>
      <w:r>
        <w:rPr>
          <w:rFonts w:ascii="Book Antiqua" w:eastAsia="Book Antiqua" w:hAnsi="Book Antiqua" w:cs="Book Antiqua"/>
          <w:color w:val="000000" w:themeColor="text1"/>
          <w:shd w:val="clear" w:color="auto" w:fill="FFFFFF"/>
        </w:rPr>
        <w:t>score</w:t>
      </w:r>
      <w:r>
        <w:rPr>
          <w:rFonts w:ascii="Book Antiqua" w:eastAsia="Book Antiqua" w:hAnsi="Book Antiqua" w:cs="Book Antiqua"/>
          <w:color w:val="000000" w:themeColor="text1"/>
          <w:szCs w:val="30"/>
          <w:shd w:val="clear" w:color="auto" w:fill="FFFFFF"/>
          <w:vertAlign w:val="superscript"/>
        </w:rPr>
        <w:t>[</w:t>
      </w:r>
      <w:proofErr w:type="gramEnd"/>
      <w:r>
        <w:rPr>
          <w:rFonts w:ascii="Book Antiqua" w:eastAsia="Book Antiqua" w:hAnsi="Book Antiqua" w:cs="Book Antiqua"/>
          <w:color w:val="000000" w:themeColor="text1"/>
          <w:szCs w:val="30"/>
          <w:shd w:val="clear" w:color="auto" w:fill="FFFFFF"/>
          <w:vertAlign w:val="superscript"/>
        </w:rPr>
        <w:t>11]</w:t>
      </w:r>
      <w:r>
        <w:rPr>
          <w:rFonts w:ascii="Book Antiqua" w:eastAsia="Book Antiqua" w:hAnsi="Book Antiqua" w:cs="Book Antiqua"/>
          <w:color w:val="000000" w:themeColor="text1"/>
          <w:shd w:val="clear" w:color="auto" w:fill="FFFFFF"/>
        </w:rPr>
        <w:t xml:space="preserve">. We performed surgery immediately because of the risk of strangulation and progressive necrosis, which could be fatal according to </w:t>
      </w:r>
      <w:r>
        <w:rPr>
          <w:rFonts w:ascii="Book Antiqua" w:eastAsia="Book Antiqua" w:hAnsi="Book Antiqua" w:cs="Book Antiqua"/>
          <w:color w:val="000000" w:themeColor="text1"/>
        </w:rPr>
        <w:t xml:space="preserve">the WSES guidelines for emergency repair of complicated abdominal wall </w:t>
      </w:r>
      <w:proofErr w:type="gramStart"/>
      <w:r>
        <w:rPr>
          <w:rFonts w:ascii="Book Antiqua" w:eastAsia="Book Antiqua" w:hAnsi="Book Antiqua" w:cs="Book Antiqua"/>
          <w:color w:val="000000" w:themeColor="text1"/>
        </w:rPr>
        <w:t>hernias</w:t>
      </w:r>
      <w:r>
        <w:rPr>
          <w:rFonts w:ascii="Book Antiqua" w:eastAsia="Book Antiqua" w:hAnsi="Book Antiqua" w:cs="Book Antiqua"/>
          <w:color w:val="000000" w:themeColor="text1"/>
          <w:szCs w:val="20"/>
          <w:shd w:val="clear" w:color="auto" w:fill="FFFFFF"/>
          <w:vertAlign w:val="superscript"/>
        </w:rPr>
        <w:t>[</w:t>
      </w:r>
      <w:proofErr w:type="gramEnd"/>
      <w:r>
        <w:rPr>
          <w:rFonts w:ascii="Book Antiqua" w:eastAsia="Book Antiqua" w:hAnsi="Book Antiqua" w:cs="Book Antiqua"/>
          <w:color w:val="000000" w:themeColor="text1"/>
          <w:szCs w:val="20"/>
          <w:shd w:val="clear" w:color="auto" w:fill="FFFFFF"/>
          <w:vertAlign w:val="superscript"/>
        </w:rPr>
        <w:t>3]</w:t>
      </w:r>
      <w:r>
        <w:rPr>
          <w:rFonts w:ascii="Book Antiqua" w:eastAsia="Book Antiqua" w:hAnsi="Book Antiqua" w:cs="Book Antiqua"/>
          <w:color w:val="000000" w:themeColor="text1"/>
          <w:shd w:val="clear" w:color="auto" w:fill="FFFFFF"/>
        </w:rPr>
        <w:t>.</w:t>
      </w:r>
    </w:p>
    <w:p w14:paraId="29ED6889" w14:textId="77777777" w:rsidR="00367F0B" w:rsidRDefault="00000000">
      <w:pPr>
        <w:spacing w:line="360" w:lineRule="auto"/>
        <w:ind w:firstLine="480"/>
        <w:jc w:val="both"/>
        <w:rPr>
          <w:color w:val="000000" w:themeColor="text1"/>
        </w:rPr>
      </w:pPr>
      <w:r>
        <w:rPr>
          <w:rFonts w:ascii="Book Antiqua" w:eastAsia="Book Antiqua" w:hAnsi="Book Antiqua" w:cs="Book Antiqua"/>
          <w:color w:val="000000" w:themeColor="text1"/>
          <w:shd w:val="clear" w:color="auto" w:fill="FFFFFF"/>
        </w:rPr>
        <w:t xml:space="preserve">A sudden increase in intra-abdominal pressure may occur after the majority of the hernial organs have been reduced into the abdominal </w:t>
      </w:r>
      <w:proofErr w:type="gramStart"/>
      <w:r>
        <w:rPr>
          <w:rFonts w:ascii="Book Antiqua" w:eastAsia="Book Antiqua" w:hAnsi="Book Antiqua" w:cs="Book Antiqua"/>
          <w:color w:val="000000" w:themeColor="text1"/>
          <w:shd w:val="clear" w:color="auto" w:fill="FFFFFF"/>
        </w:rPr>
        <w:t>cavity</w:t>
      </w:r>
      <w:r>
        <w:rPr>
          <w:rFonts w:ascii="Book Antiqua" w:eastAsia="Book Antiqua" w:hAnsi="Book Antiqua" w:cs="Book Antiqua"/>
          <w:color w:val="000000" w:themeColor="text1"/>
          <w:szCs w:val="30"/>
          <w:shd w:val="clear" w:color="auto" w:fill="FFFFFF"/>
          <w:vertAlign w:val="superscript"/>
        </w:rPr>
        <w:t>[</w:t>
      </w:r>
      <w:proofErr w:type="gramEnd"/>
      <w:r>
        <w:rPr>
          <w:rFonts w:ascii="Book Antiqua" w:eastAsia="Book Antiqua" w:hAnsi="Book Antiqua" w:cs="Book Antiqua"/>
          <w:color w:val="000000" w:themeColor="text1"/>
          <w:szCs w:val="30"/>
          <w:shd w:val="clear" w:color="auto" w:fill="FFFFFF"/>
          <w:vertAlign w:val="superscript"/>
        </w:rPr>
        <w:t>12]</w:t>
      </w:r>
      <w:r>
        <w:rPr>
          <w:rFonts w:ascii="Book Antiqua" w:eastAsia="Book Antiqua" w:hAnsi="Book Antiqua" w:cs="Book Antiqua"/>
          <w:color w:val="000000" w:themeColor="text1"/>
          <w:shd w:val="clear" w:color="auto" w:fill="FFFFFF"/>
        </w:rPr>
        <w:t xml:space="preserve">. Abdominal compartment syndrome can develop, leading to respiratory compromise attributable to an increase in intrathoracic </w:t>
      </w:r>
      <w:proofErr w:type="gramStart"/>
      <w:r>
        <w:rPr>
          <w:rFonts w:ascii="Book Antiqua" w:eastAsia="Book Antiqua" w:hAnsi="Book Antiqua" w:cs="Book Antiqua"/>
          <w:color w:val="000000" w:themeColor="text1"/>
          <w:shd w:val="clear" w:color="auto" w:fill="FFFFFF"/>
        </w:rPr>
        <w:t>pressure</w:t>
      </w:r>
      <w:r>
        <w:rPr>
          <w:rFonts w:ascii="Book Antiqua" w:eastAsia="Book Antiqua" w:hAnsi="Book Antiqua" w:cs="Book Antiqua"/>
          <w:color w:val="000000" w:themeColor="text1"/>
          <w:szCs w:val="30"/>
          <w:shd w:val="clear" w:color="auto" w:fill="FFFFFF"/>
          <w:vertAlign w:val="superscript"/>
        </w:rPr>
        <w:t>[</w:t>
      </w:r>
      <w:proofErr w:type="gramEnd"/>
      <w:r>
        <w:rPr>
          <w:rFonts w:ascii="Book Antiqua" w:eastAsia="Book Antiqua" w:hAnsi="Book Antiqua" w:cs="Book Antiqua"/>
          <w:color w:val="000000" w:themeColor="text1"/>
          <w:szCs w:val="30"/>
          <w:shd w:val="clear" w:color="auto" w:fill="FFFFFF"/>
          <w:vertAlign w:val="superscript"/>
        </w:rPr>
        <w:t>13]</w:t>
      </w:r>
      <w:r>
        <w:rPr>
          <w:rFonts w:ascii="Book Antiqua" w:eastAsia="Book Antiqua" w:hAnsi="Book Antiqua" w:cs="Book Antiqua"/>
          <w:color w:val="000000" w:themeColor="text1"/>
          <w:shd w:val="clear" w:color="auto" w:fill="FFFFFF"/>
        </w:rPr>
        <w:t>. To avoid compromising respiratory and cardiac functions and enable successful recovery, a complete preoperative evaluation and careful postoperative monitoring are important.</w:t>
      </w:r>
    </w:p>
    <w:p w14:paraId="13D00FC3" w14:textId="77777777" w:rsidR="00367F0B" w:rsidRDefault="00000000">
      <w:pPr>
        <w:spacing w:line="360" w:lineRule="auto"/>
        <w:ind w:firstLine="480"/>
        <w:jc w:val="both"/>
        <w:rPr>
          <w:color w:val="000000" w:themeColor="text1"/>
        </w:rPr>
      </w:pPr>
      <w:r>
        <w:rPr>
          <w:rFonts w:ascii="Book Antiqua" w:eastAsia="Book Antiqua" w:hAnsi="Book Antiqua" w:cs="Book Antiqua"/>
          <w:color w:val="000000" w:themeColor="text1"/>
          <w:shd w:val="clear" w:color="auto" w:fill="FFFFFF"/>
        </w:rPr>
        <w:t xml:space="preserve">Several surgical interventions have been developed for this purpose, and they all share the common strategy of relocating the hernial organs into </w:t>
      </w:r>
      <w:r>
        <w:rPr>
          <w:rFonts w:ascii="Book Antiqua" w:eastAsia="Book Antiqua" w:hAnsi="Book Antiqua" w:cs="Book Antiqua"/>
          <w:color w:val="000000" w:themeColor="text1"/>
        </w:rPr>
        <w:t xml:space="preserve">the abdominal cavity, adapting </w:t>
      </w:r>
      <w:r>
        <w:rPr>
          <w:rFonts w:ascii="Book Antiqua" w:eastAsia="Book Antiqua" w:hAnsi="Book Antiqua" w:cs="Book Antiqua"/>
          <w:color w:val="000000" w:themeColor="text1"/>
          <w:shd w:val="clear" w:color="auto" w:fill="FFFFFF"/>
        </w:rPr>
        <w:t xml:space="preserve">to a relative emptiness. Two approaches can be employed. First, </w:t>
      </w:r>
      <w:r>
        <w:rPr>
          <w:rFonts w:ascii="Book Antiqua" w:eastAsia="Book Antiqua" w:hAnsi="Book Antiqua" w:cs="Book Antiqua"/>
          <w:color w:val="000000" w:themeColor="text1"/>
        </w:rPr>
        <w:t xml:space="preserve">the abdominal cavity can be increased </w:t>
      </w:r>
      <w:r>
        <w:rPr>
          <w:rFonts w:ascii="Book Antiqua" w:eastAsia="Book Antiqua" w:hAnsi="Book Antiqua" w:cs="Book Antiqua"/>
          <w:color w:val="000000" w:themeColor="text1"/>
          <w:shd w:val="clear" w:color="auto" w:fill="FFFFFF"/>
        </w:rPr>
        <w:t xml:space="preserve">by artificially inducing progressive </w:t>
      </w:r>
      <w:proofErr w:type="gramStart"/>
      <w:r>
        <w:rPr>
          <w:rFonts w:ascii="Book Antiqua" w:eastAsia="Book Antiqua" w:hAnsi="Book Antiqua" w:cs="Book Antiqua"/>
          <w:color w:val="000000" w:themeColor="text1"/>
          <w:shd w:val="clear" w:color="auto" w:fill="FFFFFF"/>
        </w:rPr>
        <w:t>pneumoperitoneum</w:t>
      </w:r>
      <w:r>
        <w:rPr>
          <w:rFonts w:ascii="Book Antiqua" w:eastAsia="Book Antiqua" w:hAnsi="Book Antiqua" w:cs="Book Antiqua"/>
          <w:color w:val="000000" w:themeColor="text1"/>
          <w:szCs w:val="30"/>
          <w:shd w:val="clear" w:color="auto" w:fill="FFFFFF"/>
          <w:vertAlign w:val="superscript"/>
        </w:rPr>
        <w:t>[</w:t>
      </w:r>
      <w:proofErr w:type="gramEnd"/>
      <w:r>
        <w:rPr>
          <w:rFonts w:ascii="Book Antiqua" w:eastAsia="Book Antiqua" w:hAnsi="Book Antiqua" w:cs="Book Antiqua"/>
          <w:color w:val="000000" w:themeColor="text1"/>
          <w:szCs w:val="30"/>
          <w:shd w:val="clear" w:color="auto" w:fill="FFFFFF"/>
          <w:vertAlign w:val="superscript"/>
        </w:rPr>
        <w:t>14,15]</w:t>
      </w:r>
      <w:r>
        <w:rPr>
          <w:rFonts w:ascii="Book Antiqua" w:eastAsia="Book Antiqua" w:hAnsi="Book Antiqua" w:cs="Book Antiqua"/>
          <w:color w:val="000000" w:themeColor="text1"/>
          <w:shd w:val="clear" w:color="auto" w:fill="FFFFFF"/>
        </w:rPr>
        <w:t>or creating an anterior abdominal wall defect and performing mesh repair and flap techniques</w:t>
      </w:r>
      <w:r>
        <w:rPr>
          <w:rFonts w:ascii="Book Antiqua" w:eastAsia="Book Antiqua" w:hAnsi="Book Antiqua" w:cs="Book Antiqua"/>
          <w:color w:val="000000" w:themeColor="text1"/>
          <w:szCs w:val="30"/>
          <w:shd w:val="clear" w:color="auto" w:fill="FFFFFF"/>
          <w:vertAlign w:val="superscript"/>
        </w:rPr>
        <w:t>[16,17]</w:t>
      </w:r>
      <w:r>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shd w:val="clear" w:color="auto" w:fill="FFFFFF"/>
        </w:rPr>
        <w:t xml:space="preserve">Second, reduction of abdominal or hernial contents can be performed to relocate the reduced abdominal </w:t>
      </w:r>
      <w:proofErr w:type="gramStart"/>
      <w:r>
        <w:rPr>
          <w:rFonts w:ascii="Book Antiqua" w:eastAsia="Book Antiqua" w:hAnsi="Book Antiqua" w:cs="Book Antiqua"/>
          <w:color w:val="000000" w:themeColor="text1"/>
          <w:shd w:val="clear" w:color="auto" w:fill="FFFFFF"/>
        </w:rPr>
        <w:t>organs</w:t>
      </w:r>
      <w:r>
        <w:rPr>
          <w:rFonts w:ascii="Book Antiqua" w:eastAsia="Book Antiqua" w:hAnsi="Book Antiqua" w:cs="Book Antiqua"/>
          <w:color w:val="000000" w:themeColor="text1"/>
          <w:szCs w:val="30"/>
          <w:shd w:val="clear" w:color="auto" w:fill="FFFFFF"/>
          <w:vertAlign w:val="superscript"/>
        </w:rPr>
        <w:t>[</w:t>
      </w:r>
      <w:proofErr w:type="gramEnd"/>
      <w:r>
        <w:rPr>
          <w:rFonts w:ascii="Book Antiqua" w:eastAsia="Book Antiqua" w:hAnsi="Book Antiqua" w:cs="Book Antiqua"/>
          <w:color w:val="000000" w:themeColor="text1"/>
          <w:szCs w:val="30"/>
          <w:shd w:val="clear" w:color="auto" w:fill="FFFFFF"/>
          <w:vertAlign w:val="superscript"/>
        </w:rPr>
        <w:t>18]</w:t>
      </w:r>
      <w:r>
        <w:rPr>
          <w:rFonts w:ascii="Book Antiqua" w:eastAsia="Book Antiqua" w:hAnsi="Book Antiqua" w:cs="Book Antiqua"/>
          <w:color w:val="000000" w:themeColor="text1"/>
          <w:shd w:val="clear" w:color="auto" w:fill="FFFFFF"/>
        </w:rPr>
        <w:t>.</w:t>
      </w:r>
    </w:p>
    <w:p w14:paraId="2FF963F6" w14:textId="77777777" w:rsidR="00367F0B" w:rsidRDefault="00000000">
      <w:pPr>
        <w:spacing w:line="360" w:lineRule="auto"/>
        <w:ind w:firstLine="480"/>
        <w:jc w:val="both"/>
        <w:rPr>
          <w:color w:val="000000" w:themeColor="text1"/>
        </w:rPr>
      </w:pPr>
      <w:r>
        <w:rPr>
          <w:rFonts w:ascii="Book Antiqua" w:eastAsia="Book Antiqua" w:hAnsi="Book Antiqua" w:cs="Book Antiqua"/>
          <w:color w:val="000000" w:themeColor="text1"/>
          <w:shd w:val="clear" w:color="auto" w:fill="FFFFFF"/>
        </w:rPr>
        <w:t xml:space="preserve">In the present case, bowel resection was not necessary because the patient maintained </w:t>
      </w:r>
      <w:r>
        <w:rPr>
          <w:rFonts w:ascii="Book Antiqua" w:eastAsia="Book Antiqua" w:hAnsi="Book Antiqua" w:cs="Book Antiqua"/>
          <w:color w:val="000000" w:themeColor="text1"/>
        </w:rPr>
        <w:t xml:space="preserve">an acceptable abdominal </w:t>
      </w:r>
      <w:r>
        <w:rPr>
          <w:rFonts w:ascii="Book Antiqua" w:eastAsia="Book Antiqua" w:hAnsi="Book Antiqua" w:cs="Book Antiqua"/>
          <w:color w:val="000000" w:themeColor="text1"/>
          <w:shd w:val="clear" w:color="auto" w:fill="FFFFFF"/>
        </w:rPr>
        <w:t xml:space="preserve">space without excessive tension and airway </w:t>
      </w:r>
      <w:r>
        <w:rPr>
          <w:rFonts w:ascii="Book Antiqua" w:eastAsia="Book Antiqua" w:hAnsi="Book Antiqua" w:cs="Book Antiqua"/>
          <w:color w:val="000000" w:themeColor="text1"/>
          <w:shd w:val="clear" w:color="auto" w:fill="FFFFFF"/>
        </w:rPr>
        <w:lastRenderedPageBreak/>
        <w:t>pressure perioperatively. Furthermore, his vital signs and urine output were closely monitored postoperatively because of the high risk of increased intra-abdominal pressure. Although measuring the intravesical pressure is a common method used to identify intra-abdominal pressure, we did not use this for our patient because of its relatively invasive nature despite the minimally invasive implementation requirements. Orchiectomy was not performed because dissection of the spermatic cord was not problematic. The scrotal skin was not resected because it was not infected. We successfully predicted that the skin would be able to recover after the removal of additional tension caused by the giant inguinoscrotal hernia.</w:t>
      </w:r>
    </w:p>
    <w:p w14:paraId="0D7CB015" w14:textId="77777777" w:rsidR="00367F0B" w:rsidRDefault="00000000">
      <w:pPr>
        <w:spacing w:line="360" w:lineRule="auto"/>
        <w:ind w:firstLine="480"/>
        <w:jc w:val="both"/>
        <w:rPr>
          <w:color w:val="000000" w:themeColor="text1"/>
        </w:rPr>
      </w:pPr>
      <w:r>
        <w:rPr>
          <w:rFonts w:ascii="Book Antiqua" w:eastAsia="Book Antiqua" w:hAnsi="Book Antiqua" w:cs="Book Antiqua"/>
          <w:color w:val="000000" w:themeColor="text1"/>
          <w:shd w:val="clear" w:color="auto" w:fill="FFFFFF"/>
        </w:rPr>
        <w:t xml:space="preserve">We used an inguinal approach combined with </w:t>
      </w:r>
      <w:r>
        <w:rPr>
          <w:rFonts w:ascii="Book Antiqua" w:eastAsia="Book Antiqua" w:hAnsi="Book Antiqua" w:cs="Book Antiqua"/>
          <w:color w:val="000000" w:themeColor="text1"/>
        </w:rPr>
        <w:t>a mini-midline incision</w:t>
      </w:r>
      <w:r>
        <w:rPr>
          <w:rFonts w:ascii="Book Antiqua" w:eastAsia="Book Antiqua" w:hAnsi="Book Antiqua" w:cs="Book Antiqua"/>
          <w:color w:val="000000" w:themeColor="text1"/>
          <w:shd w:val="clear" w:color="auto" w:fill="FFFFFF"/>
        </w:rPr>
        <w:t xml:space="preserve">. This </w:t>
      </w:r>
      <w:r>
        <w:rPr>
          <w:rFonts w:ascii="Book Antiqua" w:eastAsia="Book Antiqua" w:hAnsi="Book Antiqua" w:cs="Book Antiqua"/>
          <w:color w:val="000000" w:themeColor="text1"/>
        </w:rPr>
        <w:t>method of management has several advantages</w:t>
      </w:r>
      <w:r>
        <w:rPr>
          <w:rFonts w:ascii="Book Antiqua" w:eastAsia="Book Antiqua" w:hAnsi="Book Antiqua" w:cs="Book Antiqua"/>
          <w:color w:val="000000" w:themeColor="text1"/>
          <w:shd w:val="clear" w:color="auto" w:fill="FFFFFF"/>
        </w:rPr>
        <w:t xml:space="preserve">. First, it results in an easier reduction of the ileum and sigmoid colon into </w:t>
      </w:r>
      <w:r>
        <w:rPr>
          <w:rFonts w:ascii="Book Antiqua" w:eastAsia="Book Antiqua" w:hAnsi="Book Antiqua" w:cs="Book Antiqua"/>
          <w:color w:val="000000" w:themeColor="text1"/>
        </w:rPr>
        <w:t xml:space="preserve">the abdominal cavity through </w:t>
      </w:r>
      <w:r>
        <w:rPr>
          <w:rFonts w:ascii="Book Antiqua" w:eastAsia="Book Antiqua" w:hAnsi="Book Antiqua" w:cs="Book Antiqua"/>
          <w:color w:val="000000" w:themeColor="text1"/>
          <w:shd w:val="clear" w:color="auto" w:fill="FFFFFF"/>
        </w:rPr>
        <w:t xml:space="preserve">the defect. Second, it allowed us to </w:t>
      </w:r>
      <w:r>
        <w:rPr>
          <w:rFonts w:ascii="Book Antiqua" w:eastAsia="Book Antiqua" w:hAnsi="Book Antiqua" w:cs="Book Antiqua"/>
          <w:color w:val="000000" w:themeColor="text1"/>
        </w:rPr>
        <w:t>carefully examine the bowel condition</w:t>
      </w:r>
      <w:r>
        <w:rPr>
          <w:rFonts w:ascii="Book Antiqua" w:eastAsia="Book Antiqua" w:hAnsi="Book Antiqua" w:cs="Book Antiqua"/>
          <w:color w:val="000000" w:themeColor="text1"/>
          <w:shd w:val="clear" w:color="auto" w:fill="FFFFFF"/>
        </w:rPr>
        <w:t xml:space="preserve"> to determine the presence of perforation or ischemic change</w:t>
      </w:r>
      <w:r>
        <w:rPr>
          <w:rFonts w:ascii="Book Antiqua" w:eastAsia="Book Antiqua" w:hAnsi="Book Antiqua" w:cs="Book Antiqua"/>
          <w:color w:val="000000" w:themeColor="text1"/>
        </w:rPr>
        <w:t>s</w:t>
      </w:r>
      <w:r>
        <w:rPr>
          <w:rFonts w:ascii="Book Antiqua" w:eastAsia="Book Antiqua" w:hAnsi="Book Antiqua" w:cs="Book Antiqua"/>
          <w:color w:val="000000" w:themeColor="text1"/>
          <w:shd w:val="clear" w:color="auto" w:fill="FFFFFF"/>
        </w:rPr>
        <w:t>. Finally, a Jackson-Pratt drain could be placed to ensure adequate drainage. Because hernial defects are large, the risk of recurrence of giant inguinoscrotal hernias is much higher than that of</w:t>
      </w:r>
      <w:r>
        <w:rPr>
          <w:rFonts w:ascii="Book Antiqua" w:eastAsia="Book Antiqua" w:hAnsi="Book Antiqua" w:cs="Book Antiqua"/>
          <w:color w:val="000000" w:themeColor="text1"/>
        </w:rPr>
        <w:t xml:space="preserve"> other inguin</w:t>
      </w:r>
      <w:r>
        <w:rPr>
          <w:rFonts w:ascii="Book Antiqua" w:eastAsia="Book Antiqua" w:hAnsi="Book Antiqua" w:cs="Book Antiqua"/>
          <w:color w:val="000000" w:themeColor="text1"/>
          <w:shd w:val="clear" w:color="auto" w:fill="FFFFFF"/>
        </w:rPr>
        <w:t xml:space="preserve">oscrotal hernias. The use of tension-free techniques whenever possible </w:t>
      </w:r>
      <w:r>
        <w:rPr>
          <w:rFonts w:ascii="Book Antiqua" w:eastAsia="Book Antiqua" w:hAnsi="Book Antiqua" w:cs="Book Antiqua"/>
          <w:color w:val="000000" w:themeColor="text1"/>
        </w:rPr>
        <w:t xml:space="preserve">is recommended for hernial </w:t>
      </w:r>
      <w:proofErr w:type="gramStart"/>
      <w:r>
        <w:rPr>
          <w:rFonts w:ascii="Book Antiqua" w:eastAsia="Book Antiqua" w:hAnsi="Book Antiqua" w:cs="Book Antiqua"/>
          <w:color w:val="000000" w:themeColor="text1"/>
        </w:rPr>
        <w:t>repairs</w:t>
      </w:r>
      <w:r>
        <w:rPr>
          <w:rFonts w:ascii="Book Antiqua" w:eastAsia="Book Antiqua" w:hAnsi="Book Antiqua" w:cs="Book Antiqua"/>
          <w:color w:val="000000" w:themeColor="text1"/>
          <w:szCs w:val="20"/>
          <w:shd w:val="clear" w:color="auto" w:fill="FFFFFF"/>
          <w:vertAlign w:val="superscript"/>
        </w:rPr>
        <w:t>[</w:t>
      </w:r>
      <w:proofErr w:type="gramEnd"/>
      <w:r>
        <w:rPr>
          <w:rFonts w:ascii="Book Antiqua" w:eastAsia="Book Antiqua" w:hAnsi="Book Antiqua" w:cs="Book Antiqua"/>
          <w:color w:val="000000" w:themeColor="text1"/>
          <w:szCs w:val="20"/>
          <w:shd w:val="clear" w:color="auto" w:fill="FFFFFF"/>
          <w:vertAlign w:val="superscript"/>
        </w:rPr>
        <w:t>19]</w:t>
      </w:r>
      <w:r>
        <w:rPr>
          <w:rFonts w:ascii="Book Antiqua" w:eastAsia="Book Antiqua" w:hAnsi="Book Antiqua" w:cs="Book Antiqua"/>
          <w:color w:val="000000" w:themeColor="text1"/>
          <w:shd w:val="clear" w:color="auto" w:fill="FFFFFF"/>
        </w:rPr>
        <w:t xml:space="preserve">. Most importantly, in addition to </w:t>
      </w:r>
      <w:r>
        <w:rPr>
          <w:rFonts w:ascii="Book Antiqua" w:eastAsia="Book Antiqua" w:hAnsi="Book Antiqua" w:cs="Book Antiqua"/>
          <w:color w:val="000000" w:themeColor="text1"/>
        </w:rPr>
        <w:t xml:space="preserve">the </w:t>
      </w:r>
      <w:r>
        <w:rPr>
          <w:rFonts w:ascii="Book Antiqua" w:eastAsia="Book Antiqua" w:hAnsi="Book Antiqua" w:cs="Book Antiqua"/>
          <w:color w:val="000000" w:themeColor="text1"/>
          <w:shd w:val="clear" w:color="auto" w:fill="FFFFFF"/>
        </w:rPr>
        <w:t>initial surgical intervention, appropriate antimicrobial</w:t>
      </w:r>
      <w:r>
        <w:rPr>
          <w:rFonts w:ascii="Book Antiqua" w:eastAsia="Book Antiqua" w:hAnsi="Book Antiqua" w:cs="Book Antiqua"/>
          <w:color w:val="000000" w:themeColor="text1"/>
        </w:rPr>
        <w:t xml:space="preserve"> therapy</w:t>
      </w:r>
      <w:r>
        <w:rPr>
          <w:rFonts w:ascii="Book Antiqua" w:eastAsia="Book Antiqua" w:hAnsi="Book Antiqua" w:cs="Book Antiqua"/>
          <w:color w:val="000000" w:themeColor="text1"/>
          <w:shd w:val="clear" w:color="auto" w:fill="FFFFFF"/>
        </w:rPr>
        <w:t xml:space="preserve"> was fundamental for our patient</w:t>
      </w:r>
      <w:r>
        <w:rPr>
          <w:rFonts w:ascii="Book Antiqua" w:eastAsia="Book Antiqua" w:hAnsi="Book Antiqua" w:cs="Book Antiqua"/>
          <w:color w:val="000000" w:themeColor="text1"/>
        </w:rPr>
        <w:t xml:space="preserve"> with sepsis</w:t>
      </w:r>
      <w:r>
        <w:rPr>
          <w:rFonts w:ascii="Book Antiqua" w:eastAsia="Book Antiqua" w:hAnsi="Book Antiqua" w:cs="Book Antiqua"/>
          <w:color w:val="000000" w:themeColor="text1"/>
          <w:shd w:val="clear" w:color="auto" w:fill="FFFFFF"/>
        </w:rPr>
        <w:t>.</w:t>
      </w:r>
    </w:p>
    <w:p w14:paraId="037BD5B2" w14:textId="77777777" w:rsidR="00367F0B" w:rsidRDefault="00367F0B">
      <w:pPr>
        <w:spacing w:line="360" w:lineRule="auto"/>
        <w:ind w:firstLine="480"/>
        <w:jc w:val="both"/>
        <w:rPr>
          <w:color w:val="000000" w:themeColor="text1"/>
        </w:rPr>
      </w:pPr>
    </w:p>
    <w:p w14:paraId="40C1CCC1" w14:textId="77777777" w:rsidR="00367F0B"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CONCLUSION</w:t>
      </w:r>
    </w:p>
    <w:p w14:paraId="65D8DFB4"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In modern surgical practice, giant inguinoscrotal hernias are uncommon. When they do occur, they present challenges for the attending surgeon because they can cause fatal complications. For patients presenting with sepsis, emergency surgery should be performed if there is significant incarceration or strangulation. Adequate preoperative planning as well as intraoperative and postoperative monitoring are essential for these patients. The use of a combination of mini-exploratory laparotomy and the inguinal approach is worthy of further investigation. Enlargement of the abdominal cavity or debulking of the abdominal organs should be avoided if the abdominal cavity is sufficient. </w:t>
      </w:r>
      <w:r>
        <w:rPr>
          <w:rFonts w:ascii="Book Antiqua" w:eastAsia="Book Antiqua" w:hAnsi="Book Antiqua" w:cs="Book Antiqua"/>
          <w:color w:val="000000" w:themeColor="text1"/>
        </w:rPr>
        <w:lastRenderedPageBreak/>
        <w:t>Relocation of the incarcerated organs using proper and early antimicrobial therapy was the cornerstone of successful treatment for this case.</w:t>
      </w:r>
    </w:p>
    <w:p w14:paraId="4C0AE331" w14:textId="77777777" w:rsidR="00367F0B" w:rsidRDefault="00367F0B">
      <w:pPr>
        <w:spacing w:line="360" w:lineRule="auto"/>
        <w:jc w:val="both"/>
        <w:rPr>
          <w:color w:val="000000" w:themeColor="text1"/>
        </w:rPr>
      </w:pPr>
    </w:p>
    <w:p w14:paraId="58BAB0BB" w14:textId="77777777" w:rsidR="00367F0B" w:rsidRDefault="00000000">
      <w:pPr>
        <w:spacing w:line="360" w:lineRule="auto"/>
        <w:jc w:val="both"/>
        <w:rPr>
          <w:color w:val="000000" w:themeColor="text1"/>
        </w:rPr>
      </w:pPr>
      <w:r>
        <w:rPr>
          <w:rFonts w:ascii="Book Antiqua" w:eastAsia="Book Antiqua" w:hAnsi="Book Antiqua" w:cs="Book Antiqua"/>
          <w:b/>
          <w:color w:val="000000" w:themeColor="text1"/>
        </w:rPr>
        <w:t>REFERENCES</w:t>
      </w:r>
    </w:p>
    <w:p w14:paraId="0D1ADF49"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Hodgkinson DJ</w:t>
      </w:r>
      <w:r>
        <w:rPr>
          <w:rFonts w:ascii="Book Antiqua" w:eastAsia="Book Antiqua" w:hAnsi="Book Antiqua" w:cs="Book Antiqua"/>
          <w:color w:val="000000" w:themeColor="text1"/>
        </w:rPr>
        <w:t xml:space="preserve">, McIlrath DC. Scrotal reconstruction for giant inguinal hernias. </w:t>
      </w:r>
      <w:r>
        <w:rPr>
          <w:rFonts w:ascii="Book Antiqua" w:eastAsia="Book Antiqua" w:hAnsi="Book Antiqua" w:cs="Book Antiqua"/>
          <w:i/>
          <w:iCs/>
          <w:color w:val="000000" w:themeColor="text1"/>
        </w:rPr>
        <w:t>Surg Clin North Am</w:t>
      </w:r>
      <w:r>
        <w:rPr>
          <w:rFonts w:ascii="Book Antiqua" w:eastAsia="Book Antiqua" w:hAnsi="Book Antiqua" w:cs="Book Antiqua"/>
          <w:color w:val="000000" w:themeColor="text1"/>
        </w:rPr>
        <w:t xml:space="preserve"> 1984; </w:t>
      </w:r>
      <w:r>
        <w:rPr>
          <w:rFonts w:ascii="Book Antiqua" w:eastAsia="Book Antiqua" w:hAnsi="Book Antiqua" w:cs="Book Antiqua"/>
          <w:b/>
          <w:bCs/>
          <w:color w:val="000000" w:themeColor="text1"/>
        </w:rPr>
        <w:t>64</w:t>
      </w:r>
      <w:r>
        <w:rPr>
          <w:rFonts w:ascii="Book Antiqua" w:eastAsia="Book Antiqua" w:hAnsi="Book Antiqua" w:cs="Book Antiqua"/>
          <w:color w:val="000000" w:themeColor="text1"/>
        </w:rPr>
        <w:t>: 307-313 [PMID: 6233734 DOI: 10.1016/s0039-6109(16)43287-1]</w:t>
      </w:r>
    </w:p>
    <w:p w14:paraId="5AF4B5D4"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2 </w:t>
      </w:r>
      <w:proofErr w:type="spellStart"/>
      <w:r>
        <w:rPr>
          <w:rFonts w:ascii="Book Antiqua" w:eastAsia="Book Antiqua" w:hAnsi="Book Antiqua" w:cs="Book Antiqua"/>
          <w:b/>
          <w:bCs/>
          <w:color w:val="000000" w:themeColor="text1"/>
        </w:rPr>
        <w:t>Gaedcke</w:t>
      </w:r>
      <w:proofErr w:type="spellEnd"/>
      <w:r>
        <w:rPr>
          <w:rFonts w:ascii="Book Antiqua" w:eastAsia="Book Antiqua" w:hAnsi="Book Antiqua" w:cs="Book Antiqua"/>
          <w:b/>
          <w:bCs/>
          <w:color w:val="000000" w:themeColor="text1"/>
        </w:rPr>
        <w:t xml:space="preserve"> 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Schüler</w:t>
      </w:r>
      <w:proofErr w:type="spellEnd"/>
      <w:r>
        <w:rPr>
          <w:rFonts w:ascii="Book Antiqua" w:eastAsia="Book Antiqua" w:hAnsi="Book Antiqua" w:cs="Book Antiqua"/>
          <w:color w:val="000000" w:themeColor="text1"/>
        </w:rPr>
        <w:t xml:space="preserve"> P, Brinker J, </w:t>
      </w:r>
      <w:proofErr w:type="spellStart"/>
      <w:r>
        <w:rPr>
          <w:rFonts w:ascii="Book Antiqua" w:eastAsia="Book Antiqua" w:hAnsi="Book Antiqua" w:cs="Book Antiqua"/>
          <w:color w:val="000000" w:themeColor="text1"/>
        </w:rPr>
        <w:t>Quintel</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Ghadimi</w:t>
      </w:r>
      <w:proofErr w:type="spellEnd"/>
      <w:r>
        <w:rPr>
          <w:rFonts w:ascii="Book Antiqua" w:eastAsia="Book Antiqua" w:hAnsi="Book Antiqua" w:cs="Book Antiqua"/>
          <w:color w:val="000000" w:themeColor="text1"/>
        </w:rPr>
        <w:t xml:space="preserve"> M. Emergency repair of giant inguinoscrotal hernia in a septic patient.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837-839 [PMID: 23299222 DOI: 10.1007/s11605-012-2136-7]</w:t>
      </w:r>
    </w:p>
    <w:p w14:paraId="78F07CB3"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3 </w:t>
      </w:r>
      <w:proofErr w:type="spellStart"/>
      <w:r>
        <w:rPr>
          <w:rFonts w:ascii="Book Antiqua" w:eastAsia="Book Antiqua" w:hAnsi="Book Antiqua" w:cs="Book Antiqua"/>
          <w:b/>
          <w:bCs/>
          <w:color w:val="000000" w:themeColor="text1"/>
        </w:rPr>
        <w:t>Birindelli</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Sartelli</w:t>
      </w:r>
      <w:proofErr w:type="spellEnd"/>
      <w:r>
        <w:rPr>
          <w:rFonts w:ascii="Book Antiqua" w:eastAsia="Book Antiqua" w:hAnsi="Book Antiqua" w:cs="Book Antiqua"/>
          <w:color w:val="000000" w:themeColor="text1"/>
        </w:rPr>
        <w:t xml:space="preserve"> M, Di </w:t>
      </w:r>
      <w:proofErr w:type="spellStart"/>
      <w:r>
        <w:rPr>
          <w:rFonts w:ascii="Book Antiqua" w:eastAsia="Book Antiqua" w:hAnsi="Book Antiqua" w:cs="Book Antiqua"/>
          <w:color w:val="000000" w:themeColor="text1"/>
        </w:rPr>
        <w:t>Saverio</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Coccolini</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Ansaloni</w:t>
      </w:r>
      <w:proofErr w:type="spellEnd"/>
      <w:r>
        <w:rPr>
          <w:rFonts w:ascii="Book Antiqua" w:eastAsia="Book Antiqua" w:hAnsi="Book Antiqua" w:cs="Book Antiqua"/>
          <w:color w:val="000000" w:themeColor="text1"/>
        </w:rPr>
        <w:t xml:space="preserve"> L, van </w:t>
      </w:r>
      <w:proofErr w:type="spellStart"/>
      <w:r>
        <w:rPr>
          <w:rFonts w:ascii="Book Antiqua" w:eastAsia="Book Antiqua" w:hAnsi="Book Antiqua" w:cs="Book Antiqua"/>
          <w:color w:val="000000" w:themeColor="text1"/>
        </w:rPr>
        <w:t>Ramshorst</w:t>
      </w:r>
      <w:proofErr w:type="spellEnd"/>
      <w:r>
        <w:rPr>
          <w:rFonts w:ascii="Book Antiqua" w:eastAsia="Book Antiqua" w:hAnsi="Book Antiqua" w:cs="Book Antiqua"/>
          <w:color w:val="000000" w:themeColor="text1"/>
        </w:rPr>
        <w:t xml:space="preserve"> GH, </w:t>
      </w:r>
      <w:proofErr w:type="spellStart"/>
      <w:r>
        <w:rPr>
          <w:rFonts w:ascii="Book Antiqua" w:eastAsia="Book Antiqua" w:hAnsi="Book Antiqua" w:cs="Book Antiqua"/>
          <w:color w:val="000000" w:themeColor="text1"/>
        </w:rPr>
        <w:t>Campanelli</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Khokha</w:t>
      </w:r>
      <w:proofErr w:type="spellEnd"/>
      <w:r>
        <w:rPr>
          <w:rFonts w:ascii="Book Antiqua" w:eastAsia="Book Antiqua" w:hAnsi="Book Antiqua" w:cs="Book Antiqua"/>
          <w:color w:val="000000" w:themeColor="text1"/>
        </w:rPr>
        <w:t xml:space="preserve"> V, Moore EE, </w:t>
      </w:r>
      <w:proofErr w:type="spellStart"/>
      <w:r>
        <w:rPr>
          <w:rFonts w:ascii="Book Antiqua" w:eastAsia="Book Antiqua" w:hAnsi="Book Antiqua" w:cs="Book Antiqua"/>
          <w:color w:val="000000" w:themeColor="text1"/>
        </w:rPr>
        <w:t>Peitzman</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Velmahos</w:t>
      </w:r>
      <w:proofErr w:type="spellEnd"/>
      <w:r>
        <w:rPr>
          <w:rFonts w:ascii="Book Antiqua" w:eastAsia="Book Antiqua" w:hAnsi="Book Antiqua" w:cs="Book Antiqua"/>
          <w:color w:val="000000" w:themeColor="text1"/>
        </w:rPr>
        <w:t xml:space="preserve"> G, Moore FA, </w:t>
      </w:r>
      <w:proofErr w:type="spellStart"/>
      <w:r>
        <w:rPr>
          <w:rFonts w:ascii="Book Antiqua" w:eastAsia="Book Antiqua" w:hAnsi="Book Antiqua" w:cs="Book Antiqua"/>
          <w:color w:val="000000" w:themeColor="text1"/>
        </w:rPr>
        <w:t>Leppaniemi</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Burlew</w:t>
      </w:r>
      <w:proofErr w:type="spellEnd"/>
      <w:r>
        <w:rPr>
          <w:rFonts w:ascii="Book Antiqua" w:eastAsia="Book Antiqua" w:hAnsi="Book Antiqua" w:cs="Book Antiqua"/>
          <w:color w:val="000000" w:themeColor="text1"/>
        </w:rPr>
        <w:t xml:space="preserve"> CC, </w:t>
      </w:r>
      <w:proofErr w:type="spellStart"/>
      <w:r>
        <w:rPr>
          <w:rFonts w:ascii="Book Antiqua" w:eastAsia="Book Antiqua" w:hAnsi="Book Antiqua" w:cs="Book Antiqua"/>
          <w:color w:val="000000" w:themeColor="text1"/>
        </w:rPr>
        <w:t>Biffl</w:t>
      </w:r>
      <w:proofErr w:type="spellEnd"/>
      <w:r>
        <w:rPr>
          <w:rFonts w:ascii="Book Antiqua" w:eastAsia="Book Antiqua" w:hAnsi="Book Antiqua" w:cs="Book Antiqua"/>
          <w:color w:val="000000" w:themeColor="text1"/>
        </w:rPr>
        <w:t xml:space="preserve"> WL, Koike K, Kluger Y, Fraga GP, Ordonez CA, </w:t>
      </w:r>
      <w:proofErr w:type="spellStart"/>
      <w:r>
        <w:rPr>
          <w:rFonts w:ascii="Book Antiqua" w:eastAsia="Book Antiqua" w:hAnsi="Book Antiqua" w:cs="Book Antiqua"/>
          <w:color w:val="000000" w:themeColor="text1"/>
        </w:rPr>
        <w:t>Novello</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Agresta</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Sakakushev</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Gerych</w:t>
      </w:r>
      <w:proofErr w:type="spellEnd"/>
      <w:r>
        <w:rPr>
          <w:rFonts w:ascii="Book Antiqua" w:eastAsia="Book Antiqua" w:hAnsi="Book Antiqua" w:cs="Book Antiqua"/>
          <w:color w:val="000000" w:themeColor="text1"/>
        </w:rPr>
        <w:t xml:space="preserve"> I, Wani I, Kelly MD, Gomes CA, Faro MP Jr, </w:t>
      </w:r>
      <w:proofErr w:type="spellStart"/>
      <w:r>
        <w:rPr>
          <w:rFonts w:ascii="Book Antiqua" w:eastAsia="Book Antiqua" w:hAnsi="Book Antiqua" w:cs="Book Antiqua"/>
          <w:color w:val="000000" w:themeColor="text1"/>
        </w:rPr>
        <w:t>Tarasconi</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Demetrashvili</w:t>
      </w:r>
      <w:proofErr w:type="spellEnd"/>
      <w:r>
        <w:rPr>
          <w:rFonts w:ascii="Book Antiqua" w:eastAsia="Book Antiqua" w:hAnsi="Book Antiqua" w:cs="Book Antiqua"/>
          <w:color w:val="000000" w:themeColor="text1"/>
        </w:rPr>
        <w:t xml:space="preserve"> Z, Lee JG, </w:t>
      </w:r>
      <w:proofErr w:type="spellStart"/>
      <w:r>
        <w:rPr>
          <w:rFonts w:ascii="Book Antiqua" w:eastAsia="Book Antiqua" w:hAnsi="Book Antiqua" w:cs="Book Antiqua"/>
          <w:color w:val="000000" w:themeColor="text1"/>
        </w:rPr>
        <w:t>Vettoretto</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Guercioni</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Persiani</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Tranà</w:t>
      </w:r>
      <w:proofErr w:type="spellEnd"/>
      <w:r>
        <w:rPr>
          <w:rFonts w:ascii="Book Antiqua" w:eastAsia="Book Antiqua" w:hAnsi="Book Antiqua" w:cs="Book Antiqua"/>
          <w:color w:val="000000" w:themeColor="text1"/>
        </w:rPr>
        <w:t xml:space="preserve"> C, Cui Y, </w:t>
      </w:r>
      <w:proofErr w:type="spellStart"/>
      <w:r>
        <w:rPr>
          <w:rFonts w:ascii="Book Antiqua" w:eastAsia="Book Antiqua" w:hAnsi="Book Antiqua" w:cs="Book Antiqua"/>
          <w:color w:val="000000" w:themeColor="text1"/>
        </w:rPr>
        <w:t>Kok</w:t>
      </w:r>
      <w:proofErr w:type="spellEnd"/>
      <w:r>
        <w:rPr>
          <w:rFonts w:ascii="Book Antiqua" w:eastAsia="Book Antiqua" w:hAnsi="Book Antiqua" w:cs="Book Antiqua"/>
          <w:color w:val="000000" w:themeColor="text1"/>
        </w:rPr>
        <w:t xml:space="preserve"> KYY, </w:t>
      </w:r>
      <w:proofErr w:type="spellStart"/>
      <w:r>
        <w:rPr>
          <w:rFonts w:ascii="Book Antiqua" w:eastAsia="Book Antiqua" w:hAnsi="Book Antiqua" w:cs="Book Antiqua"/>
          <w:color w:val="000000" w:themeColor="text1"/>
        </w:rPr>
        <w:t>Ghnnam</w:t>
      </w:r>
      <w:proofErr w:type="spellEnd"/>
      <w:r>
        <w:rPr>
          <w:rFonts w:ascii="Book Antiqua" w:eastAsia="Book Antiqua" w:hAnsi="Book Antiqua" w:cs="Book Antiqua"/>
          <w:color w:val="000000" w:themeColor="text1"/>
        </w:rPr>
        <w:t xml:space="preserve"> WM, Abbas AE, Sato N, </w:t>
      </w:r>
      <w:proofErr w:type="spellStart"/>
      <w:r>
        <w:rPr>
          <w:rFonts w:ascii="Book Antiqua" w:eastAsia="Book Antiqua" w:hAnsi="Book Antiqua" w:cs="Book Antiqua"/>
          <w:color w:val="000000" w:themeColor="text1"/>
        </w:rPr>
        <w:t>Marwah</w:t>
      </w:r>
      <w:proofErr w:type="spellEnd"/>
      <w:r>
        <w:rPr>
          <w:rFonts w:ascii="Book Antiqua" w:eastAsia="Book Antiqua" w:hAnsi="Book Antiqua" w:cs="Book Antiqua"/>
          <w:color w:val="000000" w:themeColor="text1"/>
        </w:rPr>
        <w:t xml:space="preserve"> S, Rangarajan M, Ben-</w:t>
      </w:r>
      <w:proofErr w:type="spellStart"/>
      <w:r>
        <w:rPr>
          <w:rFonts w:ascii="Book Antiqua" w:eastAsia="Book Antiqua" w:hAnsi="Book Antiqua" w:cs="Book Antiqua"/>
          <w:color w:val="000000" w:themeColor="text1"/>
        </w:rPr>
        <w:t>Ishay</w:t>
      </w:r>
      <w:proofErr w:type="spellEnd"/>
      <w:r>
        <w:rPr>
          <w:rFonts w:ascii="Book Antiqua" w:eastAsia="Book Antiqua" w:hAnsi="Book Antiqua" w:cs="Book Antiqua"/>
          <w:color w:val="000000" w:themeColor="text1"/>
        </w:rPr>
        <w:t xml:space="preserve"> O, </w:t>
      </w:r>
      <w:proofErr w:type="spellStart"/>
      <w:r>
        <w:rPr>
          <w:rFonts w:ascii="Book Antiqua" w:eastAsia="Book Antiqua" w:hAnsi="Book Antiqua" w:cs="Book Antiqua"/>
          <w:color w:val="000000" w:themeColor="text1"/>
        </w:rPr>
        <w:t>Adesunkanmi</w:t>
      </w:r>
      <w:proofErr w:type="spellEnd"/>
      <w:r>
        <w:rPr>
          <w:rFonts w:ascii="Book Antiqua" w:eastAsia="Book Antiqua" w:hAnsi="Book Antiqua" w:cs="Book Antiqua"/>
          <w:color w:val="000000" w:themeColor="text1"/>
        </w:rPr>
        <w:t xml:space="preserve"> ARK, Lohse HAS, </w:t>
      </w:r>
      <w:proofErr w:type="spellStart"/>
      <w:r>
        <w:rPr>
          <w:rFonts w:ascii="Book Antiqua" w:eastAsia="Book Antiqua" w:hAnsi="Book Antiqua" w:cs="Book Antiqua"/>
          <w:color w:val="000000" w:themeColor="text1"/>
        </w:rPr>
        <w:t>Kenig</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Mandalà</w:t>
      </w:r>
      <w:proofErr w:type="spellEnd"/>
      <w:r>
        <w:rPr>
          <w:rFonts w:ascii="Book Antiqua" w:eastAsia="Book Antiqua" w:hAnsi="Book Antiqua" w:cs="Book Antiqua"/>
          <w:color w:val="000000" w:themeColor="text1"/>
        </w:rPr>
        <w:t xml:space="preserve"> S, Coimbra R, </w:t>
      </w:r>
      <w:proofErr w:type="spellStart"/>
      <w:r>
        <w:rPr>
          <w:rFonts w:ascii="Book Antiqua" w:eastAsia="Book Antiqua" w:hAnsi="Book Antiqua" w:cs="Book Antiqua"/>
          <w:color w:val="000000" w:themeColor="text1"/>
        </w:rPr>
        <w:t>Bhangu</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Suggett</w:t>
      </w:r>
      <w:proofErr w:type="spellEnd"/>
      <w:r>
        <w:rPr>
          <w:rFonts w:ascii="Book Antiqua" w:eastAsia="Book Antiqua" w:hAnsi="Book Antiqua" w:cs="Book Antiqua"/>
          <w:color w:val="000000" w:themeColor="text1"/>
        </w:rPr>
        <w:t xml:space="preserve"> N, Biondi A, </w:t>
      </w:r>
      <w:proofErr w:type="spellStart"/>
      <w:r>
        <w:rPr>
          <w:rFonts w:ascii="Book Antiqua" w:eastAsia="Book Antiqua" w:hAnsi="Book Antiqua" w:cs="Book Antiqua"/>
          <w:color w:val="000000" w:themeColor="text1"/>
        </w:rPr>
        <w:t>Portolani</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Baiocchi</w:t>
      </w:r>
      <w:proofErr w:type="spellEnd"/>
      <w:r>
        <w:rPr>
          <w:rFonts w:ascii="Book Antiqua" w:eastAsia="Book Antiqua" w:hAnsi="Book Antiqua" w:cs="Book Antiqua"/>
          <w:color w:val="000000" w:themeColor="text1"/>
        </w:rPr>
        <w:t xml:space="preserve"> G, Kirkpatrick AW, </w:t>
      </w:r>
      <w:proofErr w:type="spellStart"/>
      <w:r>
        <w:rPr>
          <w:rFonts w:ascii="Book Antiqua" w:eastAsia="Book Antiqua" w:hAnsi="Book Antiqua" w:cs="Book Antiqua"/>
          <w:color w:val="000000" w:themeColor="text1"/>
        </w:rPr>
        <w:t>Scibé</w:t>
      </w:r>
      <w:proofErr w:type="spellEnd"/>
      <w:r>
        <w:rPr>
          <w:rFonts w:ascii="Book Antiqua" w:eastAsia="Book Antiqua" w:hAnsi="Book Antiqua" w:cs="Book Antiqua"/>
          <w:color w:val="000000" w:themeColor="text1"/>
        </w:rPr>
        <w:t xml:space="preserve"> R, Sugrue M, Chiara O, Catena F. 2017 update of the WSES guidelines for emergency repair of complicated abdominal wall hernias. </w:t>
      </w:r>
      <w:r>
        <w:rPr>
          <w:rFonts w:ascii="Book Antiqua" w:eastAsia="Book Antiqua" w:hAnsi="Book Antiqua" w:cs="Book Antiqua"/>
          <w:i/>
          <w:iCs/>
          <w:color w:val="000000" w:themeColor="text1"/>
        </w:rPr>
        <w:t xml:space="preserve">World J </w:t>
      </w:r>
      <w:proofErr w:type="spellStart"/>
      <w:r>
        <w:rPr>
          <w:rFonts w:ascii="Book Antiqua" w:eastAsia="Book Antiqua" w:hAnsi="Book Antiqua" w:cs="Book Antiqua"/>
          <w:i/>
          <w:iCs/>
          <w:color w:val="000000" w:themeColor="text1"/>
        </w:rPr>
        <w:t>Emerg</w:t>
      </w:r>
      <w:proofErr w:type="spellEnd"/>
      <w:r>
        <w:rPr>
          <w:rFonts w:ascii="Book Antiqua" w:eastAsia="Book Antiqua" w:hAnsi="Book Antiqua" w:cs="Book Antiqua"/>
          <w:i/>
          <w:iCs/>
          <w:color w:val="000000" w:themeColor="text1"/>
        </w:rPr>
        <w:t xml:space="preserve"> Surg</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37 [PMID: 28804507 DOI: 10.1186/s13017-017-0149-y]</w:t>
      </w:r>
    </w:p>
    <w:p w14:paraId="3CECD471"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4 </w:t>
      </w:r>
      <w:proofErr w:type="spellStart"/>
      <w:r>
        <w:rPr>
          <w:rFonts w:ascii="Book Antiqua" w:eastAsia="Book Antiqua" w:hAnsi="Book Antiqua" w:cs="Book Antiqua"/>
          <w:b/>
          <w:bCs/>
          <w:color w:val="000000" w:themeColor="text1"/>
        </w:rPr>
        <w:t>Primatesta</w:t>
      </w:r>
      <w:proofErr w:type="spellEnd"/>
      <w:r>
        <w:rPr>
          <w:rFonts w:ascii="Book Antiqua" w:eastAsia="Book Antiqua" w:hAnsi="Book Antiqua" w:cs="Book Antiqua"/>
          <w:b/>
          <w:bCs/>
          <w:color w:val="000000" w:themeColor="text1"/>
        </w:rPr>
        <w:t xml:space="preserve"> P</w:t>
      </w:r>
      <w:r>
        <w:rPr>
          <w:rFonts w:ascii="Book Antiqua" w:eastAsia="Book Antiqua" w:hAnsi="Book Antiqua" w:cs="Book Antiqua"/>
          <w:color w:val="000000" w:themeColor="text1"/>
        </w:rPr>
        <w:t xml:space="preserve">, Goldacre MJ. Inguinal hernia repair: incidence of elective and emergency surgery, readmission and mortality. </w:t>
      </w:r>
      <w:r>
        <w:rPr>
          <w:rFonts w:ascii="Book Antiqua" w:eastAsia="Book Antiqua" w:hAnsi="Book Antiqua" w:cs="Book Antiqua"/>
          <w:i/>
          <w:iCs/>
          <w:color w:val="000000" w:themeColor="text1"/>
        </w:rPr>
        <w:t>Int J Epidemiol</w:t>
      </w:r>
      <w:r>
        <w:rPr>
          <w:rFonts w:ascii="Book Antiqua" w:eastAsia="Book Antiqua" w:hAnsi="Book Antiqua" w:cs="Book Antiqua"/>
          <w:color w:val="000000" w:themeColor="text1"/>
        </w:rPr>
        <w:t xml:space="preserve"> 1996; </w:t>
      </w:r>
      <w:r>
        <w:rPr>
          <w:rFonts w:ascii="Book Antiqua" w:eastAsia="Book Antiqua" w:hAnsi="Book Antiqua" w:cs="Book Antiqua"/>
          <w:b/>
          <w:bCs/>
          <w:color w:val="000000" w:themeColor="text1"/>
        </w:rPr>
        <w:t>25</w:t>
      </w:r>
      <w:r>
        <w:rPr>
          <w:rFonts w:ascii="Book Antiqua" w:eastAsia="Book Antiqua" w:hAnsi="Book Antiqua" w:cs="Book Antiqua"/>
          <w:color w:val="000000" w:themeColor="text1"/>
        </w:rPr>
        <w:t>: 835-839 [PMID: 8921464 DOI: 10.1093/</w:t>
      </w:r>
      <w:proofErr w:type="spellStart"/>
      <w:r>
        <w:rPr>
          <w:rFonts w:ascii="Book Antiqua" w:eastAsia="Book Antiqua" w:hAnsi="Book Antiqua" w:cs="Book Antiqua"/>
          <w:color w:val="000000" w:themeColor="text1"/>
        </w:rPr>
        <w:t>ije</w:t>
      </w:r>
      <w:proofErr w:type="spellEnd"/>
      <w:r>
        <w:rPr>
          <w:rFonts w:ascii="Book Antiqua" w:eastAsia="Book Antiqua" w:hAnsi="Book Antiqua" w:cs="Book Antiqua"/>
          <w:color w:val="000000" w:themeColor="text1"/>
        </w:rPr>
        <w:t>/25.4.835]</w:t>
      </w:r>
    </w:p>
    <w:p w14:paraId="649EBECD"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5 </w:t>
      </w:r>
      <w:proofErr w:type="spellStart"/>
      <w:r>
        <w:rPr>
          <w:rFonts w:ascii="Book Antiqua" w:eastAsia="Book Antiqua" w:hAnsi="Book Antiqua" w:cs="Book Antiqua"/>
          <w:b/>
          <w:bCs/>
          <w:color w:val="000000" w:themeColor="text1"/>
        </w:rPr>
        <w:t>HerniaSurge</w:t>
      </w:r>
      <w:proofErr w:type="spellEnd"/>
      <w:r>
        <w:rPr>
          <w:rFonts w:ascii="Book Antiqua" w:eastAsia="Book Antiqua" w:hAnsi="Book Antiqua" w:cs="Book Antiqua"/>
          <w:b/>
          <w:bCs/>
          <w:color w:val="000000" w:themeColor="text1"/>
        </w:rPr>
        <w:t xml:space="preserve"> </w:t>
      </w:r>
      <w:proofErr w:type="gramStart"/>
      <w:r>
        <w:rPr>
          <w:rFonts w:ascii="Book Antiqua" w:eastAsia="Book Antiqua" w:hAnsi="Book Antiqua" w:cs="Book Antiqua"/>
          <w:b/>
          <w:bCs/>
          <w:color w:val="000000" w:themeColor="text1"/>
        </w:rPr>
        <w:t>Group.</w:t>
      </w:r>
      <w:r>
        <w:rPr>
          <w:rFonts w:ascii="Book Antiqua" w:eastAsia="Book Antiqua" w:hAnsi="Book Antiqua" w:cs="Book Antiqua"/>
          <w:color w:val="000000" w:themeColor="text1"/>
        </w:rPr>
        <w:t>.</w:t>
      </w:r>
      <w:proofErr w:type="gramEnd"/>
      <w:r>
        <w:rPr>
          <w:rFonts w:ascii="Book Antiqua" w:eastAsia="Book Antiqua" w:hAnsi="Book Antiqua" w:cs="Book Antiqua"/>
          <w:color w:val="000000" w:themeColor="text1"/>
        </w:rPr>
        <w:t xml:space="preserve"> International guidelines for groin hernia management. </w:t>
      </w:r>
      <w:r>
        <w:rPr>
          <w:rFonts w:ascii="Book Antiqua" w:eastAsia="Book Antiqua" w:hAnsi="Book Antiqua" w:cs="Book Antiqua"/>
          <w:i/>
          <w:iCs/>
          <w:color w:val="000000" w:themeColor="text1"/>
        </w:rPr>
        <w:t>Hernia</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1-165 [PMID: 29330835 DOI: 10.1007/s10029-017-1668-x]</w:t>
      </w:r>
    </w:p>
    <w:p w14:paraId="390AB0D0" w14:textId="77777777" w:rsidR="00367F0B"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 </w:t>
      </w:r>
      <w:proofErr w:type="spellStart"/>
      <w:r>
        <w:rPr>
          <w:rFonts w:ascii="Book Antiqua" w:eastAsia="宋体" w:hAnsi="Book Antiqua" w:cs="Book Antiqua"/>
          <w:b/>
          <w:bCs/>
          <w:color w:val="000000" w:themeColor="text1"/>
          <w:shd w:val="clear" w:color="auto" w:fill="FFFFFF"/>
        </w:rPr>
        <w:t>Serpell</w:t>
      </w:r>
      <w:proofErr w:type="spellEnd"/>
      <w:r>
        <w:rPr>
          <w:rFonts w:ascii="Book Antiqua" w:eastAsia="宋体" w:hAnsi="Book Antiqua" w:cs="Book Antiqua"/>
          <w:b/>
          <w:bCs/>
          <w:color w:val="000000" w:themeColor="text1"/>
          <w:shd w:val="clear" w:color="auto" w:fill="FFFFFF"/>
        </w:rPr>
        <w:t xml:space="preserve"> JW</w:t>
      </w:r>
      <w:r>
        <w:rPr>
          <w:rFonts w:ascii="Book Antiqua" w:eastAsia="宋体" w:hAnsi="Book Antiqua" w:cs="Book Antiqua"/>
          <w:color w:val="000000" w:themeColor="text1"/>
          <w:shd w:val="clear" w:color="auto" w:fill="FFFFFF"/>
        </w:rPr>
        <w:t xml:space="preserve">, Polglase AL, </w:t>
      </w:r>
      <w:proofErr w:type="spellStart"/>
      <w:r>
        <w:rPr>
          <w:rFonts w:ascii="Book Antiqua" w:eastAsia="宋体" w:hAnsi="Book Antiqua" w:cs="Book Antiqua"/>
          <w:color w:val="000000" w:themeColor="text1"/>
          <w:shd w:val="clear" w:color="auto" w:fill="FFFFFF"/>
        </w:rPr>
        <w:t>Anstee</w:t>
      </w:r>
      <w:proofErr w:type="spellEnd"/>
      <w:r>
        <w:rPr>
          <w:rFonts w:ascii="Book Antiqua" w:eastAsia="宋体" w:hAnsi="Book Antiqua" w:cs="Book Antiqua"/>
          <w:color w:val="000000" w:themeColor="text1"/>
          <w:shd w:val="clear" w:color="auto" w:fill="FFFFFF"/>
        </w:rPr>
        <w:t xml:space="preserve"> EJ. Giant inguinal hernia. </w:t>
      </w:r>
      <w:r>
        <w:rPr>
          <w:rFonts w:ascii="Book Antiqua" w:eastAsia="宋体" w:hAnsi="Book Antiqua" w:cs="Book Antiqua"/>
          <w:i/>
          <w:iCs/>
          <w:color w:val="000000" w:themeColor="text1"/>
          <w:shd w:val="clear" w:color="auto" w:fill="FFFFFF"/>
        </w:rPr>
        <w:t>Aust N Z J Surg</w:t>
      </w:r>
      <w:r>
        <w:rPr>
          <w:rFonts w:ascii="Book Antiqua" w:eastAsia="宋体" w:hAnsi="Book Antiqua" w:cs="Book Antiqua"/>
          <w:color w:val="000000" w:themeColor="text1"/>
          <w:shd w:val="clear" w:color="auto" w:fill="FFFFFF"/>
        </w:rPr>
        <w:t> 1988; </w:t>
      </w:r>
      <w:r>
        <w:rPr>
          <w:rFonts w:ascii="Book Antiqua" w:eastAsia="宋体" w:hAnsi="Book Antiqua" w:cs="Book Antiqua"/>
          <w:b/>
          <w:bCs/>
          <w:color w:val="000000" w:themeColor="text1"/>
          <w:shd w:val="clear" w:color="auto" w:fill="FFFFFF"/>
        </w:rPr>
        <w:t>58</w:t>
      </w:r>
      <w:r>
        <w:rPr>
          <w:rFonts w:ascii="Book Antiqua" w:eastAsia="宋体" w:hAnsi="Book Antiqua" w:cs="Book Antiqua"/>
          <w:color w:val="000000" w:themeColor="text1"/>
          <w:shd w:val="clear" w:color="auto" w:fill="FFFFFF"/>
        </w:rPr>
        <w:t>: 831-834 [PMID: 3250419 DOI: 10.1111/j.1445-</w:t>
      </w:r>
      <w:proofErr w:type="gramStart"/>
      <w:r>
        <w:rPr>
          <w:rFonts w:ascii="Book Antiqua" w:eastAsia="宋体" w:hAnsi="Book Antiqua" w:cs="Book Antiqua"/>
          <w:color w:val="000000" w:themeColor="text1"/>
          <w:shd w:val="clear" w:color="auto" w:fill="FFFFFF"/>
        </w:rPr>
        <w:t>2197.1988.tb</w:t>
      </w:r>
      <w:proofErr w:type="gramEnd"/>
      <w:r>
        <w:rPr>
          <w:rFonts w:ascii="Book Antiqua" w:eastAsia="宋体" w:hAnsi="Book Antiqua" w:cs="Book Antiqua"/>
          <w:color w:val="000000" w:themeColor="text1"/>
          <w:shd w:val="clear" w:color="auto" w:fill="FFFFFF"/>
        </w:rPr>
        <w:t>00988.x]</w:t>
      </w:r>
    </w:p>
    <w:p w14:paraId="6A2DFC71"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 xml:space="preserve">7 </w:t>
      </w:r>
      <w:proofErr w:type="spellStart"/>
      <w:r>
        <w:rPr>
          <w:rFonts w:ascii="Book Antiqua" w:eastAsia="Book Antiqua" w:hAnsi="Book Antiqua" w:cs="Book Antiqua"/>
          <w:b/>
          <w:bCs/>
          <w:color w:val="000000" w:themeColor="text1"/>
        </w:rPr>
        <w:t>Goonetilleke</w:t>
      </w:r>
      <w:proofErr w:type="spellEnd"/>
      <w:r>
        <w:rPr>
          <w:rFonts w:ascii="Book Antiqua" w:eastAsia="Book Antiqua" w:hAnsi="Book Antiqua" w:cs="Book Antiqua"/>
          <w:b/>
          <w:bCs/>
          <w:color w:val="000000" w:themeColor="text1"/>
        </w:rPr>
        <w:t xml:space="preserve"> K</w:t>
      </w:r>
      <w:r>
        <w:rPr>
          <w:rFonts w:ascii="Book Antiqua" w:eastAsia="Book Antiqua" w:hAnsi="Book Antiqua" w:cs="Book Antiqua"/>
          <w:color w:val="000000" w:themeColor="text1"/>
        </w:rPr>
        <w:t xml:space="preserve">, McIlroy B. Giant inguinoscrotal hernia presenting with acute renal failure: a case report and review of literature. </w:t>
      </w:r>
      <w:r>
        <w:rPr>
          <w:rFonts w:ascii="Book Antiqua" w:eastAsia="Book Antiqua" w:hAnsi="Book Antiqua" w:cs="Book Antiqua"/>
          <w:i/>
          <w:iCs/>
          <w:color w:val="000000" w:themeColor="text1"/>
        </w:rPr>
        <w:t xml:space="preserve">Ann R Coll Surg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92</w:t>
      </w:r>
      <w:r>
        <w:rPr>
          <w:rFonts w:ascii="Book Antiqua" w:eastAsia="Book Antiqua" w:hAnsi="Book Antiqua" w:cs="Book Antiqua"/>
          <w:color w:val="000000" w:themeColor="text1"/>
        </w:rPr>
        <w:t xml:space="preserve">: W21-W23 [PMID: 20501004 </w:t>
      </w:r>
      <w:r>
        <w:rPr>
          <w:rFonts w:ascii="Book Antiqua" w:eastAsia="Book Antiqua" w:hAnsi="Book Antiqua" w:cs="Book Antiqua" w:hint="eastAsia"/>
          <w:color w:val="000000" w:themeColor="text1"/>
        </w:rPr>
        <w:t>DOI: 10.1308/147870810X12659688852158</w:t>
      </w:r>
      <w:r>
        <w:rPr>
          <w:rFonts w:ascii="Book Antiqua" w:eastAsia="Book Antiqua" w:hAnsi="Book Antiqua" w:cs="Book Antiqua"/>
          <w:color w:val="000000" w:themeColor="text1"/>
        </w:rPr>
        <w:t>]</w:t>
      </w:r>
    </w:p>
    <w:p w14:paraId="013A75F0"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8 </w:t>
      </w:r>
      <w:proofErr w:type="spellStart"/>
      <w:r>
        <w:rPr>
          <w:rFonts w:ascii="Book Antiqua" w:eastAsia="Book Antiqua" w:hAnsi="Book Antiqua" w:cs="Book Antiqua"/>
          <w:b/>
          <w:bCs/>
          <w:color w:val="000000" w:themeColor="text1"/>
        </w:rPr>
        <w:t>Szymański</w:t>
      </w:r>
      <w:proofErr w:type="spellEnd"/>
      <w:r>
        <w:rPr>
          <w:rFonts w:ascii="Book Antiqua" w:eastAsia="Book Antiqua" w:hAnsi="Book Antiqua" w:cs="Book Antiqua"/>
          <w:b/>
          <w:bCs/>
          <w:color w:val="000000" w:themeColor="text1"/>
        </w:rPr>
        <w:t xml:space="preserve"> MW</w:t>
      </w:r>
      <w:r>
        <w:rPr>
          <w:rFonts w:ascii="Book Antiqua" w:eastAsia="Book Antiqua" w:hAnsi="Book Antiqua" w:cs="Book Antiqua"/>
          <w:color w:val="000000" w:themeColor="text1"/>
        </w:rPr>
        <w:t xml:space="preserve">, Hellmann AR, Patel A, </w:t>
      </w:r>
      <w:proofErr w:type="spellStart"/>
      <w:r>
        <w:rPr>
          <w:rFonts w:ascii="Book Antiqua" w:eastAsia="Book Antiqua" w:hAnsi="Book Antiqua" w:cs="Book Antiqua"/>
          <w:color w:val="000000" w:themeColor="text1"/>
        </w:rPr>
        <w:t>Proczko-Stepaniak</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Kaska</w:t>
      </w:r>
      <w:proofErr w:type="spellEnd"/>
      <w:r>
        <w:rPr>
          <w:rFonts w:ascii="Book Antiqua" w:eastAsia="Book Antiqua" w:hAnsi="Book Antiqua" w:cs="Book Antiqua"/>
          <w:color w:val="000000" w:themeColor="text1"/>
        </w:rPr>
        <w:t xml:space="preserve"> Ł. Acute Renal Failure Caused by Giant Inguinoscrotal Bladder Hernia. </w:t>
      </w:r>
      <w:r>
        <w:rPr>
          <w:rFonts w:ascii="Book Antiqua" w:eastAsia="Book Antiqua" w:hAnsi="Book Antiqua" w:cs="Book Antiqua"/>
          <w:i/>
          <w:iCs/>
          <w:color w:val="000000" w:themeColor="text1"/>
        </w:rPr>
        <w:t>Urology</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141</w:t>
      </w:r>
      <w:r>
        <w:rPr>
          <w:rFonts w:ascii="Book Antiqua" w:eastAsia="Book Antiqua" w:hAnsi="Book Antiqua" w:cs="Book Antiqua"/>
          <w:color w:val="000000" w:themeColor="text1"/>
        </w:rPr>
        <w:t>: 24-26 [PMID: 32289360 DOI: 10.1016/j.urology.2020.03.031]</w:t>
      </w:r>
    </w:p>
    <w:p w14:paraId="3ACB2778"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rPr>
        <w:t>Tahir M</w:t>
      </w:r>
      <w:r>
        <w:rPr>
          <w:rFonts w:ascii="Book Antiqua" w:eastAsia="Book Antiqua" w:hAnsi="Book Antiqua" w:cs="Book Antiqua"/>
          <w:color w:val="000000" w:themeColor="text1"/>
        </w:rPr>
        <w:t xml:space="preserve">, Ahmed FU, Seenu V. Giant inguinoscrotal hernia: case report and management principles. </w:t>
      </w:r>
      <w:r>
        <w:rPr>
          <w:rFonts w:ascii="Book Antiqua" w:eastAsia="Book Antiqua" w:hAnsi="Book Antiqua" w:cs="Book Antiqua"/>
          <w:i/>
          <w:iCs/>
          <w:color w:val="000000" w:themeColor="text1"/>
        </w:rPr>
        <w:t>Int J Surg</w:t>
      </w:r>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6</w:t>
      </w:r>
      <w:r>
        <w:rPr>
          <w:rFonts w:ascii="Book Antiqua" w:eastAsia="Book Antiqua" w:hAnsi="Book Antiqua" w:cs="Book Antiqua"/>
          <w:color w:val="000000" w:themeColor="text1"/>
        </w:rPr>
        <w:t>: 495-497 [PMID: 19059158 DOI: 10.1016/j.ijsu.2006.08.001]</w:t>
      </w:r>
    </w:p>
    <w:p w14:paraId="1EB5F1AD"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10 </w:t>
      </w:r>
      <w:proofErr w:type="spellStart"/>
      <w:r>
        <w:rPr>
          <w:rFonts w:ascii="Book Antiqua" w:eastAsia="Book Antiqua" w:hAnsi="Book Antiqua" w:cs="Book Antiqua"/>
          <w:b/>
          <w:bCs/>
          <w:color w:val="000000" w:themeColor="text1"/>
        </w:rPr>
        <w:t>Weitzenfeld</w:t>
      </w:r>
      <w:proofErr w:type="spellEnd"/>
      <w:r>
        <w:rPr>
          <w:rFonts w:ascii="Book Antiqua" w:eastAsia="Book Antiqua" w:hAnsi="Book Antiqua" w:cs="Book Antiqua"/>
          <w:b/>
          <w:bCs/>
          <w:color w:val="000000" w:themeColor="text1"/>
        </w:rPr>
        <w:t xml:space="preserve"> MB</w:t>
      </w:r>
      <w:r>
        <w:rPr>
          <w:rFonts w:ascii="Book Antiqua" w:eastAsia="Book Antiqua" w:hAnsi="Book Antiqua" w:cs="Book Antiqua"/>
          <w:color w:val="000000" w:themeColor="text1"/>
        </w:rPr>
        <w:t xml:space="preserve">, Brown BT, </w:t>
      </w:r>
      <w:proofErr w:type="spellStart"/>
      <w:r>
        <w:rPr>
          <w:rFonts w:ascii="Book Antiqua" w:eastAsia="Book Antiqua" w:hAnsi="Book Antiqua" w:cs="Book Antiqua"/>
          <w:color w:val="000000" w:themeColor="text1"/>
        </w:rPr>
        <w:t>Morillo</w:t>
      </w:r>
      <w:proofErr w:type="spellEnd"/>
      <w:r>
        <w:rPr>
          <w:rFonts w:ascii="Book Antiqua" w:eastAsia="Book Antiqua" w:hAnsi="Book Antiqua" w:cs="Book Antiqua"/>
          <w:color w:val="000000" w:themeColor="text1"/>
        </w:rPr>
        <w:t xml:space="preserve"> G, Block NL. Scrotal kidney and ureter: an unusual hernia.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Urol</w:t>
      </w:r>
      <w:proofErr w:type="spellEnd"/>
      <w:r>
        <w:rPr>
          <w:rFonts w:ascii="Book Antiqua" w:eastAsia="Book Antiqua" w:hAnsi="Book Antiqua" w:cs="Book Antiqua"/>
          <w:color w:val="000000" w:themeColor="text1"/>
        </w:rPr>
        <w:t xml:space="preserve"> 1980; </w:t>
      </w:r>
      <w:r>
        <w:rPr>
          <w:rFonts w:ascii="Book Antiqua" w:eastAsia="Book Antiqua" w:hAnsi="Book Antiqua" w:cs="Book Antiqua"/>
          <w:b/>
          <w:bCs/>
          <w:color w:val="000000" w:themeColor="text1"/>
        </w:rPr>
        <w:t>123</w:t>
      </w:r>
      <w:r>
        <w:rPr>
          <w:rFonts w:ascii="Book Antiqua" w:eastAsia="Book Antiqua" w:hAnsi="Book Antiqua" w:cs="Book Antiqua"/>
          <w:color w:val="000000" w:themeColor="text1"/>
        </w:rPr>
        <w:t>: 437-438 [PMID: 7359652 DOI: 10.1016/s0022-5347(17)55973-x]</w:t>
      </w:r>
    </w:p>
    <w:p w14:paraId="450538F0"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Singer 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Deutschman</w:t>
      </w:r>
      <w:proofErr w:type="spellEnd"/>
      <w:r>
        <w:rPr>
          <w:rFonts w:ascii="Book Antiqua" w:eastAsia="Book Antiqua" w:hAnsi="Book Antiqua" w:cs="Book Antiqua"/>
          <w:color w:val="000000" w:themeColor="text1"/>
        </w:rPr>
        <w:t xml:space="preserve"> CS, Seymour CW, Shankar-Hari M, </w:t>
      </w:r>
      <w:proofErr w:type="spellStart"/>
      <w:r>
        <w:rPr>
          <w:rFonts w:ascii="Book Antiqua" w:eastAsia="Book Antiqua" w:hAnsi="Book Antiqua" w:cs="Book Antiqua"/>
          <w:color w:val="000000" w:themeColor="text1"/>
        </w:rPr>
        <w:t>Annane</w:t>
      </w:r>
      <w:proofErr w:type="spellEnd"/>
      <w:r>
        <w:rPr>
          <w:rFonts w:ascii="Book Antiqua" w:eastAsia="Book Antiqua" w:hAnsi="Book Antiqua" w:cs="Book Antiqua"/>
          <w:color w:val="000000" w:themeColor="text1"/>
        </w:rPr>
        <w:t xml:space="preserve"> D, Bauer M, </w:t>
      </w:r>
      <w:proofErr w:type="spellStart"/>
      <w:r>
        <w:rPr>
          <w:rFonts w:ascii="Book Antiqua" w:eastAsia="Book Antiqua" w:hAnsi="Book Antiqua" w:cs="Book Antiqua"/>
          <w:color w:val="000000" w:themeColor="text1"/>
        </w:rPr>
        <w:t>Bellomo</w:t>
      </w:r>
      <w:proofErr w:type="spellEnd"/>
      <w:r>
        <w:rPr>
          <w:rFonts w:ascii="Book Antiqua" w:eastAsia="Book Antiqua" w:hAnsi="Book Antiqua" w:cs="Book Antiqua"/>
          <w:color w:val="000000" w:themeColor="text1"/>
        </w:rPr>
        <w:t xml:space="preserve"> R, Bernard GR, </w:t>
      </w:r>
      <w:proofErr w:type="spellStart"/>
      <w:r>
        <w:rPr>
          <w:rFonts w:ascii="Book Antiqua" w:eastAsia="Book Antiqua" w:hAnsi="Book Antiqua" w:cs="Book Antiqua"/>
          <w:color w:val="000000" w:themeColor="text1"/>
        </w:rPr>
        <w:t>Chiche</w:t>
      </w:r>
      <w:proofErr w:type="spellEnd"/>
      <w:r>
        <w:rPr>
          <w:rFonts w:ascii="Book Antiqua" w:eastAsia="Book Antiqua" w:hAnsi="Book Antiqua" w:cs="Book Antiqua"/>
          <w:color w:val="000000" w:themeColor="text1"/>
        </w:rPr>
        <w:t xml:space="preserve"> JD, Coopersmith CM, Hotchkiss RS, Levy MM, Marshall JC, Martin GS, Opal SM, </w:t>
      </w:r>
      <w:proofErr w:type="spellStart"/>
      <w:r>
        <w:rPr>
          <w:rFonts w:ascii="Book Antiqua" w:eastAsia="Book Antiqua" w:hAnsi="Book Antiqua" w:cs="Book Antiqua"/>
          <w:color w:val="000000" w:themeColor="text1"/>
        </w:rPr>
        <w:t>Rubenfeld</w:t>
      </w:r>
      <w:proofErr w:type="spellEnd"/>
      <w:r>
        <w:rPr>
          <w:rFonts w:ascii="Book Antiqua" w:eastAsia="Book Antiqua" w:hAnsi="Book Antiqua" w:cs="Book Antiqua"/>
          <w:color w:val="000000" w:themeColor="text1"/>
        </w:rPr>
        <w:t xml:space="preserve"> GD, van der Poll T, Vincent JL, Angus DC. The Third International Consensus Definitions for Sepsis and Septic Shock (Sepsis-3). </w:t>
      </w:r>
      <w:r>
        <w:rPr>
          <w:rFonts w:ascii="Book Antiqua" w:eastAsia="Book Antiqua" w:hAnsi="Book Antiqua" w:cs="Book Antiqua"/>
          <w:i/>
          <w:iCs/>
          <w:color w:val="000000" w:themeColor="text1"/>
        </w:rPr>
        <w:t>JAMA</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315</w:t>
      </w:r>
      <w:r>
        <w:rPr>
          <w:rFonts w:ascii="Book Antiqua" w:eastAsia="Book Antiqua" w:hAnsi="Book Antiqua" w:cs="Book Antiqua"/>
          <w:color w:val="000000" w:themeColor="text1"/>
        </w:rPr>
        <w:t>: 801-810 [PMID: 26903338 DOI: 10.1001/jama.2016.0287]</w:t>
      </w:r>
    </w:p>
    <w:p w14:paraId="746626C7"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12 </w:t>
      </w:r>
      <w:r>
        <w:rPr>
          <w:rFonts w:ascii="Book Antiqua" w:eastAsia="Book Antiqua" w:hAnsi="Book Antiqua" w:cs="Book Antiqua"/>
          <w:b/>
          <w:bCs/>
          <w:color w:val="000000" w:themeColor="text1"/>
        </w:rPr>
        <w:t>Parker SG</w:t>
      </w:r>
      <w:r>
        <w:rPr>
          <w:rFonts w:ascii="Book Antiqua" w:eastAsia="Book Antiqua" w:hAnsi="Book Antiqua" w:cs="Book Antiqua"/>
          <w:color w:val="000000" w:themeColor="text1"/>
        </w:rPr>
        <w:t xml:space="preserve">, Halligan S, Blackburn S, Plumb AAO, Archer L, Mallett S, Windsor ACJ. What Exactly is Meant by "Loss of Domain" for Ventral Hernia? Systematic Review of Definitions. </w:t>
      </w:r>
      <w:r>
        <w:rPr>
          <w:rFonts w:ascii="Book Antiqua" w:eastAsia="Book Antiqua" w:hAnsi="Book Antiqua" w:cs="Book Antiqua"/>
          <w:i/>
          <w:iCs/>
          <w:color w:val="000000" w:themeColor="text1"/>
        </w:rPr>
        <w:t>World J Surg</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43</w:t>
      </w:r>
      <w:r>
        <w:rPr>
          <w:rFonts w:ascii="Book Antiqua" w:eastAsia="Book Antiqua" w:hAnsi="Book Antiqua" w:cs="Book Antiqua"/>
          <w:color w:val="000000" w:themeColor="text1"/>
        </w:rPr>
        <w:t>: 396-404 [PMID: 30187090 DOI: 10.1007/s00268-018-4783-7]</w:t>
      </w:r>
    </w:p>
    <w:p w14:paraId="0DEA8719"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13 </w:t>
      </w:r>
      <w:proofErr w:type="spellStart"/>
      <w:r>
        <w:rPr>
          <w:rFonts w:ascii="Book Antiqua" w:eastAsia="Book Antiqua" w:hAnsi="Book Antiqua" w:cs="Book Antiqua"/>
          <w:b/>
          <w:bCs/>
          <w:color w:val="000000" w:themeColor="text1"/>
        </w:rPr>
        <w:t>Papavramidis</w:t>
      </w:r>
      <w:proofErr w:type="spellEnd"/>
      <w:r>
        <w:rPr>
          <w:rFonts w:ascii="Book Antiqua" w:eastAsia="Book Antiqua" w:hAnsi="Book Antiqua" w:cs="Book Antiqua"/>
          <w:b/>
          <w:bCs/>
          <w:color w:val="000000" w:themeColor="text1"/>
        </w:rPr>
        <w:t xml:space="preserve"> TS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Marinis</w:t>
      </w:r>
      <w:proofErr w:type="spellEnd"/>
      <w:r>
        <w:rPr>
          <w:rFonts w:ascii="Book Antiqua" w:eastAsia="Book Antiqua" w:hAnsi="Book Antiqua" w:cs="Book Antiqua"/>
          <w:color w:val="000000" w:themeColor="text1"/>
        </w:rPr>
        <w:t xml:space="preserve"> AD, </w:t>
      </w:r>
      <w:proofErr w:type="spellStart"/>
      <w:r>
        <w:rPr>
          <w:rFonts w:ascii="Book Antiqua" w:eastAsia="Book Antiqua" w:hAnsi="Book Antiqua" w:cs="Book Antiqua"/>
          <w:color w:val="000000" w:themeColor="text1"/>
        </w:rPr>
        <w:t>Pliakos</w:t>
      </w:r>
      <w:proofErr w:type="spellEnd"/>
      <w:r>
        <w:rPr>
          <w:rFonts w:ascii="Book Antiqua" w:eastAsia="Book Antiqua" w:hAnsi="Book Antiqua" w:cs="Book Antiqua"/>
          <w:color w:val="000000" w:themeColor="text1"/>
        </w:rPr>
        <w:t xml:space="preserve"> I, </w:t>
      </w:r>
      <w:proofErr w:type="spellStart"/>
      <w:r>
        <w:rPr>
          <w:rFonts w:ascii="Book Antiqua" w:eastAsia="Book Antiqua" w:hAnsi="Book Antiqua" w:cs="Book Antiqua"/>
          <w:color w:val="000000" w:themeColor="text1"/>
        </w:rPr>
        <w:t>Kesisoglou</w:t>
      </w:r>
      <w:proofErr w:type="spellEnd"/>
      <w:r>
        <w:rPr>
          <w:rFonts w:ascii="Book Antiqua" w:eastAsia="Book Antiqua" w:hAnsi="Book Antiqua" w:cs="Book Antiqua"/>
          <w:color w:val="000000" w:themeColor="text1"/>
        </w:rPr>
        <w:t xml:space="preserve"> I, </w:t>
      </w:r>
      <w:proofErr w:type="spellStart"/>
      <w:r>
        <w:rPr>
          <w:rFonts w:ascii="Book Antiqua" w:eastAsia="Book Antiqua" w:hAnsi="Book Antiqua" w:cs="Book Antiqua"/>
          <w:color w:val="000000" w:themeColor="text1"/>
        </w:rPr>
        <w:t>Papavramidou</w:t>
      </w:r>
      <w:proofErr w:type="spellEnd"/>
      <w:r>
        <w:rPr>
          <w:rFonts w:ascii="Book Antiqua" w:eastAsia="Book Antiqua" w:hAnsi="Book Antiqua" w:cs="Book Antiqua"/>
          <w:color w:val="000000" w:themeColor="text1"/>
        </w:rPr>
        <w:t xml:space="preserve"> N. Abdominal compartment syndrome - Intra-abdominal hypertension: Defining, diagnosing, and managing.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Emerg</w:t>
      </w:r>
      <w:proofErr w:type="spellEnd"/>
      <w:r>
        <w:rPr>
          <w:rFonts w:ascii="Book Antiqua" w:eastAsia="Book Antiqua" w:hAnsi="Book Antiqua" w:cs="Book Antiqua"/>
          <w:i/>
          <w:iCs/>
          <w:color w:val="000000" w:themeColor="text1"/>
        </w:rPr>
        <w:t xml:space="preserve"> Trauma Shock</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4</w:t>
      </w:r>
      <w:r>
        <w:rPr>
          <w:rFonts w:ascii="Book Antiqua" w:eastAsia="Book Antiqua" w:hAnsi="Book Antiqua" w:cs="Book Antiqua"/>
          <w:color w:val="000000" w:themeColor="text1"/>
        </w:rPr>
        <w:t>: 279-291 [PMID: 21769216 DOI: 10.4103/0974-2700.82224]</w:t>
      </w:r>
    </w:p>
    <w:p w14:paraId="794D85A6"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14 </w:t>
      </w:r>
      <w:proofErr w:type="spellStart"/>
      <w:r>
        <w:rPr>
          <w:rFonts w:ascii="Book Antiqua" w:eastAsia="Book Antiqua" w:hAnsi="Book Antiqua" w:cs="Book Antiqua"/>
          <w:b/>
          <w:bCs/>
          <w:color w:val="000000" w:themeColor="text1"/>
        </w:rPr>
        <w:t>Mcadory</w:t>
      </w:r>
      <w:proofErr w:type="spellEnd"/>
      <w:r>
        <w:rPr>
          <w:rFonts w:ascii="Book Antiqua" w:eastAsia="Book Antiqua" w:hAnsi="Book Antiqua" w:cs="Book Antiqua"/>
          <w:b/>
          <w:bCs/>
          <w:color w:val="000000" w:themeColor="text1"/>
        </w:rPr>
        <w:t xml:space="preserve"> RS</w:t>
      </w:r>
      <w:r>
        <w:rPr>
          <w:rFonts w:ascii="Book Antiqua" w:eastAsia="Book Antiqua" w:hAnsi="Book Antiqua" w:cs="Book Antiqua"/>
          <w:color w:val="000000" w:themeColor="text1"/>
        </w:rPr>
        <w:t xml:space="preserve">, Cobb WS, </w:t>
      </w:r>
      <w:proofErr w:type="spellStart"/>
      <w:r>
        <w:rPr>
          <w:rFonts w:ascii="Book Antiqua" w:eastAsia="Book Antiqua" w:hAnsi="Book Antiqua" w:cs="Book Antiqua"/>
          <w:color w:val="000000" w:themeColor="text1"/>
        </w:rPr>
        <w:t>Carbonell</w:t>
      </w:r>
      <w:proofErr w:type="spellEnd"/>
      <w:r>
        <w:rPr>
          <w:rFonts w:ascii="Book Antiqua" w:eastAsia="Book Antiqua" w:hAnsi="Book Antiqua" w:cs="Book Antiqua"/>
          <w:color w:val="000000" w:themeColor="text1"/>
        </w:rPr>
        <w:t xml:space="preserve"> AM. Progressive preoperative pneumoperitoneum for hernias with loss of domain. </w:t>
      </w:r>
      <w:r>
        <w:rPr>
          <w:rFonts w:ascii="Book Antiqua" w:eastAsia="Book Antiqua" w:hAnsi="Book Antiqua" w:cs="Book Antiqua"/>
          <w:i/>
          <w:iCs/>
          <w:color w:val="000000" w:themeColor="text1"/>
        </w:rPr>
        <w:t>Am Surg</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75</w:t>
      </w:r>
      <w:r>
        <w:rPr>
          <w:rFonts w:ascii="Book Antiqua" w:eastAsia="Book Antiqua" w:hAnsi="Book Antiqua" w:cs="Book Antiqua"/>
          <w:color w:val="000000" w:themeColor="text1"/>
        </w:rPr>
        <w:t>: 504-</w:t>
      </w:r>
      <w:r>
        <w:rPr>
          <w:rFonts w:ascii="Book Antiqua" w:eastAsia="宋体" w:hAnsi="Book Antiqua" w:cs="Book Antiqua" w:hint="eastAsia"/>
          <w:color w:val="000000" w:themeColor="text1"/>
          <w:lang w:eastAsia="zh-CN"/>
        </w:rPr>
        <w:t>50</w:t>
      </w:r>
      <w:r>
        <w:rPr>
          <w:rFonts w:ascii="Book Antiqua" w:eastAsia="Book Antiqua" w:hAnsi="Book Antiqua" w:cs="Book Antiqua"/>
          <w:color w:val="000000" w:themeColor="text1"/>
        </w:rPr>
        <w:t>9 [PMID: 19545099]</w:t>
      </w:r>
    </w:p>
    <w:p w14:paraId="2E0D1AA8"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 xml:space="preserve">15 </w:t>
      </w:r>
      <w:proofErr w:type="spellStart"/>
      <w:r>
        <w:rPr>
          <w:rFonts w:ascii="Book Antiqua" w:eastAsia="Book Antiqua" w:hAnsi="Book Antiqua" w:cs="Book Antiqua"/>
          <w:b/>
          <w:bCs/>
          <w:color w:val="000000" w:themeColor="text1"/>
        </w:rPr>
        <w:t>Caldironi</w:t>
      </w:r>
      <w:proofErr w:type="spellEnd"/>
      <w:r>
        <w:rPr>
          <w:rFonts w:ascii="Book Antiqua" w:eastAsia="Book Antiqua" w:hAnsi="Book Antiqua" w:cs="Book Antiqua"/>
          <w:b/>
          <w:bCs/>
          <w:color w:val="000000" w:themeColor="text1"/>
        </w:rPr>
        <w:t xml:space="preserve"> MW</w:t>
      </w:r>
      <w:r>
        <w:rPr>
          <w:rFonts w:ascii="Book Antiqua" w:eastAsia="Book Antiqua" w:hAnsi="Book Antiqua" w:cs="Book Antiqua"/>
          <w:color w:val="000000" w:themeColor="text1"/>
        </w:rPr>
        <w:t xml:space="preserve">, Romano M, </w:t>
      </w:r>
      <w:proofErr w:type="spellStart"/>
      <w:r>
        <w:rPr>
          <w:rFonts w:ascii="Book Antiqua" w:eastAsia="Book Antiqua" w:hAnsi="Book Antiqua" w:cs="Book Antiqua"/>
          <w:color w:val="000000" w:themeColor="text1"/>
        </w:rPr>
        <w:t>Bozza</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Pluchinotta</w:t>
      </w:r>
      <w:proofErr w:type="spellEnd"/>
      <w:r>
        <w:rPr>
          <w:rFonts w:ascii="Book Antiqua" w:eastAsia="Book Antiqua" w:hAnsi="Book Antiqua" w:cs="Book Antiqua"/>
          <w:color w:val="000000" w:themeColor="text1"/>
        </w:rPr>
        <w:t xml:space="preserve"> AM, </w:t>
      </w:r>
      <w:proofErr w:type="spellStart"/>
      <w:r>
        <w:rPr>
          <w:rFonts w:ascii="Book Antiqua" w:eastAsia="Book Antiqua" w:hAnsi="Book Antiqua" w:cs="Book Antiqua"/>
          <w:color w:val="000000" w:themeColor="text1"/>
        </w:rPr>
        <w:t>Pelizzo</w:t>
      </w:r>
      <w:proofErr w:type="spellEnd"/>
      <w:r>
        <w:rPr>
          <w:rFonts w:ascii="Book Antiqua" w:eastAsia="Book Antiqua" w:hAnsi="Book Antiqua" w:cs="Book Antiqua"/>
          <w:color w:val="000000" w:themeColor="text1"/>
        </w:rPr>
        <w:t xml:space="preserve"> MR, </w:t>
      </w:r>
      <w:proofErr w:type="spellStart"/>
      <w:r>
        <w:rPr>
          <w:rFonts w:ascii="Book Antiqua" w:eastAsia="Book Antiqua" w:hAnsi="Book Antiqua" w:cs="Book Antiqua"/>
          <w:color w:val="000000" w:themeColor="text1"/>
        </w:rPr>
        <w:t>Toniato</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Ranzato</w:t>
      </w:r>
      <w:proofErr w:type="spellEnd"/>
      <w:r>
        <w:rPr>
          <w:rFonts w:ascii="Book Antiqua" w:eastAsia="Book Antiqua" w:hAnsi="Book Antiqua" w:cs="Book Antiqua"/>
          <w:color w:val="000000" w:themeColor="text1"/>
        </w:rPr>
        <w:t xml:space="preserve"> R. Progressive pneumoperitoneum in the management of giant incisional hernias: a study of 41 patients. </w:t>
      </w:r>
      <w:r>
        <w:rPr>
          <w:rFonts w:ascii="Book Antiqua" w:eastAsia="Book Antiqua" w:hAnsi="Book Antiqua" w:cs="Book Antiqua"/>
          <w:i/>
          <w:iCs/>
          <w:color w:val="000000" w:themeColor="text1"/>
        </w:rPr>
        <w:t>Br J Surg</w:t>
      </w:r>
      <w:r>
        <w:rPr>
          <w:rFonts w:ascii="Book Antiqua" w:eastAsia="Book Antiqua" w:hAnsi="Book Antiqua" w:cs="Book Antiqua"/>
          <w:color w:val="000000" w:themeColor="text1"/>
        </w:rPr>
        <w:t xml:space="preserve"> 1990; </w:t>
      </w:r>
      <w:r>
        <w:rPr>
          <w:rFonts w:ascii="Book Antiqua" w:eastAsia="Book Antiqua" w:hAnsi="Book Antiqua" w:cs="Book Antiqua"/>
          <w:b/>
          <w:bCs/>
          <w:color w:val="000000" w:themeColor="text1"/>
        </w:rPr>
        <w:t>77</w:t>
      </w:r>
      <w:r>
        <w:rPr>
          <w:rFonts w:ascii="Book Antiqua" w:eastAsia="Book Antiqua" w:hAnsi="Book Antiqua" w:cs="Book Antiqua"/>
          <w:color w:val="000000" w:themeColor="text1"/>
        </w:rPr>
        <w:t>: 306-307 [PMID: 2322795 DOI: 10.1002/bjs.1800770322]</w:t>
      </w:r>
    </w:p>
    <w:p w14:paraId="47C4617E"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16 </w:t>
      </w:r>
      <w:r>
        <w:rPr>
          <w:rFonts w:ascii="Book Antiqua" w:eastAsia="Book Antiqua" w:hAnsi="Book Antiqua" w:cs="Book Antiqua"/>
          <w:b/>
          <w:bCs/>
          <w:color w:val="000000" w:themeColor="text1"/>
        </w:rPr>
        <w:t>El-</w:t>
      </w:r>
      <w:proofErr w:type="spellStart"/>
      <w:r>
        <w:rPr>
          <w:rFonts w:ascii="Book Antiqua" w:eastAsia="Book Antiqua" w:hAnsi="Book Antiqua" w:cs="Book Antiqua"/>
          <w:b/>
          <w:bCs/>
          <w:color w:val="000000" w:themeColor="text1"/>
        </w:rPr>
        <w:t>Dessouki</w:t>
      </w:r>
      <w:proofErr w:type="spellEnd"/>
      <w:r>
        <w:rPr>
          <w:rFonts w:ascii="Book Antiqua" w:eastAsia="Book Antiqua" w:hAnsi="Book Antiqua" w:cs="Book Antiqua"/>
          <w:b/>
          <w:bCs/>
          <w:color w:val="000000" w:themeColor="text1"/>
        </w:rPr>
        <w:t xml:space="preserve"> NI</w:t>
      </w:r>
      <w:r>
        <w:rPr>
          <w:rFonts w:ascii="Book Antiqua" w:eastAsia="Book Antiqua" w:hAnsi="Book Antiqua" w:cs="Book Antiqua"/>
          <w:color w:val="000000" w:themeColor="text1"/>
        </w:rPr>
        <w:t xml:space="preserve">. Preperitoneal mesh hernioplasty in giant inguinoscrotal hernias: a new technique with dual benefit in repair and abdominal rooming. </w:t>
      </w:r>
      <w:r>
        <w:rPr>
          <w:rFonts w:ascii="Book Antiqua" w:eastAsia="Book Antiqua" w:hAnsi="Book Antiqua" w:cs="Book Antiqua"/>
          <w:i/>
          <w:iCs/>
          <w:color w:val="000000" w:themeColor="text1"/>
        </w:rPr>
        <w:t>Hernia</w:t>
      </w:r>
      <w:r>
        <w:rPr>
          <w:rFonts w:ascii="Book Antiqua" w:eastAsia="Book Antiqua" w:hAnsi="Book Antiqua" w:cs="Book Antiqua"/>
          <w:color w:val="000000" w:themeColor="text1"/>
        </w:rPr>
        <w:t xml:space="preserve"> 2001; </w:t>
      </w:r>
      <w:r>
        <w:rPr>
          <w:rFonts w:ascii="Book Antiqua" w:eastAsia="Book Antiqua" w:hAnsi="Book Antiqua" w:cs="Book Antiqua"/>
          <w:b/>
          <w:bCs/>
          <w:color w:val="000000" w:themeColor="text1"/>
        </w:rPr>
        <w:t>5</w:t>
      </w:r>
      <w:r>
        <w:rPr>
          <w:rFonts w:ascii="Book Antiqua" w:eastAsia="Book Antiqua" w:hAnsi="Book Antiqua" w:cs="Book Antiqua"/>
          <w:color w:val="000000" w:themeColor="text1"/>
        </w:rPr>
        <w:t>: 177-181 [PMID: 12003044 DOI: 10.1007/s10029-001-0030-4]</w:t>
      </w:r>
    </w:p>
    <w:p w14:paraId="53DCFD08"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17 </w:t>
      </w:r>
      <w:proofErr w:type="spellStart"/>
      <w:r>
        <w:rPr>
          <w:rFonts w:ascii="Book Antiqua" w:eastAsia="Book Antiqua" w:hAnsi="Book Antiqua" w:cs="Book Antiqua"/>
          <w:b/>
          <w:bCs/>
          <w:color w:val="000000" w:themeColor="text1"/>
        </w:rPr>
        <w:t>Valliattu</w:t>
      </w:r>
      <w:proofErr w:type="spellEnd"/>
      <w:r>
        <w:rPr>
          <w:rFonts w:ascii="Book Antiqua" w:eastAsia="Book Antiqua" w:hAnsi="Book Antiqua" w:cs="Book Antiqua"/>
          <w:b/>
          <w:bCs/>
          <w:color w:val="000000" w:themeColor="text1"/>
        </w:rPr>
        <w:t xml:space="preserve"> AJ</w:t>
      </w:r>
      <w:r>
        <w:rPr>
          <w:rFonts w:ascii="Book Antiqua" w:eastAsia="Book Antiqua" w:hAnsi="Book Antiqua" w:cs="Book Antiqua"/>
          <w:color w:val="000000" w:themeColor="text1"/>
        </w:rPr>
        <w:t xml:space="preserve">, Kingsnorth AN. Single-stage repair of giant inguinoscrotal hernias using the abdominal wall component separation technique. </w:t>
      </w:r>
      <w:r>
        <w:rPr>
          <w:rFonts w:ascii="Book Antiqua" w:eastAsia="Book Antiqua" w:hAnsi="Book Antiqua" w:cs="Book Antiqua"/>
          <w:i/>
          <w:iCs/>
          <w:color w:val="000000" w:themeColor="text1"/>
        </w:rPr>
        <w:t>Hernia</w:t>
      </w:r>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329-330 [PMID: 18253806 DOI: 10.1007/s10029-008-0346-4]</w:t>
      </w:r>
    </w:p>
    <w:p w14:paraId="5FE40913"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18 </w:t>
      </w:r>
      <w:proofErr w:type="spellStart"/>
      <w:r>
        <w:rPr>
          <w:rFonts w:ascii="Book Antiqua" w:eastAsia="Book Antiqua" w:hAnsi="Book Antiqua" w:cs="Book Antiqua"/>
          <w:b/>
          <w:bCs/>
          <w:color w:val="000000" w:themeColor="text1"/>
        </w:rPr>
        <w:t>Vasiliadis</w:t>
      </w:r>
      <w:proofErr w:type="spellEnd"/>
      <w:r>
        <w:rPr>
          <w:rFonts w:ascii="Book Antiqua" w:eastAsia="Book Antiqua" w:hAnsi="Book Antiqua" w:cs="Book Antiqua"/>
          <w:b/>
          <w:bCs/>
          <w:color w:val="000000" w:themeColor="text1"/>
        </w:rPr>
        <w:t xml:space="preserve"> K</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Knaebel</w:t>
      </w:r>
      <w:proofErr w:type="spellEnd"/>
      <w:r>
        <w:rPr>
          <w:rFonts w:ascii="Book Antiqua" w:eastAsia="Book Antiqua" w:hAnsi="Book Antiqua" w:cs="Book Antiqua"/>
          <w:color w:val="000000" w:themeColor="text1"/>
        </w:rPr>
        <w:t xml:space="preserve"> HP, </w:t>
      </w:r>
      <w:proofErr w:type="spellStart"/>
      <w:r>
        <w:rPr>
          <w:rFonts w:ascii="Book Antiqua" w:eastAsia="Book Antiqua" w:hAnsi="Book Antiqua" w:cs="Book Antiqua"/>
          <w:color w:val="000000" w:themeColor="text1"/>
        </w:rPr>
        <w:t>Djakovic</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Nyarangi</w:t>
      </w:r>
      <w:proofErr w:type="spellEnd"/>
      <w:r>
        <w:rPr>
          <w:rFonts w:ascii="Book Antiqua" w:eastAsia="Book Antiqua" w:hAnsi="Book Antiqua" w:cs="Book Antiqua"/>
          <w:color w:val="000000" w:themeColor="text1"/>
        </w:rPr>
        <w:t xml:space="preserve">-Dix J, Schmidt J, </w:t>
      </w:r>
      <w:proofErr w:type="spellStart"/>
      <w:r>
        <w:rPr>
          <w:rFonts w:ascii="Book Antiqua" w:eastAsia="Book Antiqua" w:hAnsi="Book Antiqua" w:cs="Book Antiqua"/>
          <w:color w:val="000000" w:themeColor="text1"/>
        </w:rPr>
        <w:t>Büchler</w:t>
      </w:r>
      <w:proofErr w:type="spellEnd"/>
      <w:r>
        <w:rPr>
          <w:rFonts w:ascii="Book Antiqua" w:eastAsia="Book Antiqua" w:hAnsi="Book Antiqua" w:cs="Book Antiqua"/>
          <w:color w:val="000000" w:themeColor="text1"/>
        </w:rPr>
        <w:t xml:space="preserve"> M. Challenging surgical management of a giant inguinoscrotal hernia: report of a case. </w:t>
      </w:r>
      <w:r>
        <w:rPr>
          <w:rFonts w:ascii="Book Antiqua" w:eastAsia="Book Antiqua" w:hAnsi="Book Antiqua" w:cs="Book Antiqua"/>
          <w:i/>
          <w:iCs/>
          <w:color w:val="000000" w:themeColor="text1"/>
        </w:rPr>
        <w:t>Surg Today</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40</w:t>
      </w:r>
      <w:r>
        <w:rPr>
          <w:rFonts w:ascii="Book Antiqua" w:eastAsia="Book Antiqua" w:hAnsi="Book Antiqua" w:cs="Book Antiqua"/>
          <w:color w:val="000000" w:themeColor="text1"/>
        </w:rPr>
        <w:t>: 684-687 [PMID: 20582525 DOI: 10.1007/s00595-009-4125-3]</w:t>
      </w:r>
    </w:p>
    <w:p w14:paraId="4A3D10B1"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 xml:space="preserve">19 </w:t>
      </w:r>
      <w:r>
        <w:rPr>
          <w:rFonts w:ascii="Book Antiqua" w:eastAsia="Book Antiqua" w:hAnsi="Book Antiqua" w:cs="Book Antiqua"/>
          <w:b/>
          <w:bCs/>
          <w:color w:val="000000" w:themeColor="text1"/>
        </w:rPr>
        <w:t>Amid PK</w:t>
      </w:r>
      <w:r>
        <w:rPr>
          <w:rFonts w:ascii="Book Antiqua" w:eastAsia="Book Antiqua" w:hAnsi="Book Antiqua" w:cs="Book Antiqua"/>
          <w:color w:val="000000" w:themeColor="text1"/>
        </w:rPr>
        <w:t xml:space="preserve">. Groin hernia repair: open techniques. </w:t>
      </w:r>
      <w:r>
        <w:rPr>
          <w:rFonts w:ascii="Book Antiqua" w:eastAsia="Book Antiqua" w:hAnsi="Book Antiqua" w:cs="Book Antiqua"/>
          <w:i/>
          <w:iCs/>
          <w:color w:val="000000" w:themeColor="text1"/>
        </w:rPr>
        <w:t>World J Surg</w:t>
      </w:r>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1046-1051 [PMID: 15983714 DOI: 10.1007/s00268-005-7967-x]</w:t>
      </w:r>
    </w:p>
    <w:p w14:paraId="23B63AA2" w14:textId="77777777" w:rsidR="00367F0B" w:rsidRDefault="00367F0B">
      <w:pPr>
        <w:spacing w:line="360" w:lineRule="auto"/>
        <w:jc w:val="both"/>
        <w:rPr>
          <w:color w:val="000000" w:themeColor="text1"/>
        </w:rPr>
        <w:sectPr w:rsidR="00367F0B">
          <w:pgSz w:w="12240" w:h="15840"/>
          <w:pgMar w:top="1440" w:right="1440" w:bottom="1440" w:left="1440" w:header="720" w:footer="720" w:gutter="0"/>
          <w:cols w:space="720"/>
          <w:docGrid w:linePitch="360"/>
        </w:sectPr>
      </w:pPr>
    </w:p>
    <w:p w14:paraId="20F414A6" w14:textId="77777777" w:rsidR="00367F0B" w:rsidRDefault="00000000">
      <w:pPr>
        <w:spacing w:line="360" w:lineRule="auto"/>
        <w:jc w:val="both"/>
        <w:rPr>
          <w:color w:val="000000" w:themeColor="text1"/>
        </w:rPr>
      </w:pPr>
      <w:r>
        <w:rPr>
          <w:rFonts w:ascii="Book Antiqua" w:eastAsia="Book Antiqua" w:hAnsi="Book Antiqua" w:cs="Book Antiqua"/>
          <w:b/>
          <w:color w:val="000000" w:themeColor="text1"/>
        </w:rPr>
        <w:lastRenderedPageBreak/>
        <w:t>Footnotes</w:t>
      </w:r>
    </w:p>
    <w:p w14:paraId="4EC8D5D5" w14:textId="77777777" w:rsidR="00367F0B"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Informed written consent was obtained from the patient for the publication of this report and any accompanying images.</w:t>
      </w:r>
    </w:p>
    <w:p w14:paraId="09C028B2" w14:textId="77777777" w:rsidR="00367F0B" w:rsidRDefault="00367F0B">
      <w:pPr>
        <w:spacing w:line="360" w:lineRule="auto"/>
        <w:jc w:val="both"/>
        <w:rPr>
          <w:color w:val="000000" w:themeColor="text1"/>
        </w:rPr>
      </w:pPr>
    </w:p>
    <w:p w14:paraId="2BE5DFC0" w14:textId="77777777" w:rsidR="00367F0B"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The authors declare that they have no conflict of interest to disclose.</w:t>
      </w:r>
    </w:p>
    <w:p w14:paraId="2CC58D3C" w14:textId="77777777" w:rsidR="00367F0B" w:rsidRDefault="00367F0B">
      <w:pPr>
        <w:spacing w:line="360" w:lineRule="auto"/>
        <w:jc w:val="both"/>
        <w:rPr>
          <w:color w:val="000000" w:themeColor="text1"/>
        </w:rPr>
      </w:pPr>
    </w:p>
    <w:p w14:paraId="31C81163" w14:textId="77777777" w:rsidR="00367F0B"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14:paraId="634FCD97" w14:textId="77777777" w:rsidR="00367F0B" w:rsidRDefault="00367F0B">
      <w:pPr>
        <w:spacing w:line="360" w:lineRule="auto"/>
        <w:jc w:val="both"/>
        <w:rPr>
          <w:color w:val="000000" w:themeColor="text1"/>
        </w:rPr>
      </w:pPr>
    </w:p>
    <w:p w14:paraId="078F16C4" w14:textId="77777777" w:rsidR="00367F0B"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6908D0" w14:textId="77777777" w:rsidR="00367F0B" w:rsidRDefault="00367F0B">
      <w:pPr>
        <w:spacing w:line="360" w:lineRule="auto"/>
        <w:jc w:val="both"/>
        <w:rPr>
          <w:color w:val="000000" w:themeColor="text1"/>
        </w:rPr>
      </w:pPr>
    </w:p>
    <w:p w14:paraId="3383E277" w14:textId="77777777" w:rsidR="00367F0B"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6593ACF8" w14:textId="77777777" w:rsidR="00367F0B" w:rsidRDefault="00367F0B">
      <w:pPr>
        <w:spacing w:line="360" w:lineRule="auto"/>
        <w:jc w:val="both"/>
        <w:rPr>
          <w:rFonts w:ascii="Book Antiqua" w:eastAsia="Book Antiqua" w:hAnsi="Book Antiqua" w:cs="Book Antiqua"/>
          <w:color w:val="000000" w:themeColor="text1"/>
        </w:rPr>
      </w:pPr>
    </w:p>
    <w:p w14:paraId="6D5F99B5" w14:textId="77777777" w:rsidR="00367F0B" w:rsidRDefault="00000000">
      <w:pPr>
        <w:spacing w:line="360" w:lineRule="auto"/>
        <w:jc w:val="both"/>
        <w:rPr>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07989903" w14:textId="77777777" w:rsidR="00367F0B" w:rsidRDefault="00367F0B">
      <w:pPr>
        <w:spacing w:line="360" w:lineRule="auto"/>
        <w:jc w:val="both"/>
        <w:rPr>
          <w:color w:val="000000" w:themeColor="text1"/>
        </w:rPr>
      </w:pPr>
    </w:p>
    <w:p w14:paraId="0432BD11" w14:textId="77777777" w:rsidR="00367F0B" w:rsidRDefault="00000000">
      <w:pPr>
        <w:spacing w:line="360" w:lineRule="auto"/>
        <w:jc w:val="both"/>
        <w:rPr>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September 25, 2022</w:t>
      </w:r>
    </w:p>
    <w:p w14:paraId="298BF8C3" w14:textId="77777777" w:rsidR="00367F0B" w:rsidRDefault="00000000">
      <w:pPr>
        <w:spacing w:line="360" w:lineRule="auto"/>
        <w:jc w:val="both"/>
        <w:rPr>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October 18, 2022</w:t>
      </w:r>
    </w:p>
    <w:p w14:paraId="79D32488" w14:textId="77777777" w:rsidR="00367F0B" w:rsidRDefault="00000000">
      <w:pPr>
        <w:spacing w:line="360" w:lineRule="auto"/>
        <w:jc w:val="both"/>
        <w:rPr>
          <w:color w:val="000000" w:themeColor="text1"/>
        </w:rPr>
      </w:pPr>
      <w:r>
        <w:rPr>
          <w:rFonts w:ascii="Book Antiqua" w:eastAsia="Book Antiqua" w:hAnsi="Book Antiqua" w:cs="Book Antiqua"/>
          <w:b/>
          <w:color w:val="000000" w:themeColor="text1"/>
        </w:rPr>
        <w:t xml:space="preserve">Article in press: </w:t>
      </w:r>
    </w:p>
    <w:p w14:paraId="342D717D" w14:textId="77777777" w:rsidR="00367F0B" w:rsidRDefault="00367F0B">
      <w:pPr>
        <w:spacing w:line="360" w:lineRule="auto"/>
        <w:jc w:val="both"/>
        <w:rPr>
          <w:color w:val="000000" w:themeColor="text1"/>
        </w:rPr>
      </w:pPr>
    </w:p>
    <w:p w14:paraId="4E679A75" w14:textId="77777777" w:rsidR="00367F0B"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bookmarkStart w:id="1" w:name="_Hlk71726650"/>
      <w:bookmarkStart w:id="2" w:name="OLE_LINK1953"/>
      <w:bookmarkStart w:id="3" w:name="OLE_LINK1952"/>
      <w:bookmarkStart w:id="4" w:name="OLE_LINK2066"/>
      <w:r>
        <w:rPr>
          <w:rFonts w:ascii="Book Antiqua" w:eastAsia="微软雅黑" w:hAnsi="Book Antiqua" w:cs="宋体"/>
          <w:color w:val="000000" w:themeColor="text1"/>
        </w:rPr>
        <w:t>Medicine, research and experimenta</w:t>
      </w:r>
      <w:bookmarkEnd w:id="1"/>
      <w:r>
        <w:rPr>
          <w:rFonts w:ascii="Book Antiqua" w:eastAsia="微软雅黑" w:hAnsi="Book Antiqua" w:cs="宋体"/>
          <w:color w:val="000000" w:themeColor="text1"/>
        </w:rPr>
        <w:t>l</w:t>
      </w:r>
      <w:bookmarkEnd w:id="2"/>
      <w:bookmarkEnd w:id="3"/>
      <w:bookmarkEnd w:id="4"/>
    </w:p>
    <w:p w14:paraId="779D505E" w14:textId="77777777" w:rsidR="00367F0B" w:rsidRDefault="00000000">
      <w:pPr>
        <w:spacing w:line="360" w:lineRule="auto"/>
        <w:jc w:val="both"/>
        <w:rPr>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Taiwan</w:t>
      </w:r>
    </w:p>
    <w:p w14:paraId="69212C7E" w14:textId="77777777" w:rsidR="00367F0B" w:rsidRDefault="00000000">
      <w:pPr>
        <w:spacing w:line="360" w:lineRule="auto"/>
        <w:jc w:val="both"/>
        <w:rPr>
          <w:color w:val="000000" w:themeColor="text1"/>
        </w:rPr>
      </w:pPr>
      <w:r>
        <w:rPr>
          <w:rFonts w:ascii="Book Antiqua" w:eastAsia="Book Antiqua" w:hAnsi="Book Antiqua" w:cs="Book Antiqua"/>
          <w:b/>
          <w:color w:val="000000" w:themeColor="text1"/>
        </w:rPr>
        <w:t>Peer-review report’s scientific quality classification</w:t>
      </w:r>
    </w:p>
    <w:p w14:paraId="38B4D1D7"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Grade A (Excellent): 0</w:t>
      </w:r>
    </w:p>
    <w:p w14:paraId="0BE2E672"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Grade B (Very good): 0</w:t>
      </w:r>
    </w:p>
    <w:p w14:paraId="1AAF65E1"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Grade C (Good): C, C</w:t>
      </w:r>
    </w:p>
    <w:p w14:paraId="55E420A2"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Grade D (Fair): D</w:t>
      </w:r>
    </w:p>
    <w:p w14:paraId="2BC4D406" w14:textId="77777777" w:rsidR="00367F0B" w:rsidRDefault="00000000">
      <w:pPr>
        <w:spacing w:line="360" w:lineRule="auto"/>
        <w:jc w:val="both"/>
        <w:rPr>
          <w:color w:val="000000" w:themeColor="text1"/>
        </w:rPr>
      </w:pPr>
      <w:r>
        <w:rPr>
          <w:rFonts w:ascii="Book Antiqua" w:eastAsia="Book Antiqua" w:hAnsi="Book Antiqua" w:cs="Book Antiqua"/>
          <w:color w:val="000000" w:themeColor="text1"/>
        </w:rPr>
        <w:t>Grade E (Poor): 0</w:t>
      </w:r>
    </w:p>
    <w:p w14:paraId="3906B69B" w14:textId="77777777" w:rsidR="00367F0B" w:rsidRDefault="00367F0B">
      <w:pPr>
        <w:spacing w:line="360" w:lineRule="auto"/>
        <w:jc w:val="both"/>
        <w:rPr>
          <w:color w:val="000000" w:themeColor="text1"/>
        </w:rPr>
      </w:pPr>
    </w:p>
    <w:p w14:paraId="51983CA3" w14:textId="77777777" w:rsidR="00367F0B" w:rsidRDefault="00000000">
      <w:pPr>
        <w:spacing w:line="360" w:lineRule="auto"/>
        <w:jc w:val="both"/>
        <w:rPr>
          <w:rFonts w:ascii="Book Antiqua" w:eastAsia="宋体" w:hAnsi="Book Antiqua"/>
          <w:bCs/>
          <w:color w:val="000000" w:themeColor="text1"/>
          <w:lang w:eastAsia="zh-CN"/>
        </w:rPr>
      </w:pPr>
      <w:r>
        <w:rPr>
          <w:rFonts w:ascii="Book Antiqua" w:eastAsia="Book Antiqua" w:hAnsi="Book Antiqua" w:cs="Book Antiqua"/>
          <w:b/>
          <w:color w:val="000000" w:themeColor="text1"/>
        </w:rPr>
        <w:t xml:space="preserve">P-Reviewer: </w:t>
      </w:r>
      <w:proofErr w:type="spellStart"/>
      <w:r>
        <w:rPr>
          <w:rFonts w:ascii="Book Antiqua" w:eastAsia="Book Antiqua" w:hAnsi="Book Antiqua" w:cs="Book Antiqua"/>
          <w:color w:val="000000" w:themeColor="text1"/>
        </w:rPr>
        <w:t>Sintusek</w:t>
      </w:r>
      <w:proofErr w:type="spellEnd"/>
      <w:r>
        <w:rPr>
          <w:rFonts w:ascii="Book Antiqua" w:eastAsia="Book Antiqua" w:hAnsi="Book Antiqua" w:cs="Book Antiqua"/>
          <w:color w:val="000000" w:themeColor="text1"/>
        </w:rPr>
        <w:t xml:space="preserve"> P, Thailand; Sultan AAEA, Egypt; </w:t>
      </w:r>
      <w:proofErr w:type="spellStart"/>
      <w:r>
        <w:rPr>
          <w:rFonts w:ascii="Book Antiqua" w:eastAsia="Book Antiqua" w:hAnsi="Book Antiqua" w:cs="Book Antiqua"/>
          <w:color w:val="000000" w:themeColor="text1"/>
        </w:rPr>
        <w:t>Tangsuwanaruk</w:t>
      </w:r>
      <w:proofErr w:type="spellEnd"/>
      <w:r>
        <w:rPr>
          <w:rFonts w:ascii="Book Antiqua" w:eastAsia="Book Antiqua" w:hAnsi="Book Antiqua" w:cs="Book Antiqua"/>
          <w:color w:val="000000" w:themeColor="text1"/>
        </w:rPr>
        <w:t xml:space="preserve"> T, Thailand</w:t>
      </w:r>
      <w:r>
        <w:rPr>
          <w:rFonts w:ascii="Book Antiqua" w:eastAsia="Book Antiqua" w:hAnsi="Book Antiqua" w:cs="Book Antiqua"/>
          <w:b/>
          <w:color w:val="000000" w:themeColor="text1"/>
        </w:rPr>
        <w:t xml:space="preserve"> S-Editor: </w:t>
      </w:r>
      <w:r>
        <w:rPr>
          <w:rFonts w:ascii="Book Antiqua" w:eastAsia="宋体" w:hAnsi="Book Antiqua" w:hint="eastAsia"/>
          <w:bCs/>
          <w:color w:val="000000" w:themeColor="text1"/>
          <w:lang w:eastAsia="zh-CN"/>
        </w:rPr>
        <w:t>Liu GL</w:t>
      </w:r>
      <w:r>
        <w:rPr>
          <w:rFonts w:ascii="Book Antiqua" w:eastAsia="Book Antiqua" w:hAnsi="Book Antiqua" w:cs="Book Antiqua"/>
          <w:b/>
          <w:color w:val="000000" w:themeColor="text1"/>
        </w:rPr>
        <w:t xml:space="preserve"> L-Editor: </w:t>
      </w:r>
      <w:r>
        <w:rPr>
          <w:rFonts w:ascii="Book Antiqua" w:eastAsia="宋体" w:hAnsi="Book Antiqua" w:cs="Book Antiqua" w:hint="eastAsia"/>
          <w:bCs/>
          <w:color w:val="000000" w:themeColor="text1"/>
          <w:lang w:eastAsia="zh-CN"/>
        </w:rPr>
        <w:t>A</w:t>
      </w:r>
      <w:r>
        <w:rPr>
          <w:rFonts w:ascii="Book Antiqua" w:eastAsia="Book Antiqua" w:hAnsi="Book Antiqua" w:cs="Book Antiqua"/>
          <w:b/>
          <w:color w:val="000000" w:themeColor="text1"/>
        </w:rPr>
        <w:t xml:space="preserve"> P-Editor: </w:t>
      </w:r>
      <w:r>
        <w:rPr>
          <w:rFonts w:ascii="Book Antiqua" w:eastAsia="宋体" w:hAnsi="Book Antiqua" w:hint="eastAsia"/>
          <w:bCs/>
          <w:color w:val="000000" w:themeColor="text1"/>
          <w:lang w:eastAsia="zh-CN"/>
        </w:rPr>
        <w:t>Liu GL</w:t>
      </w:r>
    </w:p>
    <w:p w14:paraId="585B1B5F" w14:textId="77777777" w:rsidR="00367F0B" w:rsidRDefault="00367F0B">
      <w:pPr>
        <w:spacing w:line="360" w:lineRule="auto"/>
        <w:jc w:val="both"/>
        <w:rPr>
          <w:color w:val="000000" w:themeColor="text1"/>
        </w:rPr>
        <w:sectPr w:rsidR="00367F0B">
          <w:pgSz w:w="12240" w:h="15840"/>
          <w:pgMar w:top="1440" w:right="1440" w:bottom="1440" w:left="1440" w:header="720" w:footer="720" w:gutter="0"/>
          <w:cols w:space="720"/>
          <w:docGrid w:linePitch="360"/>
        </w:sectPr>
      </w:pPr>
    </w:p>
    <w:p w14:paraId="3A35E367" w14:textId="77777777" w:rsidR="00367F0B"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4061C2BB" w14:textId="77777777" w:rsidR="00367F0B" w:rsidRDefault="00000000">
      <w:pPr>
        <w:spacing w:line="360" w:lineRule="auto"/>
        <w:jc w:val="both"/>
        <w:rPr>
          <w:rFonts w:ascii="Book Antiqua" w:eastAsia="宋体" w:hAnsi="Book Antiqua" w:cs="Book Antiqua"/>
          <w:b/>
          <w:color w:val="000000" w:themeColor="text1"/>
          <w:lang w:eastAsia="zh-CN"/>
        </w:rPr>
      </w:pPr>
      <w:r>
        <w:rPr>
          <w:rFonts w:ascii="Book Antiqua" w:eastAsia="宋体" w:hAnsi="Book Antiqua" w:cs="Book Antiqua"/>
          <w:b/>
          <w:noProof/>
          <w:color w:val="000000" w:themeColor="text1"/>
          <w:lang w:eastAsia="zh-CN"/>
        </w:rPr>
        <w:drawing>
          <wp:inline distT="0" distB="0" distL="114300" distR="114300" wp14:anchorId="7E3030B5" wp14:editId="19C9949B">
            <wp:extent cx="5502910" cy="2799715"/>
            <wp:effectExtent l="0" t="0" r="2540" b="635"/>
            <wp:docPr id="3" name="图片 3" descr="7980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808-g001"/>
                    <pic:cNvPicPr>
                      <a:picLocks noChangeAspect="1"/>
                    </pic:cNvPicPr>
                  </pic:nvPicPr>
                  <pic:blipFill>
                    <a:blip r:embed="rId12"/>
                    <a:stretch>
                      <a:fillRect/>
                    </a:stretch>
                  </pic:blipFill>
                  <pic:spPr>
                    <a:xfrm>
                      <a:off x="0" y="0"/>
                      <a:ext cx="5502910" cy="2799715"/>
                    </a:xfrm>
                    <a:prstGeom prst="rect">
                      <a:avLst/>
                    </a:prstGeom>
                  </pic:spPr>
                </pic:pic>
              </a:graphicData>
            </a:graphic>
          </wp:inline>
        </w:drawing>
      </w:r>
    </w:p>
    <w:p w14:paraId="01785163" w14:textId="77777777" w:rsidR="00367F0B" w:rsidRDefault="00000000">
      <w:pPr>
        <w:spacing w:line="360" w:lineRule="auto"/>
        <w:jc w:val="both"/>
        <w:rPr>
          <w:rFonts w:ascii="Book Antiqua" w:eastAsia="宋体" w:hAnsi="Book Antiqua" w:cs="Book Antiqua"/>
          <w:color w:val="000000" w:themeColor="text1"/>
          <w:lang w:eastAsia="zh-CN"/>
        </w:rPr>
        <w:sectPr w:rsidR="00367F0B">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 xml:space="preserve">Figure 1 Left-side giant inguinoscrotal hernia. </w:t>
      </w:r>
      <w:r>
        <w:rPr>
          <w:rFonts w:ascii="Book Antiqua" w:eastAsia="Book Antiqua" w:hAnsi="Book Antiqua" w:cs="Book Antiqua"/>
          <w:color w:val="000000" w:themeColor="text1"/>
        </w:rPr>
        <w:t>A: Huge irreducible inguinoscrotal hernia with the penis buried within the enlarged scrotum</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B: Ecchymosis formation in the bilateral inguinal region</w:t>
      </w:r>
      <w:r>
        <w:rPr>
          <w:rFonts w:ascii="Book Antiqua" w:eastAsia="宋体" w:hAnsi="Book Antiqua" w:cs="Book Antiqua" w:hint="eastAsia"/>
          <w:color w:val="000000" w:themeColor="text1"/>
          <w:lang w:eastAsia="zh-CN"/>
        </w:rPr>
        <w:t>.</w:t>
      </w:r>
    </w:p>
    <w:p w14:paraId="7FD6E115" w14:textId="77777777" w:rsidR="00367F0B" w:rsidRDefault="00000000">
      <w:pPr>
        <w:spacing w:line="360" w:lineRule="auto"/>
        <w:jc w:val="both"/>
        <w:rPr>
          <w:rFonts w:eastAsia="宋体"/>
          <w:color w:val="000000" w:themeColor="text1"/>
          <w:lang w:eastAsia="zh-CN"/>
        </w:rPr>
      </w:pPr>
      <w:r>
        <w:rPr>
          <w:rFonts w:eastAsia="宋体"/>
          <w:noProof/>
          <w:color w:val="000000" w:themeColor="text1"/>
          <w:lang w:eastAsia="zh-CN"/>
        </w:rPr>
        <w:lastRenderedPageBreak/>
        <w:drawing>
          <wp:inline distT="0" distB="0" distL="114300" distR="114300" wp14:anchorId="6556B3BB" wp14:editId="4A39FA54">
            <wp:extent cx="5374640" cy="2854960"/>
            <wp:effectExtent l="0" t="0" r="16510" b="2540"/>
            <wp:docPr id="4" name="图片 4" descr="7980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9808-g002"/>
                    <pic:cNvPicPr>
                      <a:picLocks noChangeAspect="1"/>
                    </pic:cNvPicPr>
                  </pic:nvPicPr>
                  <pic:blipFill>
                    <a:blip r:embed="rId13"/>
                    <a:stretch>
                      <a:fillRect/>
                    </a:stretch>
                  </pic:blipFill>
                  <pic:spPr>
                    <a:xfrm>
                      <a:off x="0" y="0"/>
                      <a:ext cx="5374640" cy="2854960"/>
                    </a:xfrm>
                    <a:prstGeom prst="rect">
                      <a:avLst/>
                    </a:prstGeom>
                  </pic:spPr>
                </pic:pic>
              </a:graphicData>
            </a:graphic>
          </wp:inline>
        </w:drawing>
      </w:r>
    </w:p>
    <w:p w14:paraId="7185E394" w14:textId="77777777" w:rsidR="00367F0B" w:rsidRDefault="00000000">
      <w:pPr>
        <w:spacing w:line="360" w:lineRule="auto"/>
        <w:jc w:val="both"/>
        <w:rPr>
          <w:rFonts w:ascii="Book Antiqua" w:eastAsia="宋体" w:hAnsi="Book Antiqua" w:cs="Book Antiqua"/>
          <w:color w:val="000000" w:themeColor="text1"/>
          <w:lang w:eastAsia="zh-CN"/>
        </w:rPr>
        <w:sectPr w:rsidR="00367F0B">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 xml:space="preserve">Figure 2 Abdominal </w:t>
      </w:r>
      <w:r>
        <w:rPr>
          <w:rFonts w:ascii="Book Antiqua" w:eastAsia="宋体" w:hAnsi="Book Antiqua" w:cs="Book Antiqua" w:hint="eastAsia"/>
          <w:b/>
          <w:bCs/>
          <w:color w:val="000000" w:themeColor="text1"/>
          <w:lang w:eastAsia="zh-CN"/>
        </w:rPr>
        <w:t>computed tomography</w:t>
      </w:r>
      <w:r>
        <w:rPr>
          <w:rFonts w:ascii="Book Antiqua" w:eastAsia="Book Antiqua" w:hAnsi="Book Antiqua" w:cs="Book Antiqua"/>
          <w:b/>
          <w:bCs/>
          <w:color w:val="000000" w:themeColor="text1"/>
        </w:rPr>
        <w:t xml:space="preserve"> scan.</w:t>
      </w:r>
      <w:r>
        <w:rPr>
          <w:rFonts w:ascii="Book Antiqua" w:eastAsia="Book Antiqua" w:hAnsi="Book Antiqua" w:cs="Book Antiqua"/>
          <w:color w:val="000000" w:themeColor="text1"/>
        </w:rPr>
        <w:t xml:space="preserve"> A: </w:t>
      </w:r>
      <w:r>
        <w:rPr>
          <w:rFonts w:ascii="Book Antiqua" w:eastAsia="宋体" w:hAnsi="Book Antiqua" w:cs="Book Antiqua" w:hint="eastAsia"/>
          <w:color w:val="000000" w:themeColor="text1"/>
          <w:lang w:eastAsia="zh-CN"/>
        </w:rPr>
        <w:t>Computed tomography (</w:t>
      </w:r>
      <w:r>
        <w:rPr>
          <w:rFonts w:ascii="Book Antiqua" w:eastAsia="Book Antiqua" w:hAnsi="Book Antiqua" w:cs="Book Antiqua"/>
          <w:color w:val="000000" w:themeColor="text1"/>
        </w:rPr>
        <w:t>CT</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of the abdomen (axial section)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B: CT scan of the abdomen (coronal section) revealing a large left-side inguinal hernia containing small bowel loops as well as the colon.</w:t>
      </w:r>
    </w:p>
    <w:p w14:paraId="3878A15F" w14:textId="77777777" w:rsidR="00367F0B" w:rsidRDefault="00000000">
      <w:pPr>
        <w:spacing w:line="360" w:lineRule="auto"/>
        <w:jc w:val="both"/>
        <w:rPr>
          <w:rFonts w:eastAsia="宋体"/>
          <w:color w:val="000000" w:themeColor="text1"/>
          <w:lang w:eastAsia="zh-CN"/>
        </w:rPr>
      </w:pPr>
      <w:r>
        <w:rPr>
          <w:rFonts w:eastAsia="宋体"/>
          <w:noProof/>
          <w:color w:val="000000" w:themeColor="text1"/>
          <w:lang w:eastAsia="zh-CN"/>
        </w:rPr>
        <w:lastRenderedPageBreak/>
        <w:drawing>
          <wp:inline distT="0" distB="0" distL="114300" distR="114300" wp14:anchorId="2D4549D9" wp14:editId="562EE1CC">
            <wp:extent cx="5569585" cy="2836545"/>
            <wp:effectExtent l="0" t="0" r="12065" b="1905"/>
            <wp:docPr id="5" name="图片 5" descr="7980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9808-g003"/>
                    <pic:cNvPicPr>
                      <a:picLocks noChangeAspect="1"/>
                    </pic:cNvPicPr>
                  </pic:nvPicPr>
                  <pic:blipFill>
                    <a:blip r:embed="rId14"/>
                    <a:stretch>
                      <a:fillRect/>
                    </a:stretch>
                  </pic:blipFill>
                  <pic:spPr>
                    <a:xfrm>
                      <a:off x="0" y="0"/>
                      <a:ext cx="5569585" cy="2836545"/>
                    </a:xfrm>
                    <a:prstGeom prst="rect">
                      <a:avLst/>
                    </a:prstGeom>
                  </pic:spPr>
                </pic:pic>
              </a:graphicData>
            </a:graphic>
          </wp:inline>
        </w:drawing>
      </w:r>
    </w:p>
    <w:p w14:paraId="06D3960D" w14:textId="77777777" w:rsidR="00367F0B" w:rsidRDefault="00000000">
      <w:pPr>
        <w:spacing w:line="360" w:lineRule="auto"/>
        <w:jc w:val="both"/>
        <w:rPr>
          <w:rFonts w:eastAsia="宋体"/>
          <w:color w:val="000000" w:themeColor="text1"/>
          <w:lang w:eastAsia="zh-CN"/>
        </w:rPr>
      </w:pPr>
      <w:r>
        <w:rPr>
          <w:rFonts w:ascii="Book Antiqua" w:eastAsia="Book Antiqua" w:hAnsi="Book Antiqua" w:cs="Book Antiqua"/>
          <w:b/>
          <w:bCs/>
          <w:color w:val="000000" w:themeColor="text1"/>
        </w:rPr>
        <w:t xml:space="preserve">Figure 3 Intraoperative findings. </w:t>
      </w:r>
      <w:r>
        <w:rPr>
          <w:rFonts w:ascii="Book Antiqua" w:eastAsia="Book Antiqua" w:hAnsi="Book Antiqua" w:cs="Book Antiqua"/>
          <w:color w:val="000000" w:themeColor="text1"/>
        </w:rPr>
        <w:t>A: Hernial contents are grossly inflamed, with mild swelling and an erythematous appearance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B: The ileum and sigmoid colon from the hernial sac with relatively good perfusion</w:t>
      </w:r>
      <w:r>
        <w:rPr>
          <w:rFonts w:ascii="Book Antiqua" w:eastAsia="宋体" w:hAnsi="Book Antiqua" w:cs="Book Antiqua" w:hint="eastAsia"/>
          <w:color w:val="000000" w:themeColor="text1"/>
          <w:lang w:eastAsia="zh-CN"/>
        </w:rPr>
        <w:t>.</w:t>
      </w:r>
    </w:p>
    <w:sectPr w:rsidR="00367F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96B21" w14:textId="77777777" w:rsidR="00FD4268" w:rsidRDefault="00FD4268">
      <w:r>
        <w:separator/>
      </w:r>
    </w:p>
  </w:endnote>
  <w:endnote w:type="continuationSeparator" w:id="0">
    <w:p w14:paraId="59FAB2DE" w14:textId="77777777" w:rsidR="00FD4268" w:rsidRDefault="00FD4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300000000000000"/>
    <w:charset w:val="88"/>
    <w:family w:val="roman"/>
    <w:pitch w:val="default"/>
    <w:sig w:usb0="00000000" w:usb1="00000000" w:usb2="00000016" w:usb3="00000000" w:csb0="0010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FFAB" w14:textId="77777777" w:rsidR="00367F0B" w:rsidRDefault="00367F0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691404"/>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0E2F25D6" w14:textId="77777777" w:rsidR="00367F0B" w:rsidRDefault="00000000">
            <w:pPr>
              <w:pStyle w:val="a5"/>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41CB32D9" w14:textId="77777777" w:rsidR="00367F0B" w:rsidRDefault="00367F0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3ED1" w14:textId="77777777" w:rsidR="00367F0B" w:rsidRDefault="00367F0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7BC87" w14:textId="77777777" w:rsidR="00FD4268" w:rsidRDefault="00FD4268">
      <w:r>
        <w:separator/>
      </w:r>
    </w:p>
  </w:footnote>
  <w:footnote w:type="continuationSeparator" w:id="0">
    <w:p w14:paraId="6A917D17" w14:textId="77777777" w:rsidR="00FD4268" w:rsidRDefault="00FD4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C9767" w14:textId="77777777" w:rsidR="00367F0B" w:rsidRDefault="00367F0B">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C9BE7" w14:textId="77777777" w:rsidR="00367F0B" w:rsidRDefault="00367F0B">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0D9C4" w14:textId="77777777" w:rsidR="00367F0B" w:rsidRDefault="00367F0B">
    <w:pPr>
      <w:pStyle w:val="a7"/>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NjOWI0OTIyZWE4MTVlZTBjYmY5YzZiZjk0OGVmYjAifQ=="/>
  </w:docVars>
  <w:rsids>
    <w:rsidRoot w:val="00A77B3E"/>
    <w:rsid w:val="000F0D90"/>
    <w:rsid w:val="00137096"/>
    <w:rsid w:val="00302F9B"/>
    <w:rsid w:val="00367F0B"/>
    <w:rsid w:val="00383E5E"/>
    <w:rsid w:val="003F19DF"/>
    <w:rsid w:val="0049291D"/>
    <w:rsid w:val="00556527"/>
    <w:rsid w:val="0065421F"/>
    <w:rsid w:val="00676068"/>
    <w:rsid w:val="006C0C9B"/>
    <w:rsid w:val="00781E9F"/>
    <w:rsid w:val="00A43B30"/>
    <w:rsid w:val="00A77B3E"/>
    <w:rsid w:val="00AD4AC8"/>
    <w:rsid w:val="00C12B76"/>
    <w:rsid w:val="00C21934"/>
    <w:rsid w:val="00CA2A55"/>
    <w:rsid w:val="00E005D2"/>
    <w:rsid w:val="00E34231"/>
    <w:rsid w:val="00F72240"/>
    <w:rsid w:val="00FA66E4"/>
    <w:rsid w:val="00FD4268"/>
    <w:rsid w:val="157C3A5B"/>
    <w:rsid w:val="16126F3D"/>
    <w:rsid w:val="216571A6"/>
    <w:rsid w:val="267577EC"/>
    <w:rsid w:val="27666672"/>
    <w:rsid w:val="28E820DC"/>
    <w:rsid w:val="2F5406F9"/>
    <w:rsid w:val="2F9B5054"/>
    <w:rsid w:val="37EA2156"/>
    <w:rsid w:val="3B2F17ED"/>
    <w:rsid w:val="49F972D5"/>
    <w:rsid w:val="7ACF0C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BAB8BE"/>
  <w15:docId w15:val="{E622175B-0B7D-4A9A-9A92-01D289576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Hyperlink"/>
    <w:basedOn w:val="a0"/>
    <w:qFormat/>
    <w:rPr>
      <w:color w:val="0000FF"/>
      <w:u w:val="single"/>
    </w:rPr>
  </w:style>
  <w:style w:type="character" w:styleId="ac">
    <w:name w:val="annotation reference"/>
    <w:basedOn w:val="a0"/>
    <w:qFormat/>
    <w:rPr>
      <w:sz w:val="21"/>
      <w:szCs w:val="21"/>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styleId="ad">
    <w:name w:val="Revision"/>
    <w:hidden/>
    <w:uiPriority w:val="99"/>
    <w:semiHidden/>
    <w:rsid w:val="00AD4AC8"/>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3346</Words>
  <Characters>19074</Characters>
  <Application>Microsoft Office Word</Application>
  <DocSecurity>0</DocSecurity>
  <Lines>158</Lines>
  <Paragraphs>44</Paragraphs>
  <ScaleCrop>false</ScaleCrop>
  <Company/>
  <LinksUpToDate>false</LinksUpToDate>
  <CharactersWithSpaces>22376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BPG Wang,Jin-Lei</cp:lastModifiedBy>
  <cp:revision>7</cp:revision>
  <dcterms:created xsi:type="dcterms:W3CDTF">2022-11-25T16:01:00Z</dcterms:created>
  <dcterms:modified xsi:type="dcterms:W3CDTF">2022-12-19T07:13:00Z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12E6246A8A434EEAB01D76A8946D3CDC</vt:lpwstr>
  </property>
</Properties>
</file>