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39876"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color w:val="000000"/>
        </w:rPr>
        <w:t xml:space="preserve">Name of Journal: </w:t>
      </w:r>
      <w:r w:rsidRPr="00511E75">
        <w:rPr>
          <w:rFonts w:ascii="Book Antiqua" w:eastAsia="Book Antiqua" w:hAnsi="Book Antiqua" w:cs="Book Antiqua"/>
          <w:i/>
          <w:color w:val="000000"/>
        </w:rPr>
        <w:t>World Journal of Gastroenterology</w:t>
      </w:r>
    </w:p>
    <w:p w14:paraId="290CC4AE"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color w:val="000000"/>
        </w:rPr>
        <w:t xml:space="preserve">Manuscript NO: </w:t>
      </w:r>
      <w:r w:rsidRPr="00511E75">
        <w:rPr>
          <w:rFonts w:ascii="Book Antiqua" w:eastAsia="Book Antiqua" w:hAnsi="Book Antiqua" w:cs="Book Antiqua"/>
          <w:color w:val="000000"/>
        </w:rPr>
        <w:t>79825</w:t>
      </w:r>
    </w:p>
    <w:p w14:paraId="69E20A92"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color w:val="000000"/>
        </w:rPr>
        <w:t xml:space="preserve">Manuscript Type: </w:t>
      </w:r>
      <w:r w:rsidRPr="00511E75">
        <w:rPr>
          <w:rFonts w:ascii="Book Antiqua" w:eastAsia="Book Antiqua" w:hAnsi="Book Antiqua" w:cs="Book Antiqua"/>
          <w:color w:val="000000"/>
        </w:rPr>
        <w:t>EDITORIAL</w:t>
      </w:r>
    </w:p>
    <w:p w14:paraId="1FBC6832" w14:textId="77777777" w:rsidR="00A77B3E" w:rsidRPr="00511E75" w:rsidRDefault="00A77B3E" w:rsidP="00511E75">
      <w:pPr>
        <w:spacing w:line="360" w:lineRule="auto"/>
        <w:jc w:val="both"/>
        <w:rPr>
          <w:rFonts w:ascii="Book Antiqua" w:hAnsi="Book Antiqua"/>
        </w:rPr>
      </w:pPr>
    </w:p>
    <w:p w14:paraId="19F601E2"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bCs/>
          <w:color w:val="000000"/>
        </w:rPr>
        <w:t>Kyoto classification of gastritis: Advances and future perspectives in endoscopic diagnosis of gastritis</w:t>
      </w:r>
    </w:p>
    <w:p w14:paraId="0DB30C07" w14:textId="77777777" w:rsidR="00A77B3E" w:rsidRPr="00511E75" w:rsidRDefault="00A77B3E" w:rsidP="00511E75">
      <w:pPr>
        <w:spacing w:line="360" w:lineRule="auto"/>
        <w:jc w:val="both"/>
        <w:rPr>
          <w:rFonts w:ascii="Book Antiqua" w:hAnsi="Book Antiqua"/>
        </w:rPr>
      </w:pPr>
    </w:p>
    <w:p w14:paraId="28E1229D" w14:textId="66D38563" w:rsidR="00A77B3E" w:rsidRPr="00511E75" w:rsidRDefault="00230D27" w:rsidP="00511E75">
      <w:pPr>
        <w:spacing w:line="360" w:lineRule="auto"/>
        <w:jc w:val="both"/>
        <w:rPr>
          <w:rFonts w:ascii="Book Antiqua" w:hAnsi="Book Antiqua"/>
        </w:rPr>
      </w:pPr>
      <w:r w:rsidRPr="00511E75">
        <w:rPr>
          <w:rFonts w:ascii="Book Antiqua" w:eastAsia="Book Antiqua" w:hAnsi="Book Antiqua" w:cs="Book Antiqua"/>
          <w:color w:val="000000"/>
        </w:rPr>
        <w:t xml:space="preserve">Toyoshima O </w:t>
      </w:r>
      <w:r w:rsidRPr="00511E75">
        <w:rPr>
          <w:rFonts w:ascii="Book Antiqua" w:eastAsia="Book Antiqua" w:hAnsi="Book Antiqua" w:cs="Book Antiqua"/>
          <w:i/>
          <w:iCs/>
          <w:color w:val="000000"/>
        </w:rPr>
        <w:t>et al</w:t>
      </w:r>
      <w:r w:rsidRPr="00511E75">
        <w:rPr>
          <w:rFonts w:ascii="Book Antiqua" w:eastAsia="Book Antiqua" w:hAnsi="Book Antiqua" w:cs="Book Antiqua"/>
          <w:color w:val="000000"/>
        </w:rPr>
        <w:t>. Kyoto classification of gastritis</w:t>
      </w:r>
    </w:p>
    <w:p w14:paraId="5FF9B21B" w14:textId="77777777" w:rsidR="00A77B3E" w:rsidRPr="00511E75" w:rsidRDefault="00A77B3E" w:rsidP="00511E75">
      <w:pPr>
        <w:spacing w:line="360" w:lineRule="auto"/>
        <w:jc w:val="both"/>
        <w:rPr>
          <w:rFonts w:ascii="Book Antiqua" w:hAnsi="Book Antiqua"/>
        </w:rPr>
      </w:pPr>
    </w:p>
    <w:p w14:paraId="0932A42E"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Osamu Toyoshima, Toshihiro Nishizawa</w:t>
      </w:r>
    </w:p>
    <w:p w14:paraId="76D1418A" w14:textId="77777777" w:rsidR="00A77B3E" w:rsidRPr="00511E75" w:rsidRDefault="00A77B3E" w:rsidP="00511E75">
      <w:pPr>
        <w:spacing w:line="360" w:lineRule="auto"/>
        <w:jc w:val="both"/>
        <w:rPr>
          <w:rFonts w:ascii="Book Antiqua" w:hAnsi="Book Antiqua"/>
        </w:rPr>
      </w:pPr>
    </w:p>
    <w:p w14:paraId="54CC3A40"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bCs/>
          <w:color w:val="000000"/>
        </w:rPr>
        <w:t xml:space="preserve">Osamu Toyoshima, Toshihiro Nishizawa, </w:t>
      </w:r>
      <w:r w:rsidRPr="00511E75">
        <w:rPr>
          <w:rFonts w:ascii="Book Antiqua" w:eastAsia="Book Antiqua" w:hAnsi="Book Antiqua" w:cs="Book Antiqua"/>
          <w:color w:val="000000"/>
        </w:rPr>
        <w:t>Department of Gastroenterology, Toyoshima Endoscopy Clinic, Tokyo 157-0066, Japan</w:t>
      </w:r>
    </w:p>
    <w:p w14:paraId="39E3917A" w14:textId="77777777" w:rsidR="00A77B3E" w:rsidRPr="00511E75" w:rsidRDefault="00A77B3E" w:rsidP="00511E75">
      <w:pPr>
        <w:spacing w:line="360" w:lineRule="auto"/>
        <w:jc w:val="both"/>
        <w:rPr>
          <w:rFonts w:ascii="Book Antiqua" w:hAnsi="Book Antiqua"/>
        </w:rPr>
      </w:pPr>
    </w:p>
    <w:p w14:paraId="6A50C232"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bCs/>
          <w:color w:val="000000"/>
        </w:rPr>
        <w:t xml:space="preserve">Toshihiro Nishizawa, </w:t>
      </w:r>
      <w:r w:rsidRPr="00511E75">
        <w:rPr>
          <w:rFonts w:ascii="Book Antiqua" w:eastAsia="Book Antiqua" w:hAnsi="Book Antiqua" w:cs="Book Antiqua"/>
          <w:color w:val="000000"/>
        </w:rPr>
        <w:t>Department of Gastroenterology and Hepatology, International University of Medicine and Welfare, Narita 286-8520, Japan</w:t>
      </w:r>
    </w:p>
    <w:p w14:paraId="3736DFF1" w14:textId="77777777" w:rsidR="00A77B3E" w:rsidRPr="00511E75" w:rsidRDefault="00A77B3E" w:rsidP="00511E75">
      <w:pPr>
        <w:spacing w:line="360" w:lineRule="auto"/>
        <w:jc w:val="both"/>
        <w:rPr>
          <w:rFonts w:ascii="Book Antiqua" w:hAnsi="Book Antiqua"/>
        </w:rPr>
      </w:pPr>
    </w:p>
    <w:p w14:paraId="4F39E9FB"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bCs/>
          <w:color w:val="000000"/>
        </w:rPr>
        <w:t xml:space="preserve">Author contributions: </w:t>
      </w:r>
      <w:r w:rsidRPr="00511E75">
        <w:rPr>
          <w:rFonts w:ascii="Book Antiqua" w:eastAsia="Book Antiqua" w:hAnsi="Book Antiqua" w:cs="Book Antiqua"/>
          <w:color w:val="000000"/>
        </w:rPr>
        <w:t>Toyoshima O and Nishizawa T contributed to this paper; Toyoshima O contributed to the design, writing of the manuscript, illustrations, and review of literature; Nishizawa T contributed to the design, discussion, and editing the manuscript.</w:t>
      </w:r>
    </w:p>
    <w:p w14:paraId="7BD21C52" w14:textId="77777777" w:rsidR="00A77B3E" w:rsidRPr="00511E75" w:rsidRDefault="00A77B3E" w:rsidP="00511E75">
      <w:pPr>
        <w:spacing w:line="360" w:lineRule="auto"/>
        <w:jc w:val="both"/>
        <w:rPr>
          <w:rFonts w:ascii="Book Antiqua" w:hAnsi="Book Antiqua"/>
        </w:rPr>
      </w:pPr>
    </w:p>
    <w:p w14:paraId="46956356"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bCs/>
          <w:color w:val="000000"/>
        </w:rPr>
        <w:t xml:space="preserve">Corresponding author: Osamu Toyoshima, MD, PhD, Director, </w:t>
      </w:r>
      <w:r w:rsidRPr="00511E75">
        <w:rPr>
          <w:rFonts w:ascii="Book Antiqua" w:eastAsia="Book Antiqua" w:hAnsi="Book Antiqua" w:cs="Book Antiqua"/>
          <w:color w:val="000000"/>
        </w:rPr>
        <w:t xml:space="preserve">Department of Gastroenterology, Toyoshima Endoscopy Clinic, </w:t>
      </w:r>
      <w:proofErr w:type="spellStart"/>
      <w:r w:rsidRPr="00511E75">
        <w:rPr>
          <w:rFonts w:ascii="Book Antiqua" w:eastAsia="Book Antiqua" w:hAnsi="Book Antiqua" w:cs="Book Antiqua"/>
          <w:color w:val="000000"/>
        </w:rPr>
        <w:t>Seijo</w:t>
      </w:r>
      <w:proofErr w:type="spellEnd"/>
      <w:r w:rsidRPr="00511E75">
        <w:rPr>
          <w:rFonts w:ascii="Book Antiqua" w:eastAsia="Book Antiqua" w:hAnsi="Book Antiqua" w:cs="Book Antiqua"/>
          <w:color w:val="000000"/>
        </w:rPr>
        <w:t xml:space="preserve"> 6-17-5, Setagaya-</w:t>
      </w:r>
      <w:proofErr w:type="spellStart"/>
      <w:r w:rsidRPr="00511E75">
        <w:rPr>
          <w:rFonts w:ascii="Book Antiqua" w:eastAsia="Book Antiqua" w:hAnsi="Book Antiqua" w:cs="Book Antiqua"/>
          <w:color w:val="000000"/>
        </w:rPr>
        <w:t>ku</w:t>
      </w:r>
      <w:proofErr w:type="spellEnd"/>
      <w:r w:rsidRPr="00511E75">
        <w:rPr>
          <w:rFonts w:ascii="Book Antiqua" w:eastAsia="Book Antiqua" w:hAnsi="Book Antiqua" w:cs="Book Antiqua"/>
          <w:color w:val="000000"/>
        </w:rPr>
        <w:t>, Tokyo 157-0066, Japan. t@ichou.com</w:t>
      </w:r>
    </w:p>
    <w:p w14:paraId="6C10A34B" w14:textId="77777777" w:rsidR="00A77B3E" w:rsidRPr="00511E75" w:rsidRDefault="00A77B3E" w:rsidP="00511E75">
      <w:pPr>
        <w:spacing w:line="360" w:lineRule="auto"/>
        <w:jc w:val="both"/>
        <w:rPr>
          <w:rFonts w:ascii="Book Antiqua" w:hAnsi="Book Antiqua"/>
        </w:rPr>
      </w:pPr>
    </w:p>
    <w:p w14:paraId="55557845"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bCs/>
          <w:color w:val="000000"/>
        </w:rPr>
        <w:t xml:space="preserve">Received: </w:t>
      </w:r>
      <w:r w:rsidRPr="00511E75">
        <w:rPr>
          <w:rFonts w:ascii="Book Antiqua" w:eastAsia="Book Antiqua" w:hAnsi="Book Antiqua" w:cs="Book Antiqua"/>
          <w:color w:val="000000"/>
        </w:rPr>
        <w:t>September 14, 2022</w:t>
      </w:r>
    </w:p>
    <w:p w14:paraId="4AF3CB01"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bCs/>
          <w:color w:val="000000"/>
        </w:rPr>
        <w:t xml:space="preserve">Revised: </w:t>
      </w:r>
      <w:r w:rsidRPr="00511E75">
        <w:rPr>
          <w:rFonts w:ascii="Book Antiqua" w:eastAsia="Book Antiqua" w:hAnsi="Book Antiqua" w:cs="Book Antiqua"/>
          <w:color w:val="000000"/>
        </w:rPr>
        <w:t>October 6, 2022</w:t>
      </w:r>
    </w:p>
    <w:p w14:paraId="05BFBA56" w14:textId="41E6C37E"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bCs/>
          <w:color w:val="000000"/>
        </w:rPr>
        <w:t xml:space="preserve">Accepted: </w:t>
      </w:r>
      <w:ins w:id="0" w:author="Li Ma" w:date="2022-11-04T10:02:00Z">
        <w:r w:rsidR="003630AF" w:rsidRPr="003630AF">
          <w:rPr>
            <w:rFonts w:ascii="Book Antiqua" w:eastAsia="Book Antiqua" w:hAnsi="Book Antiqua" w:cs="Book Antiqua"/>
            <w:color w:val="000000"/>
            <w:rPrChange w:id="1" w:author="Li Ma" w:date="2022-11-04T10:02:00Z">
              <w:rPr>
                <w:rFonts w:ascii="Book Antiqua" w:eastAsia="Book Antiqua" w:hAnsi="Book Antiqua" w:cs="Book Antiqua"/>
                <w:b/>
                <w:bCs/>
                <w:color w:val="000000"/>
              </w:rPr>
            </w:rPrChange>
          </w:rPr>
          <w:t>November 4, 2022</w:t>
        </w:r>
      </w:ins>
    </w:p>
    <w:p w14:paraId="275C27F8" w14:textId="53D9F4E6"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bCs/>
          <w:color w:val="000000"/>
        </w:rPr>
        <w:t xml:space="preserve">Published online: </w:t>
      </w:r>
    </w:p>
    <w:p w14:paraId="7992A15E" w14:textId="77777777" w:rsidR="00C5205B" w:rsidRDefault="00C5205B" w:rsidP="00511E75">
      <w:pPr>
        <w:spacing w:line="360" w:lineRule="auto"/>
        <w:jc w:val="both"/>
        <w:rPr>
          <w:rFonts w:ascii="Book Antiqua" w:eastAsia="Book Antiqua" w:hAnsi="Book Antiqua" w:cs="Book Antiqua"/>
          <w:b/>
          <w:color w:val="000000"/>
        </w:rPr>
      </w:pPr>
    </w:p>
    <w:p w14:paraId="4127CA78" w14:textId="77777777" w:rsidR="00C5205B" w:rsidRDefault="00C5205B" w:rsidP="00511E75">
      <w:pPr>
        <w:spacing w:line="360" w:lineRule="auto"/>
        <w:jc w:val="both"/>
        <w:rPr>
          <w:rFonts w:ascii="Book Antiqua" w:eastAsia="Book Antiqua" w:hAnsi="Book Antiqua" w:cs="Book Antiqua"/>
          <w:b/>
          <w:color w:val="000000"/>
        </w:rPr>
      </w:pPr>
    </w:p>
    <w:p w14:paraId="71C83A6F" w14:textId="294B19C1"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color w:val="000000"/>
        </w:rPr>
        <w:t>Abstract</w:t>
      </w:r>
    </w:p>
    <w:p w14:paraId="2976A52B" w14:textId="56AE152F"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This editorial provides an update of the recent evidence on the endoscopy-based Kyoto classification of gastritis, clarifying the shortcomings of the Kyoto classification, and providing prospects for future research, with particular focus on the histological subtypes of gastric cancer (GC) and </w:t>
      </w:r>
      <w:r w:rsidRPr="00511E75">
        <w:rPr>
          <w:rFonts w:ascii="Book Antiqua" w:eastAsia="Book Antiqua" w:hAnsi="Book Antiqua" w:cs="Book Antiqua"/>
          <w:i/>
          <w:iCs/>
          <w:color w:val="000000"/>
        </w:rPr>
        <w:t xml:space="preserve">Helicobacter pylori </w:t>
      </w:r>
      <w:r w:rsidRPr="00511E75">
        <w:rPr>
          <w:rFonts w:ascii="Book Antiqua" w:eastAsia="Book Antiqua" w:hAnsi="Book Antiqua" w:cs="Book Antiqua"/>
          <w:color w:val="000000"/>
        </w:rPr>
        <w:t>(</w:t>
      </w:r>
      <w:bookmarkStart w:id="2" w:name="_Hlk118021967"/>
      <w:r w:rsidRPr="00511E75">
        <w:rPr>
          <w:rFonts w:ascii="Book Antiqua" w:eastAsia="Book Antiqua" w:hAnsi="Book Antiqua" w:cs="Book Antiqua"/>
          <w:i/>
          <w:iCs/>
          <w:color w:val="000000"/>
        </w:rPr>
        <w:t>H. pylori</w:t>
      </w:r>
      <w:bookmarkEnd w:id="2"/>
      <w:r w:rsidRPr="00511E75">
        <w:rPr>
          <w:rFonts w:ascii="Book Antiqua" w:eastAsia="Book Antiqua" w:hAnsi="Book Antiqua" w:cs="Book Antiqua"/>
          <w:color w:val="000000"/>
        </w:rPr>
        <w:t xml:space="preserve">) infection status. The total Kyoto score is designed to express GC risk on a score ranging from 0 to 8, based on the following five endoscopic findings: </w:t>
      </w:r>
      <w:r w:rsidR="00243DC9" w:rsidRPr="00511E75">
        <w:rPr>
          <w:rFonts w:ascii="Book Antiqua" w:eastAsia="Book Antiqua" w:hAnsi="Book Antiqua" w:cs="Book Antiqua"/>
          <w:color w:val="000000"/>
        </w:rPr>
        <w:t>A</w:t>
      </w:r>
      <w:r w:rsidRPr="00511E75">
        <w:rPr>
          <w:rFonts w:ascii="Book Antiqua" w:eastAsia="Book Antiqua" w:hAnsi="Book Antiqua" w:cs="Book Antiqua"/>
          <w:color w:val="000000"/>
        </w:rPr>
        <w:t>trophy, intestinal metaplasia (IM), enlarged folds (EF), nodularity, and diffuse redness (DR). The total Kyoto score reflects</w:t>
      </w:r>
      <w:r w:rsidRPr="00511E75">
        <w:rPr>
          <w:rFonts w:ascii="Book Antiqua" w:eastAsia="Book Antiqua" w:hAnsi="Book Antiqua" w:cs="Book Antiqua"/>
          <w:i/>
          <w:iCs/>
          <w:color w:val="000000"/>
        </w:rPr>
        <w:t xml:space="preserve"> H. pylori</w:t>
      </w:r>
      <w:r w:rsidRPr="00511E75">
        <w:rPr>
          <w:rFonts w:ascii="Book Antiqua" w:eastAsia="Book Antiqua" w:hAnsi="Book Antiqua" w:cs="Book Antiqua"/>
          <w:color w:val="000000"/>
        </w:rPr>
        <w:t xml:space="preserve"> status as follows: 0, ≥</w:t>
      </w:r>
      <w:r w:rsidR="00243DC9"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2, and ≥</w:t>
      </w:r>
      <w:r w:rsidR="00243DC9"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 xml:space="preserve">4 indicate a normal stomach,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-infected gastritis, and gastritis at risk for GC, respectively. Regular arrangement of collecting venules (RAC) predicts non-infection; EF, nodularity, and DR predict current infection; map-like redness (MLR) predicts past infection; and atrophy and IM predict current or past infection. Atrophy, IM, and EF all increase the incidence of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-infected GC. MLR is a specific risk factor for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-eradicated GC, while RAC results in less GC. Diffuse-type GC can be induced by active inflammation, which presents as EF, nodularity, and atrophy on endoscopy, as well as neutrophil and mononuclear cell infiltration on histology. In contrast, intestinal-type GC develops </w:t>
      </w:r>
      <w:r w:rsidRPr="00511E75">
        <w:rPr>
          <w:rFonts w:ascii="Book Antiqua" w:eastAsia="Book Antiqua" w:hAnsi="Book Antiqua" w:cs="Book Antiqua"/>
          <w:i/>
          <w:iCs/>
          <w:color w:val="000000"/>
        </w:rPr>
        <w:t>via</w:t>
      </w:r>
      <w:r w:rsidRPr="00511E75">
        <w:rPr>
          <w:rFonts w:ascii="Book Antiqua" w:eastAsia="Book Antiqua" w:hAnsi="Book Antiqua" w:cs="Book Antiqua"/>
          <w:color w:val="000000"/>
        </w:rPr>
        <w:t xml:space="preserve"> atrophy and IM, and is consistent between endoscopy and histology. However, this GC risk-scoring design needs to be improved.</w:t>
      </w:r>
    </w:p>
    <w:p w14:paraId="47AB2B60" w14:textId="77777777" w:rsidR="00A77B3E" w:rsidRPr="00511E75" w:rsidRDefault="00A77B3E" w:rsidP="00511E75">
      <w:pPr>
        <w:spacing w:line="360" w:lineRule="auto"/>
        <w:jc w:val="both"/>
        <w:rPr>
          <w:rFonts w:ascii="Book Antiqua" w:hAnsi="Book Antiqua"/>
        </w:rPr>
      </w:pPr>
    </w:p>
    <w:p w14:paraId="0CABEA07"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bCs/>
          <w:color w:val="000000"/>
        </w:rPr>
        <w:t xml:space="preserve">Key Words: </w:t>
      </w:r>
      <w:r w:rsidRPr="00511E75">
        <w:rPr>
          <w:rFonts w:ascii="Book Antiqua" w:eastAsia="Book Antiqua" w:hAnsi="Book Antiqua" w:cs="Book Antiqua"/>
          <w:color w:val="000000"/>
        </w:rPr>
        <w:t xml:space="preserve">Kyoto classification; Gastritis; Endoscopy; Gastric cancer; </w:t>
      </w:r>
      <w:r w:rsidRPr="00511E75">
        <w:rPr>
          <w:rFonts w:ascii="Book Antiqua" w:eastAsia="Book Antiqua" w:hAnsi="Book Antiqua" w:cs="Book Antiqua"/>
          <w:i/>
          <w:iCs/>
          <w:color w:val="000000"/>
        </w:rPr>
        <w:t>Helicobacter pylori</w:t>
      </w:r>
      <w:r w:rsidRPr="00511E75">
        <w:rPr>
          <w:rFonts w:ascii="Book Antiqua" w:eastAsia="Book Antiqua" w:hAnsi="Book Antiqua" w:cs="Book Antiqua"/>
          <w:color w:val="000000"/>
        </w:rPr>
        <w:t>; Histology</w:t>
      </w:r>
    </w:p>
    <w:p w14:paraId="3A3DD474" w14:textId="77777777" w:rsidR="00A77B3E" w:rsidRPr="00511E75" w:rsidRDefault="00A77B3E" w:rsidP="00511E75">
      <w:pPr>
        <w:spacing w:line="360" w:lineRule="auto"/>
        <w:jc w:val="both"/>
        <w:rPr>
          <w:rFonts w:ascii="Book Antiqua" w:hAnsi="Book Antiqua"/>
        </w:rPr>
      </w:pPr>
    </w:p>
    <w:p w14:paraId="710C2BAC"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Toyoshima O, Nishizawa T. Kyoto classification of gastritis: Advances and future perspectives in endoscopic diagnosis of gastritis. </w:t>
      </w:r>
      <w:r w:rsidRPr="00511E75">
        <w:rPr>
          <w:rFonts w:ascii="Book Antiqua" w:eastAsia="Book Antiqua" w:hAnsi="Book Antiqua" w:cs="Book Antiqua"/>
          <w:i/>
          <w:iCs/>
          <w:color w:val="000000"/>
        </w:rPr>
        <w:t>World J Gastroenterol</w:t>
      </w:r>
      <w:r w:rsidRPr="00511E75">
        <w:rPr>
          <w:rFonts w:ascii="Book Antiqua" w:eastAsia="Book Antiqua" w:hAnsi="Book Antiqua" w:cs="Book Antiqua"/>
          <w:color w:val="000000"/>
        </w:rPr>
        <w:t xml:space="preserve"> 2022; In press</w:t>
      </w:r>
    </w:p>
    <w:p w14:paraId="7AF454E6" w14:textId="77777777" w:rsidR="00A77B3E" w:rsidRPr="00511E75" w:rsidRDefault="00A77B3E" w:rsidP="00511E75">
      <w:pPr>
        <w:spacing w:line="360" w:lineRule="auto"/>
        <w:jc w:val="both"/>
        <w:rPr>
          <w:rFonts w:ascii="Book Antiqua" w:hAnsi="Book Antiqua"/>
        </w:rPr>
      </w:pPr>
    </w:p>
    <w:p w14:paraId="0A69FFA8" w14:textId="70CAEFBB"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bCs/>
          <w:color w:val="000000"/>
        </w:rPr>
        <w:t xml:space="preserve">Core Tip: </w:t>
      </w:r>
      <w:r w:rsidRPr="00511E75">
        <w:rPr>
          <w:rFonts w:ascii="Book Antiqua" w:eastAsia="Book Antiqua" w:hAnsi="Book Antiqua" w:cs="Book Antiqua"/>
          <w:color w:val="000000"/>
        </w:rPr>
        <w:t xml:space="preserve">Endoscopy-based Kyoto classification of gastritis assesses gastric cancer (GC) risk and </w:t>
      </w:r>
      <w:r w:rsidRPr="00511E75">
        <w:rPr>
          <w:rFonts w:ascii="Book Antiqua" w:eastAsia="Book Antiqua" w:hAnsi="Book Antiqua" w:cs="Book Antiqua"/>
          <w:i/>
          <w:iCs/>
          <w:color w:val="000000"/>
        </w:rPr>
        <w:t xml:space="preserve">Helicobacter pylori </w:t>
      </w:r>
      <w:r w:rsidRPr="00511E75">
        <w:rPr>
          <w:rFonts w:ascii="Book Antiqua" w:eastAsia="Book Antiqua" w:hAnsi="Book Antiqua" w:cs="Book Antiqua"/>
          <w:color w:val="000000"/>
        </w:rPr>
        <w:t>(</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 infection status. Total Kyoto scores of 0, ≥ 2, and ≥ 4 indicate a normal stomach,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-infected gastritis, and gastritis at risk for GC, </w:t>
      </w:r>
      <w:r w:rsidRPr="00511E75">
        <w:rPr>
          <w:rFonts w:ascii="Book Antiqua" w:eastAsia="Book Antiqua" w:hAnsi="Book Antiqua" w:cs="Book Antiqua"/>
          <w:color w:val="000000"/>
        </w:rPr>
        <w:lastRenderedPageBreak/>
        <w:t>respectively. Atrophy, intestinal metaplasia</w:t>
      </w:r>
      <w:r w:rsidR="00C02029" w:rsidRPr="00511E75">
        <w:rPr>
          <w:rFonts w:ascii="Book Antiqua" w:eastAsia="Book Antiqua" w:hAnsi="Book Antiqua" w:cs="Book Antiqua"/>
          <w:color w:val="000000"/>
        </w:rPr>
        <w:t xml:space="preserve"> (IM)</w:t>
      </w:r>
      <w:r w:rsidRPr="00511E75">
        <w:rPr>
          <w:rFonts w:ascii="Book Antiqua" w:eastAsia="Book Antiqua" w:hAnsi="Book Antiqua" w:cs="Book Antiqua"/>
          <w:color w:val="000000"/>
        </w:rPr>
        <w:t>, and enlarged folds</w:t>
      </w:r>
      <w:r w:rsidR="00243DC9" w:rsidRPr="00511E75">
        <w:rPr>
          <w:rFonts w:ascii="Book Antiqua" w:eastAsia="Book Antiqua" w:hAnsi="Book Antiqua" w:cs="Book Antiqua"/>
          <w:color w:val="000000"/>
        </w:rPr>
        <w:t xml:space="preserve"> (EF)</w:t>
      </w:r>
      <w:r w:rsidRPr="00511E75">
        <w:rPr>
          <w:rFonts w:ascii="Book Antiqua" w:eastAsia="Book Antiqua" w:hAnsi="Book Antiqua" w:cs="Book Antiqua"/>
          <w:color w:val="000000"/>
        </w:rPr>
        <w:t xml:space="preserve"> increase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-infected GC incidence. Map-like redness is a specific risk factor for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-eradicated GC, while regular arrangement of collecting venules result in less GC risk. Diffuse-type GC is induced by active inflammation, depicting </w:t>
      </w:r>
      <w:r w:rsidR="00243DC9" w:rsidRPr="00511E75">
        <w:rPr>
          <w:rFonts w:ascii="Book Antiqua" w:eastAsia="Book Antiqua" w:hAnsi="Book Antiqua" w:cs="Book Antiqua"/>
          <w:color w:val="000000"/>
        </w:rPr>
        <w:t>EF</w:t>
      </w:r>
      <w:r w:rsidRPr="00511E75">
        <w:rPr>
          <w:rFonts w:ascii="Book Antiqua" w:eastAsia="Book Antiqua" w:hAnsi="Book Antiqua" w:cs="Book Antiqua"/>
          <w:color w:val="000000"/>
        </w:rPr>
        <w:t>, nodularity, and atrophy. Intestinal</w:t>
      </w:r>
      <w:r w:rsidR="00C02029" w:rsidRPr="00511E75">
        <w:rPr>
          <w:rFonts w:ascii="Book Antiqua" w:eastAsia="Book Antiqua" w:hAnsi="Book Antiqua" w:cs="Book Antiqua"/>
          <w:color w:val="000000"/>
        </w:rPr>
        <w:t>-type</w:t>
      </w:r>
      <w:r w:rsidRPr="00511E75">
        <w:rPr>
          <w:rFonts w:ascii="Book Antiqua" w:eastAsia="Book Antiqua" w:hAnsi="Book Antiqua" w:cs="Book Antiqua"/>
          <w:color w:val="000000"/>
        </w:rPr>
        <w:t xml:space="preserve"> GC develops through atrophy and </w:t>
      </w:r>
      <w:r w:rsidR="00C02029" w:rsidRPr="00511E75">
        <w:rPr>
          <w:rFonts w:ascii="Book Antiqua" w:eastAsia="Book Antiqua" w:hAnsi="Book Antiqua" w:cs="Book Antiqua"/>
          <w:color w:val="000000"/>
        </w:rPr>
        <w:t>IM</w:t>
      </w:r>
      <w:r w:rsidRPr="00511E75">
        <w:rPr>
          <w:rFonts w:ascii="Book Antiqua" w:eastAsia="Book Antiqua" w:hAnsi="Book Antiqua" w:cs="Book Antiqua"/>
          <w:color w:val="000000"/>
        </w:rPr>
        <w:t>; however, the GC risk-scoring design still needs to be improved.</w:t>
      </w:r>
    </w:p>
    <w:p w14:paraId="1F818C80" w14:textId="77777777" w:rsidR="00A77B3E" w:rsidRPr="00511E75" w:rsidRDefault="00A77B3E" w:rsidP="00511E75">
      <w:pPr>
        <w:spacing w:line="360" w:lineRule="auto"/>
        <w:jc w:val="both"/>
        <w:rPr>
          <w:rFonts w:ascii="Book Antiqua" w:hAnsi="Book Antiqua"/>
        </w:rPr>
      </w:pPr>
    </w:p>
    <w:p w14:paraId="47F7D461"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caps/>
          <w:color w:val="000000"/>
          <w:u w:val="single"/>
        </w:rPr>
        <w:t>INTRODUCTION</w:t>
      </w:r>
    </w:p>
    <w:p w14:paraId="099B6AD4" w14:textId="10753D5D"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The Kyoto classification of gastritis aims to match the endoscopic and histopathological findings of gastritis. It further aims to evaluate gastric cancer (GC) risk and </w:t>
      </w:r>
      <w:r w:rsidRPr="00511E75">
        <w:rPr>
          <w:rFonts w:ascii="Book Antiqua" w:eastAsia="Book Antiqua" w:hAnsi="Book Antiqua" w:cs="Book Antiqua"/>
          <w:i/>
          <w:iCs/>
          <w:color w:val="000000"/>
        </w:rPr>
        <w:t>Helicobacter pylori</w:t>
      </w:r>
      <w:r w:rsidRPr="00511E75">
        <w:rPr>
          <w:rFonts w:ascii="Book Antiqua" w:eastAsia="Book Antiqua" w:hAnsi="Book Antiqua" w:cs="Book Antiqua"/>
          <w:color w:val="000000"/>
        </w:rPr>
        <w:t xml:space="preserve">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 infection of gastritis. The Kyoto </w:t>
      </w:r>
      <w:r w:rsidR="00950992" w:rsidRPr="00511E75">
        <w:rPr>
          <w:rFonts w:ascii="Book Antiqua" w:eastAsia="Book Antiqua" w:hAnsi="Book Antiqua" w:cs="Book Antiqua"/>
          <w:color w:val="000000"/>
        </w:rPr>
        <w:t xml:space="preserve">classification </w:t>
      </w:r>
      <w:r w:rsidRPr="00511E75">
        <w:rPr>
          <w:rFonts w:ascii="Book Antiqua" w:eastAsia="Book Antiqua" w:hAnsi="Book Antiqua" w:cs="Book Antiqua"/>
          <w:color w:val="000000"/>
        </w:rPr>
        <w:t xml:space="preserve">was first advocated by the Japan Gastroenterological Endoscopy Society in 2013 and is widely used in recent clinical practice </w:t>
      </w:r>
      <w:proofErr w:type="gramStart"/>
      <w:r w:rsidRPr="00511E75">
        <w:rPr>
          <w:rFonts w:ascii="Book Antiqua" w:eastAsia="Book Antiqua" w:hAnsi="Book Antiqua" w:cs="Book Antiqua"/>
          <w:color w:val="000000"/>
        </w:rPr>
        <w:t>worldwide</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1]</w:t>
      </w:r>
      <w:r w:rsidRPr="00511E75">
        <w:rPr>
          <w:rFonts w:ascii="Book Antiqua" w:eastAsia="Book Antiqua" w:hAnsi="Book Antiqua" w:cs="Book Antiqua"/>
          <w:color w:val="000000"/>
        </w:rPr>
        <w:t xml:space="preserve">. Technological advances in endoscopy have significantly improved the accuracy of identifying premalignant mucosal </w:t>
      </w:r>
      <w:proofErr w:type="gramStart"/>
      <w:r w:rsidRPr="00511E75">
        <w:rPr>
          <w:rFonts w:ascii="Book Antiqua" w:eastAsia="Book Antiqua" w:hAnsi="Book Antiqua" w:cs="Book Antiqua"/>
          <w:color w:val="000000"/>
        </w:rPr>
        <w:t>changes</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2]</w:t>
      </w:r>
      <w:r w:rsidRPr="00511E75">
        <w:rPr>
          <w:rFonts w:ascii="Book Antiqua" w:eastAsia="Book Antiqua" w:hAnsi="Book Antiqua" w:cs="Book Antiqua"/>
          <w:color w:val="000000"/>
        </w:rPr>
        <w:t xml:space="preserve">. This editorial provides an update of the recent evidence on the Kyoto classification, clarifying the shortcomings of the Kyoto classification, and providing prospects for future research. This article is divided into the following four chapters: </w:t>
      </w:r>
      <w:r w:rsidR="00243DC9" w:rsidRPr="00511E75">
        <w:rPr>
          <w:rFonts w:ascii="Book Antiqua" w:eastAsia="Book Antiqua" w:hAnsi="Book Antiqua" w:cs="Book Antiqua"/>
          <w:color w:val="000000"/>
        </w:rPr>
        <w:t>(</w:t>
      </w:r>
      <w:r w:rsidRPr="00511E75">
        <w:rPr>
          <w:rFonts w:ascii="Book Antiqua" w:eastAsia="Book Antiqua" w:hAnsi="Book Antiqua" w:cs="Book Antiqua"/>
          <w:color w:val="000000"/>
        </w:rPr>
        <w:t xml:space="preserve">1)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 infection according to the Kyoto classification</w:t>
      </w:r>
      <w:r w:rsidR="00243DC9" w:rsidRPr="00511E75">
        <w:rPr>
          <w:rFonts w:ascii="Book Antiqua" w:eastAsia="Book Antiqua" w:hAnsi="Book Antiqua" w:cs="Book Antiqua"/>
          <w:color w:val="000000"/>
        </w:rPr>
        <w:t>;</w:t>
      </w:r>
      <w:r w:rsidRPr="00511E75">
        <w:rPr>
          <w:rFonts w:ascii="Book Antiqua" w:eastAsia="Book Antiqua" w:hAnsi="Book Antiqua" w:cs="Book Antiqua"/>
          <w:color w:val="000000"/>
        </w:rPr>
        <w:t xml:space="preserve"> </w:t>
      </w:r>
      <w:r w:rsidR="00243DC9" w:rsidRPr="00511E75">
        <w:rPr>
          <w:rFonts w:ascii="Book Antiqua" w:eastAsia="Book Antiqua" w:hAnsi="Book Antiqua" w:cs="Book Antiqua"/>
          <w:color w:val="000000"/>
        </w:rPr>
        <w:t>(</w:t>
      </w:r>
      <w:r w:rsidRPr="00511E75">
        <w:rPr>
          <w:rFonts w:ascii="Book Antiqua" w:eastAsia="Book Antiqua" w:hAnsi="Book Antiqua" w:cs="Book Antiqua"/>
          <w:color w:val="000000"/>
        </w:rPr>
        <w:t xml:space="preserve">2) </w:t>
      </w:r>
      <w:r w:rsidR="00243DC9" w:rsidRPr="00511E75">
        <w:rPr>
          <w:rFonts w:ascii="Book Antiqua" w:eastAsia="Book Antiqua" w:hAnsi="Book Antiqua" w:cs="Book Antiqua"/>
          <w:color w:val="000000"/>
        </w:rPr>
        <w:t>T</w:t>
      </w:r>
      <w:r w:rsidRPr="00511E75">
        <w:rPr>
          <w:rFonts w:ascii="Book Antiqua" w:eastAsia="Book Antiqua" w:hAnsi="Book Antiqua" w:cs="Book Antiqua"/>
          <w:color w:val="000000"/>
        </w:rPr>
        <w:t>he histological consistency of the Kyoto classification</w:t>
      </w:r>
      <w:r w:rsidR="00243DC9" w:rsidRPr="00511E75">
        <w:rPr>
          <w:rFonts w:ascii="Book Antiqua" w:eastAsia="Book Antiqua" w:hAnsi="Book Antiqua" w:cs="Book Antiqua"/>
          <w:color w:val="000000"/>
        </w:rPr>
        <w:t>;</w:t>
      </w:r>
      <w:r w:rsidRPr="00511E75">
        <w:rPr>
          <w:rFonts w:ascii="Book Antiqua" w:eastAsia="Book Antiqua" w:hAnsi="Book Antiqua" w:cs="Book Antiqua"/>
          <w:color w:val="000000"/>
        </w:rPr>
        <w:t xml:space="preserve"> </w:t>
      </w:r>
      <w:r w:rsidR="00243DC9" w:rsidRPr="00511E75">
        <w:rPr>
          <w:rFonts w:ascii="Book Antiqua" w:eastAsia="Book Antiqua" w:hAnsi="Book Antiqua" w:cs="Book Antiqua"/>
          <w:color w:val="000000"/>
        </w:rPr>
        <w:t>(</w:t>
      </w:r>
      <w:r w:rsidRPr="00511E75">
        <w:rPr>
          <w:rFonts w:ascii="Book Antiqua" w:eastAsia="Book Antiqua" w:hAnsi="Book Antiqua" w:cs="Book Antiqua"/>
          <w:color w:val="000000"/>
        </w:rPr>
        <w:t xml:space="preserve">3) </w:t>
      </w:r>
      <w:r w:rsidR="00243DC9" w:rsidRPr="00511E75">
        <w:rPr>
          <w:rFonts w:ascii="Book Antiqua" w:eastAsia="Book Antiqua" w:hAnsi="Book Antiqua" w:cs="Book Antiqua"/>
          <w:color w:val="000000"/>
        </w:rPr>
        <w:t>R</w:t>
      </w:r>
      <w:r w:rsidRPr="00511E75">
        <w:rPr>
          <w:rFonts w:ascii="Book Antiqua" w:eastAsia="Book Antiqua" w:hAnsi="Book Antiqua" w:cs="Book Antiqua"/>
          <w:color w:val="000000"/>
        </w:rPr>
        <w:t>isk of GC according to the Kyoto classification</w:t>
      </w:r>
      <w:r w:rsidR="00243DC9" w:rsidRPr="00511E75">
        <w:rPr>
          <w:rFonts w:ascii="Book Antiqua" w:eastAsia="Book Antiqua" w:hAnsi="Book Antiqua" w:cs="Book Antiqua"/>
          <w:color w:val="000000"/>
        </w:rPr>
        <w:t>;</w:t>
      </w:r>
      <w:r w:rsidRPr="00511E75">
        <w:rPr>
          <w:rFonts w:ascii="Book Antiqua" w:eastAsia="Book Antiqua" w:hAnsi="Book Antiqua" w:cs="Book Antiqua"/>
          <w:color w:val="000000"/>
        </w:rPr>
        <w:t xml:space="preserve"> and </w:t>
      </w:r>
      <w:r w:rsidR="00243DC9" w:rsidRPr="00511E75">
        <w:rPr>
          <w:rFonts w:ascii="Book Antiqua" w:eastAsia="Book Antiqua" w:hAnsi="Book Antiqua" w:cs="Book Antiqua"/>
          <w:color w:val="000000"/>
        </w:rPr>
        <w:t>(</w:t>
      </w:r>
      <w:r w:rsidRPr="00511E75">
        <w:rPr>
          <w:rFonts w:ascii="Book Antiqua" w:eastAsia="Book Antiqua" w:hAnsi="Book Antiqua" w:cs="Book Antiqua"/>
          <w:color w:val="000000"/>
        </w:rPr>
        <w:t xml:space="preserve">4) </w:t>
      </w:r>
      <w:r w:rsidR="00243DC9" w:rsidRPr="00511E75">
        <w:rPr>
          <w:rFonts w:ascii="Book Antiqua" w:eastAsia="Book Antiqua" w:hAnsi="Book Antiqua" w:cs="Book Antiqua"/>
          <w:color w:val="000000"/>
        </w:rPr>
        <w:t>F</w:t>
      </w:r>
      <w:r w:rsidRPr="00511E75">
        <w:rPr>
          <w:rFonts w:ascii="Book Antiqua" w:eastAsia="Book Antiqua" w:hAnsi="Book Antiqua" w:cs="Book Antiqua"/>
          <w:color w:val="000000"/>
        </w:rPr>
        <w:t>uture prospects in the Kyoto classification.</w:t>
      </w:r>
    </w:p>
    <w:p w14:paraId="2A5DF579" w14:textId="6BB91E83" w:rsidR="00A77B3E" w:rsidRPr="00511E75" w:rsidRDefault="00054A41" w:rsidP="00511E75">
      <w:pPr>
        <w:spacing w:line="360" w:lineRule="auto"/>
        <w:ind w:firstLine="240"/>
        <w:jc w:val="both"/>
        <w:rPr>
          <w:rFonts w:ascii="Book Antiqua" w:hAnsi="Book Antiqua"/>
        </w:rPr>
      </w:pPr>
      <w:r w:rsidRPr="00511E75">
        <w:rPr>
          <w:rFonts w:ascii="Book Antiqua" w:eastAsia="Book Antiqua" w:hAnsi="Book Antiqua" w:cs="Book Antiqua"/>
          <w:color w:val="000000"/>
        </w:rPr>
        <w:t xml:space="preserve">In the Kyoto classification, the total Kyoto score has been developed as a GC risk score. The total Kyoto score is calculated as the sum of the following 5 endoscopic findings: </w:t>
      </w:r>
      <w:r w:rsidR="00C34E8C" w:rsidRPr="00511E75">
        <w:rPr>
          <w:rFonts w:ascii="Book Antiqua" w:eastAsia="Book Antiqua" w:hAnsi="Book Antiqua" w:cs="Book Antiqua"/>
          <w:color w:val="000000"/>
        </w:rPr>
        <w:t>A</w:t>
      </w:r>
      <w:r w:rsidRPr="00511E75">
        <w:rPr>
          <w:rFonts w:ascii="Book Antiqua" w:eastAsia="Book Antiqua" w:hAnsi="Book Antiqua" w:cs="Book Antiqua"/>
          <w:color w:val="000000"/>
        </w:rPr>
        <w:t>trophy, intestinal metaplasia (IM), enlarged folds (EF), nodularity, and diffuse redness (DR)</w:t>
      </w:r>
      <w:r w:rsidR="0053663E" w:rsidRPr="00511E75">
        <w:rPr>
          <w:rFonts w:ascii="Book Antiqua" w:eastAsia="Book Antiqua" w:hAnsi="Book Antiqua" w:cs="Book Antiqua"/>
          <w:color w:val="000000"/>
        </w:rPr>
        <w:t>;</w:t>
      </w:r>
      <w:r w:rsidRPr="00511E75">
        <w:rPr>
          <w:rFonts w:ascii="Book Antiqua" w:eastAsia="Book Antiqua" w:hAnsi="Book Antiqua" w:cs="Book Antiqua"/>
          <w:color w:val="000000"/>
        </w:rPr>
        <w:t xml:space="preserve"> and ranges from 0 to 8 (Table 1 and Figure </w:t>
      </w:r>
      <w:proofErr w:type="gramStart"/>
      <w:r w:rsidRPr="00511E75">
        <w:rPr>
          <w:rFonts w:ascii="Book Antiqua" w:eastAsia="Book Antiqua" w:hAnsi="Book Antiqua" w:cs="Book Antiqua"/>
          <w:color w:val="000000"/>
        </w:rPr>
        <w:t>1)</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1]</w:t>
      </w:r>
      <w:r w:rsidRPr="00511E75">
        <w:rPr>
          <w:rFonts w:ascii="Book Antiqua" w:eastAsia="Book Antiqua" w:hAnsi="Book Antiqua" w:cs="Book Antiqua"/>
          <w:color w:val="000000"/>
        </w:rPr>
        <w:t xml:space="preserve">. The Kyoto DR score includes the disappearance of the regular arrangement of collecting venules (RAC). Map-like redness (MLR) frequently appears after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 eradication, and is generally pathologically consistent with </w:t>
      </w:r>
      <w:proofErr w:type="gramStart"/>
      <w:r w:rsidRPr="00511E75">
        <w:rPr>
          <w:rFonts w:ascii="Book Antiqua" w:eastAsia="Book Antiqua" w:hAnsi="Book Antiqua" w:cs="Book Antiqua"/>
          <w:color w:val="000000"/>
        </w:rPr>
        <w:t>IM</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3]</w:t>
      </w:r>
      <w:r w:rsidRPr="00511E75">
        <w:rPr>
          <w:rFonts w:ascii="Book Antiqua" w:eastAsia="Book Antiqua" w:hAnsi="Book Antiqua" w:cs="Book Antiqua"/>
          <w:color w:val="000000"/>
        </w:rPr>
        <w:t>. This article describes the total Kyoto score and its five individual findings along with RAC and MLR.</w:t>
      </w:r>
    </w:p>
    <w:p w14:paraId="719EEE1B" w14:textId="24B4980C" w:rsidR="00A77B3E" w:rsidRPr="00511E75" w:rsidRDefault="00054A41" w:rsidP="00511E75">
      <w:pPr>
        <w:spacing w:line="360" w:lineRule="auto"/>
        <w:ind w:firstLine="240"/>
        <w:jc w:val="both"/>
        <w:rPr>
          <w:rFonts w:ascii="Book Antiqua" w:hAnsi="Book Antiqua"/>
        </w:rPr>
      </w:pPr>
      <w:r w:rsidRPr="00511E75">
        <w:rPr>
          <w:rFonts w:ascii="Book Antiqua" w:eastAsia="Book Antiqua" w:hAnsi="Book Antiqua" w:cs="Book Antiqua"/>
          <w:color w:val="000000"/>
        </w:rPr>
        <w:t xml:space="preserve">GCs consist of two distinct histological subtypes: Lauren’s diffuse and intestinal </w:t>
      </w:r>
      <w:proofErr w:type="gramStart"/>
      <w:r w:rsidRPr="00511E75">
        <w:rPr>
          <w:rFonts w:ascii="Book Antiqua" w:eastAsia="Book Antiqua" w:hAnsi="Book Antiqua" w:cs="Book Antiqua"/>
          <w:color w:val="000000"/>
        </w:rPr>
        <w:t>GC</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4]</w:t>
      </w:r>
      <w:r w:rsidRPr="00511E75">
        <w:rPr>
          <w:rFonts w:ascii="Book Antiqua" w:eastAsia="Book Antiqua" w:hAnsi="Book Antiqua" w:cs="Book Antiqua"/>
          <w:color w:val="000000"/>
        </w:rPr>
        <w:t xml:space="preserve">. Diffuse-type GC develops directly from highly active inflammation, whereas intestinal-type GC develops through destruction and replacement of tissues, such as atrophy and </w:t>
      </w:r>
      <w:r w:rsidRPr="00511E75">
        <w:rPr>
          <w:rFonts w:ascii="Book Antiqua" w:eastAsia="Book Antiqua" w:hAnsi="Book Antiqua" w:cs="Book Antiqua"/>
          <w:color w:val="000000"/>
        </w:rPr>
        <w:lastRenderedPageBreak/>
        <w:t xml:space="preserve">IM, and is termed Correa’s </w:t>
      </w:r>
      <w:proofErr w:type="gramStart"/>
      <w:r w:rsidRPr="00511E75">
        <w:rPr>
          <w:rFonts w:ascii="Book Antiqua" w:eastAsia="Book Antiqua" w:hAnsi="Book Antiqua" w:cs="Book Antiqua"/>
          <w:color w:val="000000"/>
        </w:rPr>
        <w:t>cascade</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5</w:t>
      </w:r>
      <w:r w:rsidR="00C34E8C" w:rsidRPr="00511E75">
        <w:rPr>
          <w:rFonts w:ascii="Book Antiqua" w:eastAsia="Book Antiqua" w:hAnsi="Book Antiqua" w:cs="Book Antiqua"/>
          <w:color w:val="000000"/>
          <w:vertAlign w:val="superscript"/>
        </w:rPr>
        <w:t>-</w:t>
      </w:r>
      <w:r w:rsidRPr="00511E75">
        <w:rPr>
          <w:rFonts w:ascii="Book Antiqua" w:eastAsia="Book Antiqua" w:hAnsi="Book Antiqua" w:cs="Book Antiqua"/>
          <w:color w:val="000000"/>
          <w:vertAlign w:val="superscript"/>
        </w:rPr>
        <w:t>7]</w:t>
      </w:r>
      <w:r w:rsidRPr="00511E75">
        <w:rPr>
          <w:rFonts w:ascii="Book Antiqua" w:eastAsia="Book Antiqua" w:hAnsi="Book Antiqua" w:cs="Book Antiqua"/>
          <w:color w:val="000000"/>
        </w:rPr>
        <w:t xml:space="preserve">. GCs can also be described according to the different rates of </w:t>
      </w:r>
      <w:proofErr w:type="gramStart"/>
      <w:r w:rsidRPr="00511E75">
        <w:rPr>
          <w:rFonts w:ascii="Book Antiqua" w:eastAsia="Book Antiqua" w:hAnsi="Book Antiqua" w:cs="Book Antiqua"/>
          <w:color w:val="000000"/>
        </w:rPr>
        <w:t>incidence</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8,9]</w:t>
      </w:r>
      <w:r w:rsidRPr="00511E75">
        <w:rPr>
          <w:rFonts w:ascii="Book Antiqua" w:eastAsia="Book Antiqua" w:hAnsi="Book Antiqua" w:cs="Book Antiqua"/>
          <w:color w:val="000000"/>
        </w:rPr>
        <w:t>, lesion characteristics</w:t>
      </w:r>
      <w:r w:rsidRPr="00511E75">
        <w:rPr>
          <w:rFonts w:ascii="Book Antiqua" w:eastAsia="Book Antiqua" w:hAnsi="Book Antiqua" w:cs="Book Antiqua"/>
          <w:color w:val="000000"/>
          <w:vertAlign w:val="superscript"/>
        </w:rPr>
        <w:t>[10</w:t>
      </w:r>
      <w:r w:rsidR="00C34E8C" w:rsidRPr="00511E75">
        <w:rPr>
          <w:rFonts w:ascii="Book Antiqua" w:eastAsia="Book Antiqua" w:hAnsi="Book Antiqua" w:cs="Book Antiqua"/>
          <w:color w:val="000000"/>
          <w:vertAlign w:val="superscript"/>
        </w:rPr>
        <w:t>-</w:t>
      </w:r>
      <w:r w:rsidRPr="00511E75">
        <w:rPr>
          <w:rFonts w:ascii="Book Antiqua" w:eastAsia="Book Antiqua" w:hAnsi="Book Antiqua" w:cs="Book Antiqua"/>
          <w:color w:val="000000"/>
          <w:vertAlign w:val="superscript"/>
        </w:rPr>
        <w:t>12]</w:t>
      </w:r>
      <w:r w:rsidRPr="00511E75">
        <w:rPr>
          <w:rFonts w:ascii="Book Antiqua" w:eastAsia="Book Antiqua" w:hAnsi="Book Antiqua" w:cs="Book Antiqua"/>
          <w:color w:val="000000"/>
        </w:rPr>
        <w:t>, and prognoses</w:t>
      </w:r>
      <w:r w:rsidRPr="00511E75">
        <w:rPr>
          <w:rFonts w:ascii="Book Antiqua" w:eastAsia="Book Antiqua" w:hAnsi="Book Antiqua" w:cs="Book Antiqua"/>
          <w:color w:val="000000"/>
          <w:vertAlign w:val="superscript"/>
        </w:rPr>
        <w:t>[13</w:t>
      </w:r>
      <w:r w:rsidR="00C34E8C" w:rsidRPr="00511E75">
        <w:rPr>
          <w:rFonts w:ascii="Book Antiqua" w:eastAsia="Book Antiqua" w:hAnsi="Book Antiqua" w:cs="Book Antiqua"/>
          <w:color w:val="000000"/>
          <w:vertAlign w:val="superscript"/>
        </w:rPr>
        <w:t>-</w:t>
      </w:r>
      <w:r w:rsidRPr="00511E75">
        <w:rPr>
          <w:rFonts w:ascii="Book Antiqua" w:eastAsia="Book Antiqua" w:hAnsi="Book Antiqua" w:cs="Book Antiqua"/>
          <w:color w:val="000000"/>
          <w:vertAlign w:val="superscript"/>
        </w:rPr>
        <w:t>16]</w:t>
      </w:r>
      <w:r w:rsidRPr="00511E75">
        <w:rPr>
          <w:rFonts w:ascii="Book Antiqua" w:eastAsia="Book Antiqua" w:hAnsi="Book Antiqua" w:cs="Book Antiqua"/>
          <w:color w:val="000000"/>
        </w:rPr>
        <w:t xml:space="preserve"> as per the corresponding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 infection status. In this editorial</w:t>
      </w:r>
      <w:r w:rsidR="001D05E0" w:rsidRPr="00511E75">
        <w:rPr>
          <w:rFonts w:ascii="Book Antiqua" w:eastAsia="Book Antiqua" w:hAnsi="Book Antiqua" w:cs="Book Antiqua"/>
          <w:color w:val="000000"/>
        </w:rPr>
        <w:t>,</w:t>
      </w:r>
      <w:r w:rsidRPr="00511E75">
        <w:rPr>
          <w:rFonts w:ascii="Book Antiqua" w:eastAsia="Book Antiqua" w:hAnsi="Book Antiqua" w:cs="Book Antiqua"/>
          <w:color w:val="000000"/>
        </w:rPr>
        <w:t xml:space="preserve"> we specifically describe the histological subtypes of GC and </w:t>
      </w:r>
      <w:r w:rsidRPr="00511E75">
        <w:rPr>
          <w:rFonts w:ascii="Book Antiqua" w:eastAsia="Book Antiqua" w:hAnsi="Book Antiqua" w:cs="Book Antiqua"/>
          <w:i/>
          <w:iCs/>
          <w:color w:val="000000"/>
        </w:rPr>
        <w:t xml:space="preserve">H. pylori </w:t>
      </w:r>
      <w:r w:rsidRPr="00511E75">
        <w:rPr>
          <w:rFonts w:ascii="Book Antiqua" w:eastAsia="Book Antiqua" w:hAnsi="Book Antiqua" w:cs="Book Antiqua"/>
          <w:color w:val="000000"/>
        </w:rPr>
        <w:t>infection status.</w:t>
      </w:r>
    </w:p>
    <w:p w14:paraId="79218920" w14:textId="77777777" w:rsidR="00A77B3E" w:rsidRPr="00511E75" w:rsidRDefault="00A77B3E" w:rsidP="00511E75">
      <w:pPr>
        <w:spacing w:line="360" w:lineRule="auto"/>
        <w:ind w:firstLine="240"/>
        <w:jc w:val="both"/>
        <w:rPr>
          <w:rFonts w:ascii="Book Antiqua" w:hAnsi="Book Antiqua"/>
        </w:rPr>
      </w:pPr>
    </w:p>
    <w:p w14:paraId="169692A1"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bCs/>
          <w:i/>
          <w:iCs/>
          <w:caps/>
          <w:color w:val="000000"/>
          <w:u w:val="single"/>
        </w:rPr>
        <w:t xml:space="preserve">H. PYLORI </w:t>
      </w:r>
      <w:r w:rsidRPr="00511E75">
        <w:rPr>
          <w:rFonts w:ascii="Book Antiqua" w:eastAsia="Book Antiqua" w:hAnsi="Book Antiqua" w:cs="Book Antiqua"/>
          <w:b/>
          <w:bCs/>
          <w:caps/>
          <w:color w:val="000000"/>
          <w:u w:val="single"/>
        </w:rPr>
        <w:t>INFECTION IN THE KYOTO CLASSIFICATION</w:t>
      </w:r>
    </w:p>
    <w:p w14:paraId="2983E3A9"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bCs/>
          <w:i/>
          <w:iCs/>
          <w:color w:val="000000"/>
        </w:rPr>
        <w:t>H. pylori non-infection</w:t>
      </w:r>
    </w:p>
    <w:p w14:paraId="43C19493" w14:textId="35D18B09"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Evidence of RAC as an indicator of non-infection has been reported in both in </w:t>
      </w:r>
      <w:proofErr w:type="gramStart"/>
      <w:r w:rsidRPr="00511E75">
        <w:rPr>
          <w:rFonts w:ascii="Book Antiqua" w:eastAsia="Book Antiqua" w:hAnsi="Book Antiqua" w:cs="Book Antiqua"/>
          <w:color w:val="000000"/>
        </w:rPr>
        <w:t>Japan</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 xml:space="preserve">17,18] </w:t>
      </w:r>
      <w:r w:rsidRPr="00511E75">
        <w:rPr>
          <w:rFonts w:ascii="Book Antiqua" w:eastAsia="Book Antiqua" w:hAnsi="Book Antiqua" w:cs="Book Antiqua"/>
          <w:color w:val="000000"/>
        </w:rPr>
        <w:t>and several other countries</w:t>
      </w:r>
      <w:r w:rsidRPr="00511E75">
        <w:rPr>
          <w:rFonts w:ascii="Book Antiqua" w:eastAsia="Book Antiqua" w:hAnsi="Book Antiqua" w:cs="Book Antiqua"/>
          <w:color w:val="000000"/>
          <w:vertAlign w:val="superscript"/>
        </w:rPr>
        <w:t>[19-21]</w:t>
      </w:r>
      <w:r w:rsidRPr="00511E75">
        <w:rPr>
          <w:rFonts w:ascii="Book Antiqua" w:eastAsia="Book Antiqua" w:hAnsi="Book Antiqua" w:cs="Book Antiqua"/>
          <w:color w:val="000000"/>
        </w:rPr>
        <w:t xml:space="preserve">, including in the </w:t>
      </w:r>
      <w:r w:rsidR="00C34E8C" w:rsidRPr="00511E75">
        <w:rPr>
          <w:rFonts w:ascii="Book Antiqua" w:eastAsia="Book Antiqua" w:hAnsi="Book Antiqua" w:cs="Book Antiqua"/>
          <w:color w:val="000000"/>
        </w:rPr>
        <w:t>w</w:t>
      </w:r>
      <w:r w:rsidRPr="00511E75">
        <w:rPr>
          <w:rFonts w:ascii="Book Antiqua" w:eastAsia="Book Antiqua" w:hAnsi="Book Antiqua" w:cs="Book Antiqua"/>
          <w:color w:val="000000"/>
        </w:rPr>
        <w:t>est</w:t>
      </w:r>
      <w:r w:rsidRPr="00511E75">
        <w:rPr>
          <w:rFonts w:ascii="Book Antiqua" w:eastAsia="Book Antiqua" w:hAnsi="Book Antiqua" w:cs="Book Antiqua"/>
          <w:color w:val="000000"/>
          <w:vertAlign w:val="superscript"/>
        </w:rPr>
        <w:t>[22-24]</w:t>
      </w:r>
      <w:r w:rsidRPr="00511E75">
        <w:rPr>
          <w:rFonts w:ascii="Book Antiqua" w:eastAsia="Book Antiqua" w:hAnsi="Book Antiqua" w:cs="Book Antiqua"/>
          <w:color w:val="000000"/>
        </w:rPr>
        <w:t>, as shown in Table 2. Two recent meta-analyses reported that the sensitivity and specificity of RAC for predicting non-infection were 78</w:t>
      </w:r>
      <w:r w:rsidR="00C34E8C" w:rsidRPr="00511E75">
        <w:rPr>
          <w:rFonts w:ascii="Book Antiqua" w:eastAsia="Book Antiqua" w:hAnsi="Book Antiqua" w:cs="Book Antiqua"/>
          <w:color w:val="000000"/>
        </w:rPr>
        <w:t>%</w:t>
      </w:r>
      <w:r w:rsidRPr="00511E75">
        <w:rPr>
          <w:rFonts w:ascii="Book Antiqua" w:eastAsia="Book Antiqua" w:hAnsi="Book Antiqua" w:cs="Book Antiqua"/>
          <w:color w:val="000000"/>
        </w:rPr>
        <w:t>-80% and 94</w:t>
      </w:r>
      <w:r w:rsidR="00C34E8C" w:rsidRPr="00511E75">
        <w:rPr>
          <w:rFonts w:ascii="Book Antiqua" w:eastAsia="Book Antiqua" w:hAnsi="Book Antiqua" w:cs="Book Antiqua"/>
          <w:color w:val="000000"/>
        </w:rPr>
        <w:t>%</w:t>
      </w:r>
      <w:r w:rsidRPr="00511E75">
        <w:rPr>
          <w:rFonts w:ascii="Book Antiqua" w:eastAsia="Book Antiqua" w:hAnsi="Book Antiqua" w:cs="Book Antiqua"/>
          <w:color w:val="000000"/>
        </w:rPr>
        <w:t xml:space="preserve">-97%, </w:t>
      </w:r>
      <w:proofErr w:type="gramStart"/>
      <w:r w:rsidRPr="00511E75">
        <w:rPr>
          <w:rFonts w:ascii="Book Antiqua" w:eastAsia="Book Antiqua" w:hAnsi="Book Antiqua" w:cs="Book Antiqua"/>
          <w:color w:val="000000"/>
        </w:rPr>
        <w:t>respectively</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25,26]</w:t>
      </w:r>
      <w:r w:rsidRPr="00511E75">
        <w:rPr>
          <w:rFonts w:ascii="Book Antiqua" w:eastAsia="Book Antiqua" w:hAnsi="Book Antiqua" w:cs="Book Antiqua"/>
          <w:color w:val="000000"/>
        </w:rPr>
        <w:t>. The high reliability of RAC for non-infectious cases has also been verified.</w:t>
      </w:r>
    </w:p>
    <w:p w14:paraId="746D9E7F" w14:textId="77777777" w:rsidR="00A77B3E" w:rsidRPr="00511E75" w:rsidRDefault="00A77B3E" w:rsidP="00511E75">
      <w:pPr>
        <w:spacing w:line="360" w:lineRule="auto"/>
        <w:jc w:val="both"/>
        <w:rPr>
          <w:rFonts w:ascii="Book Antiqua" w:hAnsi="Book Antiqua"/>
        </w:rPr>
      </w:pPr>
    </w:p>
    <w:p w14:paraId="2C6658D6"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bCs/>
          <w:i/>
          <w:iCs/>
          <w:color w:val="000000"/>
        </w:rPr>
        <w:t>H. pylori current and past infection</w:t>
      </w:r>
    </w:p>
    <w:p w14:paraId="6D6AD664" w14:textId="6AE16BC6"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All five Kyoto scores, atrophy (61.1</w:t>
      </w:r>
      <w:r w:rsidR="00C34E8C" w:rsidRPr="00511E75">
        <w:rPr>
          <w:rFonts w:ascii="Book Antiqua" w:eastAsia="Book Antiqua" w:hAnsi="Book Antiqua" w:cs="Book Antiqua"/>
          <w:color w:val="000000"/>
        </w:rPr>
        <w:t>%</w:t>
      </w:r>
      <w:r w:rsidRPr="00511E75">
        <w:rPr>
          <w:rFonts w:ascii="Book Antiqua" w:eastAsia="Book Antiqua" w:hAnsi="Book Antiqua" w:cs="Book Antiqua"/>
          <w:color w:val="000000"/>
        </w:rPr>
        <w:t>-85.8% and 58.5</w:t>
      </w:r>
      <w:r w:rsidR="00C34E8C" w:rsidRPr="00511E75">
        <w:rPr>
          <w:rFonts w:ascii="Book Antiqua" w:eastAsia="Book Antiqua" w:hAnsi="Book Antiqua" w:cs="Book Antiqua"/>
          <w:color w:val="000000"/>
        </w:rPr>
        <w:t>%</w:t>
      </w:r>
      <w:r w:rsidRPr="00511E75">
        <w:rPr>
          <w:rFonts w:ascii="Book Antiqua" w:eastAsia="Book Antiqua" w:hAnsi="Book Antiqua" w:cs="Book Antiqua"/>
          <w:color w:val="000000"/>
        </w:rPr>
        <w:t>-85.3</w:t>
      </w:r>
      <w:proofErr w:type="gramStart"/>
      <w:r w:rsidRPr="00511E75">
        <w:rPr>
          <w:rFonts w:ascii="Book Antiqua" w:eastAsia="Book Antiqua" w:hAnsi="Book Antiqua" w:cs="Book Antiqua"/>
          <w:color w:val="000000"/>
        </w:rPr>
        <w:t>%)</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19,23,27]</w:t>
      </w:r>
      <w:r w:rsidRPr="00511E75">
        <w:rPr>
          <w:rFonts w:ascii="Book Antiqua" w:eastAsia="Book Antiqua" w:hAnsi="Book Antiqua" w:cs="Book Antiqua"/>
          <w:color w:val="000000"/>
        </w:rPr>
        <w:t>, IM (95.6% and 86.0%)</w:t>
      </w:r>
      <w:r w:rsidRPr="00511E75">
        <w:rPr>
          <w:rFonts w:ascii="Book Antiqua" w:eastAsia="Book Antiqua" w:hAnsi="Book Antiqua" w:cs="Book Antiqua"/>
          <w:color w:val="000000"/>
          <w:vertAlign w:val="superscript"/>
        </w:rPr>
        <w:t>[27]</w:t>
      </w:r>
      <w:r w:rsidRPr="00511E75">
        <w:rPr>
          <w:rFonts w:ascii="Book Antiqua" w:eastAsia="Book Antiqua" w:hAnsi="Book Antiqua" w:cs="Book Antiqua"/>
          <w:color w:val="000000"/>
        </w:rPr>
        <w:t>, EF (96.6</w:t>
      </w:r>
      <w:r w:rsidR="00C34E8C" w:rsidRPr="00511E75">
        <w:rPr>
          <w:rFonts w:ascii="Book Antiqua" w:eastAsia="Book Antiqua" w:hAnsi="Book Antiqua" w:cs="Book Antiqua"/>
          <w:color w:val="000000"/>
        </w:rPr>
        <w:t>%</w:t>
      </w:r>
      <w:r w:rsidRPr="00511E75">
        <w:rPr>
          <w:rFonts w:ascii="Book Antiqua" w:eastAsia="Book Antiqua" w:hAnsi="Book Antiqua" w:cs="Book Antiqua"/>
          <w:color w:val="000000"/>
        </w:rPr>
        <w:t>-99.1% and 85.0</w:t>
      </w:r>
      <w:r w:rsidR="00C34E8C" w:rsidRPr="00511E75">
        <w:rPr>
          <w:rFonts w:ascii="Book Antiqua" w:eastAsia="Book Antiqua" w:hAnsi="Book Antiqua" w:cs="Book Antiqua"/>
          <w:color w:val="000000"/>
        </w:rPr>
        <w:t>%</w:t>
      </w:r>
      <w:r w:rsidRPr="00511E75">
        <w:rPr>
          <w:rFonts w:ascii="Book Antiqua" w:eastAsia="Book Antiqua" w:hAnsi="Book Antiqua" w:cs="Book Antiqua"/>
          <w:color w:val="000000"/>
        </w:rPr>
        <w:t>-85.3%)</w:t>
      </w:r>
      <w:r w:rsidRPr="00511E75">
        <w:rPr>
          <w:rFonts w:ascii="Book Antiqua" w:eastAsia="Book Antiqua" w:hAnsi="Book Antiqua" w:cs="Book Antiqua"/>
          <w:color w:val="000000"/>
          <w:vertAlign w:val="superscript"/>
        </w:rPr>
        <w:t>[17,27]</w:t>
      </w:r>
      <w:r w:rsidRPr="00511E75">
        <w:rPr>
          <w:rFonts w:ascii="Book Antiqua" w:eastAsia="Book Antiqua" w:hAnsi="Book Antiqua" w:cs="Book Antiqua"/>
          <w:color w:val="000000"/>
        </w:rPr>
        <w:t>, nodularity (98.3</w:t>
      </w:r>
      <w:r w:rsidR="00C34E8C" w:rsidRPr="00511E75">
        <w:rPr>
          <w:rFonts w:ascii="Book Antiqua" w:eastAsia="Book Antiqua" w:hAnsi="Book Antiqua" w:cs="Book Antiqua"/>
          <w:color w:val="000000"/>
        </w:rPr>
        <w:t>%</w:t>
      </w:r>
      <w:r w:rsidRPr="00511E75">
        <w:rPr>
          <w:rFonts w:ascii="Book Antiqua" w:eastAsia="Book Antiqua" w:hAnsi="Book Antiqua" w:cs="Book Antiqua"/>
          <w:color w:val="000000"/>
        </w:rPr>
        <w:t>-100% and 76.5</w:t>
      </w:r>
      <w:r w:rsidR="00C34E8C" w:rsidRPr="00511E75">
        <w:rPr>
          <w:rFonts w:ascii="Book Antiqua" w:eastAsia="Book Antiqua" w:hAnsi="Book Antiqua" w:cs="Book Antiqua"/>
          <w:color w:val="000000"/>
        </w:rPr>
        <w:t>%</w:t>
      </w:r>
      <w:r w:rsidRPr="00511E75">
        <w:rPr>
          <w:rFonts w:ascii="Book Antiqua" w:eastAsia="Book Antiqua" w:hAnsi="Book Antiqua" w:cs="Book Antiqua"/>
          <w:color w:val="000000"/>
        </w:rPr>
        <w:t>-89.1%)</w:t>
      </w:r>
      <w:r w:rsidRPr="00511E75">
        <w:rPr>
          <w:rFonts w:ascii="Book Antiqua" w:eastAsia="Book Antiqua" w:hAnsi="Book Antiqua" w:cs="Book Antiqua"/>
          <w:color w:val="000000"/>
          <w:vertAlign w:val="superscript"/>
        </w:rPr>
        <w:t>[17,20,27,28]</w:t>
      </w:r>
      <w:r w:rsidRPr="00511E75">
        <w:rPr>
          <w:rFonts w:ascii="Book Antiqua" w:eastAsia="Book Antiqua" w:hAnsi="Book Antiqua" w:cs="Book Antiqua"/>
          <w:color w:val="000000"/>
        </w:rPr>
        <w:t>, and DR (73.6</w:t>
      </w:r>
      <w:r w:rsidR="00C34E8C" w:rsidRPr="00511E75">
        <w:rPr>
          <w:rFonts w:ascii="Book Antiqua" w:eastAsia="Book Antiqua" w:hAnsi="Book Antiqua" w:cs="Book Antiqua"/>
          <w:color w:val="000000"/>
        </w:rPr>
        <w:t>%</w:t>
      </w:r>
      <w:r w:rsidRPr="00511E75">
        <w:rPr>
          <w:rFonts w:ascii="Book Antiqua" w:eastAsia="Book Antiqua" w:hAnsi="Book Antiqua" w:cs="Book Antiqua"/>
          <w:color w:val="000000"/>
        </w:rPr>
        <w:t>-97.6% and 65.0</w:t>
      </w:r>
      <w:r w:rsidR="00C34E8C" w:rsidRPr="00511E75">
        <w:rPr>
          <w:rFonts w:ascii="Book Antiqua" w:eastAsia="Book Antiqua" w:hAnsi="Book Antiqua" w:cs="Book Antiqua"/>
          <w:color w:val="000000"/>
        </w:rPr>
        <w:t>%</w:t>
      </w:r>
      <w:r w:rsidRPr="00511E75">
        <w:rPr>
          <w:rFonts w:ascii="Book Antiqua" w:eastAsia="Book Antiqua" w:hAnsi="Book Antiqua" w:cs="Book Antiqua"/>
          <w:color w:val="000000"/>
        </w:rPr>
        <w:t>-89.7%)</w:t>
      </w:r>
      <w:r w:rsidRPr="00511E75">
        <w:rPr>
          <w:rFonts w:ascii="Book Antiqua" w:eastAsia="Book Antiqua" w:hAnsi="Book Antiqua" w:cs="Book Antiqua"/>
          <w:color w:val="000000"/>
          <w:vertAlign w:val="superscript"/>
        </w:rPr>
        <w:t>[17,19,20,27]</w:t>
      </w:r>
      <w:r w:rsidRPr="00511E75">
        <w:rPr>
          <w:rFonts w:ascii="Book Antiqua" w:eastAsia="Book Antiqua" w:hAnsi="Book Antiqua" w:cs="Book Antiqua"/>
          <w:color w:val="000000"/>
        </w:rPr>
        <w:t>, commonly offer high specificity and accuracy for categorizing current infections (Table 2).</w:t>
      </w:r>
    </w:p>
    <w:p w14:paraId="36AFB390" w14:textId="7CBFDBB1" w:rsidR="00A77B3E" w:rsidRPr="00511E75" w:rsidRDefault="00054A41" w:rsidP="00511E75">
      <w:pPr>
        <w:spacing w:line="360" w:lineRule="auto"/>
        <w:ind w:firstLine="240"/>
        <w:jc w:val="both"/>
        <w:rPr>
          <w:rFonts w:ascii="Book Antiqua" w:hAnsi="Book Antiqua"/>
        </w:rPr>
      </w:pPr>
      <w:r w:rsidRPr="00511E75">
        <w:rPr>
          <w:rFonts w:ascii="Book Antiqua" w:eastAsia="Book Antiqua" w:hAnsi="Book Antiqua" w:cs="Book Antiqua"/>
          <w:color w:val="000000"/>
        </w:rPr>
        <w:t xml:space="preserve">Three studies have previously compared patients with non-infectious, current, and past infections, all of which reported that RAC was strongly correlated with non-infection </w:t>
      </w:r>
      <w:r w:rsidR="00C34E8C" w:rsidRPr="00511E75">
        <w:rPr>
          <w:rFonts w:ascii="Book Antiqua" w:eastAsia="Book Antiqua" w:hAnsi="Book Antiqua" w:cs="Book Antiqua"/>
          <w:color w:val="000000"/>
        </w:rPr>
        <w:t>[</w:t>
      </w:r>
      <w:r w:rsidRPr="00511E75">
        <w:rPr>
          <w:rFonts w:ascii="Book Antiqua" w:eastAsia="Book Antiqua" w:hAnsi="Book Antiqua" w:cs="Book Antiqua"/>
          <w:color w:val="000000"/>
        </w:rPr>
        <w:t xml:space="preserve">odds ratios </w:t>
      </w:r>
      <w:r w:rsidR="00C34E8C" w:rsidRPr="00511E75">
        <w:rPr>
          <w:rFonts w:ascii="Book Antiqua" w:eastAsia="Book Antiqua" w:hAnsi="Book Antiqua" w:cs="Book Antiqua"/>
          <w:color w:val="000000"/>
        </w:rPr>
        <w:t>(</w:t>
      </w:r>
      <w:r w:rsidRPr="00511E75">
        <w:rPr>
          <w:rFonts w:ascii="Book Antiqua" w:eastAsia="Book Antiqua" w:hAnsi="Book Antiqua" w:cs="Book Antiqua"/>
          <w:color w:val="000000"/>
        </w:rPr>
        <w:t>ORs</w:t>
      </w:r>
      <w:r w:rsidR="00C34E8C" w:rsidRPr="00511E75">
        <w:rPr>
          <w:rFonts w:ascii="Book Antiqua" w:eastAsia="Book Antiqua" w:hAnsi="Book Antiqua" w:cs="Book Antiqua"/>
          <w:color w:val="000000"/>
        </w:rPr>
        <w:t>)</w:t>
      </w:r>
      <w:r w:rsidRPr="00511E75">
        <w:rPr>
          <w:rFonts w:ascii="Book Antiqua" w:eastAsia="Book Antiqua" w:hAnsi="Book Antiqua" w:cs="Book Antiqua"/>
          <w:color w:val="000000"/>
        </w:rPr>
        <w:t xml:space="preserve"> </w:t>
      </w:r>
      <w:r w:rsidR="00C34E8C"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4.6-55.0</w:t>
      </w:r>
      <w:r w:rsidR="00C34E8C" w:rsidRPr="00511E75">
        <w:rPr>
          <w:rFonts w:ascii="Book Antiqua" w:eastAsia="Book Antiqua" w:hAnsi="Book Antiqua" w:cs="Book Antiqua"/>
          <w:color w:val="000000"/>
        </w:rPr>
        <w:t>]</w:t>
      </w:r>
      <w:r w:rsidRPr="00511E75">
        <w:rPr>
          <w:rFonts w:ascii="Book Antiqua" w:eastAsia="Book Antiqua" w:hAnsi="Book Antiqua" w:cs="Book Antiqua"/>
          <w:color w:val="000000"/>
        </w:rPr>
        <w:t>; MLR was a highly specific finding indicative of past infection (ORs</w:t>
      </w:r>
      <w:r w:rsidR="00C34E8C"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 xml:space="preserve"> 7.8-12.9), and DR, EF, and nodularity provided high ORs of 10.5-26.4, 6.0-8.6, and 4.0-22.5, respectively, for current infection. Atrophy and IM were associated with both current (ORs </w:t>
      </w:r>
      <w:r w:rsidR="00C34E8C"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 xml:space="preserve">1.9-21.6 and 4.3) and past infections (ORs </w:t>
      </w:r>
      <w:r w:rsidR="00C34E8C"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 xml:space="preserve">1.9-22.8 and 4.4), </w:t>
      </w:r>
      <w:proofErr w:type="gramStart"/>
      <w:r w:rsidRPr="00511E75">
        <w:rPr>
          <w:rFonts w:ascii="Book Antiqua" w:eastAsia="Book Antiqua" w:hAnsi="Book Antiqua" w:cs="Book Antiqua"/>
          <w:color w:val="000000"/>
        </w:rPr>
        <w:t>respectively</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17,19,25]</w:t>
      </w:r>
      <w:r w:rsidRPr="00511E75">
        <w:rPr>
          <w:rFonts w:ascii="Book Antiqua" w:eastAsia="Book Antiqua" w:hAnsi="Book Antiqua" w:cs="Book Antiqua"/>
          <w:color w:val="000000"/>
        </w:rPr>
        <w:t>. A previous study reported an algorithm with an accuracy of 80.0% for defining the presence of RAC as non-infection, DR and mucosal edema as current infection, and MLR as post-</w:t>
      </w:r>
      <w:proofErr w:type="gramStart"/>
      <w:r w:rsidRPr="00511E75">
        <w:rPr>
          <w:rFonts w:ascii="Book Antiqua" w:eastAsia="Book Antiqua" w:hAnsi="Book Antiqua" w:cs="Book Antiqua"/>
          <w:color w:val="000000"/>
        </w:rPr>
        <w:t>eradication</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24]</w:t>
      </w:r>
      <w:r w:rsidRPr="00511E75">
        <w:rPr>
          <w:rFonts w:ascii="Book Antiqua" w:eastAsia="Book Antiqua" w:hAnsi="Book Antiqua" w:cs="Book Antiqua"/>
          <w:color w:val="000000"/>
        </w:rPr>
        <w:t xml:space="preserve">.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 eradication decreases the Kyoto EF, nodularity, and DR scores, but does not improve the Kyoto atrophy and IM </w:t>
      </w:r>
      <w:proofErr w:type="gramStart"/>
      <w:r w:rsidRPr="00511E75">
        <w:rPr>
          <w:rFonts w:ascii="Book Antiqua" w:eastAsia="Book Antiqua" w:hAnsi="Book Antiqua" w:cs="Book Antiqua"/>
          <w:color w:val="000000"/>
        </w:rPr>
        <w:t>scores</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29</w:t>
      </w:r>
      <w:r w:rsidR="001D05E0" w:rsidRPr="00511E75">
        <w:rPr>
          <w:rFonts w:ascii="Book Antiqua" w:eastAsia="Book Antiqua" w:hAnsi="Book Antiqua" w:cs="Book Antiqua"/>
          <w:color w:val="000000"/>
          <w:vertAlign w:val="superscript"/>
        </w:rPr>
        <w:t>]</w:t>
      </w:r>
      <w:r w:rsidR="001D05E0" w:rsidRPr="00511E75">
        <w:rPr>
          <w:rFonts w:ascii="Book Antiqua" w:eastAsia="Book Antiqua" w:hAnsi="Book Antiqua" w:cs="Book Antiqua"/>
          <w:color w:val="000000"/>
        </w:rPr>
        <w:t>.</w:t>
      </w:r>
      <w:r w:rsidR="00950992"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 xml:space="preserve">These results indicate that the presence of RAC predicts non-infection; EF, nodularity, </w:t>
      </w:r>
      <w:r w:rsidRPr="00511E75">
        <w:rPr>
          <w:rFonts w:ascii="Book Antiqua" w:eastAsia="Book Antiqua" w:hAnsi="Book Antiqua" w:cs="Book Antiqua"/>
          <w:color w:val="000000"/>
        </w:rPr>
        <w:lastRenderedPageBreak/>
        <w:t>and DR predict current infection; MLR predicts past infection; and atrophy and IM predict current or past infection.</w:t>
      </w:r>
    </w:p>
    <w:p w14:paraId="0D887142" w14:textId="77777777" w:rsidR="00A77B3E" w:rsidRPr="00511E75" w:rsidRDefault="00A77B3E" w:rsidP="00511E75">
      <w:pPr>
        <w:spacing w:line="360" w:lineRule="auto"/>
        <w:ind w:firstLine="240"/>
        <w:jc w:val="both"/>
        <w:rPr>
          <w:rFonts w:ascii="Book Antiqua" w:hAnsi="Book Antiqua"/>
        </w:rPr>
      </w:pPr>
    </w:p>
    <w:p w14:paraId="466DB191"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bCs/>
          <w:i/>
          <w:iCs/>
          <w:color w:val="000000"/>
        </w:rPr>
        <w:t>Total Kyoto score</w:t>
      </w:r>
    </w:p>
    <w:p w14:paraId="7941D12D" w14:textId="252E3DCD"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Several studies have previously focused on the association between the total Kyoto score and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 infection. The sensitivity and specificity of the total Kyoto score for current infection were good at 78.3</w:t>
      </w:r>
      <w:r w:rsidR="00C34E8C" w:rsidRPr="00511E75">
        <w:rPr>
          <w:rFonts w:ascii="Book Antiqua" w:eastAsia="Book Antiqua" w:hAnsi="Book Antiqua" w:cs="Book Antiqua"/>
          <w:color w:val="000000"/>
        </w:rPr>
        <w:t>%</w:t>
      </w:r>
      <w:r w:rsidRPr="00511E75">
        <w:rPr>
          <w:rFonts w:ascii="Book Antiqua" w:eastAsia="Book Antiqua" w:hAnsi="Book Antiqua" w:cs="Book Antiqua"/>
          <w:color w:val="000000"/>
        </w:rPr>
        <w:t>-98.7% and 92.0</w:t>
      </w:r>
      <w:r w:rsidR="00C34E8C" w:rsidRPr="00511E75">
        <w:rPr>
          <w:rFonts w:ascii="Book Antiqua" w:eastAsia="Book Antiqua" w:hAnsi="Book Antiqua" w:cs="Book Antiqua"/>
          <w:color w:val="000000"/>
        </w:rPr>
        <w:t>%</w:t>
      </w:r>
      <w:r w:rsidRPr="00511E75">
        <w:rPr>
          <w:rFonts w:ascii="Book Antiqua" w:eastAsia="Book Antiqua" w:hAnsi="Book Antiqua" w:cs="Book Antiqua"/>
          <w:color w:val="000000"/>
        </w:rPr>
        <w:t xml:space="preserve">-98.4%, respectively (Table </w:t>
      </w:r>
      <w:proofErr w:type="gramStart"/>
      <w:r w:rsidRPr="00511E75">
        <w:rPr>
          <w:rFonts w:ascii="Book Antiqua" w:eastAsia="Book Antiqua" w:hAnsi="Book Antiqua" w:cs="Book Antiqua"/>
          <w:color w:val="000000"/>
        </w:rPr>
        <w:t>2)</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27,30]</w:t>
      </w:r>
      <w:r w:rsidRPr="00511E75">
        <w:rPr>
          <w:rFonts w:ascii="Book Antiqua" w:eastAsia="Book Antiqua" w:hAnsi="Book Antiqua" w:cs="Book Antiqua"/>
          <w:color w:val="000000"/>
        </w:rPr>
        <w:t>. The area under the curve (AUC) of the total Kyoto score for predicting current infection was 0.85, with a cutoff value of 2</w:t>
      </w:r>
      <w:r w:rsidRPr="00511E75">
        <w:rPr>
          <w:rFonts w:ascii="Book Antiqua" w:eastAsia="Book Antiqua" w:hAnsi="Book Antiqua" w:cs="Book Antiqua"/>
          <w:color w:val="000000"/>
          <w:vertAlign w:val="superscript"/>
        </w:rPr>
        <w:t>[27]</w:t>
      </w:r>
      <w:r w:rsidRPr="00511E75">
        <w:rPr>
          <w:rFonts w:ascii="Book Antiqua" w:eastAsia="Book Antiqua" w:hAnsi="Book Antiqua" w:cs="Book Antiqua"/>
          <w:color w:val="000000"/>
        </w:rPr>
        <w:t>. Current infection rates increased stepwise, with total Kyoto scores of 0-1, 2-3, and ≥</w:t>
      </w:r>
      <w:r w:rsidR="00C34E8C"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 xml:space="preserve">4 (8.6%, 61.4%, and 85.7%, </w:t>
      </w:r>
      <w:proofErr w:type="gramStart"/>
      <w:r w:rsidRPr="00511E75">
        <w:rPr>
          <w:rFonts w:ascii="Book Antiqua" w:eastAsia="Book Antiqua" w:hAnsi="Book Antiqua" w:cs="Book Antiqua"/>
          <w:color w:val="000000"/>
        </w:rPr>
        <w:t>respectively)</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31]</w:t>
      </w:r>
      <w:r w:rsidRPr="00511E75">
        <w:rPr>
          <w:rFonts w:ascii="Book Antiqua" w:eastAsia="Book Antiqua" w:hAnsi="Book Antiqua" w:cs="Book Antiqua"/>
          <w:color w:val="000000"/>
        </w:rPr>
        <w:t xml:space="preserve">. The mean total Kyoto scores differed among patients with current, past, and non-infection (3.4, 1.1, and 0.0, </w:t>
      </w:r>
      <w:proofErr w:type="gramStart"/>
      <w:r w:rsidRPr="00511E75">
        <w:rPr>
          <w:rFonts w:ascii="Book Antiqua" w:eastAsia="Book Antiqua" w:hAnsi="Book Antiqua" w:cs="Book Antiqua"/>
          <w:color w:val="000000"/>
        </w:rPr>
        <w:t>respectively)</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32]</w:t>
      </w:r>
      <w:r w:rsidRPr="00511E75">
        <w:rPr>
          <w:rFonts w:ascii="Book Antiqua" w:eastAsia="Book Antiqua" w:hAnsi="Book Antiqua" w:cs="Book Antiqua"/>
          <w:color w:val="000000"/>
        </w:rPr>
        <w:t xml:space="preserve">. A combination of the total Kyoto score and serum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 antibody titer allows for the accurate diagnosis of current </w:t>
      </w:r>
      <w:proofErr w:type="gramStart"/>
      <w:r w:rsidRPr="00511E75">
        <w:rPr>
          <w:rFonts w:ascii="Book Antiqua" w:eastAsia="Book Antiqua" w:hAnsi="Book Antiqua" w:cs="Book Antiqua"/>
          <w:color w:val="000000"/>
        </w:rPr>
        <w:t>infection</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33]</w:t>
      </w:r>
      <w:r w:rsidRPr="00511E75">
        <w:rPr>
          <w:rFonts w:ascii="Book Antiqua" w:eastAsia="Book Antiqua" w:hAnsi="Book Antiqua" w:cs="Book Antiqua"/>
          <w:color w:val="000000"/>
        </w:rPr>
        <w:t xml:space="preserve">. The total Kyoto score decreases from 3.9 to 2.8 following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 </w:t>
      </w:r>
      <w:proofErr w:type="gramStart"/>
      <w:r w:rsidRPr="00511E75">
        <w:rPr>
          <w:rFonts w:ascii="Book Antiqua" w:eastAsia="Book Antiqua" w:hAnsi="Book Antiqua" w:cs="Book Antiqua"/>
          <w:color w:val="000000"/>
        </w:rPr>
        <w:t>eradication</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29]</w:t>
      </w:r>
      <w:r w:rsidRPr="00511E75">
        <w:rPr>
          <w:rFonts w:ascii="Book Antiqua" w:eastAsia="Book Antiqua" w:hAnsi="Book Antiqua" w:cs="Book Antiqua"/>
          <w:color w:val="000000"/>
        </w:rPr>
        <w:t>. In summary, total Kyoto scores of 0 and ≥</w:t>
      </w:r>
      <w:r w:rsidR="00C34E8C"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2 express non-infection and current infection, respectively.</w:t>
      </w:r>
    </w:p>
    <w:p w14:paraId="6D02B2D1" w14:textId="77777777" w:rsidR="00A77B3E" w:rsidRPr="00511E75" w:rsidRDefault="00A77B3E" w:rsidP="00511E75">
      <w:pPr>
        <w:spacing w:line="360" w:lineRule="auto"/>
        <w:jc w:val="both"/>
        <w:rPr>
          <w:rFonts w:ascii="Book Antiqua" w:hAnsi="Book Antiqua"/>
        </w:rPr>
      </w:pPr>
    </w:p>
    <w:p w14:paraId="1B92E55A"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bCs/>
          <w:caps/>
          <w:color w:val="000000"/>
          <w:u w:val="single"/>
        </w:rPr>
        <w:t>HISTOLOGICAL CONSISTENCY OF KYOTO CLASSIFICATION</w:t>
      </w:r>
    </w:p>
    <w:p w14:paraId="6D75770C" w14:textId="581DB29F"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The purpose of the Kyoto classification is to match endoscopic and histological findings of gastritis. Regarding atrophy and IM, considerable evidence exists to indicate the consistency between endoscopy and histology. In recent studies, a high Kyoto atrophy score and severe endoscopic IM are associated with histologically advanced stages of operative link for gastritis assessment and operative link for gastric </w:t>
      </w:r>
      <w:r w:rsidR="00C34E8C" w:rsidRPr="00511E75">
        <w:rPr>
          <w:rFonts w:ascii="Book Antiqua" w:eastAsia="Book Antiqua" w:hAnsi="Book Antiqua" w:cs="Book Antiqua"/>
          <w:color w:val="000000"/>
        </w:rPr>
        <w:t>IM</w:t>
      </w:r>
      <w:r w:rsidRPr="00511E75">
        <w:rPr>
          <w:rFonts w:ascii="Book Antiqua" w:eastAsia="Book Antiqua" w:hAnsi="Book Antiqua" w:cs="Book Antiqua"/>
          <w:color w:val="000000"/>
        </w:rPr>
        <w:t xml:space="preserve"> assessment, </w:t>
      </w:r>
      <w:proofErr w:type="gramStart"/>
      <w:r w:rsidRPr="00511E75">
        <w:rPr>
          <w:rFonts w:ascii="Book Antiqua" w:eastAsia="Book Antiqua" w:hAnsi="Book Antiqua" w:cs="Book Antiqua"/>
          <w:color w:val="000000"/>
        </w:rPr>
        <w:t>respectively</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34,35]</w:t>
      </w:r>
      <w:r w:rsidRPr="00511E75">
        <w:rPr>
          <w:rFonts w:ascii="Book Antiqua" w:eastAsia="Book Antiqua" w:hAnsi="Book Antiqua" w:cs="Book Antiqua"/>
          <w:color w:val="000000"/>
        </w:rPr>
        <w:t>.</w:t>
      </w:r>
    </w:p>
    <w:p w14:paraId="4E6500E4" w14:textId="675C1D5E" w:rsidR="00A77B3E" w:rsidRPr="00511E75" w:rsidRDefault="00054A41" w:rsidP="00511E75">
      <w:pPr>
        <w:spacing w:line="360" w:lineRule="auto"/>
        <w:ind w:firstLine="240"/>
        <w:jc w:val="both"/>
        <w:rPr>
          <w:rFonts w:ascii="Book Antiqua" w:hAnsi="Book Antiqua"/>
        </w:rPr>
      </w:pPr>
      <w:r w:rsidRPr="00511E75">
        <w:rPr>
          <w:rFonts w:ascii="Book Antiqua" w:eastAsia="Book Antiqua" w:hAnsi="Book Antiqua" w:cs="Book Antiqua"/>
          <w:color w:val="000000"/>
        </w:rPr>
        <w:t>Consistency between the endoscopic findings of the Kyoto scores and histological grading of the updated Sydney system (USS) scores has been examined individually. All five Kyoto scores were associated with</w:t>
      </w:r>
      <w:r w:rsidRPr="00511E75">
        <w:rPr>
          <w:rFonts w:ascii="Book Antiqua" w:eastAsia="Book Antiqua" w:hAnsi="Book Antiqua" w:cs="Book Antiqua"/>
          <w:i/>
          <w:iCs/>
          <w:color w:val="000000"/>
        </w:rPr>
        <w:t xml:space="preserve"> </w:t>
      </w:r>
      <w:r w:rsidRPr="00511E75">
        <w:rPr>
          <w:rFonts w:ascii="Book Antiqua" w:eastAsia="Book Antiqua" w:hAnsi="Book Antiqua" w:cs="Book Antiqua"/>
          <w:color w:val="000000"/>
        </w:rPr>
        <w:t xml:space="preserve">histological inflammation, namely the USS score for neutrophil and mononuclear cell infiltration, which is an indicator of </w:t>
      </w:r>
      <w:r w:rsidRPr="00511E75">
        <w:rPr>
          <w:rFonts w:ascii="Book Antiqua" w:eastAsia="Book Antiqua" w:hAnsi="Book Antiqua" w:cs="Book Antiqua"/>
          <w:i/>
          <w:iCs/>
          <w:color w:val="000000"/>
        </w:rPr>
        <w:t xml:space="preserve">H. pylori </w:t>
      </w:r>
      <w:r w:rsidRPr="00511E75">
        <w:rPr>
          <w:rFonts w:ascii="Book Antiqua" w:eastAsia="Book Antiqua" w:hAnsi="Book Antiqua" w:cs="Book Antiqua"/>
          <w:color w:val="000000"/>
        </w:rPr>
        <w:t xml:space="preserve">infection. The Kyoto atrophy and IM scores correlated with both histological atrophy and IM in the </w:t>
      </w:r>
      <w:proofErr w:type="gramStart"/>
      <w:r w:rsidRPr="00511E75">
        <w:rPr>
          <w:rFonts w:ascii="Book Antiqua" w:eastAsia="Book Antiqua" w:hAnsi="Book Antiqua" w:cs="Book Antiqua"/>
          <w:color w:val="000000"/>
        </w:rPr>
        <w:t>corpus</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34,36]</w:t>
      </w:r>
      <w:r w:rsidRPr="00511E75">
        <w:rPr>
          <w:rFonts w:ascii="Book Antiqua" w:eastAsia="Book Antiqua" w:hAnsi="Book Antiqua" w:cs="Book Antiqua"/>
          <w:color w:val="000000"/>
        </w:rPr>
        <w:t xml:space="preserve">. Among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-infected patients, the Kyoto EF, nodularity, and DR scores indicated histologically high inflammation in the </w:t>
      </w:r>
      <w:proofErr w:type="gramStart"/>
      <w:r w:rsidRPr="00511E75">
        <w:rPr>
          <w:rFonts w:ascii="Book Antiqua" w:eastAsia="Book Antiqua" w:hAnsi="Book Antiqua" w:cs="Book Antiqua"/>
          <w:color w:val="000000"/>
        </w:rPr>
        <w:t>corpus</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36-38</w:t>
      </w:r>
      <w:r w:rsidR="001D05E0" w:rsidRPr="00511E75">
        <w:rPr>
          <w:rFonts w:ascii="Book Antiqua" w:eastAsia="Book Antiqua" w:hAnsi="Book Antiqua" w:cs="Book Antiqua"/>
          <w:color w:val="000000"/>
          <w:vertAlign w:val="superscript"/>
        </w:rPr>
        <w:t>]</w:t>
      </w:r>
      <w:r w:rsidR="001D05E0" w:rsidRPr="00511E75">
        <w:rPr>
          <w:rFonts w:ascii="Book Antiqua" w:eastAsia="Book Antiqua" w:hAnsi="Book Antiqua" w:cs="Book Antiqua"/>
          <w:color w:val="000000"/>
        </w:rPr>
        <w:t>.</w:t>
      </w:r>
      <w:r w:rsidR="00950992"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 xml:space="preserve">In summary, the </w:t>
      </w:r>
      <w:r w:rsidRPr="00511E75">
        <w:rPr>
          <w:rFonts w:ascii="Book Antiqua" w:eastAsia="Book Antiqua" w:hAnsi="Book Antiqua" w:cs="Book Antiqua"/>
          <w:color w:val="000000"/>
        </w:rPr>
        <w:lastRenderedPageBreak/>
        <w:t>Kyoto atrophy and IM scores were concordant with histological corpus atrophy and IM scores. The Kyoto EF and nodularity scores were associated with the histological corpus inflammation.</w:t>
      </w:r>
    </w:p>
    <w:p w14:paraId="13E01CA6" w14:textId="77777777" w:rsidR="00A77B3E" w:rsidRPr="00511E75" w:rsidRDefault="00A77B3E" w:rsidP="00511E75">
      <w:pPr>
        <w:spacing w:line="360" w:lineRule="auto"/>
        <w:ind w:firstLine="240"/>
        <w:jc w:val="both"/>
        <w:rPr>
          <w:rFonts w:ascii="Book Antiqua" w:hAnsi="Book Antiqua"/>
        </w:rPr>
      </w:pPr>
    </w:p>
    <w:p w14:paraId="17B7BC69" w14:textId="71437C63"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bCs/>
          <w:caps/>
          <w:color w:val="000000"/>
          <w:u w:val="single"/>
        </w:rPr>
        <w:t>G</w:t>
      </w:r>
      <w:r w:rsidR="00243DC9" w:rsidRPr="00511E75">
        <w:rPr>
          <w:rFonts w:ascii="Book Antiqua" w:eastAsia="Book Antiqua" w:hAnsi="Book Antiqua" w:cs="Book Antiqua"/>
          <w:b/>
          <w:bCs/>
          <w:caps/>
          <w:color w:val="000000"/>
          <w:u w:val="single"/>
        </w:rPr>
        <w:t>C</w:t>
      </w:r>
      <w:r w:rsidRPr="00511E75">
        <w:rPr>
          <w:rFonts w:ascii="Book Antiqua" w:eastAsia="Book Antiqua" w:hAnsi="Book Antiqua" w:cs="Book Antiqua"/>
          <w:b/>
          <w:bCs/>
          <w:caps/>
          <w:color w:val="000000"/>
          <w:u w:val="single"/>
        </w:rPr>
        <w:t xml:space="preserve"> RISK OF KYOTO CLASSIFICATION</w:t>
      </w:r>
    </w:p>
    <w:p w14:paraId="7EC3D325" w14:textId="7428AC45"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Significant evidence to indicate endoscopic atrophy as a risk factor for GC has been accumulated. The incidence of GC based on atrophy is summarized in Table 3. GC incidences for mild, moderate, and severe atrophy are 0.06</w:t>
      </w:r>
      <w:r w:rsidR="00C34E8C" w:rsidRPr="00511E75">
        <w:rPr>
          <w:rFonts w:ascii="Book Antiqua" w:eastAsia="Book Antiqua" w:hAnsi="Book Antiqua" w:cs="Book Antiqua"/>
          <w:color w:val="000000"/>
        </w:rPr>
        <w:t>%</w:t>
      </w:r>
      <w:r w:rsidRPr="00511E75">
        <w:rPr>
          <w:rFonts w:ascii="Book Antiqua" w:eastAsia="Book Antiqua" w:hAnsi="Book Antiqua" w:cs="Book Antiqua"/>
          <w:color w:val="000000"/>
        </w:rPr>
        <w:t>-0.15%, 0.12</w:t>
      </w:r>
      <w:r w:rsidR="00C34E8C" w:rsidRPr="00511E75">
        <w:rPr>
          <w:rFonts w:ascii="Book Antiqua" w:eastAsia="Book Antiqua" w:hAnsi="Book Antiqua" w:cs="Book Antiqua"/>
          <w:color w:val="000000"/>
        </w:rPr>
        <w:t>%</w:t>
      </w:r>
      <w:r w:rsidRPr="00511E75">
        <w:rPr>
          <w:rFonts w:ascii="Book Antiqua" w:eastAsia="Book Antiqua" w:hAnsi="Book Antiqua" w:cs="Book Antiqua"/>
          <w:color w:val="000000"/>
        </w:rPr>
        <w:t>-0.34%, 0.31</w:t>
      </w:r>
      <w:r w:rsidR="00C34E8C" w:rsidRPr="00511E75">
        <w:rPr>
          <w:rFonts w:ascii="Book Antiqua" w:eastAsia="Book Antiqua" w:hAnsi="Book Antiqua" w:cs="Book Antiqua"/>
          <w:color w:val="000000"/>
        </w:rPr>
        <w:t>%</w:t>
      </w:r>
      <w:r w:rsidRPr="00511E75">
        <w:rPr>
          <w:rFonts w:ascii="Book Antiqua" w:eastAsia="Book Antiqua" w:hAnsi="Book Antiqua" w:cs="Book Antiqua"/>
          <w:color w:val="000000"/>
        </w:rPr>
        <w:t>-1.60%, respectively, indicating the severity of atrophy as a risk factor for GC development, even after</w:t>
      </w:r>
      <w:r w:rsidRPr="00511E75">
        <w:rPr>
          <w:rFonts w:ascii="Book Antiqua" w:eastAsia="Book Antiqua" w:hAnsi="Book Antiqua" w:cs="Book Antiqua"/>
          <w:i/>
          <w:iCs/>
          <w:color w:val="000000"/>
        </w:rPr>
        <w:t xml:space="preserve"> H. pylori</w:t>
      </w:r>
      <w:r w:rsidRPr="00511E75">
        <w:rPr>
          <w:rFonts w:ascii="Book Antiqua" w:eastAsia="Book Antiqua" w:hAnsi="Book Antiqua" w:cs="Book Antiqua"/>
          <w:color w:val="000000"/>
        </w:rPr>
        <w:t xml:space="preserve"> </w:t>
      </w:r>
      <w:proofErr w:type="gramStart"/>
      <w:r w:rsidRPr="00511E75">
        <w:rPr>
          <w:rFonts w:ascii="Book Antiqua" w:eastAsia="Book Antiqua" w:hAnsi="Book Antiqua" w:cs="Book Antiqua"/>
          <w:color w:val="000000"/>
        </w:rPr>
        <w:t>eradication</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39-41]</w:t>
      </w:r>
      <w:r w:rsidRPr="00511E75">
        <w:rPr>
          <w:rFonts w:ascii="Book Antiqua" w:eastAsia="Book Antiqua" w:hAnsi="Book Antiqua" w:cs="Book Antiqua"/>
          <w:color w:val="000000"/>
        </w:rPr>
        <w:t xml:space="preserve">. A recent study from Western countries also showed that a Kyoto atrophy score of 2 was associated with GC development with a hazard ratio of 6.4 in patients with baseline </w:t>
      </w:r>
      <w:proofErr w:type="gramStart"/>
      <w:r w:rsidRPr="00511E75">
        <w:rPr>
          <w:rFonts w:ascii="Book Antiqua" w:eastAsia="Book Antiqua" w:hAnsi="Book Antiqua" w:cs="Book Antiqua"/>
          <w:color w:val="000000"/>
        </w:rPr>
        <w:t>IM</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42]</w:t>
      </w:r>
      <w:r w:rsidRPr="00511E75">
        <w:rPr>
          <w:rFonts w:ascii="Book Antiqua" w:eastAsia="Book Antiqua" w:hAnsi="Book Antiqua" w:cs="Book Antiqua"/>
          <w:color w:val="000000"/>
        </w:rPr>
        <w:t>.</w:t>
      </w:r>
    </w:p>
    <w:p w14:paraId="39882BD3" w14:textId="5BEFCAB9" w:rsidR="00A77B3E" w:rsidRPr="00511E75" w:rsidRDefault="00054A41" w:rsidP="00511E75">
      <w:pPr>
        <w:spacing w:line="360" w:lineRule="auto"/>
        <w:ind w:firstLine="240"/>
        <w:jc w:val="both"/>
        <w:rPr>
          <w:rFonts w:ascii="Book Antiqua" w:hAnsi="Book Antiqua"/>
        </w:rPr>
      </w:pPr>
      <w:r w:rsidRPr="00511E75">
        <w:rPr>
          <w:rFonts w:ascii="Book Antiqua" w:eastAsia="Book Antiqua" w:hAnsi="Book Antiqua" w:cs="Book Antiqua"/>
          <w:color w:val="000000"/>
        </w:rPr>
        <w:t>The ORs for the histological subtypes of GC based on the Kyoto classification are summarized in Table 4. The Kyoto atrophy score is a predictor of GC with ORs of 2.5-7.4</w:t>
      </w:r>
      <w:r w:rsidRPr="00511E75">
        <w:rPr>
          <w:rFonts w:ascii="Book Antiqua" w:eastAsia="Book Antiqua" w:hAnsi="Book Antiqua" w:cs="Book Antiqua"/>
          <w:color w:val="000000"/>
          <w:vertAlign w:val="superscript"/>
        </w:rPr>
        <w:t>[43-45]</w:t>
      </w:r>
      <w:r w:rsidRPr="00511E75">
        <w:rPr>
          <w:rFonts w:ascii="Book Antiqua" w:eastAsia="Book Antiqua" w:hAnsi="Book Antiqua" w:cs="Book Antiqua"/>
          <w:color w:val="000000"/>
        </w:rPr>
        <w:t xml:space="preserve">. Two recent meta-analyses showed that a Kyoto atrophy score of 2 had high risk ratios (2.8-8.0 for developing </w:t>
      </w:r>
      <w:proofErr w:type="gramStart"/>
      <w:r w:rsidRPr="00511E75">
        <w:rPr>
          <w:rFonts w:ascii="Book Antiqua" w:eastAsia="Book Antiqua" w:hAnsi="Book Antiqua" w:cs="Book Antiqua"/>
          <w:color w:val="000000"/>
        </w:rPr>
        <w:t>GC)</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46,47]</w:t>
      </w:r>
      <w:r w:rsidRPr="00511E75">
        <w:rPr>
          <w:rFonts w:ascii="Book Antiqua" w:eastAsia="Book Antiqua" w:hAnsi="Book Antiqua" w:cs="Book Antiqua"/>
          <w:color w:val="000000"/>
        </w:rPr>
        <w:t xml:space="preserve">. In an examination based on histological subtypes, a high Kyoto atrophy score was found to be associated with both diffuse-type and intestinal-type GCs with ORs of 2.3 and 6.2, </w:t>
      </w:r>
      <w:proofErr w:type="gramStart"/>
      <w:r w:rsidRPr="00511E75">
        <w:rPr>
          <w:rFonts w:ascii="Book Antiqua" w:eastAsia="Book Antiqua" w:hAnsi="Book Antiqua" w:cs="Book Antiqua"/>
          <w:color w:val="000000"/>
        </w:rPr>
        <w:t>respectively</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44]</w:t>
      </w:r>
      <w:r w:rsidRPr="00511E75">
        <w:rPr>
          <w:rFonts w:ascii="Book Antiqua" w:eastAsia="Book Antiqua" w:hAnsi="Book Antiqua" w:cs="Book Antiqua"/>
          <w:color w:val="000000"/>
        </w:rPr>
        <w:t>.</w:t>
      </w:r>
    </w:p>
    <w:p w14:paraId="38062162" w14:textId="13AA6477" w:rsidR="00A77B3E" w:rsidRPr="00511E75" w:rsidRDefault="00054A41" w:rsidP="00511E75">
      <w:pPr>
        <w:spacing w:line="360" w:lineRule="auto"/>
        <w:ind w:firstLine="240"/>
        <w:jc w:val="both"/>
        <w:rPr>
          <w:rFonts w:ascii="Book Antiqua" w:hAnsi="Book Antiqua"/>
        </w:rPr>
      </w:pPr>
      <w:r w:rsidRPr="00511E75">
        <w:rPr>
          <w:rFonts w:ascii="Book Antiqua" w:eastAsia="Book Antiqua" w:hAnsi="Book Antiqua" w:cs="Book Antiqua"/>
          <w:color w:val="000000"/>
        </w:rPr>
        <w:t>A high Kyoto IM score indicates a high risk for GC (OR</w:t>
      </w:r>
      <w:r w:rsidR="00C34E8C"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 xml:space="preserve"> 1.6), especially intestinal-type GC (OR</w:t>
      </w:r>
      <w:r w:rsidR="00C34E8C"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 xml:space="preserve"> 1.7), but a low risk for diffuse-type GC (OR</w:t>
      </w:r>
      <w:r w:rsidR="00C34E8C"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 xml:space="preserve"> </w:t>
      </w:r>
      <w:proofErr w:type="gramStart"/>
      <w:r w:rsidRPr="00511E75">
        <w:rPr>
          <w:rFonts w:ascii="Book Antiqua" w:eastAsia="Book Antiqua" w:hAnsi="Book Antiqua" w:cs="Book Antiqua"/>
          <w:color w:val="000000"/>
        </w:rPr>
        <w:t>0.2)</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44,45,48,49]</w:t>
      </w:r>
      <w:r w:rsidRPr="00511E75">
        <w:rPr>
          <w:rFonts w:ascii="Book Antiqua" w:eastAsia="Book Antiqua" w:hAnsi="Book Antiqua" w:cs="Book Antiqua"/>
          <w:color w:val="000000"/>
        </w:rPr>
        <w:t xml:space="preserve">. In a direct comparison of diffuse-type and intestinal-type GCs, a high Kyoto IM score was associated with intestinal-type GC (ORs </w:t>
      </w:r>
      <w:r w:rsidR="00C34E8C"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1.7-2.</w:t>
      </w:r>
      <w:proofErr w:type="gramStart"/>
      <w:r w:rsidRPr="00511E75">
        <w:rPr>
          <w:rFonts w:ascii="Book Antiqua" w:eastAsia="Book Antiqua" w:hAnsi="Book Antiqua" w:cs="Book Antiqua"/>
          <w:color w:val="000000"/>
        </w:rPr>
        <w:t>1)</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44,49]</w:t>
      </w:r>
      <w:r w:rsidRPr="00511E75">
        <w:rPr>
          <w:rFonts w:ascii="Book Antiqua" w:eastAsia="Book Antiqua" w:hAnsi="Book Antiqua" w:cs="Book Antiqua"/>
          <w:color w:val="000000"/>
        </w:rPr>
        <w:t xml:space="preserve">. Furthermore, a high Kyoto IM score was associated with multiple </w:t>
      </w:r>
      <w:proofErr w:type="gramStart"/>
      <w:r w:rsidRPr="00511E75">
        <w:rPr>
          <w:rFonts w:ascii="Book Antiqua" w:eastAsia="Book Antiqua" w:hAnsi="Book Antiqua" w:cs="Book Antiqua"/>
          <w:color w:val="000000"/>
        </w:rPr>
        <w:t>GCs</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50]</w:t>
      </w:r>
      <w:r w:rsidRPr="00511E75">
        <w:rPr>
          <w:rFonts w:ascii="Book Antiqua" w:eastAsia="Book Antiqua" w:hAnsi="Book Antiqua" w:cs="Book Antiqua"/>
          <w:color w:val="000000"/>
        </w:rPr>
        <w:t>.</w:t>
      </w:r>
    </w:p>
    <w:p w14:paraId="5E3B7D5F" w14:textId="53DF99F4" w:rsidR="00A77B3E" w:rsidRPr="00511E75" w:rsidRDefault="00054A41" w:rsidP="00511E75">
      <w:pPr>
        <w:spacing w:line="360" w:lineRule="auto"/>
        <w:ind w:firstLine="240"/>
        <w:jc w:val="both"/>
        <w:rPr>
          <w:rFonts w:ascii="Book Antiqua" w:hAnsi="Book Antiqua"/>
        </w:rPr>
      </w:pPr>
      <w:r w:rsidRPr="00511E75">
        <w:rPr>
          <w:rFonts w:ascii="Book Antiqua" w:eastAsia="Book Antiqua" w:hAnsi="Book Antiqua" w:cs="Book Antiqua"/>
          <w:color w:val="000000"/>
        </w:rPr>
        <w:t xml:space="preserve">In a study on asymptomatic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-infected patients, the hazard ratio of patients with EF for GC development during the 5 years was high at 43.3</w:t>
      </w:r>
      <w:r w:rsidRPr="00511E75">
        <w:rPr>
          <w:rFonts w:ascii="Book Antiqua" w:eastAsia="Book Antiqua" w:hAnsi="Book Antiqua" w:cs="Book Antiqua"/>
          <w:color w:val="000000"/>
          <w:vertAlign w:val="superscript"/>
        </w:rPr>
        <w:t>[51]</w:t>
      </w:r>
      <w:r w:rsidRPr="00511E75">
        <w:rPr>
          <w:rFonts w:ascii="Book Antiqua" w:eastAsia="Book Antiqua" w:hAnsi="Book Antiqua" w:cs="Book Antiqua"/>
          <w:color w:val="000000"/>
        </w:rPr>
        <w:t>. In contrast, EF was associated with a low risk of intestinal-type GC (OR</w:t>
      </w:r>
      <w:r w:rsidR="00C34E8C"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 xml:space="preserve"> </w:t>
      </w:r>
      <w:proofErr w:type="gramStart"/>
      <w:r w:rsidRPr="00511E75">
        <w:rPr>
          <w:rFonts w:ascii="Book Antiqua" w:eastAsia="Book Antiqua" w:hAnsi="Book Antiqua" w:cs="Book Antiqua"/>
          <w:color w:val="000000"/>
        </w:rPr>
        <w:t>0.5)</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44]</w:t>
      </w:r>
      <w:r w:rsidRPr="00511E75">
        <w:rPr>
          <w:rFonts w:ascii="Book Antiqua" w:eastAsia="Book Antiqua" w:hAnsi="Book Antiqua" w:cs="Book Antiqua"/>
          <w:color w:val="000000"/>
        </w:rPr>
        <w:t>. Furthermore, a direct comparison between diffuse-type and intestinal-type GCs indicated EF as a risk factor for diffuse-type GC (OR</w:t>
      </w:r>
      <w:r w:rsidR="00C34E8C"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 xml:space="preserve"> </w:t>
      </w:r>
      <w:proofErr w:type="gramStart"/>
      <w:r w:rsidRPr="00511E75">
        <w:rPr>
          <w:rFonts w:ascii="Book Antiqua" w:eastAsia="Book Antiqua" w:hAnsi="Book Antiqua" w:cs="Book Antiqua"/>
          <w:color w:val="000000"/>
        </w:rPr>
        <w:t>1.3)</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44]</w:t>
      </w:r>
      <w:r w:rsidRPr="00511E75">
        <w:rPr>
          <w:rFonts w:ascii="Book Antiqua" w:eastAsia="Book Antiqua" w:hAnsi="Book Antiqua" w:cs="Book Antiqua"/>
          <w:color w:val="000000"/>
        </w:rPr>
        <w:t>. EF is reported to be an indicator of submucosal invasion in patients with GC (OR</w:t>
      </w:r>
      <w:r w:rsidR="00C34E8C"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 xml:space="preserve"> 3.4; submucosal invasion </w:t>
      </w:r>
      <w:r w:rsidRPr="00511E75">
        <w:rPr>
          <w:rFonts w:ascii="Book Antiqua" w:eastAsia="Book Antiqua" w:hAnsi="Book Antiqua" w:cs="Book Antiqua"/>
          <w:i/>
          <w:iCs/>
          <w:color w:val="000000"/>
        </w:rPr>
        <w:t>vs</w:t>
      </w:r>
      <w:r w:rsidRPr="00511E75">
        <w:rPr>
          <w:rFonts w:ascii="Book Antiqua" w:eastAsia="Book Antiqua" w:hAnsi="Book Antiqua" w:cs="Book Antiqua"/>
          <w:color w:val="000000"/>
        </w:rPr>
        <w:t xml:space="preserve"> intramucosal </w:t>
      </w:r>
      <w:proofErr w:type="gramStart"/>
      <w:r w:rsidRPr="00511E75">
        <w:rPr>
          <w:rFonts w:ascii="Book Antiqua" w:eastAsia="Book Antiqua" w:hAnsi="Book Antiqua" w:cs="Book Antiqua"/>
          <w:color w:val="000000"/>
        </w:rPr>
        <w:t>depth)</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52]</w:t>
      </w:r>
      <w:r w:rsidRPr="00511E75">
        <w:rPr>
          <w:rFonts w:ascii="Book Antiqua" w:eastAsia="Book Antiqua" w:hAnsi="Book Antiqua" w:cs="Book Antiqua"/>
          <w:color w:val="000000"/>
        </w:rPr>
        <w:t>.</w:t>
      </w:r>
    </w:p>
    <w:p w14:paraId="6249823E" w14:textId="608F872F" w:rsidR="001D05E0" w:rsidRPr="00511E75" w:rsidRDefault="00054A41" w:rsidP="00511E75">
      <w:pPr>
        <w:spacing w:line="360" w:lineRule="auto"/>
        <w:ind w:firstLine="240"/>
        <w:jc w:val="both"/>
        <w:rPr>
          <w:rFonts w:ascii="Book Antiqua" w:eastAsia="Book Antiqua" w:hAnsi="Book Antiqua" w:cs="Book Antiqua"/>
          <w:color w:val="000000"/>
        </w:rPr>
      </w:pPr>
      <w:r w:rsidRPr="00511E75">
        <w:rPr>
          <w:rFonts w:ascii="Book Antiqua" w:eastAsia="Book Antiqua" w:hAnsi="Book Antiqua" w:cs="Book Antiqua"/>
          <w:color w:val="000000"/>
        </w:rPr>
        <w:lastRenderedPageBreak/>
        <w:t>The risk of nodularity is controversial. Previous studies found that nodularity was associated with a high risk for diffuse-type GC (OR</w:t>
      </w:r>
      <w:r w:rsidR="00C34E8C"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 xml:space="preserve"> </w:t>
      </w:r>
      <w:proofErr w:type="gramStart"/>
      <w:r w:rsidRPr="00511E75">
        <w:rPr>
          <w:rFonts w:ascii="Book Antiqua" w:eastAsia="Book Antiqua" w:hAnsi="Book Antiqua" w:cs="Book Antiqua"/>
          <w:color w:val="000000"/>
        </w:rPr>
        <w:t>10.0)</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53]</w:t>
      </w:r>
      <w:r w:rsidRPr="00511E75">
        <w:rPr>
          <w:rFonts w:ascii="Book Antiqua" w:eastAsia="Book Antiqua" w:hAnsi="Book Antiqua" w:cs="Book Antiqua"/>
          <w:color w:val="000000"/>
        </w:rPr>
        <w:t xml:space="preserve">, notably in young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infected patients (OR </w:t>
      </w:r>
      <w:r w:rsidR="00C34E8C"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64.2)</w:t>
      </w:r>
      <w:r w:rsidRPr="00511E75">
        <w:rPr>
          <w:rFonts w:ascii="Book Antiqua" w:eastAsia="Book Antiqua" w:hAnsi="Book Antiqua" w:cs="Book Antiqua"/>
          <w:color w:val="000000"/>
          <w:vertAlign w:val="superscript"/>
        </w:rPr>
        <w:t>[54]</w:t>
      </w:r>
      <w:r w:rsidRPr="00511E75">
        <w:rPr>
          <w:rFonts w:ascii="Book Antiqua" w:eastAsia="Book Antiqua" w:hAnsi="Book Antiqua" w:cs="Book Antiqua"/>
          <w:color w:val="000000"/>
        </w:rPr>
        <w:t>. In contrast, nodularity was described as a low risk factor for GC (OR</w:t>
      </w:r>
      <w:r w:rsidR="00C34E8C"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 xml:space="preserve"> 0.5), especially intestinal-type GC (OR</w:t>
      </w:r>
      <w:r w:rsidR="00C34E8C"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 xml:space="preserve"> </w:t>
      </w:r>
      <w:proofErr w:type="gramStart"/>
      <w:r w:rsidRPr="00511E75">
        <w:rPr>
          <w:rFonts w:ascii="Book Antiqua" w:eastAsia="Book Antiqua" w:hAnsi="Book Antiqua" w:cs="Book Antiqua"/>
          <w:color w:val="000000"/>
        </w:rPr>
        <w:t>0.3)</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44]</w:t>
      </w:r>
      <w:r w:rsidRPr="00511E75">
        <w:rPr>
          <w:rFonts w:ascii="Book Antiqua" w:eastAsia="Book Antiqua" w:hAnsi="Book Antiqua" w:cs="Book Antiqua"/>
          <w:color w:val="000000"/>
        </w:rPr>
        <w:t xml:space="preserve">. Nodularity decreases with age and the risk of intestinal-type GC increases with </w:t>
      </w:r>
      <w:proofErr w:type="gramStart"/>
      <w:r w:rsidRPr="00511E75">
        <w:rPr>
          <w:rFonts w:ascii="Book Antiqua" w:eastAsia="Book Antiqua" w:hAnsi="Book Antiqua" w:cs="Book Antiqua"/>
          <w:color w:val="000000"/>
        </w:rPr>
        <w:t>age</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28]</w:t>
      </w:r>
      <w:r w:rsidRPr="00511E75">
        <w:rPr>
          <w:rFonts w:ascii="Book Antiqua" w:eastAsia="Book Antiqua" w:hAnsi="Book Antiqua" w:cs="Book Antiqua"/>
          <w:color w:val="000000"/>
        </w:rPr>
        <w:t>. Therefore, the risk of nodularity in GC should be stratified according to age</w:t>
      </w:r>
      <w:r w:rsidR="001D05E0" w:rsidRPr="00511E75">
        <w:rPr>
          <w:rFonts w:ascii="Book Antiqua" w:eastAsia="Book Antiqua" w:hAnsi="Book Antiqua" w:cs="Book Antiqua"/>
          <w:color w:val="000000"/>
        </w:rPr>
        <w:t>.</w:t>
      </w:r>
    </w:p>
    <w:p w14:paraId="2B459E5F" w14:textId="0F82C4CE" w:rsidR="00A77B3E" w:rsidRPr="00511E75" w:rsidRDefault="00054A41" w:rsidP="00511E75">
      <w:pPr>
        <w:spacing w:line="360" w:lineRule="auto"/>
        <w:ind w:firstLine="240"/>
        <w:jc w:val="both"/>
        <w:rPr>
          <w:rFonts w:ascii="Book Antiqua" w:hAnsi="Book Antiqua"/>
        </w:rPr>
      </w:pPr>
      <w:r w:rsidRPr="00511E75">
        <w:rPr>
          <w:rFonts w:ascii="Book Antiqua" w:eastAsia="Book Antiqua" w:hAnsi="Book Antiqua" w:cs="Book Antiqua"/>
          <w:color w:val="000000"/>
        </w:rPr>
        <w:t>Previously, RAC has been revealed as a predictor of non-</w:t>
      </w:r>
      <w:proofErr w:type="gramStart"/>
      <w:r w:rsidRPr="00511E75">
        <w:rPr>
          <w:rFonts w:ascii="Book Antiqua" w:eastAsia="Book Antiqua" w:hAnsi="Book Antiqua" w:cs="Book Antiqua"/>
          <w:color w:val="000000"/>
        </w:rPr>
        <w:t>GC</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45</w:t>
      </w:r>
      <w:r w:rsidR="001D05E0" w:rsidRPr="00511E75">
        <w:rPr>
          <w:rFonts w:ascii="Book Antiqua" w:eastAsia="Book Antiqua" w:hAnsi="Book Antiqua" w:cs="Book Antiqua"/>
          <w:color w:val="000000"/>
          <w:vertAlign w:val="superscript"/>
        </w:rPr>
        <w:t>]</w:t>
      </w:r>
      <w:r w:rsidR="001D05E0" w:rsidRPr="00511E75">
        <w:rPr>
          <w:rFonts w:ascii="Book Antiqua" w:eastAsia="Book Antiqua" w:hAnsi="Book Antiqua" w:cs="Book Antiqua"/>
          <w:color w:val="000000"/>
        </w:rPr>
        <w:t>.</w:t>
      </w:r>
      <w:r w:rsidR="000C4C56"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Collectively, the Kyoto atrophy, EF, and nodularity scores were associated with diffuse-type GC, whereas the Kyoto atrophy and IM scores were related to intestinal-type GC, as shown in Figure 2.</w:t>
      </w:r>
    </w:p>
    <w:p w14:paraId="28D97BD4" w14:textId="77777777" w:rsidR="00A77B3E" w:rsidRPr="00511E75" w:rsidRDefault="00A77B3E" w:rsidP="00511E75">
      <w:pPr>
        <w:spacing w:line="360" w:lineRule="auto"/>
        <w:jc w:val="both"/>
        <w:rPr>
          <w:rFonts w:ascii="Book Antiqua" w:hAnsi="Book Antiqua"/>
        </w:rPr>
      </w:pPr>
    </w:p>
    <w:p w14:paraId="3A703B46" w14:textId="68F7A3AD" w:rsidR="00A77B3E" w:rsidRPr="00511E75" w:rsidRDefault="00243DC9" w:rsidP="00511E75">
      <w:pPr>
        <w:spacing w:line="360" w:lineRule="auto"/>
        <w:jc w:val="both"/>
        <w:rPr>
          <w:rFonts w:ascii="Book Antiqua" w:hAnsi="Book Antiqua"/>
        </w:rPr>
      </w:pPr>
      <w:r w:rsidRPr="00511E75">
        <w:rPr>
          <w:rFonts w:ascii="Book Antiqua" w:eastAsia="Book Antiqua" w:hAnsi="Book Antiqua" w:cs="Book Antiqua"/>
          <w:b/>
          <w:bCs/>
          <w:i/>
          <w:iCs/>
          <w:color w:val="000000"/>
        </w:rPr>
        <w:t>GC risk after H. pylori eradication</w:t>
      </w:r>
    </w:p>
    <w:p w14:paraId="7E9EBC4D" w14:textId="090D851A"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Recently, the risk of GC after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 eradication has been intensively investigated. Table 5 shows the risk of GC following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 eradication. A Kyoto atrophy score of 2 and MLR are both indicators of GC after eradication, with ORs of 8.1 and 1.8-5.3, </w:t>
      </w:r>
      <w:proofErr w:type="gramStart"/>
      <w:r w:rsidRPr="00511E75">
        <w:rPr>
          <w:rFonts w:ascii="Book Antiqua" w:eastAsia="Book Antiqua" w:hAnsi="Book Antiqua" w:cs="Book Antiqua"/>
          <w:color w:val="000000"/>
        </w:rPr>
        <w:t>respectively</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55-57]</w:t>
      </w:r>
      <w:r w:rsidRPr="00511E75">
        <w:rPr>
          <w:rFonts w:ascii="Book Antiqua" w:eastAsia="Book Antiqua" w:hAnsi="Book Antiqua" w:cs="Book Antiqua"/>
          <w:color w:val="000000"/>
        </w:rPr>
        <w:t xml:space="preserve">. Additionally, RAC was inversely associated with eradicated GC (ORs </w:t>
      </w:r>
      <w:r w:rsidR="00C34E8C"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0.3-0.</w:t>
      </w:r>
      <w:proofErr w:type="gramStart"/>
      <w:r w:rsidRPr="00511E75">
        <w:rPr>
          <w:rFonts w:ascii="Book Antiqua" w:eastAsia="Book Antiqua" w:hAnsi="Book Antiqua" w:cs="Book Antiqua"/>
          <w:color w:val="000000"/>
        </w:rPr>
        <w:t>4)</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56,58]</w:t>
      </w:r>
      <w:r w:rsidRPr="00511E75">
        <w:rPr>
          <w:rFonts w:ascii="Book Antiqua" w:eastAsia="Book Antiqua" w:hAnsi="Book Antiqua" w:cs="Book Antiqua"/>
          <w:color w:val="000000"/>
        </w:rPr>
        <w:t xml:space="preserve">. Studies have further revealed that the hazard ratios of Kyoto atrophy 2 and MLR for GC development were 4.9 and 3.6, </w:t>
      </w:r>
      <w:proofErr w:type="gramStart"/>
      <w:r w:rsidRPr="00511E75">
        <w:rPr>
          <w:rFonts w:ascii="Book Antiqua" w:eastAsia="Book Antiqua" w:hAnsi="Book Antiqua" w:cs="Book Antiqua"/>
          <w:color w:val="000000"/>
        </w:rPr>
        <w:t>respectively</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55,59]</w:t>
      </w:r>
      <w:r w:rsidRPr="00511E75">
        <w:rPr>
          <w:rFonts w:ascii="Book Antiqua" w:eastAsia="Book Antiqua" w:hAnsi="Book Antiqua" w:cs="Book Antiqua"/>
          <w:color w:val="000000"/>
        </w:rPr>
        <w:t xml:space="preserve">. Take </w:t>
      </w:r>
      <w:r w:rsidRPr="00511E75">
        <w:rPr>
          <w:rFonts w:ascii="Book Antiqua" w:eastAsia="Book Antiqua" w:hAnsi="Book Antiqua" w:cs="Book Antiqua"/>
          <w:i/>
          <w:iCs/>
          <w:color w:val="000000"/>
        </w:rPr>
        <w:t xml:space="preserve">et </w:t>
      </w:r>
      <w:proofErr w:type="gramStart"/>
      <w:r w:rsidRPr="00511E75">
        <w:rPr>
          <w:rFonts w:ascii="Book Antiqua" w:eastAsia="Book Antiqua" w:hAnsi="Book Antiqua" w:cs="Book Antiqua"/>
          <w:i/>
          <w:iCs/>
          <w:color w:val="000000"/>
        </w:rPr>
        <w:t>al</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41]</w:t>
      </w:r>
      <w:r w:rsidRPr="00511E75">
        <w:rPr>
          <w:rFonts w:ascii="Book Antiqua" w:eastAsia="Book Antiqua" w:hAnsi="Book Antiqua" w:cs="Book Antiqua"/>
          <w:color w:val="000000"/>
        </w:rPr>
        <w:t xml:space="preserve"> previously reported the long-term incidence of GC after eradication based on endoscopic atrophy. The incidence of diffuse-type GC was higher in the second decade of follow-up than in the first decade. This increase was only observed in patients with mild-to-moderate gastric atrophy, indicating that even if atrophy is not severe, the risk of GC can persist long after eradication.</w:t>
      </w:r>
    </w:p>
    <w:p w14:paraId="2AAAC7F1" w14:textId="77777777" w:rsidR="00A77B3E" w:rsidRPr="00511E75" w:rsidRDefault="00A77B3E" w:rsidP="00511E75">
      <w:pPr>
        <w:spacing w:line="360" w:lineRule="auto"/>
        <w:jc w:val="both"/>
        <w:rPr>
          <w:rFonts w:ascii="Book Antiqua" w:hAnsi="Book Antiqua"/>
        </w:rPr>
      </w:pPr>
    </w:p>
    <w:p w14:paraId="74C526AA"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bCs/>
          <w:i/>
          <w:iCs/>
          <w:color w:val="000000"/>
        </w:rPr>
        <w:t>Total Kyoto score</w:t>
      </w:r>
    </w:p>
    <w:p w14:paraId="4A6937DA" w14:textId="4FE6B972"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The total Kyoto scores of patients with GC,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-infected GC, and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-eradicated GC were 4.0-4.6, 4.8-5.6, and 4.2, </w:t>
      </w:r>
      <w:proofErr w:type="gramStart"/>
      <w:r w:rsidRPr="00511E75">
        <w:rPr>
          <w:rFonts w:ascii="Book Antiqua" w:eastAsia="Book Antiqua" w:hAnsi="Book Antiqua" w:cs="Book Antiqua"/>
          <w:color w:val="000000"/>
        </w:rPr>
        <w:t>respectively</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44,50,58,60]</w:t>
      </w:r>
      <w:r w:rsidRPr="00511E75">
        <w:rPr>
          <w:rFonts w:ascii="Book Antiqua" w:eastAsia="Book Antiqua" w:hAnsi="Book Antiqua" w:cs="Book Antiqua"/>
          <w:color w:val="000000"/>
        </w:rPr>
        <w:t>. A high total Kyoto score was associated not only with GC (ORs</w:t>
      </w:r>
      <w:r w:rsidR="00C34E8C"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 xml:space="preserve"> 1.5-1.6), but also with both diffuse-type and intestinal-type GCs (ORs</w:t>
      </w:r>
      <w:r w:rsidR="00C34E8C"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 xml:space="preserve"> 1.3 and 1.7, respectively, Table </w:t>
      </w:r>
      <w:proofErr w:type="gramStart"/>
      <w:r w:rsidRPr="00511E75">
        <w:rPr>
          <w:rFonts w:ascii="Book Antiqua" w:eastAsia="Book Antiqua" w:hAnsi="Book Antiqua" w:cs="Book Antiqua"/>
          <w:color w:val="000000"/>
        </w:rPr>
        <w:t>4)</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44,61]</w:t>
      </w:r>
      <w:r w:rsidRPr="00511E75">
        <w:rPr>
          <w:rFonts w:ascii="Book Antiqua" w:eastAsia="Book Antiqua" w:hAnsi="Book Antiqua" w:cs="Book Antiqua"/>
          <w:color w:val="000000"/>
        </w:rPr>
        <w:t>. Additionally, some investigators showed that the incidence of GC increased stepwise with the total Kyoto scores of 0-1, 2-3, ≥</w:t>
      </w:r>
      <w:r w:rsidR="00C34E8C"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 xml:space="preserve">4, and that the AUC of the nomogram to predict GC using the total </w:t>
      </w:r>
      <w:r w:rsidRPr="00511E75">
        <w:rPr>
          <w:rFonts w:ascii="Book Antiqua" w:eastAsia="Book Antiqua" w:hAnsi="Book Antiqua" w:cs="Book Antiqua"/>
          <w:color w:val="000000"/>
        </w:rPr>
        <w:lastRenderedPageBreak/>
        <w:t>Kyoto score was 0.79</w:t>
      </w:r>
      <w:r w:rsidRPr="00511E75">
        <w:rPr>
          <w:rFonts w:ascii="Book Antiqua" w:eastAsia="Book Antiqua" w:hAnsi="Book Antiqua" w:cs="Book Antiqua"/>
          <w:color w:val="000000"/>
          <w:vertAlign w:val="superscript"/>
        </w:rPr>
        <w:t>[31,61]</w:t>
      </w:r>
      <w:r w:rsidRPr="00511E75">
        <w:rPr>
          <w:rFonts w:ascii="Book Antiqua" w:eastAsia="Book Antiqua" w:hAnsi="Book Antiqua" w:cs="Book Antiqua"/>
          <w:color w:val="000000"/>
        </w:rPr>
        <w:t xml:space="preserve">. Taken together, a total Kyoto score of 4 or more is useful for determining GC risks, including histological subtypes, even after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 eradication.</w:t>
      </w:r>
    </w:p>
    <w:p w14:paraId="419075D8" w14:textId="77777777" w:rsidR="00A77B3E" w:rsidRPr="00511E75" w:rsidRDefault="00A77B3E" w:rsidP="00511E75">
      <w:pPr>
        <w:spacing w:line="360" w:lineRule="auto"/>
        <w:jc w:val="both"/>
        <w:rPr>
          <w:rFonts w:ascii="Book Antiqua" w:hAnsi="Book Antiqua"/>
        </w:rPr>
      </w:pPr>
    </w:p>
    <w:p w14:paraId="5E05BC87"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bCs/>
          <w:caps/>
          <w:color w:val="000000"/>
          <w:u w:val="single"/>
        </w:rPr>
        <w:t>FUTURE PERSPECTIVES IN KYOTO CASSIFICATION</w:t>
      </w:r>
    </w:p>
    <w:p w14:paraId="1D1E77D0" w14:textId="64E928A0"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The total Kyoto score was developed to evaluate GC risk, with a score ≥</w:t>
      </w:r>
      <w:r w:rsidR="00C34E8C"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 xml:space="preserve">4 indicating risk. However, designing a method to simply add each component of the Kyoto score is problematic. First, the GC risks of the diffuse and intestinal types were distinctly different. For example, IM is associated with a high risk of intestinal-type GC but a low risk of diffuse-type GC. Conversely, EF and nodularity are high risk factors for diffuse-type GC, but indicate a low risk of intestinal-type GC (Table 4 and Figure 2). The majority of GC cases are classified as intestinal type, which indicates that the intestinal-type GC risk may be overestimated, whereas the diffuse-type GC risk may be underestimated. Second, two points were assigned to Kyoto atrophy, IM, and DR scores in the total Kyoto score. The verification of the weighting of the total Kyoto score is a future task. Therefore, this scoring method should be revised in the future. A modified Kyoto score has been suggested as the sum of the following points: 2 points for invisible RAC, and 1 point each for Kyoto atrophy score 2, Kyoto IM score 2, and corpus MLR. Compared with the scores of 0-1, the ORs of the GC morbidity for the modified Kyoto scores of 2-3 and 4-5 were higher, at 8.6 and 28.0, respectively. Although statistical significance was not reached, the AUC of the modified Kyoto score had a higher predictive ability than that of the original total Kyoto score (0.75 </w:t>
      </w:r>
      <w:r w:rsidRPr="00511E75">
        <w:rPr>
          <w:rFonts w:ascii="Book Antiqua" w:eastAsia="Book Antiqua" w:hAnsi="Book Antiqua" w:cs="Book Antiqua"/>
          <w:i/>
          <w:iCs/>
          <w:color w:val="000000"/>
        </w:rPr>
        <w:t>vs</w:t>
      </w:r>
      <w:r w:rsidRPr="00511E75">
        <w:rPr>
          <w:rFonts w:ascii="Book Antiqua" w:eastAsia="Book Antiqua" w:hAnsi="Book Antiqua" w:cs="Book Antiqua"/>
          <w:color w:val="000000"/>
        </w:rPr>
        <w:t xml:space="preserve"> 0.71, </w:t>
      </w:r>
      <w:proofErr w:type="gramStart"/>
      <w:r w:rsidRPr="00511E75">
        <w:rPr>
          <w:rFonts w:ascii="Book Antiqua" w:eastAsia="Book Antiqua" w:hAnsi="Book Antiqua" w:cs="Book Antiqua"/>
          <w:color w:val="000000"/>
        </w:rPr>
        <w:t>respectively)</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45]</w:t>
      </w:r>
      <w:r w:rsidRPr="00511E75">
        <w:rPr>
          <w:rFonts w:ascii="Book Antiqua" w:eastAsia="Book Antiqua" w:hAnsi="Book Antiqua" w:cs="Book Antiqua"/>
          <w:color w:val="000000"/>
        </w:rPr>
        <w:t xml:space="preserve">. Furthermore, a scoring system specific to histological GC subtypes is needed. Third, MLR has been shown to predict GC after </w:t>
      </w:r>
      <w:r w:rsidRPr="00511E75">
        <w:rPr>
          <w:rFonts w:ascii="Book Antiqua" w:eastAsia="Book Antiqua" w:hAnsi="Book Antiqua" w:cs="Book Antiqua"/>
          <w:i/>
          <w:iCs/>
          <w:color w:val="000000"/>
        </w:rPr>
        <w:t xml:space="preserve">H. pylori </w:t>
      </w:r>
      <w:r w:rsidRPr="00511E75">
        <w:rPr>
          <w:rFonts w:ascii="Book Antiqua" w:eastAsia="Book Antiqua" w:hAnsi="Book Antiqua" w:cs="Book Antiqua"/>
          <w:color w:val="000000"/>
        </w:rPr>
        <w:t xml:space="preserve">eradication. Since IM manifests as MLR after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 </w:t>
      </w:r>
      <w:proofErr w:type="gramStart"/>
      <w:r w:rsidRPr="00511E75">
        <w:rPr>
          <w:rFonts w:ascii="Book Antiqua" w:eastAsia="Book Antiqua" w:hAnsi="Book Antiqua" w:cs="Book Antiqua"/>
          <w:color w:val="000000"/>
        </w:rPr>
        <w:t>eradication</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3]</w:t>
      </w:r>
      <w:r w:rsidRPr="00511E75">
        <w:rPr>
          <w:rFonts w:ascii="Book Antiqua" w:eastAsia="Book Antiqua" w:hAnsi="Book Antiqua" w:cs="Book Antiqua"/>
          <w:color w:val="000000"/>
        </w:rPr>
        <w:t>, MLR may be more suitable than IM to assess the risk of eradicated GC.</w:t>
      </w:r>
    </w:p>
    <w:p w14:paraId="34E72833" w14:textId="26388765" w:rsidR="00A77B3E" w:rsidRPr="00511E75" w:rsidRDefault="00054A41" w:rsidP="00511E75">
      <w:pPr>
        <w:spacing w:line="360" w:lineRule="auto"/>
        <w:ind w:firstLine="240"/>
        <w:jc w:val="both"/>
        <w:rPr>
          <w:rFonts w:ascii="Book Antiqua" w:hAnsi="Book Antiqua"/>
        </w:rPr>
      </w:pPr>
      <w:r w:rsidRPr="00511E75">
        <w:rPr>
          <w:rFonts w:ascii="Book Antiqua" w:eastAsia="Book Antiqua" w:hAnsi="Book Antiqua" w:cs="Book Antiqua"/>
          <w:color w:val="000000"/>
        </w:rPr>
        <w:t xml:space="preserve">In Western countries, RAC and endoscopic IM have been extensively studied; however, other endoscopic findings, such as atrophy, EF, nodularity, DR, and MLR, have been less extensively explored, and further studies in more varied populations are required. This article does not mention a variety of important endoscopic findings, including spotty redness as a predictor of </w:t>
      </w:r>
      <w:r w:rsidRPr="00511E75">
        <w:rPr>
          <w:rFonts w:ascii="Book Antiqua" w:eastAsia="Book Antiqua" w:hAnsi="Book Antiqua" w:cs="Book Antiqua"/>
          <w:i/>
          <w:iCs/>
          <w:color w:val="000000"/>
        </w:rPr>
        <w:t xml:space="preserve">H. pylori </w:t>
      </w:r>
      <w:proofErr w:type="gramStart"/>
      <w:r w:rsidRPr="00511E75">
        <w:rPr>
          <w:rFonts w:ascii="Book Antiqua" w:eastAsia="Book Antiqua" w:hAnsi="Book Antiqua" w:cs="Book Antiqua"/>
          <w:color w:val="000000"/>
        </w:rPr>
        <w:t>infection</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62]</w:t>
      </w:r>
      <w:r w:rsidRPr="00511E75">
        <w:rPr>
          <w:rFonts w:ascii="Book Antiqua" w:eastAsia="Book Antiqua" w:hAnsi="Book Antiqua" w:cs="Book Antiqua"/>
          <w:color w:val="000000"/>
        </w:rPr>
        <w:t>; xanthoma</w:t>
      </w:r>
      <w:r w:rsidRPr="00511E75">
        <w:rPr>
          <w:rFonts w:ascii="Book Antiqua" w:eastAsia="Book Antiqua" w:hAnsi="Book Antiqua" w:cs="Book Antiqua"/>
          <w:color w:val="000000"/>
          <w:vertAlign w:val="superscript"/>
        </w:rPr>
        <w:t>[57,63,64]</w:t>
      </w:r>
      <w:r w:rsidRPr="00511E75">
        <w:rPr>
          <w:rFonts w:ascii="Book Antiqua" w:eastAsia="Book Antiqua" w:hAnsi="Book Antiqua" w:cs="Book Antiqua"/>
          <w:color w:val="000000"/>
        </w:rPr>
        <w:t>, foveolar hyperplastic polyp</w:t>
      </w:r>
      <w:r w:rsidRPr="00511E75">
        <w:rPr>
          <w:rFonts w:ascii="Book Antiqua" w:eastAsia="Book Antiqua" w:hAnsi="Book Antiqua" w:cs="Book Antiqua"/>
          <w:color w:val="000000"/>
          <w:vertAlign w:val="superscript"/>
        </w:rPr>
        <w:t>[65]</w:t>
      </w:r>
      <w:r w:rsidRPr="00511E75">
        <w:rPr>
          <w:rFonts w:ascii="Book Antiqua" w:eastAsia="Book Antiqua" w:hAnsi="Book Antiqua" w:cs="Book Antiqua"/>
          <w:color w:val="000000"/>
        </w:rPr>
        <w:t>, refluxed bile</w:t>
      </w:r>
      <w:r w:rsidRPr="00511E75">
        <w:rPr>
          <w:rFonts w:ascii="Book Antiqua" w:eastAsia="Book Antiqua" w:hAnsi="Book Antiqua" w:cs="Book Antiqua"/>
          <w:color w:val="000000"/>
          <w:vertAlign w:val="superscript"/>
        </w:rPr>
        <w:t>[66]</w:t>
      </w:r>
      <w:r w:rsidRPr="00511E75">
        <w:rPr>
          <w:rFonts w:ascii="Book Antiqua" w:eastAsia="Book Antiqua" w:hAnsi="Book Antiqua" w:cs="Book Antiqua"/>
          <w:color w:val="000000"/>
        </w:rPr>
        <w:t>, and a lack of fundic gland polyp</w:t>
      </w:r>
      <w:r w:rsidRPr="00511E75">
        <w:rPr>
          <w:rFonts w:ascii="Book Antiqua" w:eastAsia="Book Antiqua" w:hAnsi="Book Antiqua" w:cs="Book Antiqua"/>
          <w:color w:val="000000"/>
          <w:vertAlign w:val="superscript"/>
        </w:rPr>
        <w:t>[64]</w:t>
      </w:r>
      <w:r w:rsidRPr="00511E75">
        <w:rPr>
          <w:rFonts w:ascii="Book Antiqua" w:eastAsia="Book Antiqua" w:hAnsi="Book Antiqua" w:cs="Book Antiqua"/>
          <w:color w:val="000000"/>
        </w:rPr>
        <w:t xml:space="preserve"> to predict GC; </w:t>
      </w:r>
      <w:r w:rsidRPr="00511E75">
        <w:rPr>
          <w:rFonts w:ascii="Book Antiqua" w:eastAsia="Book Antiqua" w:hAnsi="Book Antiqua" w:cs="Book Antiqua"/>
          <w:color w:val="000000"/>
        </w:rPr>
        <w:lastRenderedPageBreak/>
        <w:t>and depressive erosion and fundic gland polyp as indicators of functional dyspepsia</w:t>
      </w:r>
      <w:r w:rsidRPr="00511E75">
        <w:rPr>
          <w:rFonts w:ascii="Book Antiqua" w:eastAsia="Book Antiqua" w:hAnsi="Book Antiqua" w:cs="Book Antiqua"/>
          <w:color w:val="000000"/>
          <w:vertAlign w:val="superscript"/>
        </w:rPr>
        <w:t>[32,67]</w:t>
      </w:r>
      <w:r w:rsidRPr="00511E75">
        <w:rPr>
          <w:rFonts w:ascii="Book Antiqua" w:eastAsia="Book Antiqua" w:hAnsi="Book Antiqua" w:cs="Book Antiqua"/>
          <w:color w:val="000000"/>
        </w:rPr>
        <w:t xml:space="preserve">. Further research is required to confirm these findings. RAC provides high kappa values of intra-observer and inter-observer agreements of 0.88-0.91 and 0.74-0.79, </w:t>
      </w:r>
      <w:proofErr w:type="gramStart"/>
      <w:r w:rsidRPr="00511E75">
        <w:rPr>
          <w:rFonts w:ascii="Book Antiqua" w:eastAsia="Book Antiqua" w:hAnsi="Book Antiqua" w:cs="Book Antiqua"/>
          <w:color w:val="000000"/>
        </w:rPr>
        <w:t>respectively</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21,68]</w:t>
      </w:r>
      <w:r w:rsidRPr="00511E75">
        <w:rPr>
          <w:rFonts w:ascii="Book Antiqua" w:eastAsia="Book Antiqua" w:hAnsi="Book Antiqua" w:cs="Book Antiqua"/>
          <w:color w:val="000000"/>
        </w:rPr>
        <w:t>; however, agreement between the other endoscopic findings needs to be clarified.</w:t>
      </w:r>
    </w:p>
    <w:p w14:paraId="16E8CC5F" w14:textId="63FCA5B1" w:rsidR="001D05E0" w:rsidRPr="00511E75" w:rsidRDefault="00054A41" w:rsidP="00511E75">
      <w:pPr>
        <w:spacing w:line="360" w:lineRule="auto"/>
        <w:ind w:firstLine="240"/>
        <w:jc w:val="both"/>
        <w:rPr>
          <w:rFonts w:ascii="Book Antiqua" w:eastAsia="Book Antiqua" w:hAnsi="Book Antiqua" w:cs="Book Antiqua"/>
          <w:color w:val="000000"/>
        </w:rPr>
      </w:pPr>
      <w:r w:rsidRPr="00511E75">
        <w:rPr>
          <w:rFonts w:ascii="Book Antiqua" w:eastAsia="Book Antiqua" w:hAnsi="Book Antiqua" w:cs="Book Antiqua"/>
          <w:color w:val="000000"/>
        </w:rPr>
        <w:t xml:space="preserve">Autoimmune gastritis (AIG) is gaining attention as an important factor owing to the decrease in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 </w:t>
      </w:r>
      <w:proofErr w:type="gramStart"/>
      <w:r w:rsidRPr="00511E75">
        <w:rPr>
          <w:rFonts w:ascii="Book Antiqua" w:eastAsia="Book Antiqua" w:hAnsi="Book Antiqua" w:cs="Book Antiqua"/>
          <w:color w:val="000000"/>
        </w:rPr>
        <w:t>infection</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69]</w:t>
      </w:r>
      <w:r w:rsidRPr="00511E75">
        <w:rPr>
          <w:rFonts w:ascii="Book Antiqua" w:eastAsia="Book Antiqua" w:hAnsi="Book Antiqua" w:cs="Book Antiqua"/>
          <w:color w:val="000000"/>
        </w:rPr>
        <w:t xml:space="preserve">. Both severe endoscopic atrophy and a Kyoto IM score of 2 have been reported as AIG </w:t>
      </w:r>
      <w:proofErr w:type="gramStart"/>
      <w:r w:rsidRPr="00511E75">
        <w:rPr>
          <w:rFonts w:ascii="Book Antiqua" w:eastAsia="Book Antiqua" w:hAnsi="Book Antiqua" w:cs="Book Antiqua"/>
          <w:color w:val="000000"/>
        </w:rPr>
        <w:t>features</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70,71]</w:t>
      </w:r>
      <w:r w:rsidRPr="00511E75">
        <w:rPr>
          <w:rFonts w:ascii="Book Antiqua" w:eastAsia="Book Antiqua" w:hAnsi="Book Antiqua" w:cs="Book Antiqua"/>
          <w:color w:val="000000"/>
        </w:rPr>
        <w:t xml:space="preserve">. Further steps should be taken to elucidate the differential diagnosis between AIG and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-associated gastritis using the Kyoto classification</w:t>
      </w:r>
      <w:r w:rsidR="001D05E0" w:rsidRPr="00511E75">
        <w:rPr>
          <w:rFonts w:ascii="Book Antiqua" w:eastAsia="Book Antiqua" w:hAnsi="Book Antiqua" w:cs="Book Antiqua"/>
          <w:color w:val="000000"/>
        </w:rPr>
        <w:t>.</w:t>
      </w:r>
    </w:p>
    <w:p w14:paraId="22FE0ADD" w14:textId="73A187EF" w:rsidR="00A77B3E" w:rsidRPr="00511E75" w:rsidRDefault="00054A41" w:rsidP="00511E75">
      <w:pPr>
        <w:spacing w:line="360" w:lineRule="auto"/>
        <w:ind w:firstLine="240"/>
        <w:jc w:val="both"/>
        <w:rPr>
          <w:rFonts w:ascii="Book Antiqua" w:hAnsi="Book Antiqua"/>
        </w:rPr>
      </w:pPr>
      <w:r w:rsidRPr="00511E75">
        <w:rPr>
          <w:rFonts w:ascii="Book Antiqua" w:eastAsia="Book Antiqua" w:hAnsi="Book Antiqua" w:cs="Book Antiqua"/>
          <w:color w:val="000000"/>
        </w:rPr>
        <w:t xml:space="preserve">Recently, image-enhanced endoscopy (IEE) has been widely used in clinical practice. Two meta-analyses previously reported the utility of narrow-band imaging (NBI) for the diagnosis of </w:t>
      </w:r>
      <w:proofErr w:type="gramStart"/>
      <w:r w:rsidRPr="00511E75">
        <w:rPr>
          <w:rFonts w:ascii="Book Antiqua" w:eastAsia="Book Antiqua" w:hAnsi="Book Antiqua" w:cs="Book Antiqua"/>
          <w:color w:val="000000"/>
        </w:rPr>
        <w:t>IM</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72,73]</w:t>
      </w:r>
      <w:r w:rsidRPr="00511E75">
        <w:rPr>
          <w:rFonts w:ascii="Book Antiqua" w:eastAsia="Book Antiqua" w:hAnsi="Book Antiqua" w:cs="Book Antiqua"/>
          <w:color w:val="000000"/>
        </w:rPr>
        <w:t xml:space="preserve">. Additionally, an improved diagnostic accuracy on using NBI, blue laser imaging, and linked color imaging have been </w:t>
      </w:r>
      <w:proofErr w:type="gramStart"/>
      <w:r w:rsidRPr="00511E75">
        <w:rPr>
          <w:rFonts w:ascii="Book Antiqua" w:eastAsia="Book Antiqua" w:hAnsi="Book Antiqua" w:cs="Book Antiqua"/>
          <w:color w:val="000000"/>
        </w:rPr>
        <w:t>reported</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74-77]</w:t>
      </w:r>
      <w:r w:rsidRPr="00511E75">
        <w:rPr>
          <w:rFonts w:ascii="Book Antiqua" w:eastAsia="Book Antiqua" w:hAnsi="Book Antiqua" w:cs="Book Antiqua"/>
          <w:color w:val="000000"/>
        </w:rPr>
        <w:t xml:space="preserve">. In the future, research on endoscopic assessment using IEE, including texture and color enhancement </w:t>
      </w:r>
      <w:proofErr w:type="gramStart"/>
      <w:r w:rsidRPr="00511E75">
        <w:rPr>
          <w:rFonts w:ascii="Book Antiqua" w:eastAsia="Book Antiqua" w:hAnsi="Book Antiqua" w:cs="Book Antiqua"/>
          <w:color w:val="000000"/>
        </w:rPr>
        <w:t>imaging</w:t>
      </w:r>
      <w:r w:rsidRPr="00511E75">
        <w:rPr>
          <w:rFonts w:ascii="Book Antiqua" w:eastAsia="Book Antiqua" w:hAnsi="Book Antiqua" w:cs="Book Antiqua"/>
          <w:color w:val="000000"/>
          <w:vertAlign w:val="superscript"/>
        </w:rPr>
        <w:t>[</w:t>
      </w:r>
      <w:proofErr w:type="gramEnd"/>
      <w:r w:rsidRPr="00511E75">
        <w:rPr>
          <w:rFonts w:ascii="Book Antiqua" w:eastAsia="Book Antiqua" w:hAnsi="Book Antiqua" w:cs="Book Antiqua"/>
          <w:color w:val="000000"/>
          <w:vertAlign w:val="superscript"/>
        </w:rPr>
        <w:t>78,79]</w:t>
      </w:r>
      <w:r w:rsidRPr="00511E75">
        <w:rPr>
          <w:rFonts w:ascii="Book Antiqua" w:eastAsia="Book Antiqua" w:hAnsi="Book Antiqua" w:cs="Book Antiqua"/>
          <w:color w:val="000000"/>
        </w:rPr>
        <w:t xml:space="preserve"> will be required.</w:t>
      </w:r>
    </w:p>
    <w:p w14:paraId="06F38E11" w14:textId="77777777" w:rsidR="00A77B3E" w:rsidRPr="00511E75" w:rsidRDefault="00A77B3E" w:rsidP="00511E75">
      <w:pPr>
        <w:spacing w:line="360" w:lineRule="auto"/>
        <w:ind w:firstLine="240"/>
        <w:jc w:val="both"/>
        <w:rPr>
          <w:rFonts w:ascii="Book Antiqua" w:hAnsi="Book Antiqua"/>
        </w:rPr>
      </w:pPr>
    </w:p>
    <w:p w14:paraId="489DC41E"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caps/>
          <w:color w:val="000000"/>
          <w:u w:val="single"/>
        </w:rPr>
        <w:t>CONCLUSION</w:t>
      </w:r>
    </w:p>
    <w:p w14:paraId="6779979A" w14:textId="5C15CFD0"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In conclusion, the total Kyoto score and individual Kyoto score, including atrophy, IM, EF, nodularity, and DR, can predict GC risk and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 infection. Total Kyoto scores of 0, ≥</w:t>
      </w:r>
      <w:r w:rsidR="0003586E"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2, and ≥</w:t>
      </w:r>
      <w:r w:rsidR="0003586E"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 xml:space="preserve">4 indicate a normal stomach,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-infected gastritis, and gastritis at risk for GC, respectively; RAC predicts non-infection; EF, nodularity, and DR predict current infection; MLR predicts past infection; and atrophy and IM predict current or past infection. Atrophy, IM, and EF all increase in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-infected GC, MLR is a specific risk factor for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-eradicated GC, while RAC indicates a lesser GC risk. Diffuse-type GC can be induced by active inflammation, which presents as EF, nodularity, and atrophy on endoscopy, and neutrophil and mononuclear cell infiltration on histological examination. In contrast, intestinal-type GC develops </w:t>
      </w:r>
      <w:r w:rsidRPr="00511E75">
        <w:rPr>
          <w:rFonts w:ascii="Book Antiqua" w:eastAsia="Book Antiqua" w:hAnsi="Book Antiqua" w:cs="Book Antiqua"/>
          <w:i/>
          <w:iCs/>
          <w:color w:val="000000"/>
        </w:rPr>
        <w:t>via</w:t>
      </w:r>
      <w:r w:rsidRPr="00511E75">
        <w:rPr>
          <w:rFonts w:ascii="Book Antiqua" w:eastAsia="Book Antiqua" w:hAnsi="Book Antiqua" w:cs="Book Antiqua"/>
          <w:color w:val="000000"/>
        </w:rPr>
        <w:t xml:space="preserve"> atrophy and IM, and is consistent on endoscopy and histology. However, the GC risk-scoring design still needs to be improved.</w:t>
      </w:r>
    </w:p>
    <w:p w14:paraId="3EB9CD95" w14:textId="77777777" w:rsidR="00A77B3E" w:rsidRPr="00511E75" w:rsidRDefault="00A77B3E" w:rsidP="00511E75">
      <w:pPr>
        <w:spacing w:line="360" w:lineRule="auto"/>
        <w:jc w:val="both"/>
        <w:rPr>
          <w:rFonts w:ascii="Book Antiqua" w:hAnsi="Book Antiqua"/>
        </w:rPr>
      </w:pPr>
    </w:p>
    <w:p w14:paraId="79109069"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caps/>
          <w:color w:val="000000"/>
          <w:u w:val="single"/>
        </w:rPr>
        <w:t>ACKNOWLEDGEMENTS</w:t>
      </w:r>
    </w:p>
    <w:p w14:paraId="0B8110B2" w14:textId="181BAFEF"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We would like to thank Dr. </w:t>
      </w:r>
      <w:proofErr w:type="spellStart"/>
      <w:r w:rsidRPr="00511E75">
        <w:rPr>
          <w:rFonts w:ascii="Book Antiqua" w:eastAsia="Book Antiqua" w:hAnsi="Book Antiqua" w:cs="Book Antiqua"/>
          <w:color w:val="000000"/>
        </w:rPr>
        <w:t>Hidenobu</w:t>
      </w:r>
      <w:proofErr w:type="spellEnd"/>
      <w:r w:rsidRPr="00511E75">
        <w:rPr>
          <w:rFonts w:ascii="Book Antiqua" w:eastAsia="Book Antiqua" w:hAnsi="Book Antiqua" w:cs="Book Antiqua"/>
          <w:color w:val="000000"/>
        </w:rPr>
        <w:t xml:space="preserve"> Watanabe to provide histological </w:t>
      </w:r>
      <w:r w:rsidR="00243DC9" w:rsidRPr="00511E75">
        <w:rPr>
          <w:rFonts w:ascii="Book Antiqua" w:eastAsia="Book Antiqua" w:hAnsi="Book Antiqua" w:cs="Book Antiqua"/>
          <w:color w:val="000000"/>
        </w:rPr>
        <w:t>gastric cancer</w:t>
      </w:r>
      <w:r w:rsidRPr="00511E75">
        <w:rPr>
          <w:rFonts w:ascii="Book Antiqua" w:eastAsia="Book Antiqua" w:hAnsi="Book Antiqua" w:cs="Book Antiqua"/>
          <w:color w:val="000000"/>
        </w:rPr>
        <w:t xml:space="preserve"> images.</w:t>
      </w:r>
    </w:p>
    <w:p w14:paraId="716A3C93" w14:textId="77777777" w:rsidR="00A77B3E" w:rsidRPr="00511E75" w:rsidRDefault="00A77B3E" w:rsidP="00511E75">
      <w:pPr>
        <w:spacing w:line="360" w:lineRule="auto"/>
        <w:jc w:val="both"/>
        <w:rPr>
          <w:rFonts w:ascii="Book Antiqua" w:hAnsi="Book Antiqua"/>
        </w:rPr>
      </w:pPr>
    </w:p>
    <w:p w14:paraId="13A2D149"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color w:val="000000"/>
        </w:rPr>
        <w:t>REFERENCES</w:t>
      </w:r>
    </w:p>
    <w:p w14:paraId="684396FD" w14:textId="49FDA33C"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1 </w:t>
      </w:r>
      <w:r w:rsidR="007737D2" w:rsidRPr="00511E75">
        <w:rPr>
          <w:rFonts w:ascii="Book Antiqua" w:eastAsia="Book Antiqua" w:hAnsi="Book Antiqua" w:cs="Book Antiqua"/>
          <w:b/>
          <w:bCs/>
          <w:color w:val="000000"/>
          <w:highlight w:val="yellow"/>
        </w:rPr>
        <w:t>Kato M</w:t>
      </w:r>
      <w:r w:rsidR="007737D2" w:rsidRPr="00511E75">
        <w:rPr>
          <w:rFonts w:ascii="Book Antiqua" w:eastAsia="Book Antiqua" w:hAnsi="Book Antiqua" w:cs="Book Antiqua"/>
          <w:color w:val="000000"/>
          <w:highlight w:val="yellow"/>
        </w:rPr>
        <w:t xml:space="preserve">, </w:t>
      </w:r>
      <w:proofErr w:type="spellStart"/>
      <w:r w:rsidR="007737D2" w:rsidRPr="00511E75">
        <w:rPr>
          <w:rFonts w:ascii="Book Antiqua" w:eastAsia="Book Antiqua" w:hAnsi="Book Antiqua" w:cs="Book Antiqua"/>
          <w:color w:val="000000"/>
          <w:highlight w:val="yellow"/>
        </w:rPr>
        <w:t>Kamada</w:t>
      </w:r>
      <w:proofErr w:type="spellEnd"/>
      <w:r w:rsidR="007737D2" w:rsidRPr="00511E75">
        <w:rPr>
          <w:rFonts w:ascii="Book Antiqua" w:eastAsia="Book Antiqua" w:hAnsi="Book Antiqua" w:cs="Book Antiqua"/>
          <w:color w:val="000000"/>
          <w:highlight w:val="yellow"/>
        </w:rPr>
        <w:t xml:space="preserve"> T. Endoscopic Findings for Risk Stratification of Gastric Cancer. In: </w:t>
      </w:r>
      <w:proofErr w:type="spellStart"/>
      <w:r w:rsidRPr="00511E75">
        <w:rPr>
          <w:rFonts w:ascii="Book Antiqua" w:eastAsia="Book Antiqua" w:hAnsi="Book Antiqua" w:cs="Book Antiqua"/>
          <w:color w:val="000000"/>
          <w:highlight w:val="yellow"/>
        </w:rPr>
        <w:t>Haruma</w:t>
      </w:r>
      <w:proofErr w:type="spellEnd"/>
      <w:r w:rsidRPr="00511E75">
        <w:rPr>
          <w:rFonts w:ascii="Book Antiqua" w:eastAsia="Book Antiqua" w:hAnsi="Book Antiqua" w:cs="Book Antiqua"/>
          <w:color w:val="000000"/>
          <w:highlight w:val="yellow"/>
        </w:rPr>
        <w:t xml:space="preserve"> K, Kato M, Inoue K, Murakami K, </w:t>
      </w:r>
      <w:proofErr w:type="spellStart"/>
      <w:r w:rsidRPr="00511E75">
        <w:rPr>
          <w:rFonts w:ascii="Book Antiqua" w:eastAsia="Book Antiqua" w:hAnsi="Book Antiqua" w:cs="Book Antiqua"/>
          <w:color w:val="000000"/>
          <w:highlight w:val="yellow"/>
        </w:rPr>
        <w:t>Kamada</w:t>
      </w:r>
      <w:proofErr w:type="spellEnd"/>
      <w:r w:rsidRPr="00511E75">
        <w:rPr>
          <w:rFonts w:ascii="Book Antiqua" w:eastAsia="Book Antiqua" w:hAnsi="Book Antiqua" w:cs="Book Antiqua"/>
          <w:color w:val="000000"/>
          <w:highlight w:val="yellow"/>
        </w:rPr>
        <w:t xml:space="preserve"> T. Kyoto Classification of Gastritis. 1</w:t>
      </w:r>
      <w:r w:rsidRPr="00511E75">
        <w:rPr>
          <w:rFonts w:ascii="Book Antiqua" w:eastAsia="Book Antiqua" w:hAnsi="Book Antiqua" w:cs="Book Antiqua"/>
          <w:color w:val="000000"/>
          <w:highlight w:val="yellow"/>
          <w:vertAlign w:val="superscript"/>
        </w:rPr>
        <w:t>st</w:t>
      </w:r>
      <w:r w:rsidRPr="00511E75">
        <w:rPr>
          <w:rFonts w:ascii="Book Antiqua" w:eastAsia="Book Antiqua" w:hAnsi="Book Antiqua" w:cs="Book Antiqua"/>
          <w:color w:val="000000"/>
          <w:highlight w:val="yellow"/>
        </w:rPr>
        <w:t xml:space="preserve"> ed. Tokyo: Nihon Medical Center, 2017: </w:t>
      </w:r>
      <w:r w:rsidR="007737D2" w:rsidRPr="00511E75">
        <w:rPr>
          <w:rFonts w:ascii="Book Antiqua" w:eastAsia="Book Antiqua" w:hAnsi="Book Antiqua" w:cs="Book Antiqua"/>
          <w:color w:val="000000"/>
          <w:highlight w:val="yellow"/>
        </w:rPr>
        <w:t>97-110</w:t>
      </w:r>
    </w:p>
    <w:p w14:paraId="04044DF7"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2 </w:t>
      </w:r>
      <w:r w:rsidRPr="00511E75">
        <w:rPr>
          <w:rFonts w:ascii="Book Antiqua" w:eastAsia="Book Antiqua" w:hAnsi="Book Antiqua" w:cs="Book Antiqua"/>
          <w:b/>
          <w:bCs/>
          <w:color w:val="000000"/>
        </w:rPr>
        <w:t>Shah SC</w:t>
      </w:r>
      <w:r w:rsidRPr="00511E75">
        <w:rPr>
          <w:rFonts w:ascii="Book Antiqua" w:eastAsia="Book Antiqua" w:hAnsi="Book Antiqua" w:cs="Book Antiqua"/>
          <w:color w:val="000000"/>
        </w:rPr>
        <w:t xml:space="preserve">, </w:t>
      </w:r>
      <w:proofErr w:type="spellStart"/>
      <w:r w:rsidRPr="00511E75">
        <w:rPr>
          <w:rFonts w:ascii="Book Antiqua" w:eastAsia="Book Antiqua" w:hAnsi="Book Antiqua" w:cs="Book Antiqua"/>
          <w:color w:val="000000"/>
        </w:rPr>
        <w:t>Piazuelo</w:t>
      </w:r>
      <w:proofErr w:type="spellEnd"/>
      <w:r w:rsidRPr="00511E75">
        <w:rPr>
          <w:rFonts w:ascii="Book Antiqua" w:eastAsia="Book Antiqua" w:hAnsi="Book Antiqua" w:cs="Book Antiqua"/>
          <w:color w:val="000000"/>
        </w:rPr>
        <w:t xml:space="preserve"> MB, </w:t>
      </w:r>
      <w:proofErr w:type="spellStart"/>
      <w:r w:rsidRPr="00511E75">
        <w:rPr>
          <w:rFonts w:ascii="Book Antiqua" w:eastAsia="Book Antiqua" w:hAnsi="Book Antiqua" w:cs="Book Antiqua"/>
          <w:color w:val="000000"/>
        </w:rPr>
        <w:t>Kuipers</w:t>
      </w:r>
      <w:proofErr w:type="spellEnd"/>
      <w:r w:rsidRPr="00511E75">
        <w:rPr>
          <w:rFonts w:ascii="Book Antiqua" w:eastAsia="Book Antiqua" w:hAnsi="Book Antiqua" w:cs="Book Antiqua"/>
          <w:color w:val="000000"/>
        </w:rPr>
        <w:t xml:space="preserve"> EJ, Li D. AGA Clinical Practice Update on the Diagnosis and Management of Atrophic Gastritis: Expert Review. </w:t>
      </w:r>
      <w:r w:rsidRPr="00511E75">
        <w:rPr>
          <w:rFonts w:ascii="Book Antiqua" w:eastAsia="Book Antiqua" w:hAnsi="Book Antiqua" w:cs="Book Antiqua"/>
          <w:i/>
          <w:iCs/>
          <w:color w:val="000000"/>
        </w:rPr>
        <w:t>Gastroenterology</w:t>
      </w:r>
      <w:r w:rsidRPr="00511E75">
        <w:rPr>
          <w:rFonts w:ascii="Book Antiqua" w:eastAsia="Book Antiqua" w:hAnsi="Book Antiqua" w:cs="Book Antiqua"/>
          <w:color w:val="000000"/>
        </w:rPr>
        <w:t xml:space="preserve"> 2021; </w:t>
      </w:r>
      <w:r w:rsidRPr="00511E75">
        <w:rPr>
          <w:rFonts w:ascii="Book Antiqua" w:eastAsia="Book Antiqua" w:hAnsi="Book Antiqua" w:cs="Book Antiqua"/>
          <w:b/>
          <w:bCs/>
          <w:color w:val="000000"/>
        </w:rPr>
        <w:t>161</w:t>
      </w:r>
      <w:r w:rsidRPr="00511E75">
        <w:rPr>
          <w:rFonts w:ascii="Book Antiqua" w:eastAsia="Book Antiqua" w:hAnsi="Book Antiqua" w:cs="Book Antiqua"/>
          <w:color w:val="000000"/>
        </w:rPr>
        <w:t>: 1325-1332.e7 [PMID: 34454714 DOI: 10.1053/j.gastro.2021.06.078]</w:t>
      </w:r>
    </w:p>
    <w:p w14:paraId="342FBF58"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3 </w:t>
      </w:r>
      <w:r w:rsidRPr="00511E75">
        <w:rPr>
          <w:rFonts w:ascii="Book Antiqua" w:eastAsia="Book Antiqua" w:hAnsi="Book Antiqua" w:cs="Book Antiqua"/>
          <w:b/>
          <w:bCs/>
          <w:color w:val="000000"/>
        </w:rPr>
        <w:t>Nagata N</w:t>
      </w:r>
      <w:r w:rsidRPr="00511E75">
        <w:rPr>
          <w:rFonts w:ascii="Book Antiqua" w:eastAsia="Book Antiqua" w:hAnsi="Book Antiqua" w:cs="Book Antiqua"/>
          <w:color w:val="000000"/>
        </w:rPr>
        <w:t xml:space="preserve">, </w:t>
      </w:r>
      <w:proofErr w:type="spellStart"/>
      <w:r w:rsidRPr="00511E75">
        <w:rPr>
          <w:rFonts w:ascii="Book Antiqua" w:eastAsia="Book Antiqua" w:hAnsi="Book Antiqua" w:cs="Book Antiqua"/>
          <w:color w:val="000000"/>
        </w:rPr>
        <w:t>Shimbo</w:t>
      </w:r>
      <w:proofErr w:type="spellEnd"/>
      <w:r w:rsidRPr="00511E75">
        <w:rPr>
          <w:rFonts w:ascii="Book Antiqua" w:eastAsia="Book Antiqua" w:hAnsi="Book Antiqua" w:cs="Book Antiqua"/>
          <w:color w:val="000000"/>
        </w:rPr>
        <w:t xml:space="preserve"> T, Akiyama J, Nakashima R, Kim HH, Yoshida T, </w:t>
      </w:r>
      <w:proofErr w:type="spellStart"/>
      <w:r w:rsidRPr="00511E75">
        <w:rPr>
          <w:rFonts w:ascii="Book Antiqua" w:eastAsia="Book Antiqua" w:hAnsi="Book Antiqua" w:cs="Book Antiqua"/>
          <w:color w:val="000000"/>
        </w:rPr>
        <w:t>Hoshimoto</w:t>
      </w:r>
      <w:proofErr w:type="spellEnd"/>
      <w:r w:rsidRPr="00511E75">
        <w:rPr>
          <w:rFonts w:ascii="Book Antiqua" w:eastAsia="Book Antiqua" w:hAnsi="Book Antiqua" w:cs="Book Antiqua"/>
          <w:color w:val="000000"/>
        </w:rPr>
        <w:t xml:space="preserve"> K, </w:t>
      </w:r>
      <w:proofErr w:type="spellStart"/>
      <w:r w:rsidRPr="00511E75">
        <w:rPr>
          <w:rFonts w:ascii="Book Antiqua" w:eastAsia="Book Antiqua" w:hAnsi="Book Antiqua" w:cs="Book Antiqua"/>
          <w:color w:val="000000"/>
        </w:rPr>
        <w:t>Uemura</w:t>
      </w:r>
      <w:proofErr w:type="spellEnd"/>
      <w:r w:rsidRPr="00511E75">
        <w:rPr>
          <w:rFonts w:ascii="Book Antiqua" w:eastAsia="Book Antiqua" w:hAnsi="Book Antiqua" w:cs="Book Antiqua"/>
          <w:color w:val="000000"/>
        </w:rPr>
        <w:t xml:space="preserve"> N. Predictability of Gastric Intestinal Metaplasia by Mottled Patchy Erythema Seen on Endoscopy. </w:t>
      </w:r>
      <w:r w:rsidRPr="00511E75">
        <w:rPr>
          <w:rFonts w:ascii="Book Antiqua" w:eastAsia="Book Antiqua" w:hAnsi="Book Antiqua" w:cs="Book Antiqua"/>
          <w:i/>
          <w:iCs/>
          <w:color w:val="000000"/>
        </w:rPr>
        <w:t>Gastroenterology Res</w:t>
      </w:r>
      <w:r w:rsidRPr="00511E75">
        <w:rPr>
          <w:rFonts w:ascii="Book Antiqua" w:eastAsia="Book Antiqua" w:hAnsi="Book Antiqua" w:cs="Book Antiqua"/>
          <w:color w:val="000000"/>
        </w:rPr>
        <w:t xml:space="preserve"> 2011; </w:t>
      </w:r>
      <w:r w:rsidRPr="00511E75">
        <w:rPr>
          <w:rFonts w:ascii="Book Antiqua" w:eastAsia="Book Antiqua" w:hAnsi="Book Antiqua" w:cs="Book Antiqua"/>
          <w:b/>
          <w:bCs/>
          <w:color w:val="000000"/>
        </w:rPr>
        <w:t>4</w:t>
      </w:r>
      <w:r w:rsidRPr="00511E75">
        <w:rPr>
          <w:rFonts w:ascii="Book Antiqua" w:eastAsia="Book Antiqua" w:hAnsi="Book Antiqua" w:cs="Book Antiqua"/>
          <w:color w:val="000000"/>
        </w:rPr>
        <w:t>: 203-209 [PMID: 27957016 DOI: 10.4021/gr357w]</w:t>
      </w:r>
    </w:p>
    <w:p w14:paraId="26CC58CE" w14:textId="3A5FD155"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4 </w:t>
      </w:r>
      <w:r w:rsidRPr="00511E75">
        <w:rPr>
          <w:rFonts w:ascii="Book Antiqua" w:eastAsia="Book Antiqua" w:hAnsi="Book Antiqua" w:cs="Book Antiqua"/>
          <w:b/>
          <w:bCs/>
          <w:color w:val="000000"/>
        </w:rPr>
        <w:t>L</w:t>
      </w:r>
      <w:r w:rsidR="00243DC9" w:rsidRPr="00511E75">
        <w:rPr>
          <w:rFonts w:ascii="Book Antiqua" w:eastAsia="Book Antiqua" w:hAnsi="Book Antiqua" w:cs="Book Antiqua"/>
          <w:b/>
          <w:bCs/>
          <w:color w:val="000000"/>
        </w:rPr>
        <w:t>auren</w:t>
      </w:r>
      <w:r w:rsidRPr="00511E75">
        <w:rPr>
          <w:rFonts w:ascii="Book Antiqua" w:eastAsia="Book Antiqua" w:hAnsi="Book Antiqua" w:cs="Book Antiqua"/>
          <w:b/>
          <w:bCs/>
          <w:color w:val="000000"/>
        </w:rPr>
        <w:t xml:space="preserve"> P</w:t>
      </w:r>
      <w:r w:rsidRPr="00511E75">
        <w:rPr>
          <w:rFonts w:ascii="Book Antiqua" w:eastAsia="Book Antiqua" w:hAnsi="Book Antiqua" w:cs="Book Antiqua"/>
          <w:color w:val="000000"/>
        </w:rPr>
        <w:t>. T</w:t>
      </w:r>
      <w:r w:rsidR="00243DC9" w:rsidRPr="00511E75">
        <w:rPr>
          <w:rFonts w:ascii="Book Antiqua" w:eastAsia="Book Antiqua" w:hAnsi="Book Antiqua" w:cs="Book Antiqua"/>
          <w:color w:val="000000"/>
        </w:rPr>
        <w:t xml:space="preserve">he two histological main types of gastric carcinoma: diffuse and so-called intestinal-type carcinoma. an attempt at a </w:t>
      </w:r>
      <w:proofErr w:type="spellStart"/>
      <w:r w:rsidR="00243DC9" w:rsidRPr="00511E75">
        <w:rPr>
          <w:rFonts w:ascii="Book Antiqua" w:eastAsia="Book Antiqua" w:hAnsi="Book Antiqua" w:cs="Book Antiqua"/>
          <w:color w:val="000000"/>
        </w:rPr>
        <w:t>histo</w:t>
      </w:r>
      <w:proofErr w:type="spellEnd"/>
      <w:r w:rsidR="00243DC9" w:rsidRPr="00511E75">
        <w:rPr>
          <w:rFonts w:ascii="Book Antiqua" w:eastAsia="Book Antiqua" w:hAnsi="Book Antiqua" w:cs="Book Antiqua"/>
          <w:color w:val="000000"/>
        </w:rPr>
        <w:t>-clinical classification</w:t>
      </w:r>
      <w:r w:rsidRPr="00511E75">
        <w:rPr>
          <w:rFonts w:ascii="Book Antiqua" w:eastAsia="Book Antiqua" w:hAnsi="Book Antiqua" w:cs="Book Antiqua"/>
          <w:color w:val="000000"/>
        </w:rPr>
        <w:t xml:space="preserve">. </w:t>
      </w:r>
      <w:r w:rsidRPr="00511E75">
        <w:rPr>
          <w:rFonts w:ascii="Book Antiqua" w:eastAsia="Book Antiqua" w:hAnsi="Book Antiqua" w:cs="Book Antiqua"/>
          <w:i/>
          <w:iCs/>
          <w:color w:val="000000"/>
        </w:rPr>
        <w:t xml:space="preserve">Acta </w:t>
      </w:r>
      <w:proofErr w:type="spellStart"/>
      <w:r w:rsidRPr="00511E75">
        <w:rPr>
          <w:rFonts w:ascii="Book Antiqua" w:eastAsia="Book Antiqua" w:hAnsi="Book Antiqua" w:cs="Book Antiqua"/>
          <w:i/>
          <w:iCs/>
          <w:color w:val="000000"/>
        </w:rPr>
        <w:t>Pathol</w:t>
      </w:r>
      <w:proofErr w:type="spellEnd"/>
      <w:r w:rsidRPr="00511E75">
        <w:rPr>
          <w:rFonts w:ascii="Book Antiqua" w:eastAsia="Book Antiqua" w:hAnsi="Book Antiqua" w:cs="Book Antiqua"/>
          <w:i/>
          <w:iCs/>
          <w:color w:val="000000"/>
        </w:rPr>
        <w:t xml:space="preserve"> </w:t>
      </w:r>
      <w:proofErr w:type="spellStart"/>
      <w:r w:rsidRPr="00511E75">
        <w:rPr>
          <w:rFonts w:ascii="Book Antiqua" w:eastAsia="Book Antiqua" w:hAnsi="Book Antiqua" w:cs="Book Antiqua"/>
          <w:i/>
          <w:iCs/>
          <w:color w:val="000000"/>
        </w:rPr>
        <w:t>Microbiol</w:t>
      </w:r>
      <w:proofErr w:type="spellEnd"/>
      <w:r w:rsidRPr="00511E75">
        <w:rPr>
          <w:rFonts w:ascii="Book Antiqua" w:eastAsia="Book Antiqua" w:hAnsi="Book Antiqua" w:cs="Book Antiqua"/>
          <w:i/>
          <w:iCs/>
          <w:color w:val="000000"/>
        </w:rPr>
        <w:t xml:space="preserve"> </w:t>
      </w:r>
      <w:proofErr w:type="spellStart"/>
      <w:r w:rsidRPr="00511E75">
        <w:rPr>
          <w:rFonts w:ascii="Book Antiqua" w:eastAsia="Book Antiqua" w:hAnsi="Book Antiqua" w:cs="Book Antiqua"/>
          <w:i/>
          <w:iCs/>
          <w:color w:val="000000"/>
        </w:rPr>
        <w:t>Scand</w:t>
      </w:r>
      <w:proofErr w:type="spellEnd"/>
      <w:r w:rsidRPr="00511E75">
        <w:rPr>
          <w:rFonts w:ascii="Book Antiqua" w:eastAsia="Book Antiqua" w:hAnsi="Book Antiqua" w:cs="Book Antiqua"/>
          <w:color w:val="000000"/>
        </w:rPr>
        <w:t xml:space="preserve"> 1965; </w:t>
      </w:r>
      <w:r w:rsidRPr="00511E75">
        <w:rPr>
          <w:rFonts w:ascii="Book Antiqua" w:eastAsia="Book Antiqua" w:hAnsi="Book Antiqua" w:cs="Book Antiqua"/>
          <w:b/>
          <w:bCs/>
          <w:color w:val="000000"/>
        </w:rPr>
        <w:t>64</w:t>
      </w:r>
      <w:r w:rsidRPr="00511E75">
        <w:rPr>
          <w:rFonts w:ascii="Book Antiqua" w:eastAsia="Book Antiqua" w:hAnsi="Book Antiqua" w:cs="Book Antiqua"/>
          <w:color w:val="000000"/>
        </w:rPr>
        <w:t>: 31-49 [PMID: 14320675 DOI: 10.1111/apm.1965.64.1.31]</w:t>
      </w:r>
    </w:p>
    <w:p w14:paraId="08779568"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5 </w:t>
      </w:r>
      <w:r w:rsidRPr="00511E75">
        <w:rPr>
          <w:rFonts w:ascii="Book Antiqua" w:eastAsia="Book Antiqua" w:hAnsi="Book Antiqua" w:cs="Book Antiqua"/>
          <w:b/>
          <w:bCs/>
          <w:color w:val="000000"/>
        </w:rPr>
        <w:t>Dixon MF</w:t>
      </w:r>
      <w:r w:rsidRPr="00511E75">
        <w:rPr>
          <w:rFonts w:ascii="Book Antiqua" w:eastAsia="Book Antiqua" w:hAnsi="Book Antiqua" w:cs="Book Antiqua"/>
          <w:color w:val="000000"/>
        </w:rPr>
        <w:t xml:space="preserve">. Pathology of Gastritis and Peptic Ulceration. In: </w:t>
      </w:r>
      <w:r w:rsidRPr="00511E75">
        <w:rPr>
          <w:rFonts w:ascii="Book Antiqua" w:eastAsia="Book Antiqua" w:hAnsi="Book Antiqua" w:cs="Book Antiqua"/>
          <w:i/>
          <w:iCs/>
          <w:color w:val="000000"/>
        </w:rPr>
        <w:t>Helicobacter pylori</w:t>
      </w:r>
      <w:r w:rsidRPr="00511E75">
        <w:rPr>
          <w:rFonts w:ascii="Book Antiqua" w:eastAsia="Book Antiqua" w:hAnsi="Book Antiqua" w:cs="Book Antiqua"/>
          <w:color w:val="000000"/>
        </w:rPr>
        <w:t>: Physiology and Genetics. Washington (DC): ASM Press; 2001– [PMID: 21290752]</w:t>
      </w:r>
    </w:p>
    <w:p w14:paraId="6EAB5D97"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6 </w:t>
      </w:r>
      <w:r w:rsidRPr="00511E75">
        <w:rPr>
          <w:rFonts w:ascii="Book Antiqua" w:eastAsia="Book Antiqua" w:hAnsi="Book Antiqua" w:cs="Book Antiqua"/>
          <w:b/>
          <w:bCs/>
          <w:color w:val="000000"/>
        </w:rPr>
        <w:t>Nardone G</w:t>
      </w:r>
      <w:r w:rsidRPr="00511E75">
        <w:rPr>
          <w:rFonts w:ascii="Book Antiqua" w:eastAsia="Book Antiqua" w:hAnsi="Book Antiqua" w:cs="Book Antiqua"/>
          <w:color w:val="000000"/>
        </w:rPr>
        <w:t xml:space="preserve">, Rocco A, </w:t>
      </w:r>
      <w:proofErr w:type="spellStart"/>
      <w:r w:rsidRPr="00511E75">
        <w:rPr>
          <w:rFonts w:ascii="Book Antiqua" w:eastAsia="Book Antiqua" w:hAnsi="Book Antiqua" w:cs="Book Antiqua"/>
          <w:color w:val="000000"/>
        </w:rPr>
        <w:t>Malfertheiner</w:t>
      </w:r>
      <w:proofErr w:type="spellEnd"/>
      <w:r w:rsidRPr="00511E75">
        <w:rPr>
          <w:rFonts w:ascii="Book Antiqua" w:eastAsia="Book Antiqua" w:hAnsi="Book Antiqua" w:cs="Book Antiqua"/>
          <w:color w:val="000000"/>
        </w:rPr>
        <w:t xml:space="preserve"> P. Review article: helicobacter pylori and molecular events in precancerous gastric lesions. </w:t>
      </w:r>
      <w:r w:rsidRPr="00511E75">
        <w:rPr>
          <w:rFonts w:ascii="Book Antiqua" w:eastAsia="Book Antiqua" w:hAnsi="Book Antiqua" w:cs="Book Antiqua"/>
          <w:i/>
          <w:iCs/>
          <w:color w:val="000000"/>
        </w:rPr>
        <w:t xml:space="preserve">Aliment </w:t>
      </w:r>
      <w:proofErr w:type="spellStart"/>
      <w:r w:rsidRPr="00511E75">
        <w:rPr>
          <w:rFonts w:ascii="Book Antiqua" w:eastAsia="Book Antiqua" w:hAnsi="Book Antiqua" w:cs="Book Antiqua"/>
          <w:i/>
          <w:iCs/>
          <w:color w:val="000000"/>
        </w:rPr>
        <w:t>Pharmacol</w:t>
      </w:r>
      <w:proofErr w:type="spellEnd"/>
      <w:r w:rsidRPr="00511E75">
        <w:rPr>
          <w:rFonts w:ascii="Book Antiqua" w:eastAsia="Book Antiqua" w:hAnsi="Book Antiqua" w:cs="Book Antiqua"/>
          <w:i/>
          <w:iCs/>
          <w:color w:val="000000"/>
        </w:rPr>
        <w:t xml:space="preserve"> </w:t>
      </w:r>
      <w:proofErr w:type="spellStart"/>
      <w:r w:rsidRPr="00511E75">
        <w:rPr>
          <w:rFonts w:ascii="Book Antiqua" w:eastAsia="Book Antiqua" w:hAnsi="Book Antiqua" w:cs="Book Antiqua"/>
          <w:i/>
          <w:iCs/>
          <w:color w:val="000000"/>
        </w:rPr>
        <w:t>Ther</w:t>
      </w:r>
      <w:proofErr w:type="spellEnd"/>
      <w:r w:rsidRPr="00511E75">
        <w:rPr>
          <w:rFonts w:ascii="Book Antiqua" w:eastAsia="Book Antiqua" w:hAnsi="Book Antiqua" w:cs="Book Antiqua"/>
          <w:color w:val="000000"/>
        </w:rPr>
        <w:t xml:space="preserve"> 2004; </w:t>
      </w:r>
      <w:r w:rsidRPr="00511E75">
        <w:rPr>
          <w:rFonts w:ascii="Book Antiqua" w:eastAsia="Book Antiqua" w:hAnsi="Book Antiqua" w:cs="Book Antiqua"/>
          <w:b/>
          <w:bCs/>
          <w:color w:val="000000"/>
        </w:rPr>
        <w:t>20</w:t>
      </w:r>
      <w:r w:rsidRPr="00511E75">
        <w:rPr>
          <w:rFonts w:ascii="Book Antiqua" w:eastAsia="Book Antiqua" w:hAnsi="Book Antiqua" w:cs="Book Antiqua"/>
          <w:color w:val="000000"/>
        </w:rPr>
        <w:t>: 261-270 [PMID: 15274662 DOI: 10.1111/j.1365-2036.</w:t>
      </w:r>
      <w:proofErr w:type="gramStart"/>
      <w:r w:rsidRPr="00511E75">
        <w:rPr>
          <w:rFonts w:ascii="Book Antiqua" w:eastAsia="Book Antiqua" w:hAnsi="Book Antiqua" w:cs="Book Antiqua"/>
          <w:color w:val="000000"/>
        </w:rPr>
        <w:t>2004.02075.x</w:t>
      </w:r>
      <w:proofErr w:type="gramEnd"/>
      <w:r w:rsidRPr="00511E75">
        <w:rPr>
          <w:rFonts w:ascii="Book Antiqua" w:eastAsia="Book Antiqua" w:hAnsi="Book Antiqua" w:cs="Book Antiqua"/>
          <w:color w:val="000000"/>
        </w:rPr>
        <w:t>]</w:t>
      </w:r>
    </w:p>
    <w:p w14:paraId="3F326D81"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7 </w:t>
      </w:r>
      <w:r w:rsidRPr="00511E75">
        <w:rPr>
          <w:rFonts w:ascii="Book Antiqua" w:eastAsia="Book Antiqua" w:hAnsi="Book Antiqua" w:cs="Book Antiqua"/>
          <w:b/>
          <w:bCs/>
          <w:color w:val="000000"/>
        </w:rPr>
        <w:t>Correa P</w:t>
      </w:r>
      <w:r w:rsidRPr="00511E75">
        <w:rPr>
          <w:rFonts w:ascii="Book Antiqua" w:eastAsia="Book Antiqua" w:hAnsi="Book Antiqua" w:cs="Book Antiqua"/>
          <w:color w:val="000000"/>
        </w:rPr>
        <w:t xml:space="preserve">, Houghton J. Carcinogenesis of Helicobacter pylori. </w:t>
      </w:r>
      <w:r w:rsidRPr="00511E75">
        <w:rPr>
          <w:rFonts w:ascii="Book Antiqua" w:eastAsia="Book Antiqua" w:hAnsi="Book Antiqua" w:cs="Book Antiqua"/>
          <w:i/>
          <w:iCs/>
          <w:color w:val="000000"/>
        </w:rPr>
        <w:t>Gastroenterology</w:t>
      </w:r>
      <w:r w:rsidRPr="00511E75">
        <w:rPr>
          <w:rFonts w:ascii="Book Antiqua" w:eastAsia="Book Antiqua" w:hAnsi="Book Antiqua" w:cs="Book Antiqua"/>
          <w:color w:val="000000"/>
        </w:rPr>
        <w:t xml:space="preserve"> 2007; </w:t>
      </w:r>
      <w:r w:rsidRPr="00511E75">
        <w:rPr>
          <w:rFonts w:ascii="Book Antiqua" w:eastAsia="Book Antiqua" w:hAnsi="Book Antiqua" w:cs="Book Antiqua"/>
          <w:b/>
          <w:bCs/>
          <w:color w:val="000000"/>
        </w:rPr>
        <w:t>133</w:t>
      </w:r>
      <w:r w:rsidRPr="00511E75">
        <w:rPr>
          <w:rFonts w:ascii="Book Antiqua" w:eastAsia="Book Antiqua" w:hAnsi="Book Antiqua" w:cs="Book Antiqua"/>
          <w:color w:val="000000"/>
        </w:rPr>
        <w:t>: 659-672 [PMID: 17681184 DOI: 10.1053/j.gastro.2007.06.026]</w:t>
      </w:r>
    </w:p>
    <w:p w14:paraId="0C9FCD40"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8 </w:t>
      </w:r>
      <w:r w:rsidRPr="00511E75">
        <w:rPr>
          <w:rFonts w:ascii="Book Antiqua" w:eastAsia="Book Antiqua" w:hAnsi="Book Antiqua" w:cs="Book Antiqua"/>
          <w:b/>
          <w:bCs/>
          <w:color w:val="000000"/>
        </w:rPr>
        <w:t>Kumar S</w:t>
      </w:r>
      <w:r w:rsidRPr="00511E75">
        <w:rPr>
          <w:rFonts w:ascii="Book Antiqua" w:eastAsia="Book Antiqua" w:hAnsi="Book Antiqua" w:cs="Book Antiqua"/>
          <w:color w:val="000000"/>
        </w:rPr>
        <w:t xml:space="preserve">, Metz DC, </w:t>
      </w:r>
      <w:proofErr w:type="spellStart"/>
      <w:r w:rsidRPr="00511E75">
        <w:rPr>
          <w:rFonts w:ascii="Book Antiqua" w:eastAsia="Book Antiqua" w:hAnsi="Book Antiqua" w:cs="Book Antiqua"/>
          <w:color w:val="000000"/>
        </w:rPr>
        <w:t>Ellenberg</w:t>
      </w:r>
      <w:proofErr w:type="spellEnd"/>
      <w:r w:rsidRPr="00511E75">
        <w:rPr>
          <w:rFonts w:ascii="Book Antiqua" w:eastAsia="Book Antiqua" w:hAnsi="Book Antiqua" w:cs="Book Antiqua"/>
          <w:color w:val="000000"/>
        </w:rPr>
        <w:t xml:space="preserve"> S, Kaplan DE, Goldberg DS. Risk Factors and Incidence of Gastric Cancer After Detection of Helicobacter pylori Infection: A Large Cohort Study. </w:t>
      </w:r>
      <w:r w:rsidRPr="00511E75">
        <w:rPr>
          <w:rFonts w:ascii="Book Antiqua" w:eastAsia="Book Antiqua" w:hAnsi="Book Antiqua" w:cs="Book Antiqua"/>
          <w:i/>
          <w:iCs/>
          <w:color w:val="000000"/>
        </w:rPr>
        <w:t>Gastroenterology</w:t>
      </w:r>
      <w:r w:rsidRPr="00511E75">
        <w:rPr>
          <w:rFonts w:ascii="Book Antiqua" w:eastAsia="Book Antiqua" w:hAnsi="Book Antiqua" w:cs="Book Antiqua"/>
          <w:color w:val="000000"/>
        </w:rPr>
        <w:t xml:space="preserve"> 2020; </w:t>
      </w:r>
      <w:r w:rsidRPr="00511E75">
        <w:rPr>
          <w:rFonts w:ascii="Book Antiqua" w:eastAsia="Book Antiqua" w:hAnsi="Book Antiqua" w:cs="Book Antiqua"/>
          <w:b/>
          <w:bCs/>
          <w:color w:val="000000"/>
        </w:rPr>
        <w:t>158</w:t>
      </w:r>
      <w:r w:rsidRPr="00511E75">
        <w:rPr>
          <w:rFonts w:ascii="Book Antiqua" w:eastAsia="Book Antiqua" w:hAnsi="Book Antiqua" w:cs="Book Antiqua"/>
          <w:color w:val="000000"/>
        </w:rPr>
        <w:t>: 527-536.e7 [PMID: 31654635 DOI: 10.1053/j.gastro.2019.10.019]</w:t>
      </w:r>
    </w:p>
    <w:p w14:paraId="6991CC7D" w14:textId="4ECE083C"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lastRenderedPageBreak/>
        <w:t xml:space="preserve">9 </w:t>
      </w:r>
      <w:r w:rsidR="00B50A17" w:rsidRPr="00511E75">
        <w:rPr>
          <w:rFonts w:ascii="Book Antiqua" w:eastAsia="Book Antiqua" w:hAnsi="Book Antiqua" w:cs="Book Antiqua"/>
          <w:b/>
          <w:bCs/>
          <w:color w:val="000000"/>
        </w:rPr>
        <w:t>Kawai S</w:t>
      </w:r>
      <w:r w:rsidR="00B50A17" w:rsidRPr="00511E75">
        <w:rPr>
          <w:rFonts w:ascii="Book Antiqua" w:eastAsia="Book Antiqua" w:hAnsi="Book Antiqua" w:cs="Book Antiqua"/>
          <w:color w:val="000000"/>
        </w:rPr>
        <w:t xml:space="preserve">, Wang C, Lin Y, </w:t>
      </w:r>
      <w:proofErr w:type="spellStart"/>
      <w:r w:rsidR="00B50A17" w:rsidRPr="00511E75">
        <w:rPr>
          <w:rFonts w:ascii="Book Antiqua" w:eastAsia="Book Antiqua" w:hAnsi="Book Antiqua" w:cs="Book Antiqua"/>
          <w:color w:val="000000"/>
        </w:rPr>
        <w:t>Sasakabe</w:t>
      </w:r>
      <w:proofErr w:type="spellEnd"/>
      <w:r w:rsidR="00B50A17" w:rsidRPr="00511E75">
        <w:rPr>
          <w:rFonts w:ascii="Book Antiqua" w:eastAsia="Book Antiqua" w:hAnsi="Book Antiqua" w:cs="Book Antiqua"/>
          <w:color w:val="000000"/>
        </w:rPr>
        <w:t xml:space="preserve"> T, Okuda M, Kikuchi S. Lifetime incidence risk for gastric cancer in the Helicobacter pylori-infected and uninfected population in Japan: A Monte Carlo simulation study. </w:t>
      </w:r>
      <w:r w:rsidR="00B50A17" w:rsidRPr="00511E75">
        <w:rPr>
          <w:rFonts w:ascii="Book Antiqua" w:eastAsia="Book Antiqua" w:hAnsi="Book Antiqua" w:cs="Book Antiqua"/>
          <w:i/>
          <w:iCs/>
          <w:color w:val="000000"/>
        </w:rPr>
        <w:t>Int J Cancer</w:t>
      </w:r>
      <w:r w:rsidR="00B50A17" w:rsidRPr="00511E75">
        <w:rPr>
          <w:rFonts w:ascii="Book Antiqua" w:eastAsia="Book Antiqua" w:hAnsi="Book Antiqua" w:cs="Book Antiqua"/>
          <w:color w:val="000000"/>
        </w:rPr>
        <w:t xml:space="preserve"> 2022; </w:t>
      </w:r>
      <w:r w:rsidR="00B50A17" w:rsidRPr="00511E75">
        <w:rPr>
          <w:rFonts w:ascii="Book Antiqua" w:eastAsia="Book Antiqua" w:hAnsi="Book Antiqua" w:cs="Book Antiqua"/>
          <w:b/>
          <w:bCs/>
          <w:color w:val="000000"/>
        </w:rPr>
        <w:t>150</w:t>
      </w:r>
      <w:r w:rsidR="00B50A17" w:rsidRPr="00511E75">
        <w:rPr>
          <w:rFonts w:ascii="Book Antiqua" w:eastAsia="Book Antiqua" w:hAnsi="Book Antiqua" w:cs="Book Antiqua"/>
          <w:color w:val="000000"/>
        </w:rPr>
        <w:t>: 18-27 [PMID: 34449868 DOI: 10.1002/ijc.33773]</w:t>
      </w:r>
    </w:p>
    <w:p w14:paraId="195ED91D"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10 </w:t>
      </w:r>
      <w:proofErr w:type="spellStart"/>
      <w:r w:rsidRPr="00511E75">
        <w:rPr>
          <w:rFonts w:ascii="Book Antiqua" w:eastAsia="Book Antiqua" w:hAnsi="Book Antiqua" w:cs="Book Antiqua"/>
          <w:b/>
          <w:bCs/>
          <w:color w:val="000000"/>
        </w:rPr>
        <w:t>Tahara</w:t>
      </w:r>
      <w:proofErr w:type="spellEnd"/>
      <w:r w:rsidRPr="00511E75">
        <w:rPr>
          <w:rFonts w:ascii="Book Antiqua" w:eastAsia="Book Antiqua" w:hAnsi="Book Antiqua" w:cs="Book Antiqua"/>
          <w:b/>
          <w:bCs/>
          <w:color w:val="000000"/>
        </w:rPr>
        <w:t xml:space="preserve"> S</w:t>
      </w:r>
      <w:r w:rsidRPr="00511E75">
        <w:rPr>
          <w:rFonts w:ascii="Book Antiqua" w:eastAsia="Book Antiqua" w:hAnsi="Book Antiqua" w:cs="Book Antiqua"/>
          <w:color w:val="000000"/>
        </w:rPr>
        <w:t xml:space="preserve">, </w:t>
      </w:r>
      <w:proofErr w:type="spellStart"/>
      <w:r w:rsidRPr="00511E75">
        <w:rPr>
          <w:rFonts w:ascii="Book Antiqua" w:eastAsia="Book Antiqua" w:hAnsi="Book Antiqua" w:cs="Book Antiqua"/>
          <w:color w:val="000000"/>
        </w:rPr>
        <w:t>Tahara</w:t>
      </w:r>
      <w:proofErr w:type="spellEnd"/>
      <w:r w:rsidRPr="00511E75">
        <w:rPr>
          <w:rFonts w:ascii="Book Antiqua" w:eastAsia="Book Antiqua" w:hAnsi="Book Antiqua" w:cs="Book Antiqua"/>
          <w:color w:val="000000"/>
        </w:rPr>
        <w:t xml:space="preserve"> T, </w:t>
      </w:r>
      <w:proofErr w:type="spellStart"/>
      <w:r w:rsidRPr="00511E75">
        <w:rPr>
          <w:rFonts w:ascii="Book Antiqua" w:eastAsia="Book Antiqua" w:hAnsi="Book Antiqua" w:cs="Book Antiqua"/>
          <w:color w:val="000000"/>
        </w:rPr>
        <w:t>Horiguchi</w:t>
      </w:r>
      <w:proofErr w:type="spellEnd"/>
      <w:r w:rsidRPr="00511E75">
        <w:rPr>
          <w:rFonts w:ascii="Book Antiqua" w:eastAsia="Book Antiqua" w:hAnsi="Book Antiqua" w:cs="Book Antiqua"/>
          <w:color w:val="000000"/>
        </w:rPr>
        <w:t xml:space="preserve"> N, Kato T, </w:t>
      </w:r>
      <w:proofErr w:type="spellStart"/>
      <w:r w:rsidRPr="00511E75">
        <w:rPr>
          <w:rFonts w:ascii="Book Antiqua" w:eastAsia="Book Antiqua" w:hAnsi="Book Antiqua" w:cs="Book Antiqua"/>
          <w:color w:val="000000"/>
        </w:rPr>
        <w:t>Shinkai</w:t>
      </w:r>
      <w:proofErr w:type="spellEnd"/>
      <w:r w:rsidRPr="00511E75">
        <w:rPr>
          <w:rFonts w:ascii="Book Antiqua" w:eastAsia="Book Antiqua" w:hAnsi="Book Antiqua" w:cs="Book Antiqua"/>
          <w:color w:val="000000"/>
        </w:rPr>
        <w:t xml:space="preserve"> Y, Yamashita H, Yamada H, Kawamura T, Terada T, Okubo M, </w:t>
      </w:r>
      <w:proofErr w:type="spellStart"/>
      <w:r w:rsidRPr="00511E75">
        <w:rPr>
          <w:rFonts w:ascii="Book Antiqua" w:eastAsia="Book Antiqua" w:hAnsi="Book Antiqua" w:cs="Book Antiqua"/>
          <w:color w:val="000000"/>
        </w:rPr>
        <w:t>Nagasaka</w:t>
      </w:r>
      <w:proofErr w:type="spellEnd"/>
      <w:r w:rsidRPr="00511E75">
        <w:rPr>
          <w:rFonts w:ascii="Book Antiqua" w:eastAsia="Book Antiqua" w:hAnsi="Book Antiqua" w:cs="Book Antiqua"/>
          <w:color w:val="000000"/>
        </w:rPr>
        <w:t xml:space="preserve"> M, Nakagawa Y, Shibata T, Yamada S, </w:t>
      </w:r>
      <w:proofErr w:type="spellStart"/>
      <w:r w:rsidRPr="00511E75">
        <w:rPr>
          <w:rFonts w:ascii="Book Antiqua" w:eastAsia="Book Antiqua" w:hAnsi="Book Antiqua" w:cs="Book Antiqua"/>
          <w:color w:val="000000"/>
        </w:rPr>
        <w:t>Urano</w:t>
      </w:r>
      <w:proofErr w:type="spellEnd"/>
      <w:r w:rsidRPr="00511E75">
        <w:rPr>
          <w:rFonts w:ascii="Book Antiqua" w:eastAsia="Book Antiqua" w:hAnsi="Book Antiqua" w:cs="Book Antiqua"/>
          <w:color w:val="000000"/>
        </w:rPr>
        <w:t xml:space="preserve"> M, Tsukamoto T, </w:t>
      </w:r>
      <w:proofErr w:type="spellStart"/>
      <w:r w:rsidRPr="00511E75">
        <w:rPr>
          <w:rFonts w:ascii="Book Antiqua" w:eastAsia="Book Antiqua" w:hAnsi="Book Antiqua" w:cs="Book Antiqua"/>
          <w:color w:val="000000"/>
        </w:rPr>
        <w:t>Kurahashi</w:t>
      </w:r>
      <w:proofErr w:type="spellEnd"/>
      <w:r w:rsidRPr="00511E75">
        <w:rPr>
          <w:rFonts w:ascii="Book Antiqua" w:eastAsia="Book Antiqua" w:hAnsi="Book Antiqua" w:cs="Book Antiqua"/>
          <w:color w:val="000000"/>
        </w:rPr>
        <w:t xml:space="preserve"> H, Kuroda M, </w:t>
      </w:r>
      <w:proofErr w:type="spellStart"/>
      <w:r w:rsidRPr="00511E75">
        <w:rPr>
          <w:rFonts w:ascii="Book Antiqua" w:eastAsia="Book Antiqua" w:hAnsi="Book Antiqua" w:cs="Book Antiqua"/>
          <w:color w:val="000000"/>
        </w:rPr>
        <w:t>Ohmiya</w:t>
      </w:r>
      <w:proofErr w:type="spellEnd"/>
      <w:r w:rsidRPr="00511E75">
        <w:rPr>
          <w:rFonts w:ascii="Book Antiqua" w:eastAsia="Book Antiqua" w:hAnsi="Book Antiqua" w:cs="Book Antiqua"/>
          <w:color w:val="000000"/>
        </w:rPr>
        <w:t xml:space="preserve"> N. DNA methylation accumulation in gastric mucosa adjacent to cancer after Helicobacter pylori eradication. </w:t>
      </w:r>
      <w:r w:rsidRPr="00511E75">
        <w:rPr>
          <w:rFonts w:ascii="Book Antiqua" w:eastAsia="Book Antiqua" w:hAnsi="Book Antiqua" w:cs="Book Antiqua"/>
          <w:i/>
          <w:iCs/>
          <w:color w:val="000000"/>
        </w:rPr>
        <w:t>Int J Cancer</w:t>
      </w:r>
      <w:r w:rsidRPr="00511E75">
        <w:rPr>
          <w:rFonts w:ascii="Book Antiqua" w:eastAsia="Book Antiqua" w:hAnsi="Book Antiqua" w:cs="Book Antiqua"/>
          <w:color w:val="000000"/>
        </w:rPr>
        <w:t xml:space="preserve"> 2019; </w:t>
      </w:r>
      <w:r w:rsidRPr="00511E75">
        <w:rPr>
          <w:rFonts w:ascii="Book Antiqua" w:eastAsia="Book Antiqua" w:hAnsi="Book Antiqua" w:cs="Book Antiqua"/>
          <w:b/>
          <w:bCs/>
          <w:color w:val="000000"/>
        </w:rPr>
        <w:t>144</w:t>
      </w:r>
      <w:r w:rsidRPr="00511E75">
        <w:rPr>
          <w:rFonts w:ascii="Book Antiqua" w:eastAsia="Book Antiqua" w:hAnsi="Book Antiqua" w:cs="Book Antiqua"/>
          <w:color w:val="000000"/>
        </w:rPr>
        <w:t>: 80-88 [PMID: 29978464 DOI: 10.1002/ijc.31667]</w:t>
      </w:r>
    </w:p>
    <w:p w14:paraId="66BBF11E"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11 </w:t>
      </w:r>
      <w:r w:rsidRPr="00511E75">
        <w:rPr>
          <w:rFonts w:ascii="Book Antiqua" w:eastAsia="Book Antiqua" w:hAnsi="Book Antiqua" w:cs="Book Antiqua"/>
          <w:b/>
          <w:bCs/>
          <w:color w:val="000000"/>
        </w:rPr>
        <w:t>Okada K</w:t>
      </w:r>
      <w:r w:rsidRPr="00511E75">
        <w:rPr>
          <w:rFonts w:ascii="Book Antiqua" w:eastAsia="Book Antiqua" w:hAnsi="Book Antiqua" w:cs="Book Antiqua"/>
          <w:color w:val="000000"/>
        </w:rPr>
        <w:t xml:space="preserve">, Suzuki S, Naito S, Yamada Y, Haruki S, Kubota M, Nakajima Y, Shimizu T, Ando K, Uchida Y, Hirasawa T, Fujisaki J, </w:t>
      </w:r>
      <w:proofErr w:type="spellStart"/>
      <w:r w:rsidRPr="00511E75">
        <w:rPr>
          <w:rFonts w:ascii="Book Antiqua" w:eastAsia="Book Antiqua" w:hAnsi="Book Antiqua" w:cs="Book Antiqua"/>
          <w:color w:val="000000"/>
        </w:rPr>
        <w:t>Tsuchida</w:t>
      </w:r>
      <w:proofErr w:type="spellEnd"/>
      <w:r w:rsidRPr="00511E75">
        <w:rPr>
          <w:rFonts w:ascii="Book Antiqua" w:eastAsia="Book Antiqua" w:hAnsi="Book Antiqua" w:cs="Book Antiqua"/>
          <w:color w:val="000000"/>
        </w:rPr>
        <w:t xml:space="preserve"> T. Incidence of metachronous gastric cancer in patients whose primary gastric neoplasms were discovered after Helicobacter pylori eradication. </w:t>
      </w:r>
      <w:proofErr w:type="spellStart"/>
      <w:r w:rsidRPr="00511E75">
        <w:rPr>
          <w:rFonts w:ascii="Book Antiqua" w:eastAsia="Book Antiqua" w:hAnsi="Book Antiqua" w:cs="Book Antiqua"/>
          <w:i/>
          <w:iCs/>
          <w:color w:val="000000"/>
        </w:rPr>
        <w:t>Gastrointest</w:t>
      </w:r>
      <w:proofErr w:type="spellEnd"/>
      <w:r w:rsidRPr="00511E75">
        <w:rPr>
          <w:rFonts w:ascii="Book Antiqua" w:eastAsia="Book Antiqua" w:hAnsi="Book Antiqua" w:cs="Book Antiqua"/>
          <w:i/>
          <w:iCs/>
          <w:color w:val="000000"/>
        </w:rPr>
        <w:t xml:space="preserve"> </w:t>
      </w:r>
      <w:proofErr w:type="spellStart"/>
      <w:r w:rsidRPr="00511E75">
        <w:rPr>
          <w:rFonts w:ascii="Book Antiqua" w:eastAsia="Book Antiqua" w:hAnsi="Book Antiqua" w:cs="Book Antiqua"/>
          <w:i/>
          <w:iCs/>
          <w:color w:val="000000"/>
        </w:rPr>
        <w:t>Endosc</w:t>
      </w:r>
      <w:proofErr w:type="spellEnd"/>
      <w:r w:rsidRPr="00511E75">
        <w:rPr>
          <w:rFonts w:ascii="Book Antiqua" w:eastAsia="Book Antiqua" w:hAnsi="Book Antiqua" w:cs="Book Antiqua"/>
          <w:color w:val="000000"/>
        </w:rPr>
        <w:t xml:space="preserve"> 2019; </w:t>
      </w:r>
      <w:r w:rsidRPr="00511E75">
        <w:rPr>
          <w:rFonts w:ascii="Book Antiqua" w:eastAsia="Book Antiqua" w:hAnsi="Book Antiqua" w:cs="Book Antiqua"/>
          <w:b/>
          <w:bCs/>
          <w:color w:val="000000"/>
        </w:rPr>
        <w:t>89</w:t>
      </w:r>
      <w:r w:rsidRPr="00511E75">
        <w:rPr>
          <w:rFonts w:ascii="Book Antiqua" w:eastAsia="Book Antiqua" w:hAnsi="Book Antiqua" w:cs="Book Antiqua"/>
          <w:color w:val="000000"/>
        </w:rPr>
        <w:t>: 1152-1159.e1 [PMID: 30825537 DOI: 10.1016/j.gie.2019.02.026]</w:t>
      </w:r>
    </w:p>
    <w:p w14:paraId="531E05F5"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12 </w:t>
      </w:r>
      <w:r w:rsidRPr="00511E75">
        <w:rPr>
          <w:rFonts w:ascii="Book Antiqua" w:eastAsia="Book Antiqua" w:hAnsi="Book Antiqua" w:cs="Book Antiqua"/>
          <w:b/>
          <w:bCs/>
          <w:color w:val="000000"/>
        </w:rPr>
        <w:t>Miyaoka M</w:t>
      </w:r>
      <w:r w:rsidRPr="00511E75">
        <w:rPr>
          <w:rFonts w:ascii="Book Antiqua" w:eastAsia="Book Antiqua" w:hAnsi="Book Antiqua" w:cs="Book Antiqua"/>
          <w:color w:val="000000"/>
        </w:rPr>
        <w:t xml:space="preserve">, Yao K, Tanabe H, </w:t>
      </w:r>
      <w:proofErr w:type="spellStart"/>
      <w:r w:rsidRPr="00511E75">
        <w:rPr>
          <w:rFonts w:ascii="Book Antiqua" w:eastAsia="Book Antiqua" w:hAnsi="Book Antiqua" w:cs="Book Antiqua"/>
          <w:color w:val="000000"/>
        </w:rPr>
        <w:t>Kanemitsu</w:t>
      </w:r>
      <w:proofErr w:type="spellEnd"/>
      <w:r w:rsidRPr="00511E75">
        <w:rPr>
          <w:rFonts w:ascii="Book Antiqua" w:eastAsia="Book Antiqua" w:hAnsi="Book Antiqua" w:cs="Book Antiqua"/>
          <w:color w:val="000000"/>
        </w:rPr>
        <w:t xml:space="preserve"> T, Imamura K, Ono Y, </w:t>
      </w:r>
      <w:proofErr w:type="spellStart"/>
      <w:r w:rsidRPr="00511E75">
        <w:rPr>
          <w:rFonts w:ascii="Book Antiqua" w:eastAsia="Book Antiqua" w:hAnsi="Book Antiqua" w:cs="Book Antiqua"/>
          <w:color w:val="000000"/>
        </w:rPr>
        <w:t>Ohtsu</w:t>
      </w:r>
      <w:proofErr w:type="spellEnd"/>
      <w:r w:rsidRPr="00511E75">
        <w:rPr>
          <w:rFonts w:ascii="Book Antiqua" w:eastAsia="Book Antiqua" w:hAnsi="Book Antiqua" w:cs="Book Antiqua"/>
          <w:color w:val="000000"/>
        </w:rPr>
        <w:t xml:space="preserve"> K, Ishikawa S, Kojima T, Hasegawa R, Hirano A, </w:t>
      </w:r>
      <w:proofErr w:type="spellStart"/>
      <w:r w:rsidRPr="00511E75">
        <w:rPr>
          <w:rFonts w:ascii="Book Antiqua" w:eastAsia="Book Antiqua" w:hAnsi="Book Antiqua" w:cs="Book Antiqua"/>
          <w:color w:val="000000"/>
        </w:rPr>
        <w:t>Ikezono</w:t>
      </w:r>
      <w:proofErr w:type="spellEnd"/>
      <w:r w:rsidRPr="00511E75">
        <w:rPr>
          <w:rFonts w:ascii="Book Antiqua" w:eastAsia="Book Antiqua" w:hAnsi="Book Antiqua" w:cs="Book Antiqua"/>
          <w:color w:val="000000"/>
        </w:rPr>
        <w:t xml:space="preserve"> G, </w:t>
      </w:r>
      <w:proofErr w:type="spellStart"/>
      <w:r w:rsidRPr="00511E75">
        <w:rPr>
          <w:rFonts w:ascii="Book Antiqua" w:eastAsia="Book Antiqua" w:hAnsi="Book Antiqua" w:cs="Book Antiqua"/>
          <w:color w:val="000000"/>
        </w:rPr>
        <w:t>Hisabe</w:t>
      </w:r>
      <w:proofErr w:type="spellEnd"/>
      <w:r w:rsidRPr="00511E75">
        <w:rPr>
          <w:rFonts w:ascii="Book Antiqua" w:eastAsia="Book Antiqua" w:hAnsi="Book Antiqua" w:cs="Book Antiqua"/>
          <w:color w:val="000000"/>
        </w:rPr>
        <w:t xml:space="preserve"> T, Ueki T, Ota A, </w:t>
      </w:r>
      <w:proofErr w:type="spellStart"/>
      <w:r w:rsidRPr="00511E75">
        <w:rPr>
          <w:rFonts w:ascii="Book Antiqua" w:eastAsia="Book Antiqua" w:hAnsi="Book Antiqua" w:cs="Book Antiqua"/>
          <w:color w:val="000000"/>
        </w:rPr>
        <w:t>Haraoka</w:t>
      </w:r>
      <w:proofErr w:type="spellEnd"/>
      <w:r w:rsidRPr="00511E75">
        <w:rPr>
          <w:rFonts w:ascii="Book Antiqua" w:eastAsia="Book Antiqua" w:hAnsi="Book Antiqua" w:cs="Book Antiqua"/>
          <w:color w:val="000000"/>
        </w:rPr>
        <w:t xml:space="preserve"> S, Iwashita A. Usefulness of vessel plus surface classification system for the diagnosis of early gastric cancer after </w:t>
      </w:r>
      <w:r w:rsidRPr="00511E75">
        <w:rPr>
          <w:rFonts w:ascii="Book Antiqua" w:eastAsia="Book Antiqua" w:hAnsi="Book Antiqua" w:cs="Book Antiqua"/>
          <w:i/>
          <w:iCs/>
          <w:color w:val="000000"/>
        </w:rPr>
        <w:t>Helicobacter pylori</w:t>
      </w:r>
      <w:r w:rsidRPr="00511E75">
        <w:rPr>
          <w:rFonts w:ascii="Book Antiqua" w:eastAsia="Book Antiqua" w:hAnsi="Book Antiqua" w:cs="Book Antiqua"/>
          <w:color w:val="000000"/>
        </w:rPr>
        <w:t xml:space="preserve"> eradication. </w:t>
      </w:r>
      <w:r w:rsidRPr="00511E75">
        <w:rPr>
          <w:rFonts w:ascii="Book Antiqua" w:eastAsia="Book Antiqua" w:hAnsi="Book Antiqua" w:cs="Book Antiqua"/>
          <w:i/>
          <w:iCs/>
          <w:color w:val="000000"/>
        </w:rPr>
        <w:t>Ann Gastroenterol</w:t>
      </w:r>
      <w:r w:rsidRPr="00511E75">
        <w:rPr>
          <w:rFonts w:ascii="Book Antiqua" w:eastAsia="Book Antiqua" w:hAnsi="Book Antiqua" w:cs="Book Antiqua"/>
          <w:color w:val="000000"/>
        </w:rPr>
        <w:t xml:space="preserve"> 2021; </w:t>
      </w:r>
      <w:r w:rsidRPr="00511E75">
        <w:rPr>
          <w:rFonts w:ascii="Book Antiqua" w:eastAsia="Book Antiqua" w:hAnsi="Book Antiqua" w:cs="Book Antiqua"/>
          <w:b/>
          <w:bCs/>
          <w:color w:val="000000"/>
        </w:rPr>
        <w:t>34</w:t>
      </w:r>
      <w:r w:rsidRPr="00511E75">
        <w:rPr>
          <w:rFonts w:ascii="Book Antiqua" w:eastAsia="Book Antiqua" w:hAnsi="Book Antiqua" w:cs="Book Antiqua"/>
          <w:color w:val="000000"/>
        </w:rPr>
        <w:t>: 354-360 [PMID: 33948060 DOI: 10.20524/aog.2021.0605]</w:t>
      </w:r>
    </w:p>
    <w:p w14:paraId="41D75DB9"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13 </w:t>
      </w:r>
      <w:proofErr w:type="spellStart"/>
      <w:r w:rsidRPr="00511E75">
        <w:rPr>
          <w:rFonts w:ascii="Book Antiqua" w:eastAsia="Book Antiqua" w:hAnsi="Book Antiqua" w:cs="Book Antiqua"/>
          <w:b/>
          <w:bCs/>
          <w:color w:val="000000"/>
        </w:rPr>
        <w:t>Maehata</w:t>
      </w:r>
      <w:proofErr w:type="spellEnd"/>
      <w:r w:rsidRPr="00511E75">
        <w:rPr>
          <w:rFonts w:ascii="Book Antiqua" w:eastAsia="Book Antiqua" w:hAnsi="Book Antiqua" w:cs="Book Antiqua"/>
          <w:b/>
          <w:bCs/>
          <w:color w:val="000000"/>
        </w:rPr>
        <w:t xml:space="preserve"> Y</w:t>
      </w:r>
      <w:r w:rsidRPr="00511E75">
        <w:rPr>
          <w:rFonts w:ascii="Book Antiqua" w:eastAsia="Book Antiqua" w:hAnsi="Book Antiqua" w:cs="Book Antiqua"/>
          <w:color w:val="000000"/>
        </w:rPr>
        <w:t xml:space="preserve">, Nakamura S, Fujisawa K, Esaki M, Moriyama T, Asano K, </w:t>
      </w:r>
      <w:proofErr w:type="spellStart"/>
      <w:r w:rsidRPr="00511E75">
        <w:rPr>
          <w:rFonts w:ascii="Book Antiqua" w:eastAsia="Book Antiqua" w:hAnsi="Book Antiqua" w:cs="Book Antiqua"/>
          <w:color w:val="000000"/>
        </w:rPr>
        <w:t>Fuyuno</w:t>
      </w:r>
      <w:proofErr w:type="spellEnd"/>
      <w:r w:rsidRPr="00511E75">
        <w:rPr>
          <w:rFonts w:ascii="Book Antiqua" w:eastAsia="Book Antiqua" w:hAnsi="Book Antiqua" w:cs="Book Antiqua"/>
          <w:color w:val="000000"/>
        </w:rPr>
        <w:t xml:space="preserve"> Y, Yamaguchi K, </w:t>
      </w:r>
      <w:proofErr w:type="spellStart"/>
      <w:r w:rsidRPr="00511E75">
        <w:rPr>
          <w:rFonts w:ascii="Book Antiqua" w:eastAsia="Book Antiqua" w:hAnsi="Book Antiqua" w:cs="Book Antiqua"/>
          <w:color w:val="000000"/>
        </w:rPr>
        <w:t>Egashira</w:t>
      </w:r>
      <w:proofErr w:type="spellEnd"/>
      <w:r w:rsidRPr="00511E75">
        <w:rPr>
          <w:rFonts w:ascii="Book Antiqua" w:eastAsia="Book Antiqua" w:hAnsi="Book Antiqua" w:cs="Book Antiqua"/>
          <w:color w:val="000000"/>
        </w:rPr>
        <w:t xml:space="preserve"> I, Kim H, Kanda M, </w:t>
      </w:r>
      <w:proofErr w:type="spellStart"/>
      <w:r w:rsidRPr="00511E75">
        <w:rPr>
          <w:rFonts w:ascii="Book Antiqua" w:eastAsia="Book Antiqua" w:hAnsi="Book Antiqua" w:cs="Book Antiqua"/>
          <w:color w:val="000000"/>
        </w:rPr>
        <w:t>Hirahashi</w:t>
      </w:r>
      <w:proofErr w:type="spellEnd"/>
      <w:r w:rsidRPr="00511E75">
        <w:rPr>
          <w:rFonts w:ascii="Book Antiqua" w:eastAsia="Book Antiqua" w:hAnsi="Book Antiqua" w:cs="Book Antiqua"/>
          <w:color w:val="000000"/>
        </w:rPr>
        <w:t xml:space="preserve"> M, Matsumoto T. Long-term effect of Helicobacter pylori eradication on the development of metachronous gastric cancer after endoscopic resection of early gastric cancer. </w:t>
      </w:r>
      <w:proofErr w:type="spellStart"/>
      <w:r w:rsidRPr="00511E75">
        <w:rPr>
          <w:rFonts w:ascii="Book Antiqua" w:eastAsia="Book Antiqua" w:hAnsi="Book Antiqua" w:cs="Book Antiqua"/>
          <w:i/>
          <w:iCs/>
          <w:color w:val="000000"/>
        </w:rPr>
        <w:t>Gastrointest</w:t>
      </w:r>
      <w:proofErr w:type="spellEnd"/>
      <w:r w:rsidRPr="00511E75">
        <w:rPr>
          <w:rFonts w:ascii="Book Antiqua" w:eastAsia="Book Antiqua" w:hAnsi="Book Antiqua" w:cs="Book Antiqua"/>
          <w:i/>
          <w:iCs/>
          <w:color w:val="000000"/>
        </w:rPr>
        <w:t xml:space="preserve"> </w:t>
      </w:r>
      <w:proofErr w:type="spellStart"/>
      <w:r w:rsidRPr="00511E75">
        <w:rPr>
          <w:rFonts w:ascii="Book Antiqua" w:eastAsia="Book Antiqua" w:hAnsi="Book Antiqua" w:cs="Book Antiqua"/>
          <w:i/>
          <w:iCs/>
          <w:color w:val="000000"/>
        </w:rPr>
        <w:t>Endosc</w:t>
      </w:r>
      <w:proofErr w:type="spellEnd"/>
      <w:r w:rsidRPr="00511E75">
        <w:rPr>
          <w:rFonts w:ascii="Book Antiqua" w:eastAsia="Book Antiqua" w:hAnsi="Book Antiqua" w:cs="Book Antiqua"/>
          <w:color w:val="000000"/>
        </w:rPr>
        <w:t xml:space="preserve"> 2012; </w:t>
      </w:r>
      <w:r w:rsidRPr="00511E75">
        <w:rPr>
          <w:rFonts w:ascii="Book Antiqua" w:eastAsia="Book Antiqua" w:hAnsi="Book Antiqua" w:cs="Book Antiqua"/>
          <w:b/>
          <w:bCs/>
          <w:color w:val="000000"/>
        </w:rPr>
        <w:t>75</w:t>
      </w:r>
      <w:r w:rsidRPr="00511E75">
        <w:rPr>
          <w:rFonts w:ascii="Book Antiqua" w:eastAsia="Book Antiqua" w:hAnsi="Book Antiqua" w:cs="Book Antiqua"/>
          <w:color w:val="000000"/>
        </w:rPr>
        <w:t>: 39-46 [PMID: 22018552 DOI: 10.1016/j.gie.2011.08.030]</w:t>
      </w:r>
    </w:p>
    <w:p w14:paraId="7E335440"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14 </w:t>
      </w:r>
      <w:r w:rsidRPr="00511E75">
        <w:rPr>
          <w:rFonts w:ascii="Book Antiqua" w:eastAsia="Book Antiqua" w:hAnsi="Book Antiqua" w:cs="Book Antiqua"/>
          <w:b/>
          <w:bCs/>
          <w:color w:val="000000"/>
        </w:rPr>
        <w:t>Mori G</w:t>
      </w:r>
      <w:r w:rsidRPr="00511E75">
        <w:rPr>
          <w:rFonts w:ascii="Book Antiqua" w:eastAsia="Book Antiqua" w:hAnsi="Book Antiqua" w:cs="Book Antiqua"/>
          <w:color w:val="000000"/>
        </w:rPr>
        <w:t xml:space="preserve">, Nakajima T, Asada K, Shimazu T, </w:t>
      </w:r>
      <w:proofErr w:type="spellStart"/>
      <w:r w:rsidRPr="00511E75">
        <w:rPr>
          <w:rFonts w:ascii="Book Antiqua" w:eastAsia="Book Antiqua" w:hAnsi="Book Antiqua" w:cs="Book Antiqua"/>
          <w:color w:val="000000"/>
        </w:rPr>
        <w:t>Yamamichi</w:t>
      </w:r>
      <w:proofErr w:type="spellEnd"/>
      <w:r w:rsidRPr="00511E75">
        <w:rPr>
          <w:rFonts w:ascii="Book Antiqua" w:eastAsia="Book Antiqua" w:hAnsi="Book Antiqua" w:cs="Book Antiqua"/>
          <w:color w:val="000000"/>
        </w:rPr>
        <w:t xml:space="preserve"> N, </w:t>
      </w:r>
      <w:proofErr w:type="spellStart"/>
      <w:r w:rsidRPr="00511E75">
        <w:rPr>
          <w:rFonts w:ascii="Book Antiqua" w:eastAsia="Book Antiqua" w:hAnsi="Book Antiqua" w:cs="Book Antiqua"/>
          <w:color w:val="000000"/>
        </w:rPr>
        <w:t>Maekita</w:t>
      </w:r>
      <w:proofErr w:type="spellEnd"/>
      <w:r w:rsidRPr="00511E75">
        <w:rPr>
          <w:rFonts w:ascii="Book Antiqua" w:eastAsia="Book Antiqua" w:hAnsi="Book Antiqua" w:cs="Book Antiqua"/>
          <w:color w:val="000000"/>
        </w:rPr>
        <w:t xml:space="preserve"> T, Yokoi C, </w:t>
      </w:r>
      <w:proofErr w:type="spellStart"/>
      <w:r w:rsidRPr="00511E75">
        <w:rPr>
          <w:rFonts w:ascii="Book Antiqua" w:eastAsia="Book Antiqua" w:hAnsi="Book Antiqua" w:cs="Book Antiqua"/>
          <w:color w:val="000000"/>
        </w:rPr>
        <w:t>Fujishiro</w:t>
      </w:r>
      <w:proofErr w:type="spellEnd"/>
      <w:r w:rsidRPr="00511E75">
        <w:rPr>
          <w:rFonts w:ascii="Book Antiqua" w:eastAsia="Book Antiqua" w:hAnsi="Book Antiqua" w:cs="Book Antiqua"/>
          <w:color w:val="000000"/>
        </w:rPr>
        <w:t xml:space="preserve"> M, </w:t>
      </w:r>
      <w:proofErr w:type="spellStart"/>
      <w:r w:rsidRPr="00511E75">
        <w:rPr>
          <w:rFonts w:ascii="Book Antiqua" w:eastAsia="Book Antiqua" w:hAnsi="Book Antiqua" w:cs="Book Antiqua"/>
          <w:color w:val="000000"/>
        </w:rPr>
        <w:t>Gotoda</w:t>
      </w:r>
      <w:proofErr w:type="spellEnd"/>
      <w:r w:rsidRPr="00511E75">
        <w:rPr>
          <w:rFonts w:ascii="Book Antiqua" w:eastAsia="Book Antiqua" w:hAnsi="Book Antiqua" w:cs="Book Antiqua"/>
          <w:color w:val="000000"/>
        </w:rPr>
        <w:t xml:space="preserve"> T, Ichinose M, Ushijima T, Oda I. Incidence of and risk factors for metachronous gastric cancer after endoscopic resection and successful Helicobacter pylori eradication: results of a large-scale, multicenter cohort study in Japan. </w:t>
      </w:r>
      <w:r w:rsidRPr="00511E75">
        <w:rPr>
          <w:rFonts w:ascii="Book Antiqua" w:eastAsia="Book Antiqua" w:hAnsi="Book Antiqua" w:cs="Book Antiqua"/>
          <w:i/>
          <w:iCs/>
          <w:color w:val="000000"/>
        </w:rPr>
        <w:t>Gastric Cancer</w:t>
      </w:r>
      <w:r w:rsidRPr="00511E75">
        <w:rPr>
          <w:rFonts w:ascii="Book Antiqua" w:eastAsia="Book Antiqua" w:hAnsi="Book Antiqua" w:cs="Book Antiqua"/>
          <w:color w:val="000000"/>
        </w:rPr>
        <w:t xml:space="preserve"> 2016; </w:t>
      </w:r>
      <w:r w:rsidRPr="00511E75">
        <w:rPr>
          <w:rFonts w:ascii="Book Antiqua" w:eastAsia="Book Antiqua" w:hAnsi="Book Antiqua" w:cs="Book Antiqua"/>
          <w:b/>
          <w:bCs/>
          <w:color w:val="000000"/>
        </w:rPr>
        <w:t>19</w:t>
      </w:r>
      <w:r w:rsidRPr="00511E75">
        <w:rPr>
          <w:rFonts w:ascii="Book Antiqua" w:eastAsia="Book Antiqua" w:hAnsi="Book Antiqua" w:cs="Book Antiqua"/>
          <w:color w:val="000000"/>
        </w:rPr>
        <w:t>: 911-918 [PMID: 26420267 DOI: 10.1007/s10120-015-0544-6]</w:t>
      </w:r>
    </w:p>
    <w:p w14:paraId="1234177C"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lastRenderedPageBreak/>
        <w:t xml:space="preserve">15 </w:t>
      </w:r>
      <w:r w:rsidRPr="00511E75">
        <w:rPr>
          <w:rFonts w:ascii="Book Antiqua" w:eastAsia="Book Antiqua" w:hAnsi="Book Antiqua" w:cs="Book Antiqua"/>
          <w:b/>
          <w:bCs/>
          <w:color w:val="000000"/>
        </w:rPr>
        <w:t>Kim HJ</w:t>
      </w:r>
      <w:r w:rsidRPr="00511E75">
        <w:rPr>
          <w:rFonts w:ascii="Book Antiqua" w:eastAsia="Book Antiqua" w:hAnsi="Book Antiqua" w:cs="Book Antiqua"/>
          <w:color w:val="000000"/>
        </w:rPr>
        <w:t xml:space="preserve">, Kim YJ, </w:t>
      </w:r>
      <w:proofErr w:type="spellStart"/>
      <w:r w:rsidRPr="00511E75">
        <w:rPr>
          <w:rFonts w:ascii="Book Antiqua" w:eastAsia="Book Antiqua" w:hAnsi="Book Antiqua" w:cs="Book Antiqua"/>
          <w:color w:val="000000"/>
        </w:rPr>
        <w:t>Seo</w:t>
      </w:r>
      <w:proofErr w:type="spellEnd"/>
      <w:r w:rsidRPr="00511E75">
        <w:rPr>
          <w:rFonts w:ascii="Book Antiqua" w:eastAsia="Book Antiqua" w:hAnsi="Book Antiqua" w:cs="Book Antiqua"/>
          <w:color w:val="000000"/>
        </w:rPr>
        <w:t xml:space="preserve"> SI, Shin WG, Park CH. Impact of the timing of Helicobacter pylori eradication on the risk of development of metachronous lesions after treatment of early gastric cancer: a population-based cohort study. </w:t>
      </w:r>
      <w:proofErr w:type="spellStart"/>
      <w:r w:rsidRPr="00511E75">
        <w:rPr>
          <w:rFonts w:ascii="Book Antiqua" w:eastAsia="Book Antiqua" w:hAnsi="Book Antiqua" w:cs="Book Antiqua"/>
          <w:i/>
          <w:iCs/>
          <w:color w:val="000000"/>
        </w:rPr>
        <w:t>Gastrointest</w:t>
      </w:r>
      <w:proofErr w:type="spellEnd"/>
      <w:r w:rsidRPr="00511E75">
        <w:rPr>
          <w:rFonts w:ascii="Book Antiqua" w:eastAsia="Book Antiqua" w:hAnsi="Book Antiqua" w:cs="Book Antiqua"/>
          <w:i/>
          <w:iCs/>
          <w:color w:val="000000"/>
        </w:rPr>
        <w:t xml:space="preserve"> </w:t>
      </w:r>
      <w:proofErr w:type="spellStart"/>
      <w:r w:rsidRPr="00511E75">
        <w:rPr>
          <w:rFonts w:ascii="Book Antiqua" w:eastAsia="Book Antiqua" w:hAnsi="Book Antiqua" w:cs="Book Antiqua"/>
          <w:i/>
          <w:iCs/>
          <w:color w:val="000000"/>
        </w:rPr>
        <w:t>Endosc</w:t>
      </w:r>
      <w:proofErr w:type="spellEnd"/>
      <w:r w:rsidRPr="00511E75">
        <w:rPr>
          <w:rFonts w:ascii="Book Antiqua" w:eastAsia="Book Antiqua" w:hAnsi="Book Antiqua" w:cs="Book Antiqua"/>
          <w:color w:val="000000"/>
        </w:rPr>
        <w:t xml:space="preserve"> 2020; </w:t>
      </w:r>
      <w:r w:rsidRPr="00511E75">
        <w:rPr>
          <w:rFonts w:ascii="Book Antiqua" w:eastAsia="Book Antiqua" w:hAnsi="Book Antiqua" w:cs="Book Antiqua"/>
          <w:b/>
          <w:bCs/>
          <w:color w:val="000000"/>
        </w:rPr>
        <w:t>92</w:t>
      </w:r>
      <w:r w:rsidRPr="00511E75">
        <w:rPr>
          <w:rFonts w:ascii="Book Antiqua" w:eastAsia="Book Antiqua" w:hAnsi="Book Antiqua" w:cs="Book Antiqua"/>
          <w:color w:val="000000"/>
        </w:rPr>
        <w:t>: 613-622.e1 [PMID: 32473251 DOI: 10.1016/j.gie.2020.05.029]</w:t>
      </w:r>
    </w:p>
    <w:p w14:paraId="7375A9D0"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16 </w:t>
      </w:r>
      <w:r w:rsidRPr="00511E75">
        <w:rPr>
          <w:rFonts w:ascii="Book Antiqua" w:eastAsia="Book Antiqua" w:hAnsi="Book Antiqua" w:cs="Book Antiqua"/>
          <w:b/>
          <w:bCs/>
          <w:color w:val="000000"/>
        </w:rPr>
        <w:t>Nakata R</w:t>
      </w:r>
      <w:r w:rsidRPr="00511E75">
        <w:rPr>
          <w:rFonts w:ascii="Book Antiqua" w:eastAsia="Book Antiqua" w:hAnsi="Book Antiqua" w:cs="Book Antiqua"/>
          <w:color w:val="000000"/>
        </w:rPr>
        <w:t xml:space="preserve">, </w:t>
      </w:r>
      <w:proofErr w:type="spellStart"/>
      <w:r w:rsidRPr="00511E75">
        <w:rPr>
          <w:rFonts w:ascii="Book Antiqua" w:eastAsia="Book Antiqua" w:hAnsi="Book Antiqua" w:cs="Book Antiqua"/>
          <w:color w:val="000000"/>
        </w:rPr>
        <w:t>Nagami</w:t>
      </w:r>
      <w:proofErr w:type="spellEnd"/>
      <w:r w:rsidRPr="00511E75">
        <w:rPr>
          <w:rFonts w:ascii="Book Antiqua" w:eastAsia="Book Antiqua" w:hAnsi="Book Antiqua" w:cs="Book Antiqua"/>
          <w:color w:val="000000"/>
        </w:rPr>
        <w:t xml:space="preserve"> Y, Hashimoto A, Sakai T, </w:t>
      </w:r>
      <w:proofErr w:type="spellStart"/>
      <w:r w:rsidRPr="00511E75">
        <w:rPr>
          <w:rFonts w:ascii="Book Antiqua" w:eastAsia="Book Antiqua" w:hAnsi="Book Antiqua" w:cs="Book Antiqua"/>
          <w:color w:val="000000"/>
        </w:rPr>
        <w:t>Ominami</w:t>
      </w:r>
      <w:proofErr w:type="spellEnd"/>
      <w:r w:rsidRPr="00511E75">
        <w:rPr>
          <w:rFonts w:ascii="Book Antiqua" w:eastAsia="Book Antiqua" w:hAnsi="Book Antiqua" w:cs="Book Antiqua"/>
          <w:color w:val="000000"/>
        </w:rPr>
        <w:t xml:space="preserve"> M, Fukunaga S, Otani K, </w:t>
      </w:r>
      <w:proofErr w:type="spellStart"/>
      <w:r w:rsidRPr="00511E75">
        <w:rPr>
          <w:rFonts w:ascii="Book Antiqua" w:eastAsia="Book Antiqua" w:hAnsi="Book Antiqua" w:cs="Book Antiqua"/>
          <w:color w:val="000000"/>
        </w:rPr>
        <w:t>Hosomi</w:t>
      </w:r>
      <w:proofErr w:type="spellEnd"/>
      <w:r w:rsidRPr="00511E75">
        <w:rPr>
          <w:rFonts w:ascii="Book Antiqua" w:eastAsia="Book Antiqua" w:hAnsi="Book Antiqua" w:cs="Book Antiqua"/>
          <w:color w:val="000000"/>
        </w:rPr>
        <w:t xml:space="preserve"> S, Tanaka F, </w:t>
      </w:r>
      <w:proofErr w:type="spellStart"/>
      <w:r w:rsidRPr="00511E75">
        <w:rPr>
          <w:rFonts w:ascii="Book Antiqua" w:eastAsia="Book Antiqua" w:hAnsi="Book Antiqua" w:cs="Book Antiqua"/>
          <w:color w:val="000000"/>
        </w:rPr>
        <w:t>Ohira</w:t>
      </w:r>
      <w:proofErr w:type="spellEnd"/>
      <w:r w:rsidRPr="00511E75">
        <w:rPr>
          <w:rFonts w:ascii="Book Antiqua" w:eastAsia="Book Antiqua" w:hAnsi="Book Antiqua" w:cs="Book Antiqua"/>
          <w:color w:val="000000"/>
        </w:rPr>
        <w:t xml:space="preserve"> M, Taira K, </w:t>
      </w:r>
      <w:proofErr w:type="spellStart"/>
      <w:r w:rsidRPr="00511E75">
        <w:rPr>
          <w:rFonts w:ascii="Book Antiqua" w:eastAsia="Book Antiqua" w:hAnsi="Book Antiqua" w:cs="Book Antiqua"/>
          <w:color w:val="000000"/>
        </w:rPr>
        <w:t>Yamagami</w:t>
      </w:r>
      <w:proofErr w:type="spellEnd"/>
      <w:r w:rsidRPr="00511E75">
        <w:rPr>
          <w:rFonts w:ascii="Book Antiqua" w:eastAsia="Book Antiqua" w:hAnsi="Book Antiqua" w:cs="Book Antiqua"/>
          <w:color w:val="000000"/>
        </w:rPr>
        <w:t xml:space="preserve"> H, </w:t>
      </w:r>
      <w:proofErr w:type="spellStart"/>
      <w:r w:rsidRPr="00511E75">
        <w:rPr>
          <w:rFonts w:ascii="Book Antiqua" w:eastAsia="Book Antiqua" w:hAnsi="Book Antiqua" w:cs="Book Antiqua"/>
          <w:color w:val="000000"/>
        </w:rPr>
        <w:t>Tanigawa</w:t>
      </w:r>
      <w:proofErr w:type="spellEnd"/>
      <w:r w:rsidRPr="00511E75">
        <w:rPr>
          <w:rFonts w:ascii="Book Antiqua" w:eastAsia="Book Antiqua" w:hAnsi="Book Antiqua" w:cs="Book Antiqua"/>
          <w:color w:val="000000"/>
        </w:rPr>
        <w:t xml:space="preserve"> T, Watanabe T, Fujiwara Y. Successful Eradication of Helicobacter pylori Could Prevent Metachronous Gastric Cancer: A Propensity Matching Analysis. </w:t>
      </w:r>
      <w:r w:rsidRPr="00511E75">
        <w:rPr>
          <w:rFonts w:ascii="Book Antiqua" w:eastAsia="Book Antiqua" w:hAnsi="Book Antiqua" w:cs="Book Antiqua"/>
          <w:i/>
          <w:iCs/>
          <w:color w:val="000000"/>
        </w:rPr>
        <w:t>Digestion</w:t>
      </w:r>
      <w:r w:rsidRPr="00511E75">
        <w:rPr>
          <w:rFonts w:ascii="Book Antiqua" w:eastAsia="Book Antiqua" w:hAnsi="Book Antiqua" w:cs="Book Antiqua"/>
          <w:color w:val="000000"/>
        </w:rPr>
        <w:t xml:space="preserve"> 2021; </w:t>
      </w:r>
      <w:r w:rsidRPr="00511E75">
        <w:rPr>
          <w:rFonts w:ascii="Book Antiqua" w:eastAsia="Book Antiqua" w:hAnsi="Book Antiqua" w:cs="Book Antiqua"/>
          <w:b/>
          <w:bCs/>
          <w:color w:val="000000"/>
        </w:rPr>
        <w:t>102</w:t>
      </w:r>
      <w:r w:rsidRPr="00511E75">
        <w:rPr>
          <w:rFonts w:ascii="Book Antiqua" w:eastAsia="Book Antiqua" w:hAnsi="Book Antiqua" w:cs="Book Antiqua"/>
          <w:color w:val="000000"/>
        </w:rPr>
        <w:t>: 236-245 [PMID: 31678978 DOI: 10.1159/000504132]</w:t>
      </w:r>
    </w:p>
    <w:p w14:paraId="0400927E" w14:textId="70B67779"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17 </w:t>
      </w:r>
      <w:r w:rsidR="00B50A17" w:rsidRPr="00511E75">
        <w:rPr>
          <w:rFonts w:ascii="Book Antiqua" w:eastAsia="Book Antiqua" w:hAnsi="Book Antiqua" w:cs="Book Antiqua"/>
          <w:b/>
          <w:bCs/>
          <w:color w:val="000000"/>
        </w:rPr>
        <w:t>Yoshii S</w:t>
      </w:r>
      <w:r w:rsidR="00B50A17" w:rsidRPr="00511E75">
        <w:rPr>
          <w:rFonts w:ascii="Book Antiqua" w:eastAsia="Book Antiqua" w:hAnsi="Book Antiqua" w:cs="Book Antiqua"/>
          <w:color w:val="000000"/>
        </w:rPr>
        <w:t xml:space="preserve">, </w:t>
      </w:r>
      <w:proofErr w:type="spellStart"/>
      <w:r w:rsidR="00B50A17" w:rsidRPr="00511E75">
        <w:rPr>
          <w:rFonts w:ascii="Book Antiqua" w:eastAsia="Book Antiqua" w:hAnsi="Book Antiqua" w:cs="Book Antiqua"/>
          <w:color w:val="000000"/>
        </w:rPr>
        <w:t>Mabe</w:t>
      </w:r>
      <w:proofErr w:type="spellEnd"/>
      <w:r w:rsidR="00B50A17" w:rsidRPr="00511E75">
        <w:rPr>
          <w:rFonts w:ascii="Book Antiqua" w:eastAsia="Book Antiqua" w:hAnsi="Book Antiqua" w:cs="Book Antiqua"/>
          <w:color w:val="000000"/>
        </w:rPr>
        <w:t xml:space="preserve"> K, </w:t>
      </w:r>
      <w:proofErr w:type="spellStart"/>
      <w:r w:rsidR="00B50A17" w:rsidRPr="00511E75">
        <w:rPr>
          <w:rFonts w:ascii="Book Antiqua" w:eastAsia="Book Antiqua" w:hAnsi="Book Antiqua" w:cs="Book Antiqua"/>
          <w:color w:val="000000"/>
        </w:rPr>
        <w:t>Watano</w:t>
      </w:r>
      <w:proofErr w:type="spellEnd"/>
      <w:r w:rsidR="00B50A17" w:rsidRPr="00511E75">
        <w:rPr>
          <w:rFonts w:ascii="Book Antiqua" w:eastAsia="Book Antiqua" w:hAnsi="Book Antiqua" w:cs="Book Antiqua"/>
          <w:color w:val="000000"/>
        </w:rPr>
        <w:t xml:space="preserve"> K, Ohno M, Matsumoto M, Ono S, Kudo T, </w:t>
      </w:r>
      <w:proofErr w:type="spellStart"/>
      <w:r w:rsidR="00B50A17" w:rsidRPr="00511E75">
        <w:rPr>
          <w:rFonts w:ascii="Book Antiqua" w:eastAsia="Book Antiqua" w:hAnsi="Book Antiqua" w:cs="Book Antiqua"/>
          <w:color w:val="000000"/>
        </w:rPr>
        <w:t>Nojima</w:t>
      </w:r>
      <w:proofErr w:type="spellEnd"/>
      <w:r w:rsidR="00B50A17" w:rsidRPr="00511E75">
        <w:rPr>
          <w:rFonts w:ascii="Book Antiqua" w:eastAsia="Book Antiqua" w:hAnsi="Book Antiqua" w:cs="Book Antiqua"/>
          <w:color w:val="000000"/>
        </w:rPr>
        <w:t xml:space="preserve"> M, Kato M, Sakamoto N. Validity of endoscopic features for the diagnosis of Helicobacter pylori infection status based on the Kyoto classification of gastritis. </w:t>
      </w:r>
      <w:r w:rsidR="00B50A17" w:rsidRPr="00511E75">
        <w:rPr>
          <w:rFonts w:ascii="Book Antiqua" w:eastAsia="Book Antiqua" w:hAnsi="Book Antiqua" w:cs="Book Antiqua"/>
          <w:i/>
          <w:iCs/>
          <w:color w:val="000000"/>
        </w:rPr>
        <w:t xml:space="preserve">Dig </w:t>
      </w:r>
      <w:proofErr w:type="spellStart"/>
      <w:r w:rsidR="00B50A17" w:rsidRPr="00511E75">
        <w:rPr>
          <w:rFonts w:ascii="Book Antiqua" w:eastAsia="Book Antiqua" w:hAnsi="Book Antiqua" w:cs="Book Antiqua"/>
          <w:i/>
          <w:iCs/>
          <w:color w:val="000000"/>
        </w:rPr>
        <w:t>Endosc</w:t>
      </w:r>
      <w:proofErr w:type="spellEnd"/>
      <w:r w:rsidR="00B50A17" w:rsidRPr="00511E75">
        <w:rPr>
          <w:rFonts w:ascii="Book Antiqua" w:eastAsia="Book Antiqua" w:hAnsi="Book Antiqua" w:cs="Book Antiqua"/>
          <w:color w:val="000000"/>
        </w:rPr>
        <w:t xml:space="preserve"> 2020; </w:t>
      </w:r>
      <w:r w:rsidR="00B50A17" w:rsidRPr="00511E75">
        <w:rPr>
          <w:rFonts w:ascii="Book Antiqua" w:eastAsia="Book Antiqua" w:hAnsi="Book Antiqua" w:cs="Book Antiqua"/>
          <w:b/>
          <w:bCs/>
          <w:color w:val="000000"/>
        </w:rPr>
        <w:t>32</w:t>
      </w:r>
      <w:r w:rsidR="00B50A17" w:rsidRPr="00511E75">
        <w:rPr>
          <w:rFonts w:ascii="Book Antiqua" w:eastAsia="Book Antiqua" w:hAnsi="Book Antiqua" w:cs="Book Antiqua"/>
          <w:color w:val="000000"/>
        </w:rPr>
        <w:t>: 74-83 [PMID: 31309632 DOI: 10.1111/den.13486]</w:t>
      </w:r>
    </w:p>
    <w:p w14:paraId="25009E0D"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18 </w:t>
      </w:r>
      <w:r w:rsidRPr="00511E75">
        <w:rPr>
          <w:rFonts w:ascii="Book Antiqua" w:eastAsia="Book Antiqua" w:hAnsi="Book Antiqua" w:cs="Book Antiqua"/>
          <w:b/>
          <w:bCs/>
          <w:color w:val="000000"/>
        </w:rPr>
        <w:t>Hirai R</w:t>
      </w:r>
      <w:r w:rsidRPr="00511E75">
        <w:rPr>
          <w:rFonts w:ascii="Book Antiqua" w:eastAsia="Book Antiqua" w:hAnsi="Book Antiqua" w:cs="Book Antiqua"/>
          <w:color w:val="000000"/>
        </w:rPr>
        <w:t xml:space="preserve">, Hirai M, </w:t>
      </w:r>
      <w:proofErr w:type="spellStart"/>
      <w:r w:rsidRPr="00511E75">
        <w:rPr>
          <w:rFonts w:ascii="Book Antiqua" w:eastAsia="Book Antiqua" w:hAnsi="Book Antiqua" w:cs="Book Antiqua"/>
          <w:color w:val="000000"/>
        </w:rPr>
        <w:t>Shimodate</w:t>
      </w:r>
      <w:proofErr w:type="spellEnd"/>
      <w:r w:rsidRPr="00511E75">
        <w:rPr>
          <w:rFonts w:ascii="Book Antiqua" w:eastAsia="Book Antiqua" w:hAnsi="Book Antiqua" w:cs="Book Antiqua"/>
          <w:color w:val="000000"/>
        </w:rPr>
        <w:t xml:space="preserve"> Y, Minami M, Ishikawa S, </w:t>
      </w:r>
      <w:proofErr w:type="spellStart"/>
      <w:r w:rsidRPr="00511E75">
        <w:rPr>
          <w:rFonts w:ascii="Book Antiqua" w:eastAsia="Book Antiqua" w:hAnsi="Book Antiqua" w:cs="Book Antiqua"/>
          <w:color w:val="000000"/>
        </w:rPr>
        <w:t>Kanadani</w:t>
      </w:r>
      <w:proofErr w:type="spellEnd"/>
      <w:r w:rsidRPr="00511E75">
        <w:rPr>
          <w:rFonts w:ascii="Book Antiqua" w:eastAsia="Book Antiqua" w:hAnsi="Book Antiqua" w:cs="Book Antiqua"/>
          <w:color w:val="000000"/>
        </w:rPr>
        <w:t xml:space="preserve"> T, </w:t>
      </w:r>
      <w:proofErr w:type="spellStart"/>
      <w:r w:rsidRPr="00511E75">
        <w:rPr>
          <w:rFonts w:ascii="Book Antiqua" w:eastAsia="Book Antiqua" w:hAnsi="Book Antiqua" w:cs="Book Antiqua"/>
          <w:color w:val="000000"/>
        </w:rPr>
        <w:t>Takezawa</w:t>
      </w:r>
      <w:proofErr w:type="spellEnd"/>
      <w:r w:rsidRPr="00511E75">
        <w:rPr>
          <w:rFonts w:ascii="Book Antiqua" w:eastAsia="Book Antiqua" w:hAnsi="Book Antiqua" w:cs="Book Antiqua"/>
          <w:color w:val="000000"/>
        </w:rPr>
        <w:t xml:space="preserve"> R, Doi A, Nishimura N, Mouri H, </w:t>
      </w:r>
      <w:proofErr w:type="spellStart"/>
      <w:r w:rsidRPr="00511E75">
        <w:rPr>
          <w:rFonts w:ascii="Book Antiqua" w:eastAsia="Book Antiqua" w:hAnsi="Book Antiqua" w:cs="Book Antiqua"/>
          <w:color w:val="000000"/>
        </w:rPr>
        <w:t>Matsueda</w:t>
      </w:r>
      <w:proofErr w:type="spellEnd"/>
      <w:r w:rsidRPr="00511E75">
        <w:rPr>
          <w:rFonts w:ascii="Book Antiqua" w:eastAsia="Book Antiqua" w:hAnsi="Book Antiqua" w:cs="Book Antiqua"/>
          <w:color w:val="000000"/>
        </w:rPr>
        <w:t xml:space="preserve"> K, Yamamoto H, Mizuno M. Feasibility of endoscopic evaluation of </w:t>
      </w:r>
      <w:r w:rsidRPr="00511E75">
        <w:rPr>
          <w:rFonts w:ascii="Book Antiqua" w:eastAsia="Book Antiqua" w:hAnsi="Book Antiqua" w:cs="Book Antiqua"/>
          <w:i/>
          <w:iCs/>
          <w:color w:val="000000"/>
        </w:rPr>
        <w:t>Helicobacter pylori</w:t>
      </w:r>
      <w:r w:rsidRPr="00511E75">
        <w:rPr>
          <w:rFonts w:ascii="Book Antiqua" w:eastAsia="Book Antiqua" w:hAnsi="Book Antiqua" w:cs="Book Antiqua"/>
          <w:color w:val="000000"/>
        </w:rPr>
        <w:t xml:space="preserve"> infection status by using the Kyoto classification of gastritis in the population-based gastric cancer screening program: A prospective cohort study. </w:t>
      </w:r>
      <w:r w:rsidRPr="00511E75">
        <w:rPr>
          <w:rFonts w:ascii="Book Antiqua" w:eastAsia="Book Antiqua" w:hAnsi="Book Antiqua" w:cs="Book Antiqua"/>
          <w:i/>
          <w:iCs/>
          <w:color w:val="000000"/>
        </w:rPr>
        <w:t>Health Sci Rep</w:t>
      </w:r>
      <w:r w:rsidRPr="00511E75">
        <w:rPr>
          <w:rFonts w:ascii="Book Antiqua" w:eastAsia="Book Antiqua" w:hAnsi="Book Antiqua" w:cs="Book Antiqua"/>
          <w:color w:val="000000"/>
        </w:rPr>
        <w:t xml:space="preserve"> 2021; </w:t>
      </w:r>
      <w:r w:rsidRPr="00511E75">
        <w:rPr>
          <w:rFonts w:ascii="Book Antiqua" w:eastAsia="Book Antiqua" w:hAnsi="Book Antiqua" w:cs="Book Antiqua"/>
          <w:b/>
          <w:bCs/>
          <w:color w:val="000000"/>
        </w:rPr>
        <w:t>4</w:t>
      </w:r>
      <w:r w:rsidRPr="00511E75">
        <w:rPr>
          <w:rFonts w:ascii="Book Antiqua" w:eastAsia="Book Antiqua" w:hAnsi="Book Antiqua" w:cs="Book Antiqua"/>
          <w:color w:val="000000"/>
        </w:rPr>
        <w:t>: e325 [PMID: 34277955 DOI: 10.1002/hsr2.325]</w:t>
      </w:r>
    </w:p>
    <w:p w14:paraId="23BC2DFE"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19 </w:t>
      </w:r>
      <w:r w:rsidRPr="00511E75">
        <w:rPr>
          <w:rFonts w:ascii="Book Antiqua" w:eastAsia="Book Antiqua" w:hAnsi="Book Antiqua" w:cs="Book Antiqua"/>
          <w:b/>
          <w:bCs/>
          <w:color w:val="000000"/>
        </w:rPr>
        <w:t>Zhao J</w:t>
      </w:r>
      <w:r w:rsidRPr="00511E75">
        <w:rPr>
          <w:rFonts w:ascii="Book Antiqua" w:eastAsia="Book Antiqua" w:hAnsi="Book Antiqua" w:cs="Book Antiqua"/>
          <w:color w:val="000000"/>
        </w:rPr>
        <w:t xml:space="preserve">, Xu S, Gao Y, Lei Y, Zou B, Zhou M, Chang D, Dong L, Qin B. Accuracy of Endoscopic Diagnosis of </w:t>
      </w:r>
      <w:r w:rsidRPr="00511E75">
        <w:rPr>
          <w:rFonts w:ascii="Book Antiqua" w:eastAsia="Book Antiqua" w:hAnsi="Book Antiqua" w:cs="Book Antiqua"/>
          <w:i/>
          <w:iCs/>
          <w:color w:val="000000"/>
        </w:rPr>
        <w:t>Helicobacter pylori</w:t>
      </w:r>
      <w:r w:rsidRPr="00511E75">
        <w:rPr>
          <w:rFonts w:ascii="Book Antiqua" w:eastAsia="Book Antiqua" w:hAnsi="Book Antiqua" w:cs="Book Antiqua"/>
          <w:color w:val="000000"/>
        </w:rPr>
        <w:t xml:space="preserve"> Based on the Kyoto Classification of Gastritis: A Multicenter Study. </w:t>
      </w:r>
      <w:r w:rsidRPr="00511E75">
        <w:rPr>
          <w:rFonts w:ascii="Book Antiqua" w:eastAsia="Book Antiqua" w:hAnsi="Book Antiqua" w:cs="Book Antiqua"/>
          <w:i/>
          <w:iCs/>
          <w:color w:val="000000"/>
        </w:rPr>
        <w:t>Front Oncol</w:t>
      </w:r>
      <w:r w:rsidRPr="00511E75">
        <w:rPr>
          <w:rFonts w:ascii="Book Antiqua" w:eastAsia="Book Antiqua" w:hAnsi="Book Antiqua" w:cs="Book Antiqua"/>
          <w:color w:val="000000"/>
        </w:rPr>
        <w:t xml:space="preserve"> 2020; </w:t>
      </w:r>
      <w:r w:rsidRPr="00511E75">
        <w:rPr>
          <w:rFonts w:ascii="Book Antiqua" w:eastAsia="Book Antiqua" w:hAnsi="Book Antiqua" w:cs="Book Antiqua"/>
          <w:b/>
          <w:bCs/>
          <w:color w:val="000000"/>
        </w:rPr>
        <w:t>10</w:t>
      </w:r>
      <w:r w:rsidRPr="00511E75">
        <w:rPr>
          <w:rFonts w:ascii="Book Antiqua" w:eastAsia="Book Antiqua" w:hAnsi="Book Antiqua" w:cs="Book Antiqua"/>
          <w:color w:val="000000"/>
        </w:rPr>
        <w:t>: 599218 [PMID: 33344250 DOI: 10.3389/fonc.2020.599218]</w:t>
      </w:r>
    </w:p>
    <w:p w14:paraId="053D37E1" w14:textId="63A1D90F"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20 </w:t>
      </w:r>
      <w:proofErr w:type="spellStart"/>
      <w:r w:rsidR="00B50A17" w:rsidRPr="00511E75">
        <w:rPr>
          <w:rFonts w:ascii="Book Antiqua" w:eastAsia="Book Antiqua" w:hAnsi="Book Antiqua" w:cs="Book Antiqua"/>
          <w:b/>
          <w:bCs/>
          <w:color w:val="000000"/>
        </w:rPr>
        <w:t>Fiuza</w:t>
      </w:r>
      <w:proofErr w:type="spellEnd"/>
      <w:r w:rsidR="00B50A17" w:rsidRPr="00511E75">
        <w:rPr>
          <w:rFonts w:ascii="Book Antiqua" w:eastAsia="Book Antiqua" w:hAnsi="Book Antiqua" w:cs="Book Antiqua"/>
          <w:b/>
          <w:bCs/>
          <w:color w:val="000000"/>
        </w:rPr>
        <w:t xml:space="preserve"> F</w:t>
      </w:r>
      <w:r w:rsidR="00B50A17" w:rsidRPr="00511E75">
        <w:rPr>
          <w:rFonts w:ascii="Book Antiqua" w:eastAsia="Book Antiqua" w:hAnsi="Book Antiqua" w:cs="Book Antiqua"/>
          <w:color w:val="000000"/>
        </w:rPr>
        <w:t xml:space="preserve">, </w:t>
      </w:r>
      <w:proofErr w:type="spellStart"/>
      <w:r w:rsidR="00B50A17" w:rsidRPr="00511E75">
        <w:rPr>
          <w:rFonts w:ascii="Book Antiqua" w:eastAsia="Book Antiqua" w:hAnsi="Book Antiqua" w:cs="Book Antiqua"/>
          <w:color w:val="000000"/>
        </w:rPr>
        <w:t>Maluf</w:t>
      </w:r>
      <w:proofErr w:type="spellEnd"/>
      <w:r w:rsidR="00B50A17" w:rsidRPr="00511E75">
        <w:rPr>
          <w:rFonts w:ascii="Book Antiqua" w:eastAsia="Book Antiqua" w:hAnsi="Book Antiqua" w:cs="Book Antiqua"/>
          <w:color w:val="000000"/>
        </w:rPr>
        <w:t xml:space="preserve">-Filho F, Ide E, </w:t>
      </w:r>
      <w:proofErr w:type="spellStart"/>
      <w:r w:rsidR="00B50A17" w:rsidRPr="00511E75">
        <w:rPr>
          <w:rFonts w:ascii="Book Antiqua" w:eastAsia="Book Antiqua" w:hAnsi="Book Antiqua" w:cs="Book Antiqua"/>
          <w:color w:val="000000"/>
        </w:rPr>
        <w:t>Furuya</w:t>
      </w:r>
      <w:proofErr w:type="spellEnd"/>
      <w:r w:rsidR="00B50A17" w:rsidRPr="00511E75">
        <w:rPr>
          <w:rFonts w:ascii="Book Antiqua" w:eastAsia="Book Antiqua" w:hAnsi="Book Antiqua" w:cs="Book Antiqua"/>
          <w:color w:val="000000"/>
        </w:rPr>
        <w:t xml:space="preserve"> CK Jr, </w:t>
      </w:r>
      <w:proofErr w:type="spellStart"/>
      <w:r w:rsidR="00B50A17" w:rsidRPr="00511E75">
        <w:rPr>
          <w:rFonts w:ascii="Book Antiqua" w:eastAsia="Book Antiqua" w:hAnsi="Book Antiqua" w:cs="Book Antiqua"/>
          <w:color w:val="000000"/>
        </w:rPr>
        <w:t>Fylyk</w:t>
      </w:r>
      <w:proofErr w:type="spellEnd"/>
      <w:r w:rsidR="00B50A17" w:rsidRPr="00511E75">
        <w:rPr>
          <w:rFonts w:ascii="Book Antiqua" w:eastAsia="Book Antiqua" w:hAnsi="Book Antiqua" w:cs="Book Antiqua"/>
          <w:color w:val="000000"/>
        </w:rPr>
        <w:t xml:space="preserve"> SN, </w:t>
      </w:r>
      <w:proofErr w:type="spellStart"/>
      <w:r w:rsidR="00B50A17" w:rsidRPr="00511E75">
        <w:rPr>
          <w:rFonts w:ascii="Book Antiqua" w:eastAsia="Book Antiqua" w:hAnsi="Book Antiqua" w:cs="Book Antiqua"/>
          <w:color w:val="000000"/>
        </w:rPr>
        <w:t>Ruas</w:t>
      </w:r>
      <w:proofErr w:type="spellEnd"/>
      <w:r w:rsidR="00B50A17" w:rsidRPr="00511E75">
        <w:rPr>
          <w:rFonts w:ascii="Book Antiqua" w:eastAsia="Book Antiqua" w:hAnsi="Book Antiqua" w:cs="Book Antiqua"/>
          <w:color w:val="000000"/>
        </w:rPr>
        <w:t xml:space="preserve"> JN, </w:t>
      </w:r>
      <w:proofErr w:type="spellStart"/>
      <w:r w:rsidR="00B50A17" w:rsidRPr="00511E75">
        <w:rPr>
          <w:rFonts w:ascii="Book Antiqua" w:eastAsia="Book Antiqua" w:hAnsi="Book Antiqua" w:cs="Book Antiqua"/>
          <w:color w:val="000000"/>
        </w:rPr>
        <w:t>Stabach</w:t>
      </w:r>
      <w:proofErr w:type="spellEnd"/>
      <w:r w:rsidR="00B50A17" w:rsidRPr="00511E75">
        <w:rPr>
          <w:rFonts w:ascii="Book Antiqua" w:eastAsia="Book Antiqua" w:hAnsi="Book Antiqua" w:cs="Book Antiqua"/>
          <w:color w:val="000000"/>
        </w:rPr>
        <w:t xml:space="preserve"> L, Araujo GA, </w:t>
      </w:r>
      <w:proofErr w:type="spellStart"/>
      <w:r w:rsidR="00B50A17" w:rsidRPr="00511E75">
        <w:rPr>
          <w:rFonts w:ascii="Book Antiqua" w:eastAsia="Book Antiqua" w:hAnsi="Book Antiqua" w:cs="Book Antiqua"/>
          <w:color w:val="000000"/>
        </w:rPr>
        <w:t>Matuguma</w:t>
      </w:r>
      <w:proofErr w:type="spellEnd"/>
      <w:r w:rsidR="00B50A17" w:rsidRPr="00511E75">
        <w:rPr>
          <w:rFonts w:ascii="Book Antiqua" w:eastAsia="Book Antiqua" w:hAnsi="Book Antiqua" w:cs="Book Antiqua"/>
          <w:color w:val="000000"/>
        </w:rPr>
        <w:t xml:space="preserve"> SE, </w:t>
      </w:r>
      <w:proofErr w:type="spellStart"/>
      <w:r w:rsidR="00B50A17" w:rsidRPr="00511E75">
        <w:rPr>
          <w:rFonts w:ascii="Book Antiqua" w:eastAsia="Book Antiqua" w:hAnsi="Book Antiqua" w:cs="Book Antiqua"/>
          <w:color w:val="000000"/>
        </w:rPr>
        <w:t>Uemura</w:t>
      </w:r>
      <w:proofErr w:type="spellEnd"/>
      <w:r w:rsidR="00B50A17" w:rsidRPr="00511E75">
        <w:rPr>
          <w:rFonts w:ascii="Book Antiqua" w:eastAsia="Book Antiqua" w:hAnsi="Book Antiqua" w:cs="Book Antiqua"/>
          <w:color w:val="000000"/>
        </w:rPr>
        <w:t xml:space="preserve"> RS, Sakai CM, Yamazaki K, Ueda SS, Sakai P, Martins BC. Association between mucosal surface pattern under near focus technology and Helicobacter pylori infection. </w:t>
      </w:r>
      <w:r w:rsidR="00B50A17" w:rsidRPr="00511E75">
        <w:rPr>
          <w:rFonts w:ascii="Book Antiqua" w:eastAsia="Book Antiqua" w:hAnsi="Book Antiqua" w:cs="Book Antiqua"/>
          <w:i/>
          <w:iCs/>
          <w:color w:val="000000"/>
        </w:rPr>
        <w:t xml:space="preserve">World J </w:t>
      </w:r>
      <w:proofErr w:type="spellStart"/>
      <w:r w:rsidR="00B50A17" w:rsidRPr="00511E75">
        <w:rPr>
          <w:rFonts w:ascii="Book Antiqua" w:eastAsia="Book Antiqua" w:hAnsi="Book Antiqua" w:cs="Book Antiqua"/>
          <w:i/>
          <w:iCs/>
          <w:color w:val="000000"/>
        </w:rPr>
        <w:t>Gastrointest</w:t>
      </w:r>
      <w:proofErr w:type="spellEnd"/>
      <w:r w:rsidR="00B50A17" w:rsidRPr="00511E75">
        <w:rPr>
          <w:rFonts w:ascii="Book Antiqua" w:eastAsia="Book Antiqua" w:hAnsi="Book Antiqua" w:cs="Book Antiqua"/>
          <w:i/>
          <w:iCs/>
          <w:color w:val="000000"/>
        </w:rPr>
        <w:t xml:space="preserve"> </w:t>
      </w:r>
      <w:proofErr w:type="spellStart"/>
      <w:r w:rsidR="00B50A17" w:rsidRPr="00511E75">
        <w:rPr>
          <w:rFonts w:ascii="Book Antiqua" w:eastAsia="Book Antiqua" w:hAnsi="Book Antiqua" w:cs="Book Antiqua"/>
          <w:i/>
          <w:iCs/>
          <w:color w:val="000000"/>
        </w:rPr>
        <w:t>Endosc</w:t>
      </w:r>
      <w:proofErr w:type="spellEnd"/>
      <w:r w:rsidR="00B50A17" w:rsidRPr="00511E75">
        <w:rPr>
          <w:rFonts w:ascii="Book Antiqua" w:eastAsia="Book Antiqua" w:hAnsi="Book Antiqua" w:cs="Book Antiqua"/>
          <w:color w:val="000000"/>
        </w:rPr>
        <w:t xml:space="preserve"> 2021; </w:t>
      </w:r>
      <w:r w:rsidR="00B50A17" w:rsidRPr="00511E75">
        <w:rPr>
          <w:rFonts w:ascii="Book Antiqua" w:eastAsia="Book Antiqua" w:hAnsi="Book Antiqua" w:cs="Book Antiqua"/>
          <w:b/>
          <w:bCs/>
          <w:color w:val="000000"/>
        </w:rPr>
        <w:t>13</w:t>
      </w:r>
      <w:r w:rsidR="00B50A17" w:rsidRPr="00511E75">
        <w:rPr>
          <w:rFonts w:ascii="Book Antiqua" w:eastAsia="Book Antiqua" w:hAnsi="Book Antiqua" w:cs="Book Antiqua"/>
          <w:color w:val="000000"/>
        </w:rPr>
        <w:t>: 518-528 [PMID: 34733412 DOI: 10.4253/</w:t>
      </w:r>
      <w:proofErr w:type="gramStart"/>
      <w:r w:rsidR="00B50A17" w:rsidRPr="00511E75">
        <w:rPr>
          <w:rFonts w:ascii="Book Antiqua" w:eastAsia="Book Antiqua" w:hAnsi="Book Antiqua" w:cs="Book Antiqua"/>
          <w:color w:val="000000"/>
        </w:rPr>
        <w:t>wjge.v13.i</w:t>
      </w:r>
      <w:proofErr w:type="gramEnd"/>
      <w:r w:rsidR="00B50A17" w:rsidRPr="00511E75">
        <w:rPr>
          <w:rFonts w:ascii="Book Antiqua" w:eastAsia="Book Antiqua" w:hAnsi="Book Antiqua" w:cs="Book Antiqua"/>
          <w:color w:val="000000"/>
        </w:rPr>
        <w:t>10.518]</w:t>
      </w:r>
    </w:p>
    <w:p w14:paraId="1895549C"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lastRenderedPageBreak/>
        <w:t xml:space="preserve">21 </w:t>
      </w:r>
      <w:r w:rsidRPr="00511E75">
        <w:rPr>
          <w:rFonts w:ascii="Book Antiqua" w:eastAsia="Book Antiqua" w:hAnsi="Book Antiqua" w:cs="Book Antiqua"/>
          <w:b/>
          <w:bCs/>
          <w:color w:val="000000"/>
        </w:rPr>
        <w:t>Yuan C</w:t>
      </w:r>
      <w:r w:rsidRPr="00511E75">
        <w:rPr>
          <w:rFonts w:ascii="Book Antiqua" w:eastAsia="Book Antiqua" w:hAnsi="Book Antiqua" w:cs="Book Antiqua"/>
          <w:color w:val="000000"/>
        </w:rPr>
        <w:t xml:space="preserve">, Lin XM, </w:t>
      </w:r>
      <w:proofErr w:type="spellStart"/>
      <w:r w:rsidRPr="00511E75">
        <w:rPr>
          <w:rFonts w:ascii="Book Antiqua" w:eastAsia="Book Antiqua" w:hAnsi="Book Antiqua" w:cs="Book Antiqua"/>
          <w:color w:val="000000"/>
        </w:rPr>
        <w:t>Ou</w:t>
      </w:r>
      <w:proofErr w:type="spellEnd"/>
      <w:r w:rsidRPr="00511E75">
        <w:rPr>
          <w:rFonts w:ascii="Book Antiqua" w:eastAsia="Book Antiqua" w:hAnsi="Book Antiqua" w:cs="Book Antiqua"/>
          <w:color w:val="000000"/>
        </w:rPr>
        <w:t xml:space="preserve"> Y, Cai L, Cheng Q, Zhou P, Liao J. Association between regular arrangement of collecting venules and Helicobacter pylori status in routine endoscopy. </w:t>
      </w:r>
      <w:r w:rsidRPr="00511E75">
        <w:rPr>
          <w:rFonts w:ascii="Book Antiqua" w:eastAsia="Book Antiqua" w:hAnsi="Book Antiqua" w:cs="Book Antiqua"/>
          <w:i/>
          <w:iCs/>
          <w:color w:val="000000"/>
        </w:rPr>
        <w:t>BMC Gastroenterol</w:t>
      </w:r>
      <w:r w:rsidRPr="00511E75">
        <w:rPr>
          <w:rFonts w:ascii="Book Antiqua" w:eastAsia="Book Antiqua" w:hAnsi="Book Antiqua" w:cs="Book Antiqua"/>
          <w:color w:val="000000"/>
        </w:rPr>
        <w:t xml:space="preserve"> 2021; </w:t>
      </w:r>
      <w:r w:rsidRPr="00511E75">
        <w:rPr>
          <w:rFonts w:ascii="Book Antiqua" w:eastAsia="Book Antiqua" w:hAnsi="Book Antiqua" w:cs="Book Antiqua"/>
          <w:b/>
          <w:bCs/>
          <w:color w:val="000000"/>
        </w:rPr>
        <w:t>21</w:t>
      </w:r>
      <w:r w:rsidRPr="00511E75">
        <w:rPr>
          <w:rFonts w:ascii="Book Antiqua" w:eastAsia="Book Antiqua" w:hAnsi="Book Antiqua" w:cs="Book Antiqua"/>
          <w:color w:val="000000"/>
        </w:rPr>
        <w:t>: 389 [PMID: 34670510 DOI: 10.1186/s12876-021-01960-w]</w:t>
      </w:r>
    </w:p>
    <w:p w14:paraId="33DB9C0C"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22 </w:t>
      </w:r>
      <w:proofErr w:type="spellStart"/>
      <w:r w:rsidRPr="00511E75">
        <w:rPr>
          <w:rFonts w:ascii="Book Antiqua" w:eastAsia="Book Antiqua" w:hAnsi="Book Antiqua" w:cs="Book Antiqua"/>
          <w:b/>
          <w:bCs/>
          <w:color w:val="000000"/>
        </w:rPr>
        <w:t>Garcés</w:t>
      </w:r>
      <w:proofErr w:type="spellEnd"/>
      <w:r w:rsidRPr="00511E75">
        <w:rPr>
          <w:rFonts w:ascii="Book Antiqua" w:eastAsia="Book Antiqua" w:hAnsi="Book Antiqua" w:cs="Book Antiqua"/>
          <w:b/>
          <w:bCs/>
          <w:color w:val="000000"/>
        </w:rPr>
        <w:t>-Durán R</w:t>
      </w:r>
      <w:r w:rsidRPr="00511E75">
        <w:rPr>
          <w:rFonts w:ascii="Book Antiqua" w:eastAsia="Book Antiqua" w:hAnsi="Book Antiqua" w:cs="Book Antiqua"/>
          <w:color w:val="000000"/>
        </w:rPr>
        <w:t xml:space="preserve">, García-Rodríguez A, </w:t>
      </w:r>
      <w:proofErr w:type="spellStart"/>
      <w:r w:rsidRPr="00511E75">
        <w:rPr>
          <w:rFonts w:ascii="Book Antiqua" w:eastAsia="Book Antiqua" w:hAnsi="Book Antiqua" w:cs="Book Antiqua"/>
          <w:color w:val="000000"/>
        </w:rPr>
        <w:t>Córdova</w:t>
      </w:r>
      <w:proofErr w:type="spellEnd"/>
      <w:r w:rsidRPr="00511E75">
        <w:rPr>
          <w:rFonts w:ascii="Book Antiqua" w:eastAsia="Book Antiqua" w:hAnsi="Book Antiqua" w:cs="Book Antiqua"/>
          <w:color w:val="000000"/>
        </w:rPr>
        <w:t xml:space="preserve"> H, </w:t>
      </w:r>
      <w:proofErr w:type="spellStart"/>
      <w:r w:rsidRPr="00511E75">
        <w:rPr>
          <w:rFonts w:ascii="Book Antiqua" w:eastAsia="Book Antiqua" w:hAnsi="Book Antiqua" w:cs="Book Antiqua"/>
          <w:color w:val="000000"/>
        </w:rPr>
        <w:t>Cuatrecasas</w:t>
      </w:r>
      <w:proofErr w:type="spellEnd"/>
      <w:r w:rsidRPr="00511E75">
        <w:rPr>
          <w:rFonts w:ascii="Book Antiqua" w:eastAsia="Book Antiqua" w:hAnsi="Book Antiqua" w:cs="Book Antiqua"/>
          <w:color w:val="000000"/>
        </w:rPr>
        <w:t xml:space="preserve"> M, </w:t>
      </w:r>
      <w:proofErr w:type="spellStart"/>
      <w:r w:rsidRPr="00511E75">
        <w:rPr>
          <w:rFonts w:ascii="Book Antiqua" w:eastAsia="Book Antiqua" w:hAnsi="Book Antiqua" w:cs="Book Antiqua"/>
          <w:color w:val="000000"/>
        </w:rPr>
        <w:t>Ginès</w:t>
      </w:r>
      <w:proofErr w:type="spellEnd"/>
      <w:r w:rsidRPr="00511E75">
        <w:rPr>
          <w:rFonts w:ascii="Book Antiqua" w:eastAsia="Book Antiqua" w:hAnsi="Book Antiqua" w:cs="Book Antiqua"/>
          <w:color w:val="000000"/>
        </w:rPr>
        <w:t xml:space="preserve"> À, González-Suárez B, Araujo I, </w:t>
      </w:r>
      <w:proofErr w:type="spellStart"/>
      <w:r w:rsidRPr="00511E75">
        <w:rPr>
          <w:rFonts w:ascii="Book Antiqua" w:eastAsia="Book Antiqua" w:hAnsi="Book Antiqua" w:cs="Book Antiqua"/>
          <w:color w:val="000000"/>
        </w:rPr>
        <w:t>Llach</w:t>
      </w:r>
      <w:proofErr w:type="spellEnd"/>
      <w:r w:rsidRPr="00511E75">
        <w:rPr>
          <w:rFonts w:ascii="Book Antiqua" w:eastAsia="Book Antiqua" w:hAnsi="Book Antiqua" w:cs="Book Antiqua"/>
          <w:color w:val="000000"/>
        </w:rPr>
        <w:t xml:space="preserve"> J, Fernández-</w:t>
      </w:r>
      <w:proofErr w:type="spellStart"/>
      <w:r w:rsidRPr="00511E75">
        <w:rPr>
          <w:rFonts w:ascii="Book Antiqua" w:eastAsia="Book Antiqua" w:hAnsi="Book Antiqua" w:cs="Book Antiqua"/>
          <w:color w:val="000000"/>
        </w:rPr>
        <w:t>Esparrach</w:t>
      </w:r>
      <w:proofErr w:type="spellEnd"/>
      <w:r w:rsidRPr="00511E75">
        <w:rPr>
          <w:rFonts w:ascii="Book Antiqua" w:eastAsia="Book Antiqua" w:hAnsi="Book Antiqua" w:cs="Book Antiqua"/>
          <w:color w:val="000000"/>
        </w:rPr>
        <w:t xml:space="preserve"> G. Association between a regular arrangement of collecting venules and absence of Helicobacter pylori infection in a European population. </w:t>
      </w:r>
      <w:proofErr w:type="spellStart"/>
      <w:r w:rsidRPr="00511E75">
        <w:rPr>
          <w:rFonts w:ascii="Book Antiqua" w:eastAsia="Book Antiqua" w:hAnsi="Book Antiqua" w:cs="Book Antiqua"/>
          <w:i/>
          <w:iCs/>
          <w:color w:val="000000"/>
        </w:rPr>
        <w:t>Gastrointest</w:t>
      </w:r>
      <w:proofErr w:type="spellEnd"/>
      <w:r w:rsidRPr="00511E75">
        <w:rPr>
          <w:rFonts w:ascii="Book Antiqua" w:eastAsia="Book Antiqua" w:hAnsi="Book Antiqua" w:cs="Book Antiqua"/>
          <w:i/>
          <w:iCs/>
          <w:color w:val="000000"/>
        </w:rPr>
        <w:t xml:space="preserve"> </w:t>
      </w:r>
      <w:proofErr w:type="spellStart"/>
      <w:r w:rsidRPr="00511E75">
        <w:rPr>
          <w:rFonts w:ascii="Book Antiqua" w:eastAsia="Book Antiqua" w:hAnsi="Book Antiqua" w:cs="Book Antiqua"/>
          <w:i/>
          <w:iCs/>
          <w:color w:val="000000"/>
        </w:rPr>
        <w:t>Endosc</w:t>
      </w:r>
      <w:proofErr w:type="spellEnd"/>
      <w:r w:rsidRPr="00511E75">
        <w:rPr>
          <w:rFonts w:ascii="Book Antiqua" w:eastAsia="Book Antiqua" w:hAnsi="Book Antiqua" w:cs="Book Antiqua"/>
          <w:color w:val="000000"/>
        </w:rPr>
        <w:t xml:space="preserve"> 2019; </w:t>
      </w:r>
      <w:r w:rsidRPr="00511E75">
        <w:rPr>
          <w:rFonts w:ascii="Book Antiqua" w:eastAsia="Book Antiqua" w:hAnsi="Book Antiqua" w:cs="Book Antiqua"/>
          <w:b/>
          <w:bCs/>
          <w:color w:val="000000"/>
        </w:rPr>
        <w:t>90</w:t>
      </w:r>
      <w:r w:rsidRPr="00511E75">
        <w:rPr>
          <w:rFonts w:ascii="Book Antiqua" w:eastAsia="Book Antiqua" w:hAnsi="Book Antiqua" w:cs="Book Antiqua"/>
          <w:color w:val="000000"/>
        </w:rPr>
        <w:t>: 461-466 [PMID: 31108089 DOI: 10.1016/j.gie.2019.05.027]</w:t>
      </w:r>
    </w:p>
    <w:p w14:paraId="0AFE34C1"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23 </w:t>
      </w:r>
      <w:proofErr w:type="spellStart"/>
      <w:r w:rsidRPr="00511E75">
        <w:rPr>
          <w:rFonts w:ascii="Book Antiqua" w:eastAsia="Book Antiqua" w:hAnsi="Book Antiqua" w:cs="Book Antiqua"/>
          <w:b/>
          <w:bCs/>
          <w:color w:val="000000"/>
        </w:rPr>
        <w:t>Ebigbo</w:t>
      </w:r>
      <w:proofErr w:type="spellEnd"/>
      <w:r w:rsidRPr="00511E75">
        <w:rPr>
          <w:rFonts w:ascii="Book Antiqua" w:eastAsia="Book Antiqua" w:hAnsi="Book Antiqua" w:cs="Book Antiqua"/>
          <w:b/>
          <w:bCs/>
          <w:color w:val="000000"/>
        </w:rPr>
        <w:t xml:space="preserve"> A</w:t>
      </w:r>
      <w:r w:rsidRPr="00511E75">
        <w:rPr>
          <w:rFonts w:ascii="Book Antiqua" w:eastAsia="Book Antiqua" w:hAnsi="Book Antiqua" w:cs="Book Antiqua"/>
          <w:color w:val="000000"/>
        </w:rPr>
        <w:t xml:space="preserve">, </w:t>
      </w:r>
      <w:proofErr w:type="spellStart"/>
      <w:r w:rsidRPr="00511E75">
        <w:rPr>
          <w:rFonts w:ascii="Book Antiqua" w:eastAsia="Book Antiqua" w:hAnsi="Book Antiqua" w:cs="Book Antiqua"/>
          <w:color w:val="000000"/>
        </w:rPr>
        <w:t>Marienhagen</w:t>
      </w:r>
      <w:proofErr w:type="spellEnd"/>
      <w:r w:rsidRPr="00511E75">
        <w:rPr>
          <w:rFonts w:ascii="Book Antiqua" w:eastAsia="Book Antiqua" w:hAnsi="Book Antiqua" w:cs="Book Antiqua"/>
          <w:color w:val="000000"/>
        </w:rPr>
        <w:t xml:space="preserve"> J, </w:t>
      </w:r>
      <w:proofErr w:type="spellStart"/>
      <w:r w:rsidRPr="00511E75">
        <w:rPr>
          <w:rFonts w:ascii="Book Antiqua" w:eastAsia="Book Antiqua" w:hAnsi="Book Antiqua" w:cs="Book Antiqua"/>
          <w:color w:val="000000"/>
        </w:rPr>
        <w:t>Messmann</w:t>
      </w:r>
      <w:proofErr w:type="spellEnd"/>
      <w:r w:rsidRPr="00511E75">
        <w:rPr>
          <w:rFonts w:ascii="Book Antiqua" w:eastAsia="Book Antiqua" w:hAnsi="Book Antiqua" w:cs="Book Antiqua"/>
          <w:color w:val="000000"/>
        </w:rPr>
        <w:t xml:space="preserve"> H. Regular arrangement of collecting venules and the Kimura-Takemoto classification for the endoscopic diagnosis of Helicobacter pylori infection: Evaluation in a Western setting. </w:t>
      </w:r>
      <w:r w:rsidRPr="00511E75">
        <w:rPr>
          <w:rFonts w:ascii="Book Antiqua" w:eastAsia="Book Antiqua" w:hAnsi="Book Antiqua" w:cs="Book Antiqua"/>
          <w:i/>
          <w:iCs/>
          <w:color w:val="000000"/>
        </w:rPr>
        <w:t xml:space="preserve">Dig </w:t>
      </w:r>
      <w:proofErr w:type="spellStart"/>
      <w:r w:rsidRPr="00511E75">
        <w:rPr>
          <w:rFonts w:ascii="Book Antiqua" w:eastAsia="Book Antiqua" w:hAnsi="Book Antiqua" w:cs="Book Antiqua"/>
          <w:i/>
          <w:iCs/>
          <w:color w:val="000000"/>
        </w:rPr>
        <w:t>Endosc</w:t>
      </w:r>
      <w:proofErr w:type="spellEnd"/>
      <w:r w:rsidRPr="00511E75">
        <w:rPr>
          <w:rFonts w:ascii="Book Antiqua" w:eastAsia="Book Antiqua" w:hAnsi="Book Antiqua" w:cs="Book Antiqua"/>
          <w:color w:val="000000"/>
        </w:rPr>
        <w:t xml:space="preserve"> 2021; </w:t>
      </w:r>
      <w:r w:rsidRPr="00511E75">
        <w:rPr>
          <w:rFonts w:ascii="Book Antiqua" w:eastAsia="Book Antiqua" w:hAnsi="Book Antiqua" w:cs="Book Antiqua"/>
          <w:b/>
          <w:bCs/>
          <w:color w:val="000000"/>
        </w:rPr>
        <w:t>33</w:t>
      </w:r>
      <w:r w:rsidRPr="00511E75">
        <w:rPr>
          <w:rFonts w:ascii="Book Antiqua" w:eastAsia="Book Antiqua" w:hAnsi="Book Antiqua" w:cs="Book Antiqua"/>
          <w:color w:val="000000"/>
        </w:rPr>
        <w:t>: 587-591 [PMID: 32767790 DOI: 10.1111/den.13808]</w:t>
      </w:r>
    </w:p>
    <w:p w14:paraId="553A9306" w14:textId="362A9306"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24 </w:t>
      </w:r>
      <w:r w:rsidR="00B50A17" w:rsidRPr="00511E75">
        <w:rPr>
          <w:rFonts w:ascii="Book Antiqua" w:eastAsia="Book Antiqua" w:hAnsi="Book Antiqua" w:cs="Book Antiqua"/>
          <w:b/>
          <w:bCs/>
          <w:color w:val="000000"/>
        </w:rPr>
        <w:t>Glover B</w:t>
      </w:r>
      <w:r w:rsidR="00B50A17" w:rsidRPr="00511E75">
        <w:rPr>
          <w:rFonts w:ascii="Book Antiqua" w:eastAsia="Book Antiqua" w:hAnsi="Book Antiqua" w:cs="Book Antiqua"/>
          <w:color w:val="000000"/>
        </w:rPr>
        <w:t xml:space="preserve">, </w:t>
      </w:r>
      <w:proofErr w:type="spellStart"/>
      <w:r w:rsidR="00B50A17" w:rsidRPr="00511E75">
        <w:rPr>
          <w:rFonts w:ascii="Book Antiqua" w:eastAsia="Book Antiqua" w:hAnsi="Book Antiqua" w:cs="Book Antiqua"/>
          <w:color w:val="000000"/>
        </w:rPr>
        <w:t>Teare</w:t>
      </w:r>
      <w:proofErr w:type="spellEnd"/>
      <w:r w:rsidR="00B50A17" w:rsidRPr="00511E75">
        <w:rPr>
          <w:rFonts w:ascii="Book Antiqua" w:eastAsia="Book Antiqua" w:hAnsi="Book Antiqua" w:cs="Book Antiqua"/>
          <w:color w:val="000000"/>
        </w:rPr>
        <w:t xml:space="preserve"> J, Patel N. Assessment of Helicobacter pylori status by examination of gastric mucosal patterns: diagnostic accuracy of white-light endoscopy and narrow-band imaging. </w:t>
      </w:r>
      <w:r w:rsidR="00B50A17" w:rsidRPr="00511E75">
        <w:rPr>
          <w:rFonts w:ascii="Book Antiqua" w:eastAsia="Book Antiqua" w:hAnsi="Book Antiqua" w:cs="Book Antiqua"/>
          <w:i/>
          <w:iCs/>
          <w:color w:val="000000"/>
        </w:rPr>
        <w:t>BMJ Open Gastroenterol</w:t>
      </w:r>
      <w:r w:rsidR="00B50A17" w:rsidRPr="00511E75">
        <w:rPr>
          <w:rFonts w:ascii="Book Antiqua" w:eastAsia="Book Antiqua" w:hAnsi="Book Antiqua" w:cs="Book Antiqua"/>
          <w:color w:val="000000"/>
        </w:rPr>
        <w:t xml:space="preserve"> 2021; </w:t>
      </w:r>
      <w:r w:rsidR="00B50A17" w:rsidRPr="00511E75">
        <w:rPr>
          <w:rFonts w:ascii="Book Antiqua" w:eastAsia="Book Antiqua" w:hAnsi="Book Antiqua" w:cs="Book Antiqua"/>
          <w:b/>
          <w:bCs/>
          <w:color w:val="000000"/>
        </w:rPr>
        <w:t>8</w:t>
      </w:r>
      <w:r w:rsidR="00B50A17" w:rsidRPr="00511E75">
        <w:rPr>
          <w:rFonts w:ascii="Book Antiqua" w:eastAsia="Book Antiqua" w:hAnsi="Book Antiqua" w:cs="Book Antiqua"/>
          <w:color w:val="000000"/>
        </w:rPr>
        <w:t>: e000608 [PMID: 34353822 DOI: 10.1136/bmjgast-2021-000608]</w:t>
      </w:r>
    </w:p>
    <w:p w14:paraId="43272EE3"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25 </w:t>
      </w:r>
      <w:r w:rsidRPr="00511E75">
        <w:rPr>
          <w:rFonts w:ascii="Book Antiqua" w:eastAsia="Book Antiqua" w:hAnsi="Book Antiqua" w:cs="Book Antiqua"/>
          <w:b/>
          <w:bCs/>
          <w:color w:val="000000"/>
        </w:rPr>
        <w:t>Glover B</w:t>
      </w:r>
      <w:r w:rsidRPr="00511E75">
        <w:rPr>
          <w:rFonts w:ascii="Book Antiqua" w:eastAsia="Book Antiqua" w:hAnsi="Book Antiqua" w:cs="Book Antiqua"/>
          <w:color w:val="000000"/>
        </w:rPr>
        <w:t xml:space="preserve">, </w:t>
      </w:r>
      <w:proofErr w:type="spellStart"/>
      <w:r w:rsidRPr="00511E75">
        <w:rPr>
          <w:rFonts w:ascii="Book Antiqua" w:eastAsia="Book Antiqua" w:hAnsi="Book Antiqua" w:cs="Book Antiqua"/>
          <w:color w:val="000000"/>
        </w:rPr>
        <w:t>Teare</w:t>
      </w:r>
      <w:proofErr w:type="spellEnd"/>
      <w:r w:rsidRPr="00511E75">
        <w:rPr>
          <w:rFonts w:ascii="Book Antiqua" w:eastAsia="Book Antiqua" w:hAnsi="Book Antiqua" w:cs="Book Antiqua"/>
          <w:color w:val="000000"/>
        </w:rPr>
        <w:t xml:space="preserve"> J, </w:t>
      </w:r>
      <w:proofErr w:type="spellStart"/>
      <w:r w:rsidRPr="00511E75">
        <w:rPr>
          <w:rFonts w:ascii="Book Antiqua" w:eastAsia="Book Antiqua" w:hAnsi="Book Antiqua" w:cs="Book Antiqua"/>
          <w:color w:val="000000"/>
        </w:rPr>
        <w:t>Ashrafian</w:t>
      </w:r>
      <w:proofErr w:type="spellEnd"/>
      <w:r w:rsidRPr="00511E75">
        <w:rPr>
          <w:rFonts w:ascii="Book Antiqua" w:eastAsia="Book Antiqua" w:hAnsi="Book Antiqua" w:cs="Book Antiqua"/>
          <w:color w:val="000000"/>
        </w:rPr>
        <w:t xml:space="preserve"> H, Patel N. The endoscopic predictors of </w:t>
      </w:r>
      <w:r w:rsidRPr="00511E75">
        <w:rPr>
          <w:rFonts w:ascii="Book Antiqua" w:eastAsia="Book Antiqua" w:hAnsi="Book Antiqua" w:cs="Book Antiqua"/>
          <w:i/>
          <w:iCs/>
          <w:color w:val="000000"/>
        </w:rPr>
        <w:t>Helicobacter pylori</w:t>
      </w:r>
      <w:r w:rsidRPr="00511E75">
        <w:rPr>
          <w:rFonts w:ascii="Book Antiqua" w:eastAsia="Book Antiqua" w:hAnsi="Book Antiqua" w:cs="Book Antiqua"/>
          <w:color w:val="000000"/>
        </w:rPr>
        <w:t xml:space="preserve"> status: a meta-analysis of diagnostic performance. </w:t>
      </w:r>
      <w:proofErr w:type="spellStart"/>
      <w:r w:rsidRPr="00511E75">
        <w:rPr>
          <w:rFonts w:ascii="Book Antiqua" w:eastAsia="Book Antiqua" w:hAnsi="Book Antiqua" w:cs="Book Antiqua"/>
          <w:i/>
          <w:iCs/>
          <w:color w:val="000000"/>
        </w:rPr>
        <w:t>Ther</w:t>
      </w:r>
      <w:proofErr w:type="spellEnd"/>
      <w:r w:rsidRPr="00511E75">
        <w:rPr>
          <w:rFonts w:ascii="Book Antiqua" w:eastAsia="Book Antiqua" w:hAnsi="Book Antiqua" w:cs="Book Antiqua"/>
          <w:i/>
          <w:iCs/>
          <w:color w:val="000000"/>
        </w:rPr>
        <w:t xml:space="preserve"> Adv </w:t>
      </w:r>
      <w:proofErr w:type="spellStart"/>
      <w:r w:rsidRPr="00511E75">
        <w:rPr>
          <w:rFonts w:ascii="Book Antiqua" w:eastAsia="Book Antiqua" w:hAnsi="Book Antiqua" w:cs="Book Antiqua"/>
          <w:i/>
          <w:iCs/>
          <w:color w:val="000000"/>
        </w:rPr>
        <w:t>Gastrointest</w:t>
      </w:r>
      <w:proofErr w:type="spellEnd"/>
      <w:r w:rsidRPr="00511E75">
        <w:rPr>
          <w:rFonts w:ascii="Book Antiqua" w:eastAsia="Book Antiqua" w:hAnsi="Book Antiqua" w:cs="Book Antiqua"/>
          <w:i/>
          <w:iCs/>
          <w:color w:val="000000"/>
        </w:rPr>
        <w:t xml:space="preserve"> </w:t>
      </w:r>
      <w:proofErr w:type="spellStart"/>
      <w:r w:rsidRPr="00511E75">
        <w:rPr>
          <w:rFonts w:ascii="Book Antiqua" w:eastAsia="Book Antiqua" w:hAnsi="Book Antiqua" w:cs="Book Antiqua"/>
          <w:i/>
          <w:iCs/>
          <w:color w:val="000000"/>
        </w:rPr>
        <w:t>Endosc</w:t>
      </w:r>
      <w:proofErr w:type="spellEnd"/>
      <w:r w:rsidRPr="00511E75">
        <w:rPr>
          <w:rFonts w:ascii="Book Antiqua" w:eastAsia="Book Antiqua" w:hAnsi="Book Antiqua" w:cs="Book Antiqua"/>
          <w:color w:val="000000"/>
        </w:rPr>
        <w:t xml:space="preserve"> 2020; </w:t>
      </w:r>
      <w:r w:rsidRPr="00511E75">
        <w:rPr>
          <w:rFonts w:ascii="Book Antiqua" w:eastAsia="Book Antiqua" w:hAnsi="Book Antiqua" w:cs="Book Antiqua"/>
          <w:b/>
          <w:bCs/>
          <w:color w:val="000000"/>
        </w:rPr>
        <w:t>13</w:t>
      </w:r>
      <w:r w:rsidRPr="00511E75">
        <w:rPr>
          <w:rFonts w:ascii="Book Antiqua" w:eastAsia="Book Antiqua" w:hAnsi="Book Antiqua" w:cs="Book Antiqua"/>
          <w:color w:val="000000"/>
        </w:rPr>
        <w:t>: 2631774520950840 [PMID: 33150333 DOI: 10.1177/2631774520950840]</w:t>
      </w:r>
    </w:p>
    <w:p w14:paraId="513E8EE9"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26 </w:t>
      </w:r>
      <w:r w:rsidRPr="00511E75">
        <w:rPr>
          <w:rFonts w:ascii="Book Antiqua" w:eastAsia="Book Antiqua" w:hAnsi="Book Antiqua" w:cs="Book Antiqua"/>
          <w:b/>
          <w:bCs/>
          <w:color w:val="000000"/>
        </w:rPr>
        <w:t>Li L</w:t>
      </w:r>
      <w:r w:rsidRPr="00511E75">
        <w:rPr>
          <w:rFonts w:ascii="Book Antiqua" w:eastAsia="Book Antiqua" w:hAnsi="Book Antiqua" w:cs="Book Antiqua"/>
          <w:color w:val="000000"/>
        </w:rPr>
        <w:t xml:space="preserve">, Jing J, Gao H, Zhang C, Lou H, Pan W. Regular arrangement of collecting venules under endoscopy for predicting a Helicobacter pylori-negative stomach: A systematic review and meta-analysis. </w:t>
      </w:r>
      <w:r w:rsidRPr="00511E75">
        <w:rPr>
          <w:rFonts w:ascii="Book Antiqua" w:eastAsia="Book Antiqua" w:hAnsi="Book Antiqua" w:cs="Book Antiqua"/>
          <w:i/>
          <w:iCs/>
          <w:color w:val="000000"/>
        </w:rPr>
        <w:t>Gastroenterol Hepatol</w:t>
      </w:r>
      <w:r w:rsidRPr="00511E75">
        <w:rPr>
          <w:rFonts w:ascii="Book Antiqua" w:eastAsia="Book Antiqua" w:hAnsi="Book Antiqua" w:cs="Book Antiqua"/>
          <w:color w:val="000000"/>
        </w:rPr>
        <w:t xml:space="preserve"> 2021; </w:t>
      </w:r>
      <w:r w:rsidRPr="00511E75">
        <w:rPr>
          <w:rFonts w:ascii="Book Antiqua" w:eastAsia="Book Antiqua" w:hAnsi="Book Antiqua" w:cs="Book Antiqua"/>
          <w:b/>
          <w:bCs/>
          <w:color w:val="000000"/>
        </w:rPr>
        <w:t>44</w:t>
      </w:r>
      <w:r w:rsidRPr="00511E75">
        <w:rPr>
          <w:rFonts w:ascii="Book Antiqua" w:eastAsia="Book Antiqua" w:hAnsi="Book Antiqua" w:cs="Book Antiqua"/>
          <w:color w:val="000000"/>
        </w:rPr>
        <w:t>: 286-292 [PMID: 33097281 DOI: 10.1016/j.gastrohep.2020.08.003]</w:t>
      </w:r>
    </w:p>
    <w:p w14:paraId="67FD4F51"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27 </w:t>
      </w:r>
      <w:r w:rsidRPr="00511E75">
        <w:rPr>
          <w:rFonts w:ascii="Book Antiqua" w:eastAsia="Book Antiqua" w:hAnsi="Book Antiqua" w:cs="Book Antiqua"/>
          <w:b/>
          <w:bCs/>
          <w:color w:val="000000"/>
        </w:rPr>
        <w:t>Toyoshima O</w:t>
      </w:r>
      <w:r w:rsidRPr="00511E75">
        <w:rPr>
          <w:rFonts w:ascii="Book Antiqua" w:eastAsia="Book Antiqua" w:hAnsi="Book Antiqua" w:cs="Book Antiqua"/>
          <w:color w:val="000000"/>
        </w:rPr>
        <w:t xml:space="preserve">, Nishizawa T, </w:t>
      </w:r>
      <w:proofErr w:type="spellStart"/>
      <w:r w:rsidRPr="00511E75">
        <w:rPr>
          <w:rFonts w:ascii="Book Antiqua" w:eastAsia="Book Antiqua" w:hAnsi="Book Antiqua" w:cs="Book Antiqua"/>
          <w:color w:val="000000"/>
        </w:rPr>
        <w:t>Arita</w:t>
      </w:r>
      <w:proofErr w:type="spellEnd"/>
      <w:r w:rsidRPr="00511E75">
        <w:rPr>
          <w:rFonts w:ascii="Book Antiqua" w:eastAsia="Book Antiqua" w:hAnsi="Book Antiqua" w:cs="Book Antiqua"/>
          <w:color w:val="000000"/>
        </w:rPr>
        <w:t xml:space="preserve"> M, Kataoka Y, </w:t>
      </w:r>
      <w:proofErr w:type="spellStart"/>
      <w:r w:rsidRPr="00511E75">
        <w:rPr>
          <w:rFonts w:ascii="Book Antiqua" w:eastAsia="Book Antiqua" w:hAnsi="Book Antiqua" w:cs="Book Antiqua"/>
          <w:color w:val="000000"/>
        </w:rPr>
        <w:t>Sakitani</w:t>
      </w:r>
      <w:proofErr w:type="spellEnd"/>
      <w:r w:rsidRPr="00511E75">
        <w:rPr>
          <w:rFonts w:ascii="Book Antiqua" w:eastAsia="Book Antiqua" w:hAnsi="Book Antiqua" w:cs="Book Antiqua"/>
          <w:color w:val="000000"/>
        </w:rPr>
        <w:t xml:space="preserve"> K, Yoshida S, Yamashita H, </w:t>
      </w:r>
      <w:proofErr w:type="spellStart"/>
      <w:r w:rsidRPr="00511E75">
        <w:rPr>
          <w:rFonts w:ascii="Book Antiqua" w:eastAsia="Book Antiqua" w:hAnsi="Book Antiqua" w:cs="Book Antiqua"/>
          <w:color w:val="000000"/>
        </w:rPr>
        <w:t>Hata</w:t>
      </w:r>
      <w:proofErr w:type="spellEnd"/>
      <w:r w:rsidRPr="00511E75">
        <w:rPr>
          <w:rFonts w:ascii="Book Antiqua" w:eastAsia="Book Antiqua" w:hAnsi="Book Antiqua" w:cs="Book Antiqua"/>
          <w:color w:val="000000"/>
        </w:rPr>
        <w:t xml:space="preserve"> K, Watanabe H, Suzuki H. </w:t>
      </w:r>
      <w:r w:rsidRPr="00511E75">
        <w:rPr>
          <w:rFonts w:ascii="Book Antiqua" w:eastAsia="Book Antiqua" w:hAnsi="Book Antiqua" w:cs="Book Antiqua"/>
          <w:i/>
          <w:iCs/>
          <w:color w:val="000000"/>
        </w:rPr>
        <w:t>Helicobacter pylori</w:t>
      </w:r>
      <w:r w:rsidRPr="00511E75">
        <w:rPr>
          <w:rFonts w:ascii="Book Antiqua" w:eastAsia="Book Antiqua" w:hAnsi="Book Antiqua" w:cs="Book Antiqua"/>
          <w:color w:val="000000"/>
        </w:rPr>
        <w:t xml:space="preserve"> infection in subjects negative for high titer serum antibody. </w:t>
      </w:r>
      <w:r w:rsidRPr="00511E75">
        <w:rPr>
          <w:rFonts w:ascii="Book Antiqua" w:eastAsia="Book Antiqua" w:hAnsi="Book Antiqua" w:cs="Book Antiqua"/>
          <w:i/>
          <w:iCs/>
          <w:color w:val="000000"/>
        </w:rPr>
        <w:t>World J Gastroenterol</w:t>
      </w:r>
      <w:r w:rsidRPr="00511E75">
        <w:rPr>
          <w:rFonts w:ascii="Book Antiqua" w:eastAsia="Book Antiqua" w:hAnsi="Book Antiqua" w:cs="Book Antiqua"/>
          <w:color w:val="000000"/>
        </w:rPr>
        <w:t xml:space="preserve"> 2018; </w:t>
      </w:r>
      <w:r w:rsidRPr="00511E75">
        <w:rPr>
          <w:rFonts w:ascii="Book Antiqua" w:eastAsia="Book Antiqua" w:hAnsi="Book Antiqua" w:cs="Book Antiqua"/>
          <w:b/>
          <w:bCs/>
          <w:color w:val="000000"/>
        </w:rPr>
        <w:t>24</w:t>
      </w:r>
      <w:r w:rsidRPr="00511E75">
        <w:rPr>
          <w:rFonts w:ascii="Book Antiqua" w:eastAsia="Book Antiqua" w:hAnsi="Book Antiqua" w:cs="Book Antiqua"/>
          <w:color w:val="000000"/>
        </w:rPr>
        <w:t>: 1419-1428 [PMID: 29632423 DOI: 10.3748/</w:t>
      </w:r>
      <w:proofErr w:type="gramStart"/>
      <w:r w:rsidRPr="00511E75">
        <w:rPr>
          <w:rFonts w:ascii="Book Antiqua" w:eastAsia="Book Antiqua" w:hAnsi="Book Antiqua" w:cs="Book Antiqua"/>
          <w:color w:val="000000"/>
        </w:rPr>
        <w:t>wjg.v24.i</w:t>
      </w:r>
      <w:proofErr w:type="gramEnd"/>
      <w:r w:rsidRPr="00511E75">
        <w:rPr>
          <w:rFonts w:ascii="Book Antiqua" w:eastAsia="Book Antiqua" w:hAnsi="Book Antiqua" w:cs="Book Antiqua"/>
          <w:color w:val="000000"/>
        </w:rPr>
        <w:t>13.1419]</w:t>
      </w:r>
    </w:p>
    <w:p w14:paraId="7BD8CBFC"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28 </w:t>
      </w:r>
      <w:r w:rsidRPr="00511E75">
        <w:rPr>
          <w:rFonts w:ascii="Book Antiqua" w:eastAsia="Book Antiqua" w:hAnsi="Book Antiqua" w:cs="Book Antiqua"/>
          <w:b/>
          <w:bCs/>
          <w:color w:val="000000"/>
        </w:rPr>
        <w:t>Toyoshima O</w:t>
      </w:r>
      <w:r w:rsidRPr="00511E75">
        <w:rPr>
          <w:rFonts w:ascii="Book Antiqua" w:eastAsia="Book Antiqua" w:hAnsi="Book Antiqua" w:cs="Book Antiqua"/>
          <w:color w:val="000000"/>
        </w:rPr>
        <w:t xml:space="preserve">, Nishizawa T, </w:t>
      </w:r>
      <w:proofErr w:type="spellStart"/>
      <w:r w:rsidRPr="00511E75">
        <w:rPr>
          <w:rFonts w:ascii="Book Antiqua" w:eastAsia="Book Antiqua" w:hAnsi="Book Antiqua" w:cs="Book Antiqua"/>
          <w:color w:val="000000"/>
        </w:rPr>
        <w:t>Sakitani</w:t>
      </w:r>
      <w:proofErr w:type="spellEnd"/>
      <w:r w:rsidRPr="00511E75">
        <w:rPr>
          <w:rFonts w:ascii="Book Antiqua" w:eastAsia="Book Antiqua" w:hAnsi="Book Antiqua" w:cs="Book Antiqua"/>
          <w:color w:val="000000"/>
        </w:rPr>
        <w:t xml:space="preserve"> K, </w:t>
      </w:r>
      <w:proofErr w:type="spellStart"/>
      <w:r w:rsidRPr="00511E75">
        <w:rPr>
          <w:rFonts w:ascii="Book Antiqua" w:eastAsia="Book Antiqua" w:hAnsi="Book Antiqua" w:cs="Book Antiqua"/>
          <w:color w:val="000000"/>
        </w:rPr>
        <w:t>Yamakawa</w:t>
      </w:r>
      <w:proofErr w:type="spellEnd"/>
      <w:r w:rsidRPr="00511E75">
        <w:rPr>
          <w:rFonts w:ascii="Book Antiqua" w:eastAsia="Book Antiqua" w:hAnsi="Book Antiqua" w:cs="Book Antiqua"/>
          <w:color w:val="000000"/>
        </w:rPr>
        <w:t xml:space="preserve"> T, Watanabe H, Yoshida S, </w:t>
      </w:r>
      <w:proofErr w:type="spellStart"/>
      <w:r w:rsidRPr="00511E75">
        <w:rPr>
          <w:rFonts w:ascii="Book Antiqua" w:eastAsia="Book Antiqua" w:hAnsi="Book Antiqua" w:cs="Book Antiqua"/>
          <w:color w:val="000000"/>
        </w:rPr>
        <w:t>Nakai</w:t>
      </w:r>
      <w:proofErr w:type="spellEnd"/>
      <w:r w:rsidRPr="00511E75">
        <w:rPr>
          <w:rFonts w:ascii="Book Antiqua" w:eastAsia="Book Antiqua" w:hAnsi="Book Antiqua" w:cs="Book Antiqua"/>
          <w:color w:val="000000"/>
        </w:rPr>
        <w:t xml:space="preserve"> Y, </w:t>
      </w:r>
      <w:proofErr w:type="spellStart"/>
      <w:r w:rsidRPr="00511E75">
        <w:rPr>
          <w:rFonts w:ascii="Book Antiqua" w:eastAsia="Book Antiqua" w:hAnsi="Book Antiqua" w:cs="Book Antiqua"/>
          <w:color w:val="000000"/>
        </w:rPr>
        <w:t>Hata</w:t>
      </w:r>
      <w:proofErr w:type="spellEnd"/>
      <w:r w:rsidRPr="00511E75">
        <w:rPr>
          <w:rFonts w:ascii="Book Antiqua" w:eastAsia="Book Antiqua" w:hAnsi="Book Antiqua" w:cs="Book Antiqua"/>
          <w:color w:val="000000"/>
        </w:rPr>
        <w:t xml:space="preserve"> K, </w:t>
      </w:r>
      <w:proofErr w:type="spellStart"/>
      <w:r w:rsidRPr="00511E75">
        <w:rPr>
          <w:rFonts w:ascii="Book Antiqua" w:eastAsia="Book Antiqua" w:hAnsi="Book Antiqua" w:cs="Book Antiqua"/>
          <w:color w:val="000000"/>
        </w:rPr>
        <w:t>Ebinuma</w:t>
      </w:r>
      <w:proofErr w:type="spellEnd"/>
      <w:r w:rsidRPr="00511E75">
        <w:rPr>
          <w:rFonts w:ascii="Book Antiqua" w:eastAsia="Book Antiqua" w:hAnsi="Book Antiqua" w:cs="Book Antiqua"/>
          <w:color w:val="000000"/>
        </w:rPr>
        <w:t xml:space="preserve"> H, Suzuki H, Koike K. Nodularity-like appearance in the cardia: </w:t>
      </w:r>
      <w:r w:rsidRPr="00511E75">
        <w:rPr>
          <w:rFonts w:ascii="Book Antiqua" w:eastAsia="Book Antiqua" w:hAnsi="Book Antiqua" w:cs="Book Antiqua"/>
          <w:color w:val="000000"/>
        </w:rPr>
        <w:lastRenderedPageBreak/>
        <w:t xml:space="preserve">novel endoscopic findings for </w:t>
      </w:r>
      <w:r w:rsidRPr="00511E75">
        <w:rPr>
          <w:rFonts w:ascii="Book Antiqua" w:eastAsia="Book Antiqua" w:hAnsi="Book Antiqua" w:cs="Book Antiqua"/>
          <w:i/>
          <w:iCs/>
          <w:color w:val="000000"/>
        </w:rPr>
        <w:t>Helicobacter pylori</w:t>
      </w:r>
      <w:r w:rsidRPr="00511E75">
        <w:rPr>
          <w:rFonts w:ascii="Book Antiqua" w:eastAsia="Book Antiqua" w:hAnsi="Book Antiqua" w:cs="Book Antiqua"/>
          <w:color w:val="000000"/>
        </w:rPr>
        <w:t xml:space="preserve"> infection. </w:t>
      </w:r>
      <w:proofErr w:type="spellStart"/>
      <w:r w:rsidRPr="00511E75">
        <w:rPr>
          <w:rFonts w:ascii="Book Antiqua" w:eastAsia="Book Antiqua" w:hAnsi="Book Antiqua" w:cs="Book Antiqua"/>
          <w:i/>
          <w:iCs/>
          <w:color w:val="000000"/>
        </w:rPr>
        <w:t>Endosc</w:t>
      </w:r>
      <w:proofErr w:type="spellEnd"/>
      <w:r w:rsidRPr="00511E75">
        <w:rPr>
          <w:rFonts w:ascii="Book Antiqua" w:eastAsia="Book Antiqua" w:hAnsi="Book Antiqua" w:cs="Book Antiqua"/>
          <w:i/>
          <w:iCs/>
          <w:color w:val="000000"/>
        </w:rPr>
        <w:t xml:space="preserve"> Int Open</w:t>
      </w:r>
      <w:r w:rsidRPr="00511E75">
        <w:rPr>
          <w:rFonts w:ascii="Book Antiqua" w:eastAsia="Book Antiqua" w:hAnsi="Book Antiqua" w:cs="Book Antiqua"/>
          <w:color w:val="000000"/>
        </w:rPr>
        <w:t xml:space="preserve"> 2020; </w:t>
      </w:r>
      <w:r w:rsidRPr="00511E75">
        <w:rPr>
          <w:rFonts w:ascii="Book Antiqua" w:eastAsia="Book Antiqua" w:hAnsi="Book Antiqua" w:cs="Book Antiqua"/>
          <w:b/>
          <w:bCs/>
          <w:color w:val="000000"/>
        </w:rPr>
        <w:t>8</w:t>
      </w:r>
      <w:r w:rsidRPr="00511E75">
        <w:rPr>
          <w:rFonts w:ascii="Book Antiqua" w:eastAsia="Book Antiqua" w:hAnsi="Book Antiqua" w:cs="Book Antiqua"/>
          <w:color w:val="000000"/>
        </w:rPr>
        <w:t>: E770-E774 [PMID: 32490162 DOI: 10.1055/a-1136-9890]</w:t>
      </w:r>
    </w:p>
    <w:p w14:paraId="47168286"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29 </w:t>
      </w:r>
      <w:r w:rsidRPr="00511E75">
        <w:rPr>
          <w:rFonts w:ascii="Book Antiqua" w:eastAsia="Book Antiqua" w:hAnsi="Book Antiqua" w:cs="Book Antiqua"/>
          <w:b/>
          <w:bCs/>
          <w:color w:val="000000"/>
        </w:rPr>
        <w:t>Toyoshima O</w:t>
      </w:r>
      <w:r w:rsidRPr="00511E75">
        <w:rPr>
          <w:rFonts w:ascii="Book Antiqua" w:eastAsia="Book Antiqua" w:hAnsi="Book Antiqua" w:cs="Book Antiqua"/>
          <w:color w:val="000000"/>
        </w:rPr>
        <w:t xml:space="preserve">, Nishizawa T, </w:t>
      </w:r>
      <w:proofErr w:type="spellStart"/>
      <w:r w:rsidRPr="00511E75">
        <w:rPr>
          <w:rFonts w:ascii="Book Antiqua" w:eastAsia="Book Antiqua" w:hAnsi="Book Antiqua" w:cs="Book Antiqua"/>
          <w:color w:val="000000"/>
        </w:rPr>
        <w:t>Sakitani</w:t>
      </w:r>
      <w:proofErr w:type="spellEnd"/>
      <w:r w:rsidRPr="00511E75">
        <w:rPr>
          <w:rFonts w:ascii="Book Antiqua" w:eastAsia="Book Antiqua" w:hAnsi="Book Antiqua" w:cs="Book Antiqua"/>
          <w:color w:val="000000"/>
        </w:rPr>
        <w:t xml:space="preserve"> K, </w:t>
      </w:r>
      <w:proofErr w:type="spellStart"/>
      <w:r w:rsidRPr="00511E75">
        <w:rPr>
          <w:rFonts w:ascii="Book Antiqua" w:eastAsia="Book Antiqua" w:hAnsi="Book Antiqua" w:cs="Book Antiqua"/>
          <w:color w:val="000000"/>
        </w:rPr>
        <w:t>Yamakawa</w:t>
      </w:r>
      <w:proofErr w:type="spellEnd"/>
      <w:r w:rsidRPr="00511E75">
        <w:rPr>
          <w:rFonts w:ascii="Book Antiqua" w:eastAsia="Book Antiqua" w:hAnsi="Book Antiqua" w:cs="Book Antiqua"/>
          <w:color w:val="000000"/>
        </w:rPr>
        <w:t xml:space="preserve"> T, Takahashi Y, Kinoshita K, Torii A, Yamada A, Suzuki H, Koike K. </w:t>
      </w:r>
      <w:r w:rsidRPr="00511E75">
        <w:rPr>
          <w:rFonts w:ascii="Book Antiqua" w:eastAsia="Book Antiqua" w:hAnsi="Book Antiqua" w:cs="Book Antiqua"/>
          <w:i/>
          <w:iCs/>
          <w:color w:val="000000"/>
        </w:rPr>
        <w:t>Helicobacter pylori</w:t>
      </w:r>
      <w:r w:rsidRPr="00511E75">
        <w:rPr>
          <w:rFonts w:ascii="Book Antiqua" w:eastAsia="Book Antiqua" w:hAnsi="Book Antiqua" w:cs="Book Antiqua"/>
          <w:color w:val="000000"/>
        </w:rPr>
        <w:t xml:space="preserve"> eradication improved the Kyoto classification score on endoscopy. </w:t>
      </w:r>
      <w:r w:rsidRPr="00511E75">
        <w:rPr>
          <w:rFonts w:ascii="Book Antiqua" w:eastAsia="Book Antiqua" w:hAnsi="Book Antiqua" w:cs="Book Antiqua"/>
          <w:i/>
          <w:iCs/>
          <w:color w:val="000000"/>
        </w:rPr>
        <w:t>JGH Open</w:t>
      </w:r>
      <w:r w:rsidRPr="00511E75">
        <w:rPr>
          <w:rFonts w:ascii="Book Antiqua" w:eastAsia="Book Antiqua" w:hAnsi="Book Antiqua" w:cs="Book Antiqua"/>
          <w:color w:val="000000"/>
        </w:rPr>
        <w:t xml:space="preserve"> 2020; </w:t>
      </w:r>
      <w:r w:rsidRPr="00511E75">
        <w:rPr>
          <w:rFonts w:ascii="Book Antiqua" w:eastAsia="Book Antiqua" w:hAnsi="Book Antiqua" w:cs="Book Antiqua"/>
          <w:b/>
          <w:bCs/>
          <w:color w:val="000000"/>
        </w:rPr>
        <w:t>4</w:t>
      </w:r>
      <w:r w:rsidRPr="00511E75">
        <w:rPr>
          <w:rFonts w:ascii="Book Antiqua" w:eastAsia="Book Antiqua" w:hAnsi="Book Antiqua" w:cs="Book Antiqua"/>
          <w:color w:val="000000"/>
        </w:rPr>
        <w:t>: 909-914 [PMID: 33102763 DOI: 10.1002/jgh3.12360]</w:t>
      </w:r>
    </w:p>
    <w:p w14:paraId="459A31CF"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30 </w:t>
      </w:r>
      <w:r w:rsidRPr="00511E75">
        <w:rPr>
          <w:rFonts w:ascii="Book Antiqua" w:eastAsia="Book Antiqua" w:hAnsi="Book Antiqua" w:cs="Book Antiqua"/>
          <w:b/>
          <w:bCs/>
          <w:color w:val="000000"/>
        </w:rPr>
        <w:t>Sumi N</w:t>
      </w:r>
      <w:r w:rsidRPr="00511E75">
        <w:rPr>
          <w:rFonts w:ascii="Book Antiqua" w:eastAsia="Book Antiqua" w:hAnsi="Book Antiqua" w:cs="Book Antiqua"/>
          <w:color w:val="000000"/>
        </w:rPr>
        <w:t xml:space="preserve">, </w:t>
      </w:r>
      <w:proofErr w:type="spellStart"/>
      <w:r w:rsidRPr="00511E75">
        <w:rPr>
          <w:rFonts w:ascii="Book Antiqua" w:eastAsia="Book Antiqua" w:hAnsi="Book Antiqua" w:cs="Book Antiqua"/>
          <w:color w:val="000000"/>
        </w:rPr>
        <w:t>Haruma</w:t>
      </w:r>
      <w:proofErr w:type="spellEnd"/>
      <w:r w:rsidRPr="00511E75">
        <w:rPr>
          <w:rFonts w:ascii="Book Antiqua" w:eastAsia="Book Antiqua" w:hAnsi="Book Antiqua" w:cs="Book Antiqua"/>
          <w:color w:val="000000"/>
        </w:rPr>
        <w:t xml:space="preserve"> K, </w:t>
      </w:r>
      <w:proofErr w:type="spellStart"/>
      <w:r w:rsidRPr="00511E75">
        <w:rPr>
          <w:rFonts w:ascii="Book Antiqua" w:eastAsia="Book Antiqua" w:hAnsi="Book Antiqua" w:cs="Book Antiqua"/>
          <w:color w:val="000000"/>
        </w:rPr>
        <w:t>Kamada</w:t>
      </w:r>
      <w:proofErr w:type="spellEnd"/>
      <w:r w:rsidRPr="00511E75">
        <w:rPr>
          <w:rFonts w:ascii="Book Antiqua" w:eastAsia="Book Antiqua" w:hAnsi="Book Antiqua" w:cs="Book Antiqua"/>
          <w:color w:val="000000"/>
        </w:rPr>
        <w:t xml:space="preserve"> T, </w:t>
      </w:r>
      <w:proofErr w:type="spellStart"/>
      <w:r w:rsidRPr="00511E75">
        <w:rPr>
          <w:rFonts w:ascii="Book Antiqua" w:eastAsia="Book Antiqua" w:hAnsi="Book Antiqua" w:cs="Book Antiqua"/>
          <w:color w:val="000000"/>
        </w:rPr>
        <w:t>Suehiro</w:t>
      </w:r>
      <w:proofErr w:type="spellEnd"/>
      <w:r w:rsidRPr="00511E75">
        <w:rPr>
          <w:rFonts w:ascii="Book Antiqua" w:eastAsia="Book Antiqua" w:hAnsi="Book Antiqua" w:cs="Book Antiqua"/>
          <w:color w:val="000000"/>
        </w:rPr>
        <w:t xml:space="preserve"> M, Manabe N, Akiyama T, </w:t>
      </w:r>
      <w:proofErr w:type="spellStart"/>
      <w:r w:rsidRPr="00511E75">
        <w:rPr>
          <w:rFonts w:ascii="Book Antiqua" w:eastAsia="Book Antiqua" w:hAnsi="Book Antiqua" w:cs="Book Antiqua"/>
          <w:color w:val="000000"/>
        </w:rPr>
        <w:t>Shiotani</w:t>
      </w:r>
      <w:proofErr w:type="spellEnd"/>
      <w:r w:rsidRPr="00511E75">
        <w:rPr>
          <w:rFonts w:ascii="Book Antiqua" w:eastAsia="Book Antiqua" w:hAnsi="Book Antiqua" w:cs="Book Antiqua"/>
          <w:color w:val="000000"/>
        </w:rPr>
        <w:t xml:space="preserve"> A, Yamanaka Y, Fujimoto S, Takao T. Diagnosis of histological gastritis based on the Kyoto classification of gastritis in Japanese subjects - including evaluation of aging and sex difference of histological gastritis. </w:t>
      </w:r>
      <w:proofErr w:type="spellStart"/>
      <w:r w:rsidRPr="00511E75">
        <w:rPr>
          <w:rFonts w:ascii="Book Antiqua" w:eastAsia="Book Antiqua" w:hAnsi="Book Antiqua" w:cs="Book Antiqua"/>
          <w:i/>
          <w:iCs/>
          <w:color w:val="000000"/>
        </w:rPr>
        <w:t>Scand</w:t>
      </w:r>
      <w:proofErr w:type="spellEnd"/>
      <w:r w:rsidRPr="00511E75">
        <w:rPr>
          <w:rFonts w:ascii="Book Antiqua" w:eastAsia="Book Antiqua" w:hAnsi="Book Antiqua" w:cs="Book Antiqua"/>
          <w:i/>
          <w:iCs/>
          <w:color w:val="000000"/>
        </w:rPr>
        <w:t xml:space="preserve"> J Gastroenterol</w:t>
      </w:r>
      <w:r w:rsidRPr="00511E75">
        <w:rPr>
          <w:rFonts w:ascii="Book Antiqua" w:eastAsia="Book Antiqua" w:hAnsi="Book Antiqua" w:cs="Book Antiqua"/>
          <w:color w:val="000000"/>
        </w:rPr>
        <w:t xml:space="preserve"> 2022; </w:t>
      </w:r>
      <w:r w:rsidRPr="00511E75">
        <w:rPr>
          <w:rFonts w:ascii="Book Antiqua" w:eastAsia="Book Antiqua" w:hAnsi="Book Antiqua" w:cs="Book Antiqua"/>
          <w:b/>
          <w:bCs/>
          <w:color w:val="000000"/>
        </w:rPr>
        <w:t>57</w:t>
      </w:r>
      <w:r w:rsidRPr="00511E75">
        <w:rPr>
          <w:rFonts w:ascii="Book Antiqua" w:eastAsia="Book Antiqua" w:hAnsi="Book Antiqua" w:cs="Book Antiqua"/>
          <w:color w:val="000000"/>
        </w:rPr>
        <w:t>: 260-265 [PMID: 34807790 DOI: 10.1080/00365521.2021.2002927]</w:t>
      </w:r>
    </w:p>
    <w:p w14:paraId="4775B7F4"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31 </w:t>
      </w:r>
      <w:r w:rsidRPr="00511E75">
        <w:rPr>
          <w:rFonts w:ascii="Book Antiqua" w:eastAsia="Book Antiqua" w:hAnsi="Book Antiqua" w:cs="Book Antiqua"/>
          <w:b/>
          <w:bCs/>
          <w:color w:val="000000"/>
        </w:rPr>
        <w:t>Liu XM</w:t>
      </w:r>
      <w:r w:rsidRPr="00511E75">
        <w:rPr>
          <w:rFonts w:ascii="Book Antiqua" w:eastAsia="Book Antiqua" w:hAnsi="Book Antiqua" w:cs="Book Antiqua"/>
          <w:color w:val="000000"/>
        </w:rPr>
        <w:t xml:space="preserve">, Ma XY, Liu F, Liu ZL, Tang XY, Ji MZ, Zheng JX. Gastric Cancer Screening Methods: A Comparative Study of the Chinese New Gastric Cancer Screening Score and Kyoto Classification of Gastritis. </w:t>
      </w:r>
      <w:r w:rsidRPr="00511E75">
        <w:rPr>
          <w:rFonts w:ascii="Book Antiqua" w:eastAsia="Book Antiqua" w:hAnsi="Book Antiqua" w:cs="Book Antiqua"/>
          <w:i/>
          <w:iCs/>
          <w:color w:val="000000"/>
        </w:rPr>
        <w:t xml:space="preserve">Gastroenterol Res </w:t>
      </w:r>
      <w:proofErr w:type="spellStart"/>
      <w:r w:rsidRPr="00511E75">
        <w:rPr>
          <w:rFonts w:ascii="Book Antiqua" w:eastAsia="Book Antiqua" w:hAnsi="Book Antiqua" w:cs="Book Antiqua"/>
          <w:i/>
          <w:iCs/>
          <w:color w:val="000000"/>
        </w:rPr>
        <w:t>Pract</w:t>
      </w:r>
      <w:proofErr w:type="spellEnd"/>
      <w:r w:rsidRPr="00511E75">
        <w:rPr>
          <w:rFonts w:ascii="Book Antiqua" w:eastAsia="Book Antiqua" w:hAnsi="Book Antiqua" w:cs="Book Antiqua"/>
          <w:color w:val="000000"/>
        </w:rPr>
        <w:t xml:space="preserve"> 2022; </w:t>
      </w:r>
      <w:r w:rsidRPr="00511E75">
        <w:rPr>
          <w:rFonts w:ascii="Book Antiqua" w:eastAsia="Book Antiqua" w:hAnsi="Book Antiqua" w:cs="Book Antiqua"/>
          <w:b/>
          <w:bCs/>
          <w:color w:val="000000"/>
        </w:rPr>
        <w:t>2022</w:t>
      </w:r>
      <w:r w:rsidRPr="00511E75">
        <w:rPr>
          <w:rFonts w:ascii="Book Antiqua" w:eastAsia="Book Antiqua" w:hAnsi="Book Antiqua" w:cs="Book Antiqua"/>
          <w:color w:val="000000"/>
        </w:rPr>
        <w:t>: 7639968 [PMID: 35309108 DOI: 10.1155/2022/7639968]</w:t>
      </w:r>
    </w:p>
    <w:p w14:paraId="0A1ED8BF"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32 </w:t>
      </w:r>
      <w:r w:rsidRPr="00511E75">
        <w:rPr>
          <w:rFonts w:ascii="Book Antiqua" w:eastAsia="Book Antiqua" w:hAnsi="Book Antiqua" w:cs="Book Antiqua"/>
          <w:b/>
          <w:bCs/>
          <w:color w:val="000000"/>
        </w:rPr>
        <w:t>Takahashi K</w:t>
      </w:r>
      <w:r w:rsidRPr="00511E75">
        <w:rPr>
          <w:rFonts w:ascii="Book Antiqua" w:eastAsia="Book Antiqua" w:hAnsi="Book Antiqua" w:cs="Book Antiqua"/>
          <w:color w:val="000000"/>
        </w:rPr>
        <w:t xml:space="preserve">, Sugimoto M, Kawai Y, Hamada M, Iwata E, </w:t>
      </w:r>
      <w:proofErr w:type="spellStart"/>
      <w:r w:rsidRPr="00511E75">
        <w:rPr>
          <w:rFonts w:ascii="Book Antiqua" w:eastAsia="Book Antiqua" w:hAnsi="Book Antiqua" w:cs="Book Antiqua"/>
          <w:color w:val="000000"/>
        </w:rPr>
        <w:t>Niikura</w:t>
      </w:r>
      <w:proofErr w:type="spellEnd"/>
      <w:r w:rsidRPr="00511E75">
        <w:rPr>
          <w:rFonts w:ascii="Book Antiqua" w:eastAsia="Book Antiqua" w:hAnsi="Book Antiqua" w:cs="Book Antiqua"/>
          <w:color w:val="000000"/>
        </w:rPr>
        <w:t xml:space="preserve"> R, Nagata N, </w:t>
      </w:r>
      <w:proofErr w:type="spellStart"/>
      <w:r w:rsidRPr="00511E75">
        <w:rPr>
          <w:rFonts w:ascii="Book Antiqua" w:eastAsia="Book Antiqua" w:hAnsi="Book Antiqua" w:cs="Book Antiqua"/>
          <w:color w:val="000000"/>
        </w:rPr>
        <w:t>Fukuzawa</w:t>
      </w:r>
      <w:proofErr w:type="spellEnd"/>
      <w:r w:rsidRPr="00511E75">
        <w:rPr>
          <w:rFonts w:ascii="Book Antiqua" w:eastAsia="Book Antiqua" w:hAnsi="Book Antiqua" w:cs="Book Antiqua"/>
          <w:color w:val="000000"/>
        </w:rPr>
        <w:t xml:space="preserve"> M, </w:t>
      </w:r>
      <w:proofErr w:type="spellStart"/>
      <w:r w:rsidRPr="00511E75">
        <w:rPr>
          <w:rFonts w:ascii="Book Antiqua" w:eastAsia="Book Antiqua" w:hAnsi="Book Antiqua" w:cs="Book Antiqua"/>
          <w:color w:val="000000"/>
        </w:rPr>
        <w:t>Itoi</w:t>
      </w:r>
      <w:proofErr w:type="spellEnd"/>
      <w:r w:rsidRPr="00511E75">
        <w:rPr>
          <w:rFonts w:ascii="Book Antiqua" w:eastAsia="Book Antiqua" w:hAnsi="Book Antiqua" w:cs="Book Antiqua"/>
          <w:color w:val="000000"/>
        </w:rPr>
        <w:t xml:space="preserve"> T, </w:t>
      </w:r>
      <w:proofErr w:type="spellStart"/>
      <w:r w:rsidRPr="00511E75">
        <w:rPr>
          <w:rFonts w:ascii="Book Antiqua" w:eastAsia="Book Antiqua" w:hAnsi="Book Antiqua" w:cs="Book Antiqua"/>
          <w:color w:val="000000"/>
        </w:rPr>
        <w:t>Ohtsubo</w:t>
      </w:r>
      <w:proofErr w:type="spellEnd"/>
      <w:r w:rsidRPr="00511E75">
        <w:rPr>
          <w:rFonts w:ascii="Book Antiqua" w:eastAsia="Book Antiqua" w:hAnsi="Book Antiqua" w:cs="Book Antiqua"/>
          <w:color w:val="000000"/>
        </w:rPr>
        <w:t xml:space="preserve"> T, Kawai T. Association between dyspeptic symptoms and endoscopic findings based on the Kyoto classification of gastritis in Japanese male. </w:t>
      </w:r>
      <w:r w:rsidRPr="00511E75">
        <w:rPr>
          <w:rFonts w:ascii="Book Antiqua" w:eastAsia="Book Antiqua" w:hAnsi="Book Antiqua" w:cs="Book Antiqua"/>
          <w:i/>
          <w:iCs/>
          <w:color w:val="000000"/>
        </w:rPr>
        <w:t xml:space="preserve">J Clin </w:t>
      </w:r>
      <w:proofErr w:type="spellStart"/>
      <w:r w:rsidRPr="00511E75">
        <w:rPr>
          <w:rFonts w:ascii="Book Antiqua" w:eastAsia="Book Antiqua" w:hAnsi="Book Antiqua" w:cs="Book Antiqua"/>
          <w:i/>
          <w:iCs/>
          <w:color w:val="000000"/>
        </w:rPr>
        <w:t>Biochem</w:t>
      </w:r>
      <w:proofErr w:type="spellEnd"/>
      <w:r w:rsidRPr="00511E75">
        <w:rPr>
          <w:rFonts w:ascii="Book Antiqua" w:eastAsia="Book Antiqua" w:hAnsi="Book Antiqua" w:cs="Book Antiqua"/>
          <w:i/>
          <w:iCs/>
          <w:color w:val="000000"/>
        </w:rPr>
        <w:t xml:space="preserve"> </w:t>
      </w:r>
      <w:proofErr w:type="spellStart"/>
      <w:r w:rsidRPr="00511E75">
        <w:rPr>
          <w:rFonts w:ascii="Book Antiqua" w:eastAsia="Book Antiqua" w:hAnsi="Book Antiqua" w:cs="Book Antiqua"/>
          <w:i/>
          <w:iCs/>
          <w:color w:val="000000"/>
        </w:rPr>
        <w:t>Nutr</w:t>
      </w:r>
      <w:proofErr w:type="spellEnd"/>
      <w:r w:rsidRPr="00511E75">
        <w:rPr>
          <w:rFonts w:ascii="Book Antiqua" w:eastAsia="Book Antiqua" w:hAnsi="Book Antiqua" w:cs="Book Antiqua"/>
          <w:color w:val="000000"/>
        </w:rPr>
        <w:t xml:space="preserve"> 2022; </w:t>
      </w:r>
      <w:r w:rsidRPr="00511E75">
        <w:rPr>
          <w:rFonts w:ascii="Book Antiqua" w:eastAsia="Book Antiqua" w:hAnsi="Book Antiqua" w:cs="Book Antiqua"/>
          <w:b/>
          <w:bCs/>
          <w:color w:val="000000"/>
        </w:rPr>
        <w:t>70</w:t>
      </w:r>
      <w:r w:rsidRPr="00511E75">
        <w:rPr>
          <w:rFonts w:ascii="Book Antiqua" w:eastAsia="Book Antiqua" w:hAnsi="Book Antiqua" w:cs="Book Antiqua"/>
          <w:color w:val="000000"/>
        </w:rPr>
        <w:t>: 79-85 [PMID: 35068685 DOI: 10.3164/jcbn.21-79]</w:t>
      </w:r>
    </w:p>
    <w:p w14:paraId="5C6DC757"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33 </w:t>
      </w:r>
      <w:r w:rsidRPr="00511E75">
        <w:rPr>
          <w:rFonts w:ascii="Book Antiqua" w:eastAsia="Book Antiqua" w:hAnsi="Book Antiqua" w:cs="Book Antiqua"/>
          <w:b/>
          <w:bCs/>
          <w:color w:val="000000"/>
        </w:rPr>
        <w:t>Nishizawa T</w:t>
      </w:r>
      <w:r w:rsidRPr="00511E75">
        <w:rPr>
          <w:rFonts w:ascii="Book Antiqua" w:eastAsia="Book Antiqua" w:hAnsi="Book Antiqua" w:cs="Book Antiqua"/>
          <w:color w:val="000000"/>
        </w:rPr>
        <w:t xml:space="preserve">, </w:t>
      </w:r>
      <w:proofErr w:type="spellStart"/>
      <w:r w:rsidRPr="00511E75">
        <w:rPr>
          <w:rFonts w:ascii="Book Antiqua" w:eastAsia="Book Antiqua" w:hAnsi="Book Antiqua" w:cs="Book Antiqua"/>
          <w:color w:val="000000"/>
        </w:rPr>
        <w:t>Sakitani</w:t>
      </w:r>
      <w:proofErr w:type="spellEnd"/>
      <w:r w:rsidRPr="00511E75">
        <w:rPr>
          <w:rFonts w:ascii="Book Antiqua" w:eastAsia="Book Antiqua" w:hAnsi="Book Antiqua" w:cs="Book Antiqua"/>
          <w:color w:val="000000"/>
        </w:rPr>
        <w:t xml:space="preserve"> K, Suzuki H, </w:t>
      </w:r>
      <w:proofErr w:type="spellStart"/>
      <w:r w:rsidRPr="00511E75">
        <w:rPr>
          <w:rFonts w:ascii="Book Antiqua" w:eastAsia="Book Antiqua" w:hAnsi="Book Antiqua" w:cs="Book Antiqua"/>
          <w:color w:val="000000"/>
        </w:rPr>
        <w:t>Yamakawa</w:t>
      </w:r>
      <w:proofErr w:type="spellEnd"/>
      <w:r w:rsidRPr="00511E75">
        <w:rPr>
          <w:rFonts w:ascii="Book Antiqua" w:eastAsia="Book Antiqua" w:hAnsi="Book Antiqua" w:cs="Book Antiqua"/>
          <w:color w:val="000000"/>
        </w:rPr>
        <w:t xml:space="preserve"> T, Takahashi Y, </w:t>
      </w:r>
      <w:proofErr w:type="spellStart"/>
      <w:r w:rsidRPr="00511E75">
        <w:rPr>
          <w:rFonts w:ascii="Book Antiqua" w:eastAsia="Book Antiqua" w:hAnsi="Book Antiqua" w:cs="Book Antiqua"/>
          <w:color w:val="000000"/>
        </w:rPr>
        <w:t>Yamamichi</w:t>
      </w:r>
      <w:proofErr w:type="spellEnd"/>
      <w:r w:rsidRPr="00511E75">
        <w:rPr>
          <w:rFonts w:ascii="Book Antiqua" w:eastAsia="Book Antiqua" w:hAnsi="Book Antiqua" w:cs="Book Antiqua"/>
          <w:color w:val="000000"/>
        </w:rPr>
        <w:t xml:space="preserve"> N, Watanabe H, </w:t>
      </w:r>
      <w:proofErr w:type="spellStart"/>
      <w:r w:rsidRPr="00511E75">
        <w:rPr>
          <w:rFonts w:ascii="Book Antiqua" w:eastAsia="Book Antiqua" w:hAnsi="Book Antiqua" w:cs="Book Antiqua"/>
          <w:color w:val="000000"/>
        </w:rPr>
        <w:t>Seto</w:t>
      </w:r>
      <w:proofErr w:type="spellEnd"/>
      <w:r w:rsidRPr="00511E75">
        <w:rPr>
          <w:rFonts w:ascii="Book Antiqua" w:eastAsia="Book Antiqua" w:hAnsi="Book Antiqua" w:cs="Book Antiqua"/>
          <w:color w:val="000000"/>
        </w:rPr>
        <w:t xml:space="preserve"> Y, Koike K, Toyoshima O. A combination of serum anti-</w:t>
      </w:r>
      <w:r w:rsidRPr="00511E75">
        <w:rPr>
          <w:rFonts w:ascii="Book Antiqua" w:eastAsia="Book Antiqua" w:hAnsi="Book Antiqua" w:cs="Book Antiqua"/>
          <w:i/>
          <w:iCs/>
          <w:color w:val="000000"/>
        </w:rPr>
        <w:t>Helicobacter pylori</w:t>
      </w:r>
      <w:r w:rsidRPr="00511E75">
        <w:rPr>
          <w:rFonts w:ascii="Book Antiqua" w:eastAsia="Book Antiqua" w:hAnsi="Book Antiqua" w:cs="Book Antiqua"/>
          <w:color w:val="000000"/>
        </w:rPr>
        <w:t xml:space="preserve"> antibody titer and Kyoto classification score could provide a more accurate diagnosis of </w:t>
      </w:r>
      <w:r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 </w:t>
      </w:r>
      <w:r w:rsidRPr="00511E75">
        <w:rPr>
          <w:rFonts w:ascii="Book Antiqua" w:eastAsia="Book Antiqua" w:hAnsi="Book Antiqua" w:cs="Book Antiqua"/>
          <w:i/>
          <w:iCs/>
          <w:color w:val="000000"/>
        </w:rPr>
        <w:t>United European Gastroenterol J</w:t>
      </w:r>
      <w:r w:rsidRPr="00511E75">
        <w:rPr>
          <w:rFonts w:ascii="Book Antiqua" w:eastAsia="Book Antiqua" w:hAnsi="Book Antiqua" w:cs="Book Antiqua"/>
          <w:color w:val="000000"/>
        </w:rPr>
        <w:t xml:space="preserve"> 2019; </w:t>
      </w:r>
      <w:r w:rsidRPr="00511E75">
        <w:rPr>
          <w:rFonts w:ascii="Book Antiqua" w:eastAsia="Book Antiqua" w:hAnsi="Book Antiqua" w:cs="Book Antiqua"/>
          <w:b/>
          <w:bCs/>
          <w:color w:val="000000"/>
        </w:rPr>
        <w:t>7</w:t>
      </w:r>
      <w:r w:rsidRPr="00511E75">
        <w:rPr>
          <w:rFonts w:ascii="Book Antiqua" w:eastAsia="Book Antiqua" w:hAnsi="Book Antiqua" w:cs="Book Antiqua"/>
          <w:color w:val="000000"/>
        </w:rPr>
        <w:t>: 343-348 [PMID: 31019702 DOI: 10.1177/2050640619825947]</w:t>
      </w:r>
    </w:p>
    <w:p w14:paraId="7A853808"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34 </w:t>
      </w:r>
      <w:r w:rsidRPr="00511E75">
        <w:rPr>
          <w:rFonts w:ascii="Book Antiqua" w:eastAsia="Book Antiqua" w:hAnsi="Book Antiqua" w:cs="Book Antiqua"/>
          <w:b/>
          <w:bCs/>
          <w:color w:val="000000"/>
        </w:rPr>
        <w:t>Quach DT</w:t>
      </w:r>
      <w:r w:rsidRPr="00511E75">
        <w:rPr>
          <w:rFonts w:ascii="Book Antiqua" w:eastAsia="Book Antiqua" w:hAnsi="Book Antiqua" w:cs="Book Antiqua"/>
          <w:color w:val="000000"/>
        </w:rPr>
        <w:t xml:space="preserve">, </w:t>
      </w:r>
      <w:proofErr w:type="spellStart"/>
      <w:r w:rsidRPr="00511E75">
        <w:rPr>
          <w:rFonts w:ascii="Book Antiqua" w:eastAsia="Book Antiqua" w:hAnsi="Book Antiqua" w:cs="Book Antiqua"/>
          <w:color w:val="000000"/>
        </w:rPr>
        <w:t>Hiyama</w:t>
      </w:r>
      <w:proofErr w:type="spellEnd"/>
      <w:r w:rsidRPr="00511E75">
        <w:rPr>
          <w:rFonts w:ascii="Book Antiqua" w:eastAsia="Book Antiqua" w:hAnsi="Book Antiqua" w:cs="Book Antiqua"/>
          <w:color w:val="000000"/>
        </w:rPr>
        <w:t xml:space="preserve"> T, Le HM, Nguyen TS, </w:t>
      </w:r>
      <w:proofErr w:type="spellStart"/>
      <w:r w:rsidRPr="00511E75">
        <w:rPr>
          <w:rFonts w:ascii="Book Antiqua" w:eastAsia="Book Antiqua" w:hAnsi="Book Antiqua" w:cs="Book Antiqua"/>
          <w:color w:val="000000"/>
        </w:rPr>
        <w:t>Gotoda</w:t>
      </w:r>
      <w:proofErr w:type="spellEnd"/>
      <w:r w:rsidRPr="00511E75">
        <w:rPr>
          <w:rFonts w:ascii="Book Antiqua" w:eastAsia="Book Antiqua" w:hAnsi="Book Antiqua" w:cs="Book Antiqua"/>
          <w:color w:val="000000"/>
        </w:rPr>
        <w:t xml:space="preserve"> T. Use of endoscopic assessment of gastric atrophy for gastric cancer risk stratification to reduce the need for gastric mapping. </w:t>
      </w:r>
      <w:proofErr w:type="spellStart"/>
      <w:r w:rsidRPr="00511E75">
        <w:rPr>
          <w:rFonts w:ascii="Book Antiqua" w:eastAsia="Book Antiqua" w:hAnsi="Book Antiqua" w:cs="Book Antiqua"/>
          <w:i/>
          <w:iCs/>
          <w:color w:val="000000"/>
        </w:rPr>
        <w:t>Scand</w:t>
      </w:r>
      <w:proofErr w:type="spellEnd"/>
      <w:r w:rsidRPr="00511E75">
        <w:rPr>
          <w:rFonts w:ascii="Book Antiqua" w:eastAsia="Book Antiqua" w:hAnsi="Book Antiqua" w:cs="Book Antiqua"/>
          <w:i/>
          <w:iCs/>
          <w:color w:val="000000"/>
        </w:rPr>
        <w:t xml:space="preserve"> J Gastroenterol</w:t>
      </w:r>
      <w:r w:rsidRPr="00511E75">
        <w:rPr>
          <w:rFonts w:ascii="Book Antiqua" w:eastAsia="Book Antiqua" w:hAnsi="Book Antiqua" w:cs="Book Antiqua"/>
          <w:color w:val="000000"/>
        </w:rPr>
        <w:t xml:space="preserve"> 2020; </w:t>
      </w:r>
      <w:r w:rsidRPr="00511E75">
        <w:rPr>
          <w:rFonts w:ascii="Book Antiqua" w:eastAsia="Book Antiqua" w:hAnsi="Book Antiqua" w:cs="Book Antiqua"/>
          <w:b/>
          <w:bCs/>
          <w:color w:val="000000"/>
        </w:rPr>
        <w:t>55</w:t>
      </w:r>
      <w:r w:rsidRPr="00511E75">
        <w:rPr>
          <w:rFonts w:ascii="Book Antiqua" w:eastAsia="Book Antiqua" w:hAnsi="Book Antiqua" w:cs="Book Antiqua"/>
          <w:color w:val="000000"/>
        </w:rPr>
        <w:t>: 402-407 [PMID: 32223458 DOI: 10.1080/00365521.2020.1740777]</w:t>
      </w:r>
    </w:p>
    <w:p w14:paraId="63C38C88" w14:textId="745191B4"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35 </w:t>
      </w:r>
      <w:r w:rsidR="00230D27" w:rsidRPr="00511E75">
        <w:rPr>
          <w:rFonts w:ascii="Book Antiqua" w:eastAsia="Book Antiqua" w:hAnsi="Book Antiqua" w:cs="Book Antiqua"/>
          <w:b/>
          <w:bCs/>
          <w:color w:val="000000"/>
        </w:rPr>
        <w:t>Na HK</w:t>
      </w:r>
      <w:r w:rsidR="00230D27" w:rsidRPr="00511E75">
        <w:rPr>
          <w:rFonts w:ascii="Book Antiqua" w:eastAsia="Book Antiqua" w:hAnsi="Book Antiqua" w:cs="Book Antiqua"/>
          <w:color w:val="000000"/>
        </w:rPr>
        <w:t xml:space="preserve">, Choi KD, Park YS, Kim HJ, </w:t>
      </w:r>
      <w:proofErr w:type="spellStart"/>
      <w:r w:rsidR="00230D27" w:rsidRPr="00511E75">
        <w:rPr>
          <w:rFonts w:ascii="Book Antiqua" w:eastAsia="Book Antiqua" w:hAnsi="Book Antiqua" w:cs="Book Antiqua"/>
          <w:color w:val="000000"/>
        </w:rPr>
        <w:t>Ahn</w:t>
      </w:r>
      <w:proofErr w:type="spellEnd"/>
      <w:r w:rsidR="00230D27" w:rsidRPr="00511E75">
        <w:rPr>
          <w:rFonts w:ascii="Book Antiqua" w:eastAsia="Book Antiqua" w:hAnsi="Book Antiqua" w:cs="Book Antiqua"/>
          <w:color w:val="000000"/>
        </w:rPr>
        <w:t xml:space="preserve"> JY, Lee JH, Jung KW, Kim DH, Song HJ, Lee GH, Jung HY. Endoscopic scoring system for gastric atrophy and intestinal metaplasia: </w:t>
      </w:r>
      <w:r w:rsidR="00230D27" w:rsidRPr="00511E75">
        <w:rPr>
          <w:rFonts w:ascii="Book Antiqua" w:eastAsia="Book Antiqua" w:hAnsi="Book Antiqua" w:cs="Book Antiqua"/>
          <w:color w:val="000000"/>
        </w:rPr>
        <w:lastRenderedPageBreak/>
        <w:t xml:space="preserve">correlation with OLGA and OLGIM staging: a single-center prospective pilot study in Korea. </w:t>
      </w:r>
      <w:proofErr w:type="spellStart"/>
      <w:r w:rsidR="00230D27" w:rsidRPr="00511E75">
        <w:rPr>
          <w:rFonts w:ascii="Book Antiqua" w:eastAsia="Book Antiqua" w:hAnsi="Book Antiqua" w:cs="Book Antiqua"/>
          <w:i/>
          <w:iCs/>
          <w:color w:val="000000"/>
        </w:rPr>
        <w:t>Scand</w:t>
      </w:r>
      <w:proofErr w:type="spellEnd"/>
      <w:r w:rsidR="00230D27" w:rsidRPr="00511E75">
        <w:rPr>
          <w:rFonts w:ascii="Book Antiqua" w:eastAsia="Book Antiqua" w:hAnsi="Book Antiqua" w:cs="Book Antiqua"/>
          <w:i/>
          <w:iCs/>
          <w:color w:val="000000"/>
        </w:rPr>
        <w:t xml:space="preserve"> J Gastroenterol</w:t>
      </w:r>
      <w:r w:rsidR="00230D27" w:rsidRPr="00511E75">
        <w:rPr>
          <w:rFonts w:ascii="Book Antiqua" w:eastAsia="Book Antiqua" w:hAnsi="Book Antiqua" w:cs="Book Antiqua"/>
          <w:color w:val="000000"/>
        </w:rPr>
        <w:t xml:space="preserve"> 2022; </w:t>
      </w:r>
      <w:r w:rsidR="00230D27" w:rsidRPr="00511E75">
        <w:rPr>
          <w:rFonts w:ascii="Book Antiqua" w:eastAsia="Book Antiqua" w:hAnsi="Book Antiqua" w:cs="Book Antiqua"/>
          <w:b/>
          <w:bCs/>
          <w:color w:val="000000"/>
        </w:rPr>
        <w:t>57</w:t>
      </w:r>
      <w:r w:rsidR="00230D27" w:rsidRPr="00511E75">
        <w:rPr>
          <w:rFonts w:ascii="Book Antiqua" w:eastAsia="Book Antiqua" w:hAnsi="Book Antiqua" w:cs="Book Antiqua"/>
          <w:color w:val="000000"/>
        </w:rPr>
        <w:t>: 1097-1104 [PMID: 35387540 DOI: 10.1080/00365521.2022.2055974]</w:t>
      </w:r>
    </w:p>
    <w:p w14:paraId="5FF32089"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36 </w:t>
      </w:r>
      <w:r w:rsidRPr="00511E75">
        <w:rPr>
          <w:rFonts w:ascii="Book Antiqua" w:eastAsia="Book Antiqua" w:hAnsi="Book Antiqua" w:cs="Book Antiqua"/>
          <w:b/>
          <w:bCs/>
          <w:color w:val="000000"/>
        </w:rPr>
        <w:t>Toyoshima O</w:t>
      </w:r>
      <w:r w:rsidRPr="00511E75">
        <w:rPr>
          <w:rFonts w:ascii="Book Antiqua" w:eastAsia="Book Antiqua" w:hAnsi="Book Antiqua" w:cs="Book Antiqua"/>
          <w:color w:val="000000"/>
        </w:rPr>
        <w:t xml:space="preserve">, Nishizawa T, Yoshida S, </w:t>
      </w:r>
      <w:proofErr w:type="spellStart"/>
      <w:r w:rsidRPr="00511E75">
        <w:rPr>
          <w:rFonts w:ascii="Book Antiqua" w:eastAsia="Book Antiqua" w:hAnsi="Book Antiqua" w:cs="Book Antiqua"/>
          <w:color w:val="000000"/>
        </w:rPr>
        <w:t>Matsuno</w:t>
      </w:r>
      <w:proofErr w:type="spellEnd"/>
      <w:r w:rsidRPr="00511E75">
        <w:rPr>
          <w:rFonts w:ascii="Book Antiqua" w:eastAsia="Book Antiqua" w:hAnsi="Book Antiqua" w:cs="Book Antiqua"/>
          <w:color w:val="000000"/>
        </w:rPr>
        <w:t xml:space="preserve"> T, </w:t>
      </w:r>
      <w:proofErr w:type="spellStart"/>
      <w:r w:rsidRPr="00511E75">
        <w:rPr>
          <w:rFonts w:ascii="Book Antiqua" w:eastAsia="Book Antiqua" w:hAnsi="Book Antiqua" w:cs="Book Antiqua"/>
          <w:color w:val="000000"/>
        </w:rPr>
        <w:t>Odawara</w:t>
      </w:r>
      <w:proofErr w:type="spellEnd"/>
      <w:r w:rsidRPr="00511E75">
        <w:rPr>
          <w:rFonts w:ascii="Book Antiqua" w:eastAsia="Book Antiqua" w:hAnsi="Book Antiqua" w:cs="Book Antiqua"/>
          <w:color w:val="000000"/>
        </w:rPr>
        <w:t xml:space="preserve"> N, Toyoshima A, </w:t>
      </w:r>
      <w:proofErr w:type="spellStart"/>
      <w:r w:rsidRPr="00511E75">
        <w:rPr>
          <w:rFonts w:ascii="Book Antiqua" w:eastAsia="Book Antiqua" w:hAnsi="Book Antiqua" w:cs="Book Antiqua"/>
          <w:color w:val="000000"/>
        </w:rPr>
        <w:t>Sakitani</w:t>
      </w:r>
      <w:proofErr w:type="spellEnd"/>
      <w:r w:rsidRPr="00511E75">
        <w:rPr>
          <w:rFonts w:ascii="Book Antiqua" w:eastAsia="Book Antiqua" w:hAnsi="Book Antiqua" w:cs="Book Antiqua"/>
          <w:color w:val="000000"/>
        </w:rPr>
        <w:t xml:space="preserve"> K, Watanabe H, </w:t>
      </w:r>
      <w:proofErr w:type="spellStart"/>
      <w:r w:rsidRPr="00511E75">
        <w:rPr>
          <w:rFonts w:ascii="Book Antiqua" w:eastAsia="Book Antiqua" w:hAnsi="Book Antiqua" w:cs="Book Antiqua"/>
          <w:color w:val="000000"/>
        </w:rPr>
        <w:t>Fujishiro</w:t>
      </w:r>
      <w:proofErr w:type="spellEnd"/>
      <w:r w:rsidRPr="00511E75">
        <w:rPr>
          <w:rFonts w:ascii="Book Antiqua" w:eastAsia="Book Antiqua" w:hAnsi="Book Antiqua" w:cs="Book Antiqua"/>
          <w:color w:val="000000"/>
        </w:rPr>
        <w:t xml:space="preserve"> M, Suzuki H. Consistency between the endoscopic Kyoto classification and pathological updated Sydney system for gastritis: A cross-sectional study. </w:t>
      </w:r>
      <w:r w:rsidRPr="00511E75">
        <w:rPr>
          <w:rFonts w:ascii="Book Antiqua" w:eastAsia="Book Antiqua" w:hAnsi="Book Antiqua" w:cs="Book Antiqua"/>
          <w:i/>
          <w:iCs/>
          <w:color w:val="000000"/>
        </w:rPr>
        <w:t>J Gastroenterol Hepatol</w:t>
      </w:r>
      <w:r w:rsidRPr="00511E75">
        <w:rPr>
          <w:rFonts w:ascii="Book Antiqua" w:eastAsia="Book Antiqua" w:hAnsi="Book Antiqua" w:cs="Book Antiqua"/>
          <w:color w:val="000000"/>
        </w:rPr>
        <w:t xml:space="preserve"> 2022; </w:t>
      </w:r>
      <w:r w:rsidRPr="00511E75">
        <w:rPr>
          <w:rFonts w:ascii="Book Antiqua" w:eastAsia="Book Antiqua" w:hAnsi="Book Antiqua" w:cs="Book Antiqua"/>
          <w:b/>
          <w:bCs/>
          <w:color w:val="000000"/>
        </w:rPr>
        <w:t>37</w:t>
      </w:r>
      <w:r w:rsidRPr="00511E75">
        <w:rPr>
          <w:rFonts w:ascii="Book Antiqua" w:eastAsia="Book Antiqua" w:hAnsi="Book Antiqua" w:cs="Book Antiqua"/>
          <w:color w:val="000000"/>
        </w:rPr>
        <w:t>: 291-300 [PMID: 34569096 DOI: 10.1111/jgh.15693]</w:t>
      </w:r>
    </w:p>
    <w:p w14:paraId="0D340D87"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37 </w:t>
      </w:r>
      <w:proofErr w:type="spellStart"/>
      <w:r w:rsidRPr="00511E75">
        <w:rPr>
          <w:rFonts w:ascii="Book Antiqua" w:eastAsia="Book Antiqua" w:hAnsi="Book Antiqua" w:cs="Book Antiqua"/>
          <w:b/>
          <w:bCs/>
          <w:color w:val="000000"/>
        </w:rPr>
        <w:t>Kako</w:t>
      </w:r>
      <w:proofErr w:type="spellEnd"/>
      <w:r w:rsidRPr="00511E75">
        <w:rPr>
          <w:rFonts w:ascii="Book Antiqua" w:eastAsia="Book Antiqua" w:hAnsi="Book Antiqua" w:cs="Book Antiqua"/>
          <w:b/>
          <w:bCs/>
          <w:color w:val="000000"/>
        </w:rPr>
        <w:t xml:space="preserve"> S</w:t>
      </w:r>
      <w:r w:rsidRPr="00511E75">
        <w:rPr>
          <w:rFonts w:ascii="Book Antiqua" w:eastAsia="Book Antiqua" w:hAnsi="Book Antiqua" w:cs="Book Antiqua"/>
          <w:color w:val="000000"/>
        </w:rPr>
        <w:t xml:space="preserve">, </w:t>
      </w:r>
      <w:proofErr w:type="spellStart"/>
      <w:r w:rsidRPr="00511E75">
        <w:rPr>
          <w:rFonts w:ascii="Book Antiqua" w:eastAsia="Book Antiqua" w:hAnsi="Book Antiqua" w:cs="Book Antiqua"/>
          <w:color w:val="000000"/>
        </w:rPr>
        <w:t>Iwaya</w:t>
      </w:r>
      <w:proofErr w:type="spellEnd"/>
      <w:r w:rsidRPr="00511E75">
        <w:rPr>
          <w:rFonts w:ascii="Book Antiqua" w:eastAsia="Book Antiqua" w:hAnsi="Book Antiqua" w:cs="Book Antiqua"/>
          <w:color w:val="000000"/>
        </w:rPr>
        <w:t xml:space="preserve"> Y, Nagaya T, Hara D, Okamura T, </w:t>
      </w:r>
      <w:proofErr w:type="spellStart"/>
      <w:r w:rsidRPr="00511E75">
        <w:rPr>
          <w:rFonts w:ascii="Book Antiqua" w:eastAsia="Book Antiqua" w:hAnsi="Book Antiqua" w:cs="Book Antiqua"/>
          <w:color w:val="000000"/>
        </w:rPr>
        <w:t>Iwaya</w:t>
      </w:r>
      <w:proofErr w:type="spellEnd"/>
      <w:r w:rsidRPr="00511E75">
        <w:rPr>
          <w:rFonts w:ascii="Book Antiqua" w:eastAsia="Book Antiqua" w:hAnsi="Book Antiqua" w:cs="Book Antiqua"/>
          <w:color w:val="000000"/>
        </w:rPr>
        <w:t xml:space="preserve"> M, </w:t>
      </w:r>
      <w:proofErr w:type="spellStart"/>
      <w:r w:rsidRPr="00511E75">
        <w:rPr>
          <w:rFonts w:ascii="Book Antiqua" w:eastAsia="Book Antiqua" w:hAnsi="Book Antiqua" w:cs="Book Antiqua"/>
          <w:color w:val="000000"/>
        </w:rPr>
        <w:t>Kurasawa</w:t>
      </w:r>
      <w:proofErr w:type="spellEnd"/>
      <w:r w:rsidRPr="00511E75">
        <w:rPr>
          <w:rFonts w:ascii="Book Antiqua" w:eastAsia="Book Antiqua" w:hAnsi="Book Antiqua" w:cs="Book Antiqua"/>
          <w:color w:val="000000"/>
        </w:rPr>
        <w:t xml:space="preserve"> S, Kato S, Nakayama Y, Akamatsu T, Umemura T. Clinicopathological features of nodular gastritis in three classes of age. </w:t>
      </w:r>
      <w:r w:rsidRPr="00511E75">
        <w:rPr>
          <w:rFonts w:ascii="Book Antiqua" w:eastAsia="Book Antiqua" w:hAnsi="Book Antiqua" w:cs="Book Antiqua"/>
          <w:i/>
          <w:iCs/>
          <w:color w:val="000000"/>
        </w:rPr>
        <w:t>Helicobacter</w:t>
      </w:r>
      <w:r w:rsidRPr="00511E75">
        <w:rPr>
          <w:rFonts w:ascii="Book Antiqua" w:eastAsia="Book Antiqua" w:hAnsi="Book Antiqua" w:cs="Book Antiqua"/>
          <w:color w:val="000000"/>
        </w:rPr>
        <w:t xml:space="preserve"> 2021; </w:t>
      </w:r>
      <w:r w:rsidRPr="00511E75">
        <w:rPr>
          <w:rFonts w:ascii="Book Antiqua" w:eastAsia="Book Antiqua" w:hAnsi="Book Antiqua" w:cs="Book Antiqua"/>
          <w:b/>
          <w:bCs/>
          <w:color w:val="000000"/>
        </w:rPr>
        <w:t>26</w:t>
      </w:r>
      <w:r w:rsidRPr="00511E75">
        <w:rPr>
          <w:rFonts w:ascii="Book Antiqua" w:eastAsia="Book Antiqua" w:hAnsi="Book Antiqua" w:cs="Book Antiqua"/>
          <w:color w:val="000000"/>
        </w:rPr>
        <w:t>: e12845 [PMID: 34396629 DOI: 10.1111/hel.12845]</w:t>
      </w:r>
    </w:p>
    <w:p w14:paraId="20F79AC8"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38 </w:t>
      </w:r>
      <w:r w:rsidRPr="00511E75">
        <w:rPr>
          <w:rFonts w:ascii="Book Antiqua" w:eastAsia="Book Antiqua" w:hAnsi="Book Antiqua" w:cs="Book Antiqua"/>
          <w:b/>
          <w:bCs/>
          <w:color w:val="000000"/>
        </w:rPr>
        <w:t>Okamoto K</w:t>
      </w:r>
      <w:r w:rsidRPr="00511E75">
        <w:rPr>
          <w:rFonts w:ascii="Book Antiqua" w:eastAsia="Book Antiqua" w:hAnsi="Book Antiqua" w:cs="Book Antiqua"/>
          <w:color w:val="000000"/>
        </w:rPr>
        <w:t xml:space="preserve">, Kodama M, Mizukami K, </w:t>
      </w:r>
      <w:proofErr w:type="spellStart"/>
      <w:r w:rsidRPr="00511E75">
        <w:rPr>
          <w:rFonts w:ascii="Book Antiqua" w:eastAsia="Book Antiqua" w:hAnsi="Book Antiqua" w:cs="Book Antiqua"/>
          <w:color w:val="000000"/>
        </w:rPr>
        <w:t>Okimoto</w:t>
      </w:r>
      <w:proofErr w:type="spellEnd"/>
      <w:r w:rsidRPr="00511E75">
        <w:rPr>
          <w:rFonts w:ascii="Book Antiqua" w:eastAsia="Book Antiqua" w:hAnsi="Book Antiqua" w:cs="Book Antiqua"/>
          <w:color w:val="000000"/>
        </w:rPr>
        <w:t xml:space="preserve"> T, Abe H, Ogawa R, Fukuda K, </w:t>
      </w:r>
      <w:proofErr w:type="spellStart"/>
      <w:r w:rsidRPr="00511E75">
        <w:rPr>
          <w:rFonts w:ascii="Book Antiqua" w:eastAsia="Book Antiqua" w:hAnsi="Book Antiqua" w:cs="Book Antiqua"/>
          <w:color w:val="000000"/>
        </w:rPr>
        <w:t>Matsunari</w:t>
      </w:r>
      <w:proofErr w:type="spellEnd"/>
      <w:r w:rsidRPr="00511E75">
        <w:rPr>
          <w:rFonts w:ascii="Book Antiqua" w:eastAsia="Book Antiqua" w:hAnsi="Book Antiqua" w:cs="Book Antiqua"/>
          <w:color w:val="000000"/>
        </w:rPr>
        <w:t xml:space="preserve"> O, </w:t>
      </w:r>
      <w:proofErr w:type="spellStart"/>
      <w:r w:rsidRPr="00511E75">
        <w:rPr>
          <w:rFonts w:ascii="Book Antiqua" w:eastAsia="Book Antiqua" w:hAnsi="Book Antiqua" w:cs="Book Antiqua"/>
          <w:color w:val="000000"/>
        </w:rPr>
        <w:t>Hirashita</w:t>
      </w:r>
      <w:proofErr w:type="spellEnd"/>
      <w:r w:rsidRPr="00511E75">
        <w:rPr>
          <w:rFonts w:ascii="Book Antiqua" w:eastAsia="Book Antiqua" w:hAnsi="Book Antiqua" w:cs="Book Antiqua"/>
          <w:color w:val="000000"/>
        </w:rPr>
        <w:t xml:space="preserve"> Y, Wada Y, Fukuda M, Murakami K. Immunohistochemical differences in gastric mucosal damage between nodular and non-nodular gastritis caused by </w:t>
      </w:r>
      <w:r w:rsidRPr="00511E75">
        <w:rPr>
          <w:rFonts w:ascii="Book Antiqua" w:eastAsia="Book Antiqua" w:hAnsi="Book Antiqua" w:cs="Book Antiqua"/>
          <w:i/>
          <w:iCs/>
          <w:color w:val="000000"/>
        </w:rPr>
        <w:t>Helicobacter pylori</w:t>
      </w:r>
      <w:r w:rsidRPr="00511E75">
        <w:rPr>
          <w:rFonts w:ascii="Book Antiqua" w:eastAsia="Book Antiqua" w:hAnsi="Book Antiqua" w:cs="Book Antiqua"/>
          <w:color w:val="000000"/>
        </w:rPr>
        <w:t xml:space="preserve"> infection. </w:t>
      </w:r>
      <w:r w:rsidRPr="00511E75">
        <w:rPr>
          <w:rFonts w:ascii="Book Antiqua" w:eastAsia="Book Antiqua" w:hAnsi="Book Antiqua" w:cs="Book Antiqua"/>
          <w:i/>
          <w:iCs/>
          <w:color w:val="000000"/>
        </w:rPr>
        <w:t xml:space="preserve">J Clin </w:t>
      </w:r>
      <w:proofErr w:type="spellStart"/>
      <w:r w:rsidRPr="00511E75">
        <w:rPr>
          <w:rFonts w:ascii="Book Antiqua" w:eastAsia="Book Antiqua" w:hAnsi="Book Antiqua" w:cs="Book Antiqua"/>
          <w:i/>
          <w:iCs/>
          <w:color w:val="000000"/>
        </w:rPr>
        <w:t>Biochem</w:t>
      </w:r>
      <w:proofErr w:type="spellEnd"/>
      <w:r w:rsidRPr="00511E75">
        <w:rPr>
          <w:rFonts w:ascii="Book Antiqua" w:eastAsia="Book Antiqua" w:hAnsi="Book Antiqua" w:cs="Book Antiqua"/>
          <w:i/>
          <w:iCs/>
          <w:color w:val="000000"/>
        </w:rPr>
        <w:t xml:space="preserve"> </w:t>
      </w:r>
      <w:proofErr w:type="spellStart"/>
      <w:r w:rsidRPr="00511E75">
        <w:rPr>
          <w:rFonts w:ascii="Book Antiqua" w:eastAsia="Book Antiqua" w:hAnsi="Book Antiqua" w:cs="Book Antiqua"/>
          <w:i/>
          <w:iCs/>
          <w:color w:val="000000"/>
        </w:rPr>
        <w:t>Nutr</w:t>
      </w:r>
      <w:proofErr w:type="spellEnd"/>
      <w:r w:rsidRPr="00511E75">
        <w:rPr>
          <w:rFonts w:ascii="Book Antiqua" w:eastAsia="Book Antiqua" w:hAnsi="Book Antiqua" w:cs="Book Antiqua"/>
          <w:color w:val="000000"/>
        </w:rPr>
        <w:t xml:space="preserve"> 2021; </w:t>
      </w:r>
      <w:r w:rsidRPr="00511E75">
        <w:rPr>
          <w:rFonts w:ascii="Book Antiqua" w:eastAsia="Book Antiqua" w:hAnsi="Book Antiqua" w:cs="Book Antiqua"/>
          <w:b/>
          <w:bCs/>
          <w:color w:val="000000"/>
        </w:rPr>
        <w:t>69</w:t>
      </w:r>
      <w:r w:rsidRPr="00511E75">
        <w:rPr>
          <w:rFonts w:ascii="Book Antiqua" w:eastAsia="Book Antiqua" w:hAnsi="Book Antiqua" w:cs="Book Antiqua"/>
          <w:color w:val="000000"/>
        </w:rPr>
        <w:t>: 216-221 [PMID: 34616112 DOI: 10.3164/jcbn.20-179]</w:t>
      </w:r>
    </w:p>
    <w:p w14:paraId="55F9C0F9"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39 </w:t>
      </w:r>
      <w:proofErr w:type="spellStart"/>
      <w:r w:rsidRPr="00511E75">
        <w:rPr>
          <w:rFonts w:ascii="Book Antiqua" w:eastAsia="Book Antiqua" w:hAnsi="Book Antiqua" w:cs="Book Antiqua"/>
          <w:b/>
          <w:bCs/>
          <w:color w:val="000000"/>
        </w:rPr>
        <w:t>Shichijo</w:t>
      </w:r>
      <w:proofErr w:type="spellEnd"/>
      <w:r w:rsidRPr="00511E75">
        <w:rPr>
          <w:rFonts w:ascii="Book Antiqua" w:eastAsia="Book Antiqua" w:hAnsi="Book Antiqua" w:cs="Book Antiqua"/>
          <w:b/>
          <w:bCs/>
          <w:color w:val="000000"/>
        </w:rPr>
        <w:t xml:space="preserve"> S</w:t>
      </w:r>
      <w:r w:rsidRPr="00511E75">
        <w:rPr>
          <w:rFonts w:ascii="Book Antiqua" w:eastAsia="Book Antiqua" w:hAnsi="Book Antiqua" w:cs="Book Antiqua"/>
          <w:color w:val="000000"/>
        </w:rPr>
        <w:t xml:space="preserve">, Hirata Y, </w:t>
      </w:r>
      <w:proofErr w:type="spellStart"/>
      <w:r w:rsidRPr="00511E75">
        <w:rPr>
          <w:rFonts w:ascii="Book Antiqua" w:eastAsia="Book Antiqua" w:hAnsi="Book Antiqua" w:cs="Book Antiqua"/>
          <w:color w:val="000000"/>
        </w:rPr>
        <w:t>Niikura</w:t>
      </w:r>
      <w:proofErr w:type="spellEnd"/>
      <w:r w:rsidRPr="00511E75">
        <w:rPr>
          <w:rFonts w:ascii="Book Antiqua" w:eastAsia="Book Antiqua" w:hAnsi="Book Antiqua" w:cs="Book Antiqua"/>
          <w:color w:val="000000"/>
        </w:rPr>
        <w:t xml:space="preserve"> R, Hayakawa Y, Yamada A, </w:t>
      </w:r>
      <w:proofErr w:type="spellStart"/>
      <w:r w:rsidRPr="00511E75">
        <w:rPr>
          <w:rFonts w:ascii="Book Antiqua" w:eastAsia="Book Antiqua" w:hAnsi="Book Antiqua" w:cs="Book Antiqua"/>
          <w:color w:val="000000"/>
        </w:rPr>
        <w:t>Ushiku</w:t>
      </w:r>
      <w:proofErr w:type="spellEnd"/>
      <w:r w:rsidRPr="00511E75">
        <w:rPr>
          <w:rFonts w:ascii="Book Antiqua" w:eastAsia="Book Antiqua" w:hAnsi="Book Antiqua" w:cs="Book Antiqua"/>
          <w:color w:val="000000"/>
        </w:rPr>
        <w:t xml:space="preserve"> T, </w:t>
      </w:r>
      <w:proofErr w:type="spellStart"/>
      <w:r w:rsidRPr="00511E75">
        <w:rPr>
          <w:rFonts w:ascii="Book Antiqua" w:eastAsia="Book Antiqua" w:hAnsi="Book Antiqua" w:cs="Book Antiqua"/>
          <w:color w:val="000000"/>
        </w:rPr>
        <w:t>Fukayama</w:t>
      </w:r>
      <w:proofErr w:type="spellEnd"/>
      <w:r w:rsidRPr="00511E75">
        <w:rPr>
          <w:rFonts w:ascii="Book Antiqua" w:eastAsia="Book Antiqua" w:hAnsi="Book Antiqua" w:cs="Book Antiqua"/>
          <w:color w:val="000000"/>
        </w:rPr>
        <w:t xml:space="preserve"> M, Koike K. Histologic intestinal metaplasia and endoscopic atrophy are predictors of gastric cancer development after Helicobacter pylori eradication. </w:t>
      </w:r>
      <w:proofErr w:type="spellStart"/>
      <w:r w:rsidRPr="00511E75">
        <w:rPr>
          <w:rFonts w:ascii="Book Antiqua" w:eastAsia="Book Antiqua" w:hAnsi="Book Antiqua" w:cs="Book Antiqua"/>
          <w:i/>
          <w:iCs/>
          <w:color w:val="000000"/>
        </w:rPr>
        <w:t>Gastrointest</w:t>
      </w:r>
      <w:proofErr w:type="spellEnd"/>
      <w:r w:rsidRPr="00511E75">
        <w:rPr>
          <w:rFonts w:ascii="Book Antiqua" w:eastAsia="Book Antiqua" w:hAnsi="Book Antiqua" w:cs="Book Antiqua"/>
          <w:i/>
          <w:iCs/>
          <w:color w:val="000000"/>
        </w:rPr>
        <w:t xml:space="preserve"> </w:t>
      </w:r>
      <w:proofErr w:type="spellStart"/>
      <w:r w:rsidRPr="00511E75">
        <w:rPr>
          <w:rFonts w:ascii="Book Antiqua" w:eastAsia="Book Antiqua" w:hAnsi="Book Antiqua" w:cs="Book Antiqua"/>
          <w:i/>
          <w:iCs/>
          <w:color w:val="000000"/>
        </w:rPr>
        <w:t>Endosc</w:t>
      </w:r>
      <w:proofErr w:type="spellEnd"/>
      <w:r w:rsidRPr="00511E75">
        <w:rPr>
          <w:rFonts w:ascii="Book Antiqua" w:eastAsia="Book Antiqua" w:hAnsi="Book Antiqua" w:cs="Book Antiqua"/>
          <w:color w:val="000000"/>
        </w:rPr>
        <w:t xml:space="preserve"> 2016; </w:t>
      </w:r>
      <w:r w:rsidRPr="00511E75">
        <w:rPr>
          <w:rFonts w:ascii="Book Antiqua" w:eastAsia="Book Antiqua" w:hAnsi="Book Antiqua" w:cs="Book Antiqua"/>
          <w:b/>
          <w:bCs/>
          <w:color w:val="000000"/>
        </w:rPr>
        <w:t>84</w:t>
      </w:r>
      <w:r w:rsidRPr="00511E75">
        <w:rPr>
          <w:rFonts w:ascii="Book Antiqua" w:eastAsia="Book Antiqua" w:hAnsi="Book Antiqua" w:cs="Book Antiqua"/>
          <w:color w:val="000000"/>
        </w:rPr>
        <w:t>: 618-624 [PMID: 26995689 DOI: 10.1016/j.gie.2016.03.791]</w:t>
      </w:r>
    </w:p>
    <w:p w14:paraId="696CF3E2"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40 </w:t>
      </w:r>
      <w:proofErr w:type="spellStart"/>
      <w:r w:rsidRPr="00511E75">
        <w:rPr>
          <w:rFonts w:ascii="Book Antiqua" w:eastAsia="Book Antiqua" w:hAnsi="Book Antiqua" w:cs="Book Antiqua"/>
          <w:b/>
          <w:bCs/>
          <w:color w:val="000000"/>
        </w:rPr>
        <w:t>Kaji</w:t>
      </w:r>
      <w:proofErr w:type="spellEnd"/>
      <w:r w:rsidRPr="00511E75">
        <w:rPr>
          <w:rFonts w:ascii="Book Antiqua" w:eastAsia="Book Antiqua" w:hAnsi="Book Antiqua" w:cs="Book Antiqua"/>
          <w:b/>
          <w:bCs/>
          <w:color w:val="000000"/>
        </w:rPr>
        <w:t xml:space="preserve"> K</w:t>
      </w:r>
      <w:r w:rsidRPr="00511E75">
        <w:rPr>
          <w:rFonts w:ascii="Book Antiqua" w:eastAsia="Book Antiqua" w:hAnsi="Book Antiqua" w:cs="Book Antiqua"/>
          <w:color w:val="000000"/>
        </w:rPr>
        <w:t xml:space="preserve">, </w:t>
      </w:r>
      <w:proofErr w:type="spellStart"/>
      <w:r w:rsidRPr="00511E75">
        <w:rPr>
          <w:rFonts w:ascii="Book Antiqua" w:eastAsia="Book Antiqua" w:hAnsi="Book Antiqua" w:cs="Book Antiqua"/>
          <w:color w:val="000000"/>
        </w:rPr>
        <w:t>Hashiba</w:t>
      </w:r>
      <w:proofErr w:type="spellEnd"/>
      <w:r w:rsidRPr="00511E75">
        <w:rPr>
          <w:rFonts w:ascii="Book Antiqua" w:eastAsia="Book Antiqua" w:hAnsi="Book Antiqua" w:cs="Book Antiqua"/>
          <w:color w:val="000000"/>
        </w:rPr>
        <w:t xml:space="preserve"> A, </w:t>
      </w:r>
      <w:proofErr w:type="spellStart"/>
      <w:r w:rsidRPr="00511E75">
        <w:rPr>
          <w:rFonts w:ascii="Book Antiqua" w:eastAsia="Book Antiqua" w:hAnsi="Book Antiqua" w:cs="Book Antiqua"/>
          <w:color w:val="000000"/>
        </w:rPr>
        <w:t>Uotani</w:t>
      </w:r>
      <w:proofErr w:type="spellEnd"/>
      <w:r w:rsidRPr="00511E75">
        <w:rPr>
          <w:rFonts w:ascii="Book Antiqua" w:eastAsia="Book Antiqua" w:hAnsi="Book Antiqua" w:cs="Book Antiqua"/>
          <w:color w:val="000000"/>
        </w:rPr>
        <w:t xml:space="preserve"> C, Yamaguchi Y, Ueno T, Ohno K, </w:t>
      </w:r>
      <w:proofErr w:type="spellStart"/>
      <w:r w:rsidRPr="00511E75">
        <w:rPr>
          <w:rFonts w:ascii="Book Antiqua" w:eastAsia="Book Antiqua" w:hAnsi="Book Antiqua" w:cs="Book Antiqua"/>
          <w:color w:val="000000"/>
        </w:rPr>
        <w:t>Takabatake</w:t>
      </w:r>
      <w:proofErr w:type="spellEnd"/>
      <w:r w:rsidRPr="00511E75">
        <w:rPr>
          <w:rFonts w:ascii="Book Antiqua" w:eastAsia="Book Antiqua" w:hAnsi="Book Antiqua" w:cs="Book Antiqua"/>
          <w:color w:val="000000"/>
        </w:rPr>
        <w:t xml:space="preserve"> I, Wakabayashi T, </w:t>
      </w:r>
      <w:proofErr w:type="spellStart"/>
      <w:r w:rsidRPr="00511E75">
        <w:rPr>
          <w:rFonts w:ascii="Book Antiqua" w:eastAsia="Book Antiqua" w:hAnsi="Book Antiqua" w:cs="Book Antiqua"/>
          <w:color w:val="000000"/>
        </w:rPr>
        <w:t>Doyama</w:t>
      </w:r>
      <w:proofErr w:type="spellEnd"/>
      <w:r w:rsidRPr="00511E75">
        <w:rPr>
          <w:rFonts w:ascii="Book Antiqua" w:eastAsia="Book Antiqua" w:hAnsi="Book Antiqua" w:cs="Book Antiqua"/>
          <w:color w:val="000000"/>
        </w:rPr>
        <w:t xml:space="preserve"> H, Ninomiya I, </w:t>
      </w:r>
      <w:proofErr w:type="spellStart"/>
      <w:r w:rsidRPr="00511E75">
        <w:rPr>
          <w:rFonts w:ascii="Book Antiqua" w:eastAsia="Book Antiqua" w:hAnsi="Book Antiqua" w:cs="Book Antiqua"/>
          <w:color w:val="000000"/>
        </w:rPr>
        <w:t>Kiriyama</w:t>
      </w:r>
      <w:proofErr w:type="spellEnd"/>
      <w:r w:rsidRPr="00511E75">
        <w:rPr>
          <w:rFonts w:ascii="Book Antiqua" w:eastAsia="Book Antiqua" w:hAnsi="Book Antiqua" w:cs="Book Antiqua"/>
          <w:color w:val="000000"/>
        </w:rPr>
        <w:t xml:space="preserve"> M, </w:t>
      </w:r>
      <w:proofErr w:type="spellStart"/>
      <w:r w:rsidRPr="00511E75">
        <w:rPr>
          <w:rFonts w:ascii="Book Antiqua" w:eastAsia="Book Antiqua" w:hAnsi="Book Antiqua" w:cs="Book Antiqua"/>
          <w:color w:val="000000"/>
        </w:rPr>
        <w:t>Ohyama</w:t>
      </w:r>
      <w:proofErr w:type="spellEnd"/>
      <w:r w:rsidRPr="00511E75">
        <w:rPr>
          <w:rFonts w:ascii="Book Antiqua" w:eastAsia="Book Antiqua" w:hAnsi="Book Antiqua" w:cs="Book Antiqua"/>
          <w:color w:val="000000"/>
        </w:rPr>
        <w:t xml:space="preserve"> S, </w:t>
      </w:r>
      <w:proofErr w:type="spellStart"/>
      <w:r w:rsidRPr="00511E75">
        <w:rPr>
          <w:rFonts w:ascii="Book Antiqua" w:eastAsia="Book Antiqua" w:hAnsi="Book Antiqua" w:cs="Book Antiqua"/>
          <w:color w:val="000000"/>
        </w:rPr>
        <w:t>Yoneshima</w:t>
      </w:r>
      <w:proofErr w:type="spellEnd"/>
      <w:r w:rsidRPr="00511E75">
        <w:rPr>
          <w:rFonts w:ascii="Book Antiqua" w:eastAsia="Book Antiqua" w:hAnsi="Book Antiqua" w:cs="Book Antiqua"/>
          <w:color w:val="000000"/>
        </w:rPr>
        <w:t xml:space="preserve"> M, Koyama N, Takeda Y, Yasuda K. Grading of Atrophic Gastritis is Useful for Risk Stratification in Endoscopic Screening for Gastric Cancer. </w:t>
      </w:r>
      <w:r w:rsidRPr="00511E75">
        <w:rPr>
          <w:rFonts w:ascii="Book Antiqua" w:eastAsia="Book Antiqua" w:hAnsi="Book Antiqua" w:cs="Book Antiqua"/>
          <w:i/>
          <w:iCs/>
          <w:color w:val="000000"/>
        </w:rPr>
        <w:t>Am J Gastroenterol</w:t>
      </w:r>
      <w:r w:rsidRPr="00511E75">
        <w:rPr>
          <w:rFonts w:ascii="Book Antiqua" w:eastAsia="Book Antiqua" w:hAnsi="Book Antiqua" w:cs="Book Antiqua"/>
          <w:color w:val="000000"/>
        </w:rPr>
        <w:t xml:space="preserve"> 2019; </w:t>
      </w:r>
      <w:r w:rsidRPr="00511E75">
        <w:rPr>
          <w:rFonts w:ascii="Book Antiqua" w:eastAsia="Book Antiqua" w:hAnsi="Book Antiqua" w:cs="Book Antiqua"/>
          <w:b/>
          <w:bCs/>
          <w:color w:val="000000"/>
        </w:rPr>
        <w:t>114</w:t>
      </w:r>
      <w:r w:rsidRPr="00511E75">
        <w:rPr>
          <w:rFonts w:ascii="Book Antiqua" w:eastAsia="Book Antiqua" w:hAnsi="Book Antiqua" w:cs="Book Antiqua"/>
          <w:color w:val="000000"/>
        </w:rPr>
        <w:t>: 71-79 [PMID: 30315306 DOI: 10.1038/s41395-018-0259-5]</w:t>
      </w:r>
    </w:p>
    <w:p w14:paraId="13D526BB"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41 </w:t>
      </w:r>
      <w:r w:rsidRPr="00511E75">
        <w:rPr>
          <w:rFonts w:ascii="Book Antiqua" w:eastAsia="Book Antiqua" w:hAnsi="Book Antiqua" w:cs="Book Antiqua"/>
          <w:b/>
          <w:bCs/>
          <w:color w:val="000000"/>
        </w:rPr>
        <w:t>Take S</w:t>
      </w:r>
      <w:r w:rsidRPr="00511E75">
        <w:rPr>
          <w:rFonts w:ascii="Book Antiqua" w:eastAsia="Book Antiqua" w:hAnsi="Book Antiqua" w:cs="Book Antiqua"/>
          <w:color w:val="000000"/>
        </w:rPr>
        <w:t xml:space="preserve">, Mizuno M, </w:t>
      </w:r>
      <w:proofErr w:type="spellStart"/>
      <w:r w:rsidRPr="00511E75">
        <w:rPr>
          <w:rFonts w:ascii="Book Antiqua" w:eastAsia="Book Antiqua" w:hAnsi="Book Antiqua" w:cs="Book Antiqua"/>
          <w:color w:val="000000"/>
        </w:rPr>
        <w:t>Ishiki</w:t>
      </w:r>
      <w:proofErr w:type="spellEnd"/>
      <w:r w:rsidRPr="00511E75">
        <w:rPr>
          <w:rFonts w:ascii="Book Antiqua" w:eastAsia="Book Antiqua" w:hAnsi="Book Antiqua" w:cs="Book Antiqua"/>
          <w:color w:val="000000"/>
        </w:rPr>
        <w:t xml:space="preserve"> K, </w:t>
      </w:r>
      <w:proofErr w:type="spellStart"/>
      <w:r w:rsidRPr="00511E75">
        <w:rPr>
          <w:rFonts w:ascii="Book Antiqua" w:eastAsia="Book Antiqua" w:hAnsi="Book Antiqua" w:cs="Book Antiqua"/>
          <w:color w:val="000000"/>
        </w:rPr>
        <w:t>Kusumoto</w:t>
      </w:r>
      <w:proofErr w:type="spellEnd"/>
      <w:r w:rsidRPr="00511E75">
        <w:rPr>
          <w:rFonts w:ascii="Book Antiqua" w:eastAsia="Book Antiqua" w:hAnsi="Book Antiqua" w:cs="Book Antiqua"/>
          <w:color w:val="000000"/>
        </w:rPr>
        <w:t xml:space="preserve"> C, </w:t>
      </w:r>
      <w:proofErr w:type="spellStart"/>
      <w:r w:rsidRPr="00511E75">
        <w:rPr>
          <w:rFonts w:ascii="Book Antiqua" w:eastAsia="Book Antiqua" w:hAnsi="Book Antiqua" w:cs="Book Antiqua"/>
          <w:color w:val="000000"/>
        </w:rPr>
        <w:t>Imada</w:t>
      </w:r>
      <w:proofErr w:type="spellEnd"/>
      <w:r w:rsidRPr="00511E75">
        <w:rPr>
          <w:rFonts w:ascii="Book Antiqua" w:eastAsia="Book Antiqua" w:hAnsi="Book Antiqua" w:cs="Book Antiqua"/>
          <w:color w:val="000000"/>
        </w:rPr>
        <w:t xml:space="preserve"> T, Hamada F, Yoshida T, Yokota K, Mitsuhashi T, Okada H. Risk of gastric cancer in the second decade of follow-up after Helicobacter pylori eradication. </w:t>
      </w:r>
      <w:r w:rsidRPr="00511E75">
        <w:rPr>
          <w:rFonts w:ascii="Book Antiqua" w:eastAsia="Book Antiqua" w:hAnsi="Book Antiqua" w:cs="Book Antiqua"/>
          <w:i/>
          <w:iCs/>
          <w:color w:val="000000"/>
        </w:rPr>
        <w:t>J Gastroenterol</w:t>
      </w:r>
      <w:r w:rsidRPr="00511E75">
        <w:rPr>
          <w:rFonts w:ascii="Book Antiqua" w:eastAsia="Book Antiqua" w:hAnsi="Book Antiqua" w:cs="Book Antiqua"/>
          <w:color w:val="000000"/>
        </w:rPr>
        <w:t xml:space="preserve"> 2020; </w:t>
      </w:r>
      <w:r w:rsidRPr="00511E75">
        <w:rPr>
          <w:rFonts w:ascii="Book Antiqua" w:eastAsia="Book Antiqua" w:hAnsi="Book Antiqua" w:cs="Book Antiqua"/>
          <w:b/>
          <w:bCs/>
          <w:color w:val="000000"/>
        </w:rPr>
        <w:t>55</w:t>
      </w:r>
      <w:r w:rsidRPr="00511E75">
        <w:rPr>
          <w:rFonts w:ascii="Book Antiqua" w:eastAsia="Book Antiqua" w:hAnsi="Book Antiqua" w:cs="Book Antiqua"/>
          <w:color w:val="000000"/>
        </w:rPr>
        <w:t>: 281-288 [PMID: 31667586 DOI: 10.1007/s00535-019-01639-w]</w:t>
      </w:r>
    </w:p>
    <w:p w14:paraId="733B908C"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lastRenderedPageBreak/>
        <w:t xml:space="preserve">42 </w:t>
      </w:r>
      <w:proofErr w:type="spellStart"/>
      <w:r w:rsidRPr="00511E75">
        <w:rPr>
          <w:rFonts w:ascii="Book Antiqua" w:eastAsia="Book Antiqua" w:hAnsi="Book Antiqua" w:cs="Book Antiqua"/>
          <w:b/>
          <w:bCs/>
          <w:color w:val="000000"/>
        </w:rPr>
        <w:t>Maric</w:t>
      </w:r>
      <w:proofErr w:type="spellEnd"/>
      <w:r w:rsidRPr="00511E75">
        <w:rPr>
          <w:rFonts w:ascii="Book Antiqua" w:eastAsia="Book Antiqua" w:hAnsi="Book Antiqua" w:cs="Book Antiqua"/>
          <w:b/>
          <w:bCs/>
          <w:color w:val="000000"/>
        </w:rPr>
        <w:t xml:space="preserve"> L</w:t>
      </w:r>
      <w:r w:rsidRPr="00511E75">
        <w:rPr>
          <w:rFonts w:ascii="Book Antiqua" w:eastAsia="Book Antiqua" w:hAnsi="Book Antiqua" w:cs="Book Antiqua"/>
          <w:color w:val="000000"/>
        </w:rPr>
        <w:t xml:space="preserve">, Castaneda D, Singh H, </w:t>
      </w:r>
      <w:proofErr w:type="spellStart"/>
      <w:r w:rsidRPr="00511E75">
        <w:rPr>
          <w:rFonts w:ascii="Book Antiqua" w:eastAsia="Book Antiqua" w:hAnsi="Book Antiqua" w:cs="Book Antiqua"/>
          <w:color w:val="000000"/>
        </w:rPr>
        <w:t>Bejarano</w:t>
      </w:r>
      <w:proofErr w:type="spellEnd"/>
      <w:r w:rsidRPr="00511E75">
        <w:rPr>
          <w:rFonts w:ascii="Book Antiqua" w:eastAsia="Book Antiqua" w:hAnsi="Book Antiqua" w:cs="Book Antiqua"/>
          <w:color w:val="000000"/>
        </w:rPr>
        <w:t xml:space="preserve"> P, Jimenez </w:t>
      </w:r>
      <w:proofErr w:type="spellStart"/>
      <w:r w:rsidRPr="00511E75">
        <w:rPr>
          <w:rFonts w:ascii="Book Antiqua" w:eastAsia="Book Antiqua" w:hAnsi="Book Antiqua" w:cs="Book Antiqua"/>
          <w:color w:val="000000"/>
        </w:rPr>
        <w:t>Cantisano</w:t>
      </w:r>
      <w:proofErr w:type="spellEnd"/>
      <w:r w:rsidRPr="00511E75">
        <w:rPr>
          <w:rFonts w:ascii="Book Antiqua" w:eastAsia="Book Antiqua" w:hAnsi="Book Antiqua" w:cs="Book Antiqua"/>
          <w:color w:val="000000"/>
        </w:rPr>
        <w:t xml:space="preserve"> B, Castro FJ. Kimura-Takemoto Classification: A Tool to Predict Gastric Intestinal Metaplasia Progression to Advanced Gastric Neoplasia. </w:t>
      </w:r>
      <w:r w:rsidRPr="00511E75">
        <w:rPr>
          <w:rFonts w:ascii="Book Antiqua" w:eastAsia="Book Antiqua" w:hAnsi="Book Antiqua" w:cs="Book Antiqua"/>
          <w:i/>
          <w:iCs/>
          <w:color w:val="000000"/>
        </w:rPr>
        <w:t>Dig Dis Sci</w:t>
      </w:r>
      <w:r w:rsidRPr="00511E75">
        <w:rPr>
          <w:rFonts w:ascii="Book Antiqua" w:eastAsia="Book Antiqua" w:hAnsi="Book Antiqua" w:cs="Book Antiqua"/>
          <w:color w:val="000000"/>
        </w:rPr>
        <w:t xml:space="preserve"> 2022; </w:t>
      </w:r>
      <w:r w:rsidRPr="00511E75">
        <w:rPr>
          <w:rFonts w:ascii="Book Antiqua" w:eastAsia="Book Antiqua" w:hAnsi="Book Antiqua" w:cs="Book Antiqua"/>
          <w:b/>
          <w:bCs/>
          <w:color w:val="000000"/>
        </w:rPr>
        <w:t>67</w:t>
      </w:r>
      <w:r w:rsidRPr="00511E75">
        <w:rPr>
          <w:rFonts w:ascii="Book Antiqua" w:eastAsia="Book Antiqua" w:hAnsi="Book Antiqua" w:cs="Book Antiqua"/>
          <w:color w:val="000000"/>
        </w:rPr>
        <w:t>: 4092-4099 [PMID: 34406583 DOI: 10.1007/s10620-021-07212-x]</w:t>
      </w:r>
    </w:p>
    <w:p w14:paraId="4F25490A"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43 </w:t>
      </w:r>
      <w:proofErr w:type="spellStart"/>
      <w:r w:rsidRPr="00511E75">
        <w:rPr>
          <w:rFonts w:ascii="Book Antiqua" w:eastAsia="Book Antiqua" w:hAnsi="Book Antiqua" w:cs="Book Antiqua"/>
          <w:b/>
          <w:bCs/>
          <w:color w:val="000000"/>
        </w:rPr>
        <w:t>Sekikawa</w:t>
      </w:r>
      <w:proofErr w:type="spellEnd"/>
      <w:r w:rsidRPr="00511E75">
        <w:rPr>
          <w:rFonts w:ascii="Book Antiqua" w:eastAsia="Book Antiqua" w:hAnsi="Book Antiqua" w:cs="Book Antiqua"/>
          <w:b/>
          <w:bCs/>
          <w:color w:val="000000"/>
        </w:rPr>
        <w:t xml:space="preserve"> A</w:t>
      </w:r>
      <w:r w:rsidRPr="00511E75">
        <w:rPr>
          <w:rFonts w:ascii="Book Antiqua" w:eastAsia="Book Antiqua" w:hAnsi="Book Antiqua" w:cs="Book Antiqua"/>
          <w:color w:val="000000"/>
        </w:rPr>
        <w:t xml:space="preserve">, Fukui H, </w:t>
      </w:r>
      <w:proofErr w:type="spellStart"/>
      <w:r w:rsidRPr="00511E75">
        <w:rPr>
          <w:rFonts w:ascii="Book Antiqua" w:eastAsia="Book Antiqua" w:hAnsi="Book Antiqua" w:cs="Book Antiqua"/>
          <w:color w:val="000000"/>
        </w:rPr>
        <w:t>Sada</w:t>
      </w:r>
      <w:proofErr w:type="spellEnd"/>
      <w:r w:rsidRPr="00511E75">
        <w:rPr>
          <w:rFonts w:ascii="Book Antiqua" w:eastAsia="Book Antiqua" w:hAnsi="Book Antiqua" w:cs="Book Antiqua"/>
          <w:color w:val="000000"/>
        </w:rPr>
        <w:t xml:space="preserve"> R, Fukuhara M, Marui S, </w:t>
      </w:r>
      <w:proofErr w:type="spellStart"/>
      <w:r w:rsidRPr="00511E75">
        <w:rPr>
          <w:rFonts w:ascii="Book Antiqua" w:eastAsia="Book Antiqua" w:hAnsi="Book Antiqua" w:cs="Book Antiqua"/>
          <w:color w:val="000000"/>
        </w:rPr>
        <w:t>Tanke</w:t>
      </w:r>
      <w:proofErr w:type="spellEnd"/>
      <w:r w:rsidRPr="00511E75">
        <w:rPr>
          <w:rFonts w:ascii="Book Antiqua" w:eastAsia="Book Antiqua" w:hAnsi="Book Antiqua" w:cs="Book Antiqua"/>
          <w:color w:val="000000"/>
        </w:rPr>
        <w:t xml:space="preserve"> G, Endo M, Ohara Y, Matsuda F, Nakajima J, </w:t>
      </w:r>
      <w:proofErr w:type="spellStart"/>
      <w:r w:rsidRPr="00511E75">
        <w:rPr>
          <w:rFonts w:ascii="Book Antiqua" w:eastAsia="Book Antiqua" w:hAnsi="Book Antiqua" w:cs="Book Antiqua"/>
          <w:color w:val="000000"/>
        </w:rPr>
        <w:t>Henmi</w:t>
      </w:r>
      <w:proofErr w:type="spellEnd"/>
      <w:r w:rsidRPr="00511E75">
        <w:rPr>
          <w:rFonts w:ascii="Book Antiqua" w:eastAsia="Book Antiqua" w:hAnsi="Book Antiqua" w:cs="Book Antiqua"/>
          <w:color w:val="000000"/>
        </w:rPr>
        <w:t xml:space="preserve"> S, Saito S, Tsumura T, </w:t>
      </w:r>
      <w:proofErr w:type="spellStart"/>
      <w:r w:rsidRPr="00511E75">
        <w:rPr>
          <w:rFonts w:ascii="Book Antiqua" w:eastAsia="Book Antiqua" w:hAnsi="Book Antiqua" w:cs="Book Antiqua"/>
          <w:color w:val="000000"/>
        </w:rPr>
        <w:t>Maruo</w:t>
      </w:r>
      <w:proofErr w:type="spellEnd"/>
      <w:r w:rsidRPr="00511E75">
        <w:rPr>
          <w:rFonts w:ascii="Book Antiqua" w:eastAsia="Book Antiqua" w:hAnsi="Book Antiqua" w:cs="Book Antiqua"/>
          <w:color w:val="000000"/>
        </w:rPr>
        <w:t xml:space="preserve"> T, Kimura T, Osaki Y. Gastric atrophy and xanthelasma are markers for predicting the development of early gastric cancer. </w:t>
      </w:r>
      <w:r w:rsidRPr="00511E75">
        <w:rPr>
          <w:rFonts w:ascii="Book Antiqua" w:eastAsia="Book Antiqua" w:hAnsi="Book Antiqua" w:cs="Book Antiqua"/>
          <w:i/>
          <w:iCs/>
          <w:color w:val="000000"/>
        </w:rPr>
        <w:t>J Gastroenterol</w:t>
      </w:r>
      <w:r w:rsidRPr="00511E75">
        <w:rPr>
          <w:rFonts w:ascii="Book Antiqua" w:eastAsia="Book Antiqua" w:hAnsi="Book Antiqua" w:cs="Book Antiqua"/>
          <w:color w:val="000000"/>
        </w:rPr>
        <w:t xml:space="preserve"> 2016; </w:t>
      </w:r>
      <w:r w:rsidRPr="00511E75">
        <w:rPr>
          <w:rFonts w:ascii="Book Antiqua" w:eastAsia="Book Antiqua" w:hAnsi="Book Antiqua" w:cs="Book Antiqua"/>
          <w:b/>
          <w:bCs/>
          <w:color w:val="000000"/>
        </w:rPr>
        <w:t>51</w:t>
      </w:r>
      <w:r w:rsidRPr="00511E75">
        <w:rPr>
          <w:rFonts w:ascii="Book Antiqua" w:eastAsia="Book Antiqua" w:hAnsi="Book Antiqua" w:cs="Book Antiqua"/>
          <w:color w:val="000000"/>
        </w:rPr>
        <w:t>: 35-42 [PMID: 25904098 DOI: 10.1007/s00535-015-1081-0]</w:t>
      </w:r>
    </w:p>
    <w:p w14:paraId="646FD9F9"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44 </w:t>
      </w:r>
      <w:r w:rsidRPr="00511E75">
        <w:rPr>
          <w:rFonts w:ascii="Book Antiqua" w:eastAsia="Book Antiqua" w:hAnsi="Book Antiqua" w:cs="Book Antiqua"/>
          <w:b/>
          <w:bCs/>
          <w:color w:val="000000"/>
        </w:rPr>
        <w:t>Toyoshima O</w:t>
      </w:r>
      <w:r w:rsidRPr="00511E75">
        <w:rPr>
          <w:rFonts w:ascii="Book Antiqua" w:eastAsia="Book Antiqua" w:hAnsi="Book Antiqua" w:cs="Book Antiqua"/>
          <w:color w:val="000000"/>
        </w:rPr>
        <w:t xml:space="preserve">, Nishizawa T, Yoshida S, Aoki T, </w:t>
      </w:r>
      <w:proofErr w:type="spellStart"/>
      <w:r w:rsidRPr="00511E75">
        <w:rPr>
          <w:rFonts w:ascii="Book Antiqua" w:eastAsia="Book Antiqua" w:hAnsi="Book Antiqua" w:cs="Book Antiqua"/>
          <w:color w:val="000000"/>
        </w:rPr>
        <w:t>Nagura</w:t>
      </w:r>
      <w:proofErr w:type="spellEnd"/>
      <w:r w:rsidRPr="00511E75">
        <w:rPr>
          <w:rFonts w:ascii="Book Antiqua" w:eastAsia="Book Antiqua" w:hAnsi="Book Antiqua" w:cs="Book Antiqua"/>
          <w:color w:val="000000"/>
        </w:rPr>
        <w:t xml:space="preserve"> F, </w:t>
      </w:r>
      <w:proofErr w:type="spellStart"/>
      <w:r w:rsidRPr="00511E75">
        <w:rPr>
          <w:rFonts w:ascii="Book Antiqua" w:eastAsia="Book Antiqua" w:hAnsi="Book Antiqua" w:cs="Book Antiqua"/>
          <w:color w:val="000000"/>
        </w:rPr>
        <w:t>Sakitani</w:t>
      </w:r>
      <w:proofErr w:type="spellEnd"/>
      <w:r w:rsidRPr="00511E75">
        <w:rPr>
          <w:rFonts w:ascii="Book Antiqua" w:eastAsia="Book Antiqua" w:hAnsi="Book Antiqua" w:cs="Book Antiqua"/>
          <w:color w:val="000000"/>
        </w:rPr>
        <w:t xml:space="preserve"> K, Tsuji Y, Nakagawa H, Suzuki H, Koike K. Comparison of endoscopic gastritis based on Kyoto classification between diffuse and intestinal gastric cancer. </w:t>
      </w:r>
      <w:r w:rsidRPr="00511E75">
        <w:rPr>
          <w:rFonts w:ascii="Book Antiqua" w:eastAsia="Book Antiqua" w:hAnsi="Book Antiqua" w:cs="Book Antiqua"/>
          <w:i/>
          <w:iCs/>
          <w:color w:val="000000"/>
        </w:rPr>
        <w:t xml:space="preserve">World J </w:t>
      </w:r>
      <w:proofErr w:type="spellStart"/>
      <w:r w:rsidRPr="00511E75">
        <w:rPr>
          <w:rFonts w:ascii="Book Antiqua" w:eastAsia="Book Antiqua" w:hAnsi="Book Antiqua" w:cs="Book Antiqua"/>
          <w:i/>
          <w:iCs/>
          <w:color w:val="000000"/>
        </w:rPr>
        <w:t>Gastrointest</w:t>
      </w:r>
      <w:proofErr w:type="spellEnd"/>
      <w:r w:rsidRPr="00511E75">
        <w:rPr>
          <w:rFonts w:ascii="Book Antiqua" w:eastAsia="Book Antiqua" w:hAnsi="Book Antiqua" w:cs="Book Antiqua"/>
          <w:i/>
          <w:iCs/>
          <w:color w:val="000000"/>
        </w:rPr>
        <w:t xml:space="preserve"> </w:t>
      </w:r>
      <w:proofErr w:type="spellStart"/>
      <w:r w:rsidRPr="00511E75">
        <w:rPr>
          <w:rFonts w:ascii="Book Antiqua" w:eastAsia="Book Antiqua" w:hAnsi="Book Antiqua" w:cs="Book Antiqua"/>
          <w:i/>
          <w:iCs/>
          <w:color w:val="000000"/>
        </w:rPr>
        <w:t>Endosc</w:t>
      </w:r>
      <w:proofErr w:type="spellEnd"/>
      <w:r w:rsidRPr="00511E75">
        <w:rPr>
          <w:rFonts w:ascii="Book Antiqua" w:eastAsia="Book Antiqua" w:hAnsi="Book Antiqua" w:cs="Book Antiqua"/>
          <w:color w:val="000000"/>
        </w:rPr>
        <w:t xml:space="preserve"> 2021; </w:t>
      </w:r>
      <w:r w:rsidRPr="00511E75">
        <w:rPr>
          <w:rFonts w:ascii="Book Antiqua" w:eastAsia="Book Antiqua" w:hAnsi="Book Antiqua" w:cs="Book Antiqua"/>
          <w:b/>
          <w:bCs/>
          <w:color w:val="000000"/>
        </w:rPr>
        <w:t>13</w:t>
      </w:r>
      <w:r w:rsidRPr="00511E75">
        <w:rPr>
          <w:rFonts w:ascii="Book Antiqua" w:eastAsia="Book Antiqua" w:hAnsi="Book Antiqua" w:cs="Book Antiqua"/>
          <w:color w:val="000000"/>
        </w:rPr>
        <w:t>: 125-136 [PMID: 34046150 DOI: 10.4253/</w:t>
      </w:r>
      <w:proofErr w:type="gramStart"/>
      <w:r w:rsidRPr="00511E75">
        <w:rPr>
          <w:rFonts w:ascii="Book Antiqua" w:eastAsia="Book Antiqua" w:hAnsi="Book Antiqua" w:cs="Book Antiqua"/>
          <w:color w:val="000000"/>
        </w:rPr>
        <w:t>wjge.v13.i</w:t>
      </w:r>
      <w:proofErr w:type="gramEnd"/>
      <w:r w:rsidRPr="00511E75">
        <w:rPr>
          <w:rFonts w:ascii="Book Antiqua" w:eastAsia="Book Antiqua" w:hAnsi="Book Antiqua" w:cs="Book Antiqua"/>
          <w:color w:val="000000"/>
        </w:rPr>
        <w:t>5.125]</w:t>
      </w:r>
    </w:p>
    <w:p w14:paraId="320A2164"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45 </w:t>
      </w:r>
      <w:r w:rsidRPr="00511E75">
        <w:rPr>
          <w:rFonts w:ascii="Book Antiqua" w:eastAsia="Book Antiqua" w:hAnsi="Book Antiqua" w:cs="Book Antiqua"/>
          <w:b/>
          <w:bCs/>
          <w:color w:val="000000"/>
        </w:rPr>
        <w:t>Kawamura M</w:t>
      </w:r>
      <w:r w:rsidRPr="00511E75">
        <w:rPr>
          <w:rFonts w:ascii="Book Antiqua" w:eastAsia="Book Antiqua" w:hAnsi="Book Antiqua" w:cs="Book Antiqua"/>
          <w:color w:val="000000"/>
        </w:rPr>
        <w:t xml:space="preserve">, </w:t>
      </w:r>
      <w:proofErr w:type="spellStart"/>
      <w:r w:rsidRPr="00511E75">
        <w:rPr>
          <w:rFonts w:ascii="Book Antiqua" w:eastAsia="Book Antiqua" w:hAnsi="Book Antiqua" w:cs="Book Antiqua"/>
          <w:color w:val="000000"/>
        </w:rPr>
        <w:t>Uedo</w:t>
      </w:r>
      <w:proofErr w:type="spellEnd"/>
      <w:r w:rsidRPr="00511E75">
        <w:rPr>
          <w:rFonts w:ascii="Book Antiqua" w:eastAsia="Book Antiqua" w:hAnsi="Book Antiqua" w:cs="Book Antiqua"/>
          <w:color w:val="000000"/>
        </w:rPr>
        <w:t xml:space="preserve"> N, Koike T, </w:t>
      </w:r>
      <w:proofErr w:type="spellStart"/>
      <w:r w:rsidRPr="00511E75">
        <w:rPr>
          <w:rFonts w:ascii="Book Antiqua" w:eastAsia="Book Antiqua" w:hAnsi="Book Antiqua" w:cs="Book Antiqua"/>
          <w:color w:val="000000"/>
        </w:rPr>
        <w:t>Kanesaka</w:t>
      </w:r>
      <w:proofErr w:type="spellEnd"/>
      <w:r w:rsidRPr="00511E75">
        <w:rPr>
          <w:rFonts w:ascii="Book Antiqua" w:eastAsia="Book Antiqua" w:hAnsi="Book Antiqua" w:cs="Book Antiqua"/>
          <w:color w:val="000000"/>
        </w:rPr>
        <w:t xml:space="preserve"> T, Hatta W, Ogata Y, Oikawa T, Iwai W, </w:t>
      </w:r>
      <w:proofErr w:type="spellStart"/>
      <w:r w:rsidRPr="00511E75">
        <w:rPr>
          <w:rFonts w:ascii="Book Antiqua" w:eastAsia="Book Antiqua" w:hAnsi="Book Antiqua" w:cs="Book Antiqua"/>
          <w:color w:val="000000"/>
        </w:rPr>
        <w:t>Yokosawa</w:t>
      </w:r>
      <w:proofErr w:type="spellEnd"/>
      <w:r w:rsidRPr="00511E75">
        <w:rPr>
          <w:rFonts w:ascii="Book Antiqua" w:eastAsia="Book Antiqua" w:hAnsi="Book Antiqua" w:cs="Book Antiqua"/>
          <w:color w:val="000000"/>
        </w:rPr>
        <w:t xml:space="preserve"> S, Honda J, </w:t>
      </w:r>
      <w:proofErr w:type="spellStart"/>
      <w:r w:rsidRPr="00511E75">
        <w:rPr>
          <w:rFonts w:ascii="Book Antiqua" w:eastAsia="Book Antiqua" w:hAnsi="Book Antiqua" w:cs="Book Antiqua"/>
          <w:color w:val="000000"/>
        </w:rPr>
        <w:t>Asonuma</w:t>
      </w:r>
      <w:proofErr w:type="spellEnd"/>
      <w:r w:rsidRPr="00511E75">
        <w:rPr>
          <w:rFonts w:ascii="Book Antiqua" w:eastAsia="Book Antiqua" w:hAnsi="Book Antiqua" w:cs="Book Antiqua"/>
          <w:color w:val="000000"/>
        </w:rPr>
        <w:t xml:space="preserve"> S, </w:t>
      </w:r>
      <w:proofErr w:type="spellStart"/>
      <w:r w:rsidRPr="00511E75">
        <w:rPr>
          <w:rFonts w:ascii="Book Antiqua" w:eastAsia="Book Antiqua" w:hAnsi="Book Antiqua" w:cs="Book Antiqua"/>
          <w:color w:val="000000"/>
        </w:rPr>
        <w:t>Okata</w:t>
      </w:r>
      <w:proofErr w:type="spellEnd"/>
      <w:r w:rsidRPr="00511E75">
        <w:rPr>
          <w:rFonts w:ascii="Book Antiqua" w:eastAsia="Book Antiqua" w:hAnsi="Book Antiqua" w:cs="Book Antiqua"/>
          <w:color w:val="000000"/>
        </w:rPr>
        <w:t xml:space="preserve"> H, </w:t>
      </w:r>
      <w:proofErr w:type="spellStart"/>
      <w:r w:rsidRPr="00511E75">
        <w:rPr>
          <w:rFonts w:ascii="Book Antiqua" w:eastAsia="Book Antiqua" w:hAnsi="Book Antiqua" w:cs="Book Antiqua"/>
          <w:color w:val="000000"/>
        </w:rPr>
        <w:t>Ohyauchi</w:t>
      </w:r>
      <w:proofErr w:type="spellEnd"/>
      <w:r w:rsidRPr="00511E75">
        <w:rPr>
          <w:rFonts w:ascii="Book Antiqua" w:eastAsia="Book Antiqua" w:hAnsi="Book Antiqua" w:cs="Book Antiqua"/>
          <w:color w:val="000000"/>
        </w:rPr>
        <w:t xml:space="preserve"> M, Ito H, Abe Y, Ara N, Kayaba S, </w:t>
      </w:r>
      <w:proofErr w:type="spellStart"/>
      <w:r w:rsidRPr="00511E75">
        <w:rPr>
          <w:rFonts w:ascii="Book Antiqua" w:eastAsia="Book Antiqua" w:hAnsi="Book Antiqua" w:cs="Book Antiqua"/>
          <w:color w:val="000000"/>
        </w:rPr>
        <w:t>Shinkai</w:t>
      </w:r>
      <w:proofErr w:type="spellEnd"/>
      <w:r w:rsidRPr="00511E75">
        <w:rPr>
          <w:rFonts w:ascii="Book Antiqua" w:eastAsia="Book Antiqua" w:hAnsi="Book Antiqua" w:cs="Book Antiqua"/>
          <w:color w:val="000000"/>
        </w:rPr>
        <w:t xml:space="preserve"> H, </w:t>
      </w:r>
      <w:proofErr w:type="spellStart"/>
      <w:r w:rsidRPr="00511E75">
        <w:rPr>
          <w:rFonts w:ascii="Book Antiqua" w:eastAsia="Book Antiqua" w:hAnsi="Book Antiqua" w:cs="Book Antiqua"/>
          <w:color w:val="000000"/>
        </w:rPr>
        <w:t>Shimokawa</w:t>
      </w:r>
      <w:proofErr w:type="spellEnd"/>
      <w:r w:rsidRPr="00511E75">
        <w:rPr>
          <w:rFonts w:ascii="Book Antiqua" w:eastAsia="Book Antiqua" w:hAnsi="Book Antiqua" w:cs="Book Antiqua"/>
          <w:color w:val="000000"/>
        </w:rPr>
        <w:t xml:space="preserve"> T. Kyoto classification risk scoring system and endoscopic grading of gastric intestinal metaplasia for gastric cancer: Multicenter observation study in Japan. </w:t>
      </w:r>
      <w:r w:rsidRPr="00511E75">
        <w:rPr>
          <w:rFonts w:ascii="Book Antiqua" w:eastAsia="Book Antiqua" w:hAnsi="Book Antiqua" w:cs="Book Antiqua"/>
          <w:i/>
          <w:iCs/>
          <w:color w:val="000000"/>
        </w:rPr>
        <w:t xml:space="preserve">Dig </w:t>
      </w:r>
      <w:proofErr w:type="spellStart"/>
      <w:r w:rsidRPr="00511E75">
        <w:rPr>
          <w:rFonts w:ascii="Book Antiqua" w:eastAsia="Book Antiqua" w:hAnsi="Book Antiqua" w:cs="Book Antiqua"/>
          <w:i/>
          <w:iCs/>
          <w:color w:val="000000"/>
        </w:rPr>
        <w:t>Endosc</w:t>
      </w:r>
      <w:proofErr w:type="spellEnd"/>
      <w:r w:rsidRPr="00511E75">
        <w:rPr>
          <w:rFonts w:ascii="Book Antiqua" w:eastAsia="Book Antiqua" w:hAnsi="Book Antiqua" w:cs="Book Antiqua"/>
          <w:color w:val="000000"/>
        </w:rPr>
        <w:t xml:space="preserve"> 2022; </w:t>
      </w:r>
      <w:r w:rsidRPr="00511E75">
        <w:rPr>
          <w:rFonts w:ascii="Book Antiqua" w:eastAsia="Book Antiqua" w:hAnsi="Book Antiqua" w:cs="Book Antiqua"/>
          <w:b/>
          <w:bCs/>
          <w:color w:val="000000"/>
        </w:rPr>
        <w:t>34</w:t>
      </w:r>
      <w:r w:rsidRPr="00511E75">
        <w:rPr>
          <w:rFonts w:ascii="Book Antiqua" w:eastAsia="Book Antiqua" w:hAnsi="Book Antiqua" w:cs="Book Antiqua"/>
          <w:color w:val="000000"/>
        </w:rPr>
        <w:t>: 508-516 [PMID: 34415621 DOI: 10.1111/den.14114]</w:t>
      </w:r>
    </w:p>
    <w:p w14:paraId="49AFBD70"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46 </w:t>
      </w:r>
      <w:r w:rsidRPr="00511E75">
        <w:rPr>
          <w:rFonts w:ascii="Book Antiqua" w:eastAsia="Book Antiqua" w:hAnsi="Book Antiqua" w:cs="Book Antiqua"/>
          <w:b/>
          <w:bCs/>
          <w:color w:val="000000"/>
        </w:rPr>
        <w:t>Sui Z</w:t>
      </w:r>
      <w:r w:rsidRPr="00511E75">
        <w:rPr>
          <w:rFonts w:ascii="Book Antiqua" w:eastAsia="Book Antiqua" w:hAnsi="Book Antiqua" w:cs="Book Antiqua"/>
          <w:color w:val="000000"/>
        </w:rPr>
        <w:t xml:space="preserve">, Chen J, Li P, Shao L, Ye J, Lu X, Cai J. Risk for gastric cancer in patients with gastric atrophy: a systematic review and meta-analysis. </w:t>
      </w:r>
      <w:proofErr w:type="spellStart"/>
      <w:r w:rsidRPr="00511E75">
        <w:rPr>
          <w:rFonts w:ascii="Book Antiqua" w:eastAsia="Book Antiqua" w:hAnsi="Book Antiqua" w:cs="Book Antiqua"/>
          <w:i/>
          <w:iCs/>
          <w:color w:val="000000"/>
        </w:rPr>
        <w:t>Transl</w:t>
      </w:r>
      <w:proofErr w:type="spellEnd"/>
      <w:r w:rsidRPr="00511E75">
        <w:rPr>
          <w:rFonts w:ascii="Book Antiqua" w:eastAsia="Book Antiqua" w:hAnsi="Book Antiqua" w:cs="Book Antiqua"/>
          <w:i/>
          <w:iCs/>
          <w:color w:val="000000"/>
        </w:rPr>
        <w:t xml:space="preserve"> Cancer Res</w:t>
      </w:r>
      <w:r w:rsidRPr="00511E75">
        <w:rPr>
          <w:rFonts w:ascii="Book Antiqua" w:eastAsia="Book Antiqua" w:hAnsi="Book Antiqua" w:cs="Book Antiqua"/>
          <w:color w:val="000000"/>
        </w:rPr>
        <w:t xml:space="preserve"> 2020; </w:t>
      </w:r>
      <w:r w:rsidRPr="00511E75">
        <w:rPr>
          <w:rFonts w:ascii="Book Antiqua" w:eastAsia="Book Antiqua" w:hAnsi="Book Antiqua" w:cs="Book Antiqua"/>
          <w:b/>
          <w:bCs/>
          <w:color w:val="000000"/>
        </w:rPr>
        <w:t>9</w:t>
      </w:r>
      <w:r w:rsidRPr="00511E75">
        <w:rPr>
          <w:rFonts w:ascii="Book Antiqua" w:eastAsia="Book Antiqua" w:hAnsi="Book Antiqua" w:cs="Book Antiqua"/>
          <w:color w:val="000000"/>
        </w:rPr>
        <w:t>: 1618-1624 [PMID: 35117509 DOI: 10.21037/tcr.2020.01.54]</w:t>
      </w:r>
    </w:p>
    <w:p w14:paraId="76034FCB"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47 </w:t>
      </w:r>
      <w:r w:rsidRPr="00511E75">
        <w:rPr>
          <w:rFonts w:ascii="Book Antiqua" w:eastAsia="Book Antiqua" w:hAnsi="Book Antiqua" w:cs="Book Antiqua"/>
          <w:b/>
          <w:bCs/>
          <w:color w:val="000000"/>
        </w:rPr>
        <w:t>Xiao S</w:t>
      </w:r>
      <w:r w:rsidRPr="00511E75">
        <w:rPr>
          <w:rFonts w:ascii="Book Antiqua" w:eastAsia="Book Antiqua" w:hAnsi="Book Antiqua" w:cs="Book Antiqua"/>
          <w:color w:val="000000"/>
        </w:rPr>
        <w:t xml:space="preserve">, Fan Y, Yin Z, Zhou L. Endoscopic grading of gastric atrophy on risk assessment of gastric neoplasia: A systematic review and meta-analysis. </w:t>
      </w:r>
      <w:r w:rsidRPr="00511E75">
        <w:rPr>
          <w:rFonts w:ascii="Book Antiqua" w:eastAsia="Book Antiqua" w:hAnsi="Book Antiqua" w:cs="Book Antiqua"/>
          <w:i/>
          <w:iCs/>
          <w:color w:val="000000"/>
        </w:rPr>
        <w:t>J Gastroenterol Hepatol</w:t>
      </w:r>
      <w:r w:rsidRPr="00511E75">
        <w:rPr>
          <w:rFonts w:ascii="Book Antiqua" w:eastAsia="Book Antiqua" w:hAnsi="Book Antiqua" w:cs="Book Antiqua"/>
          <w:color w:val="000000"/>
        </w:rPr>
        <w:t xml:space="preserve"> 2021; </w:t>
      </w:r>
      <w:r w:rsidRPr="00511E75">
        <w:rPr>
          <w:rFonts w:ascii="Book Antiqua" w:eastAsia="Book Antiqua" w:hAnsi="Book Antiqua" w:cs="Book Antiqua"/>
          <w:b/>
          <w:bCs/>
          <w:color w:val="000000"/>
        </w:rPr>
        <w:t>36</w:t>
      </w:r>
      <w:r w:rsidRPr="00511E75">
        <w:rPr>
          <w:rFonts w:ascii="Book Antiqua" w:eastAsia="Book Antiqua" w:hAnsi="Book Antiqua" w:cs="Book Antiqua"/>
          <w:color w:val="000000"/>
        </w:rPr>
        <w:t>: 55-63 [PMID: 32656803 DOI: 10.1111/jgh.15177]</w:t>
      </w:r>
    </w:p>
    <w:p w14:paraId="78192457" w14:textId="34E693B4"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48 </w:t>
      </w:r>
      <w:proofErr w:type="spellStart"/>
      <w:r w:rsidR="00230D27" w:rsidRPr="00511E75">
        <w:rPr>
          <w:rFonts w:ascii="Book Antiqua" w:eastAsia="Book Antiqua" w:hAnsi="Book Antiqua" w:cs="Book Antiqua"/>
          <w:b/>
          <w:bCs/>
          <w:color w:val="000000"/>
        </w:rPr>
        <w:t>Shichijo</w:t>
      </w:r>
      <w:proofErr w:type="spellEnd"/>
      <w:r w:rsidR="00230D27" w:rsidRPr="00511E75">
        <w:rPr>
          <w:rFonts w:ascii="Book Antiqua" w:eastAsia="Book Antiqua" w:hAnsi="Book Antiqua" w:cs="Book Antiqua"/>
          <w:b/>
          <w:bCs/>
          <w:color w:val="000000"/>
        </w:rPr>
        <w:t xml:space="preserve"> S</w:t>
      </w:r>
      <w:r w:rsidR="00230D27" w:rsidRPr="00511E75">
        <w:rPr>
          <w:rFonts w:ascii="Book Antiqua" w:eastAsia="Book Antiqua" w:hAnsi="Book Antiqua" w:cs="Book Antiqua"/>
          <w:color w:val="000000"/>
        </w:rPr>
        <w:t xml:space="preserve">, Hirata Y, </w:t>
      </w:r>
      <w:proofErr w:type="spellStart"/>
      <w:r w:rsidR="00230D27" w:rsidRPr="00511E75">
        <w:rPr>
          <w:rFonts w:ascii="Book Antiqua" w:eastAsia="Book Antiqua" w:hAnsi="Book Antiqua" w:cs="Book Antiqua"/>
          <w:color w:val="000000"/>
        </w:rPr>
        <w:t>Niikura</w:t>
      </w:r>
      <w:proofErr w:type="spellEnd"/>
      <w:r w:rsidR="00230D27" w:rsidRPr="00511E75">
        <w:rPr>
          <w:rFonts w:ascii="Book Antiqua" w:eastAsia="Book Antiqua" w:hAnsi="Book Antiqua" w:cs="Book Antiqua"/>
          <w:color w:val="000000"/>
        </w:rPr>
        <w:t xml:space="preserve"> R, Hayakawa Y, Yamada A, Koike K. Association between gastric cancer and the Kyoto classification of gastritis. </w:t>
      </w:r>
      <w:r w:rsidR="00230D27" w:rsidRPr="00511E75">
        <w:rPr>
          <w:rFonts w:ascii="Book Antiqua" w:eastAsia="Book Antiqua" w:hAnsi="Book Antiqua" w:cs="Book Antiqua"/>
          <w:i/>
          <w:iCs/>
          <w:color w:val="000000"/>
        </w:rPr>
        <w:t>J Gastroenterol Hepatol</w:t>
      </w:r>
      <w:r w:rsidR="00230D27" w:rsidRPr="00511E75">
        <w:rPr>
          <w:rFonts w:ascii="Book Antiqua" w:eastAsia="Book Antiqua" w:hAnsi="Book Antiqua" w:cs="Book Antiqua"/>
          <w:color w:val="000000"/>
        </w:rPr>
        <w:t xml:space="preserve"> 2017; </w:t>
      </w:r>
      <w:r w:rsidR="00230D27" w:rsidRPr="00511E75">
        <w:rPr>
          <w:rFonts w:ascii="Book Antiqua" w:eastAsia="Book Antiqua" w:hAnsi="Book Antiqua" w:cs="Book Antiqua"/>
          <w:b/>
          <w:bCs/>
          <w:color w:val="000000"/>
        </w:rPr>
        <w:t>32</w:t>
      </w:r>
      <w:r w:rsidR="00230D27" w:rsidRPr="00511E75">
        <w:rPr>
          <w:rFonts w:ascii="Book Antiqua" w:eastAsia="Book Antiqua" w:hAnsi="Book Antiqua" w:cs="Book Antiqua"/>
          <w:color w:val="000000"/>
        </w:rPr>
        <w:t>: 1581-1586 [PMID: 28217843 DOI: 10.1111/jgh.13764]</w:t>
      </w:r>
    </w:p>
    <w:p w14:paraId="779418B6"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49 </w:t>
      </w:r>
      <w:r w:rsidRPr="00511E75">
        <w:rPr>
          <w:rFonts w:ascii="Book Antiqua" w:eastAsia="Book Antiqua" w:hAnsi="Book Antiqua" w:cs="Book Antiqua"/>
          <w:b/>
          <w:bCs/>
          <w:color w:val="000000"/>
        </w:rPr>
        <w:t>Shin SY</w:t>
      </w:r>
      <w:r w:rsidRPr="00511E75">
        <w:rPr>
          <w:rFonts w:ascii="Book Antiqua" w:eastAsia="Book Antiqua" w:hAnsi="Book Antiqua" w:cs="Book Antiqua"/>
          <w:color w:val="000000"/>
        </w:rPr>
        <w:t xml:space="preserve">, Kim JH, Chun J, Yoon YH, Park H. Chronic atrophic gastritis and intestinal metaplasia surrounding diffuse-type gastric cancer: Are they just bystanders in the </w:t>
      </w:r>
      <w:r w:rsidRPr="00511E75">
        <w:rPr>
          <w:rFonts w:ascii="Book Antiqua" w:eastAsia="Book Antiqua" w:hAnsi="Book Antiqua" w:cs="Book Antiqua"/>
          <w:color w:val="000000"/>
        </w:rPr>
        <w:lastRenderedPageBreak/>
        <w:t xml:space="preserve">process of carcinogenesis? </w:t>
      </w:r>
      <w:proofErr w:type="spellStart"/>
      <w:r w:rsidRPr="00511E75">
        <w:rPr>
          <w:rFonts w:ascii="Book Antiqua" w:eastAsia="Book Antiqua" w:hAnsi="Book Antiqua" w:cs="Book Antiqua"/>
          <w:i/>
          <w:iCs/>
          <w:color w:val="000000"/>
        </w:rPr>
        <w:t>PLoS</w:t>
      </w:r>
      <w:proofErr w:type="spellEnd"/>
      <w:r w:rsidRPr="00511E75">
        <w:rPr>
          <w:rFonts w:ascii="Book Antiqua" w:eastAsia="Book Antiqua" w:hAnsi="Book Antiqua" w:cs="Book Antiqua"/>
          <w:i/>
          <w:iCs/>
          <w:color w:val="000000"/>
        </w:rPr>
        <w:t xml:space="preserve"> One</w:t>
      </w:r>
      <w:r w:rsidRPr="00511E75">
        <w:rPr>
          <w:rFonts w:ascii="Book Antiqua" w:eastAsia="Book Antiqua" w:hAnsi="Book Antiqua" w:cs="Book Antiqua"/>
          <w:color w:val="000000"/>
        </w:rPr>
        <w:t xml:space="preserve"> 2019; </w:t>
      </w:r>
      <w:r w:rsidRPr="00511E75">
        <w:rPr>
          <w:rFonts w:ascii="Book Antiqua" w:eastAsia="Book Antiqua" w:hAnsi="Book Antiqua" w:cs="Book Antiqua"/>
          <w:b/>
          <w:bCs/>
          <w:color w:val="000000"/>
        </w:rPr>
        <w:t>14</w:t>
      </w:r>
      <w:r w:rsidRPr="00511E75">
        <w:rPr>
          <w:rFonts w:ascii="Book Antiqua" w:eastAsia="Book Antiqua" w:hAnsi="Book Antiqua" w:cs="Book Antiqua"/>
          <w:color w:val="000000"/>
        </w:rPr>
        <w:t>: e0226427 [PMID: 31851694 DOI: 10.1371/journal.pone.0226427]</w:t>
      </w:r>
    </w:p>
    <w:p w14:paraId="0784E8BE"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50 </w:t>
      </w:r>
      <w:proofErr w:type="spellStart"/>
      <w:r w:rsidRPr="00511E75">
        <w:rPr>
          <w:rFonts w:ascii="Book Antiqua" w:eastAsia="Book Antiqua" w:hAnsi="Book Antiqua" w:cs="Book Antiqua"/>
          <w:b/>
          <w:bCs/>
          <w:color w:val="000000"/>
        </w:rPr>
        <w:t>Sakitani</w:t>
      </w:r>
      <w:proofErr w:type="spellEnd"/>
      <w:r w:rsidRPr="00511E75">
        <w:rPr>
          <w:rFonts w:ascii="Book Antiqua" w:eastAsia="Book Antiqua" w:hAnsi="Book Antiqua" w:cs="Book Antiqua"/>
          <w:b/>
          <w:bCs/>
          <w:color w:val="000000"/>
        </w:rPr>
        <w:t xml:space="preserve"> K</w:t>
      </w:r>
      <w:r w:rsidRPr="00511E75">
        <w:rPr>
          <w:rFonts w:ascii="Book Antiqua" w:eastAsia="Book Antiqua" w:hAnsi="Book Antiqua" w:cs="Book Antiqua"/>
          <w:color w:val="000000"/>
        </w:rPr>
        <w:t xml:space="preserve">, Nishizawa T, Toyoshima A, Yoshida S, </w:t>
      </w:r>
      <w:proofErr w:type="spellStart"/>
      <w:r w:rsidRPr="00511E75">
        <w:rPr>
          <w:rFonts w:ascii="Book Antiqua" w:eastAsia="Book Antiqua" w:hAnsi="Book Antiqua" w:cs="Book Antiqua"/>
          <w:color w:val="000000"/>
        </w:rPr>
        <w:t>Matsuno</w:t>
      </w:r>
      <w:proofErr w:type="spellEnd"/>
      <w:r w:rsidRPr="00511E75">
        <w:rPr>
          <w:rFonts w:ascii="Book Antiqua" w:eastAsia="Book Antiqua" w:hAnsi="Book Antiqua" w:cs="Book Antiqua"/>
          <w:color w:val="000000"/>
        </w:rPr>
        <w:t xml:space="preserve"> T, Yamada T, </w:t>
      </w:r>
      <w:proofErr w:type="spellStart"/>
      <w:r w:rsidRPr="00511E75">
        <w:rPr>
          <w:rFonts w:ascii="Book Antiqua" w:eastAsia="Book Antiqua" w:hAnsi="Book Antiqua" w:cs="Book Antiqua"/>
          <w:color w:val="000000"/>
        </w:rPr>
        <w:t>Irokawa</w:t>
      </w:r>
      <w:proofErr w:type="spellEnd"/>
      <w:r w:rsidRPr="00511E75">
        <w:rPr>
          <w:rFonts w:ascii="Book Antiqua" w:eastAsia="Book Antiqua" w:hAnsi="Book Antiqua" w:cs="Book Antiqua"/>
          <w:color w:val="000000"/>
        </w:rPr>
        <w:t xml:space="preserve"> M, Takahashi Y, </w:t>
      </w:r>
      <w:proofErr w:type="spellStart"/>
      <w:r w:rsidRPr="00511E75">
        <w:rPr>
          <w:rFonts w:ascii="Book Antiqua" w:eastAsia="Book Antiqua" w:hAnsi="Book Antiqua" w:cs="Book Antiqua"/>
          <w:color w:val="000000"/>
        </w:rPr>
        <w:t>Nakai</w:t>
      </w:r>
      <w:proofErr w:type="spellEnd"/>
      <w:r w:rsidRPr="00511E75">
        <w:rPr>
          <w:rFonts w:ascii="Book Antiqua" w:eastAsia="Book Antiqua" w:hAnsi="Book Antiqua" w:cs="Book Antiqua"/>
          <w:color w:val="000000"/>
        </w:rPr>
        <w:t xml:space="preserve"> Y, Toyoshima O, Koike K. Kyoto classification in patients who developed multiple gastric carcinomas after </w:t>
      </w:r>
      <w:r w:rsidRPr="00511E75">
        <w:rPr>
          <w:rFonts w:ascii="Book Antiqua" w:eastAsia="Book Antiqua" w:hAnsi="Book Antiqua" w:cs="Book Antiqua"/>
          <w:i/>
          <w:iCs/>
          <w:color w:val="000000"/>
        </w:rPr>
        <w:t>Helicobacter pylori</w:t>
      </w:r>
      <w:r w:rsidRPr="00511E75">
        <w:rPr>
          <w:rFonts w:ascii="Book Antiqua" w:eastAsia="Book Antiqua" w:hAnsi="Book Antiqua" w:cs="Book Antiqua"/>
          <w:color w:val="000000"/>
        </w:rPr>
        <w:t xml:space="preserve"> eradication. </w:t>
      </w:r>
      <w:r w:rsidRPr="00511E75">
        <w:rPr>
          <w:rFonts w:ascii="Book Antiqua" w:eastAsia="Book Antiqua" w:hAnsi="Book Antiqua" w:cs="Book Antiqua"/>
          <w:i/>
          <w:iCs/>
          <w:color w:val="000000"/>
        </w:rPr>
        <w:t xml:space="preserve">World J </w:t>
      </w:r>
      <w:proofErr w:type="spellStart"/>
      <w:r w:rsidRPr="00511E75">
        <w:rPr>
          <w:rFonts w:ascii="Book Antiqua" w:eastAsia="Book Antiqua" w:hAnsi="Book Antiqua" w:cs="Book Antiqua"/>
          <w:i/>
          <w:iCs/>
          <w:color w:val="000000"/>
        </w:rPr>
        <w:t>Gastrointest</w:t>
      </w:r>
      <w:proofErr w:type="spellEnd"/>
      <w:r w:rsidRPr="00511E75">
        <w:rPr>
          <w:rFonts w:ascii="Book Antiqua" w:eastAsia="Book Antiqua" w:hAnsi="Book Antiqua" w:cs="Book Antiqua"/>
          <w:i/>
          <w:iCs/>
          <w:color w:val="000000"/>
        </w:rPr>
        <w:t xml:space="preserve"> </w:t>
      </w:r>
      <w:proofErr w:type="spellStart"/>
      <w:r w:rsidRPr="00511E75">
        <w:rPr>
          <w:rFonts w:ascii="Book Antiqua" w:eastAsia="Book Antiqua" w:hAnsi="Book Antiqua" w:cs="Book Antiqua"/>
          <w:i/>
          <w:iCs/>
          <w:color w:val="000000"/>
        </w:rPr>
        <w:t>Endosc</w:t>
      </w:r>
      <w:proofErr w:type="spellEnd"/>
      <w:r w:rsidRPr="00511E75">
        <w:rPr>
          <w:rFonts w:ascii="Book Antiqua" w:eastAsia="Book Antiqua" w:hAnsi="Book Antiqua" w:cs="Book Antiqua"/>
          <w:color w:val="000000"/>
        </w:rPr>
        <w:t xml:space="preserve"> 2020; </w:t>
      </w:r>
      <w:r w:rsidRPr="00511E75">
        <w:rPr>
          <w:rFonts w:ascii="Book Antiqua" w:eastAsia="Book Antiqua" w:hAnsi="Book Antiqua" w:cs="Book Antiqua"/>
          <w:b/>
          <w:bCs/>
          <w:color w:val="000000"/>
        </w:rPr>
        <w:t>12</w:t>
      </w:r>
      <w:r w:rsidRPr="00511E75">
        <w:rPr>
          <w:rFonts w:ascii="Book Antiqua" w:eastAsia="Book Antiqua" w:hAnsi="Book Antiqua" w:cs="Book Antiqua"/>
          <w:color w:val="000000"/>
        </w:rPr>
        <w:t>: 276-284 [PMID: 32994858 DOI: 10.4253/</w:t>
      </w:r>
      <w:proofErr w:type="gramStart"/>
      <w:r w:rsidRPr="00511E75">
        <w:rPr>
          <w:rFonts w:ascii="Book Antiqua" w:eastAsia="Book Antiqua" w:hAnsi="Book Antiqua" w:cs="Book Antiqua"/>
          <w:color w:val="000000"/>
        </w:rPr>
        <w:t>wjge.v12.i</w:t>
      </w:r>
      <w:proofErr w:type="gramEnd"/>
      <w:r w:rsidRPr="00511E75">
        <w:rPr>
          <w:rFonts w:ascii="Book Antiqua" w:eastAsia="Book Antiqua" w:hAnsi="Book Antiqua" w:cs="Book Antiqua"/>
          <w:color w:val="000000"/>
        </w:rPr>
        <w:t>9.276]</w:t>
      </w:r>
    </w:p>
    <w:p w14:paraId="10E186C9"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51 </w:t>
      </w:r>
      <w:r w:rsidRPr="00511E75">
        <w:rPr>
          <w:rFonts w:ascii="Book Antiqua" w:eastAsia="Book Antiqua" w:hAnsi="Book Antiqua" w:cs="Book Antiqua"/>
          <w:b/>
          <w:bCs/>
          <w:color w:val="000000"/>
        </w:rPr>
        <w:t>Watanabe M</w:t>
      </w:r>
      <w:r w:rsidRPr="00511E75">
        <w:rPr>
          <w:rFonts w:ascii="Book Antiqua" w:eastAsia="Book Antiqua" w:hAnsi="Book Antiqua" w:cs="Book Antiqua"/>
          <w:color w:val="000000"/>
        </w:rPr>
        <w:t xml:space="preserve">, Kato J, Inoue I, Yoshimura N, Yoshida T, </w:t>
      </w:r>
      <w:proofErr w:type="spellStart"/>
      <w:r w:rsidRPr="00511E75">
        <w:rPr>
          <w:rFonts w:ascii="Book Antiqua" w:eastAsia="Book Antiqua" w:hAnsi="Book Antiqua" w:cs="Book Antiqua"/>
          <w:color w:val="000000"/>
        </w:rPr>
        <w:t>Mukoubayashi</w:t>
      </w:r>
      <w:proofErr w:type="spellEnd"/>
      <w:r w:rsidRPr="00511E75">
        <w:rPr>
          <w:rFonts w:ascii="Book Antiqua" w:eastAsia="Book Antiqua" w:hAnsi="Book Antiqua" w:cs="Book Antiqua"/>
          <w:color w:val="000000"/>
        </w:rPr>
        <w:t xml:space="preserve"> C, </w:t>
      </w:r>
      <w:proofErr w:type="spellStart"/>
      <w:r w:rsidRPr="00511E75">
        <w:rPr>
          <w:rFonts w:ascii="Book Antiqua" w:eastAsia="Book Antiqua" w:hAnsi="Book Antiqua" w:cs="Book Antiqua"/>
          <w:color w:val="000000"/>
        </w:rPr>
        <w:t>Deguchi</w:t>
      </w:r>
      <w:proofErr w:type="spellEnd"/>
      <w:r w:rsidRPr="00511E75">
        <w:rPr>
          <w:rFonts w:ascii="Book Antiqua" w:eastAsia="Book Antiqua" w:hAnsi="Book Antiqua" w:cs="Book Antiqua"/>
          <w:color w:val="000000"/>
        </w:rPr>
        <w:t xml:space="preserve"> H, </w:t>
      </w:r>
      <w:proofErr w:type="spellStart"/>
      <w:r w:rsidRPr="00511E75">
        <w:rPr>
          <w:rFonts w:ascii="Book Antiqua" w:eastAsia="Book Antiqua" w:hAnsi="Book Antiqua" w:cs="Book Antiqua"/>
          <w:color w:val="000000"/>
        </w:rPr>
        <w:t>Enomoto</w:t>
      </w:r>
      <w:proofErr w:type="spellEnd"/>
      <w:r w:rsidRPr="00511E75">
        <w:rPr>
          <w:rFonts w:ascii="Book Antiqua" w:eastAsia="Book Antiqua" w:hAnsi="Book Antiqua" w:cs="Book Antiqua"/>
          <w:color w:val="000000"/>
        </w:rPr>
        <w:t xml:space="preserve"> S, Ueda K, </w:t>
      </w:r>
      <w:proofErr w:type="spellStart"/>
      <w:r w:rsidRPr="00511E75">
        <w:rPr>
          <w:rFonts w:ascii="Book Antiqua" w:eastAsia="Book Antiqua" w:hAnsi="Book Antiqua" w:cs="Book Antiqua"/>
          <w:color w:val="000000"/>
        </w:rPr>
        <w:t>Maekita</w:t>
      </w:r>
      <w:proofErr w:type="spellEnd"/>
      <w:r w:rsidRPr="00511E75">
        <w:rPr>
          <w:rFonts w:ascii="Book Antiqua" w:eastAsia="Book Antiqua" w:hAnsi="Book Antiqua" w:cs="Book Antiqua"/>
          <w:color w:val="000000"/>
        </w:rPr>
        <w:t xml:space="preserve"> T, Iguchi M, Tamai H, Utsunomiya H, </w:t>
      </w:r>
      <w:proofErr w:type="spellStart"/>
      <w:r w:rsidRPr="00511E75">
        <w:rPr>
          <w:rFonts w:ascii="Book Antiqua" w:eastAsia="Book Antiqua" w:hAnsi="Book Antiqua" w:cs="Book Antiqua"/>
          <w:color w:val="000000"/>
        </w:rPr>
        <w:t>Yamamichi</w:t>
      </w:r>
      <w:proofErr w:type="spellEnd"/>
      <w:r w:rsidRPr="00511E75">
        <w:rPr>
          <w:rFonts w:ascii="Book Antiqua" w:eastAsia="Book Antiqua" w:hAnsi="Book Antiqua" w:cs="Book Antiqua"/>
          <w:color w:val="000000"/>
        </w:rPr>
        <w:t xml:space="preserve"> N, </w:t>
      </w:r>
      <w:proofErr w:type="spellStart"/>
      <w:r w:rsidRPr="00511E75">
        <w:rPr>
          <w:rFonts w:ascii="Book Antiqua" w:eastAsia="Book Antiqua" w:hAnsi="Book Antiqua" w:cs="Book Antiqua"/>
          <w:color w:val="000000"/>
        </w:rPr>
        <w:t>Fujishiro</w:t>
      </w:r>
      <w:proofErr w:type="spellEnd"/>
      <w:r w:rsidRPr="00511E75">
        <w:rPr>
          <w:rFonts w:ascii="Book Antiqua" w:eastAsia="Book Antiqua" w:hAnsi="Book Antiqua" w:cs="Book Antiqua"/>
          <w:color w:val="000000"/>
        </w:rPr>
        <w:t xml:space="preserve"> M, </w:t>
      </w:r>
      <w:proofErr w:type="spellStart"/>
      <w:r w:rsidRPr="00511E75">
        <w:rPr>
          <w:rFonts w:ascii="Book Antiqua" w:eastAsia="Book Antiqua" w:hAnsi="Book Antiqua" w:cs="Book Antiqua"/>
          <w:color w:val="000000"/>
        </w:rPr>
        <w:t>Iwane</w:t>
      </w:r>
      <w:proofErr w:type="spellEnd"/>
      <w:r w:rsidRPr="00511E75">
        <w:rPr>
          <w:rFonts w:ascii="Book Antiqua" w:eastAsia="Book Antiqua" w:hAnsi="Book Antiqua" w:cs="Book Antiqua"/>
          <w:color w:val="000000"/>
        </w:rPr>
        <w:t xml:space="preserve"> M, </w:t>
      </w:r>
      <w:proofErr w:type="spellStart"/>
      <w:r w:rsidRPr="00511E75">
        <w:rPr>
          <w:rFonts w:ascii="Book Antiqua" w:eastAsia="Book Antiqua" w:hAnsi="Book Antiqua" w:cs="Book Antiqua"/>
          <w:color w:val="000000"/>
        </w:rPr>
        <w:t>Tekeshita</w:t>
      </w:r>
      <w:proofErr w:type="spellEnd"/>
      <w:r w:rsidRPr="00511E75">
        <w:rPr>
          <w:rFonts w:ascii="Book Antiqua" w:eastAsia="Book Antiqua" w:hAnsi="Book Antiqua" w:cs="Book Antiqua"/>
          <w:color w:val="000000"/>
        </w:rPr>
        <w:t xml:space="preserve"> T, </w:t>
      </w:r>
      <w:proofErr w:type="spellStart"/>
      <w:r w:rsidRPr="00511E75">
        <w:rPr>
          <w:rFonts w:ascii="Book Antiqua" w:eastAsia="Book Antiqua" w:hAnsi="Book Antiqua" w:cs="Book Antiqua"/>
          <w:color w:val="000000"/>
        </w:rPr>
        <w:t>Mohara</w:t>
      </w:r>
      <w:proofErr w:type="spellEnd"/>
      <w:r w:rsidRPr="00511E75">
        <w:rPr>
          <w:rFonts w:ascii="Book Antiqua" w:eastAsia="Book Antiqua" w:hAnsi="Book Antiqua" w:cs="Book Antiqua"/>
          <w:color w:val="000000"/>
        </w:rPr>
        <w:t xml:space="preserve"> O, Ushijima T, Ichinose M. Development of gastric cancer in </w:t>
      </w:r>
      <w:proofErr w:type="spellStart"/>
      <w:r w:rsidRPr="00511E75">
        <w:rPr>
          <w:rFonts w:ascii="Book Antiqua" w:eastAsia="Book Antiqua" w:hAnsi="Book Antiqua" w:cs="Book Antiqua"/>
          <w:color w:val="000000"/>
        </w:rPr>
        <w:t>nonatrophic</w:t>
      </w:r>
      <w:proofErr w:type="spellEnd"/>
      <w:r w:rsidRPr="00511E75">
        <w:rPr>
          <w:rFonts w:ascii="Book Antiqua" w:eastAsia="Book Antiqua" w:hAnsi="Book Antiqua" w:cs="Book Antiqua"/>
          <w:color w:val="000000"/>
        </w:rPr>
        <w:t xml:space="preserve"> stomach with highly active inflammation identified by serum levels of pepsinogen and Helicobacter pylori antibody together with endoscopic </w:t>
      </w:r>
      <w:proofErr w:type="spellStart"/>
      <w:r w:rsidRPr="00511E75">
        <w:rPr>
          <w:rFonts w:ascii="Book Antiqua" w:eastAsia="Book Antiqua" w:hAnsi="Book Antiqua" w:cs="Book Antiqua"/>
          <w:color w:val="000000"/>
        </w:rPr>
        <w:t>rugal</w:t>
      </w:r>
      <w:proofErr w:type="spellEnd"/>
      <w:r w:rsidRPr="00511E75">
        <w:rPr>
          <w:rFonts w:ascii="Book Antiqua" w:eastAsia="Book Antiqua" w:hAnsi="Book Antiqua" w:cs="Book Antiqua"/>
          <w:color w:val="000000"/>
        </w:rPr>
        <w:t xml:space="preserve"> hyperplastic gastritis. </w:t>
      </w:r>
      <w:r w:rsidRPr="00511E75">
        <w:rPr>
          <w:rFonts w:ascii="Book Antiqua" w:eastAsia="Book Antiqua" w:hAnsi="Book Antiqua" w:cs="Book Antiqua"/>
          <w:i/>
          <w:iCs/>
          <w:color w:val="000000"/>
        </w:rPr>
        <w:t>Int J Cancer</w:t>
      </w:r>
      <w:r w:rsidRPr="00511E75">
        <w:rPr>
          <w:rFonts w:ascii="Book Antiqua" w:eastAsia="Book Antiqua" w:hAnsi="Book Antiqua" w:cs="Book Antiqua"/>
          <w:color w:val="000000"/>
        </w:rPr>
        <w:t xml:space="preserve"> 2012; </w:t>
      </w:r>
      <w:r w:rsidRPr="00511E75">
        <w:rPr>
          <w:rFonts w:ascii="Book Antiqua" w:eastAsia="Book Antiqua" w:hAnsi="Book Antiqua" w:cs="Book Antiqua"/>
          <w:b/>
          <w:bCs/>
          <w:color w:val="000000"/>
        </w:rPr>
        <w:t>131</w:t>
      </w:r>
      <w:r w:rsidRPr="00511E75">
        <w:rPr>
          <w:rFonts w:ascii="Book Antiqua" w:eastAsia="Book Antiqua" w:hAnsi="Book Antiqua" w:cs="Book Antiqua"/>
          <w:color w:val="000000"/>
        </w:rPr>
        <w:t>: 2632-2642 [PMID: 22383377 DOI: 10.1002/ijc.27514]</w:t>
      </w:r>
    </w:p>
    <w:p w14:paraId="36FC849E"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52 </w:t>
      </w:r>
      <w:r w:rsidRPr="00511E75">
        <w:rPr>
          <w:rFonts w:ascii="Book Antiqua" w:eastAsia="Book Antiqua" w:hAnsi="Book Antiqua" w:cs="Book Antiqua"/>
          <w:b/>
          <w:bCs/>
          <w:color w:val="000000"/>
        </w:rPr>
        <w:t>Toyoshima O</w:t>
      </w:r>
      <w:r w:rsidRPr="00511E75">
        <w:rPr>
          <w:rFonts w:ascii="Book Antiqua" w:eastAsia="Book Antiqua" w:hAnsi="Book Antiqua" w:cs="Book Antiqua"/>
          <w:color w:val="000000"/>
        </w:rPr>
        <w:t xml:space="preserve">, Yoshida S, Nishizawa T, Toyoshima A, </w:t>
      </w:r>
      <w:proofErr w:type="spellStart"/>
      <w:r w:rsidRPr="00511E75">
        <w:rPr>
          <w:rFonts w:ascii="Book Antiqua" w:eastAsia="Book Antiqua" w:hAnsi="Book Antiqua" w:cs="Book Antiqua"/>
          <w:color w:val="000000"/>
        </w:rPr>
        <w:t>Sakitani</w:t>
      </w:r>
      <w:proofErr w:type="spellEnd"/>
      <w:r w:rsidRPr="00511E75">
        <w:rPr>
          <w:rFonts w:ascii="Book Antiqua" w:eastAsia="Book Antiqua" w:hAnsi="Book Antiqua" w:cs="Book Antiqua"/>
          <w:color w:val="000000"/>
        </w:rPr>
        <w:t xml:space="preserve"> K, </w:t>
      </w:r>
      <w:proofErr w:type="spellStart"/>
      <w:r w:rsidRPr="00511E75">
        <w:rPr>
          <w:rFonts w:ascii="Book Antiqua" w:eastAsia="Book Antiqua" w:hAnsi="Book Antiqua" w:cs="Book Antiqua"/>
          <w:color w:val="000000"/>
        </w:rPr>
        <w:t>Matsuno</w:t>
      </w:r>
      <w:proofErr w:type="spellEnd"/>
      <w:r w:rsidRPr="00511E75">
        <w:rPr>
          <w:rFonts w:ascii="Book Antiqua" w:eastAsia="Book Antiqua" w:hAnsi="Book Antiqua" w:cs="Book Antiqua"/>
          <w:color w:val="000000"/>
        </w:rPr>
        <w:t xml:space="preserve"> T, Yamada T, Matsuo T, Nakagawa H, Koike K. Enlarged folds on endoscopic gastritis as a predictor for submucosal invasion of gastric cancers. </w:t>
      </w:r>
      <w:r w:rsidRPr="00511E75">
        <w:rPr>
          <w:rFonts w:ascii="Book Antiqua" w:eastAsia="Book Antiqua" w:hAnsi="Book Antiqua" w:cs="Book Antiqua"/>
          <w:i/>
          <w:iCs/>
          <w:color w:val="000000"/>
        </w:rPr>
        <w:t xml:space="preserve">World J </w:t>
      </w:r>
      <w:proofErr w:type="spellStart"/>
      <w:r w:rsidRPr="00511E75">
        <w:rPr>
          <w:rFonts w:ascii="Book Antiqua" w:eastAsia="Book Antiqua" w:hAnsi="Book Antiqua" w:cs="Book Antiqua"/>
          <w:i/>
          <w:iCs/>
          <w:color w:val="000000"/>
        </w:rPr>
        <w:t>Gastrointest</w:t>
      </w:r>
      <w:proofErr w:type="spellEnd"/>
      <w:r w:rsidRPr="00511E75">
        <w:rPr>
          <w:rFonts w:ascii="Book Antiqua" w:eastAsia="Book Antiqua" w:hAnsi="Book Antiqua" w:cs="Book Antiqua"/>
          <w:i/>
          <w:iCs/>
          <w:color w:val="000000"/>
        </w:rPr>
        <w:t xml:space="preserve"> </w:t>
      </w:r>
      <w:proofErr w:type="spellStart"/>
      <w:r w:rsidRPr="00511E75">
        <w:rPr>
          <w:rFonts w:ascii="Book Antiqua" w:eastAsia="Book Antiqua" w:hAnsi="Book Antiqua" w:cs="Book Antiqua"/>
          <w:i/>
          <w:iCs/>
          <w:color w:val="000000"/>
        </w:rPr>
        <w:t>Endosc</w:t>
      </w:r>
      <w:proofErr w:type="spellEnd"/>
      <w:r w:rsidRPr="00511E75">
        <w:rPr>
          <w:rFonts w:ascii="Book Antiqua" w:eastAsia="Book Antiqua" w:hAnsi="Book Antiqua" w:cs="Book Antiqua"/>
          <w:color w:val="000000"/>
        </w:rPr>
        <w:t xml:space="preserve"> 2021; </w:t>
      </w:r>
      <w:r w:rsidRPr="00511E75">
        <w:rPr>
          <w:rFonts w:ascii="Book Antiqua" w:eastAsia="Book Antiqua" w:hAnsi="Book Antiqua" w:cs="Book Antiqua"/>
          <w:b/>
          <w:bCs/>
          <w:color w:val="000000"/>
        </w:rPr>
        <w:t>13</w:t>
      </w:r>
      <w:r w:rsidRPr="00511E75">
        <w:rPr>
          <w:rFonts w:ascii="Book Antiqua" w:eastAsia="Book Antiqua" w:hAnsi="Book Antiqua" w:cs="Book Antiqua"/>
          <w:color w:val="000000"/>
        </w:rPr>
        <w:t>: 426-436 [PMID: 34630892 DOI: 10.4253/</w:t>
      </w:r>
      <w:proofErr w:type="gramStart"/>
      <w:r w:rsidRPr="00511E75">
        <w:rPr>
          <w:rFonts w:ascii="Book Antiqua" w:eastAsia="Book Antiqua" w:hAnsi="Book Antiqua" w:cs="Book Antiqua"/>
          <w:color w:val="000000"/>
        </w:rPr>
        <w:t>wjge.v13.i</w:t>
      </w:r>
      <w:proofErr w:type="gramEnd"/>
      <w:r w:rsidRPr="00511E75">
        <w:rPr>
          <w:rFonts w:ascii="Book Antiqua" w:eastAsia="Book Antiqua" w:hAnsi="Book Antiqua" w:cs="Book Antiqua"/>
          <w:color w:val="000000"/>
        </w:rPr>
        <w:t>9.426]</w:t>
      </w:r>
    </w:p>
    <w:p w14:paraId="107872B3"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53 </w:t>
      </w:r>
      <w:r w:rsidRPr="00511E75">
        <w:rPr>
          <w:rFonts w:ascii="Book Antiqua" w:eastAsia="Book Antiqua" w:hAnsi="Book Antiqua" w:cs="Book Antiqua"/>
          <w:b/>
          <w:bCs/>
          <w:color w:val="000000"/>
        </w:rPr>
        <w:t>Nishikawa I</w:t>
      </w:r>
      <w:r w:rsidRPr="00511E75">
        <w:rPr>
          <w:rFonts w:ascii="Book Antiqua" w:eastAsia="Book Antiqua" w:hAnsi="Book Antiqua" w:cs="Book Antiqua"/>
          <w:color w:val="000000"/>
        </w:rPr>
        <w:t xml:space="preserve">, Kato J, </w:t>
      </w:r>
      <w:proofErr w:type="spellStart"/>
      <w:r w:rsidRPr="00511E75">
        <w:rPr>
          <w:rFonts w:ascii="Book Antiqua" w:eastAsia="Book Antiqua" w:hAnsi="Book Antiqua" w:cs="Book Antiqua"/>
          <w:color w:val="000000"/>
        </w:rPr>
        <w:t>Terasoma</w:t>
      </w:r>
      <w:proofErr w:type="spellEnd"/>
      <w:r w:rsidRPr="00511E75">
        <w:rPr>
          <w:rFonts w:ascii="Book Antiqua" w:eastAsia="Book Antiqua" w:hAnsi="Book Antiqua" w:cs="Book Antiqua"/>
          <w:color w:val="000000"/>
        </w:rPr>
        <w:t xml:space="preserve"> S, </w:t>
      </w:r>
      <w:proofErr w:type="spellStart"/>
      <w:r w:rsidRPr="00511E75">
        <w:rPr>
          <w:rFonts w:ascii="Book Antiqua" w:eastAsia="Book Antiqua" w:hAnsi="Book Antiqua" w:cs="Book Antiqua"/>
          <w:color w:val="000000"/>
        </w:rPr>
        <w:t>Matsutani</w:t>
      </w:r>
      <w:proofErr w:type="spellEnd"/>
      <w:r w:rsidRPr="00511E75">
        <w:rPr>
          <w:rFonts w:ascii="Book Antiqua" w:eastAsia="Book Antiqua" w:hAnsi="Book Antiqua" w:cs="Book Antiqua"/>
          <w:color w:val="000000"/>
        </w:rPr>
        <w:t xml:space="preserve"> H, Tamaki H, Tamaki T, </w:t>
      </w:r>
      <w:proofErr w:type="spellStart"/>
      <w:r w:rsidRPr="00511E75">
        <w:rPr>
          <w:rFonts w:ascii="Book Antiqua" w:eastAsia="Book Antiqua" w:hAnsi="Book Antiqua" w:cs="Book Antiqua"/>
          <w:color w:val="000000"/>
        </w:rPr>
        <w:t>Kuwashima</w:t>
      </w:r>
      <w:proofErr w:type="spellEnd"/>
      <w:r w:rsidRPr="00511E75">
        <w:rPr>
          <w:rFonts w:ascii="Book Antiqua" w:eastAsia="Book Antiqua" w:hAnsi="Book Antiqua" w:cs="Book Antiqua"/>
          <w:color w:val="000000"/>
        </w:rPr>
        <w:t xml:space="preserve"> F, Nakata H, </w:t>
      </w:r>
      <w:proofErr w:type="spellStart"/>
      <w:r w:rsidRPr="00511E75">
        <w:rPr>
          <w:rFonts w:ascii="Book Antiqua" w:eastAsia="Book Antiqua" w:hAnsi="Book Antiqua" w:cs="Book Antiqua"/>
          <w:color w:val="000000"/>
        </w:rPr>
        <w:t>Tomeki</w:t>
      </w:r>
      <w:proofErr w:type="spellEnd"/>
      <w:r w:rsidRPr="00511E75">
        <w:rPr>
          <w:rFonts w:ascii="Book Antiqua" w:eastAsia="Book Antiqua" w:hAnsi="Book Antiqua" w:cs="Book Antiqua"/>
          <w:color w:val="000000"/>
        </w:rPr>
        <w:t xml:space="preserve"> T, </w:t>
      </w:r>
      <w:proofErr w:type="spellStart"/>
      <w:r w:rsidRPr="00511E75">
        <w:rPr>
          <w:rFonts w:ascii="Book Antiqua" w:eastAsia="Book Antiqua" w:hAnsi="Book Antiqua" w:cs="Book Antiqua"/>
          <w:color w:val="000000"/>
        </w:rPr>
        <w:t>Matsunaka</w:t>
      </w:r>
      <w:proofErr w:type="spellEnd"/>
      <w:r w:rsidRPr="00511E75">
        <w:rPr>
          <w:rFonts w:ascii="Book Antiqua" w:eastAsia="Book Antiqua" w:hAnsi="Book Antiqua" w:cs="Book Antiqua"/>
          <w:color w:val="000000"/>
        </w:rPr>
        <w:t xml:space="preserve"> H, </w:t>
      </w:r>
      <w:proofErr w:type="spellStart"/>
      <w:r w:rsidRPr="00511E75">
        <w:rPr>
          <w:rFonts w:ascii="Book Antiqua" w:eastAsia="Book Antiqua" w:hAnsi="Book Antiqua" w:cs="Book Antiqua"/>
          <w:color w:val="000000"/>
        </w:rPr>
        <w:t>Ibata</w:t>
      </w:r>
      <w:proofErr w:type="spellEnd"/>
      <w:r w:rsidRPr="00511E75">
        <w:rPr>
          <w:rFonts w:ascii="Book Antiqua" w:eastAsia="Book Antiqua" w:hAnsi="Book Antiqua" w:cs="Book Antiqua"/>
          <w:color w:val="000000"/>
        </w:rPr>
        <w:t xml:space="preserve"> Y, Yamashita Y, </w:t>
      </w:r>
      <w:proofErr w:type="spellStart"/>
      <w:r w:rsidRPr="00511E75">
        <w:rPr>
          <w:rFonts w:ascii="Book Antiqua" w:eastAsia="Book Antiqua" w:hAnsi="Book Antiqua" w:cs="Book Antiqua"/>
          <w:color w:val="000000"/>
        </w:rPr>
        <w:t>Maekita</w:t>
      </w:r>
      <w:proofErr w:type="spellEnd"/>
      <w:r w:rsidRPr="00511E75">
        <w:rPr>
          <w:rFonts w:ascii="Book Antiqua" w:eastAsia="Book Antiqua" w:hAnsi="Book Antiqua" w:cs="Book Antiqua"/>
          <w:color w:val="000000"/>
        </w:rPr>
        <w:t xml:space="preserve"> T, Higashi K, Ichinose M. Nodular gastritis in association with gastric cancer development before and after </w:t>
      </w:r>
      <w:r w:rsidRPr="00511E75">
        <w:rPr>
          <w:rFonts w:ascii="Book Antiqua" w:eastAsia="Book Antiqua" w:hAnsi="Book Antiqua" w:cs="Book Antiqua"/>
          <w:i/>
          <w:iCs/>
          <w:color w:val="000000"/>
        </w:rPr>
        <w:t>Helicobacter pylori</w:t>
      </w:r>
      <w:r w:rsidRPr="00511E75">
        <w:rPr>
          <w:rFonts w:ascii="Book Antiqua" w:eastAsia="Book Antiqua" w:hAnsi="Book Antiqua" w:cs="Book Antiqua"/>
          <w:color w:val="000000"/>
        </w:rPr>
        <w:t xml:space="preserve"> eradication. </w:t>
      </w:r>
      <w:r w:rsidRPr="00511E75">
        <w:rPr>
          <w:rFonts w:ascii="Book Antiqua" w:eastAsia="Book Antiqua" w:hAnsi="Book Antiqua" w:cs="Book Antiqua"/>
          <w:i/>
          <w:iCs/>
          <w:color w:val="000000"/>
        </w:rPr>
        <w:t>JGH Open</w:t>
      </w:r>
      <w:r w:rsidRPr="00511E75">
        <w:rPr>
          <w:rFonts w:ascii="Book Antiqua" w:eastAsia="Book Antiqua" w:hAnsi="Book Antiqua" w:cs="Book Antiqua"/>
          <w:color w:val="000000"/>
        </w:rPr>
        <w:t xml:space="preserve"> 2018; </w:t>
      </w:r>
      <w:r w:rsidRPr="00511E75">
        <w:rPr>
          <w:rFonts w:ascii="Book Antiqua" w:eastAsia="Book Antiqua" w:hAnsi="Book Antiqua" w:cs="Book Antiqua"/>
          <w:b/>
          <w:bCs/>
          <w:color w:val="000000"/>
        </w:rPr>
        <w:t>2</w:t>
      </w:r>
      <w:r w:rsidRPr="00511E75">
        <w:rPr>
          <w:rFonts w:ascii="Book Antiqua" w:eastAsia="Book Antiqua" w:hAnsi="Book Antiqua" w:cs="Book Antiqua"/>
          <w:color w:val="000000"/>
        </w:rPr>
        <w:t>: 80-86 [PMID: 30483568 DOI: 10.1002/jgh3.12049]</w:t>
      </w:r>
    </w:p>
    <w:p w14:paraId="77D4F392" w14:textId="0AFC773E"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54 </w:t>
      </w:r>
      <w:proofErr w:type="spellStart"/>
      <w:r w:rsidRPr="00511E75">
        <w:rPr>
          <w:rFonts w:ascii="Book Antiqua" w:eastAsia="Book Antiqua" w:hAnsi="Book Antiqua" w:cs="Book Antiqua"/>
          <w:b/>
          <w:bCs/>
          <w:color w:val="000000"/>
        </w:rPr>
        <w:t>Kamada</w:t>
      </w:r>
      <w:proofErr w:type="spellEnd"/>
      <w:r w:rsidRPr="00511E75">
        <w:rPr>
          <w:rFonts w:ascii="Book Antiqua" w:eastAsia="Book Antiqua" w:hAnsi="Book Antiqua" w:cs="Book Antiqua"/>
          <w:b/>
          <w:bCs/>
          <w:color w:val="000000"/>
        </w:rPr>
        <w:t xml:space="preserve"> T</w:t>
      </w:r>
      <w:r w:rsidRPr="00511E75">
        <w:rPr>
          <w:rFonts w:ascii="Book Antiqua" w:eastAsia="Book Antiqua" w:hAnsi="Book Antiqua" w:cs="Book Antiqua"/>
          <w:color w:val="000000"/>
        </w:rPr>
        <w:t xml:space="preserve">, Tanaka A, Yamanaka Y, Manabe N, Kusunoki H, Miyamoto M, Tanaka S, </w:t>
      </w:r>
      <w:proofErr w:type="spellStart"/>
      <w:r w:rsidRPr="00511E75">
        <w:rPr>
          <w:rFonts w:ascii="Book Antiqua" w:eastAsia="Book Antiqua" w:hAnsi="Book Antiqua" w:cs="Book Antiqua"/>
          <w:color w:val="000000"/>
        </w:rPr>
        <w:t>Hata</w:t>
      </w:r>
      <w:proofErr w:type="spellEnd"/>
      <w:r w:rsidRPr="00511E75">
        <w:rPr>
          <w:rFonts w:ascii="Book Antiqua" w:eastAsia="Book Antiqua" w:hAnsi="Book Antiqua" w:cs="Book Antiqua"/>
          <w:color w:val="000000"/>
        </w:rPr>
        <w:t xml:space="preserve"> J, </w:t>
      </w:r>
      <w:proofErr w:type="spellStart"/>
      <w:r w:rsidRPr="00511E75">
        <w:rPr>
          <w:rFonts w:ascii="Book Antiqua" w:eastAsia="Book Antiqua" w:hAnsi="Book Antiqua" w:cs="Book Antiqua"/>
          <w:color w:val="000000"/>
        </w:rPr>
        <w:t>Chayama</w:t>
      </w:r>
      <w:proofErr w:type="spellEnd"/>
      <w:r w:rsidRPr="00511E75">
        <w:rPr>
          <w:rFonts w:ascii="Book Antiqua" w:eastAsia="Book Antiqua" w:hAnsi="Book Antiqua" w:cs="Book Antiqua"/>
          <w:color w:val="000000"/>
        </w:rPr>
        <w:t xml:space="preserve"> K, </w:t>
      </w:r>
      <w:proofErr w:type="spellStart"/>
      <w:r w:rsidRPr="00511E75">
        <w:rPr>
          <w:rFonts w:ascii="Book Antiqua" w:eastAsia="Book Antiqua" w:hAnsi="Book Antiqua" w:cs="Book Antiqua"/>
          <w:color w:val="000000"/>
        </w:rPr>
        <w:t>Haruma</w:t>
      </w:r>
      <w:proofErr w:type="spellEnd"/>
      <w:r w:rsidRPr="00511E75">
        <w:rPr>
          <w:rFonts w:ascii="Book Antiqua" w:eastAsia="Book Antiqua" w:hAnsi="Book Antiqua" w:cs="Book Antiqua"/>
          <w:color w:val="000000"/>
        </w:rPr>
        <w:t xml:space="preserve"> K. </w:t>
      </w:r>
      <w:r w:rsidR="00230D27" w:rsidRPr="00511E75">
        <w:rPr>
          <w:rFonts w:ascii="Book Antiqua" w:eastAsia="Book Antiqua" w:hAnsi="Book Antiqua" w:cs="Book Antiqua"/>
          <w:color w:val="000000"/>
        </w:rPr>
        <w:t>Nodular gastritis with helicobacter pylori infection is strongly associated with diffuse-type gastric cancer in young patients</w:t>
      </w:r>
      <w:r w:rsidRPr="00511E75">
        <w:rPr>
          <w:rFonts w:ascii="Book Antiqua" w:eastAsia="Book Antiqua" w:hAnsi="Book Antiqua" w:cs="Book Antiqua"/>
          <w:color w:val="000000"/>
        </w:rPr>
        <w:t xml:space="preserve">. </w:t>
      </w:r>
      <w:r w:rsidRPr="00511E75">
        <w:rPr>
          <w:rFonts w:ascii="Book Antiqua" w:eastAsia="Book Antiqua" w:hAnsi="Book Antiqua" w:cs="Book Antiqua"/>
          <w:i/>
          <w:iCs/>
          <w:color w:val="000000"/>
        </w:rPr>
        <w:t xml:space="preserve">Digest </w:t>
      </w:r>
      <w:proofErr w:type="spellStart"/>
      <w:r w:rsidRPr="00511E75">
        <w:rPr>
          <w:rFonts w:ascii="Book Antiqua" w:eastAsia="Book Antiqua" w:hAnsi="Book Antiqua" w:cs="Book Antiqua"/>
          <w:i/>
          <w:iCs/>
          <w:color w:val="000000"/>
        </w:rPr>
        <w:t>Endosc</w:t>
      </w:r>
      <w:proofErr w:type="spellEnd"/>
      <w:r w:rsidRPr="00511E75">
        <w:rPr>
          <w:rFonts w:ascii="Book Antiqua" w:eastAsia="Book Antiqua" w:hAnsi="Book Antiqua" w:cs="Book Antiqua"/>
          <w:color w:val="000000"/>
        </w:rPr>
        <w:t xml:space="preserve"> 2007; </w:t>
      </w:r>
      <w:r w:rsidRPr="00511E75">
        <w:rPr>
          <w:rFonts w:ascii="Book Antiqua" w:eastAsia="Book Antiqua" w:hAnsi="Book Antiqua" w:cs="Book Antiqua"/>
          <w:b/>
          <w:bCs/>
          <w:color w:val="000000"/>
        </w:rPr>
        <w:t>19</w:t>
      </w:r>
      <w:r w:rsidRPr="00511E75">
        <w:rPr>
          <w:rFonts w:ascii="Book Antiqua" w:eastAsia="Book Antiqua" w:hAnsi="Book Antiqua" w:cs="Book Antiqua"/>
          <w:color w:val="000000"/>
        </w:rPr>
        <w:t>: 180-184 [DOI:10.1111/j.1443-1661.</w:t>
      </w:r>
      <w:proofErr w:type="gramStart"/>
      <w:r w:rsidRPr="00511E75">
        <w:rPr>
          <w:rFonts w:ascii="Book Antiqua" w:eastAsia="Book Antiqua" w:hAnsi="Book Antiqua" w:cs="Book Antiqua"/>
          <w:color w:val="000000"/>
        </w:rPr>
        <w:t>2007.00750.x</w:t>
      </w:r>
      <w:proofErr w:type="gramEnd"/>
      <w:r w:rsidRPr="00511E75">
        <w:rPr>
          <w:rFonts w:ascii="Book Antiqua" w:eastAsia="Book Antiqua" w:hAnsi="Book Antiqua" w:cs="Book Antiqua"/>
          <w:color w:val="000000"/>
        </w:rPr>
        <w:t>]</w:t>
      </w:r>
    </w:p>
    <w:p w14:paraId="3F91313C"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55 </w:t>
      </w:r>
      <w:proofErr w:type="spellStart"/>
      <w:r w:rsidRPr="00511E75">
        <w:rPr>
          <w:rFonts w:ascii="Book Antiqua" w:eastAsia="Book Antiqua" w:hAnsi="Book Antiqua" w:cs="Book Antiqua"/>
          <w:b/>
          <w:bCs/>
          <w:color w:val="000000"/>
        </w:rPr>
        <w:t>Moribata</w:t>
      </w:r>
      <w:proofErr w:type="spellEnd"/>
      <w:r w:rsidRPr="00511E75">
        <w:rPr>
          <w:rFonts w:ascii="Book Antiqua" w:eastAsia="Book Antiqua" w:hAnsi="Book Antiqua" w:cs="Book Antiqua"/>
          <w:b/>
          <w:bCs/>
          <w:color w:val="000000"/>
        </w:rPr>
        <w:t xml:space="preserve"> K</w:t>
      </w:r>
      <w:r w:rsidRPr="00511E75">
        <w:rPr>
          <w:rFonts w:ascii="Book Antiqua" w:eastAsia="Book Antiqua" w:hAnsi="Book Antiqua" w:cs="Book Antiqua"/>
          <w:color w:val="000000"/>
        </w:rPr>
        <w:t xml:space="preserve">, Iguchi JK, </w:t>
      </w:r>
      <w:proofErr w:type="spellStart"/>
      <w:r w:rsidRPr="00511E75">
        <w:rPr>
          <w:rFonts w:ascii="Book Antiqua" w:eastAsia="Book Antiqua" w:hAnsi="Book Antiqua" w:cs="Book Antiqua"/>
          <w:color w:val="000000"/>
        </w:rPr>
        <w:t>Nakachi</w:t>
      </w:r>
      <w:proofErr w:type="spellEnd"/>
      <w:r w:rsidRPr="00511E75">
        <w:rPr>
          <w:rFonts w:ascii="Book Antiqua" w:eastAsia="Book Antiqua" w:hAnsi="Book Antiqua" w:cs="Book Antiqua"/>
          <w:color w:val="000000"/>
        </w:rPr>
        <w:t xml:space="preserve"> K, Maeda Y, </w:t>
      </w:r>
      <w:proofErr w:type="spellStart"/>
      <w:r w:rsidRPr="00511E75">
        <w:rPr>
          <w:rFonts w:ascii="Book Antiqua" w:eastAsia="Book Antiqua" w:hAnsi="Book Antiqua" w:cs="Book Antiqua"/>
          <w:color w:val="000000"/>
        </w:rPr>
        <w:t>Shingaki</w:t>
      </w:r>
      <w:proofErr w:type="spellEnd"/>
      <w:r w:rsidRPr="00511E75">
        <w:rPr>
          <w:rFonts w:ascii="Book Antiqua" w:eastAsia="Book Antiqua" w:hAnsi="Book Antiqua" w:cs="Book Antiqua"/>
          <w:color w:val="000000"/>
        </w:rPr>
        <w:t xml:space="preserve"> N, </w:t>
      </w:r>
      <w:proofErr w:type="spellStart"/>
      <w:r w:rsidRPr="00511E75">
        <w:rPr>
          <w:rFonts w:ascii="Book Antiqua" w:eastAsia="Book Antiqua" w:hAnsi="Book Antiqua" w:cs="Book Antiqua"/>
          <w:color w:val="000000"/>
        </w:rPr>
        <w:t>Niwa</w:t>
      </w:r>
      <w:proofErr w:type="spellEnd"/>
      <w:r w:rsidRPr="00511E75">
        <w:rPr>
          <w:rFonts w:ascii="Book Antiqua" w:eastAsia="Book Antiqua" w:hAnsi="Book Antiqua" w:cs="Book Antiqua"/>
          <w:color w:val="000000"/>
        </w:rPr>
        <w:t xml:space="preserve"> T, </w:t>
      </w:r>
      <w:proofErr w:type="spellStart"/>
      <w:r w:rsidRPr="00511E75">
        <w:rPr>
          <w:rFonts w:ascii="Book Antiqua" w:eastAsia="Book Antiqua" w:hAnsi="Book Antiqua" w:cs="Book Antiqua"/>
          <w:color w:val="000000"/>
        </w:rPr>
        <w:t>Deguchi</w:t>
      </w:r>
      <w:proofErr w:type="spellEnd"/>
      <w:r w:rsidRPr="00511E75">
        <w:rPr>
          <w:rFonts w:ascii="Book Antiqua" w:eastAsia="Book Antiqua" w:hAnsi="Book Antiqua" w:cs="Book Antiqua"/>
          <w:color w:val="000000"/>
        </w:rPr>
        <w:t xml:space="preserve"> H, Inoue I, </w:t>
      </w:r>
      <w:proofErr w:type="spellStart"/>
      <w:r w:rsidRPr="00511E75">
        <w:rPr>
          <w:rFonts w:ascii="Book Antiqua" w:eastAsia="Book Antiqua" w:hAnsi="Book Antiqua" w:cs="Book Antiqua"/>
          <w:color w:val="000000"/>
        </w:rPr>
        <w:t>Maekita</w:t>
      </w:r>
      <w:proofErr w:type="spellEnd"/>
      <w:r w:rsidRPr="00511E75">
        <w:rPr>
          <w:rFonts w:ascii="Book Antiqua" w:eastAsia="Book Antiqua" w:hAnsi="Book Antiqua" w:cs="Book Antiqua"/>
          <w:color w:val="000000"/>
        </w:rPr>
        <w:t xml:space="preserve"> T, Tamai H, Ichinose M. Endoscopic features associated with development of metachronous gastric cancer in patients who underwent endoscopic resection followed </w:t>
      </w:r>
      <w:r w:rsidRPr="00511E75">
        <w:rPr>
          <w:rFonts w:ascii="Book Antiqua" w:eastAsia="Book Antiqua" w:hAnsi="Book Antiqua" w:cs="Book Antiqua"/>
          <w:color w:val="000000"/>
        </w:rPr>
        <w:lastRenderedPageBreak/>
        <w:t xml:space="preserve">by Helicobacter pylori eradication. </w:t>
      </w:r>
      <w:r w:rsidRPr="00511E75">
        <w:rPr>
          <w:rFonts w:ascii="Book Antiqua" w:eastAsia="Book Antiqua" w:hAnsi="Book Antiqua" w:cs="Book Antiqua"/>
          <w:i/>
          <w:iCs/>
          <w:color w:val="000000"/>
        </w:rPr>
        <w:t xml:space="preserve">Dig </w:t>
      </w:r>
      <w:proofErr w:type="spellStart"/>
      <w:r w:rsidRPr="00511E75">
        <w:rPr>
          <w:rFonts w:ascii="Book Antiqua" w:eastAsia="Book Antiqua" w:hAnsi="Book Antiqua" w:cs="Book Antiqua"/>
          <w:i/>
          <w:iCs/>
          <w:color w:val="000000"/>
        </w:rPr>
        <w:t>Endosc</w:t>
      </w:r>
      <w:proofErr w:type="spellEnd"/>
      <w:r w:rsidRPr="00511E75">
        <w:rPr>
          <w:rFonts w:ascii="Book Antiqua" w:eastAsia="Book Antiqua" w:hAnsi="Book Antiqua" w:cs="Book Antiqua"/>
          <w:color w:val="000000"/>
        </w:rPr>
        <w:t xml:space="preserve"> 2016; </w:t>
      </w:r>
      <w:r w:rsidRPr="00511E75">
        <w:rPr>
          <w:rFonts w:ascii="Book Antiqua" w:eastAsia="Book Antiqua" w:hAnsi="Book Antiqua" w:cs="Book Antiqua"/>
          <w:b/>
          <w:bCs/>
          <w:color w:val="000000"/>
        </w:rPr>
        <w:t>28</w:t>
      </w:r>
      <w:r w:rsidRPr="00511E75">
        <w:rPr>
          <w:rFonts w:ascii="Book Antiqua" w:eastAsia="Book Antiqua" w:hAnsi="Book Antiqua" w:cs="Book Antiqua"/>
          <w:color w:val="000000"/>
        </w:rPr>
        <w:t>: 434-442 [PMID: 26623565 DOI: 10.1111/den.12581]</w:t>
      </w:r>
    </w:p>
    <w:p w14:paraId="401A94C0"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56 </w:t>
      </w:r>
      <w:proofErr w:type="spellStart"/>
      <w:r w:rsidRPr="00511E75">
        <w:rPr>
          <w:rFonts w:ascii="Book Antiqua" w:eastAsia="Book Antiqua" w:hAnsi="Book Antiqua" w:cs="Book Antiqua"/>
          <w:b/>
          <w:bCs/>
          <w:color w:val="000000"/>
        </w:rPr>
        <w:t>Majima</w:t>
      </w:r>
      <w:proofErr w:type="spellEnd"/>
      <w:r w:rsidRPr="00511E75">
        <w:rPr>
          <w:rFonts w:ascii="Book Antiqua" w:eastAsia="Book Antiqua" w:hAnsi="Book Antiqua" w:cs="Book Antiqua"/>
          <w:b/>
          <w:bCs/>
          <w:color w:val="000000"/>
        </w:rPr>
        <w:t xml:space="preserve"> A</w:t>
      </w:r>
      <w:r w:rsidRPr="00511E75">
        <w:rPr>
          <w:rFonts w:ascii="Book Antiqua" w:eastAsia="Book Antiqua" w:hAnsi="Book Antiqua" w:cs="Book Antiqua"/>
          <w:color w:val="000000"/>
        </w:rPr>
        <w:t xml:space="preserve">, </w:t>
      </w:r>
      <w:proofErr w:type="spellStart"/>
      <w:r w:rsidRPr="00511E75">
        <w:rPr>
          <w:rFonts w:ascii="Book Antiqua" w:eastAsia="Book Antiqua" w:hAnsi="Book Antiqua" w:cs="Book Antiqua"/>
          <w:color w:val="000000"/>
        </w:rPr>
        <w:t>Dohi</w:t>
      </w:r>
      <w:proofErr w:type="spellEnd"/>
      <w:r w:rsidRPr="00511E75">
        <w:rPr>
          <w:rFonts w:ascii="Book Antiqua" w:eastAsia="Book Antiqua" w:hAnsi="Book Antiqua" w:cs="Book Antiqua"/>
          <w:color w:val="000000"/>
        </w:rPr>
        <w:t xml:space="preserve"> O, Takayama S, Hirose R, Inoue K, Yoshida N, </w:t>
      </w:r>
      <w:proofErr w:type="spellStart"/>
      <w:r w:rsidRPr="00511E75">
        <w:rPr>
          <w:rFonts w:ascii="Book Antiqua" w:eastAsia="Book Antiqua" w:hAnsi="Book Antiqua" w:cs="Book Antiqua"/>
          <w:color w:val="000000"/>
        </w:rPr>
        <w:t>Kamada</w:t>
      </w:r>
      <w:proofErr w:type="spellEnd"/>
      <w:r w:rsidRPr="00511E75">
        <w:rPr>
          <w:rFonts w:ascii="Book Antiqua" w:eastAsia="Book Antiqua" w:hAnsi="Book Antiqua" w:cs="Book Antiqua"/>
          <w:color w:val="000000"/>
        </w:rPr>
        <w:t xml:space="preserve"> K, Uchiyama K, Ishikawa T, Takagi T, </w:t>
      </w:r>
      <w:proofErr w:type="spellStart"/>
      <w:r w:rsidRPr="00511E75">
        <w:rPr>
          <w:rFonts w:ascii="Book Antiqua" w:eastAsia="Book Antiqua" w:hAnsi="Book Antiqua" w:cs="Book Antiqua"/>
          <w:color w:val="000000"/>
        </w:rPr>
        <w:t>Handa</w:t>
      </w:r>
      <w:proofErr w:type="spellEnd"/>
      <w:r w:rsidRPr="00511E75">
        <w:rPr>
          <w:rFonts w:ascii="Book Antiqua" w:eastAsia="Book Antiqua" w:hAnsi="Book Antiqua" w:cs="Book Antiqua"/>
          <w:color w:val="000000"/>
        </w:rPr>
        <w:t xml:space="preserve"> O, </w:t>
      </w:r>
      <w:proofErr w:type="spellStart"/>
      <w:r w:rsidRPr="00511E75">
        <w:rPr>
          <w:rFonts w:ascii="Book Antiqua" w:eastAsia="Book Antiqua" w:hAnsi="Book Antiqua" w:cs="Book Antiqua"/>
          <w:color w:val="000000"/>
        </w:rPr>
        <w:t>Konishi</w:t>
      </w:r>
      <w:proofErr w:type="spellEnd"/>
      <w:r w:rsidRPr="00511E75">
        <w:rPr>
          <w:rFonts w:ascii="Book Antiqua" w:eastAsia="Book Antiqua" w:hAnsi="Book Antiqua" w:cs="Book Antiqua"/>
          <w:color w:val="000000"/>
        </w:rPr>
        <w:t xml:space="preserve"> H, Naito Y, Itoh Y. Linked color imaging identifies important risk factors associated with gastric cancer after successful eradication of Helicobacter pylori. </w:t>
      </w:r>
      <w:proofErr w:type="spellStart"/>
      <w:r w:rsidRPr="00511E75">
        <w:rPr>
          <w:rFonts w:ascii="Book Antiqua" w:eastAsia="Book Antiqua" w:hAnsi="Book Antiqua" w:cs="Book Antiqua"/>
          <w:i/>
          <w:iCs/>
          <w:color w:val="000000"/>
        </w:rPr>
        <w:t>Gastrointest</w:t>
      </w:r>
      <w:proofErr w:type="spellEnd"/>
      <w:r w:rsidRPr="00511E75">
        <w:rPr>
          <w:rFonts w:ascii="Book Antiqua" w:eastAsia="Book Antiqua" w:hAnsi="Book Antiqua" w:cs="Book Antiqua"/>
          <w:i/>
          <w:iCs/>
          <w:color w:val="000000"/>
        </w:rPr>
        <w:t xml:space="preserve"> </w:t>
      </w:r>
      <w:proofErr w:type="spellStart"/>
      <w:r w:rsidRPr="00511E75">
        <w:rPr>
          <w:rFonts w:ascii="Book Antiqua" w:eastAsia="Book Antiqua" w:hAnsi="Book Antiqua" w:cs="Book Antiqua"/>
          <w:i/>
          <w:iCs/>
          <w:color w:val="000000"/>
        </w:rPr>
        <w:t>Endosc</w:t>
      </w:r>
      <w:proofErr w:type="spellEnd"/>
      <w:r w:rsidRPr="00511E75">
        <w:rPr>
          <w:rFonts w:ascii="Book Antiqua" w:eastAsia="Book Antiqua" w:hAnsi="Book Antiqua" w:cs="Book Antiqua"/>
          <w:color w:val="000000"/>
        </w:rPr>
        <w:t xml:space="preserve"> 2019; </w:t>
      </w:r>
      <w:r w:rsidRPr="00511E75">
        <w:rPr>
          <w:rFonts w:ascii="Book Antiqua" w:eastAsia="Book Antiqua" w:hAnsi="Book Antiqua" w:cs="Book Antiqua"/>
          <w:b/>
          <w:bCs/>
          <w:color w:val="000000"/>
        </w:rPr>
        <w:t>90</w:t>
      </w:r>
      <w:r w:rsidRPr="00511E75">
        <w:rPr>
          <w:rFonts w:ascii="Book Antiqua" w:eastAsia="Book Antiqua" w:hAnsi="Book Antiqua" w:cs="Book Antiqua"/>
          <w:color w:val="000000"/>
        </w:rPr>
        <w:t>: 763-769 [PMID: 31299258 DOI: 10.1016/j.gie.2019.06.043]</w:t>
      </w:r>
    </w:p>
    <w:p w14:paraId="56C96E4D"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57 </w:t>
      </w:r>
      <w:r w:rsidRPr="00511E75">
        <w:rPr>
          <w:rFonts w:ascii="Book Antiqua" w:eastAsia="Book Antiqua" w:hAnsi="Book Antiqua" w:cs="Book Antiqua"/>
          <w:b/>
          <w:bCs/>
          <w:color w:val="000000"/>
        </w:rPr>
        <w:t>Yan X</w:t>
      </w:r>
      <w:r w:rsidRPr="00511E75">
        <w:rPr>
          <w:rFonts w:ascii="Book Antiqua" w:eastAsia="Book Antiqua" w:hAnsi="Book Antiqua" w:cs="Book Antiqua"/>
          <w:color w:val="000000"/>
        </w:rPr>
        <w:t xml:space="preserve">, Hu X, Duan B, Zhang X, Pan J, Fu J, Xu M, Xu Q. Exploration of endoscopic findings and risk factors of early gastric cancer after eradication of </w:t>
      </w:r>
      <w:r w:rsidRPr="00511E75">
        <w:rPr>
          <w:rFonts w:ascii="Book Antiqua" w:eastAsia="Book Antiqua" w:hAnsi="Book Antiqua" w:cs="Book Antiqua"/>
          <w:i/>
          <w:iCs/>
          <w:color w:val="000000"/>
        </w:rPr>
        <w:t>Helicobacter pylori</w:t>
      </w:r>
      <w:r w:rsidRPr="00511E75">
        <w:rPr>
          <w:rFonts w:ascii="Book Antiqua" w:eastAsia="Book Antiqua" w:hAnsi="Book Antiqua" w:cs="Book Antiqua"/>
          <w:color w:val="000000"/>
        </w:rPr>
        <w:t xml:space="preserve">. </w:t>
      </w:r>
      <w:proofErr w:type="spellStart"/>
      <w:r w:rsidRPr="00511E75">
        <w:rPr>
          <w:rFonts w:ascii="Book Antiqua" w:eastAsia="Book Antiqua" w:hAnsi="Book Antiqua" w:cs="Book Antiqua"/>
          <w:i/>
          <w:iCs/>
          <w:color w:val="000000"/>
        </w:rPr>
        <w:t>Scand</w:t>
      </w:r>
      <w:proofErr w:type="spellEnd"/>
      <w:r w:rsidRPr="00511E75">
        <w:rPr>
          <w:rFonts w:ascii="Book Antiqua" w:eastAsia="Book Antiqua" w:hAnsi="Book Antiqua" w:cs="Book Antiqua"/>
          <w:i/>
          <w:iCs/>
          <w:color w:val="000000"/>
        </w:rPr>
        <w:t xml:space="preserve"> J Gastroenterol</w:t>
      </w:r>
      <w:r w:rsidRPr="00511E75">
        <w:rPr>
          <w:rFonts w:ascii="Book Antiqua" w:eastAsia="Book Antiqua" w:hAnsi="Book Antiqua" w:cs="Book Antiqua"/>
          <w:color w:val="000000"/>
        </w:rPr>
        <w:t xml:space="preserve"> 2021; </w:t>
      </w:r>
      <w:r w:rsidRPr="00511E75">
        <w:rPr>
          <w:rFonts w:ascii="Book Antiqua" w:eastAsia="Book Antiqua" w:hAnsi="Book Antiqua" w:cs="Book Antiqua"/>
          <w:b/>
          <w:bCs/>
          <w:color w:val="000000"/>
        </w:rPr>
        <w:t>56</w:t>
      </w:r>
      <w:r w:rsidRPr="00511E75">
        <w:rPr>
          <w:rFonts w:ascii="Book Antiqua" w:eastAsia="Book Antiqua" w:hAnsi="Book Antiqua" w:cs="Book Antiqua"/>
          <w:color w:val="000000"/>
        </w:rPr>
        <w:t>: 356-362 [PMID: 33410344 DOI: 10.1080/00365521.2020.1868567]</w:t>
      </w:r>
    </w:p>
    <w:p w14:paraId="0899770A"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58 </w:t>
      </w:r>
      <w:r w:rsidRPr="00511E75">
        <w:rPr>
          <w:rFonts w:ascii="Book Antiqua" w:eastAsia="Book Antiqua" w:hAnsi="Book Antiqua" w:cs="Book Antiqua"/>
          <w:b/>
          <w:bCs/>
          <w:color w:val="000000"/>
        </w:rPr>
        <w:t>Ohno A</w:t>
      </w:r>
      <w:r w:rsidRPr="00511E75">
        <w:rPr>
          <w:rFonts w:ascii="Book Antiqua" w:eastAsia="Book Antiqua" w:hAnsi="Book Antiqua" w:cs="Book Antiqua"/>
          <w:color w:val="000000"/>
        </w:rPr>
        <w:t xml:space="preserve">, Miyoshi J, Kato A, Miyamoto N, </w:t>
      </w:r>
      <w:proofErr w:type="spellStart"/>
      <w:r w:rsidRPr="00511E75">
        <w:rPr>
          <w:rFonts w:ascii="Book Antiqua" w:eastAsia="Book Antiqua" w:hAnsi="Book Antiqua" w:cs="Book Antiqua"/>
          <w:color w:val="000000"/>
        </w:rPr>
        <w:t>Yatagai</w:t>
      </w:r>
      <w:proofErr w:type="spellEnd"/>
      <w:r w:rsidRPr="00511E75">
        <w:rPr>
          <w:rFonts w:ascii="Book Antiqua" w:eastAsia="Book Antiqua" w:hAnsi="Book Antiqua" w:cs="Book Antiqua"/>
          <w:color w:val="000000"/>
        </w:rPr>
        <w:t xml:space="preserve"> T, </w:t>
      </w:r>
      <w:proofErr w:type="spellStart"/>
      <w:r w:rsidRPr="00511E75">
        <w:rPr>
          <w:rFonts w:ascii="Book Antiqua" w:eastAsia="Book Antiqua" w:hAnsi="Book Antiqua" w:cs="Book Antiqua"/>
          <w:color w:val="000000"/>
        </w:rPr>
        <w:t>Hada</w:t>
      </w:r>
      <w:proofErr w:type="spellEnd"/>
      <w:r w:rsidRPr="00511E75">
        <w:rPr>
          <w:rFonts w:ascii="Book Antiqua" w:eastAsia="Book Antiqua" w:hAnsi="Book Antiqua" w:cs="Book Antiqua"/>
          <w:color w:val="000000"/>
        </w:rPr>
        <w:t xml:space="preserve"> Y, </w:t>
      </w:r>
      <w:proofErr w:type="spellStart"/>
      <w:r w:rsidRPr="00511E75">
        <w:rPr>
          <w:rFonts w:ascii="Book Antiqua" w:eastAsia="Book Antiqua" w:hAnsi="Book Antiqua" w:cs="Book Antiqua"/>
          <w:color w:val="000000"/>
        </w:rPr>
        <w:t>Kusuhara</w:t>
      </w:r>
      <w:proofErr w:type="spellEnd"/>
      <w:r w:rsidRPr="00511E75">
        <w:rPr>
          <w:rFonts w:ascii="Book Antiqua" w:eastAsia="Book Antiqua" w:hAnsi="Book Antiqua" w:cs="Book Antiqua"/>
          <w:color w:val="000000"/>
        </w:rPr>
        <w:t xml:space="preserve"> M, </w:t>
      </w:r>
      <w:proofErr w:type="spellStart"/>
      <w:r w:rsidRPr="00511E75">
        <w:rPr>
          <w:rFonts w:ascii="Book Antiqua" w:eastAsia="Book Antiqua" w:hAnsi="Book Antiqua" w:cs="Book Antiqua"/>
          <w:color w:val="000000"/>
        </w:rPr>
        <w:t>Jimbo</w:t>
      </w:r>
      <w:proofErr w:type="spellEnd"/>
      <w:r w:rsidRPr="00511E75">
        <w:rPr>
          <w:rFonts w:ascii="Book Antiqua" w:eastAsia="Book Antiqua" w:hAnsi="Book Antiqua" w:cs="Book Antiqua"/>
          <w:color w:val="000000"/>
        </w:rPr>
        <w:t xml:space="preserve"> Y, Ida Y, Tokunaga K, Okamoto S, </w:t>
      </w:r>
      <w:proofErr w:type="spellStart"/>
      <w:r w:rsidRPr="00511E75">
        <w:rPr>
          <w:rFonts w:ascii="Book Antiqua" w:eastAsia="Book Antiqua" w:hAnsi="Book Antiqua" w:cs="Book Antiqua"/>
          <w:color w:val="000000"/>
        </w:rPr>
        <w:t>Hisamatsu</w:t>
      </w:r>
      <w:proofErr w:type="spellEnd"/>
      <w:r w:rsidRPr="00511E75">
        <w:rPr>
          <w:rFonts w:ascii="Book Antiqua" w:eastAsia="Book Antiqua" w:hAnsi="Book Antiqua" w:cs="Book Antiqua"/>
          <w:color w:val="000000"/>
        </w:rPr>
        <w:t xml:space="preserve"> T. Endoscopic severe mucosal atrophy indicates the presence of gastric cancer after Helicobacter pylori eradication -analysis based on the Kyoto classification. </w:t>
      </w:r>
      <w:r w:rsidRPr="00511E75">
        <w:rPr>
          <w:rFonts w:ascii="Book Antiqua" w:eastAsia="Book Antiqua" w:hAnsi="Book Antiqua" w:cs="Book Antiqua"/>
          <w:i/>
          <w:iCs/>
          <w:color w:val="000000"/>
        </w:rPr>
        <w:t>BMC Gastroenterol</w:t>
      </w:r>
      <w:r w:rsidRPr="00511E75">
        <w:rPr>
          <w:rFonts w:ascii="Book Antiqua" w:eastAsia="Book Antiqua" w:hAnsi="Book Antiqua" w:cs="Book Antiqua"/>
          <w:color w:val="000000"/>
        </w:rPr>
        <w:t xml:space="preserve"> 2020; </w:t>
      </w:r>
      <w:r w:rsidRPr="00511E75">
        <w:rPr>
          <w:rFonts w:ascii="Book Antiqua" w:eastAsia="Book Antiqua" w:hAnsi="Book Antiqua" w:cs="Book Antiqua"/>
          <w:b/>
          <w:bCs/>
          <w:color w:val="000000"/>
        </w:rPr>
        <w:t>20</w:t>
      </w:r>
      <w:r w:rsidRPr="00511E75">
        <w:rPr>
          <w:rFonts w:ascii="Book Antiqua" w:eastAsia="Book Antiqua" w:hAnsi="Book Antiqua" w:cs="Book Antiqua"/>
          <w:color w:val="000000"/>
        </w:rPr>
        <w:t>: 232 [PMID: 32689949 DOI: 10.1186/s12876-020-01375-z]</w:t>
      </w:r>
    </w:p>
    <w:p w14:paraId="02785FCD"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59 </w:t>
      </w:r>
      <w:r w:rsidRPr="00511E75">
        <w:rPr>
          <w:rFonts w:ascii="Book Antiqua" w:eastAsia="Book Antiqua" w:hAnsi="Book Antiqua" w:cs="Book Antiqua"/>
          <w:b/>
          <w:bCs/>
          <w:color w:val="000000"/>
        </w:rPr>
        <w:t>Hanaoka N</w:t>
      </w:r>
      <w:r w:rsidRPr="00511E75">
        <w:rPr>
          <w:rFonts w:ascii="Book Antiqua" w:eastAsia="Book Antiqua" w:hAnsi="Book Antiqua" w:cs="Book Antiqua"/>
          <w:color w:val="000000"/>
        </w:rPr>
        <w:t xml:space="preserve">, </w:t>
      </w:r>
      <w:proofErr w:type="spellStart"/>
      <w:r w:rsidRPr="00511E75">
        <w:rPr>
          <w:rFonts w:ascii="Book Antiqua" w:eastAsia="Book Antiqua" w:hAnsi="Book Antiqua" w:cs="Book Antiqua"/>
          <w:color w:val="000000"/>
        </w:rPr>
        <w:t>Uedo</w:t>
      </w:r>
      <w:proofErr w:type="spellEnd"/>
      <w:r w:rsidRPr="00511E75">
        <w:rPr>
          <w:rFonts w:ascii="Book Antiqua" w:eastAsia="Book Antiqua" w:hAnsi="Book Antiqua" w:cs="Book Antiqua"/>
          <w:color w:val="000000"/>
        </w:rPr>
        <w:t xml:space="preserve"> N, </w:t>
      </w:r>
      <w:proofErr w:type="spellStart"/>
      <w:r w:rsidRPr="00511E75">
        <w:rPr>
          <w:rFonts w:ascii="Book Antiqua" w:eastAsia="Book Antiqua" w:hAnsi="Book Antiqua" w:cs="Book Antiqua"/>
          <w:color w:val="000000"/>
        </w:rPr>
        <w:t>Shiotani</w:t>
      </w:r>
      <w:proofErr w:type="spellEnd"/>
      <w:r w:rsidRPr="00511E75">
        <w:rPr>
          <w:rFonts w:ascii="Book Antiqua" w:eastAsia="Book Antiqua" w:hAnsi="Book Antiqua" w:cs="Book Antiqua"/>
          <w:color w:val="000000"/>
        </w:rPr>
        <w:t xml:space="preserve"> A, Inoue T, Takeuchi Y, </w:t>
      </w:r>
      <w:proofErr w:type="spellStart"/>
      <w:r w:rsidRPr="00511E75">
        <w:rPr>
          <w:rFonts w:ascii="Book Antiqua" w:eastAsia="Book Antiqua" w:hAnsi="Book Antiqua" w:cs="Book Antiqua"/>
          <w:color w:val="000000"/>
        </w:rPr>
        <w:t>Higashino</w:t>
      </w:r>
      <w:proofErr w:type="spellEnd"/>
      <w:r w:rsidRPr="00511E75">
        <w:rPr>
          <w:rFonts w:ascii="Book Antiqua" w:eastAsia="Book Antiqua" w:hAnsi="Book Antiqua" w:cs="Book Antiqua"/>
          <w:color w:val="000000"/>
        </w:rPr>
        <w:t xml:space="preserve"> K, Ishihara R, </w:t>
      </w:r>
      <w:proofErr w:type="spellStart"/>
      <w:r w:rsidRPr="00511E75">
        <w:rPr>
          <w:rFonts w:ascii="Book Antiqua" w:eastAsia="Book Antiqua" w:hAnsi="Book Antiqua" w:cs="Book Antiqua"/>
          <w:color w:val="000000"/>
        </w:rPr>
        <w:t>Iishi</w:t>
      </w:r>
      <w:proofErr w:type="spellEnd"/>
      <w:r w:rsidRPr="00511E75">
        <w:rPr>
          <w:rFonts w:ascii="Book Antiqua" w:eastAsia="Book Antiqua" w:hAnsi="Book Antiqua" w:cs="Book Antiqua"/>
          <w:color w:val="000000"/>
        </w:rPr>
        <w:t xml:space="preserve"> H, </w:t>
      </w:r>
      <w:proofErr w:type="spellStart"/>
      <w:r w:rsidRPr="00511E75">
        <w:rPr>
          <w:rFonts w:ascii="Book Antiqua" w:eastAsia="Book Antiqua" w:hAnsi="Book Antiqua" w:cs="Book Antiqua"/>
          <w:color w:val="000000"/>
        </w:rPr>
        <w:t>Haruma</w:t>
      </w:r>
      <w:proofErr w:type="spellEnd"/>
      <w:r w:rsidRPr="00511E75">
        <w:rPr>
          <w:rFonts w:ascii="Book Antiqua" w:eastAsia="Book Antiqua" w:hAnsi="Book Antiqua" w:cs="Book Antiqua"/>
          <w:color w:val="000000"/>
        </w:rPr>
        <w:t xml:space="preserve"> K, Tatsuta M. Autofluorescence imaging for predicting development of metachronous gastric cancer after Helicobacter pylori eradication. </w:t>
      </w:r>
      <w:r w:rsidRPr="00511E75">
        <w:rPr>
          <w:rFonts w:ascii="Book Antiqua" w:eastAsia="Book Antiqua" w:hAnsi="Book Antiqua" w:cs="Book Antiqua"/>
          <w:i/>
          <w:iCs/>
          <w:color w:val="000000"/>
        </w:rPr>
        <w:t>J Gastroenterol Hepatol</w:t>
      </w:r>
      <w:r w:rsidRPr="00511E75">
        <w:rPr>
          <w:rFonts w:ascii="Book Antiqua" w:eastAsia="Book Antiqua" w:hAnsi="Book Antiqua" w:cs="Book Antiqua"/>
          <w:color w:val="000000"/>
        </w:rPr>
        <w:t xml:space="preserve"> 2010; </w:t>
      </w:r>
      <w:r w:rsidRPr="00511E75">
        <w:rPr>
          <w:rFonts w:ascii="Book Antiqua" w:eastAsia="Book Antiqua" w:hAnsi="Book Antiqua" w:cs="Book Antiqua"/>
          <w:b/>
          <w:bCs/>
          <w:color w:val="000000"/>
        </w:rPr>
        <w:t>25</w:t>
      </w:r>
      <w:r w:rsidRPr="00511E75">
        <w:rPr>
          <w:rFonts w:ascii="Book Antiqua" w:eastAsia="Book Antiqua" w:hAnsi="Book Antiqua" w:cs="Book Antiqua"/>
          <w:color w:val="000000"/>
        </w:rPr>
        <w:t>: 1844-1849 [PMID: 21091995 DOI: 10.1111/j.1440-1746.</w:t>
      </w:r>
      <w:proofErr w:type="gramStart"/>
      <w:r w:rsidRPr="00511E75">
        <w:rPr>
          <w:rFonts w:ascii="Book Antiqua" w:eastAsia="Book Antiqua" w:hAnsi="Book Antiqua" w:cs="Book Antiqua"/>
          <w:color w:val="000000"/>
        </w:rPr>
        <w:t>2010.06442.x</w:t>
      </w:r>
      <w:proofErr w:type="gramEnd"/>
      <w:r w:rsidRPr="00511E75">
        <w:rPr>
          <w:rFonts w:ascii="Book Antiqua" w:eastAsia="Book Antiqua" w:hAnsi="Book Antiqua" w:cs="Book Antiqua"/>
          <w:color w:val="000000"/>
        </w:rPr>
        <w:t>]</w:t>
      </w:r>
    </w:p>
    <w:p w14:paraId="5EFFF28B"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60 </w:t>
      </w:r>
      <w:r w:rsidRPr="00511E75">
        <w:rPr>
          <w:rFonts w:ascii="Book Antiqua" w:eastAsia="Book Antiqua" w:hAnsi="Book Antiqua" w:cs="Book Antiqua"/>
          <w:b/>
          <w:bCs/>
          <w:color w:val="000000"/>
        </w:rPr>
        <w:t>Sugimoto M</w:t>
      </w:r>
      <w:r w:rsidRPr="00511E75">
        <w:rPr>
          <w:rFonts w:ascii="Book Antiqua" w:eastAsia="Book Antiqua" w:hAnsi="Book Antiqua" w:cs="Book Antiqua"/>
          <w:color w:val="000000"/>
        </w:rPr>
        <w:t xml:space="preserve">, Ban H, Ichikawa H, Sahara S, Otsuka T, </w:t>
      </w:r>
      <w:proofErr w:type="spellStart"/>
      <w:r w:rsidRPr="00511E75">
        <w:rPr>
          <w:rFonts w:ascii="Book Antiqua" w:eastAsia="Book Antiqua" w:hAnsi="Book Antiqua" w:cs="Book Antiqua"/>
          <w:color w:val="000000"/>
        </w:rPr>
        <w:t>Inatomi</w:t>
      </w:r>
      <w:proofErr w:type="spellEnd"/>
      <w:r w:rsidRPr="00511E75">
        <w:rPr>
          <w:rFonts w:ascii="Book Antiqua" w:eastAsia="Book Antiqua" w:hAnsi="Book Antiqua" w:cs="Book Antiqua"/>
          <w:color w:val="000000"/>
        </w:rPr>
        <w:t xml:space="preserve"> O, Bamba S, </w:t>
      </w:r>
      <w:proofErr w:type="spellStart"/>
      <w:r w:rsidRPr="00511E75">
        <w:rPr>
          <w:rFonts w:ascii="Book Antiqua" w:eastAsia="Book Antiqua" w:hAnsi="Book Antiqua" w:cs="Book Antiqua"/>
          <w:color w:val="000000"/>
        </w:rPr>
        <w:t>Furuta</w:t>
      </w:r>
      <w:proofErr w:type="spellEnd"/>
      <w:r w:rsidRPr="00511E75">
        <w:rPr>
          <w:rFonts w:ascii="Book Antiqua" w:eastAsia="Book Antiqua" w:hAnsi="Book Antiqua" w:cs="Book Antiqua"/>
          <w:color w:val="000000"/>
        </w:rPr>
        <w:t xml:space="preserve"> T, </w:t>
      </w:r>
      <w:proofErr w:type="spellStart"/>
      <w:r w:rsidRPr="00511E75">
        <w:rPr>
          <w:rFonts w:ascii="Book Antiqua" w:eastAsia="Book Antiqua" w:hAnsi="Book Antiqua" w:cs="Book Antiqua"/>
          <w:color w:val="000000"/>
        </w:rPr>
        <w:t>Andoh</w:t>
      </w:r>
      <w:proofErr w:type="spellEnd"/>
      <w:r w:rsidRPr="00511E75">
        <w:rPr>
          <w:rFonts w:ascii="Book Antiqua" w:eastAsia="Book Antiqua" w:hAnsi="Book Antiqua" w:cs="Book Antiqua"/>
          <w:color w:val="000000"/>
        </w:rPr>
        <w:t xml:space="preserve"> A. Efficacy of the Kyoto Classification of Gastritis in Identifying Patients at High Risk for Gastric Cancer. </w:t>
      </w:r>
      <w:r w:rsidRPr="00511E75">
        <w:rPr>
          <w:rFonts w:ascii="Book Antiqua" w:eastAsia="Book Antiqua" w:hAnsi="Book Antiqua" w:cs="Book Antiqua"/>
          <w:i/>
          <w:iCs/>
          <w:color w:val="000000"/>
        </w:rPr>
        <w:t>Intern Med</w:t>
      </w:r>
      <w:r w:rsidRPr="00511E75">
        <w:rPr>
          <w:rFonts w:ascii="Book Antiqua" w:eastAsia="Book Antiqua" w:hAnsi="Book Antiqua" w:cs="Book Antiqua"/>
          <w:color w:val="000000"/>
        </w:rPr>
        <w:t xml:space="preserve"> 2017; </w:t>
      </w:r>
      <w:r w:rsidRPr="00511E75">
        <w:rPr>
          <w:rFonts w:ascii="Book Antiqua" w:eastAsia="Book Antiqua" w:hAnsi="Book Antiqua" w:cs="Book Antiqua"/>
          <w:b/>
          <w:bCs/>
          <w:color w:val="000000"/>
        </w:rPr>
        <w:t>56</w:t>
      </w:r>
      <w:r w:rsidRPr="00511E75">
        <w:rPr>
          <w:rFonts w:ascii="Book Antiqua" w:eastAsia="Book Antiqua" w:hAnsi="Book Antiqua" w:cs="Book Antiqua"/>
          <w:color w:val="000000"/>
        </w:rPr>
        <w:t>: 579-586 [PMID: 28321054 DOI: 10.2169/internalmedicine.56.7775]</w:t>
      </w:r>
    </w:p>
    <w:p w14:paraId="1C08ABBF"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61 </w:t>
      </w:r>
      <w:r w:rsidRPr="00511E75">
        <w:rPr>
          <w:rFonts w:ascii="Book Antiqua" w:eastAsia="Book Antiqua" w:hAnsi="Book Antiqua" w:cs="Book Antiqua"/>
          <w:b/>
          <w:bCs/>
          <w:color w:val="000000"/>
        </w:rPr>
        <w:t>Lin J</w:t>
      </w:r>
      <w:r w:rsidRPr="00511E75">
        <w:rPr>
          <w:rFonts w:ascii="Book Antiqua" w:eastAsia="Book Antiqua" w:hAnsi="Book Antiqua" w:cs="Book Antiqua"/>
          <w:color w:val="000000"/>
        </w:rPr>
        <w:t xml:space="preserve">, </w:t>
      </w:r>
      <w:proofErr w:type="spellStart"/>
      <w:r w:rsidRPr="00511E75">
        <w:rPr>
          <w:rFonts w:ascii="Book Antiqua" w:eastAsia="Book Antiqua" w:hAnsi="Book Antiqua" w:cs="Book Antiqua"/>
          <w:color w:val="000000"/>
        </w:rPr>
        <w:t>Su</w:t>
      </w:r>
      <w:proofErr w:type="spellEnd"/>
      <w:r w:rsidRPr="00511E75">
        <w:rPr>
          <w:rFonts w:ascii="Book Antiqua" w:eastAsia="Book Antiqua" w:hAnsi="Book Antiqua" w:cs="Book Antiqua"/>
          <w:color w:val="000000"/>
        </w:rPr>
        <w:t xml:space="preserve"> H, Zhou Q, Pan J, Zhou L. Predictive value of nomogram based on Kyoto classification of gastritis to diagnosis of gastric cancer. </w:t>
      </w:r>
      <w:proofErr w:type="spellStart"/>
      <w:r w:rsidRPr="00511E75">
        <w:rPr>
          <w:rFonts w:ascii="Book Antiqua" w:eastAsia="Book Antiqua" w:hAnsi="Book Antiqua" w:cs="Book Antiqua"/>
          <w:i/>
          <w:iCs/>
          <w:color w:val="000000"/>
        </w:rPr>
        <w:t>Scand</w:t>
      </w:r>
      <w:proofErr w:type="spellEnd"/>
      <w:r w:rsidRPr="00511E75">
        <w:rPr>
          <w:rFonts w:ascii="Book Antiqua" w:eastAsia="Book Antiqua" w:hAnsi="Book Antiqua" w:cs="Book Antiqua"/>
          <w:i/>
          <w:iCs/>
          <w:color w:val="000000"/>
        </w:rPr>
        <w:t xml:space="preserve"> J Gastroenterol</w:t>
      </w:r>
      <w:r w:rsidRPr="00511E75">
        <w:rPr>
          <w:rFonts w:ascii="Book Antiqua" w:eastAsia="Book Antiqua" w:hAnsi="Book Antiqua" w:cs="Book Antiqua"/>
          <w:color w:val="000000"/>
        </w:rPr>
        <w:t xml:space="preserve"> 2022; </w:t>
      </w:r>
      <w:r w:rsidRPr="00511E75">
        <w:rPr>
          <w:rFonts w:ascii="Book Antiqua" w:eastAsia="Book Antiqua" w:hAnsi="Book Antiqua" w:cs="Book Antiqua"/>
          <w:b/>
          <w:bCs/>
          <w:color w:val="000000"/>
        </w:rPr>
        <w:t>57</w:t>
      </w:r>
      <w:r w:rsidRPr="00511E75">
        <w:rPr>
          <w:rFonts w:ascii="Book Antiqua" w:eastAsia="Book Antiqua" w:hAnsi="Book Antiqua" w:cs="Book Antiqua"/>
          <w:color w:val="000000"/>
        </w:rPr>
        <w:t>: 574-580 [PMID: 34994675 DOI: 10.1080/00365521.2021.2023626]</w:t>
      </w:r>
    </w:p>
    <w:p w14:paraId="13B1826D"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62 </w:t>
      </w:r>
      <w:r w:rsidRPr="00511E75">
        <w:rPr>
          <w:rFonts w:ascii="Book Antiqua" w:eastAsia="Book Antiqua" w:hAnsi="Book Antiqua" w:cs="Book Antiqua"/>
          <w:b/>
          <w:bCs/>
          <w:color w:val="000000"/>
        </w:rPr>
        <w:t>Cho JH</w:t>
      </w:r>
      <w:r w:rsidRPr="00511E75">
        <w:rPr>
          <w:rFonts w:ascii="Book Antiqua" w:eastAsia="Book Antiqua" w:hAnsi="Book Antiqua" w:cs="Book Antiqua"/>
          <w:color w:val="000000"/>
        </w:rPr>
        <w:t xml:space="preserve">, Jeon SR, </w:t>
      </w:r>
      <w:proofErr w:type="spellStart"/>
      <w:r w:rsidRPr="00511E75">
        <w:rPr>
          <w:rFonts w:ascii="Book Antiqua" w:eastAsia="Book Antiqua" w:hAnsi="Book Antiqua" w:cs="Book Antiqua"/>
          <w:color w:val="000000"/>
        </w:rPr>
        <w:t>Jin</w:t>
      </w:r>
      <w:proofErr w:type="spellEnd"/>
      <w:r w:rsidRPr="00511E75">
        <w:rPr>
          <w:rFonts w:ascii="Book Antiqua" w:eastAsia="Book Antiqua" w:hAnsi="Book Antiqua" w:cs="Book Antiqua"/>
          <w:color w:val="000000"/>
        </w:rPr>
        <w:t xml:space="preserve"> SY, Park S. Standard </w:t>
      </w:r>
      <w:r w:rsidRPr="00511E75">
        <w:rPr>
          <w:rFonts w:ascii="Book Antiqua" w:eastAsia="Book Antiqua" w:hAnsi="Book Antiqua" w:cs="Book Antiqua"/>
          <w:i/>
          <w:iCs/>
          <w:color w:val="000000"/>
        </w:rPr>
        <w:t>vs</w:t>
      </w:r>
      <w:r w:rsidRPr="00511E75">
        <w:rPr>
          <w:rFonts w:ascii="Book Antiqua" w:eastAsia="Book Antiqua" w:hAnsi="Book Antiqua" w:cs="Book Antiqua"/>
          <w:color w:val="000000"/>
        </w:rPr>
        <w:t xml:space="preserve"> magnifying narrow-band imaging endoscopy for diagnosis of </w:t>
      </w:r>
      <w:r w:rsidRPr="00511E75">
        <w:rPr>
          <w:rFonts w:ascii="Book Antiqua" w:eastAsia="Book Antiqua" w:hAnsi="Book Antiqua" w:cs="Book Antiqua"/>
          <w:i/>
          <w:iCs/>
          <w:color w:val="000000"/>
        </w:rPr>
        <w:t>Helicobacter pylori</w:t>
      </w:r>
      <w:r w:rsidRPr="00511E75">
        <w:rPr>
          <w:rFonts w:ascii="Book Antiqua" w:eastAsia="Book Antiqua" w:hAnsi="Book Antiqua" w:cs="Book Antiqua"/>
          <w:color w:val="000000"/>
        </w:rPr>
        <w:t xml:space="preserve"> infection and gastric precancerous </w:t>
      </w:r>
      <w:r w:rsidRPr="00511E75">
        <w:rPr>
          <w:rFonts w:ascii="Book Antiqua" w:eastAsia="Book Antiqua" w:hAnsi="Book Antiqua" w:cs="Book Antiqua"/>
          <w:color w:val="000000"/>
        </w:rPr>
        <w:lastRenderedPageBreak/>
        <w:t xml:space="preserve">conditions. </w:t>
      </w:r>
      <w:r w:rsidRPr="00511E75">
        <w:rPr>
          <w:rFonts w:ascii="Book Antiqua" w:eastAsia="Book Antiqua" w:hAnsi="Book Antiqua" w:cs="Book Antiqua"/>
          <w:i/>
          <w:iCs/>
          <w:color w:val="000000"/>
        </w:rPr>
        <w:t>World J Gastroenterol</w:t>
      </w:r>
      <w:r w:rsidRPr="00511E75">
        <w:rPr>
          <w:rFonts w:ascii="Book Antiqua" w:eastAsia="Book Antiqua" w:hAnsi="Book Antiqua" w:cs="Book Antiqua"/>
          <w:color w:val="000000"/>
        </w:rPr>
        <w:t xml:space="preserve"> 2021; </w:t>
      </w:r>
      <w:r w:rsidRPr="00511E75">
        <w:rPr>
          <w:rFonts w:ascii="Book Antiqua" w:eastAsia="Book Antiqua" w:hAnsi="Book Antiqua" w:cs="Book Antiqua"/>
          <w:b/>
          <w:bCs/>
          <w:color w:val="000000"/>
        </w:rPr>
        <w:t>27</w:t>
      </w:r>
      <w:r w:rsidRPr="00511E75">
        <w:rPr>
          <w:rFonts w:ascii="Book Antiqua" w:eastAsia="Book Antiqua" w:hAnsi="Book Antiqua" w:cs="Book Antiqua"/>
          <w:color w:val="000000"/>
        </w:rPr>
        <w:t>: 2238-2250 [PMID: 34025076 DOI: 10.3748/</w:t>
      </w:r>
      <w:proofErr w:type="gramStart"/>
      <w:r w:rsidRPr="00511E75">
        <w:rPr>
          <w:rFonts w:ascii="Book Antiqua" w:eastAsia="Book Antiqua" w:hAnsi="Book Antiqua" w:cs="Book Antiqua"/>
          <w:color w:val="000000"/>
        </w:rPr>
        <w:t>wjg.v27.i</w:t>
      </w:r>
      <w:proofErr w:type="gramEnd"/>
      <w:r w:rsidRPr="00511E75">
        <w:rPr>
          <w:rFonts w:ascii="Book Antiqua" w:eastAsia="Book Antiqua" w:hAnsi="Book Antiqua" w:cs="Book Antiqua"/>
          <w:color w:val="000000"/>
        </w:rPr>
        <w:t>18.2238]</w:t>
      </w:r>
    </w:p>
    <w:p w14:paraId="1BE54061"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63 </w:t>
      </w:r>
      <w:proofErr w:type="spellStart"/>
      <w:r w:rsidRPr="00511E75">
        <w:rPr>
          <w:rFonts w:ascii="Book Antiqua" w:eastAsia="Book Antiqua" w:hAnsi="Book Antiqua" w:cs="Book Antiqua"/>
          <w:b/>
          <w:bCs/>
          <w:color w:val="000000"/>
        </w:rPr>
        <w:t>Shibukawa</w:t>
      </w:r>
      <w:proofErr w:type="spellEnd"/>
      <w:r w:rsidRPr="00511E75">
        <w:rPr>
          <w:rFonts w:ascii="Book Antiqua" w:eastAsia="Book Antiqua" w:hAnsi="Book Antiqua" w:cs="Book Antiqua"/>
          <w:b/>
          <w:bCs/>
          <w:color w:val="000000"/>
        </w:rPr>
        <w:t xml:space="preserve"> N</w:t>
      </w:r>
      <w:r w:rsidRPr="00511E75">
        <w:rPr>
          <w:rFonts w:ascii="Book Antiqua" w:eastAsia="Book Antiqua" w:hAnsi="Book Antiqua" w:cs="Book Antiqua"/>
          <w:color w:val="000000"/>
        </w:rPr>
        <w:t xml:space="preserve">, </w:t>
      </w:r>
      <w:proofErr w:type="spellStart"/>
      <w:r w:rsidRPr="00511E75">
        <w:rPr>
          <w:rFonts w:ascii="Book Antiqua" w:eastAsia="Book Antiqua" w:hAnsi="Book Antiqua" w:cs="Book Antiqua"/>
          <w:color w:val="000000"/>
        </w:rPr>
        <w:t>Ouchi</w:t>
      </w:r>
      <w:proofErr w:type="spellEnd"/>
      <w:r w:rsidRPr="00511E75">
        <w:rPr>
          <w:rFonts w:ascii="Book Antiqua" w:eastAsia="Book Antiqua" w:hAnsi="Book Antiqua" w:cs="Book Antiqua"/>
          <w:color w:val="000000"/>
        </w:rPr>
        <w:t xml:space="preserve"> S, Wakamatsu S, </w:t>
      </w:r>
      <w:proofErr w:type="spellStart"/>
      <w:r w:rsidRPr="00511E75">
        <w:rPr>
          <w:rFonts w:ascii="Book Antiqua" w:eastAsia="Book Antiqua" w:hAnsi="Book Antiqua" w:cs="Book Antiqua"/>
          <w:color w:val="000000"/>
        </w:rPr>
        <w:t>Wakahara</w:t>
      </w:r>
      <w:proofErr w:type="spellEnd"/>
      <w:r w:rsidRPr="00511E75">
        <w:rPr>
          <w:rFonts w:ascii="Book Antiqua" w:eastAsia="Book Antiqua" w:hAnsi="Book Antiqua" w:cs="Book Antiqua"/>
          <w:color w:val="000000"/>
        </w:rPr>
        <w:t xml:space="preserve"> Y, Kaneko A. Gastric Xanthoma Is a Predictive Marker for Early Gastric Cancer Detected after Helicobacter pylori Eradication. </w:t>
      </w:r>
      <w:r w:rsidRPr="00511E75">
        <w:rPr>
          <w:rFonts w:ascii="Book Antiqua" w:eastAsia="Book Antiqua" w:hAnsi="Book Antiqua" w:cs="Book Antiqua"/>
          <w:i/>
          <w:iCs/>
          <w:color w:val="000000"/>
        </w:rPr>
        <w:t>Intern Med</w:t>
      </w:r>
      <w:r w:rsidRPr="00511E75">
        <w:rPr>
          <w:rFonts w:ascii="Book Antiqua" w:eastAsia="Book Antiqua" w:hAnsi="Book Antiqua" w:cs="Book Antiqua"/>
          <w:color w:val="000000"/>
        </w:rPr>
        <w:t xml:space="preserve"> 2019; </w:t>
      </w:r>
      <w:r w:rsidRPr="00511E75">
        <w:rPr>
          <w:rFonts w:ascii="Book Antiqua" w:eastAsia="Book Antiqua" w:hAnsi="Book Antiqua" w:cs="Book Antiqua"/>
          <w:b/>
          <w:bCs/>
          <w:color w:val="000000"/>
        </w:rPr>
        <w:t>58</w:t>
      </w:r>
      <w:r w:rsidRPr="00511E75">
        <w:rPr>
          <w:rFonts w:ascii="Book Antiqua" w:eastAsia="Book Antiqua" w:hAnsi="Book Antiqua" w:cs="Book Antiqua"/>
          <w:color w:val="000000"/>
        </w:rPr>
        <w:t>: 779-784 [PMID: 30449773 DOI: 10.2169/internalmedicine.0925-18]</w:t>
      </w:r>
    </w:p>
    <w:p w14:paraId="44E3863B"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64 </w:t>
      </w:r>
      <w:r w:rsidRPr="00511E75">
        <w:rPr>
          <w:rFonts w:ascii="Book Antiqua" w:eastAsia="Book Antiqua" w:hAnsi="Book Antiqua" w:cs="Book Antiqua"/>
          <w:b/>
          <w:bCs/>
          <w:color w:val="000000"/>
        </w:rPr>
        <w:t>Yamashita K</w:t>
      </w:r>
      <w:r w:rsidRPr="00511E75">
        <w:rPr>
          <w:rFonts w:ascii="Book Antiqua" w:eastAsia="Book Antiqua" w:hAnsi="Book Antiqua" w:cs="Book Antiqua"/>
          <w:color w:val="000000"/>
        </w:rPr>
        <w:t xml:space="preserve">, Suzuki R, Kubo T, Onodera K, Iida T, Saito M, </w:t>
      </w:r>
      <w:proofErr w:type="spellStart"/>
      <w:r w:rsidRPr="00511E75">
        <w:rPr>
          <w:rFonts w:ascii="Book Antiqua" w:eastAsia="Book Antiqua" w:hAnsi="Book Antiqua" w:cs="Book Antiqua"/>
          <w:color w:val="000000"/>
        </w:rPr>
        <w:t>Arimura</w:t>
      </w:r>
      <w:proofErr w:type="spellEnd"/>
      <w:r w:rsidRPr="00511E75">
        <w:rPr>
          <w:rFonts w:ascii="Book Antiqua" w:eastAsia="Book Antiqua" w:hAnsi="Book Antiqua" w:cs="Book Antiqua"/>
          <w:color w:val="000000"/>
        </w:rPr>
        <w:t xml:space="preserve"> Y, Endo T, </w:t>
      </w:r>
      <w:proofErr w:type="spellStart"/>
      <w:r w:rsidRPr="00511E75">
        <w:rPr>
          <w:rFonts w:ascii="Book Antiqua" w:eastAsia="Book Antiqua" w:hAnsi="Book Antiqua" w:cs="Book Antiqua"/>
          <w:color w:val="000000"/>
        </w:rPr>
        <w:t>Nojima</w:t>
      </w:r>
      <w:proofErr w:type="spellEnd"/>
      <w:r w:rsidRPr="00511E75">
        <w:rPr>
          <w:rFonts w:ascii="Book Antiqua" w:eastAsia="Book Antiqua" w:hAnsi="Book Antiqua" w:cs="Book Antiqua"/>
          <w:color w:val="000000"/>
        </w:rPr>
        <w:t xml:space="preserve"> M, Nakase H. Gastric Xanthomas and Fundic Gland Polyps as Endoscopic Risk Indicators of Gastric Cancer. </w:t>
      </w:r>
      <w:r w:rsidRPr="00511E75">
        <w:rPr>
          <w:rFonts w:ascii="Book Antiqua" w:eastAsia="Book Antiqua" w:hAnsi="Book Antiqua" w:cs="Book Antiqua"/>
          <w:i/>
          <w:iCs/>
          <w:color w:val="000000"/>
        </w:rPr>
        <w:t>Gut Liver</w:t>
      </w:r>
      <w:r w:rsidRPr="00511E75">
        <w:rPr>
          <w:rFonts w:ascii="Book Antiqua" w:eastAsia="Book Antiqua" w:hAnsi="Book Antiqua" w:cs="Book Antiqua"/>
          <w:color w:val="000000"/>
        </w:rPr>
        <w:t xml:space="preserve"> 2019; </w:t>
      </w:r>
      <w:r w:rsidRPr="00511E75">
        <w:rPr>
          <w:rFonts w:ascii="Book Antiqua" w:eastAsia="Book Antiqua" w:hAnsi="Book Antiqua" w:cs="Book Antiqua"/>
          <w:b/>
          <w:bCs/>
          <w:color w:val="000000"/>
        </w:rPr>
        <w:t>13</w:t>
      </w:r>
      <w:r w:rsidRPr="00511E75">
        <w:rPr>
          <w:rFonts w:ascii="Book Antiqua" w:eastAsia="Book Antiqua" w:hAnsi="Book Antiqua" w:cs="Book Antiqua"/>
          <w:color w:val="000000"/>
        </w:rPr>
        <w:t>: 409-414 [PMID: 30600671 DOI: 10.5009/gnl17136]</w:t>
      </w:r>
    </w:p>
    <w:p w14:paraId="67A159BA"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65 </w:t>
      </w:r>
      <w:r w:rsidRPr="00511E75">
        <w:rPr>
          <w:rFonts w:ascii="Book Antiqua" w:eastAsia="Book Antiqua" w:hAnsi="Book Antiqua" w:cs="Book Antiqua"/>
          <w:b/>
          <w:bCs/>
          <w:color w:val="000000"/>
        </w:rPr>
        <w:t>Hu H</w:t>
      </w:r>
      <w:r w:rsidRPr="00511E75">
        <w:rPr>
          <w:rFonts w:ascii="Book Antiqua" w:eastAsia="Book Antiqua" w:hAnsi="Book Antiqua" w:cs="Book Antiqua"/>
          <w:color w:val="000000"/>
        </w:rPr>
        <w:t xml:space="preserve">, Zhang Q, Chen G, Pritchard DM, Zhang S. Risk factors and clinical correlates of neoplastic transformation in gastric hyperplastic polyps in Chinese patients. </w:t>
      </w:r>
      <w:r w:rsidRPr="00511E75">
        <w:rPr>
          <w:rFonts w:ascii="Book Antiqua" w:eastAsia="Book Antiqua" w:hAnsi="Book Antiqua" w:cs="Book Antiqua"/>
          <w:i/>
          <w:iCs/>
          <w:color w:val="000000"/>
        </w:rPr>
        <w:t>Sci Rep</w:t>
      </w:r>
      <w:r w:rsidRPr="00511E75">
        <w:rPr>
          <w:rFonts w:ascii="Book Antiqua" w:eastAsia="Book Antiqua" w:hAnsi="Book Antiqua" w:cs="Book Antiqua"/>
          <w:color w:val="000000"/>
        </w:rPr>
        <w:t xml:space="preserve"> 2020; </w:t>
      </w:r>
      <w:r w:rsidRPr="00511E75">
        <w:rPr>
          <w:rFonts w:ascii="Book Antiqua" w:eastAsia="Book Antiqua" w:hAnsi="Book Antiqua" w:cs="Book Antiqua"/>
          <w:b/>
          <w:bCs/>
          <w:color w:val="000000"/>
        </w:rPr>
        <w:t>10</w:t>
      </w:r>
      <w:r w:rsidRPr="00511E75">
        <w:rPr>
          <w:rFonts w:ascii="Book Antiqua" w:eastAsia="Book Antiqua" w:hAnsi="Book Antiqua" w:cs="Book Antiqua"/>
          <w:color w:val="000000"/>
        </w:rPr>
        <w:t>: 2582 [PMID: 32054871 DOI: 10.1038/s41598-020-58900-z]</w:t>
      </w:r>
    </w:p>
    <w:p w14:paraId="33FC1BAC"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66 </w:t>
      </w:r>
      <w:r w:rsidRPr="00511E75">
        <w:rPr>
          <w:rFonts w:ascii="Book Antiqua" w:eastAsia="Book Antiqua" w:hAnsi="Book Antiqua" w:cs="Book Antiqua"/>
          <w:b/>
          <w:bCs/>
          <w:color w:val="000000"/>
        </w:rPr>
        <w:t>Li D</w:t>
      </w:r>
      <w:r w:rsidRPr="00511E75">
        <w:rPr>
          <w:rFonts w:ascii="Book Antiqua" w:eastAsia="Book Antiqua" w:hAnsi="Book Antiqua" w:cs="Book Antiqua"/>
          <w:color w:val="000000"/>
        </w:rPr>
        <w:t xml:space="preserve">, Zhang J, Yao WZ, Zhang DL, Feng CC, He Q, </w:t>
      </w:r>
      <w:proofErr w:type="spellStart"/>
      <w:r w:rsidRPr="00511E75">
        <w:rPr>
          <w:rFonts w:ascii="Book Antiqua" w:eastAsia="Book Antiqua" w:hAnsi="Book Antiqua" w:cs="Book Antiqua"/>
          <w:color w:val="000000"/>
        </w:rPr>
        <w:t>Lv</w:t>
      </w:r>
      <w:proofErr w:type="spellEnd"/>
      <w:r w:rsidRPr="00511E75">
        <w:rPr>
          <w:rFonts w:ascii="Book Antiqua" w:eastAsia="Book Antiqua" w:hAnsi="Book Antiqua" w:cs="Book Antiqua"/>
          <w:color w:val="000000"/>
        </w:rPr>
        <w:t xml:space="preserve"> HH, Cao YP, Wang J, Qi Y, Wu SR, Wang N, Zhao J, Shi YQ. The relationship between gastric cancer, its precancerous lesions and bile reflux: A retrospective study. </w:t>
      </w:r>
      <w:r w:rsidRPr="00511E75">
        <w:rPr>
          <w:rFonts w:ascii="Book Antiqua" w:eastAsia="Book Antiqua" w:hAnsi="Book Antiqua" w:cs="Book Antiqua"/>
          <w:i/>
          <w:iCs/>
          <w:color w:val="000000"/>
        </w:rPr>
        <w:t>J Dig Dis</w:t>
      </w:r>
      <w:r w:rsidRPr="00511E75">
        <w:rPr>
          <w:rFonts w:ascii="Book Antiqua" w:eastAsia="Book Antiqua" w:hAnsi="Book Antiqua" w:cs="Book Antiqua"/>
          <w:color w:val="000000"/>
        </w:rPr>
        <w:t xml:space="preserve"> 2020; </w:t>
      </w:r>
      <w:r w:rsidRPr="00511E75">
        <w:rPr>
          <w:rFonts w:ascii="Book Antiqua" w:eastAsia="Book Antiqua" w:hAnsi="Book Antiqua" w:cs="Book Antiqua"/>
          <w:b/>
          <w:bCs/>
          <w:color w:val="000000"/>
        </w:rPr>
        <w:t>21</w:t>
      </w:r>
      <w:r w:rsidRPr="00511E75">
        <w:rPr>
          <w:rFonts w:ascii="Book Antiqua" w:eastAsia="Book Antiqua" w:hAnsi="Book Antiqua" w:cs="Book Antiqua"/>
          <w:color w:val="000000"/>
        </w:rPr>
        <w:t>: 222-229 [PMID: 32187838 DOI: 10.1111/1751-2980.12858]</w:t>
      </w:r>
    </w:p>
    <w:p w14:paraId="69BE6CEC"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67 </w:t>
      </w:r>
      <w:r w:rsidRPr="00511E75">
        <w:rPr>
          <w:rFonts w:ascii="Book Antiqua" w:eastAsia="Book Antiqua" w:hAnsi="Book Antiqua" w:cs="Book Antiqua"/>
          <w:b/>
          <w:bCs/>
          <w:color w:val="000000"/>
        </w:rPr>
        <w:t>Tanaka F</w:t>
      </w:r>
      <w:r w:rsidRPr="00511E75">
        <w:rPr>
          <w:rFonts w:ascii="Book Antiqua" w:eastAsia="Book Antiqua" w:hAnsi="Book Antiqua" w:cs="Book Antiqua"/>
          <w:color w:val="000000"/>
        </w:rPr>
        <w:t xml:space="preserve">, Tominaga K, Fujikawa Y, </w:t>
      </w:r>
      <w:proofErr w:type="spellStart"/>
      <w:r w:rsidRPr="00511E75">
        <w:rPr>
          <w:rFonts w:ascii="Book Antiqua" w:eastAsia="Book Antiqua" w:hAnsi="Book Antiqua" w:cs="Book Antiqua"/>
          <w:color w:val="000000"/>
        </w:rPr>
        <w:t>Morisaki</w:t>
      </w:r>
      <w:proofErr w:type="spellEnd"/>
      <w:r w:rsidRPr="00511E75">
        <w:rPr>
          <w:rFonts w:ascii="Book Antiqua" w:eastAsia="Book Antiqua" w:hAnsi="Book Antiqua" w:cs="Book Antiqua"/>
          <w:color w:val="000000"/>
        </w:rPr>
        <w:t xml:space="preserve"> T, Otani K, </w:t>
      </w:r>
      <w:proofErr w:type="spellStart"/>
      <w:r w:rsidRPr="00511E75">
        <w:rPr>
          <w:rFonts w:ascii="Book Antiqua" w:eastAsia="Book Antiqua" w:hAnsi="Book Antiqua" w:cs="Book Antiqua"/>
          <w:color w:val="000000"/>
        </w:rPr>
        <w:t>Hosomi</w:t>
      </w:r>
      <w:proofErr w:type="spellEnd"/>
      <w:r w:rsidRPr="00511E75">
        <w:rPr>
          <w:rFonts w:ascii="Book Antiqua" w:eastAsia="Book Antiqua" w:hAnsi="Book Antiqua" w:cs="Book Antiqua"/>
          <w:color w:val="000000"/>
        </w:rPr>
        <w:t xml:space="preserve"> S, </w:t>
      </w:r>
      <w:proofErr w:type="spellStart"/>
      <w:r w:rsidRPr="00511E75">
        <w:rPr>
          <w:rFonts w:ascii="Book Antiqua" w:eastAsia="Book Antiqua" w:hAnsi="Book Antiqua" w:cs="Book Antiqua"/>
          <w:color w:val="000000"/>
        </w:rPr>
        <w:t>Nagami</w:t>
      </w:r>
      <w:proofErr w:type="spellEnd"/>
      <w:r w:rsidRPr="00511E75">
        <w:rPr>
          <w:rFonts w:ascii="Book Antiqua" w:eastAsia="Book Antiqua" w:hAnsi="Book Antiqua" w:cs="Book Antiqua"/>
          <w:color w:val="000000"/>
        </w:rPr>
        <w:t xml:space="preserve"> Y, </w:t>
      </w:r>
      <w:proofErr w:type="spellStart"/>
      <w:r w:rsidRPr="00511E75">
        <w:rPr>
          <w:rFonts w:ascii="Book Antiqua" w:eastAsia="Book Antiqua" w:hAnsi="Book Antiqua" w:cs="Book Antiqua"/>
          <w:color w:val="000000"/>
        </w:rPr>
        <w:t>Kamata</w:t>
      </w:r>
      <w:proofErr w:type="spellEnd"/>
      <w:r w:rsidRPr="00511E75">
        <w:rPr>
          <w:rFonts w:ascii="Book Antiqua" w:eastAsia="Book Antiqua" w:hAnsi="Book Antiqua" w:cs="Book Antiqua"/>
          <w:color w:val="000000"/>
        </w:rPr>
        <w:t xml:space="preserve"> N, Taira K, Nakano A, Kimura T, </w:t>
      </w:r>
      <w:proofErr w:type="spellStart"/>
      <w:r w:rsidRPr="00511E75">
        <w:rPr>
          <w:rFonts w:ascii="Book Antiqua" w:eastAsia="Book Antiqua" w:hAnsi="Book Antiqua" w:cs="Book Antiqua"/>
          <w:color w:val="000000"/>
        </w:rPr>
        <w:t>Yamagami</w:t>
      </w:r>
      <w:proofErr w:type="spellEnd"/>
      <w:r w:rsidRPr="00511E75">
        <w:rPr>
          <w:rFonts w:ascii="Book Antiqua" w:eastAsia="Book Antiqua" w:hAnsi="Book Antiqua" w:cs="Book Antiqua"/>
          <w:color w:val="000000"/>
        </w:rPr>
        <w:t xml:space="preserve"> H, </w:t>
      </w:r>
      <w:proofErr w:type="spellStart"/>
      <w:r w:rsidRPr="00511E75">
        <w:rPr>
          <w:rFonts w:ascii="Book Antiqua" w:eastAsia="Book Antiqua" w:hAnsi="Book Antiqua" w:cs="Book Antiqua"/>
          <w:color w:val="000000"/>
        </w:rPr>
        <w:t>Tanigawa</w:t>
      </w:r>
      <w:proofErr w:type="spellEnd"/>
      <w:r w:rsidRPr="00511E75">
        <w:rPr>
          <w:rFonts w:ascii="Book Antiqua" w:eastAsia="Book Antiqua" w:hAnsi="Book Antiqua" w:cs="Book Antiqua"/>
          <w:color w:val="000000"/>
        </w:rPr>
        <w:t xml:space="preserve"> T, Morikawa H, Fukumoto S, Watanabe T, Kawada N, Hirata K, Fujiwara Y. Association between Functional Dyspepsia and Gastric Depressive Erosions in Japanese Subjects. </w:t>
      </w:r>
      <w:r w:rsidRPr="00511E75">
        <w:rPr>
          <w:rFonts w:ascii="Book Antiqua" w:eastAsia="Book Antiqua" w:hAnsi="Book Antiqua" w:cs="Book Antiqua"/>
          <w:i/>
          <w:iCs/>
          <w:color w:val="000000"/>
        </w:rPr>
        <w:t>Intern Med</w:t>
      </w:r>
      <w:r w:rsidRPr="00511E75">
        <w:rPr>
          <w:rFonts w:ascii="Book Antiqua" w:eastAsia="Book Antiqua" w:hAnsi="Book Antiqua" w:cs="Book Antiqua"/>
          <w:color w:val="000000"/>
        </w:rPr>
        <w:t xml:space="preserve"> 2019; </w:t>
      </w:r>
      <w:r w:rsidRPr="00511E75">
        <w:rPr>
          <w:rFonts w:ascii="Book Antiqua" w:eastAsia="Book Antiqua" w:hAnsi="Book Antiqua" w:cs="Book Antiqua"/>
          <w:b/>
          <w:bCs/>
          <w:color w:val="000000"/>
        </w:rPr>
        <w:t>58</w:t>
      </w:r>
      <w:r w:rsidRPr="00511E75">
        <w:rPr>
          <w:rFonts w:ascii="Book Antiqua" w:eastAsia="Book Antiqua" w:hAnsi="Book Antiqua" w:cs="Book Antiqua"/>
          <w:color w:val="000000"/>
        </w:rPr>
        <w:t>: 321-328 [PMID: 30210122 DOI: 10.2169/internalmedicine.1325-18]</w:t>
      </w:r>
    </w:p>
    <w:p w14:paraId="496598F6"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68 </w:t>
      </w:r>
      <w:proofErr w:type="spellStart"/>
      <w:r w:rsidRPr="00511E75">
        <w:rPr>
          <w:rFonts w:ascii="Book Antiqua" w:eastAsia="Book Antiqua" w:hAnsi="Book Antiqua" w:cs="Book Antiqua"/>
          <w:b/>
          <w:bCs/>
          <w:color w:val="000000"/>
        </w:rPr>
        <w:t>Garcés</w:t>
      </w:r>
      <w:proofErr w:type="spellEnd"/>
      <w:r w:rsidRPr="00511E75">
        <w:rPr>
          <w:rFonts w:ascii="Book Antiqua" w:eastAsia="Book Antiqua" w:hAnsi="Book Antiqua" w:cs="Book Antiqua"/>
          <w:b/>
          <w:bCs/>
          <w:color w:val="000000"/>
        </w:rPr>
        <w:t>-Durán R</w:t>
      </w:r>
      <w:r w:rsidRPr="00511E75">
        <w:rPr>
          <w:rFonts w:ascii="Book Antiqua" w:eastAsia="Book Antiqua" w:hAnsi="Book Antiqua" w:cs="Book Antiqua"/>
          <w:color w:val="000000"/>
        </w:rPr>
        <w:t xml:space="preserve">, </w:t>
      </w:r>
      <w:proofErr w:type="spellStart"/>
      <w:r w:rsidRPr="00511E75">
        <w:rPr>
          <w:rFonts w:ascii="Book Antiqua" w:eastAsia="Book Antiqua" w:hAnsi="Book Antiqua" w:cs="Book Antiqua"/>
          <w:color w:val="000000"/>
        </w:rPr>
        <w:t>Galdín-Ferreyra</w:t>
      </w:r>
      <w:proofErr w:type="spellEnd"/>
      <w:r w:rsidRPr="00511E75">
        <w:rPr>
          <w:rFonts w:ascii="Book Antiqua" w:eastAsia="Book Antiqua" w:hAnsi="Book Antiqua" w:cs="Book Antiqua"/>
          <w:color w:val="000000"/>
        </w:rPr>
        <w:t xml:space="preserve"> M, Delgado-</w:t>
      </w:r>
      <w:proofErr w:type="spellStart"/>
      <w:r w:rsidRPr="00511E75">
        <w:rPr>
          <w:rFonts w:ascii="Book Antiqua" w:eastAsia="Book Antiqua" w:hAnsi="Book Antiqua" w:cs="Book Antiqua"/>
          <w:color w:val="000000"/>
        </w:rPr>
        <w:t>Guillena</w:t>
      </w:r>
      <w:proofErr w:type="spellEnd"/>
      <w:r w:rsidRPr="00511E75">
        <w:rPr>
          <w:rFonts w:ascii="Book Antiqua" w:eastAsia="Book Antiqua" w:hAnsi="Book Antiqua" w:cs="Book Antiqua"/>
          <w:color w:val="000000"/>
        </w:rPr>
        <w:t xml:space="preserve"> PG, </w:t>
      </w:r>
      <w:proofErr w:type="spellStart"/>
      <w:r w:rsidRPr="00511E75">
        <w:rPr>
          <w:rFonts w:ascii="Book Antiqua" w:eastAsia="Book Antiqua" w:hAnsi="Book Antiqua" w:cs="Book Antiqua"/>
          <w:color w:val="000000"/>
        </w:rPr>
        <w:t>Cuatrecasas</w:t>
      </w:r>
      <w:proofErr w:type="spellEnd"/>
      <w:r w:rsidRPr="00511E75">
        <w:rPr>
          <w:rFonts w:ascii="Book Antiqua" w:eastAsia="Book Antiqua" w:hAnsi="Book Antiqua" w:cs="Book Antiqua"/>
          <w:color w:val="000000"/>
        </w:rPr>
        <w:t xml:space="preserve"> M, </w:t>
      </w:r>
      <w:proofErr w:type="spellStart"/>
      <w:r w:rsidRPr="00511E75">
        <w:rPr>
          <w:rFonts w:ascii="Book Antiqua" w:eastAsia="Book Antiqua" w:hAnsi="Book Antiqua" w:cs="Book Antiqua"/>
          <w:color w:val="000000"/>
        </w:rPr>
        <w:t>Córdova</w:t>
      </w:r>
      <w:proofErr w:type="spellEnd"/>
      <w:r w:rsidRPr="00511E75">
        <w:rPr>
          <w:rFonts w:ascii="Book Antiqua" w:eastAsia="Book Antiqua" w:hAnsi="Book Antiqua" w:cs="Book Antiqua"/>
          <w:color w:val="000000"/>
        </w:rPr>
        <w:t xml:space="preserve"> H, García-Rodríguez A, Rodrigo-Calvo MT, </w:t>
      </w:r>
      <w:proofErr w:type="spellStart"/>
      <w:r w:rsidRPr="00511E75">
        <w:rPr>
          <w:rFonts w:ascii="Book Antiqua" w:eastAsia="Book Antiqua" w:hAnsi="Book Antiqua" w:cs="Book Antiqua"/>
          <w:color w:val="000000"/>
        </w:rPr>
        <w:t>Jimeno</w:t>
      </w:r>
      <w:proofErr w:type="spellEnd"/>
      <w:r w:rsidRPr="00511E75">
        <w:rPr>
          <w:rFonts w:ascii="Book Antiqua" w:eastAsia="Book Antiqua" w:hAnsi="Book Antiqua" w:cs="Book Antiqua"/>
          <w:color w:val="000000"/>
        </w:rPr>
        <w:t xml:space="preserve">-Ramiro M, Araujo IK, </w:t>
      </w:r>
      <w:proofErr w:type="spellStart"/>
      <w:r w:rsidRPr="00511E75">
        <w:rPr>
          <w:rFonts w:ascii="Book Antiqua" w:eastAsia="Book Antiqua" w:hAnsi="Book Antiqua" w:cs="Book Antiqua"/>
          <w:color w:val="000000"/>
        </w:rPr>
        <w:t>Ginès</w:t>
      </w:r>
      <w:proofErr w:type="spellEnd"/>
      <w:r w:rsidRPr="00511E75">
        <w:rPr>
          <w:rFonts w:ascii="Book Antiqua" w:eastAsia="Book Antiqua" w:hAnsi="Book Antiqua" w:cs="Book Antiqua"/>
          <w:color w:val="000000"/>
        </w:rPr>
        <w:t xml:space="preserve"> A, </w:t>
      </w:r>
      <w:proofErr w:type="spellStart"/>
      <w:r w:rsidRPr="00511E75">
        <w:rPr>
          <w:rFonts w:ascii="Book Antiqua" w:eastAsia="Book Antiqua" w:hAnsi="Book Antiqua" w:cs="Book Antiqua"/>
          <w:color w:val="000000"/>
        </w:rPr>
        <w:t>Llach</w:t>
      </w:r>
      <w:proofErr w:type="spellEnd"/>
      <w:r w:rsidRPr="00511E75">
        <w:rPr>
          <w:rFonts w:ascii="Book Antiqua" w:eastAsia="Book Antiqua" w:hAnsi="Book Antiqua" w:cs="Book Antiqua"/>
          <w:color w:val="000000"/>
        </w:rPr>
        <w:t xml:space="preserve"> J, Fernandez-</w:t>
      </w:r>
      <w:proofErr w:type="spellStart"/>
      <w:r w:rsidRPr="00511E75">
        <w:rPr>
          <w:rFonts w:ascii="Book Antiqua" w:eastAsia="Book Antiqua" w:hAnsi="Book Antiqua" w:cs="Book Antiqua"/>
          <w:color w:val="000000"/>
        </w:rPr>
        <w:t>Esparrach</w:t>
      </w:r>
      <w:proofErr w:type="spellEnd"/>
      <w:r w:rsidRPr="00511E75">
        <w:rPr>
          <w:rFonts w:ascii="Book Antiqua" w:eastAsia="Book Antiqua" w:hAnsi="Book Antiqua" w:cs="Book Antiqua"/>
          <w:color w:val="000000"/>
        </w:rPr>
        <w:t xml:space="preserve"> G. Diagnosis of Helicobacter pylori Infection by the Arrangement of Collecting Venules Using White Light Endoscopy: Evaluation of Interobserver Agreement. </w:t>
      </w:r>
      <w:r w:rsidRPr="00511E75">
        <w:rPr>
          <w:rFonts w:ascii="Book Antiqua" w:eastAsia="Book Antiqua" w:hAnsi="Book Antiqua" w:cs="Book Antiqua"/>
          <w:i/>
          <w:iCs/>
          <w:color w:val="000000"/>
        </w:rPr>
        <w:t>Dig Dis</w:t>
      </w:r>
      <w:r w:rsidRPr="00511E75">
        <w:rPr>
          <w:rFonts w:ascii="Book Antiqua" w:eastAsia="Book Antiqua" w:hAnsi="Book Antiqua" w:cs="Book Antiqua"/>
          <w:color w:val="000000"/>
        </w:rPr>
        <w:t xml:space="preserve"> 2022; </w:t>
      </w:r>
      <w:r w:rsidRPr="00511E75">
        <w:rPr>
          <w:rFonts w:ascii="Book Antiqua" w:eastAsia="Book Antiqua" w:hAnsi="Book Antiqua" w:cs="Book Antiqua"/>
          <w:b/>
          <w:bCs/>
          <w:color w:val="000000"/>
        </w:rPr>
        <w:t>40</w:t>
      </w:r>
      <w:r w:rsidRPr="00511E75">
        <w:rPr>
          <w:rFonts w:ascii="Book Antiqua" w:eastAsia="Book Antiqua" w:hAnsi="Book Antiqua" w:cs="Book Antiqua"/>
          <w:color w:val="000000"/>
        </w:rPr>
        <w:t>: 376-384 [PMID: 34348294 DOI: 10.1159/000518100]</w:t>
      </w:r>
    </w:p>
    <w:p w14:paraId="59A9FF8A"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69 </w:t>
      </w:r>
      <w:proofErr w:type="spellStart"/>
      <w:r w:rsidRPr="00511E75">
        <w:rPr>
          <w:rFonts w:ascii="Book Antiqua" w:eastAsia="Book Antiqua" w:hAnsi="Book Antiqua" w:cs="Book Antiqua"/>
          <w:b/>
          <w:bCs/>
          <w:color w:val="000000"/>
        </w:rPr>
        <w:t>Lenti</w:t>
      </w:r>
      <w:proofErr w:type="spellEnd"/>
      <w:r w:rsidRPr="00511E75">
        <w:rPr>
          <w:rFonts w:ascii="Book Antiqua" w:eastAsia="Book Antiqua" w:hAnsi="Book Antiqua" w:cs="Book Antiqua"/>
          <w:b/>
          <w:bCs/>
          <w:color w:val="000000"/>
        </w:rPr>
        <w:t xml:space="preserve"> MV</w:t>
      </w:r>
      <w:r w:rsidRPr="00511E75">
        <w:rPr>
          <w:rFonts w:ascii="Book Antiqua" w:eastAsia="Book Antiqua" w:hAnsi="Book Antiqua" w:cs="Book Antiqua"/>
          <w:color w:val="000000"/>
        </w:rPr>
        <w:t xml:space="preserve">, </w:t>
      </w:r>
      <w:proofErr w:type="spellStart"/>
      <w:r w:rsidRPr="00511E75">
        <w:rPr>
          <w:rFonts w:ascii="Book Antiqua" w:eastAsia="Book Antiqua" w:hAnsi="Book Antiqua" w:cs="Book Antiqua"/>
          <w:color w:val="000000"/>
        </w:rPr>
        <w:t>Rugge</w:t>
      </w:r>
      <w:proofErr w:type="spellEnd"/>
      <w:r w:rsidRPr="00511E75">
        <w:rPr>
          <w:rFonts w:ascii="Book Antiqua" w:eastAsia="Book Antiqua" w:hAnsi="Book Antiqua" w:cs="Book Antiqua"/>
          <w:color w:val="000000"/>
        </w:rPr>
        <w:t xml:space="preserve"> M, </w:t>
      </w:r>
      <w:proofErr w:type="spellStart"/>
      <w:r w:rsidRPr="00511E75">
        <w:rPr>
          <w:rFonts w:ascii="Book Antiqua" w:eastAsia="Book Antiqua" w:hAnsi="Book Antiqua" w:cs="Book Antiqua"/>
          <w:color w:val="000000"/>
        </w:rPr>
        <w:t>Lahner</w:t>
      </w:r>
      <w:proofErr w:type="spellEnd"/>
      <w:r w:rsidRPr="00511E75">
        <w:rPr>
          <w:rFonts w:ascii="Book Antiqua" w:eastAsia="Book Antiqua" w:hAnsi="Book Antiqua" w:cs="Book Antiqua"/>
          <w:color w:val="000000"/>
        </w:rPr>
        <w:t xml:space="preserve"> E, Miceli E, </w:t>
      </w:r>
      <w:proofErr w:type="spellStart"/>
      <w:r w:rsidRPr="00511E75">
        <w:rPr>
          <w:rFonts w:ascii="Book Antiqua" w:eastAsia="Book Antiqua" w:hAnsi="Book Antiqua" w:cs="Book Antiqua"/>
          <w:color w:val="000000"/>
        </w:rPr>
        <w:t>Toh</w:t>
      </w:r>
      <w:proofErr w:type="spellEnd"/>
      <w:r w:rsidRPr="00511E75">
        <w:rPr>
          <w:rFonts w:ascii="Book Antiqua" w:eastAsia="Book Antiqua" w:hAnsi="Book Antiqua" w:cs="Book Antiqua"/>
          <w:color w:val="000000"/>
        </w:rPr>
        <w:t xml:space="preserve"> BH, </w:t>
      </w:r>
      <w:proofErr w:type="spellStart"/>
      <w:r w:rsidRPr="00511E75">
        <w:rPr>
          <w:rFonts w:ascii="Book Antiqua" w:eastAsia="Book Antiqua" w:hAnsi="Book Antiqua" w:cs="Book Antiqua"/>
          <w:color w:val="000000"/>
        </w:rPr>
        <w:t>Genta</w:t>
      </w:r>
      <w:proofErr w:type="spellEnd"/>
      <w:r w:rsidRPr="00511E75">
        <w:rPr>
          <w:rFonts w:ascii="Book Antiqua" w:eastAsia="Book Antiqua" w:hAnsi="Book Antiqua" w:cs="Book Antiqua"/>
          <w:color w:val="000000"/>
        </w:rPr>
        <w:t xml:space="preserve"> RM, De Block C, Hershko C, Di </w:t>
      </w:r>
      <w:proofErr w:type="spellStart"/>
      <w:r w:rsidRPr="00511E75">
        <w:rPr>
          <w:rFonts w:ascii="Book Antiqua" w:eastAsia="Book Antiqua" w:hAnsi="Book Antiqua" w:cs="Book Antiqua"/>
          <w:color w:val="000000"/>
        </w:rPr>
        <w:t>Sabatino</w:t>
      </w:r>
      <w:proofErr w:type="spellEnd"/>
      <w:r w:rsidRPr="00511E75">
        <w:rPr>
          <w:rFonts w:ascii="Book Antiqua" w:eastAsia="Book Antiqua" w:hAnsi="Book Antiqua" w:cs="Book Antiqua"/>
          <w:color w:val="000000"/>
        </w:rPr>
        <w:t xml:space="preserve"> A. Autoimmune gastritis. </w:t>
      </w:r>
      <w:r w:rsidRPr="00511E75">
        <w:rPr>
          <w:rFonts w:ascii="Book Antiqua" w:eastAsia="Book Antiqua" w:hAnsi="Book Antiqua" w:cs="Book Antiqua"/>
          <w:i/>
          <w:iCs/>
          <w:color w:val="000000"/>
        </w:rPr>
        <w:t>Nat Rev Dis Primers</w:t>
      </w:r>
      <w:r w:rsidRPr="00511E75">
        <w:rPr>
          <w:rFonts w:ascii="Book Antiqua" w:eastAsia="Book Antiqua" w:hAnsi="Book Antiqua" w:cs="Book Antiqua"/>
          <w:color w:val="000000"/>
        </w:rPr>
        <w:t xml:space="preserve"> 2020; </w:t>
      </w:r>
      <w:r w:rsidRPr="00511E75">
        <w:rPr>
          <w:rFonts w:ascii="Book Antiqua" w:eastAsia="Book Antiqua" w:hAnsi="Book Antiqua" w:cs="Book Antiqua"/>
          <w:b/>
          <w:bCs/>
          <w:color w:val="000000"/>
        </w:rPr>
        <w:t>6</w:t>
      </w:r>
      <w:r w:rsidRPr="00511E75">
        <w:rPr>
          <w:rFonts w:ascii="Book Antiqua" w:eastAsia="Book Antiqua" w:hAnsi="Book Antiqua" w:cs="Book Antiqua"/>
          <w:color w:val="000000"/>
        </w:rPr>
        <w:t>: 56 [PMID: 32647173 DOI: 10.1038/s41572-020-0187-8]</w:t>
      </w:r>
    </w:p>
    <w:p w14:paraId="69BD39BB"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lastRenderedPageBreak/>
        <w:t xml:space="preserve">70 </w:t>
      </w:r>
      <w:proofErr w:type="spellStart"/>
      <w:r w:rsidRPr="00511E75">
        <w:rPr>
          <w:rFonts w:ascii="Book Antiqua" w:eastAsia="Book Antiqua" w:hAnsi="Book Antiqua" w:cs="Book Antiqua"/>
          <w:b/>
          <w:bCs/>
          <w:color w:val="000000"/>
        </w:rPr>
        <w:t>Kishikawa</w:t>
      </w:r>
      <w:proofErr w:type="spellEnd"/>
      <w:r w:rsidRPr="00511E75">
        <w:rPr>
          <w:rFonts w:ascii="Book Antiqua" w:eastAsia="Book Antiqua" w:hAnsi="Book Antiqua" w:cs="Book Antiqua"/>
          <w:b/>
          <w:bCs/>
          <w:color w:val="000000"/>
        </w:rPr>
        <w:t xml:space="preserve"> H</w:t>
      </w:r>
      <w:r w:rsidRPr="00511E75">
        <w:rPr>
          <w:rFonts w:ascii="Book Antiqua" w:eastAsia="Book Antiqua" w:hAnsi="Book Antiqua" w:cs="Book Antiqua"/>
          <w:color w:val="000000"/>
        </w:rPr>
        <w:t xml:space="preserve">, Nakamura K, </w:t>
      </w:r>
      <w:proofErr w:type="spellStart"/>
      <w:r w:rsidRPr="00511E75">
        <w:rPr>
          <w:rFonts w:ascii="Book Antiqua" w:eastAsia="Book Antiqua" w:hAnsi="Book Antiqua" w:cs="Book Antiqua"/>
          <w:color w:val="000000"/>
        </w:rPr>
        <w:t>Ojiro</w:t>
      </w:r>
      <w:proofErr w:type="spellEnd"/>
      <w:r w:rsidRPr="00511E75">
        <w:rPr>
          <w:rFonts w:ascii="Book Antiqua" w:eastAsia="Book Antiqua" w:hAnsi="Book Antiqua" w:cs="Book Antiqua"/>
          <w:color w:val="000000"/>
        </w:rPr>
        <w:t xml:space="preserve"> K, Katayama T, </w:t>
      </w:r>
      <w:proofErr w:type="spellStart"/>
      <w:r w:rsidRPr="00511E75">
        <w:rPr>
          <w:rFonts w:ascii="Book Antiqua" w:eastAsia="Book Antiqua" w:hAnsi="Book Antiqua" w:cs="Book Antiqua"/>
          <w:color w:val="000000"/>
        </w:rPr>
        <w:t>Arahata</w:t>
      </w:r>
      <w:proofErr w:type="spellEnd"/>
      <w:r w:rsidRPr="00511E75">
        <w:rPr>
          <w:rFonts w:ascii="Book Antiqua" w:eastAsia="Book Antiqua" w:hAnsi="Book Antiqua" w:cs="Book Antiqua"/>
          <w:color w:val="000000"/>
        </w:rPr>
        <w:t xml:space="preserve"> K, </w:t>
      </w:r>
      <w:proofErr w:type="spellStart"/>
      <w:r w:rsidRPr="00511E75">
        <w:rPr>
          <w:rFonts w:ascii="Book Antiqua" w:eastAsia="Book Antiqua" w:hAnsi="Book Antiqua" w:cs="Book Antiqua"/>
          <w:color w:val="000000"/>
        </w:rPr>
        <w:t>Takarabe</w:t>
      </w:r>
      <w:proofErr w:type="spellEnd"/>
      <w:r w:rsidRPr="00511E75">
        <w:rPr>
          <w:rFonts w:ascii="Book Antiqua" w:eastAsia="Book Antiqua" w:hAnsi="Book Antiqua" w:cs="Book Antiqua"/>
          <w:color w:val="000000"/>
        </w:rPr>
        <w:t xml:space="preserve"> S, Sasaki A, Miura S, Hayashi Y, Hoshi H, Kanai T, Nishida J. Relevance of pepsinogen, gastrin, and endoscopic atrophy in the diagnosis of autoimmune gastritis. </w:t>
      </w:r>
      <w:r w:rsidRPr="00511E75">
        <w:rPr>
          <w:rFonts w:ascii="Book Antiqua" w:eastAsia="Book Antiqua" w:hAnsi="Book Antiqua" w:cs="Book Antiqua"/>
          <w:i/>
          <w:iCs/>
          <w:color w:val="000000"/>
        </w:rPr>
        <w:t>Sci Rep</w:t>
      </w:r>
      <w:r w:rsidRPr="00511E75">
        <w:rPr>
          <w:rFonts w:ascii="Book Antiqua" w:eastAsia="Book Antiqua" w:hAnsi="Book Antiqua" w:cs="Book Antiqua"/>
          <w:color w:val="000000"/>
        </w:rPr>
        <w:t xml:space="preserve"> 2022; </w:t>
      </w:r>
      <w:r w:rsidRPr="00511E75">
        <w:rPr>
          <w:rFonts w:ascii="Book Antiqua" w:eastAsia="Book Antiqua" w:hAnsi="Book Antiqua" w:cs="Book Antiqua"/>
          <w:b/>
          <w:bCs/>
          <w:color w:val="000000"/>
        </w:rPr>
        <w:t>12</w:t>
      </w:r>
      <w:r w:rsidRPr="00511E75">
        <w:rPr>
          <w:rFonts w:ascii="Book Antiqua" w:eastAsia="Book Antiqua" w:hAnsi="Book Antiqua" w:cs="Book Antiqua"/>
          <w:color w:val="000000"/>
        </w:rPr>
        <w:t>: 4202 [PMID: 35273265 DOI: 10.1038/s41598-022-07947-1]</w:t>
      </w:r>
    </w:p>
    <w:p w14:paraId="1B5CAAA7"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71 </w:t>
      </w:r>
      <w:proofErr w:type="spellStart"/>
      <w:r w:rsidRPr="00511E75">
        <w:rPr>
          <w:rFonts w:ascii="Book Antiqua" w:eastAsia="Book Antiqua" w:hAnsi="Book Antiqua" w:cs="Book Antiqua"/>
          <w:b/>
          <w:bCs/>
          <w:color w:val="000000"/>
        </w:rPr>
        <w:t>Dilaghi</w:t>
      </w:r>
      <w:proofErr w:type="spellEnd"/>
      <w:r w:rsidRPr="00511E75">
        <w:rPr>
          <w:rFonts w:ascii="Book Antiqua" w:eastAsia="Book Antiqua" w:hAnsi="Book Antiqua" w:cs="Book Antiqua"/>
          <w:b/>
          <w:bCs/>
          <w:color w:val="000000"/>
        </w:rPr>
        <w:t xml:space="preserve"> E</w:t>
      </w:r>
      <w:r w:rsidRPr="00511E75">
        <w:rPr>
          <w:rFonts w:ascii="Book Antiqua" w:eastAsia="Book Antiqua" w:hAnsi="Book Antiqua" w:cs="Book Antiqua"/>
          <w:color w:val="000000"/>
        </w:rPr>
        <w:t xml:space="preserve">, Esposito G, </w:t>
      </w:r>
      <w:proofErr w:type="spellStart"/>
      <w:r w:rsidRPr="00511E75">
        <w:rPr>
          <w:rFonts w:ascii="Book Antiqua" w:eastAsia="Book Antiqua" w:hAnsi="Book Antiqua" w:cs="Book Antiqua"/>
          <w:color w:val="000000"/>
        </w:rPr>
        <w:t>Pivetta</w:t>
      </w:r>
      <w:proofErr w:type="spellEnd"/>
      <w:r w:rsidRPr="00511E75">
        <w:rPr>
          <w:rFonts w:ascii="Book Antiqua" w:eastAsia="Book Antiqua" w:hAnsi="Book Antiqua" w:cs="Book Antiqua"/>
          <w:color w:val="000000"/>
        </w:rPr>
        <w:t xml:space="preserve"> G, Galli G, </w:t>
      </w:r>
      <w:proofErr w:type="spellStart"/>
      <w:r w:rsidRPr="00511E75">
        <w:rPr>
          <w:rFonts w:ascii="Book Antiqua" w:eastAsia="Book Antiqua" w:hAnsi="Book Antiqua" w:cs="Book Antiqua"/>
          <w:color w:val="000000"/>
        </w:rPr>
        <w:t>Pilozzi</w:t>
      </w:r>
      <w:proofErr w:type="spellEnd"/>
      <w:r w:rsidRPr="00511E75">
        <w:rPr>
          <w:rFonts w:ascii="Book Antiqua" w:eastAsia="Book Antiqua" w:hAnsi="Book Antiqua" w:cs="Book Antiqua"/>
          <w:color w:val="000000"/>
        </w:rPr>
        <w:t xml:space="preserve"> E, </w:t>
      </w:r>
      <w:proofErr w:type="spellStart"/>
      <w:r w:rsidRPr="00511E75">
        <w:rPr>
          <w:rFonts w:ascii="Book Antiqua" w:eastAsia="Book Antiqua" w:hAnsi="Book Antiqua" w:cs="Book Antiqua"/>
          <w:color w:val="000000"/>
        </w:rPr>
        <w:t>Annibale</w:t>
      </w:r>
      <w:proofErr w:type="spellEnd"/>
      <w:r w:rsidRPr="00511E75">
        <w:rPr>
          <w:rFonts w:ascii="Book Antiqua" w:eastAsia="Book Antiqua" w:hAnsi="Book Antiqua" w:cs="Book Antiqua"/>
          <w:color w:val="000000"/>
        </w:rPr>
        <w:t xml:space="preserve"> B, </w:t>
      </w:r>
      <w:proofErr w:type="spellStart"/>
      <w:r w:rsidRPr="00511E75">
        <w:rPr>
          <w:rFonts w:ascii="Book Antiqua" w:eastAsia="Book Antiqua" w:hAnsi="Book Antiqua" w:cs="Book Antiqua"/>
          <w:color w:val="000000"/>
        </w:rPr>
        <w:t>Lahner</w:t>
      </w:r>
      <w:proofErr w:type="spellEnd"/>
      <w:r w:rsidRPr="00511E75">
        <w:rPr>
          <w:rFonts w:ascii="Book Antiqua" w:eastAsia="Book Antiqua" w:hAnsi="Book Antiqua" w:cs="Book Antiqua"/>
          <w:color w:val="000000"/>
        </w:rPr>
        <w:t xml:space="preserve"> E. Endoscopic diagnosis of gastric intestinal metaplasia in patients with autoimmune gastritis using narrow-band imaging: does </w:t>
      </w:r>
      <w:proofErr w:type="spellStart"/>
      <w:r w:rsidRPr="00511E75">
        <w:rPr>
          <w:rFonts w:ascii="Book Antiqua" w:eastAsia="Book Antiqua" w:hAnsi="Book Antiqua" w:cs="Book Antiqua"/>
          <w:color w:val="000000"/>
        </w:rPr>
        <w:t>pseudopyloric</w:t>
      </w:r>
      <w:proofErr w:type="spellEnd"/>
      <w:r w:rsidRPr="00511E75">
        <w:rPr>
          <w:rFonts w:ascii="Book Antiqua" w:eastAsia="Book Antiqua" w:hAnsi="Book Antiqua" w:cs="Book Antiqua"/>
          <w:color w:val="000000"/>
        </w:rPr>
        <w:t xml:space="preserve"> metaplasia muddy the waters? </w:t>
      </w:r>
      <w:proofErr w:type="spellStart"/>
      <w:r w:rsidRPr="00511E75">
        <w:rPr>
          <w:rFonts w:ascii="Book Antiqua" w:eastAsia="Book Antiqua" w:hAnsi="Book Antiqua" w:cs="Book Antiqua"/>
          <w:i/>
          <w:iCs/>
          <w:color w:val="000000"/>
        </w:rPr>
        <w:t>Endosc</w:t>
      </w:r>
      <w:proofErr w:type="spellEnd"/>
      <w:r w:rsidRPr="00511E75">
        <w:rPr>
          <w:rFonts w:ascii="Book Antiqua" w:eastAsia="Book Antiqua" w:hAnsi="Book Antiqua" w:cs="Book Antiqua"/>
          <w:i/>
          <w:iCs/>
          <w:color w:val="000000"/>
        </w:rPr>
        <w:t xml:space="preserve"> Int Open</w:t>
      </w:r>
      <w:r w:rsidRPr="00511E75">
        <w:rPr>
          <w:rFonts w:ascii="Book Antiqua" w:eastAsia="Book Antiqua" w:hAnsi="Book Antiqua" w:cs="Book Antiqua"/>
          <w:color w:val="000000"/>
        </w:rPr>
        <w:t xml:space="preserve"> 2022; </w:t>
      </w:r>
      <w:r w:rsidRPr="00511E75">
        <w:rPr>
          <w:rFonts w:ascii="Book Antiqua" w:eastAsia="Book Antiqua" w:hAnsi="Book Antiqua" w:cs="Book Antiqua"/>
          <w:b/>
          <w:bCs/>
          <w:color w:val="000000"/>
        </w:rPr>
        <w:t>10</w:t>
      </w:r>
      <w:r w:rsidRPr="00511E75">
        <w:rPr>
          <w:rFonts w:ascii="Book Antiqua" w:eastAsia="Book Antiqua" w:hAnsi="Book Antiqua" w:cs="Book Antiqua"/>
          <w:color w:val="000000"/>
        </w:rPr>
        <w:t>: E434-E440 [PMID: 35433221 DOI: 10.1055/a-1776-7628]</w:t>
      </w:r>
    </w:p>
    <w:p w14:paraId="4D0B9BD7"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72 </w:t>
      </w:r>
      <w:r w:rsidRPr="00511E75">
        <w:rPr>
          <w:rFonts w:ascii="Book Antiqua" w:eastAsia="Book Antiqua" w:hAnsi="Book Antiqua" w:cs="Book Antiqua"/>
          <w:b/>
          <w:bCs/>
          <w:color w:val="000000"/>
        </w:rPr>
        <w:t>Rodríguez-Carrasco M</w:t>
      </w:r>
      <w:r w:rsidRPr="00511E75">
        <w:rPr>
          <w:rFonts w:ascii="Book Antiqua" w:eastAsia="Book Antiqua" w:hAnsi="Book Antiqua" w:cs="Book Antiqua"/>
          <w:color w:val="000000"/>
        </w:rPr>
        <w:t xml:space="preserve">, Esposito G, </w:t>
      </w:r>
      <w:proofErr w:type="spellStart"/>
      <w:r w:rsidRPr="00511E75">
        <w:rPr>
          <w:rFonts w:ascii="Book Antiqua" w:eastAsia="Book Antiqua" w:hAnsi="Book Antiqua" w:cs="Book Antiqua"/>
          <w:color w:val="000000"/>
        </w:rPr>
        <w:t>Libânio</w:t>
      </w:r>
      <w:proofErr w:type="spellEnd"/>
      <w:r w:rsidRPr="00511E75">
        <w:rPr>
          <w:rFonts w:ascii="Book Antiqua" w:eastAsia="Book Antiqua" w:hAnsi="Book Antiqua" w:cs="Book Antiqua"/>
          <w:color w:val="000000"/>
        </w:rPr>
        <w:t xml:space="preserve"> D, Pimentel-Nunes P, </w:t>
      </w:r>
      <w:proofErr w:type="spellStart"/>
      <w:r w:rsidRPr="00511E75">
        <w:rPr>
          <w:rFonts w:ascii="Book Antiqua" w:eastAsia="Book Antiqua" w:hAnsi="Book Antiqua" w:cs="Book Antiqua"/>
          <w:color w:val="000000"/>
        </w:rPr>
        <w:t>Dinis</w:t>
      </w:r>
      <w:proofErr w:type="spellEnd"/>
      <w:r w:rsidRPr="00511E75">
        <w:rPr>
          <w:rFonts w:ascii="Book Antiqua" w:eastAsia="Book Antiqua" w:hAnsi="Book Antiqua" w:cs="Book Antiqua"/>
          <w:color w:val="000000"/>
        </w:rPr>
        <w:t xml:space="preserve">-Ribeiro M. Image-enhanced endoscopy for gastric preneoplastic conditions and neoplastic lesions: a systematic review and meta-analysis. </w:t>
      </w:r>
      <w:r w:rsidRPr="00511E75">
        <w:rPr>
          <w:rFonts w:ascii="Book Antiqua" w:eastAsia="Book Antiqua" w:hAnsi="Book Antiqua" w:cs="Book Antiqua"/>
          <w:i/>
          <w:iCs/>
          <w:color w:val="000000"/>
        </w:rPr>
        <w:t>Endoscopy</w:t>
      </w:r>
      <w:r w:rsidRPr="00511E75">
        <w:rPr>
          <w:rFonts w:ascii="Book Antiqua" w:eastAsia="Book Antiqua" w:hAnsi="Book Antiqua" w:cs="Book Antiqua"/>
          <w:color w:val="000000"/>
        </w:rPr>
        <w:t xml:space="preserve"> 2020; </w:t>
      </w:r>
      <w:r w:rsidRPr="00511E75">
        <w:rPr>
          <w:rFonts w:ascii="Book Antiqua" w:eastAsia="Book Antiqua" w:hAnsi="Book Antiqua" w:cs="Book Antiqua"/>
          <w:b/>
          <w:bCs/>
          <w:color w:val="000000"/>
        </w:rPr>
        <w:t>52</w:t>
      </w:r>
      <w:r w:rsidRPr="00511E75">
        <w:rPr>
          <w:rFonts w:ascii="Book Antiqua" w:eastAsia="Book Antiqua" w:hAnsi="Book Antiqua" w:cs="Book Antiqua"/>
          <w:color w:val="000000"/>
        </w:rPr>
        <w:t>: 1048-1065 [PMID: 32663879 DOI: 10.1055/a-1205-0570]</w:t>
      </w:r>
    </w:p>
    <w:p w14:paraId="51665268"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73 </w:t>
      </w:r>
      <w:r w:rsidRPr="00511E75">
        <w:rPr>
          <w:rFonts w:ascii="Book Antiqua" w:eastAsia="Book Antiqua" w:hAnsi="Book Antiqua" w:cs="Book Antiqua"/>
          <w:b/>
          <w:bCs/>
          <w:color w:val="000000"/>
        </w:rPr>
        <w:t>Desai M</w:t>
      </w:r>
      <w:r w:rsidRPr="00511E75">
        <w:rPr>
          <w:rFonts w:ascii="Book Antiqua" w:eastAsia="Book Antiqua" w:hAnsi="Book Antiqua" w:cs="Book Antiqua"/>
          <w:color w:val="000000"/>
        </w:rPr>
        <w:t xml:space="preserve">, </w:t>
      </w:r>
      <w:proofErr w:type="spellStart"/>
      <w:r w:rsidRPr="00511E75">
        <w:rPr>
          <w:rFonts w:ascii="Book Antiqua" w:eastAsia="Book Antiqua" w:hAnsi="Book Antiqua" w:cs="Book Antiqua"/>
          <w:color w:val="000000"/>
        </w:rPr>
        <w:t>Boregowda</w:t>
      </w:r>
      <w:proofErr w:type="spellEnd"/>
      <w:r w:rsidRPr="00511E75">
        <w:rPr>
          <w:rFonts w:ascii="Book Antiqua" w:eastAsia="Book Antiqua" w:hAnsi="Book Antiqua" w:cs="Book Antiqua"/>
          <w:color w:val="000000"/>
        </w:rPr>
        <w:t xml:space="preserve"> U, Srinivasan S, Kohli DR, Al Awadhi S, </w:t>
      </w:r>
      <w:proofErr w:type="spellStart"/>
      <w:r w:rsidRPr="00511E75">
        <w:rPr>
          <w:rFonts w:ascii="Book Antiqua" w:eastAsia="Book Antiqua" w:hAnsi="Book Antiqua" w:cs="Book Antiqua"/>
          <w:color w:val="000000"/>
        </w:rPr>
        <w:t>Murino</w:t>
      </w:r>
      <w:proofErr w:type="spellEnd"/>
      <w:r w:rsidRPr="00511E75">
        <w:rPr>
          <w:rFonts w:ascii="Book Antiqua" w:eastAsia="Book Antiqua" w:hAnsi="Book Antiqua" w:cs="Book Antiqua"/>
          <w:color w:val="000000"/>
        </w:rPr>
        <w:t xml:space="preserve"> A, Yu LHK, </w:t>
      </w:r>
      <w:proofErr w:type="spellStart"/>
      <w:r w:rsidRPr="00511E75">
        <w:rPr>
          <w:rFonts w:ascii="Book Antiqua" w:eastAsia="Book Antiqua" w:hAnsi="Book Antiqua" w:cs="Book Antiqua"/>
          <w:color w:val="000000"/>
        </w:rPr>
        <w:t>Dinis</w:t>
      </w:r>
      <w:proofErr w:type="spellEnd"/>
      <w:r w:rsidRPr="00511E75">
        <w:rPr>
          <w:rFonts w:ascii="Book Antiqua" w:eastAsia="Book Antiqua" w:hAnsi="Book Antiqua" w:cs="Book Antiqua"/>
          <w:color w:val="000000"/>
        </w:rPr>
        <w:t xml:space="preserve">-Ribeiro DM, Sharma P. Narrow band imaging for detection of gastric intestinal metaplasia and dysplasia: A systematic review and meta-analysis. </w:t>
      </w:r>
      <w:r w:rsidRPr="00511E75">
        <w:rPr>
          <w:rFonts w:ascii="Book Antiqua" w:eastAsia="Book Antiqua" w:hAnsi="Book Antiqua" w:cs="Book Antiqua"/>
          <w:i/>
          <w:iCs/>
          <w:color w:val="000000"/>
        </w:rPr>
        <w:t>J Gastroenterol Hepatol</w:t>
      </w:r>
      <w:r w:rsidRPr="00511E75">
        <w:rPr>
          <w:rFonts w:ascii="Book Antiqua" w:eastAsia="Book Antiqua" w:hAnsi="Book Antiqua" w:cs="Book Antiqua"/>
          <w:color w:val="000000"/>
        </w:rPr>
        <w:t xml:space="preserve"> 2021; </w:t>
      </w:r>
      <w:r w:rsidRPr="00511E75">
        <w:rPr>
          <w:rFonts w:ascii="Book Antiqua" w:eastAsia="Book Antiqua" w:hAnsi="Book Antiqua" w:cs="Book Antiqua"/>
          <w:b/>
          <w:bCs/>
          <w:color w:val="000000"/>
        </w:rPr>
        <w:t>36</w:t>
      </w:r>
      <w:r w:rsidRPr="00511E75">
        <w:rPr>
          <w:rFonts w:ascii="Book Antiqua" w:eastAsia="Book Antiqua" w:hAnsi="Book Antiqua" w:cs="Book Antiqua"/>
          <w:color w:val="000000"/>
        </w:rPr>
        <w:t>: 2038-2046 [PMID: 34090306 DOI: 10.1111/jgh.15564]</w:t>
      </w:r>
    </w:p>
    <w:p w14:paraId="5D744EAC" w14:textId="2BDF2EAC"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74 </w:t>
      </w:r>
      <w:r w:rsidRPr="00511E75">
        <w:rPr>
          <w:rFonts w:ascii="Book Antiqua" w:eastAsia="Book Antiqua" w:hAnsi="Book Antiqua" w:cs="Book Antiqua"/>
          <w:b/>
          <w:bCs/>
          <w:color w:val="000000"/>
        </w:rPr>
        <w:t>Buxbaum JL</w:t>
      </w:r>
      <w:r w:rsidRPr="00511E75">
        <w:rPr>
          <w:rFonts w:ascii="Book Antiqua" w:eastAsia="Book Antiqua" w:hAnsi="Book Antiqua" w:cs="Book Antiqua"/>
          <w:color w:val="000000"/>
        </w:rPr>
        <w:t xml:space="preserve">, </w:t>
      </w:r>
      <w:proofErr w:type="spellStart"/>
      <w:r w:rsidRPr="00511E75">
        <w:rPr>
          <w:rFonts w:ascii="Book Antiqua" w:eastAsia="Book Antiqua" w:hAnsi="Book Antiqua" w:cs="Book Antiqua"/>
          <w:color w:val="000000"/>
        </w:rPr>
        <w:t>Hormozdi</w:t>
      </w:r>
      <w:proofErr w:type="spellEnd"/>
      <w:r w:rsidRPr="00511E75">
        <w:rPr>
          <w:rFonts w:ascii="Book Antiqua" w:eastAsia="Book Antiqua" w:hAnsi="Book Antiqua" w:cs="Book Antiqua"/>
          <w:color w:val="000000"/>
        </w:rPr>
        <w:t xml:space="preserve"> D, </w:t>
      </w:r>
      <w:proofErr w:type="spellStart"/>
      <w:r w:rsidRPr="00511E75">
        <w:rPr>
          <w:rFonts w:ascii="Book Antiqua" w:eastAsia="Book Antiqua" w:hAnsi="Book Antiqua" w:cs="Book Antiqua"/>
          <w:color w:val="000000"/>
        </w:rPr>
        <w:t>Dinis</w:t>
      </w:r>
      <w:proofErr w:type="spellEnd"/>
      <w:r w:rsidRPr="00511E75">
        <w:rPr>
          <w:rFonts w:ascii="Book Antiqua" w:eastAsia="Book Antiqua" w:hAnsi="Book Antiqua" w:cs="Book Antiqua"/>
          <w:color w:val="000000"/>
        </w:rPr>
        <w:t xml:space="preserve">-Ribeiro M, Lane C, Dias-Silva D, Sahakian A, Jayaram P, Pimentel-Nunes P, Shue D, Pepper M, Cho D, Laine L. Narrow-band imaging </w:t>
      </w:r>
      <w:r w:rsidR="00C5205B" w:rsidRPr="00C5205B">
        <w:rPr>
          <w:rFonts w:ascii="Book Antiqua" w:eastAsia="Book Antiqua" w:hAnsi="Book Antiqua" w:cs="Book Antiqua"/>
          <w:color w:val="000000"/>
        </w:rPr>
        <w:t>versus</w:t>
      </w:r>
      <w:r w:rsidRPr="00511E75">
        <w:rPr>
          <w:rFonts w:ascii="Book Antiqua" w:eastAsia="Book Antiqua" w:hAnsi="Book Antiqua" w:cs="Book Antiqua"/>
          <w:color w:val="000000"/>
        </w:rPr>
        <w:t xml:space="preserve"> white light </w:t>
      </w:r>
      <w:r w:rsidR="00C5205B" w:rsidRPr="00C5205B">
        <w:rPr>
          <w:rFonts w:ascii="Book Antiqua" w:eastAsia="Book Antiqua" w:hAnsi="Book Antiqua" w:cs="Book Antiqua"/>
          <w:color w:val="000000"/>
        </w:rPr>
        <w:t>versus</w:t>
      </w:r>
      <w:r w:rsidRPr="00511E75">
        <w:rPr>
          <w:rFonts w:ascii="Book Antiqua" w:eastAsia="Book Antiqua" w:hAnsi="Book Antiqua" w:cs="Book Antiqua"/>
          <w:color w:val="000000"/>
        </w:rPr>
        <w:t xml:space="preserve"> mapping biopsy for gastric intestinal metaplasia: a prospective blinded trial. </w:t>
      </w:r>
      <w:proofErr w:type="spellStart"/>
      <w:r w:rsidRPr="00511E75">
        <w:rPr>
          <w:rFonts w:ascii="Book Antiqua" w:eastAsia="Book Antiqua" w:hAnsi="Book Antiqua" w:cs="Book Antiqua"/>
          <w:i/>
          <w:iCs/>
          <w:color w:val="000000"/>
        </w:rPr>
        <w:t>Gastrointest</w:t>
      </w:r>
      <w:proofErr w:type="spellEnd"/>
      <w:r w:rsidRPr="00511E75">
        <w:rPr>
          <w:rFonts w:ascii="Book Antiqua" w:eastAsia="Book Antiqua" w:hAnsi="Book Antiqua" w:cs="Book Antiqua"/>
          <w:i/>
          <w:iCs/>
          <w:color w:val="000000"/>
        </w:rPr>
        <w:t xml:space="preserve"> </w:t>
      </w:r>
      <w:proofErr w:type="spellStart"/>
      <w:r w:rsidRPr="00511E75">
        <w:rPr>
          <w:rFonts w:ascii="Book Antiqua" w:eastAsia="Book Antiqua" w:hAnsi="Book Antiqua" w:cs="Book Antiqua"/>
          <w:i/>
          <w:iCs/>
          <w:color w:val="000000"/>
        </w:rPr>
        <w:t>Endosc</w:t>
      </w:r>
      <w:proofErr w:type="spellEnd"/>
      <w:r w:rsidRPr="00511E75">
        <w:rPr>
          <w:rFonts w:ascii="Book Antiqua" w:eastAsia="Book Antiqua" w:hAnsi="Book Antiqua" w:cs="Book Antiqua"/>
          <w:color w:val="000000"/>
        </w:rPr>
        <w:t xml:space="preserve"> 2017; </w:t>
      </w:r>
      <w:r w:rsidRPr="00511E75">
        <w:rPr>
          <w:rFonts w:ascii="Book Antiqua" w:eastAsia="Book Antiqua" w:hAnsi="Book Antiqua" w:cs="Book Antiqua"/>
          <w:b/>
          <w:bCs/>
          <w:color w:val="000000"/>
        </w:rPr>
        <w:t>86</w:t>
      </w:r>
      <w:r w:rsidRPr="00511E75">
        <w:rPr>
          <w:rFonts w:ascii="Book Antiqua" w:eastAsia="Book Antiqua" w:hAnsi="Book Antiqua" w:cs="Book Antiqua"/>
          <w:color w:val="000000"/>
        </w:rPr>
        <w:t>: 857-865 [PMID: 28366441 DOI: 10.1016/j.gie.2017.03.1528]</w:t>
      </w:r>
    </w:p>
    <w:p w14:paraId="51FB1618"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75 </w:t>
      </w:r>
      <w:r w:rsidRPr="00511E75">
        <w:rPr>
          <w:rFonts w:ascii="Book Antiqua" w:eastAsia="Book Antiqua" w:hAnsi="Book Antiqua" w:cs="Book Antiqua"/>
          <w:b/>
          <w:bCs/>
          <w:color w:val="000000"/>
        </w:rPr>
        <w:t>Chen H</w:t>
      </w:r>
      <w:r w:rsidRPr="00511E75">
        <w:rPr>
          <w:rFonts w:ascii="Book Antiqua" w:eastAsia="Book Antiqua" w:hAnsi="Book Antiqua" w:cs="Book Antiqua"/>
          <w:color w:val="000000"/>
        </w:rPr>
        <w:t xml:space="preserve">, Liu Y, Lu Y, Lin X, Wu Q, Sun J, Li C. Ability of blue laser imaging with magnifying endoscopy for the diagnosis of gastric intestinal metaplasia. </w:t>
      </w:r>
      <w:r w:rsidRPr="00511E75">
        <w:rPr>
          <w:rFonts w:ascii="Book Antiqua" w:eastAsia="Book Antiqua" w:hAnsi="Book Antiqua" w:cs="Book Antiqua"/>
          <w:i/>
          <w:iCs/>
          <w:color w:val="000000"/>
        </w:rPr>
        <w:t>Lasers Med Sci</w:t>
      </w:r>
      <w:r w:rsidRPr="00511E75">
        <w:rPr>
          <w:rFonts w:ascii="Book Antiqua" w:eastAsia="Book Antiqua" w:hAnsi="Book Antiqua" w:cs="Book Antiqua"/>
          <w:color w:val="000000"/>
        </w:rPr>
        <w:t xml:space="preserve"> 2018; </w:t>
      </w:r>
      <w:r w:rsidRPr="00511E75">
        <w:rPr>
          <w:rFonts w:ascii="Book Antiqua" w:eastAsia="Book Antiqua" w:hAnsi="Book Antiqua" w:cs="Book Antiqua"/>
          <w:b/>
          <w:bCs/>
          <w:color w:val="000000"/>
        </w:rPr>
        <w:t>33</w:t>
      </w:r>
      <w:r w:rsidRPr="00511E75">
        <w:rPr>
          <w:rFonts w:ascii="Book Antiqua" w:eastAsia="Book Antiqua" w:hAnsi="Book Antiqua" w:cs="Book Antiqua"/>
          <w:color w:val="000000"/>
        </w:rPr>
        <w:t>: 1757-1762 [PMID: 29777405 DOI: 10.1007/s10103-018-2536-3]</w:t>
      </w:r>
    </w:p>
    <w:p w14:paraId="288B68FE"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76 </w:t>
      </w:r>
      <w:r w:rsidRPr="00511E75">
        <w:rPr>
          <w:rFonts w:ascii="Book Antiqua" w:eastAsia="Book Antiqua" w:hAnsi="Book Antiqua" w:cs="Book Antiqua"/>
          <w:b/>
          <w:bCs/>
          <w:color w:val="000000"/>
        </w:rPr>
        <w:t>Min M</w:t>
      </w:r>
      <w:r w:rsidRPr="00511E75">
        <w:rPr>
          <w:rFonts w:ascii="Book Antiqua" w:eastAsia="Book Antiqua" w:hAnsi="Book Antiqua" w:cs="Book Antiqua"/>
          <w:color w:val="000000"/>
        </w:rPr>
        <w:t xml:space="preserve">, Dong TH, Liu Y, Bi YL, Ma CY. Novel endoscopic findings as visualized by non-magnification endoscopy with linked color imaging are indicative of gastric intestinal metaplasia. </w:t>
      </w:r>
      <w:r w:rsidRPr="00511E75">
        <w:rPr>
          <w:rFonts w:ascii="Book Antiqua" w:eastAsia="Book Antiqua" w:hAnsi="Book Antiqua" w:cs="Book Antiqua"/>
          <w:i/>
          <w:iCs/>
          <w:color w:val="000000"/>
        </w:rPr>
        <w:t>Chin Med J (</w:t>
      </w:r>
      <w:proofErr w:type="spellStart"/>
      <w:r w:rsidRPr="00511E75">
        <w:rPr>
          <w:rFonts w:ascii="Book Antiqua" w:eastAsia="Book Antiqua" w:hAnsi="Book Antiqua" w:cs="Book Antiqua"/>
          <w:i/>
          <w:iCs/>
          <w:color w:val="000000"/>
        </w:rPr>
        <w:t>Engl</w:t>
      </w:r>
      <w:proofErr w:type="spellEnd"/>
      <w:r w:rsidRPr="00511E75">
        <w:rPr>
          <w:rFonts w:ascii="Book Antiqua" w:eastAsia="Book Antiqua" w:hAnsi="Book Antiqua" w:cs="Book Antiqua"/>
          <w:i/>
          <w:iCs/>
          <w:color w:val="000000"/>
        </w:rPr>
        <w:t>)</w:t>
      </w:r>
      <w:r w:rsidRPr="00511E75">
        <w:rPr>
          <w:rFonts w:ascii="Book Antiqua" w:eastAsia="Book Antiqua" w:hAnsi="Book Antiqua" w:cs="Book Antiqua"/>
          <w:color w:val="000000"/>
        </w:rPr>
        <w:t xml:space="preserve"> 2019; </w:t>
      </w:r>
      <w:r w:rsidRPr="00511E75">
        <w:rPr>
          <w:rFonts w:ascii="Book Antiqua" w:eastAsia="Book Antiqua" w:hAnsi="Book Antiqua" w:cs="Book Antiqua"/>
          <w:b/>
          <w:bCs/>
          <w:color w:val="000000"/>
        </w:rPr>
        <w:t>132</w:t>
      </w:r>
      <w:r w:rsidRPr="00511E75">
        <w:rPr>
          <w:rFonts w:ascii="Book Antiqua" w:eastAsia="Book Antiqua" w:hAnsi="Book Antiqua" w:cs="Book Antiqua"/>
          <w:color w:val="000000"/>
        </w:rPr>
        <w:t>: 782-788 [PMID: 30896610 DOI: 10.1097/CM9.0000000000000172]</w:t>
      </w:r>
    </w:p>
    <w:p w14:paraId="07479CB0"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77 </w:t>
      </w:r>
      <w:r w:rsidRPr="00511E75">
        <w:rPr>
          <w:rFonts w:ascii="Book Antiqua" w:eastAsia="Book Antiqua" w:hAnsi="Book Antiqua" w:cs="Book Antiqua"/>
          <w:b/>
          <w:bCs/>
          <w:color w:val="000000"/>
        </w:rPr>
        <w:t>Matsumura S</w:t>
      </w:r>
      <w:r w:rsidRPr="00511E75">
        <w:rPr>
          <w:rFonts w:ascii="Book Antiqua" w:eastAsia="Book Antiqua" w:hAnsi="Book Antiqua" w:cs="Book Antiqua"/>
          <w:color w:val="000000"/>
        </w:rPr>
        <w:t xml:space="preserve">, </w:t>
      </w:r>
      <w:proofErr w:type="spellStart"/>
      <w:r w:rsidRPr="00511E75">
        <w:rPr>
          <w:rFonts w:ascii="Book Antiqua" w:eastAsia="Book Antiqua" w:hAnsi="Book Antiqua" w:cs="Book Antiqua"/>
          <w:color w:val="000000"/>
        </w:rPr>
        <w:t>Dohi</w:t>
      </w:r>
      <w:proofErr w:type="spellEnd"/>
      <w:r w:rsidRPr="00511E75">
        <w:rPr>
          <w:rFonts w:ascii="Book Antiqua" w:eastAsia="Book Antiqua" w:hAnsi="Book Antiqua" w:cs="Book Antiqua"/>
          <w:color w:val="000000"/>
        </w:rPr>
        <w:t xml:space="preserve"> O, Yamada N, </w:t>
      </w:r>
      <w:proofErr w:type="spellStart"/>
      <w:r w:rsidRPr="00511E75">
        <w:rPr>
          <w:rFonts w:ascii="Book Antiqua" w:eastAsia="Book Antiqua" w:hAnsi="Book Antiqua" w:cs="Book Antiqua"/>
          <w:color w:val="000000"/>
        </w:rPr>
        <w:t>Harusato</w:t>
      </w:r>
      <w:proofErr w:type="spellEnd"/>
      <w:r w:rsidRPr="00511E75">
        <w:rPr>
          <w:rFonts w:ascii="Book Antiqua" w:eastAsia="Book Antiqua" w:hAnsi="Book Antiqua" w:cs="Book Antiqua"/>
          <w:color w:val="000000"/>
        </w:rPr>
        <w:t xml:space="preserve"> A, Yasuda T, Yoshida T, Ishida T, Azuma Y, </w:t>
      </w:r>
      <w:proofErr w:type="spellStart"/>
      <w:r w:rsidRPr="00511E75">
        <w:rPr>
          <w:rFonts w:ascii="Book Antiqua" w:eastAsia="Book Antiqua" w:hAnsi="Book Antiqua" w:cs="Book Antiqua"/>
          <w:color w:val="000000"/>
        </w:rPr>
        <w:t>Kitae</w:t>
      </w:r>
      <w:proofErr w:type="spellEnd"/>
      <w:r w:rsidRPr="00511E75">
        <w:rPr>
          <w:rFonts w:ascii="Book Antiqua" w:eastAsia="Book Antiqua" w:hAnsi="Book Antiqua" w:cs="Book Antiqua"/>
          <w:color w:val="000000"/>
        </w:rPr>
        <w:t xml:space="preserve"> H, Doi T, Hirose R, Inoue K, Yoshida N, </w:t>
      </w:r>
      <w:proofErr w:type="spellStart"/>
      <w:r w:rsidRPr="00511E75">
        <w:rPr>
          <w:rFonts w:ascii="Book Antiqua" w:eastAsia="Book Antiqua" w:hAnsi="Book Antiqua" w:cs="Book Antiqua"/>
          <w:color w:val="000000"/>
        </w:rPr>
        <w:t>Kamada</w:t>
      </w:r>
      <w:proofErr w:type="spellEnd"/>
      <w:r w:rsidRPr="00511E75">
        <w:rPr>
          <w:rFonts w:ascii="Book Antiqua" w:eastAsia="Book Antiqua" w:hAnsi="Book Antiqua" w:cs="Book Antiqua"/>
          <w:color w:val="000000"/>
        </w:rPr>
        <w:t xml:space="preserve"> K, Uchiyama K, Takagi T, </w:t>
      </w:r>
      <w:r w:rsidRPr="00511E75">
        <w:rPr>
          <w:rFonts w:ascii="Book Antiqua" w:eastAsia="Book Antiqua" w:hAnsi="Book Antiqua" w:cs="Book Antiqua"/>
          <w:color w:val="000000"/>
        </w:rPr>
        <w:lastRenderedPageBreak/>
        <w:t xml:space="preserve">Ishikawa T, </w:t>
      </w:r>
      <w:proofErr w:type="spellStart"/>
      <w:r w:rsidRPr="00511E75">
        <w:rPr>
          <w:rFonts w:ascii="Book Antiqua" w:eastAsia="Book Antiqua" w:hAnsi="Book Antiqua" w:cs="Book Antiqua"/>
          <w:color w:val="000000"/>
        </w:rPr>
        <w:t>Konishi</w:t>
      </w:r>
      <w:proofErr w:type="spellEnd"/>
      <w:r w:rsidRPr="00511E75">
        <w:rPr>
          <w:rFonts w:ascii="Book Antiqua" w:eastAsia="Book Antiqua" w:hAnsi="Book Antiqua" w:cs="Book Antiqua"/>
          <w:color w:val="000000"/>
        </w:rPr>
        <w:t xml:space="preserve"> H, Morinaga Y, </w:t>
      </w:r>
      <w:proofErr w:type="spellStart"/>
      <w:r w:rsidRPr="00511E75">
        <w:rPr>
          <w:rFonts w:ascii="Book Antiqua" w:eastAsia="Book Antiqua" w:hAnsi="Book Antiqua" w:cs="Book Antiqua"/>
          <w:color w:val="000000"/>
        </w:rPr>
        <w:t>Kishimoto</w:t>
      </w:r>
      <w:proofErr w:type="spellEnd"/>
      <w:r w:rsidRPr="00511E75">
        <w:rPr>
          <w:rFonts w:ascii="Book Antiqua" w:eastAsia="Book Antiqua" w:hAnsi="Book Antiqua" w:cs="Book Antiqua"/>
          <w:color w:val="000000"/>
        </w:rPr>
        <w:t xml:space="preserve"> M, Yagi N, Naito Y, Itoh Y. Improved Visibility of Early Gastric Cancer after Successful </w:t>
      </w:r>
      <w:r w:rsidRPr="00511E75">
        <w:rPr>
          <w:rFonts w:ascii="Book Antiqua" w:eastAsia="Book Antiqua" w:hAnsi="Book Antiqua" w:cs="Book Antiqua"/>
          <w:i/>
          <w:iCs/>
          <w:color w:val="000000"/>
        </w:rPr>
        <w:t>Helicobacter pylori</w:t>
      </w:r>
      <w:r w:rsidRPr="00511E75">
        <w:rPr>
          <w:rFonts w:ascii="Book Antiqua" w:eastAsia="Book Antiqua" w:hAnsi="Book Antiqua" w:cs="Book Antiqua"/>
          <w:color w:val="000000"/>
        </w:rPr>
        <w:t xml:space="preserve"> Eradication with Image-Enhanced Endoscopy: A Multi-Institutional Study Using Video Clips. </w:t>
      </w:r>
      <w:r w:rsidRPr="00511E75">
        <w:rPr>
          <w:rFonts w:ascii="Book Antiqua" w:eastAsia="Book Antiqua" w:hAnsi="Book Antiqua" w:cs="Book Antiqua"/>
          <w:i/>
          <w:iCs/>
          <w:color w:val="000000"/>
        </w:rPr>
        <w:t>J Clin Med</w:t>
      </w:r>
      <w:r w:rsidRPr="00511E75">
        <w:rPr>
          <w:rFonts w:ascii="Book Antiqua" w:eastAsia="Book Antiqua" w:hAnsi="Book Antiqua" w:cs="Book Antiqua"/>
          <w:color w:val="000000"/>
        </w:rPr>
        <w:t xml:space="preserve"> 2021; </w:t>
      </w:r>
      <w:r w:rsidRPr="00511E75">
        <w:rPr>
          <w:rFonts w:ascii="Book Antiqua" w:eastAsia="Book Antiqua" w:hAnsi="Book Antiqua" w:cs="Book Antiqua"/>
          <w:b/>
          <w:bCs/>
          <w:color w:val="000000"/>
        </w:rPr>
        <w:t>10</w:t>
      </w:r>
      <w:r w:rsidRPr="00511E75">
        <w:rPr>
          <w:rFonts w:ascii="Book Antiqua" w:eastAsia="Book Antiqua" w:hAnsi="Book Antiqua" w:cs="Book Antiqua"/>
          <w:color w:val="000000"/>
        </w:rPr>
        <w:t xml:space="preserve"> [PMID: 34441946 DOI: 10.3390/jcm10163649]</w:t>
      </w:r>
    </w:p>
    <w:p w14:paraId="6152B931"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78 </w:t>
      </w:r>
      <w:r w:rsidRPr="00511E75">
        <w:rPr>
          <w:rFonts w:ascii="Book Antiqua" w:eastAsia="Book Antiqua" w:hAnsi="Book Antiqua" w:cs="Book Antiqua"/>
          <w:b/>
          <w:bCs/>
          <w:color w:val="000000"/>
        </w:rPr>
        <w:t>Ishikawa T</w:t>
      </w:r>
      <w:r w:rsidRPr="00511E75">
        <w:rPr>
          <w:rFonts w:ascii="Book Antiqua" w:eastAsia="Book Antiqua" w:hAnsi="Book Antiqua" w:cs="Book Antiqua"/>
          <w:color w:val="000000"/>
        </w:rPr>
        <w:t xml:space="preserve">, Matsumura T, </w:t>
      </w:r>
      <w:proofErr w:type="spellStart"/>
      <w:r w:rsidRPr="00511E75">
        <w:rPr>
          <w:rFonts w:ascii="Book Antiqua" w:eastAsia="Book Antiqua" w:hAnsi="Book Antiqua" w:cs="Book Antiqua"/>
          <w:color w:val="000000"/>
        </w:rPr>
        <w:t>Okimoto</w:t>
      </w:r>
      <w:proofErr w:type="spellEnd"/>
      <w:r w:rsidRPr="00511E75">
        <w:rPr>
          <w:rFonts w:ascii="Book Antiqua" w:eastAsia="Book Antiqua" w:hAnsi="Book Antiqua" w:cs="Book Antiqua"/>
          <w:color w:val="000000"/>
        </w:rPr>
        <w:t xml:space="preserve"> K, Nagashima A, </w:t>
      </w:r>
      <w:proofErr w:type="spellStart"/>
      <w:r w:rsidRPr="00511E75">
        <w:rPr>
          <w:rFonts w:ascii="Book Antiqua" w:eastAsia="Book Antiqua" w:hAnsi="Book Antiqua" w:cs="Book Antiqua"/>
          <w:color w:val="000000"/>
        </w:rPr>
        <w:t>Shiratori</w:t>
      </w:r>
      <w:proofErr w:type="spellEnd"/>
      <w:r w:rsidRPr="00511E75">
        <w:rPr>
          <w:rFonts w:ascii="Book Antiqua" w:eastAsia="Book Antiqua" w:hAnsi="Book Antiqua" w:cs="Book Antiqua"/>
          <w:color w:val="000000"/>
        </w:rPr>
        <w:t xml:space="preserve"> W, Kaneko T, </w:t>
      </w:r>
      <w:proofErr w:type="spellStart"/>
      <w:r w:rsidRPr="00511E75">
        <w:rPr>
          <w:rFonts w:ascii="Book Antiqua" w:eastAsia="Book Antiqua" w:hAnsi="Book Antiqua" w:cs="Book Antiqua"/>
          <w:color w:val="000000"/>
        </w:rPr>
        <w:t>Oura</w:t>
      </w:r>
      <w:proofErr w:type="spellEnd"/>
      <w:r w:rsidRPr="00511E75">
        <w:rPr>
          <w:rFonts w:ascii="Book Antiqua" w:eastAsia="Book Antiqua" w:hAnsi="Book Antiqua" w:cs="Book Antiqua"/>
          <w:color w:val="000000"/>
        </w:rPr>
        <w:t xml:space="preserve"> H, Tokunaga M, </w:t>
      </w:r>
      <w:proofErr w:type="spellStart"/>
      <w:r w:rsidRPr="00511E75">
        <w:rPr>
          <w:rFonts w:ascii="Book Antiqua" w:eastAsia="Book Antiqua" w:hAnsi="Book Antiqua" w:cs="Book Antiqua"/>
          <w:color w:val="000000"/>
        </w:rPr>
        <w:t>Akizue</w:t>
      </w:r>
      <w:proofErr w:type="spellEnd"/>
      <w:r w:rsidRPr="00511E75">
        <w:rPr>
          <w:rFonts w:ascii="Book Antiqua" w:eastAsia="Book Antiqua" w:hAnsi="Book Antiqua" w:cs="Book Antiqua"/>
          <w:color w:val="000000"/>
        </w:rPr>
        <w:t xml:space="preserve"> N, </w:t>
      </w:r>
      <w:proofErr w:type="spellStart"/>
      <w:r w:rsidRPr="00511E75">
        <w:rPr>
          <w:rFonts w:ascii="Book Antiqua" w:eastAsia="Book Antiqua" w:hAnsi="Book Antiqua" w:cs="Book Antiqua"/>
          <w:color w:val="000000"/>
        </w:rPr>
        <w:t>Ohta</w:t>
      </w:r>
      <w:proofErr w:type="spellEnd"/>
      <w:r w:rsidRPr="00511E75">
        <w:rPr>
          <w:rFonts w:ascii="Book Antiqua" w:eastAsia="Book Antiqua" w:hAnsi="Book Antiqua" w:cs="Book Antiqua"/>
          <w:color w:val="000000"/>
        </w:rPr>
        <w:t xml:space="preserve"> Y, Saito K, Arai M, Kato J, Kato N. Efficacy of Texture and Color Enhancement Imaging in visualizing gastric mucosal atrophy and gastric neoplasms. </w:t>
      </w:r>
      <w:r w:rsidRPr="00511E75">
        <w:rPr>
          <w:rFonts w:ascii="Book Antiqua" w:eastAsia="Book Antiqua" w:hAnsi="Book Antiqua" w:cs="Book Antiqua"/>
          <w:i/>
          <w:iCs/>
          <w:color w:val="000000"/>
        </w:rPr>
        <w:t>Sci Rep</w:t>
      </w:r>
      <w:r w:rsidRPr="00511E75">
        <w:rPr>
          <w:rFonts w:ascii="Book Antiqua" w:eastAsia="Book Antiqua" w:hAnsi="Book Antiqua" w:cs="Book Antiqua"/>
          <w:color w:val="000000"/>
        </w:rPr>
        <w:t xml:space="preserve"> 2021; </w:t>
      </w:r>
      <w:r w:rsidRPr="00511E75">
        <w:rPr>
          <w:rFonts w:ascii="Book Antiqua" w:eastAsia="Book Antiqua" w:hAnsi="Book Antiqua" w:cs="Book Antiqua"/>
          <w:b/>
          <w:bCs/>
          <w:color w:val="000000"/>
        </w:rPr>
        <w:t>11</w:t>
      </w:r>
      <w:r w:rsidRPr="00511E75">
        <w:rPr>
          <w:rFonts w:ascii="Book Antiqua" w:eastAsia="Book Antiqua" w:hAnsi="Book Antiqua" w:cs="Book Antiqua"/>
          <w:color w:val="000000"/>
        </w:rPr>
        <w:t>: 6910 [PMID: 33767278 DOI: 10.1038/s41598-021-86296-x]</w:t>
      </w:r>
    </w:p>
    <w:p w14:paraId="3D9781EA"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79 </w:t>
      </w:r>
      <w:r w:rsidRPr="00511E75">
        <w:rPr>
          <w:rFonts w:ascii="Book Antiqua" w:eastAsia="Book Antiqua" w:hAnsi="Book Antiqua" w:cs="Book Antiqua"/>
          <w:b/>
          <w:bCs/>
          <w:color w:val="000000"/>
        </w:rPr>
        <w:t>Abe S</w:t>
      </w:r>
      <w:r w:rsidRPr="00511E75">
        <w:rPr>
          <w:rFonts w:ascii="Book Antiqua" w:eastAsia="Book Antiqua" w:hAnsi="Book Antiqua" w:cs="Book Antiqua"/>
          <w:color w:val="000000"/>
        </w:rPr>
        <w:t xml:space="preserve">, Yamazaki T, Hisada IT, </w:t>
      </w:r>
      <w:proofErr w:type="spellStart"/>
      <w:r w:rsidRPr="00511E75">
        <w:rPr>
          <w:rFonts w:ascii="Book Antiqua" w:eastAsia="Book Antiqua" w:hAnsi="Book Antiqua" w:cs="Book Antiqua"/>
          <w:color w:val="000000"/>
        </w:rPr>
        <w:t>Makiguchi</w:t>
      </w:r>
      <w:proofErr w:type="spellEnd"/>
      <w:r w:rsidRPr="00511E75">
        <w:rPr>
          <w:rFonts w:ascii="Book Antiqua" w:eastAsia="Book Antiqua" w:hAnsi="Book Antiqua" w:cs="Book Antiqua"/>
          <w:color w:val="000000"/>
        </w:rPr>
        <w:t xml:space="preserve"> ME, Yoshinaga S, Sato T, Nonaka S, Suzuki H, Oda I, Saito Y. Visibility of early gastric cancer in texture and color enhancement imaging. </w:t>
      </w:r>
      <w:r w:rsidRPr="00511E75">
        <w:rPr>
          <w:rFonts w:ascii="Book Antiqua" w:eastAsia="Book Antiqua" w:hAnsi="Book Antiqua" w:cs="Book Antiqua"/>
          <w:i/>
          <w:iCs/>
          <w:color w:val="000000"/>
        </w:rPr>
        <w:t>DEN Open</w:t>
      </w:r>
      <w:r w:rsidRPr="00511E75">
        <w:rPr>
          <w:rFonts w:ascii="Book Antiqua" w:eastAsia="Book Antiqua" w:hAnsi="Book Antiqua" w:cs="Book Antiqua"/>
          <w:color w:val="000000"/>
        </w:rPr>
        <w:t xml:space="preserve"> 2022; </w:t>
      </w:r>
      <w:r w:rsidRPr="00511E75">
        <w:rPr>
          <w:rFonts w:ascii="Book Antiqua" w:eastAsia="Book Antiqua" w:hAnsi="Book Antiqua" w:cs="Book Antiqua"/>
          <w:b/>
          <w:bCs/>
          <w:color w:val="000000"/>
        </w:rPr>
        <w:t>2</w:t>
      </w:r>
      <w:r w:rsidRPr="00511E75">
        <w:rPr>
          <w:rFonts w:ascii="Book Antiqua" w:eastAsia="Book Antiqua" w:hAnsi="Book Antiqua" w:cs="Book Antiqua"/>
          <w:color w:val="000000"/>
        </w:rPr>
        <w:t>: e46 [PMID: 35310718 DOI: 10.1002/deo2.46]</w:t>
      </w:r>
    </w:p>
    <w:p w14:paraId="785FC42C" w14:textId="02B09BD5"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80 </w:t>
      </w:r>
      <w:r w:rsidRPr="00511E75">
        <w:rPr>
          <w:rFonts w:ascii="Book Antiqua" w:eastAsia="Book Antiqua" w:hAnsi="Book Antiqua" w:cs="Book Antiqua"/>
          <w:b/>
          <w:bCs/>
          <w:color w:val="000000"/>
        </w:rPr>
        <w:t>Kimura K</w:t>
      </w:r>
      <w:r w:rsidRPr="00511E75">
        <w:rPr>
          <w:rFonts w:ascii="Book Antiqua" w:eastAsia="Book Antiqua" w:hAnsi="Book Antiqua" w:cs="Book Antiqua"/>
          <w:color w:val="000000"/>
        </w:rPr>
        <w:t xml:space="preserve">, Takemoto T. An endoscopic recognition of the atrophic border and its significance in chronic gastritis. </w:t>
      </w:r>
      <w:r w:rsidRPr="00511E75">
        <w:rPr>
          <w:rFonts w:ascii="Book Antiqua" w:eastAsia="Book Antiqua" w:hAnsi="Book Antiqua" w:cs="Book Antiqua"/>
          <w:i/>
          <w:iCs/>
          <w:color w:val="000000"/>
        </w:rPr>
        <w:t>Endoscopy</w:t>
      </w:r>
      <w:r w:rsidRPr="00511E75">
        <w:rPr>
          <w:rFonts w:ascii="Book Antiqua" w:eastAsia="Book Antiqua" w:hAnsi="Book Antiqua" w:cs="Book Antiqua"/>
          <w:color w:val="000000"/>
        </w:rPr>
        <w:t xml:space="preserve"> 1969; </w:t>
      </w:r>
      <w:r w:rsidRPr="00511E75">
        <w:rPr>
          <w:rFonts w:ascii="Book Antiqua" w:eastAsia="Book Antiqua" w:hAnsi="Book Antiqua" w:cs="Book Antiqua"/>
          <w:b/>
          <w:bCs/>
          <w:color w:val="000000"/>
        </w:rPr>
        <w:t>3</w:t>
      </w:r>
      <w:r w:rsidRPr="00511E75">
        <w:rPr>
          <w:rFonts w:ascii="Book Antiqua" w:eastAsia="Book Antiqua" w:hAnsi="Book Antiqua" w:cs="Book Antiqua"/>
          <w:color w:val="000000"/>
        </w:rPr>
        <w:t>: 87-97 [DOI:</w:t>
      </w:r>
      <w:r w:rsidR="00230D27"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10.1055/</w:t>
      </w:r>
      <w:r w:rsidR="00230D27" w:rsidRPr="00511E75">
        <w:rPr>
          <w:rFonts w:ascii="Book Antiqua" w:eastAsia="Book Antiqua" w:hAnsi="Book Antiqua" w:cs="Book Antiqua"/>
          <w:color w:val="000000"/>
        </w:rPr>
        <w:t>S</w:t>
      </w:r>
      <w:r w:rsidRPr="00511E75">
        <w:rPr>
          <w:rFonts w:ascii="Book Antiqua" w:eastAsia="Book Antiqua" w:hAnsi="Book Antiqua" w:cs="Book Antiqua"/>
          <w:color w:val="000000"/>
        </w:rPr>
        <w:t>-0028-1098086]</w:t>
      </w:r>
    </w:p>
    <w:p w14:paraId="0CF5C7D8"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 xml:space="preserve">81 </w:t>
      </w:r>
      <w:proofErr w:type="spellStart"/>
      <w:r w:rsidRPr="00511E75">
        <w:rPr>
          <w:rFonts w:ascii="Book Antiqua" w:eastAsia="Book Antiqua" w:hAnsi="Book Antiqua" w:cs="Book Antiqua"/>
          <w:b/>
          <w:bCs/>
          <w:color w:val="000000"/>
        </w:rPr>
        <w:t>Nishibayashi</w:t>
      </w:r>
      <w:proofErr w:type="spellEnd"/>
      <w:r w:rsidRPr="00511E75">
        <w:rPr>
          <w:rFonts w:ascii="Book Antiqua" w:eastAsia="Book Antiqua" w:hAnsi="Book Antiqua" w:cs="Book Antiqua"/>
          <w:b/>
          <w:bCs/>
          <w:color w:val="000000"/>
        </w:rPr>
        <w:t xml:space="preserve"> H</w:t>
      </w:r>
      <w:r w:rsidRPr="00511E75">
        <w:rPr>
          <w:rFonts w:ascii="Book Antiqua" w:eastAsia="Book Antiqua" w:hAnsi="Book Antiqua" w:cs="Book Antiqua"/>
          <w:color w:val="000000"/>
        </w:rPr>
        <w:t xml:space="preserve">, Kanayama S, </w:t>
      </w:r>
      <w:proofErr w:type="spellStart"/>
      <w:r w:rsidRPr="00511E75">
        <w:rPr>
          <w:rFonts w:ascii="Book Antiqua" w:eastAsia="Book Antiqua" w:hAnsi="Book Antiqua" w:cs="Book Antiqua"/>
          <w:color w:val="000000"/>
        </w:rPr>
        <w:t>Kiyohara</w:t>
      </w:r>
      <w:proofErr w:type="spellEnd"/>
      <w:r w:rsidRPr="00511E75">
        <w:rPr>
          <w:rFonts w:ascii="Book Antiqua" w:eastAsia="Book Antiqua" w:hAnsi="Book Antiqua" w:cs="Book Antiqua"/>
          <w:color w:val="000000"/>
        </w:rPr>
        <w:t xml:space="preserve"> T, Yamamoto K, Miyazaki Y, </w:t>
      </w:r>
      <w:proofErr w:type="spellStart"/>
      <w:r w:rsidRPr="00511E75">
        <w:rPr>
          <w:rFonts w:ascii="Book Antiqua" w:eastAsia="Book Antiqua" w:hAnsi="Book Antiqua" w:cs="Book Antiqua"/>
          <w:color w:val="000000"/>
        </w:rPr>
        <w:t>Yasunaga</w:t>
      </w:r>
      <w:proofErr w:type="spellEnd"/>
      <w:r w:rsidRPr="00511E75">
        <w:rPr>
          <w:rFonts w:ascii="Book Antiqua" w:eastAsia="Book Antiqua" w:hAnsi="Book Antiqua" w:cs="Book Antiqua"/>
          <w:color w:val="000000"/>
        </w:rPr>
        <w:t xml:space="preserve"> Y, </w:t>
      </w:r>
      <w:proofErr w:type="spellStart"/>
      <w:r w:rsidRPr="00511E75">
        <w:rPr>
          <w:rFonts w:ascii="Book Antiqua" w:eastAsia="Book Antiqua" w:hAnsi="Book Antiqua" w:cs="Book Antiqua"/>
          <w:color w:val="000000"/>
        </w:rPr>
        <w:t>Shinomura</w:t>
      </w:r>
      <w:proofErr w:type="spellEnd"/>
      <w:r w:rsidRPr="00511E75">
        <w:rPr>
          <w:rFonts w:ascii="Book Antiqua" w:eastAsia="Book Antiqua" w:hAnsi="Book Antiqua" w:cs="Book Antiqua"/>
          <w:color w:val="000000"/>
        </w:rPr>
        <w:t xml:space="preserve"> Y, Takeshita T, Takeuchi T, Morimoto K, Matsuzawa Y. Helicobacter pylori-induced enlarged-fold gastritis is associated with increased mutagenicity of gastric juice, increased oxidative DNA damage, and an increased risk of gastric carcinoma. </w:t>
      </w:r>
      <w:r w:rsidRPr="00511E75">
        <w:rPr>
          <w:rFonts w:ascii="Book Antiqua" w:eastAsia="Book Antiqua" w:hAnsi="Book Antiqua" w:cs="Book Antiqua"/>
          <w:i/>
          <w:iCs/>
          <w:color w:val="000000"/>
        </w:rPr>
        <w:t>J Gastroenterol Hepatol</w:t>
      </w:r>
      <w:r w:rsidRPr="00511E75">
        <w:rPr>
          <w:rFonts w:ascii="Book Antiqua" w:eastAsia="Book Antiqua" w:hAnsi="Book Antiqua" w:cs="Book Antiqua"/>
          <w:color w:val="000000"/>
        </w:rPr>
        <w:t xml:space="preserve"> 2003; </w:t>
      </w:r>
      <w:r w:rsidRPr="00511E75">
        <w:rPr>
          <w:rFonts w:ascii="Book Antiqua" w:eastAsia="Book Antiqua" w:hAnsi="Book Antiqua" w:cs="Book Antiqua"/>
          <w:b/>
          <w:bCs/>
          <w:color w:val="000000"/>
        </w:rPr>
        <w:t>18</w:t>
      </w:r>
      <w:r w:rsidRPr="00511E75">
        <w:rPr>
          <w:rFonts w:ascii="Book Antiqua" w:eastAsia="Book Antiqua" w:hAnsi="Book Antiqua" w:cs="Book Antiqua"/>
          <w:color w:val="000000"/>
        </w:rPr>
        <w:t>: 1384-1391 [PMID: 14675267 DOI: 10.1046/j.1440-1746.</w:t>
      </w:r>
      <w:proofErr w:type="gramStart"/>
      <w:r w:rsidRPr="00511E75">
        <w:rPr>
          <w:rFonts w:ascii="Book Antiqua" w:eastAsia="Book Antiqua" w:hAnsi="Book Antiqua" w:cs="Book Antiqua"/>
          <w:color w:val="000000"/>
        </w:rPr>
        <w:t>2003.03192.x</w:t>
      </w:r>
      <w:proofErr w:type="gramEnd"/>
      <w:r w:rsidRPr="00511E75">
        <w:rPr>
          <w:rFonts w:ascii="Book Antiqua" w:eastAsia="Book Antiqua" w:hAnsi="Book Antiqua" w:cs="Book Antiqua"/>
          <w:color w:val="000000"/>
        </w:rPr>
        <w:t>]</w:t>
      </w:r>
    </w:p>
    <w:p w14:paraId="4C0066AF" w14:textId="77777777" w:rsidR="00A77B3E" w:rsidRPr="00511E75" w:rsidRDefault="00A77B3E" w:rsidP="00511E75">
      <w:pPr>
        <w:spacing w:line="360" w:lineRule="auto"/>
        <w:jc w:val="both"/>
        <w:rPr>
          <w:rFonts w:ascii="Book Antiqua" w:hAnsi="Book Antiqua"/>
        </w:rPr>
        <w:sectPr w:rsidR="00A77B3E" w:rsidRPr="00511E75">
          <w:footerReference w:type="default" r:id="rId6"/>
          <w:pgSz w:w="12240" w:h="15840"/>
          <w:pgMar w:top="1440" w:right="1440" w:bottom="1440" w:left="1440" w:header="720" w:footer="720" w:gutter="0"/>
          <w:cols w:space="720"/>
          <w:docGrid w:linePitch="360"/>
        </w:sectPr>
      </w:pPr>
    </w:p>
    <w:p w14:paraId="467030C6"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color w:val="000000"/>
        </w:rPr>
        <w:lastRenderedPageBreak/>
        <w:t>Footnotes</w:t>
      </w:r>
    </w:p>
    <w:p w14:paraId="590BF6AB"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bCs/>
          <w:color w:val="000000"/>
        </w:rPr>
        <w:t xml:space="preserve">Conflict-of-interest statement: </w:t>
      </w:r>
      <w:r w:rsidRPr="00511E75">
        <w:rPr>
          <w:rFonts w:ascii="Book Antiqua" w:eastAsia="Book Antiqua" w:hAnsi="Book Antiqua" w:cs="Book Antiqua"/>
          <w:color w:val="000000"/>
        </w:rPr>
        <w:t>All the authors report no relevant conflicts of interest for this article.</w:t>
      </w:r>
    </w:p>
    <w:p w14:paraId="3B02D6B0" w14:textId="77777777" w:rsidR="00A77B3E" w:rsidRPr="00511E75" w:rsidRDefault="00A77B3E" w:rsidP="00511E75">
      <w:pPr>
        <w:spacing w:line="360" w:lineRule="auto"/>
        <w:jc w:val="both"/>
        <w:rPr>
          <w:rFonts w:ascii="Book Antiqua" w:hAnsi="Book Antiqua"/>
        </w:rPr>
      </w:pPr>
    </w:p>
    <w:p w14:paraId="76F2EC3C"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bCs/>
          <w:color w:val="000000"/>
        </w:rPr>
        <w:t xml:space="preserve">Open-Access: </w:t>
      </w:r>
      <w:r w:rsidRPr="00511E7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11E75">
        <w:rPr>
          <w:rFonts w:ascii="Book Antiqua" w:eastAsia="Book Antiqua" w:hAnsi="Book Antiqua" w:cs="Book Antiqua"/>
          <w:color w:val="000000"/>
        </w:rPr>
        <w:t>NonCommercial</w:t>
      </w:r>
      <w:proofErr w:type="spellEnd"/>
      <w:r w:rsidRPr="00511E7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5DB2E1" w14:textId="77777777" w:rsidR="00A77B3E" w:rsidRPr="00511E75" w:rsidRDefault="00A77B3E" w:rsidP="00511E75">
      <w:pPr>
        <w:spacing w:line="360" w:lineRule="auto"/>
        <w:jc w:val="both"/>
        <w:rPr>
          <w:rFonts w:ascii="Book Antiqua" w:hAnsi="Book Antiqua"/>
        </w:rPr>
      </w:pPr>
    </w:p>
    <w:p w14:paraId="05A44FF6" w14:textId="5EC8A752"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color w:val="000000"/>
        </w:rPr>
        <w:t xml:space="preserve">Provenance and peer review: </w:t>
      </w:r>
      <w:r w:rsidRPr="00511E75">
        <w:rPr>
          <w:rFonts w:ascii="Book Antiqua" w:eastAsia="Book Antiqua" w:hAnsi="Book Antiqua" w:cs="Book Antiqua"/>
          <w:color w:val="000000"/>
        </w:rPr>
        <w:t>Invited article; Externally peer reviewed</w:t>
      </w:r>
    </w:p>
    <w:p w14:paraId="0B9C4B44"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color w:val="000000"/>
        </w:rPr>
        <w:t xml:space="preserve">Peer-review model: </w:t>
      </w:r>
      <w:r w:rsidRPr="00511E75">
        <w:rPr>
          <w:rFonts w:ascii="Book Antiqua" w:eastAsia="Book Antiqua" w:hAnsi="Book Antiqua" w:cs="Book Antiqua"/>
          <w:color w:val="000000"/>
        </w:rPr>
        <w:t>Single blind</w:t>
      </w:r>
    </w:p>
    <w:p w14:paraId="06001A57" w14:textId="77777777" w:rsidR="00A77B3E" w:rsidRPr="00511E75" w:rsidRDefault="00A77B3E" w:rsidP="00511E75">
      <w:pPr>
        <w:spacing w:line="360" w:lineRule="auto"/>
        <w:jc w:val="both"/>
        <w:rPr>
          <w:rFonts w:ascii="Book Antiqua" w:hAnsi="Book Antiqua"/>
        </w:rPr>
      </w:pPr>
    </w:p>
    <w:p w14:paraId="4CFF3CA5"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color w:val="000000"/>
        </w:rPr>
        <w:t xml:space="preserve">Peer-review started: </w:t>
      </w:r>
      <w:r w:rsidRPr="00511E75">
        <w:rPr>
          <w:rFonts w:ascii="Book Antiqua" w:eastAsia="Book Antiqua" w:hAnsi="Book Antiqua" w:cs="Book Antiqua"/>
          <w:color w:val="000000"/>
        </w:rPr>
        <w:t>September 14, 2022</w:t>
      </w:r>
    </w:p>
    <w:p w14:paraId="76C652E4"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color w:val="000000"/>
        </w:rPr>
        <w:t xml:space="preserve">First decision: </w:t>
      </w:r>
      <w:r w:rsidRPr="00511E75">
        <w:rPr>
          <w:rFonts w:ascii="Book Antiqua" w:eastAsia="Book Antiqua" w:hAnsi="Book Antiqua" w:cs="Book Antiqua"/>
          <w:color w:val="000000"/>
        </w:rPr>
        <w:t>October 3, 2022</w:t>
      </w:r>
    </w:p>
    <w:p w14:paraId="3166E393" w14:textId="384FFE78"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color w:val="000000"/>
        </w:rPr>
        <w:t xml:space="preserve">Article in press: </w:t>
      </w:r>
    </w:p>
    <w:p w14:paraId="533543DC" w14:textId="77777777" w:rsidR="00A77B3E" w:rsidRPr="00511E75" w:rsidRDefault="00A77B3E" w:rsidP="00511E75">
      <w:pPr>
        <w:spacing w:line="360" w:lineRule="auto"/>
        <w:jc w:val="both"/>
        <w:rPr>
          <w:rFonts w:ascii="Book Antiqua" w:hAnsi="Book Antiqua"/>
        </w:rPr>
      </w:pPr>
    </w:p>
    <w:p w14:paraId="3D79375F" w14:textId="69F7B431"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color w:val="000000"/>
        </w:rPr>
        <w:t xml:space="preserve">Specialty type: </w:t>
      </w:r>
      <w:r w:rsidRPr="00511E75">
        <w:rPr>
          <w:rFonts w:ascii="Book Antiqua" w:eastAsia="Book Antiqua" w:hAnsi="Book Antiqua" w:cs="Book Antiqua"/>
          <w:color w:val="000000"/>
        </w:rPr>
        <w:t xml:space="preserve">Gastroenterology and </w:t>
      </w:r>
      <w:r w:rsidR="00230D27" w:rsidRPr="00511E75">
        <w:rPr>
          <w:rFonts w:ascii="Book Antiqua" w:eastAsia="Book Antiqua" w:hAnsi="Book Antiqua" w:cs="Book Antiqua"/>
          <w:color w:val="000000"/>
        </w:rPr>
        <w:t>h</w:t>
      </w:r>
      <w:r w:rsidRPr="00511E75">
        <w:rPr>
          <w:rFonts w:ascii="Book Antiqua" w:eastAsia="Book Antiqua" w:hAnsi="Book Antiqua" w:cs="Book Antiqua"/>
          <w:color w:val="000000"/>
        </w:rPr>
        <w:t>epatology</w:t>
      </w:r>
    </w:p>
    <w:p w14:paraId="6E4E194A"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color w:val="000000"/>
        </w:rPr>
        <w:t xml:space="preserve">Country/Territory of origin: </w:t>
      </w:r>
      <w:r w:rsidRPr="00511E75">
        <w:rPr>
          <w:rFonts w:ascii="Book Antiqua" w:eastAsia="Book Antiqua" w:hAnsi="Book Antiqua" w:cs="Book Antiqua"/>
          <w:color w:val="000000"/>
        </w:rPr>
        <w:t>Japan</w:t>
      </w:r>
    </w:p>
    <w:p w14:paraId="452D2DA9"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b/>
          <w:color w:val="000000"/>
        </w:rPr>
        <w:t>Peer-review report’s scientific quality classification</w:t>
      </w:r>
    </w:p>
    <w:p w14:paraId="713D76F2"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Grade A (Excellent): A</w:t>
      </w:r>
    </w:p>
    <w:p w14:paraId="5E0917DA"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Grade B (Very good): 0</w:t>
      </w:r>
    </w:p>
    <w:p w14:paraId="1DE4DC71"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Grade C (Good): C</w:t>
      </w:r>
    </w:p>
    <w:p w14:paraId="6FE99125"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Grade D (Fair): 0</w:t>
      </w:r>
    </w:p>
    <w:p w14:paraId="6E723E30" w14:textId="77777777" w:rsidR="00A77B3E" w:rsidRPr="00511E75" w:rsidRDefault="00054A41" w:rsidP="00511E75">
      <w:pPr>
        <w:spacing w:line="360" w:lineRule="auto"/>
        <w:jc w:val="both"/>
        <w:rPr>
          <w:rFonts w:ascii="Book Antiqua" w:hAnsi="Book Antiqua"/>
        </w:rPr>
      </w:pPr>
      <w:r w:rsidRPr="00511E75">
        <w:rPr>
          <w:rFonts w:ascii="Book Antiqua" w:eastAsia="Book Antiqua" w:hAnsi="Book Antiqua" w:cs="Book Antiqua"/>
          <w:color w:val="000000"/>
        </w:rPr>
        <w:t>Grade E (Poor): 0</w:t>
      </w:r>
    </w:p>
    <w:p w14:paraId="2FC89A1F" w14:textId="77777777" w:rsidR="00A77B3E" w:rsidRPr="00511E75" w:rsidRDefault="00A77B3E" w:rsidP="00511E75">
      <w:pPr>
        <w:spacing w:line="360" w:lineRule="auto"/>
        <w:jc w:val="both"/>
        <w:rPr>
          <w:rFonts w:ascii="Book Antiqua" w:hAnsi="Book Antiqua"/>
        </w:rPr>
      </w:pPr>
    </w:p>
    <w:p w14:paraId="4345B6B5" w14:textId="1EE93342" w:rsidR="00A77B3E" w:rsidRPr="00511E75" w:rsidRDefault="00054A41" w:rsidP="00511E75">
      <w:pPr>
        <w:spacing w:line="360" w:lineRule="auto"/>
        <w:jc w:val="both"/>
        <w:rPr>
          <w:rFonts w:ascii="Book Antiqua" w:eastAsia="Book Antiqua" w:hAnsi="Book Antiqua" w:cs="Book Antiqua"/>
          <w:b/>
          <w:color w:val="000000"/>
        </w:rPr>
      </w:pPr>
      <w:r w:rsidRPr="00511E75">
        <w:rPr>
          <w:rFonts w:ascii="Book Antiqua" w:eastAsia="Book Antiqua" w:hAnsi="Book Antiqua" w:cs="Book Antiqua"/>
          <w:b/>
          <w:color w:val="000000"/>
        </w:rPr>
        <w:t xml:space="preserve">P-Reviewer: </w:t>
      </w:r>
      <w:r w:rsidRPr="00511E75">
        <w:rPr>
          <w:rFonts w:ascii="Book Antiqua" w:eastAsia="Book Antiqua" w:hAnsi="Book Antiqua" w:cs="Book Antiqua"/>
          <w:color w:val="000000"/>
        </w:rPr>
        <w:t>Jia J, China; Zhang J, China</w:t>
      </w:r>
      <w:r w:rsidRPr="00511E75">
        <w:rPr>
          <w:rFonts w:ascii="Book Antiqua" w:eastAsia="Book Antiqua" w:hAnsi="Book Antiqua" w:cs="Book Antiqua"/>
          <w:b/>
          <w:color w:val="000000"/>
        </w:rPr>
        <w:t xml:space="preserve"> S-Editor: </w:t>
      </w:r>
      <w:r w:rsidR="00230D27" w:rsidRPr="00511E75">
        <w:rPr>
          <w:rFonts w:ascii="Book Antiqua" w:eastAsia="Book Antiqua" w:hAnsi="Book Antiqua" w:cs="Book Antiqua"/>
          <w:bCs/>
          <w:color w:val="000000"/>
        </w:rPr>
        <w:t>Wang JJ</w:t>
      </w:r>
      <w:r w:rsidRPr="00511E75">
        <w:rPr>
          <w:rFonts w:ascii="Book Antiqua" w:eastAsia="Book Antiqua" w:hAnsi="Book Antiqua" w:cs="Book Antiqua"/>
          <w:b/>
          <w:color w:val="000000"/>
        </w:rPr>
        <w:t xml:space="preserve"> L-Editor: </w:t>
      </w:r>
      <w:r w:rsidR="00413A52" w:rsidRPr="00511E75">
        <w:rPr>
          <w:rFonts w:ascii="Book Antiqua" w:eastAsia="Book Antiqua" w:hAnsi="Book Antiqua" w:cs="Book Antiqua"/>
          <w:bCs/>
          <w:color w:val="000000"/>
        </w:rPr>
        <w:t>A</w:t>
      </w:r>
      <w:r w:rsidRPr="00511E75">
        <w:rPr>
          <w:rFonts w:ascii="Book Antiqua" w:eastAsia="Book Antiqua" w:hAnsi="Book Antiqua" w:cs="Book Antiqua"/>
          <w:b/>
          <w:color w:val="000000"/>
        </w:rPr>
        <w:t xml:space="preserve"> P-Editor: </w:t>
      </w:r>
    </w:p>
    <w:p w14:paraId="0900B798" w14:textId="2B403F39" w:rsidR="00A77B3E" w:rsidRPr="00511E75" w:rsidRDefault="00054A41" w:rsidP="00511E75">
      <w:pPr>
        <w:spacing w:line="360" w:lineRule="auto"/>
        <w:jc w:val="both"/>
        <w:rPr>
          <w:rFonts w:ascii="Book Antiqua" w:eastAsia="Book Antiqua" w:hAnsi="Book Antiqua" w:cs="Book Antiqua"/>
          <w:b/>
          <w:color w:val="000000"/>
        </w:rPr>
      </w:pPr>
      <w:r w:rsidRPr="00511E75">
        <w:rPr>
          <w:rFonts w:ascii="Book Antiqua" w:eastAsia="Book Antiqua" w:hAnsi="Book Antiqua" w:cs="Book Antiqua"/>
          <w:b/>
          <w:color w:val="000000"/>
        </w:rPr>
        <w:t>Figure Legends</w:t>
      </w:r>
    </w:p>
    <w:p w14:paraId="62952456" w14:textId="12605C9A" w:rsidR="006F5C4B" w:rsidRPr="00511E75" w:rsidRDefault="00FA0C23" w:rsidP="00511E75">
      <w:pPr>
        <w:spacing w:line="360" w:lineRule="auto"/>
        <w:jc w:val="both"/>
        <w:rPr>
          <w:rFonts w:ascii="Book Antiqua" w:hAnsi="Book Antiqua"/>
        </w:rPr>
      </w:pPr>
      <w:r w:rsidRPr="00511E75">
        <w:rPr>
          <w:rFonts w:ascii="Book Antiqua" w:hAnsi="Book Antiqua"/>
          <w:noProof/>
        </w:rPr>
        <w:lastRenderedPageBreak/>
        <w:drawing>
          <wp:inline distT="0" distB="0" distL="0" distR="0" wp14:anchorId="2999FA90" wp14:editId="579E84F1">
            <wp:extent cx="5943600" cy="42659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65930"/>
                    </a:xfrm>
                    <a:prstGeom prst="rect">
                      <a:avLst/>
                    </a:prstGeom>
                    <a:noFill/>
                    <a:ln>
                      <a:noFill/>
                    </a:ln>
                  </pic:spPr>
                </pic:pic>
              </a:graphicData>
            </a:graphic>
          </wp:inline>
        </w:drawing>
      </w:r>
    </w:p>
    <w:p w14:paraId="7B8FEBCD" w14:textId="354A8637" w:rsidR="00A77B3E" w:rsidRPr="00511E75" w:rsidRDefault="00054A41" w:rsidP="00511E75">
      <w:pPr>
        <w:spacing w:line="360" w:lineRule="auto"/>
        <w:jc w:val="both"/>
        <w:rPr>
          <w:rFonts w:ascii="Book Antiqua" w:eastAsia="Book Antiqua" w:hAnsi="Book Antiqua" w:cs="Book Antiqua"/>
          <w:color w:val="000000"/>
        </w:rPr>
      </w:pPr>
      <w:r w:rsidRPr="00511E75">
        <w:rPr>
          <w:rFonts w:ascii="Book Antiqua" w:eastAsia="Book Antiqua" w:hAnsi="Book Antiqua" w:cs="Book Antiqua"/>
          <w:b/>
          <w:bCs/>
          <w:color w:val="000000"/>
        </w:rPr>
        <w:t>Figure 1 Representative images of the Kyoto classification.</w:t>
      </w:r>
      <w:r w:rsidRPr="00511E75">
        <w:rPr>
          <w:rFonts w:ascii="Book Antiqua" w:eastAsia="Book Antiqua" w:hAnsi="Book Antiqua" w:cs="Book Antiqua"/>
          <w:color w:val="000000"/>
        </w:rPr>
        <w:t xml:space="preserve"> A: </w:t>
      </w:r>
      <w:r w:rsidR="001D05E0" w:rsidRPr="00511E75">
        <w:rPr>
          <w:rFonts w:ascii="Book Antiqua" w:eastAsia="Book Antiqua" w:hAnsi="Book Antiqua" w:cs="Book Antiqua"/>
          <w:color w:val="000000"/>
        </w:rPr>
        <w:t xml:space="preserve">Normal with regular </w:t>
      </w:r>
      <w:r w:rsidRPr="00511E75">
        <w:rPr>
          <w:rFonts w:ascii="Book Antiqua" w:eastAsia="Book Antiqua" w:hAnsi="Book Antiqua" w:cs="Book Antiqua"/>
          <w:color w:val="000000"/>
        </w:rPr>
        <w:t xml:space="preserve">arrangement of collecting venules; B: Atrophy score 1; C: Atrophy score 2; D: Intestinal metaplasia score 2; </w:t>
      </w:r>
      <w:r w:rsidR="006F5C4B" w:rsidRPr="00511E75">
        <w:rPr>
          <w:rFonts w:ascii="Book Antiqua" w:eastAsia="Book Antiqua" w:hAnsi="Book Antiqua" w:cs="Book Antiqua"/>
          <w:color w:val="000000"/>
        </w:rPr>
        <w:t>E:</w:t>
      </w:r>
      <w:r w:rsidR="001D05E0" w:rsidRPr="00511E75">
        <w:rPr>
          <w:rFonts w:ascii="Book Antiqua" w:eastAsia="Book Antiqua" w:hAnsi="Book Antiqua" w:cs="Book Antiqua"/>
          <w:color w:val="000000"/>
        </w:rPr>
        <w:t xml:space="preserve"> Normal</w:t>
      </w:r>
      <w:r w:rsidR="006F5C4B"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 xml:space="preserve">F: Enlarged folds score 1; G: Diffuse redness score 1; H: Diffuse redness score 2; </w:t>
      </w:r>
      <w:r w:rsidR="006F5C4B" w:rsidRPr="00511E75">
        <w:rPr>
          <w:rFonts w:ascii="Book Antiqua" w:eastAsia="Book Antiqua" w:hAnsi="Book Antiqua" w:cs="Book Antiqua"/>
          <w:color w:val="000000"/>
        </w:rPr>
        <w:t xml:space="preserve">I: </w:t>
      </w:r>
      <w:r w:rsidR="001D05E0" w:rsidRPr="00511E75">
        <w:rPr>
          <w:rFonts w:ascii="Book Antiqua" w:eastAsia="Book Antiqua" w:hAnsi="Book Antiqua" w:cs="Book Antiqua"/>
          <w:color w:val="000000"/>
        </w:rPr>
        <w:t>Normal</w:t>
      </w:r>
      <w:r w:rsidR="006F5C4B" w:rsidRPr="00511E75">
        <w:rPr>
          <w:rFonts w:ascii="Book Antiqua" w:eastAsia="Book Antiqua" w:hAnsi="Book Antiqua" w:cs="Book Antiqua"/>
          <w:color w:val="000000"/>
        </w:rPr>
        <w:t xml:space="preserve">; </w:t>
      </w:r>
      <w:r w:rsidRPr="00511E75">
        <w:rPr>
          <w:rFonts w:ascii="Book Antiqua" w:eastAsia="Book Antiqua" w:hAnsi="Book Antiqua" w:cs="Book Antiqua"/>
          <w:color w:val="000000"/>
        </w:rPr>
        <w:t>J: Intestinal metaplasia score 1; K: Map-like redness; L: Nodularity score 1. A-D: Corpus lesser curvature; E-H: Corpus greater curvature; I-L: Antrum.</w:t>
      </w:r>
    </w:p>
    <w:p w14:paraId="24549833" w14:textId="5C5FADC0" w:rsidR="006F5C4B" w:rsidRPr="00511E75" w:rsidRDefault="006F5C4B" w:rsidP="00511E75">
      <w:pPr>
        <w:spacing w:line="360" w:lineRule="auto"/>
        <w:jc w:val="both"/>
        <w:rPr>
          <w:rFonts w:ascii="Book Antiqua" w:eastAsia="Book Antiqua" w:hAnsi="Book Antiqua" w:cs="Book Antiqua"/>
          <w:color w:val="000000"/>
        </w:rPr>
      </w:pPr>
    </w:p>
    <w:p w14:paraId="5D9974B1" w14:textId="7E9667CF" w:rsidR="006F5C4B" w:rsidRPr="00511E75" w:rsidRDefault="00511E75" w:rsidP="00511E75">
      <w:pPr>
        <w:spacing w:line="360" w:lineRule="auto"/>
        <w:jc w:val="both"/>
        <w:rPr>
          <w:rFonts w:ascii="Book Antiqua" w:hAnsi="Book Antiqua"/>
        </w:rPr>
      </w:pPr>
      <w:r w:rsidRPr="00511E75">
        <w:rPr>
          <w:rFonts w:ascii="Book Antiqua" w:hAnsi="Book Antiqua"/>
          <w:noProof/>
        </w:rPr>
        <w:lastRenderedPageBreak/>
        <w:drawing>
          <wp:inline distT="0" distB="0" distL="0" distR="0" wp14:anchorId="505FD3CC" wp14:editId="1F7991BE">
            <wp:extent cx="5943600" cy="36639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663950"/>
                    </a:xfrm>
                    <a:prstGeom prst="rect">
                      <a:avLst/>
                    </a:prstGeom>
                    <a:noFill/>
                    <a:ln>
                      <a:noFill/>
                    </a:ln>
                  </pic:spPr>
                </pic:pic>
              </a:graphicData>
            </a:graphic>
          </wp:inline>
        </w:drawing>
      </w:r>
    </w:p>
    <w:p w14:paraId="5B561068" w14:textId="406ADABF" w:rsidR="00A77B3E" w:rsidRPr="00511E75" w:rsidRDefault="00054A41" w:rsidP="00511E75">
      <w:pPr>
        <w:spacing w:line="360" w:lineRule="auto"/>
        <w:jc w:val="both"/>
        <w:rPr>
          <w:rFonts w:ascii="Book Antiqua" w:eastAsia="Book Antiqua" w:hAnsi="Book Antiqua" w:cs="Book Antiqua"/>
          <w:color w:val="000000"/>
        </w:rPr>
      </w:pPr>
      <w:r w:rsidRPr="00511E75">
        <w:rPr>
          <w:rFonts w:ascii="Book Antiqua" w:eastAsia="Book Antiqua" w:hAnsi="Book Antiqua" w:cs="Book Antiqua"/>
          <w:b/>
          <w:bCs/>
          <w:color w:val="000000"/>
        </w:rPr>
        <w:t>Figure 2 Pathogenesis of diffuse-type and intestinal-type gastric cancers.</w:t>
      </w:r>
      <w:r w:rsidRPr="00511E75">
        <w:rPr>
          <w:rFonts w:ascii="Book Antiqua" w:eastAsia="Book Antiqua" w:hAnsi="Book Antiqua" w:cs="Book Antiqua"/>
          <w:color w:val="000000"/>
        </w:rPr>
        <w:t xml:space="preserve"> </w:t>
      </w:r>
      <w:r w:rsidR="006F5C4B" w:rsidRPr="00511E75">
        <w:rPr>
          <w:rFonts w:ascii="Book Antiqua" w:eastAsia="Book Antiqua" w:hAnsi="Book Antiqua" w:cs="Book Antiqua"/>
          <w:i/>
          <w:iCs/>
          <w:color w:val="000000"/>
        </w:rPr>
        <w:t>H. pylori</w:t>
      </w:r>
      <w:r w:rsidRPr="00511E75">
        <w:rPr>
          <w:rFonts w:ascii="Book Antiqua" w:eastAsia="Book Antiqua" w:hAnsi="Book Antiqua" w:cs="Book Antiqua"/>
          <w:color w:val="000000"/>
        </w:rPr>
        <w:t xml:space="preserve">: </w:t>
      </w:r>
      <w:bookmarkStart w:id="3" w:name="_Hlk118022153"/>
      <w:r w:rsidRPr="00511E75">
        <w:rPr>
          <w:rFonts w:ascii="Book Antiqua" w:eastAsia="Book Antiqua" w:hAnsi="Book Antiqua" w:cs="Book Antiqua"/>
          <w:i/>
          <w:iCs/>
          <w:color w:val="000000"/>
        </w:rPr>
        <w:t>Helicobacter pylori</w:t>
      </w:r>
      <w:bookmarkEnd w:id="3"/>
      <w:r w:rsidRPr="00511E75">
        <w:rPr>
          <w:rFonts w:ascii="Book Antiqua" w:eastAsia="Book Antiqua" w:hAnsi="Book Antiqua" w:cs="Book Antiqua"/>
          <w:color w:val="000000"/>
        </w:rPr>
        <w:t>.</w:t>
      </w:r>
    </w:p>
    <w:p w14:paraId="3D192B92" w14:textId="77777777" w:rsidR="006F5C4B" w:rsidRPr="00511E75" w:rsidRDefault="006F5C4B" w:rsidP="00511E75">
      <w:pPr>
        <w:spacing w:line="360" w:lineRule="auto"/>
        <w:jc w:val="both"/>
        <w:rPr>
          <w:rFonts w:ascii="Book Antiqua" w:hAnsi="Book Antiqua"/>
        </w:rPr>
        <w:sectPr w:rsidR="006F5C4B" w:rsidRPr="00511E75">
          <w:pgSz w:w="12240" w:h="15840"/>
          <w:pgMar w:top="1440" w:right="1440" w:bottom="1440" w:left="1440" w:header="720" w:footer="720" w:gutter="0"/>
          <w:cols w:space="720"/>
          <w:docGrid w:linePitch="360"/>
        </w:sectPr>
      </w:pPr>
    </w:p>
    <w:p w14:paraId="33B39F64" w14:textId="77777777" w:rsidR="009B2823" w:rsidRPr="00511E75" w:rsidRDefault="009B2823" w:rsidP="00511E75">
      <w:pPr>
        <w:spacing w:line="360" w:lineRule="auto"/>
        <w:jc w:val="both"/>
        <w:rPr>
          <w:rFonts w:ascii="Book Antiqua" w:hAnsi="Book Antiqua"/>
          <w:b/>
          <w:bCs/>
        </w:rPr>
      </w:pPr>
      <w:r w:rsidRPr="00511E75">
        <w:rPr>
          <w:rFonts w:ascii="Book Antiqua" w:hAnsi="Book Antiqua"/>
          <w:b/>
          <w:bCs/>
        </w:rPr>
        <w:lastRenderedPageBreak/>
        <w:t>Table 1 Kyoto classification score</w:t>
      </w:r>
    </w:p>
    <w:tbl>
      <w:tblPr>
        <w:tblW w:w="8590" w:type="dxa"/>
        <w:tblLook w:val="04A0" w:firstRow="1" w:lastRow="0" w:firstColumn="1" w:lastColumn="0" w:noHBand="0" w:noVBand="1"/>
      </w:tblPr>
      <w:tblGrid>
        <w:gridCol w:w="2696"/>
        <w:gridCol w:w="1282"/>
        <w:gridCol w:w="2035"/>
        <w:gridCol w:w="2577"/>
      </w:tblGrid>
      <w:tr w:rsidR="009B2823" w:rsidRPr="00511E75" w14:paraId="69F47069" w14:textId="77777777" w:rsidTr="00107750">
        <w:trPr>
          <w:trHeight w:val="375"/>
        </w:trPr>
        <w:tc>
          <w:tcPr>
            <w:tcW w:w="2696" w:type="dxa"/>
            <w:vMerge w:val="restart"/>
            <w:tcBorders>
              <w:top w:val="single" w:sz="4" w:space="0" w:color="auto"/>
            </w:tcBorders>
            <w:noWrap/>
            <w:hideMark/>
          </w:tcPr>
          <w:p w14:paraId="0CF68FBB" w14:textId="77777777" w:rsidR="009B2823" w:rsidRPr="00511E75" w:rsidRDefault="009B2823" w:rsidP="00511E75">
            <w:pPr>
              <w:spacing w:line="360" w:lineRule="auto"/>
              <w:jc w:val="both"/>
              <w:rPr>
                <w:rFonts w:ascii="Book Antiqua" w:hAnsi="Book Antiqua"/>
                <w:b/>
                <w:bCs/>
              </w:rPr>
            </w:pPr>
            <w:r w:rsidRPr="00511E75">
              <w:rPr>
                <w:rFonts w:ascii="Book Antiqua" w:hAnsi="Book Antiqua"/>
                <w:b/>
                <w:bCs/>
              </w:rPr>
              <w:t>Endoscopic findings</w:t>
            </w:r>
          </w:p>
        </w:tc>
        <w:tc>
          <w:tcPr>
            <w:tcW w:w="5894" w:type="dxa"/>
            <w:gridSpan w:val="3"/>
            <w:tcBorders>
              <w:top w:val="single" w:sz="4" w:space="0" w:color="auto"/>
              <w:bottom w:val="single" w:sz="4" w:space="0" w:color="auto"/>
            </w:tcBorders>
            <w:noWrap/>
            <w:hideMark/>
          </w:tcPr>
          <w:p w14:paraId="69F4A896" w14:textId="77777777" w:rsidR="009B2823" w:rsidRPr="00511E75" w:rsidRDefault="009B2823" w:rsidP="00511E75">
            <w:pPr>
              <w:spacing w:line="360" w:lineRule="auto"/>
              <w:jc w:val="both"/>
              <w:rPr>
                <w:rFonts w:ascii="Book Antiqua" w:hAnsi="Book Antiqua"/>
                <w:b/>
                <w:bCs/>
              </w:rPr>
            </w:pPr>
            <w:r w:rsidRPr="00511E75">
              <w:rPr>
                <w:rFonts w:ascii="Book Antiqua" w:hAnsi="Book Antiqua"/>
                <w:b/>
                <w:bCs/>
              </w:rPr>
              <w:t>Kyoto score</w:t>
            </w:r>
          </w:p>
        </w:tc>
      </w:tr>
      <w:tr w:rsidR="009B2823" w:rsidRPr="00511E75" w14:paraId="0A37E6A0" w14:textId="77777777" w:rsidTr="00107750">
        <w:trPr>
          <w:trHeight w:val="360"/>
        </w:trPr>
        <w:tc>
          <w:tcPr>
            <w:tcW w:w="2696" w:type="dxa"/>
            <w:vMerge/>
            <w:tcBorders>
              <w:bottom w:val="single" w:sz="4" w:space="0" w:color="auto"/>
            </w:tcBorders>
            <w:noWrap/>
            <w:hideMark/>
          </w:tcPr>
          <w:p w14:paraId="618957E4" w14:textId="77777777" w:rsidR="009B2823" w:rsidRPr="00511E75" w:rsidRDefault="009B2823" w:rsidP="00511E75">
            <w:pPr>
              <w:spacing w:line="360" w:lineRule="auto"/>
              <w:jc w:val="both"/>
              <w:rPr>
                <w:rFonts w:ascii="Book Antiqua" w:hAnsi="Book Antiqua"/>
                <w:b/>
                <w:bCs/>
              </w:rPr>
            </w:pPr>
          </w:p>
        </w:tc>
        <w:tc>
          <w:tcPr>
            <w:tcW w:w="1282" w:type="dxa"/>
            <w:tcBorders>
              <w:top w:val="single" w:sz="4" w:space="0" w:color="auto"/>
              <w:bottom w:val="single" w:sz="4" w:space="0" w:color="auto"/>
            </w:tcBorders>
            <w:noWrap/>
            <w:hideMark/>
          </w:tcPr>
          <w:p w14:paraId="6CFDA74F" w14:textId="77777777" w:rsidR="009B2823" w:rsidRPr="00511E75" w:rsidRDefault="009B2823" w:rsidP="00511E75">
            <w:pPr>
              <w:spacing w:line="360" w:lineRule="auto"/>
              <w:jc w:val="both"/>
              <w:rPr>
                <w:rFonts w:ascii="Book Antiqua" w:hAnsi="Book Antiqua"/>
                <w:b/>
                <w:bCs/>
              </w:rPr>
            </w:pPr>
            <w:r w:rsidRPr="00511E75">
              <w:rPr>
                <w:rFonts w:ascii="Book Antiqua" w:hAnsi="Book Antiqua"/>
                <w:b/>
                <w:bCs/>
              </w:rPr>
              <w:t>0</w:t>
            </w:r>
          </w:p>
        </w:tc>
        <w:tc>
          <w:tcPr>
            <w:tcW w:w="2035" w:type="dxa"/>
            <w:tcBorders>
              <w:top w:val="single" w:sz="4" w:space="0" w:color="auto"/>
              <w:bottom w:val="single" w:sz="4" w:space="0" w:color="auto"/>
            </w:tcBorders>
            <w:noWrap/>
            <w:hideMark/>
          </w:tcPr>
          <w:p w14:paraId="5A08679A" w14:textId="77777777" w:rsidR="009B2823" w:rsidRPr="00511E75" w:rsidRDefault="009B2823" w:rsidP="00511E75">
            <w:pPr>
              <w:spacing w:line="360" w:lineRule="auto"/>
              <w:jc w:val="both"/>
              <w:rPr>
                <w:rFonts w:ascii="Book Antiqua" w:hAnsi="Book Antiqua"/>
                <w:b/>
                <w:bCs/>
              </w:rPr>
            </w:pPr>
            <w:r w:rsidRPr="00511E75">
              <w:rPr>
                <w:rFonts w:ascii="Book Antiqua" w:hAnsi="Book Antiqua"/>
                <w:b/>
                <w:bCs/>
              </w:rPr>
              <w:t>1</w:t>
            </w:r>
          </w:p>
        </w:tc>
        <w:tc>
          <w:tcPr>
            <w:tcW w:w="2577" w:type="dxa"/>
            <w:tcBorders>
              <w:top w:val="single" w:sz="4" w:space="0" w:color="auto"/>
              <w:bottom w:val="single" w:sz="4" w:space="0" w:color="auto"/>
            </w:tcBorders>
            <w:noWrap/>
            <w:hideMark/>
          </w:tcPr>
          <w:p w14:paraId="0F7B59FD" w14:textId="77777777" w:rsidR="009B2823" w:rsidRPr="00511E75" w:rsidRDefault="009B2823" w:rsidP="00511E75">
            <w:pPr>
              <w:spacing w:line="360" w:lineRule="auto"/>
              <w:jc w:val="both"/>
              <w:rPr>
                <w:rFonts w:ascii="Book Antiqua" w:hAnsi="Book Antiqua"/>
                <w:b/>
                <w:bCs/>
              </w:rPr>
            </w:pPr>
            <w:r w:rsidRPr="00511E75">
              <w:rPr>
                <w:rFonts w:ascii="Book Antiqua" w:hAnsi="Book Antiqua"/>
                <w:b/>
                <w:bCs/>
              </w:rPr>
              <w:t>2</w:t>
            </w:r>
          </w:p>
        </w:tc>
      </w:tr>
      <w:tr w:rsidR="009B2823" w:rsidRPr="00511E75" w14:paraId="64BB0658" w14:textId="77777777" w:rsidTr="00107750">
        <w:trPr>
          <w:trHeight w:val="375"/>
        </w:trPr>
        <w:tc>
          <w:tcPr>
            <w:tcW w:w="2696" w:type="dxa"/>
            <w:tcBorders>
              <w:top w:val="single" w:sz="4" w:space="0" w:color="auto"/>
            </w:tcBorders>
            <w:noWrap/>
            <w:hideMark/>
          </w:tcPr>
          <w:p w14:paraId="1D9745F1" w14:textId="77777777" w:rsidR="009B2823" w:rsidRPr="00511E75" w:rsidRDefault="009B2823" w:rsidP="00511E75">
            <w:pPr>
              <w:spacing w:line="360" w:lineRule="auto"/>
              <w:jc w:val="both"/>
              <w:rPr>
                <w:rFonts w:ascii="Book Antiqua" w:hAnsi="Book Antiqua"/>
              </w:rPr>
            </w:pPr>
            <w:r w:rsidRPr="00511E75">
              <w:rPr>
                <w:rFonts w:ascii="Book Antiqua" w:hAnsi="Book Antiqua"/>
              </w:rPr>
              <w:t>Atrophy</w:t>
            </w:r>
            <w:r w:rsidRPr="00511E75">
              <w:rPr>
                <w:rFonts w:ascii="Book Antiqua" w:hAnsi="Book Antiqua"/>
                <w:vertAlign w:val="superscript"/>
              </w:rPr>
              <w:t>1</w:t>
            </w:r>
          </w:p>
        </w:tc>
        <w:tc>
          <w:tcPr>
            <w:tcW w:w="1282" w:type="dxa"/>
            <w:tcBorders>
              <w:top w:val="single" w:sz="4" w:space="0" w:color="auto"/>
            </w:tcBorders>
            <w:noWrap/>
            <w:hideMark/>
          </w:tcPr>
          <w:p w14:paraId="4F6302C5" w14:textId="77777777" w:rsidR="009B2823" w:rsidRPr="00511E75" w:rsidRDefault="009B2823" w:rsidP="00511E75">
            <w:pPr>
              <w:spacing w:line="360" w:lineRule="auto"/>
              <w:jc w:val="both"/>
              <w:rPr>
                <w:rFonts w:ascii="Book Antiqua" w:hAnsi="Book Antiqua"/>
              </w:rPr>
            </w:pPr>
            <w:r w:rsidRPr="00511E75">
              <w:rPr>
                <w:rFonts w:ascii="Book Antiqua" w:hAnsi="Book Antiqua"/>
              </w:rPr>
              <w:t>None, C1</w:t>
            </w:r>
          </w:p>
        </w:tc>
        <w:tc>
          <w:tcPr>
            <w:tcW w:w="2035" w:type="dxa"/>
            <w:tcBorders>
              <w:top w:val="single" w:sz="4" w:space="0" w:color="auto"/>
            </w:tcBorders>
            <w:noWrap/>
            <w:hideMark/>
          </w:tcPr>
          <w:p w14:paraId="246E1FB4" w14:textId="77777777" w:rsidR="009B2823" w:rsidRPr="00511E75" w:rsidRDefault="009B2823" w:rsidP="00511E75">
            <w:pPr>
              <w:spacing w:line="360" w:lineRule="auto"/>
              <w:jc w:val="both"/>
              <w:rPr>
                <w:rFonts w:ascii="Book Antiqua" w:hAnsi="Book Antiqua"/>
              </w:rPr>
            </w:pPr>
            <w:r w:rsidRPr="00511E75">
              <w:rPr>
                <w:rFonts w:ascii="Book Antiqua" w:hAnsi="Book Antiqua"/>
              </w:rPr>
              <w:t>C2, C3</w:t>
            </w:r>
          </w:p>
        </w:tc>
        <w:tc>
          <w:tcPr>
            <w:tcW w:w="2577" w:type="dxa"/>
            <w:tcBorders>
              <w:top w:val="single" w:sz="4" w:space="0" w:color="auto"/>
            </w:tcBorders>
            <w:noWrap/>
            <w:hideMark/>
          </w:tcPr>
          <w:p w14:paraId="2FC2F197" w14:textId="77777777" w:rsidR="009B2823" w:rsidRPr="00511E75" w:rsidRDefault="009B2823" w:rsidP="00511E75">
            <w:pPr>
              <w:spacing w:line="360" w:lineRule="auto"/>
              <w:jc w:val="both"/>
              <w:rPr>
                <w:rFonts w:ascii="Book Antiqua" w:hAnsi="Book Antiqua"/>
              </w:rPr>
            </w:pPr>
            <w:r w:rsidRPr="00511E75">
              <w:rPr>
                <w:rFonts w:ascii="Book Antiqua" w:hAnsi="Book Antiqua"/>
              </w:rPr>
              <w:t>O1-O3</w:t>
            </w:r>
          </w:p>
        </w:tc>
      </w:tr>
      <w:tr w:rsidR="009B2823" w:rsidRPr="00511E75" w14:paraId="3C3D623D" w14:textId="77777777" w:rsidTr="00107750">
        <w:trPr>
          <w:trHeight w:val="375"/>
        </w:trPr>
        <w:tc>
          <w:tcPr>
            <w:tcW w:w="2696" w:type="dxa"/>
            <w:noWrap/>
            <w:hideMark/>
          </w:tcPr>
          <w:p w14:paraId="75EF4BA9" w14:textId="77777777" w:rsidR="009B2823" w:rsidRPr="00511E75" w:rsidRDefault="009B2823" w:rsidP="00511E75">
            <w:pPr>
              <w:spacing w:line="360" w:lineRule="auto"/>
              <w:jc w:val="both"/>
              <w:rPr>
                <w:rFonts w:ascii="Book Antiqua" w:hAnsi="Book Antiqua"/>
              </w:rPr>
            </w:pPr>
            <w:r w:rsidRPr="00511E75">
              <w:rPr>
                <w:rFonts w:ascii="Book Antiqua" w:hAnsi="Book Antiqua"/>
              </w:rPr>
              <w:t>Intestinal metaplasia</w:t>
            </w:r>
          </w:p>
        </w:tc>
        <w:tc>
          <w:tcPr>
            <w:tcW w:w="1282" w:type="dxa"/>
            <w:noWrap/>
            <w:hideMark/>
          </w:tcPr>
          <w:p w14:paraId="78368F99" w14:textId="77777777" w:rsidR="009B2823" w:rsidRPr="00511E75" w:rsidRDefault="009B2823" w:rsidP="00511E75">
            <w:pPr>
              <w:spacing w:line="360" w:lineRule="auto"/>
              <w:jc w:val="both"/>
              <w:rPr>
                <w:rFonts w:ascii="Book Antiqua" w:hAnsi="Book Antiqua"/>
              </w:rPr>
            </w:pPr>
            <w:r w:rsidRPr="00511E75">
              <w:rPr>
                <w:rFonts w:ascii="Book Antiqua" w:hAnsi="Book Antiqua"/>
              </w:rPr>
              <w:t>None</w:t>
            </w:r>
          </w:p>
        </w:tc>
        <w:tc>
          <w:tcPr>
            <w:tcW w:w="2035" w:type="dxa"/>
            <w:noWrap/>
            <w:hideMark/>
          </w:tcPr>
          <w:p w14:paraId="602FCE80" w14:textId="77777777" w:rsidR="009B2823" w:rsidRPr="00511E75" w:rsidRDefault="009B2823" w:rsidP="00511E75">
            <w:pPr>
              <w:spacing w:line="360" w:lineRule="auto"/>
              <w:jc w:val="both"/>
              <w:rPr>
                <w:rFonts w:ascii="Book Antiqua" w:hAnsi="Book Antiqua"/>
              </w:rPr>
            </w:pPr>
            <w:r w:rsidRPr="00511E75">
              <w:rPr>
                <w:rFonts w:ascii="Book Antiqua" w:hAnsi="Book Antiqua"/>
              </w:rPr>
              <w:t>Antrum</w:t>
            </w:r>
          </w:p>
        </w:tc>
        <w:tc>
          <w:tcPr>
            <w:tcW w:w="2577" w:type="dxa"/>
            <w:noWrap/>
            <w:hideMark/>
          </w:tcPr>
          <w:p w14:paraId="2511F053" w14:textId="77777777" w:rsidR="009B2823" w:rsidRPr="00511E75" w:rsidRDefault="009B2823" w:rsidP="00511E75">
            <w:pPr>
              <w:spacing w:line="360" w:lineRule="auto"/>
              <w:jc w:val="both"/>
              <w:rPr>
                <w:rFonts w:ascii="Book Antiqua" w:hAnsi="Book Antiqua"/>
              </w:rPr>
            </w:pPr>
            <w:r w:rsidRPr="00511E75">
              <w:rPr>
                <w:rFonts w:ascii="Book Antiqua" w:hAnsi="Book Antiqua"/>
              </w:rPr>
              <w:t>Corpus and antrum</w:t>
            </w:r>
          </w:p>
        </w:tc>
      </w:tr>
      <w:tr w:rsidR="009B2823" w:rsidRPr="00511E75" w14:paraId="09E273B0" w14:textId="77777777" w:rsidTr="00107750">
        <w:trPr>
          <w:trHeight w:val="375"/>
        </w:trPr>
        <w:tc>
          <w:tcPr>
            <w:tcW w:w="2696" w:type="dxa"/>
            <w:noWrap/>
            <w:hideMark/>
          </w:tcPr>
          <w:p w14:paraId="19EE9FF2" w14:textId="77777777" w:rsidR="009B2823" w:rsidRPr="00511E75" w:rsidRDefault="009B2823" w:rsidP="00511E75">
            <w:pPr>
              <w:spacing w:line="360" w:lineRule="auto"/>
              <w:jc w:val="both"/>
              <w:rPr>
                <w:rFonts w:ascii="Book Antiqua" w:hAnsi="Book Antiqua"/>
              </w:rPr>
            </w:pPr>
            <w:r w:rsidRPr="00511E75">
              <w:rPr>
                <w:rFonts w:ascii="Book Antiqua" w:hAnsi="Book Antiqua"/>
              </w:rPr>
              <w:t>Enlarged folds</w:t>
            </w:r>
          </w:p>
        </w:tc>
        <w:tc>
          <w:tcPr>
            <w:tcW w:w="1282" w:type="dxa"/>
            <w:noWrap/>
            <w:hideMark/>
          </w:tcPr>
          <w:p w14:paraId="727ABBF6" w14:textId="77777777" w:rsidR="009B2823" w:rsidRPr="00511E75" w:rsidRDefault="009B2823" w:rsidP="00511E75">
            <w:pPr>
              <w:spacing w:line="360" w:lineRule="auto"/>
              <w:jc w:val="both"/>
              <w:rPr>
                <w:rFonts w:ascii="Book Antiqua" w:hAnsi="Book Antiqua"/>
              </w:rPr>
            </w:pPr>
            <w:r w:rsidRPr="00511E75">
              <w:rPr>
                <w:rFonts w:ascii="Book Antiqua" w:hAnsi="Book Antiqua"/>
              </w:rPr>
              <w:t>Absence</w:t>
            </w:r>
          </w:p>
        </w:tc>
        <w:tc>
          <w:tcPr>
            <w:tcW w:w="2035" w:type="dxa"/>
            <w:noWrap/>
            <w:hideMark/>
          </w:tcPr>
          <w:p w14:paraId="6989BD48" w14:textId="77777777" w:rsidR="009B2823" w:rsidRPr="00511E75" w:rsidRDefault="009B2823" w:rsidP="00511E75">
            <w:pPr>
              <w:spacing w:line="360" w:lineRule="auto"/>
              <w:jc w:val="both"/>
              <w:rPr>
                <w:rFonts w:ascii="Book Antiqua" w:hAnsi="Book Antiqua"/>
              </w:rPr>
            </w:pPr>
            <w:r w:rsidRPr="00511E75">
              <w:rPr>
                <w:rFonts w:ascii="Book Antiqua" w:hAnsi="Book Antiqua"/>
              </w:rPr>
              <w:t>Presence</w:t>
            </w:r>
          </w:p>
        </w:tc>
        <w:tc>
          <w:tcPr>
            <w:tcW w:w="2577" w:type="dxa"/>
            <w:noWrap/>
            <w:hideMark/>
          </w:tcPr>
          <w:p w14:paraId="642F692B" w14:textId="77777777" w:rsidR="009B2823" w:rsidRPr="00511E75" w:rsidRDefault="009B2823" w:rsidP="00511E75">
            <w:pPr>
              <w:spacing w:line="360" w:lineRule="auto"/>
              <w:jc w:val="both"/>
              <w:rPr>
                <w:rFonts w:ascii="Book Antiqua" w:hAnsi="Book Antiqua"/>
              </w:rPr>
            </w:pPr>
            <w:r w:rsidRPr="00511E75">
              <w:rPr>
                <w:rFonts w:ascii="Book Antiqua" w:hAnsi="Book Antiqua"/>
              </w:rPr>
              <w:t>-</w:t>
            </w:r>
          </w:p>
        </w:tc>
      </w:tr>
      <w:tr w:rsidR="009B2823" w:rsidRPr="00511E75" w14:paraId="5DF602B0" w14:textId="77777777" w:rsidTr="00107750">
        <w:trPr>
          <w:trHeight w:val="375"/>
        </w:trPr>
        <w:tc>
          <w:tcPr>
            <w:tcW w:w="2696" w:type="dxa"/>
            <w:noWrap/>
            <w:hideMark/>
          </w:tcPr>
          <w:p w14:paraId="4F7CCAFA" w14:textId="77777777" w:rsidR="009B2823" w:rsidRPr="00511E75" w:rsidRDefault="009B2823" w:rsidP="00511E75">
            <w:pPr>
              <w:spacing w:line="360" w:lineRule="auto"/>
              <w:jc w:val="both"/>
              <w:rPr>
                <w:rFonts w:ascii="Book Antiqua" w:hAnsi="Book Antiqua"/>
              </w:rPr>
            </w:pPr>
            <w:r w:rsidRPr="00511E75">
              <w:rPr>
                <w:rFonts w:ascii="Book Antiqua" w:hAnsi="Book Antiqua"/>
              </w:rPr>
              <w:t>Nodularity</w:t>
            </w:r>
          </w:p>
        </w:tc>
        <w:tc>
          <w:tcPr>
            <w:tcW w:w="1282" w:type="dxa"/>
            <w:noWrap/>
            <w:hideMark/>
          </w:tcPr>
          <w:p w14:paraId="0183C0D3" w14:textId="77777777" w:rsidR="009B2823" w:rsidRPr="00511E75" w:rsidRDefault="009B2823" w:rsidP="00511E75">
            <w:pPr>
              <w:spacing w:line="360" w:lineRule="auto"/>
              <w:jc w:val="both"/>
              <w:rPr>
                <w:rFonts w:ascii="Book Antiqua" w:hAnsi="Book Antiqua"/>
              </w:rPr>
            </w:pPr>
            <w:r w:rsidRPr="00511E75">
              <w:rPr>
                <w:rFonts w:ascii="Book Antiqua" w:hAnsi="Book Antiqua"/>
              </w:rPr>
              <w:t>Absence</w:t>
            </w:r>
          </w:p>
        </w:tc>
        <w:tc>
          <w:tcPr>
            <w:tcW w:w="2035" w:type="dxa"/>
            <w:noWrap/>
            <w:hideMark/>
          </w:tcPr>
          <w:p w14:paraId="368916A0" w14:textId="77777777" w:rsidR="009B2823" w:rsidRPr="00511E75" w:rsidRDefault="009B2823" w:rsidP="00511E75">
            <w:pPr>
              <w:spacing w:line="360" w:lineRule="auto"/>
              <w:jc w:val="both"/>
              <w:rPr>
                <w:rFonts w:ascii="Book Antiqua" w:hAnsi="Book Antiqua"/>
              </w:rPr>
            </w:pPr>
            <w:r w:rsidRPr="00511E75">
              <w:rPr>
                <w:rFonts w:ascii="Book Antiqua" w:hAnsi="Book Antiqua"/>
              </w:rPr>
              <w:t>Presence</w:t>
            </w:r>
          </w:p>
        </w:tc>
        <w:tc>
          <w:tcPr>
            <w:tcW w:w="2577" w:type="dxa"/>
            <w:noWrap/>
            <w:hideMark/>
          </w:tcPr>
          <w:p w14:paraId="4435C5E7" w14:textId="77777777" w:rsidR="009B2823" w:rsidRPr="00511E75" w:rsidRDefault="009B2823" w:rsidP="00511E75">
            <w:pPr>
              <w:spacing w:line="360" w:lineRule="auto"/>
              <w:jc w:val="both"/>
              <w:rPr>
                <w:rFonts w:ascii="Book Antiqua" w:hAnsi="Book Antiqua"/>
              </w:rPr>
            </w:pPr>
            <w:r w:rsidRPr="00511E75">
              <w:rPr>
                <w:rFonts w:ascii="Book Antiqua" w:hAnsi="Book Antiqua"/>
              </w:rPr>
              <w:t>-</w:t>
            </w:r>
          </w:p>
        </w:tc>
      </w:tr>
      <w:tr w:rsidR="009B2823" w:rsidRPr="00511E75" w14:paraId="56115D2F" w14:textId="77777777" w:rsidTr="00107750">
        <w:trPr>
          <w:trHeight w:val="375"/>
        </w:trPr>
        <w:tc>
          <w:tcPr>
            <w:tcW w:w="2696" w:type="dxa"/>
            <w:tcBorders>
              <w:bottom w:val="single" w:sz="4" w:space="0" w:color="auto"/>
            </w:tcBorders>
            <w:noWrap/>
            <w:hideMark/>
          </w:tcPr>
          <w:p w14:paraId="41D1F6A0" w14:textId="77777777" w:rsidR="009B2823" w:rsidRPr="00511E75" w:rsidRDefault="009B2823" w:rsidP="00511E75">
            <w:pPr>
              <w:spacing w:line="360" w:lineRule="auto"/>
              <w:jc w:val="both"/>
              <w:rPr>
                <w:rFonts w:ascii="Book Antiqua" w:hAnsi="Book Antiqua"/>
              </w:rPr>
            </w:pPr>
            <w:r w:rsidRPr="00511E75">
              <w:rPr>
                <w:rFonts w:ascii="Book Antiqua" w:hAnsi="Book Antiqua"/>
              </w:rPr>
              <w:t>Diffuse redness</w:t>
            </w:r>
          </w:p>
        </w:tc>
        <w:tc>
          <w:tcPr>
            <w:tcW w:w="1282" w:type="dxa"/>
            <w:tcBorders>
              <w:bottom w:val="single" w:sz="4" w:space="0" w:color="auto"/>
            </w:tcBorders>
            <w:noWrap/>
            <w:hideMark/>
          </w:tcPr>
          <w:p w14:paraId="2EEF260D" w14:textId="77777777" w:rsidR="009B2823" w:rsidRPr="00511E75" w:rsidRDefault="009B2823" w:rsidP="00511E75">
            <w:pPr>
              <w:spacing w:line="360" w:lineRule="auto"/>
              <w:jc w:val="both"/>
              <w:rPr>
                <w:rFonts w:ascii="Book Antiqua" w:hAnsi="Book Antiqua"/>
              </w:rPr>
            </w:pPr>
            <w:r w:rsidRPr="00511E75">
              <w:rPr>
                <w:rFonts w:ascii="Book Antiqua" w:hAnsi="Book Antiqua"/>
              </w:rPr>
              <w:t>None</w:t>
            </w:r>
          </w:p>
        </w:tc>
        <w:tc>
          <w:tcPr>
            <w:tcW w:w="2035" w:type="dxa"/>
            <w:tcBorders>
              <w:bottom w:val="single" w:sz="4" w:space="0" w:color="auto"/>
            </w:tcBorders>
            <w:noWrap/>
            <w:hideMark/>
          </w:tcPr>
          <w:p w14:paraId="279396F8" w14:textId="77777777" w:rsidR="009B2823" w:rsidRPr="00511E75" w:rsidRDefault="009B2823" w:rsidP="00511E75">
            <w:pPr>
              <w:spacing w:line="360" w:lineRule="auto"/>
              <w:jc w:val="both"/>
              <w:rPr>
                <w:rFonts w:ascii="Book Antiqua" w:hAnsi="Book Antiqua"/>
              </w:rPr>
            </w:pPr>
            <w:r w:rsidRPr="00511E75">
              <w:rPr>
                <w:rFonts w:ascii="Book Antiqua" w:hAnsi="Book Antiqua"/>
              </w:rPr>
              <w:t>Mild with RAC</w:t>
            </w:r>
          </w:p>
        </w:tc>
        <w:tc>
          <w:tcPr>
            <w:tcW w:w="2577" w:type="dxa"/>
            <w:tcBorders>
              <w:bottom w:val="single" w:sz="4" w:space="0" w:color="auto"/>
            </w:tcBorders>
            <w:noWrap/>
            <w:hideMark/>
          </w:tcPr>
          <w:p w14:paraId="64135E31" w14:textId="77777777" w:rsidR="009B2823" w:rsidRPr="00511E75" w:rsidRDefault="009B2823" w:rsidP="00511E75">
            <w:pPr>
              <w:spacing w:line="360" w:lineRule="auto"/>
              <w:jc w:val="both"/>
              <w:rPr>
                <w:rFonts w:ascii="Book Antiqua" w:hAnsi="Book Antiqua"/>
              </w:rPr>
            </w:pPr>
            <w:r w:rsidRPr="00511E75">
              <w:rPr>
                <w:rFonts w:ascii="Book Antiqua" w:hAnsi="Book Antiqua"/>
              </w:rPr>
              <w:t>Severe without RAC</w:t>
            </w:r>
          </w:p>
        </w:tc>
      </w:tr>
    </w:tbl>
    <w:p w14:paraId="7330B6AD" w14:textId="77777777" w:rsidR="009B2823" w:rsidRPr="00511E75" w:rsidRDefault="009B2823" w:rsidP="00511E75">
      <w:pPr>
        <w:spacing w:line="360" w:lineRule="auto"/>
        <w:jc w:val="both"/>
        <w:rPr>
          <w:rFonts w:ascii="Book Antiqua" w:hAnsi="Book Antiqua"/>
        </w:rPr>
      </w:pPr>
      <w:r w:rsidRPr="00511E75">
        <w:rPr>
          <w:rFonts w:ascii="Book Antiqua" w:hAnsi="Book Antiqua"/>
          <w:vertAlign w:val="superscript"/>
        </w:rPr>
        <w:t>1</w:t>
      </w:r>
      <w:r w:rsidRPr="00511E75">
        <w:rPr>
          <w:rFonts w:ascii="Book Antiqua" w:hAnsi="Book Antiqua"/>
        </w:rPr>
        <w:t xml:space="preserve">According to the Kimura-Takemoto </w:t>
      </w:r>
      <w:proofErr w:type="gramStart"/>
      <w:r w:rsidRPr="00511E75">
        <w:rPr>
          <w:rFonts w:ascii="Book Antiqua" w:hAnsi="Book Antiqua"/>
        </w:rPr>
        <w:t>classification</w:t>
      </w:r>
      <w:r w:rsidRPr="00511E75">
        <w:rPr>
          <w:rFonts w:ascii="Book Antiqua" w:hAnsi="Book Antiqua"/>
          <w:vertAlign w:val="superscript"/>
        </w:rPr>
        <w:t>[</w:t>
      </w:r>
      <w:proofErr w:type="gramEnd"/>
      <w:r w:rsidRPr="00511E75">
        <w:rPr>
          <w:rFonts w:ascii="Book Antiqua" w:hAnsi="Book Antiqua"/>
          <w:vertAlign w:val="superscript"/>
        </w:rPr>
        <w:t>80]</w:t>
      </w:r>
      <w:r w:rsidRPr="00511E75">
        <w:rPr>
          <w:rFonts w:ascii="Book Antiqua" w:hAnsi="Book Antiqua"/>
        </w:rPr>
        <w:t>.</w:t>
      </w:r>
    </w:p>
    <w:p w14:paraId="2EDD0C8D" w14:textId="77777777" w:rsidR="009B2823" w:rsidRPr="00511E75" w:rsidRDefault="009B2823" w:rsidP="00511E75">
      <w:pPr>
        <w:spacing w:line="360" w:lineRule="auto"/>
        <w:jc w:val="both"/>
        <w:rPr>
          <w:rFonts w:ascii="Book Antiqua" w:hAnsi="Book Antiqua"/>
        </w:rPr>
      </w:pPr>
      <w:r w:rsidRPr="00511E75">
        <w:rPr>
          <w:rFonts w:ascii="Book Antiqua" w:hAnsi="Book Antiqua"/>
        </w:rPr>
        <w:t>RAC: Regular arrangement of collecting venules.</w:t>
      </w:r>
    </w:p>
    <w:p w14:paraId="591448F3" w14:textId="77777777" w:rsidR="009B2823" w:rsidRPr="00511E75" w:rsidRDefault="009B2823" w:rsidP="00511E75">
      <w:pPr>
        <w:spacing w:line="360" w:lineRule="auto"/>
        <w:jc w:val="both"/>
        <w:rPr>
          <w:rFonts w:ascii="Book Antiqua" w:hAnsi="Book Antiqua"/>
        </w:rPr>
        <w:sectPr w:rsidR="009B2823" w:rsidRPr="00511E75">
          <w:pgSz w:w="12240" w:h="15840"/>
          <w:pgMar w:top="1440" w:right="1440" w:bottom="1440" w:left="1440" w:header="720" w:footer="720" w:gutter="0"/>
          <w:cols w:space="720"/>
          <w:docGrid w:linePitch="360"/>
        </w:sectPr>
      </w:pPr>
    </w:p>
    <w:p w14:paraId="424CC377" w14:textId="77777777" w:rsidR="00EB2DD7" w:rsidRPr="00511E75" w:rsidRDefault="00EB2DD7" w:rsidP="00511E75">
      <w:pPr>
        <w:spacing w:line="360" w:lineRule="auto"/>
        <w:jc w:val="both"/>
        <w:rPr>
          <w:rFonts w:ascii="Book Antiqua" w:hAnsi="Book Antiqua"/>
          <w:b/>
          <w:bCs/>
        </w:rPr>
      </w:pPr>
      <w:r w:rsidRPr="00511E75">
        <w:rPr>
          <w:rFonts w:ascii="Book Antiqua" w:hAnsi="Book Antiqua"/>
          <w:b/>
          <w:bCs/>
        </w:rPr>
        <w:lastRenderedPageBreak/>
        <w:t xml:space="preserve">Table 2 Diagnostic performance of Kyoto classification for </w:t>
      </w:r>
      <w:bookmarkStart w:id="4" w:name="_Hlk118030386"/>
      <w:r w:rsidRPr="00511E75">
        <w:rPr>
          <w:rFonts w:ascii="Book Antiqua" w:hAnsi="Book Antiqua"/>
          <w:b/>
          <w:bCs/>
          <w:i/>
          <w:iCs/>
        </w:rPr>
        <w:t>Helicobacter pylori</w:t>
      </w:r>
      <w:bookmarkEnd w:id="4"/>
      <w:r w:rsidRPr="00511E75">
        <w:rPr>
          <w:rFonts w:ascii="Book Antiqua" w:hAnsi="Book Antiqua"/>
          <w:b/>
          <w:bCs/>
        </w:rPr>
        <w:t xml:space="preserve"> infection</w:t>
      </w:r>
    </w:p>
    <w:tbl>
      <w:tblPr>
        <w:tblW w:w="6186" w:type="pct"/>
        <w:jc w:val="center"/>
        <w:tblLayout w:type="fixed"/>
        <w:tblLook w:val="04A0" w:firstRow="1" w:lastRow="0" w:firstColumn="1" w:lastColumn="0" w:noHBand="0" w:noVBand="1"/>
      </w:tblPr>
      <w:tblGrid>
        <w:gridCol w:w="2352"/>
        <w:gridCol w:w="3020"/>
        <w:gridCol w:w="1385"/>
        <w:gridCol w:w="1355"/>
        <w:gridCol w:w="1172"/>
        <w:gridCol w:w="1258"/>
        <w:gridCol w:w="1038"/>
      </w:tblGrid>
      <w:tr w:rsidR="00EB2DD7" w:rsidRPr="00511E75" w14:paraId="035967D0" w14:textId="77777777" w:rsidTr="00EB2DD7">
        <w:trPr>
          <w:trHeight w:val="299"/>
          <w:jc w:val="center"/>
        </w:trPr>
        <w:tc>
          <w:tcPr>
            <w:tcW w:w="1016" w:type="pct"/>
            <w:tcBorders>
              <w:top w:val="single" w:sz="4" w:space="0" w:color="auto"/>
              <w:bottom w:val="single" w:sz="4" w:space="0" w:color="auto"/>
            </w:tcBorders>
            <w:noWrap/>
            <w:hideMark/>
          </w:tcPr>
          <w:p w14:paraId="15F38626" w14:textId="77777777" w:rsidR="00EB2DD7" w:rsidRPr="00511E75" w:rsidRDefault="00EB2DD7" w:rsidP="00511E75">
            <w:pPr>
              <w:spacing w:line="360" w:lineRule="auto"/>
              <w:jc w:val="both"/>
              <w:rPr>
                <w:rFonts w:ascii="Book Antiqua" w:hAnsi="Book Antiqua"/>
                <w:b/>
                <w:bCs/>
              </w:rPr>
            </w:pPr>
          </w:p>
        </w:tc>
        <w:tc>
          <w:tcPr>
            <w:tcW w:w="1304" w:type="pct"/>
            <w:tcBorders>
              <w:top w:val="single" w:sz="4" w:space="0" w:color="auto"/>
              <w:bottom w:val="single" w:sz="4" w:space="0" w:color="auto"/>
            </w:tcBorders>
            <w:noWrap/>
            <w:hideMark/>
          </w:tcPr>
          <w:p w14:paraId="3A6E1215" w14:textId="77777777" w:rsidR="00EB2DD7" w:rsidRPr="00511E75" w:rsidRDefault="00EB2DD7" w:rsidP="00511E75">
            <w:pPr>
              <w:spacing w:line="360" w:lineRule="auto"/>
              <w:jc w:val="both"/>
              <w:rPr>
                <w:rFonts w:ascii="Book Antiqua" w:hAnsi="Book Antiqua"/>
                <w:b/>
                <w:bCs/>
              </w:rPr>
            </w:pPr>
            <w:r w:rsidRPr="00511E75">
              <w:rPr>
                <w:rFonts w:ascii="Book Antiqua" w:hAnsi="Book Antiqua"/>
                <w:b/>
                <w:bCs/>
              </w:rPr>
              <w:t>Ref.</w:t>
            </w:r>
          </w:p>
        </w:tc>
        <w:tc>
          <w:tcPr>
            <w:tcW w:w="598" w:type="pct"/>
            <w:tcBorders>
              <w:top w:val="single" w:sz="4" w:space="0" w:color="auto"/>
              <w:bottom w:val="single" w:sz="4" w:space="0" w:color="auto"/>
            </w:tcBorders>
            <w:noWrap/>
            <w:hideMark/>
          </w:tcPr>
          <w:p w14:paraId="2BB884E6" w14:textId="77777777" w:rsidR="00EB2DD7" w:rsidRPr="00511E75" w:rsidRDefault="00EB2DD7" w:rsidP="00511E75">
            <w:pPr>
              <w:spacing w:line="360" w:lineRule="auto"/>
              <w:jc w:val="both"/>
              <w:rPr>
                <w:rFonts w:ascii="Book Antiqua" w:hAnsi="Book Antiqua"/>
                <w:b/>
                <w:bCs/>
              </w:rPr>
            </w:pPr>
            <w:r w:rsidRPr="00511E75">
              <w:rPr>
                <w:rFonts w:ascii="Book Antiqua" w:hAnsi="Book Antiqua"/>
                <w:b/>
                <w:bCs/>
              </w:rPr>
              <w:t>Country</w:t>
            </w:r>
          </w:p>
        </w:tc>
        <w:tc>
          <w:tcPr>
            <w:tcW w:w="585" w:type="pct"/>
            <w:tcBorders>
              <w:top w:val="single" w:sz="4" w:space="0" w:color="auto"/>
              <w:bottom w:val="single" w:sz="4" w:space="0" w:color="auto"/>
            </w:tcBorders>
            <w:noWrap/>
            <w:hideMark/>
          </w:tcPr>
          <w:p w14:paraId="60CF3A27" w14:textId="77777777" w:rsidR="00EB2DD7" w:rsidRPr="00511E75" w:rsidRDefault="00EB2DD7" w:rsidP="00511E75">
            <w:pPr>
              <w:spacing w:line="360" w:lineRule="auto"/>
              <w:jc w:val="both"/>
              <w:rPr>
                <w:rFonts w:ascii="Book Antiqua" w:hAnsi="Book Antiqua"/>
                <w:b/>
                <w:bCs/>
              </w:rPr>
            </w:pPr>
            <w:r w:rsidRPr="00511E75">
              <w:rPr>
                <w:rFonts w:ascii="Book Antiqua" w:hAnsi="Book Antiqua"/>
                <w:b/>
                <w:bCs/>
              </w:rPr>
              <w:t>No. of patients</w:t>
            </w:r>
          </w:p>
        </w:tc>
        <w:tc>
          <w:tcPr>
            <w:tcW w:w="506" w:type="pct"/>
            <w:tcBorders>
              <w:top w:val="single" w:sz="4" w:space="0" w:color="auto"/>
              <w:bottom w:val="single" w:sz="4" w:space="0" w:color="auto"/>
            </w:tcBorders>
            <w:noWrap/>
            <w:hideMark/>
          </w:tcPr>
          <w:p w14:paraId="08F6D8C4" w14:textId="77777777" w:rsidR="00EB2DD7" w:rsidRPr="00511E75" w:rsidRDefault="00EB2DD7" w:rsidP="00511E75">
            <w:pPr>
              <w:spacing w:line="360" w:lineRule="auto"/>
              <w:jc w:val="both"/>
              <w:rPr>
                <w:rFonts w:ascii="Book Antiqua" w:hAnsi="Book Antiqua"/>
                <w:b/>
                <w:bCs/>
              </w:rPr>
            </w:pPr>
            <w:r w:rsidRPr="00511E75">
              <w:rPr>
                <w:rFonts w:ascii="Book Antiqua" w:hAnsi="Book Antiqua"/>
                <w:b/>
                <w:bCs/>
              </w:rPr>
              <w:t>Sensitivity</w:t>
            </w:r>
          </w:p>
        </w:tc>
        <w:tc>
          <w:tcPr>
            <w:tcW w:w="543" w:type="pct"/>
            <w:tcBorders>
              <w:top w:val="single" w:sz="4" w:space="0" w:color="auto"/>
              <w:bottom w:val="single" w:sz="4" w:space="0" w:color="auto"/>
            </w:tcBorders>
            <w:noWrap/>
            <w:hideMark/>
          </w:tcPr>
          <w:p w14:paraId="00E68E94" w14:textId="77777777" w:rsidR="00EB2DD7" w:rsidRPr="00511E75" w:rsidRDefault="00EB2DD7" w:rsidP="00511E75">
            <w:pPr>
              <w:spacing w:line="360" w:lineRule="auto"/>
              <w:jc w:val="both"/>
              <w:rPr>
                <w:rFonts w:ascii="Book Antiqua" w:hAnsi="Book Antiqua"/>
                <w:b/>
                <w:bCs/>
              </w:rPr>
            </w:pPr>
            <w:r w:rsidRPr="00511E75">
              <w:rPr>
                <w:rFonts w:ascii="Book Antiqua" w:hAnsi="Book Antiqua"/>
                <w:b/>
                <w:bCs/>
              </w:rPr>
              <w:t>Specificity</w:t>
            </w:r>
          </w:p>
        </w:tc>
        <w:tc>
          <w:tcPr>
            <w:tcW w:w="448" w:type="pct"/>
            <w:tcBorders>
              <w:top w:val="single" w:sz="4" w:space="0" w:color="auto"/>
              <w:bottom w:val="single" w:sz="4" w:space="0" w:color="auto"/>
            </w:tcBorders>
            <w:noWrap/>
            <w:hideMark/>
          </w:tcPr>
          <w:p w14:paraId="27F88029" w14:textId="77777777" w:rsidR="00EB2DD7" w:rsidRPr="00511E75" w:rsidRDefault="00EB2DD7" w:rsidP="00511E75">
            <w:pPr>
              <w:spacing w:line="360" w:lineRule="auto"/>
              <w:jc w:val="both"/>
              <w:rPr>
                <w:rFonts w:ascii="Book Antiqua" w:hAnsi="Book Antiqua"/>
                <w:b/>
                <w:bCs/>
              </w:rPr>
            </w:pPr>
            <w:r w:rsidRPr="00511E75">
              <w:rPr>
                <w:rFonts w:ascii="Book Antiqua" w:hAnsi="Book Antiqua"/>
                <w:b/>
                <w:bCs/>
              </w:rPr>
              <w:t>Accuracy</w:t>
            </w:r>
          </w:p>
        </w:tc>
      </w:tr>
      <w:tr w:rsidR="00EB2DD7" w:rsidRPr="00511E75" w14:paraId="757C8416" w14:textId="77777777" w:rsidTr="00EB2DD7">
        <w:trPr>
          <w:trHeight w:val="311"/>
          <w:jc w:val="center"/>
        </w:trPr>
        <w:tc>
          <w:tcPr>
            <w:tcW w:w="5000" w:type="pct"/>
            <w:gridSpan w:val="7"/>
            <w:tcBorders>
              <w:top w:val="single" w:sz="4" w:space="0" w:color="auto"/>
            </w:tcBorders>
            <w:noWrap/>
            <w:hideMark/>
          </w:tcPr>
          <w:p w14:paraId="17F0370C" w14:textId="77777777" w:rsidR="00EB2DD7" w:rsidRPr="00511E75" w:rsidRDefault="00EB2DD7" w:rsidP="00511E75">
            <w:pPr>
              <w:spacing w:line="360" w:lineRule="auto"/>
              <w:jc w:val="both"/>
              <w:rPr>
                <w:rFonts w:ascii="Book Antiqua" w:hAnsi="Book Antiqua"/>
              </w:rPr>
            </w:pPr>
            <w:r w:rsidRPr="00511E75">
              <w:rPr>
                <w:rFonts w:ascii="Book Antiqua" w:hAnsi="Book Antiqua"/>
              </w:rPr>
              <w:t>Non-infection</w:t>
            </w:r>
          </w:p>
        </w:tc>
      </w:tr>
      <w:tr w:rsidR="00EB2DD7" w:rsidRPr="00511E75" w14:paraId="6A3DFF5E" w14:textId="77777777" w:rsidTr="00EB2DD7">
        <w:trPr>
          <w:trHeight w:val="311"/>
          <w:jc w:val="center"/>
        </w:trPr>
        <w:tc>
          <w:tcPr>
            <w:tcW w:w="1016" w:type="pct"/>
            <w:vMerge w:val="restart"/>
            <w:noWrap/>
            <w:hideMark/>
          </w:tcPr>
          <w:p w14:paraId="44E43571" w14:textId="77777777" w:rsidR="00EB2DD7" w:rsidRPr="00511E75" w:rsidRDefault="00EB2DD7" w:rsidP="00511E75">
            <w:pPr>
              <w:spacing w:line="360" w:lineRule="auto"/>
              <w:jc w:val="both"/>
              <w:rPr>
                <w:rFonts w:ascii="Book Antiqua" w:hAnsi="Book Antiqua"/>
              </w:rPr>
            </w:pPr>
            <w:r w:rsidRPr="00511E75">
              <w:rPr>
                <w:rFonts w:ascii="Book Antiqua" w:hAnsi="Book Antiqua"/>
              </w:rPr>
              <w:t>RAC</w:t>
            </w:r>
          </w:p>
        </w:tc>
        <w:tc>
          <w:tcPr>
            <w:tcW w:w="1304" w:type="pct"/>
            <w:noWrap/>
            <w:hideMark/>
          </w:tcPr>
          <w:p w14:paraId="01E31270" w14:textId="63CAF49D" w:rsidR="00EB2DD7" w:rsidRPr="00511E75" w:rsidRDefault="00EB2DD7" w:rsidP="00511E75">
            <w:pPr>
              <w:spacing w:line="360" w:lineRule="auto"/>
              <w:jc w:val="both"/>
              <w:rPr>
                <w:rFonts w:ascii="Book Antiqua" w:hAnsi="Book Antiqua"/>
              </w:rPr>
            </w:pPr>
            <w:proofErr w:type="spellStart"/>
            <w:r w:rsidRPr="00511E75">
              <w:rPr>
                <w:rFonts w:ascii="Book Antiqua" w:hAnsi="Book Antiqua"/>
              </w:rPr>
              <w:t>Garcés</w:t>
            </w:r>
            <w:proofErr w:type="spellEnd"/>
            <w:r w:rsidRPr="00511E75">
              <w:rPr>
                <w:rFonts w:ascii="Book Antiqua" w:hAnsi="Book Antiqua"/>
              </w:rPr>
              <w:t xml:space="preserve">-Durán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22]</w:t>
            </w:r>
            <w:r w:rsidRPr="00511E75">
              <w:rPr>
                <w:rFonts w:ascii="Book Antiqua" w:eastAsia="DengXian" w:hAnsi="Book Antiqua"/>
                <w:lang w:eastAsia="zh-CN"/>
              </w:rPr>
              <w:t xml:space="preserve">, </w:t>
            </w:r>
            <w:r w:rsidRPr="00511E75">
              <w:rPr>
                <w:rFonts w:ascii="Book Antiqua" w:hAnsi="Book Antiqua"/>
              </w:rPr>
              <w:t>2019</w:t>
            </w:r>
          </w:p>
        </w:tc>
        <w:tc>
          <w:tcPr>
            <w:tcW w:w="598" w:type="pct"/>
            <w:noWrap/>
            <w:hideMark/>
          </w:tcPr>
          <w:p w14:paraId="7F46F2C1" w14:textId="77777777" w:rsidR="00EB2DD7" w:rsidRPr="00511E75" w:rsidRDefault="00EB2DD7" w:rsidP="00511E75">
            <w:pPr>
              <w:spacing w:line="360" w:lineRule="auto"/>
              <w:jc w:val="both"/>
              <w:rPr>
                <w:rFonts w:ascii="Book Antiqua" w:hAnsi="Book Antiqua"/>
              </w:rPr>
            </w:pPr>
            <w:r w:rsidRPr="00511E75">
              <w:rPr>
                <w:rFonts w:ascii="Book Antiqua" w:hAnsi="Book Antiqua"/>
              </w:rPr>
              <w:t>Spain</w:t>
            </w:r>
          </w:p>
        </w:tc>
        <w:tc>
          <w:tcPr>
            <w:tcW w:w="585" w:type="pct"/>
            <w:noWrap/>
            <w:hideMark/>
          </w:tcPr>
          <w:p w14:paraId="5FDBCC6D" w14:textId="77777777" w:rsidR="00EB2DD7" w:rsidRPr="00511E75" w:rsidRDefault="00EB2DD7" w:rsidP="00511E75">
            <w:pPr>
              <w:spacing w:line="360" w:lineRule="auto"/>
              <w:jc w:val="both"/>
              <w:rPr>
                <w:rFonts w:ascii="Book Antiqua" w:hAnsi="Book Antiqua"/>
              </w:rPr>
            </w:pPr>
            <w:r w:rsidRPr="00511E75">
              <w:rPr>
                <w:rFonts w:ascii="Book Antiqua" w:hAnsi="Book Antiqua"/>
              </w:rPr>
              <w:t>140</w:t>
            </w:r>
          </w:p>
        </w:tc>
        <w:tc>
          <w:tcPr>
            <w:tcW w:w="506" w:type="pct"/>
            <w:noWrap/>
            <w:hideMark/>
          </w:tcPr>
          <w:p w14:paraId="0E3E5B2D" w14:textId="77777777" w:rsidR="00EB2DD7" w:rsidRPr="00511E75" w:rsidRDefault="00EB2DD7" w:rsidP="00511E75">
            <w:pPr>
              <w:spacing w:line="360" w:lineRule="auto"/>
              <w:jc w:val="both"/>
              <w:rPr>
                <w:rFonts w:ascii="Book Antiqua" w:hAnsi="Book Antiqua"/>
              </w:rPr>
            </w:pPr>
            <w:r w:rsidRPr="00511E75">
              <w:rPr>
                <w:rFonts w:ascii="Book Antiqua" w:hAnsi="Book Antiqua"/>
              </w:rPr>
              <w:t>100</w:t>
            </w:r>
          </w:p>
        </w:tc>
        <w:tc>
          <w:tcPr>
            <w:tcW w:w="543" w:type="pct"/>
            <w:noWrap/>
            <w:hideMark/>
          </w:tcPr>
          <w:p w14:paraId="093C7E34" w14:textId="77777777" w:rsidR="00EB2DD7" w:rsidRPr="00511E75" w:rsidRDefault="00EB2DD7" w:rsidP="00511E75">
            <w:pPr>
              <w:spacing w:line="360" w:lineRule="auto"/>
              <w:jc w:val="both"/>
              <w:rPr>
                <w:rFonts w:ascii="Book Antiqua" w:hAnsi="Book Antiqua"/>
              </w:rPr>
            </w:pPr>
            <w:r w:rsidRPr="00511E75">
              <w:rPr>
                <w:rFonts w:ascii="Book Antiqua" w:hAnsi="Book Antiqua"/>
              </w:rPr>
              <w:t>49.0</w:t>
            </w:r>
          </w:p>
        </w:tc>
        <w:tc>
          <w:tcPr>
            <w:tcW w:w="448" w:type="pct"/>
            <w:noWrap/>
            <w:hideMark/>
          </w:tcPr>
          <w:p w14:paraId="70C254D9" w14:textId="77777777" w:rsidR="00EB2DD7" w:rsidRPr="00511E75" w:rsidRDefault="00EB2DD7" w:rsidP="00511E75">
            <w:pPr>
              <w:spacing w:line="360" w:lineRule="auto"/>
              <w:jc w:val="both"/>
              <w:rPr>
                <w:rFonts w:ascii="Book Antiqua" w:hAnsi="Book Antiqua"/>
              </w:rPr>
            </w:pPr>
            <w:r w:rsidRPr="00511E75">
              <w:rPr>
                <w:rFonts w:ascii="Book Antiqua" w:hAnsi="Book Antiqua"/>
              </w:rPr>
              <w:t>65.0</w:t>
            </w:r>
          </w:p>
        </w:tc>
      </w:tr>
      <w:tr w:rsidR="00EB2DD7" w:rsidRPr="00511E75" w14:paraId="0F6502E8" w14:textId="77777777" w:rsidTr="00EB2DD7">
        <w:trPr>
          <w:trHeight w:val="311"/>
          <w:jc w:val="center"/>
        </w:trPr>
        <w:tc>
          <w:tcPr>
            <w:tcW w:w="1016" w:type="pct"/>
            <w:vMerge/>
            <w:noWrap/>
            <w:hideMark/>
          </w:tcPr>
          <w:p w14:paraId="677AA0C6" w14:textId="77777777" w:rsidR="00EB2DD7" w:rsidRPr="00511E75" w:rsidRDefault="00EB2DD7" w:rsidP="00511E75">
            <w:pPr>
              <w:spacing w:line="360" w:lineRule="auto"/>
              <w:jc w:val="both"/>
              <w:rPr>
                <w:rFonts w:ascii="Book Antiqua" w:hAnsi="Book Antiqua"/>
                <w:b/>
                <w:bCs/>
              </w:rPr>
            </w:pPr>
          </w:p>
        </w:tc>
        <w:tc>
          <w:tcPr>
            <w:tcW w:w="1304" w:type="pct"/>
            <w:noWrap/>
            <w:hideMark/>
          </w:tcPr>
          <w:p w14:paraId="6676ADC9" w14:textId="42A58694" w:rsidR="00EB2DD7" w:rsidRPr="00511E75" w:rsidRDefault="00EB2DD7" w:rsidP="00511E75">
            <w:pPr>
              <w:spacing w:line="360" w:lineRule="auto"/>
              <w:jc w:val="both"/>
              <w:rPr>
                <w:rFonts w:ascii="Book Antiqua" w:hAnsi="Book Antiqua"/>
              </w:rPr>
            </w:pPr>
            <w:r w:rsidRPr="00511E75">
              <w:rPr>
                <w:rFonts w:ascii="Book Antiqua" w:hAnsi="Book Antiqua"/>
              </w:rPr>
              <w:t>Yoshii</w:t>
            </w:r>
            <w:r w:rsidR="00421B9B" w:rsidRPr="00511E75">
              <w:rPr>
                <w:rFonts w:ascii="Book Antiqua" w:hAnsi="Book Antiqua"/>
                <w:i/>
                <w:iCs/>
              </w:rPr>
              <w:t xml:space="preserve"> et </w:t>
            </w:r>
            <w:proofErr w:type="gramStart"/>
            <w:r w:rsidR="00421B9B" w:rsidRPr="00511E75">
              <w:rPr>
                <w:rFonts w:ascii="Book Antiqua" w:hAnsi="Book Antiqua"/>
                <w:i/>
                <w:iCs/>
              </w:rPr>
              <w:t>al</w:t>
            </w:r>
            <w:r w:rsidR="00421B9B" w:rsidRPr="00511E75">
              <w:rPr>
                <w:rFonts w:ascii="Book Antiqua" w:hAnsi="Book Antiqua"/>
                <w:vertAlign w:val="superscript"/>
              </w:rPr>
              <w:t>[</w:t>
            </w:r>
            <w:proofErr w:type="gramEnd"/>
            <w:r w:rsidR="00421B9B" w:rsidRPr="00511E75">
              <w:rPr>
                <w:rFonts w:ascii="Book Antiqua" w:hAnsi="Book Antiqua"/>
                <w:vertAlign w:val="superscript"/>
              </w:rPr>
              <w:t>17]</w:t>
            </w:r>
            <w:r w:rsidRPr="00511E75">
              <w:rPr>
                <w:rFonts w:ascii="Book Antiqua" w:eastAsia="DengXian" w:hAnsi="Book Antiqua"/>
                <w:lang w:eastAsia="zh-CN"/>
              </w:rPr>
              <w:t xml:space="preserve">, </w:t>
            </w:r>
            <w:r w:rsidRPr="00511E75">
              <w:rPr>
                <w:rFonts w:ascii="Book Antiqua" w:hAnsi="Book Antiqua"/>
              </w:rPr>
              <w:t>20</w:t>
            </w:r>
            <w:r w:rsidR="00421B9B" w:rsidRPr="00511E75">
              <w:rPr>
                <w:rFonts w:ascii="Book Antiqua" w:hAnsi="Book Antiqua"/>
              </w:rPr>
              <w:t>20</w:t>
            </w:r>
          </w:p>
        </w:tc>
        <w:tc>
          <w:tcPr>
            <w:tcW w:w="598" w:type="pct"/>
            <w:noWrap/>
            <w:hideMark/>
          </w:tcPr>
          <w:p w14:paraId="71F5DA66" w14:textId="77777777" w:rsidR="00EB2DD7" w:rsidRPr="00511E75" w:rsidRDefault="00EB2DD7" w:rsidP="00511E75">
            <w:pPr>
              <w:spacing w:line="360" w:lineRule="auto"/>
              <w:jc w:val="both"/>
              <w:rPr>
                <w:rFonts w:ascii="Book Antiqua" w:hAnsi="Book Antiqua"/>
              </w:rPr>
            </w:pPr>
            <w:r w:rsidRPr="00511E75">
              <w:rPr>
                <w:rFonts w:ascii="Book Antiqua" w:hAnsi="Book Antiqua"/>
              </w:rPr>
              <w:t>Japan</w:t>
            </w:r>
          </w:p>
        </w:tc>
        <w:tc>
          <w:tcPr>
            <w:tcW w:w="585" w:type="pct"/>
            <w:noWrap/>
            <w:hideMark/>
          </w:tcPr>
          <w:p w14:paraId="7FC867D9" w14:textId="77777777" w:rsidR="00EB2DD7" w:rsidRPr="00511E75" w:rsidRDefault="00EB2DD7" w:rsidP="00511E75">
            <w:pPr>
              <w:spacing w:line="360" w:lineRule="auto"/>
              <w:jc w:val="both"/>
              <w:rPr>
                <w:rFonts w:ascii="Book Antiqua" w:hAnsi="Book Antiqua"/>
              </w:rPr>
            </w:pPr>
            <w:r w:rsidRPr="00511E75">
              <w:rPr>
                <w:rFonts w:ascii="Book Antiqua" w:hAnsi="Book Antiqua"/>
              </w:rPr>
              <w:t>485</w:t>
            </w:r>
          </w:p>
        </w:tc>
        <w:tc>
          <w:tcPr>
            <w:tcW w:w="506" w:type="pct"/>
            <w:noWrap/>
            <w:hideMark/>
          </w:tcPr>
          <w:p w14:paraId="4644E625" w14:textId="77777777" w:rsidR="00EB2DD7" w:rsidRPr="00511E75" w:rsidRDefault="00EB2DD7" w:rsidP="00511E75">
            <w:pPr>
              <w:spacing w:line="360" w:lineRule="auto"/>
              <w:jc w:val="both"/>
              <w:rPr>
                <w:rFonts w:ascii="Book Antiqua" w:hAnsi="Book Antiqua"/>
              </w:rPr>
            </w:pPr>
            <w:r w:rsidRPr="00511E75">
              <w:rPr>
                <w:rFonts w:ascii="Book Antiqua" w:hAnsi="Book Antiqua"/>
              </w:rPr>
              <w:t>89.1</w:t>
            </w:r>
          </w:p>
        </w:tc>
        <w:tc>
          <w:tcPr>
            <w:tcW w:w="543" w:type="pct"/>
            <w:noWrap/>
            <w:hideMark/>
          </w:tcPr>
          <w:p w14:paraId="5C3DEC16" w14:textId="77777777" w:rsidR="00EB2DD7" w:rsidRPr="00511E75" w:rsidRDefault="00EB2DD7" w:rsidP="00511E75">
            <w:pPr>
              <w:spacing w:line="360" w:lineRule="auto"/>
              <w:jc w:val="both"/>
              <w:rPr>
                <w:rFonts w:ascii="Book Antiqua" w:hAnsi="Book Antiqua"/>
              </w:rPr>
            </w:pPr>
            <w:r w:rsidRPr="00511E75">
              <w:rPr>
                <w:rFonts w:ascii="Book Antiqua" w:hAnsi="Book Antiqua"/>
              </w:rPr>
              <w:t>79.8</w:t>
            </w:r>
          </w:p>
        </w:tc>
        <w:tc>
          <w:tcPr>
            <w:tcW w:w="448" w:type="pct"/>
            <w:noWrap/>
            <w:hideMark/>
          </w:tcPr>
          <w:p w14:paraId="4E96EF3E" w14:textId="77777777" w:rsidR="00EB2DD7" w:rsidRPr="00511E75" w:rsidRDefault="00EB2DD7" w:rsidP="00511E75">
            <w:pPr>
              <w:spacing w:line="360" w:lineRule="auto"/>
              <w:jc w:val="both"/>
              <w:rPr>
                <w:rFonts w:ascii="Book Antiqua" w:hAnsi="Book Antiqua"/>
              </w:rPr>
            </w:pPr>
            <w:r w:rsidRPr="00511E75">
              <w:rPr>
                <w:rFonts w:ascii="Book Antiqua" w:hAnsi="Book Antiqua"/>
              </w:rPr>
              <w:t>85.6</w:t>
            </w:r>
          </w:p>
        </w:tc>
      </w:tr>
      <w:tr w:rsidR="00EB2DD7" w:rsidRPr="00511E75" w14:paraId="37780AC7" w14:textId="77777777" w:rsidTr="00EB2DD7">
        <w:trPr>
          <w:trHeight w:val="311"/>
          <w:jc w:val="center"/>
        </w:trPr>
        <w:tc>
          <w:tcPr>
            <w:tcW w:w="1016" w:type="pct"/>
            <w:vMerge/>
            <w:noWrap/>
          </w:tcPr>
          <w:p w14:paraId="312D288B" w14:textId="77777777" w:rsidR="00EB2DD7" w:rsidRPr="00511E75" w:rsidRDefault="00EB2DD7" w:rsidP="00511E75">
            <w:pPr>
              <w:spacing w:line="360" w:lineRule="auto"/>
              <w:jc w:val="both"/>
              <w:rPr>
                <w:rFonts w:ascii="Book Antiqua" w:hAnsi="Book Antiqua"/>
                <w:b/>
                <w:bCs/>
              </w:rPr>
            </w:pPr>
          </w:p>
        </w:tc>
        <w:tc>
          <w:tcPr>
            <w:tcW w:w="1304" w:type="pct"/>
            <w:noWrap/>
          </w:tcPr>
          <w:p w14:paraId="2C79210F" w14:textId="16B540AA" w:rsidR="00EB2DD7" w:rsidRPr="00511E75" w:rsidRDefault="00EB2DD7" w:rsidP="00511E75">
            <w:pPr>
              <w:spacing w:line="360" w:lineRule="auto"/>
              <w:jc w:val="both"/>
              <w:rPr>
                <w:rFonts w:ascii="Book Antiqua" w:hAnsi="Book Antiqua"/>
              </w:rPr>
            </w:pPr>
            <w:r w:rsidRPr="00511E75">
              <w:rPr>
                <w:rFonts w:ascii="Book Antiqua" w:hAnsi="Book Antiqua"/>
              </w:rPr>
              <w:t>Zhao</w:t>
            </w:r>
            <w:r w:rsidR="00421B9B" w:rsidRPr="00511E75">
              <w:rPr>
                <w:rFonts w:ascii="Book Antiqua" w:hAnsi="Book Antiqua"/>
              </w:rPr>
              <w:t xml:space="preserve"> </w:t>
            </w:r>
            <w:r w:rsidR="00421B9B" w:rsidRPr="00511E75">
              <w:rPr>
                <w:rFonts w:ascii="Book Antiqua" w:hAnsi="Book Antiqua"/>
                <w:i/>
                <w:iCs/>
              </w:rPr>
              <w:t xml:space="preserve">et </w:t>
            </w:r>
            <w:proofErr w:type="gramStart"/>
            <w:r w:rsidR="00421B9B" w:rsidRPr="00511E75">
              <w:rPr>
                <w:rFonts w:ascii="Book Antiqua" w:hAnsi="Book Antiqua"/>
                <w:i/>
                <w:iCs/>
              </w:rPr>
              <w:t>al</w:t>
            </w:r>
            <w:r w:rsidR="00421B9B" w:rsidRPr="00511E75">
              <w:rPr>
                <w:rFonts w:ascii="Book Antiqua" w:hAnsi="Book Antiqua"/>
                <w:vertAlign w:val="superscript"/>
              </w:rPr>
              <w:t>[</w:t>
            </w:r>
            <w:proofErr w:type="gramEnd"/>
            <w:r w:rsidR="00421B9B" w:rsidRPr="00511E75">
              <w:rPr>
                <w:rFonts w:ascii="Book Antiqua" w:hAnsi="Book Antiqua"/>
                <w:vertAlign w:val="superscript"/>
              </w:rPr>
              <w:t>19]</w:t>
            </w:r>
            <w:r w:rsidRPr="00511E75">
              <w:rPr>
                <w:rFonts w:ascii="Book Antiqua" w:eastAsia="DengXian" w:hAnsi="Book Antiqua"/>
                <w:lang w:eastAsia="zh-CN"/>
              </w:rPr>
              <w:t xml:space="preserve">, </w:t>
            </w:r>
            <w:r w:rsidRPr="00511E75">
              <w:rPr>
                <w:rFonts w:ascii="Book Antiqua" w:hAnsi="Book Antiqua"/>
              </w:rPr>
              <w:t>2020</w:t>
            </w:r>
          </w:p>
        </w:tc>
        <w:tc>
          <w:tcPr>
            <w:tcW w:w="598" w:type="pct"/>
            <w:noWrap/>
          </w:tcPr>
          <w:p w14:paraId="3DF5F7A5" w14:textId="77777777" w:rsidR="00EB2DD7" w:rsidRPr="00511E75" w:rsidRDefault="00EB2DD7" w:rsidP="00511E75">
            <w:pPr>
              <w:spacing w:line="360" w:lineRule="auto"/>
              <w:jc w:val="both"/>
              <w:rPr>
                <w:rFonts w:ascii="Book Antiqua" w:hAnsi="Book Antiqua"/>
              </w:rPr>
            </w:pPr>
            <w:r w:rsidRPr="00511E75">
              <w:rPr>
                <w:rFonts w:ascii="Book Antiqua" w:hAnsi="Book Antiqua"/>
              </w:rPr>
              <w:t>China</w:t>
            </w:r>
          </w:p>
        </w:tc>
        <w:tc>
          <w:tcPr>
            <w:tcW w:w="585" w:type="pct"/>
            <w:noWrap/>
          </w:tcPr>
          <w:p w14:paraId="202A3B74" w14:textId="77777777" w:rsidR="00EB2DD7" w:rsidRPr="00511E75" w:rsidRDefault="00EB2DD7" w:rsidP="00511E75">
            <w:pPr>
              <w:spacing w:line="360" w:lineRule="auto"/>
              <w:jc w:val="both"/>
              <w:rPr>
                <w:rFonts w:ascii="Book Antiqua" w:hAnsi="Book Antiqua"/>
              </w:rPr>
            </w:pPr>
            <w:r w:rsidRPr="00511E75">
              <w:rPr>
                <w:rFonts w:ascii="Book Antiqua" w:hAnsi="Book Antiqua"/>
              </w:rPr>
              <w:t>583</w:t>
            </w:r>
          </w:p>
        </w:tc>
        <w:tc>
          <w:tcPr>
            <w:tcW w:w="506" w:type="pct"/>
            <w:noWrap/>
          </w:tcPr>
          <w:p w14:paraId="0F3781B3" w14:textId="77777777" w:rsidR="00EB2DD7" w:rsidRPr="00511E75" w:rsidRDefault="00EB2DD7" w:rsidP="00511E75">
            <w:pPr>
              <w:spacing w:line="360" w:lineRule="auto"/>
              <w:jc w:val="both"/>
              <w:rPr>
                <w:rFonts w:ascii="Book Antiqua" w:hAnsi="Book Antiqua"/>
              </w:rPr>
            </w:pPr>
            <w:r w:rsidRPr="00511E75">
              <w:rPr>
                <w:rFonts w:ascii="Book Antiqua" w:hAnsi="Book Antiqua"/>
              </w:rPr>
              <w:t>62.4</w:t>
            </w:r>
          </w:p>
        </w:tc>
        <w:tc>
          <w:tcPr>
            <w:tcW w:w="543" w:type="pct"/>
            <w:noWrap/>
          </w:tcPr>
          <w:p w14:paraId="5F77581D" w14:textId="77777777" w:rsidR="00EB2DD7" w:rsidRPr="00511E75" w:rsidRDefault="00EB2DD7" w:rsidP="00511E75">
            <w:pPr>
              <w:spacing w:line="360" w:lineRule="auto"/>
              <w:jc w:val="both"/>
              <w:rPr>
                <w:rFonts w:ascii="Book Antiqua" w:hAnsi="Book Antiqua"/>
              </w:rPr>
            </w:pPr>
            <w:r w:rsidRPr="00511E75">
              <w:rPr>
                <w:rFonts w:ascii="Book Antiqua" w:hAnsi="Book Antiqua"/>
              </w:rPr>
              <w:t>73.7</w:t>
            </w:r>
          </w:p>
        </w:tc>
        <w:tc>
          <w:tcPr>
            <w:tcW w:w="448" w:type="pct"/>
            <w:noWrap/>
          </w:tcPr>
          <w:p w14:paraId="007C3132" w14:textId="77777777" w:rsidR="00EB2DD7" w:rsidRPr="00511E75" w:rsidRDefault="00EB2DD7" w:rsidP="00511E75">
            <w:pPr>
              <w:spacing w:line="360" w:lineRule="auto"/>
              <w:jc w:val="both"/>
              <w:rPr>
                <w:rFonts w:ascii="Book Antiqua" w:hAnsi="Book Antiqua"/>
              </w:rPr>
            </w:pPr>
            <w:r w:rsidRPr="00511E75">
              <w:rPr>
                <w:rFonts w:ascii="Book Antiqua" w:hAnsi="Book Antiqua"/>
              </w:rPr>
              <w:t>69.3</w:t>
            </w:r>
          </w:p>
        </w:tc>
      </w:tr>
      <w:tr w:rsidR="00EB2DD7" w:rsidRPr="00511E75" w14:paraId="733163D0" w14:textId="77777777" w:rsidTr="00EB2DD7">
        <w:trPr>
          <w:trHeight w:val="311"/>
          <w:jc w:val="center"/>
        </w:trPr>
        <w:tc>
          <w:tcPr>
            <w:tcW w:w="1016" w:type="pct"/>
            <w:vMerge/>
            <w:noWrap/>
            <w:hideMark/>
          </w:tcPr>
          <w:p w14:paraId="1342564E" w14:textId="77777777" w:rsidR="00EB2DD7" w:rsidRPr="00511E75" w:rsidRDefault="00EB2DD7" w:rsidP="00511E75">
            <w:pPr>
              <w:spacing w:line="360" w:lineRule="auto"/>
              <w:jc w:val="both"/>
              <w:rPr>
                <w:rFonts w:ascii="Book Antiqua" w:hAnsi="Book Antiqua"/>
                <w:b/>
                <w:bCs/>
              </w:rPr>
            </w:pPr>
          </w:p>
        </w:tc>
        <w:tc>
          <w:tcPr>
            <w:tcW w:w="1304" w:type="pct"/>
            <w:noWrap/>
            <w:hideMark/>
          </w:tcPr>
          <w:p w14:paraId="72F59D63" w14:textId="41087C79" w:rsidR="00EB2DD7" w:rsidRPr="00511E75" w:rsidRDefault="00EB2DD7" w:rsidP="00511E75">
            <w:pPr>
              <w:spacing w:line="360" w:lineRule="auto"/>
              <w:jc w:val="both"/>
              <w:rPr>
                <w:rFonts w:ascii="Book Antiqua" w:hAnsi="Book Antiqua"/>
              </w:rPr>
            </w:pPr>
            <w:proofErr w:type="spellStart"/>
            <w:r w:rsidRPr="00511E75">
              <w:rPr>
                <w:rFonts w:ascii="Book Antiqua" w:hAnsi="Book Antiqua"/>
              </w:rPr>
              <w:t>Ebigbo</w:t>
            </w:r>
            <w:proofErr w:type="spellEnd"/>
            <w:r w:rsidR="00421B9B" w:rsidRPr="00511E75">
              <w:rPr>
                <w:rFonts w:ascii="Book Antiqua" w:hAnsi="Book Antiqua"/>
              </w:rPr>
              <w:t xml:space="preserve"> </w:t>
            </w:r>
            <w:r w:rsidR="00421B9B" w:rsidRPr="00511E75">
              <w:rPr>
                <w:rFonts w:ascii="Book Antiqua" w:hAnsi="Book Antiqua"/>
                <w:i/>
                <w:iCs/>
              </w:rPr>
              <w:t xml:space="preserve">et </w:t>
            </w:r>
            <w:proofErr w:type="gramStart"/>
            <w:r w:rsidR="00421B9B" w:rsidRPr="00511E75">
              <w:rPr>
                <w:rFonts w:ascii="Book Antiqua" w:hAnsi="Book Antiqua"/>
                <w:i/>
                <w:iCs/>
              </w:rPr>
              <w:t>al</w:t>
            </w:r>
            <w:r w:rsidR="00421B9B" w:rsidRPr="00511E75">
              <w:rPr>
                <w:rFonts w:ascii="Book Antiqua" w:hAnsi="Book Antiqua"/>
                <w:vertAlign w:val="superscript"/>
              </w:rPr>
              <w:t>[</w:t>
            </w:r>
            <w:proofErr w:type="gramEnd"/>
            <w:r w:rsidR="00421B9B" w:rsidRPr="00511E75">
              <w:rPr>
                <w:rFonts w:ascii="Book Antiqua" w:hAnsi="Book Antiqua"/>
                <w:vertAlign w:val="superscript"/>
              </w:rPr>
              <w:t>23]</w:t>
            </w:r>
            <w:r w:rsidRPr="00511E75">
              <w:rPr>
                <w:rFonts w:ascii="Book Antiqua" w:eastAsia="DengXian" w:hAnsi="Book Antiqua"/>
                <w:lang w:eastAsia="zh-CN"/>
              </w:rPr>
              <w:t xml:space="preserve">, </w:t>
            </w:r>
            <w:r w:rsidRPr="00511E75">
              <w:rPr>
                <w:rFonts w:ascii="Book Antiqua" w:hAnsi="Book Antiqua"/>
              </w:rPr>
              <w:t>2021</w:t>
            </w:r>
          </w:p>
        </w:tc>
        <w:tc>
          <w:tcPr>
            <w:tcW w:w="598" w:type="pct"/>
            <w:noWrap/>
            <w:hideMark/>
          </w:tcPr>
          <w:p w14:paraId="53A3E1DD" w14:textId="77777777" w:rsidR="00EB2DD7" w:rsidRPr="00511E75" w:rsidRDefault="00EB2DD7" w:rsidP="00511E75">
            <w:pPr>
              <w:spacing w:line="360" w:lineRule="auto"/>
              <w:jc w:val="both"/>
              <w:rPr>
                <w:rFonts w:ascii="Book Antiqua" w:hAnsi="Book Antiqua"/>
              </w:rPr>
            </w:pPr>
            <w:r w:rsidRPr="00511E75">
              <w:rPr>
                <w:rFonts w:ascii="Book Antiqua" w:hAnsi="Book Antiqua"/>
              </w:rPr>
              <w:t>Germany</w:t>
            </w:r>
          </w:p>
        </w:tc>
        <w:tc>
          <w:tcPr>
            <w:tcW w:w="585" w:type="pct"/>
            <w:noWrap/>
            <w:hideMark/>
          </w:tcPr>
          <w:p w14:paraId="511CC1B6" w14:textId="77777777" w:rsidR="00EB2DD7" w:rsidRPr="00511E75" w:rsidRDefault="00EB2DD7" w:rsidP="00511E75">
            <w:pPr>
              <w:spacing w:line="360" w:lineRule="auto"/>
              <w:jc w:val="both"/>
              <w:rPr>
                <w:rFonts w:ascii="Book Antiqua" w:hAnsi="Book Antiqua"/>
              </w:rPr>
            </w:pPr>
            <w:r w:rsidRPr="00511E75">
              <w:rPr>
                <w:rFonts w:ascii="Book Antiqua" w:hAnsi="Book Antiqua"/>
              </w:rPr>
              <w:t>200</w:t>
            </w:r>
          </w:p>
        </w:tc>
        <w:tc>
          <w:tcPr>
            <w:tcW w:w="506" w:type="pct"/>
            <w:noWrap/>
            <w:hideMark/>
          </w:tcPr>
          <w:p w14:paraId="57404892" w14:textId="77777777" w:rsidR="00EB2DD7" w:rsidRPr="00511E75" w:rsidRDefault="00EB2DD7" w:rsidP="00511E75">
            <w:pPr>
              <w:spacing w:line="360" w:lineRule="auto"/>
              <w:jc w:val="both"/>
              <w:rPr>
                <w:rFonts w:ascii="Book Antiqua" w:hAnsi="Book Antiqua"/>
              </w:rPr>
            </w:pPr>
            <w:r w:rsidRPr="00511E75">
              <w:rPr>
                <w:rFonts w:ascii="Book Antiqua" w:hAnsi="Book Antiqua"/>
              </w:rPr>
              <w:t>80.8</w:t>
            </w:r>
          </w:p>
        </w:tc>
        <w:tc>
          <w:tcPr>
            <w:tcW w:w="543" w:type="pct"/>
            <w:noWrap/>
            <w:hideMark/>
          </w:tcPr>
          <w:p w14:paraId="582CE0A1" w14:textId="77777777" w:rsidR="00EB2DD7" w:rsidRPr="00511E75" w:rsidRDefault="00EB2DD7" w:rsidP="00511E75">
            <w:pPr>
              <w:spacing w:line="360" w:lineRule="auto"/>
              <w:jc w:val="both"/>
              <w:rPr>
                <w:rFonts w:ascii="Book Antiqua" w:hAnsi="Book Antiqua"/>
              </w:rPr>
            </w:pPr>
            <w:r w:rsidRPr="00511E75">
              <w:rPr>
                <w:rFonts w:ascii="Book Antiqua" w:hAnsi="Book Antiqua"/>
              </w:rPr>
              <w:t>57.4</w:t>
            </w:r>
          </w:p>
        </w:tc>
        <w:tc>
          <w:tcPr>
            <w:tcW w:w="448" w:type="pct"/>
            <w:noWrap/>
            <w:hideMark/>
          </w:tcPr>
          <w:p w14:paraId="4CB2674A" w14:textId="77777777" w:rsidR="00EB2DD7" w:rsidRPr="00511E75" w:rsidRDefault="00EB2DD7" w:rsidP="00511E75">
            <w:pPr>
              <w:spacing w:line="360" w:lineRule="auto"/>
              <w:jc w:val="both"/>
              <w:rPr>
                <w:rFonts w:ascii="Book Antiqua" w:hAnsi="Book Antiqua"/>
              </w:rPr>
            </w:pPr>
            <w:r w:rsidRPr="00511E75">
              <w:rPr>
                <w:rFonts w:ascii="Book Antiqua" w:hAnsi="Book Antiqua"/>
              </w:rPr>
              <w:t>-</w:t>
            </w:r>
          </w:p>
        </w:tc>
      </w:tr>
      <w:tr w:rsidR="00EB2DD7" w:rsidRPr="00511E75" w14:paraId="0D24FE40" w14:textId="77777777" w:rsidTr="00EB2DD7">
        <w:trPr>
          <w:trHeight w:val="311"/>
          <w:jc w:val="center"/>
        </w:trPr>
        <w:tc>
          <w:tcPr>
            <w:tcW w:w="1016" w:type="pct"/>
            <w:vMerge/>
            <w:noWrap/>
            <w:hideMark/>
          </w:tcPr>
          <w:p w14:paraId="48CF0BE9" w14:textId="77777777" w:rsidR="00EB2DD7" w:rsidRPr="00511E75" w:rsidRDefault="00EB2DD7" w:rsidP="00511E75">
            <w:pPr>
              <w:spacing w:line="360" w:lineRule="auto"/>
              <w:jc w:val="both"/>
              <w:rPr>
                <w:rFonts w:ascii="Book Antiqua" w:hAnsi="Book Antiqua"/>
                <w:b/>
                <w:bCs/>
              </w:rPr>
            </w:pPr>
          </w:p>
        </w:tc>
        <w:tc>
          <w:tcPr>
            <w:tcW w:w="1304" w:type="pct"/>
            <w:noWrap/>
            <w:hideMark/>
          </w:tcPr>
          <w:p w14:paraId="4A08D278" w14:textId="0082B19C" w:rsidR="00EB2DD7" w:rsidRPr="00511E75" w:rsidRDefault="00EB2DD7" w:rsidP="00511E75">
            <w:pPr>
              <w:spacing w:line="360" w:lineRule="auto"/>
              <w:jc w:val="both"/>
              <w:rPr>
                <w:rFonts w:ascii="Book Antiqua" w:hAnsi="Book Antiqua"/>
              </w:rPr>
            </w:pPr>
            <w:proofErr w:type="spellStart"/>
            <w:r w:rsidRPr="00511E75">
              <w:rPr>
                <w:rFonts w:ascii="Book Antiqua" w:hAnsi="Book Antiqua"/>
              </w:rPr>
              <w:t>Fiuza</w:t>
            </w:r>
            <w:proofErr w:type="spellEnd"/>
            <w:r w:rsidR="00421B9B" w:rsidRPr="00511E75">
              <w:rPr>
                <w:rFonts w:ascii="Book Antiqua" w:hAnsi="Book Antiqua"/>
              </w:rPr>
              <w:t xml:space="preserve"> </w:t>
            </w:r>
            <w:r w:rsidR="00421B9B" w:rsidRPr="00511E75">
              <w:rPr>
                <w:rFonts w:ascii="Book Antiqua" w:hAnsi="Book Antiqua"/>
                <w:i/>
                <w:iCs/>
              </w:rPr>
              <w:t xml:space="preserve">et </w:t>
            </w:r>
            <w:proofErr w:type="gramStart"/>
            <w:r w:rsidR="00421B9B" w:rsidRPr="00511E75">
              <w:rPr>
                <w:rFonts w:ascii="Book Antiqua" w:hAnsi="Book Antiqua"/>
                <w:i/>
                <w:iCs/>
              </w:rPr>
              <w:t>al</w:t>
            </w:r>
            <w:r w:rsidR="00421B9B" w:rsidRPr="00511E75">
              <w:rPr>
                <w:rFonts w:ascii="Book Antiqua" w:hAnsi="Book Antiqua"/>
                <w:vertAlign w:val="superscript"/>
              </w:rPr>
              <w:t>[</w:t>
            </w:r>
            <w:proofErr w:type="gramEnd"/>
            <w:r w:rsidR="00421B9B" w:rsidRPr="00511E75">
              <w:rPr>
                <w:rFonts w:ascii="Book Antiqua" w:hAnsi="Book Antiqua"/>
                <w:vertAlign w:val="superscript"/>
              </w:rPr>
              <w:t>20]</w:t>
            </w:r>
            <w:r w:rsidRPr="00511E75">
              <w:rPr>
                <w:rFonts w:ascii="Book Antiqua" w:eastAsia="DengXian" w:hAnsi="Book Antiqua"/>
                <w:lang w:eastAsia="zh-CN"/>
              </w:rPr>
              <w:t xml:space="preserve">, </w:t>
            </w:r>
            <w:r w:rsidRPr="00511E75">
              <w:rPr>
                <w:rFonts w:ascii="Book Antiqua" w:hAnsi="Book Antiqua"/>
              </w:rPr>
              <w:t>2021</w:t>
            </w:r>
          </w:p>
        </w:tc>
        <w:tc>
          <w:tcPr>
            <w:tcW w:w="598" w:type="pct"/>
            <w:noWrap/>
            <w:hideMark/>
          </w:tcPr>
          <w:p w14:paraId="4F7F23DA" w14:textId="77777777" w:rsidR="00EB2DD7" w:rsidRPr="00511E75" w:rsidRDefault="00EB2DD7" w:rsidP="00511E75">
            <w:pPr>
              <w:spacing w:line="360" w:lineRule="auto"/>
              <w:jc w:val="both"/>
              <w:rPr>
                <w:rFonts w:ascii="Book Antiqua" w:hAnsi="Book Antiqua"/>
              </w:rPr>
            </w:pPr>
            <w:r w:rsidRPr="00511E75">
              <w:rPr>
                <w:rFonts w:ascii="Book Antiqua" w:hAnsi="Book Antiqua"/>
              </w:rPr>
              <w:t>Brazil</w:t>
            </w:r>
          </w:p>
        </w:tc>
        <w:tc>
          <w:tcPr>
            <w:tcW w:w="585" w:type="pct"/>
            <w:noWrap/>
            <w:hideMark/>
          </w:tcPr>
          <w:p w14:paraId="5B8F4F5D" w14:textId="77777777" w:rsidR="00EB2DD7" w:rsidRPr="00511E75" w:rsidRDefault="00EB2DD7" w:rsidP="00511E75">
            <w:pPr>
              <w:spacing w:line="360" w:lineRule="auto"/>
              <w:jc w:val="both"/>
              <w:rPr>
                <w:rFonts w:ascii="Book Antiqua" w:hAnsi="Book Antiqua"/>
              </w:rPr>
            </w:pPr>
            <w:r w:rsidRPr="00511E75">
              <w:rPr>
                <w:rFonts w:ascii="Book Antiqua" w:hAnsi="Book Antiqua"/>
              </w:rPr>
              <w:t>187</w:t>
            </w:r>
          </w:p>
        </w:tc>
        <w:tc>
          <w:tcPr>
            <w:tcW w:w="506" w:type="pct"/>
            <w:noWrap/>
            <w:hideMark/>
          </w:tcPr>
          <w:p w14:paraId="23E49594" w14:textId="77777777" w:rsidR="00EB2DD7" w:rsidRPr="00511E75" w:rsidRDefault="00EB2DD7" w:rsidP="00511E75">
            <w:pPr>
              <w:spacing w:line="360" w:lineRule="auto"/>
              <w:jc w:val="both"/>
              <w:rPr>
                <w:rFonts w:ascii="Book Antiqua" w:hAnsi="Book Antiqua"/>
              </w:rPr>
            </w:pPr>
            <w:r w:rsidRPr="00511E75">
              <w:rPr>
                <w:rFonts w:ascii="Book Antiqua" w:hAnsi="Book Antiqua"/>
              </w:rPr>
              <w:t>70.7</w:t>
            </w:r>
          </w:p>
        </w:tc>
        <w:tc>
          <w:tcPr>
            <w:tcW w:w="543" w:type="pct"/>
            <w:noWrap/>
            <w:hideMark/>
          </w:tcPr>
          <w:p w14:paraId="134B0CBC" w14:textId="77777777" w:rsidR="00EB2DD7" w:rsidRPr="00511E75" w:rsidRDefault="00EB2DD7" w:rsidP="00511E75">
            <w:pPr>
              <w:spacing w:line="360" w:lineRule="auto"/>
              <w:jc w:val="both"/>
              <w:rPr>
                <w:rFonts w:ascii="Book Antiqua" w:hAnsi="Book Antiqua"/>
              </w:rPr>
            </w:pPr>
            <w:r w:rsidRPr="00511E75">
              <w:rPr>
                <w:rFonts w:ascii="Book Antiqua" w:hAnsi="Book Antiqua"/>
              </w:rPr>
              <w:t>87.2</w:t>
            </w:r>
          </w:p>
        </w:tc>
        <w:tc>
          <w:tcPr>
            <w:tcW w:w="448" w:type="pct"/>
            <w:noWrap/>
            <w:hideMark/>
          </w:tcPr>
          <w:p w14:paraId="41344417" w14:textId="77777777" w:rsidR="00EB2DD7" w:rsidRPr="00511E75" w:rsidRDefault="00EB2DD7" w:rsidP="00511E75">
            <w:pPr>
              <w:spacing w:line="360" w:lineRule="auto"/>
              <w:jc w:val="both"/>
              <w:rPr>
                <w:rFonts w:ascii="Book Antiqua" w:hAnsi="Book Antiqua"/>
              </w:rPr>
            </w:pPr>
            <w:r w:rsidRPr="00511E75">
              <w:rPr>
                <w:rFonts w:ascii="Book Antiqua" w:hAnsi="Book Antiqua"/>
              </w:rPr>
              <w:t>74.9</w:t>
            </w:r>
          </w:p>
        </w:tc>
      </w:tr>
      <w:tr w:rsidR="00EB2DD7" w:rsidRPr="00511E75" w14:paraId="106CBD47" w14:textId="77777777" w:rsidTr="00EB2DD7">
        <w:trPr>
          <w:trHeight w:val="311"/>
          <w:jc w:val="center"/>
        </w:trPr>
        <w:tc>
          <w:tcPr>
            <w:tcW w:w="1016" w:type="pct"/>
            <w:vMerge/>
            <w:noWrap/>
            <w:hideMark/>
          </w:tcPr>
          <w:p w14:paraId="5F3A9332" w14:textId="77777777" w:rsidR="00EB2DD7" w:rsidRPr="00511E75" w:rsidRDefault="00EB2DD7" w:rsidP="00511E75">
            <w:pPr>
              <w:spacing w:line="360" w:lineRule="auto"/>
              <w:jc w:val="both"/>
              <w:rPr>
                <w:rFonts w:ascii="Book Antiqua" w:hAnsi="Book Antiqua"/>
                <w:b/>
                <w:bCs/>
              </w:rPr>
            </w:pPr>
          </w:p>
        </w:tc>
        <w:tc>
          <w:tcPr>
            <w:tcW w:w="1304" w:type="pct"/>
            <w:noWrap/>
            <w:hideMark/>
          </w:tcPr>
          <w:p w14:paraId="652DDCF9" w14:textId="4B1BE3DD" w:rsidR="00EB2DD7" w:rsidRPr="00511E75" w:rsidRDefault="00EB2DD7" w:rsidP="00511E75">
            <w:pPr>
              <w:spacing w:line="360" w:lineRule="auto"/>
              <w:jc w:val="both"/>
              <w:rPr>
                <w:rFonts w:ascii="Book Antiqua" w:hAnsi="Book Antiqua"/>
              </w:rPr>
            </w:pPr>
            <w:r w:rsidRPr="00511E75">
              <w:rPr>
                <w:rFonts w:ascii="Book Antiqua" w:hAnsi="Book Antiqua"/>
              </w:rPr>
              <w:t xml:space="preserve">Glover </w:t>
            </w:r>
            <w:r w:rsidR="00421B9B" w:rsidRPr="00511E75">
              <w:rPr>
                <w:rFonts w:ascii="Book Antiqua" w:hAnsi="Book Antiqua"/>
                <w:i/>
                <w:iCs/>
              </w:rPr>
              <w:t xml:space="preserve">et </w:t>
            </w:r>
            <w:proofErr w:type="gramStart"/>
            <w:r w:rsidR="00421B9B" w:rsidRPr="00511E75">
              <w:rPr>
                <w:rFonts w:ascii="Book Antiqua" w:hAnsi="Book Antiqua"/>
                <w:i/>
                <w:iCs/>
              </w:rPr>
              <w:t>al</w:t>
            </w:r>
            <w:r w:rsidR="00421B9B" w:rsidRPr="00511E75">
              <w:rPr>
                <w:rFonts w:ascii="Book Antiqua" w:hAnsi="Book Antiqua"/>
                <w:vertAlign w:val="superscript"/>
              </w:rPr>
              <w:t>[</w:t>
            </w:r>
            <w:proofErr w:type="gramEnd"/>
            <w:r w:rsidR="00421B9B" w:rsidRPr="00511E75">
              <w:rPr>
                <w:rFonts w:ascii="Book Antiqua" w:hAnsi="Book Antiqua"/>
                <w:vertAlign w:val="superscript"/>
              </w:rPr>
              <w:t>24]</w:t>
            </w:r>
            <w:r w:rsidRPr="00511E75">
              <w:rPr>
                <w:rFonts w:ascii="Book Antiqua" w:eastAsia="DengXian" w:hAnsi="Book Antiqua"/>
                <w:lang w:eastAsia="zh-CN"/>
              </w:rPr>
              <w:t xml:space="preserve">, </w:t>
            </w:r>
            <w:r w:rsidRPr="00511E75">
              <w:rPr>
                <w:rFonts w:ascii="Book Antiqua" w:hAnsi="Book Antiqua"/>
              </w:rPr>
              <w:t>2021</w:t>
            </w:r>
          </w:p>
        </w:tc>
        <w:tc>
          <w:tcPr>
            <w:tcW w:w="598" w:type="pct"/>
            <w:noWrap/>
            <w:hideMark/>
          </w:tcPr>
          <w:p w14:paraId="2B83274E" w14:textId="77777777" w:rsidR="00EB2DD7" w:rsidRPr="00511E75" w:rsidRDefault="00EB2DD7" w:rsidP="00511E75">
            <w:pPr>
              <w:spacing w:line="360" w:lineRule="auto"/>
              <w:jc w:val="both"/>
              <w:rPr>
                <w:rFonts w:ascii="Book Antiqua" w:hAnsi="Book Antiqua"/>
              </w:rPr>
            </w:pPr>
            <w:r w:rsidRPr="00511E75">
              <w:rPr>
                <w:rFonts w:ascii="Book Antiqua" w:hAnsi="Book Antiqua"/>
              </w:rPr>
              <w:t>UK</w:t>
            </w:r>
          </w:p>
        </w:tc>
        <w:tc>
          <w:tcPr>
            <w:tcW w:w="585" w:type="pct"/>
            <w:noWrap/>
            <w:hideMark/>
          </w:tcPr>
          <w:p w14:paraId="6187B5EC" w14:textId="77777777" w:rsidR="00EB2DD7" w:rsidRPr="00511E75" w:rsidRDefault="00EB2DD7" w:rsidP="00511E75">
            <w:pPr>
              <w:spacing w:line="360" w:lineRule="auto"/>
              <w:jc w:val="both"/>
              <w:rPr>
                <w:rFonts w:ascii="Book Antiqua" w:hAnsi="Book Antiqua"/>
              </w:rPr>
            </w:pPr>
            <w:r w:rsidRPr="00511E75">
              <w:rPr>
                <w:rFonts w:ascii="Book Antiqua" w:hAnsi="Book Antiqua"/>
              </w:rPr>
              <w:t>153</w:t>
            </w:r>
          </w:p>
        </w:tc>
        <w:tc>
          <w:tcPr>
            <w:tcW w:w="506" w:type="pct"/>
            <w:noWrap/>
            <w:hideMark/>
          </w:tcPr>
          <w:p w14:paraId="2E5B0FBA" w14:textId="77777777" w:rsidR="00EB2DD7" w:rsidRPr="00511E75" w:rsidRDefault="00EB2DD7" w:rsidP="00511E75">
            <w:pPr>
              <w:spacing w:line="360" w:lineRule="auto"/>
              <w:jc w:val="both"/>
              <w:rPr>
                <w:rFonts w:ascii="Book Antiqua" w:hAnsi="Book Antiqua"/>
              </w:rPr>
            </w:pPr>
            <w:r w:rsidRPr="00511E75">
              <w:rPr>
                <w:rFonts w:ascii="Book Antiqua" w:hAnsi="Book Antiqua"/>
              </w:rPr>
              <w:t>78.4</w:t>
            </w:r>
          </w:p>
        </w:tc>
        <w:tc>
          <w:tcPr>
            <w:tcW w:w="543" w:type="pct"/>
            <w:noWrap/>
            <w:hideMark/>
          </w:tcPr>
          <w:p w14:paraId="7677291C" w14:textId="77777777" w:rsidR="00EB2DD7" w:rsidRPr="00511E75" w:rsidRDefault="00EB2DD7" w:rsidP="00511E75">
            <w:pPr>
              <w:spacing w:line="360" w:lineRule="auto"/>
              <w:jc w:val="both"/>
              <w:rPr>
                <w:rFonts w:ascii="Book Antiqua" w:hAnsi="Book Antiqua"/>
              </w:rPr>
            </w:pPr>
            <w:r w:rsidRPr="00511E75">
              <w:rPr>
                <w:rFonts w:ascii="Book Antiqua" w:hAnsi="Book Antiqua"/>
              </w:rPr>
              <w:t>64.3</w:t>
            </w:r>
          </w:p>
        </w:tc>
        <w:tc>
          <w:tcPr>
            <w:tcW w:w="448" w:type="pct"/>
            <w:noWrap/>
            <w:hideMark/>
          </w:tcPr>
          <w:p w14:paraId="54710F81" w14:textId="77777777" w:rsidR="00EB2DD7" w:rsidRPr="00511E75" w:rsidRDefault="00EB2DD7" w:rsidP="00511E75">
            <w:pPr>
              <w:spacing w:line="360" w:lineRule="auto"/>
              <w:jc w:val="both"/>
              <w:rPr>
                <w:rFonts w:ascii="Book Antiqua" w:hAnsi="Book Antiqua"/>
              </w:rPr>
            </w:pPr>
            <w:r w:rsidRPr="00511E75">
              <w:rPr>
                <w:rFonts w:ascii="Book Antiqua" w:hAnsi="Book Antiqua"/>
              </w:rPr>
              <w:t>75.8</w:t>
            </w:r>
          </w:p>
        </w:tc>
      </w:tr>
      <w:tr w:rsidR="00EB2DD7" w:rsidRPr="00511E75" w14:paraId="7736FC6E" w14:textId="77777777" w:rsidTr="00EB2DD7">
        <w:trPr>
          <w:trHeight w:val="311"/>
          <w:jc w:val="center"/>
        </w:trPr>
        <w:tc>
          <w:tcPr>
            <w:tcW w:w="1016" w:type="pct"/>
            <w:vMerge/>
            <w:noWrap/>
          </w:tcPr>
          <w:p w14:paraId="36A61879" w14:textId="77777777" w:rsidR="00EB2DD7" w:rsidRPr="00511E75" w:rsidRDefault="00EB2DD7" w:rsidP="00511E75">
            <w:pPr>
              <w:spacing w:line="360" w:lineRule="auto"/>
              <w:jc w:val="both"/>
              <w:rPr>
                <w:rFonts w:ascii="Book Antiqua" w:hAnsi="Book Antiqua"/>
                <w:b/>
                <w:bCs/>
              </w:rPr>
            </w:pPr>
          </w:p>
        </w:tc>
        <w:tc>
          <w:tcPr>
            <w:tcW w:w="1304" w:type="pct"/>
            <w:noWrap/>
          </w:tcPr>
          <w:p w14:paraId="1D059EF8" w14:textId="3B034830" w:rsidR="00EB2DD7" w:rsidRPr="00511E75" w:rsidRDefault="00EB2DD7" w:rsidP="00511E75">
            <w:pPr>
              <w:spacing w:line="360" w:lineRule="auto"/>
              <w:jc w:val="both"/>
              <w:rPr>
                <w:rFonts w:ascii="Book Antiqua" w:hAnsi="Book Antiqua"/>
              </w:rPr>
            </w:pPr>
            <w:r w:rsidRPr="00511E75">
              <w:rPr>
                <w:rFonts w:ascii="Book Antiqua" w:hAnsi="Book Antiqua"/>
              </w:rPr>
              <w:t xml:space="preserve">Yuan </w:t>
            </w:r>
            <w:r w:rsidR="00421B9B" w:rsidRPr="00511E75">
              <w:rPr>
                <w:rFonts w:ascii="Book Antiqua" w:hAnsi="Book Antiqua"/>
                <w:i/>
                <w:iCs/>
              </w:rPr>
              <w:t xml:space="preserve">et </w:t>
            </w:r>
            <w:proofErr w:type="gramStart"/>
            <w:r w:rsidR="00421B9B" w:rsidRPr="00511E75">
              <w:rPr>
                <w:rFonts w:ascii="Book Antiqua" w:hAnsi="Book Antiqua"/>
                <w:i/>
                <w:iCs/>
              </w:rPr>
              <w:t>al</w:t>
            </w:r>
            <w:r w:rsidR="00421B9B" w:rsidRPr="00511E75">
              <w:rPr>
                <w:rFonts w:ascii="Book Antiqua" w:hAnsi="Book Antiqua"/>
                <w:vertAlign w:val="superscript"/>
              </w:rPr>
              <w:t>[</w:t>
            </w:r>
            <w:proofErr w:type="gramEnd"/>
            <w:r w:rsidR="00421B9B" w:rsidRPr="00511E75">
              <w:rPr>
                <w:rFonts w:ascii="Book Antiqua" w:hAnsi="Book Antiqua"/>
                <w:vertAlign w:val="superscript"/>
              </w:rPr>
              <w:t>21]</w:t>
            </w:r>
            <w:r w:rsidRPr="00511E75">
              <w:rPr>
                <w:rFonts w:ascii="Book Antiqua" w:eastAsia="DengXian" w:hAnsi="Book Antiqua"/>
                <w:lang w:eastAsia="zh-CN"/>
              </w:rPr>
              <w:t xml:space="preserve">, </w:t>
            </w:r>
            <w:r w:rsidRPr="00511E75">
              <w:rPr>
                <w:rFonts w:ascii="Book Antiqua" w:hAnsi="Book Antiqua"/>
              </w:rPr>
              <w:t>2021</w:t>
            </w:r>
          </w:p>
        </w:tc>
        <w:tc>
          <w:tcPr>
            <w:tcW w:w="598" w:type="pct"/>
            <w:noWrap/>
          </w:tcPr>
          <w:p w14:paraId="7BB04EBB" w14:textId="77777777" w:rsidR="00EB2DD7" w:rsidRPr="00511E75" w:rsidRDefault="00EB2DD7" w:rsidP="00511E75">
            <w:pPr>
              <w:spacing w:line="360" w:lineRule="auto"/>
              <w:jc w:val="both"/>
              <w:rPr>
                <w:rFonts w:ascii="Book Antiqua" w:hAnsi="Book Antiqua"/>
              </w:rPr>
            </w:pPr>
            <w:r w:rsidRPr="00511E75">
              <w:rPr>
                <w:rFonts w:ascii="Book Antiqua" w:hAnsi="Book Antiqua"/>
              </w:rPr>
              <w:t>China</w:t>
            </w:r>
          </w:p>
        </w:tc>
        <w:tc>
          <w:tcPr>
            <w:tcW w:w="585" w:type="pct"/>
            <w:noWrap/>
          </w:tcPr>
          <w:p w14:paraId="35C95671" w14:textId="77777777" w:rsidR="00EB2DD7" w:rsidRPr="00511E75" w:rsidRDefault="00EB2DD7" w:rsidP="00511E75">
            <w:pPr>
              <w:spacing w:line="360" w:lineRule="auto"/>
              <w:jc w:val="both"/>
              <w:rPr>
                <w:rFonts w:ascii="Book Antiqua" w:hAnsi="Book Antiqua"/>
              </w:rPr>
            </w:pPr>
            <w:r w:rsidRPr="00511E75">
              <w:rPr>
                <w:rFonts w:ascii="Book Antiqua" w:hAnsi="Book Antiqua"/>
              </w:rPr>
              <w:t>165</w:t>
            </w:r>
          </w:p>
        </w:tc>
        <w:tc>
          <w:tcPr>
            <w:tcW w:w="506" w:type="pct"/>
            <w:noWrap/>
          </w:tcPr>
          <w:p w14:paraId="0806064B" w14:textId="77777777" w:rsidR="00EB2DD7" w:rsidRPr="00511E75" w:rsidRDefault="00EB2DD7" w:rsidP="00511E75">
            <w:pPr>
              <w:spacing w:line="360" w:lineRule="auto"/>
              <w:jc w:val="both"/>
              <w:rPr>
                <w:rFonts w:ascii="Book Antiqua" w:hAnsi="Book Antiqua"/>
              </w:rPr>
            </w:pPr>
            <w:r w:rsidRPr="00511E75">
              <w:rPr>
                <w:rFonts w:ascii="Book Antiqua" w:hAnsi="Book Antiqua"/>
              </w:rPr>
              <w:t>51.4</w:t>
            </w:r>
          </w:p>
        </w:tc>
        <w:tc>
          <w:tcPr>
            <w:tcW w:w="543" w:type="pct"/>
            <w:noWrap/>
          </w:tcPr>
          <w:p w14:paraId="6A2C2B88" w14:textId="77777777" w:rsidR="00EB2DD7" w:rsidRPr="00511E75" w:rsidRDefault="00EB2DD7" w:rsidP="00511E75">
            <w:pPr>
              <w:spacing w:line="360" w:lineRule="auto"/>
              <w:jc w:val="both"/>
              <w:rPr>
                <w:rFonts w:ascii="Book Antiqua" w:hAnsi="Book Antiqua"/>
              </w:rPr>
            </w:pPr>
            <w:r w:rsidRPr="00511E75">
              <w:rPr>
                <w:rFonts w:ascii="Book Antiqua" w:hAnsi="Book Antiqua"/>
              </w:rPr>
              <w:t>96.7</w:t>
            </w:r>
          </w:p>
        </w:tc>
        <w:tc>
          <w:tcPr>
            <w:tcW w:w="448" w:type="pct"/>
            <w:noWrap/>
          </w:tcPr>
          <w:p w14:paraId="3B8EFAC4" w14:textId="77777777" w:rsidR="00EB2DD7" w:rsidRPr="00511E75" w:rsidRDefault="00EB2DD7" w:rsidP="00511E75">
            <w:pPr>
              <w:spacing w:line="360" w:lineRule="auto"/>
              <w:jc w:val="both"/>
              <w:rPr>
                <w:rFonts w:ascii="Book Antiqua" w:hAnsi="Book Antiqua"/>
              </w:rPr>
            </w:pPr>
            <w:r w:rsidRPr="00511E75">
              <w:rPr>
                <w:rFonts w:ascii="Book Antiqua" w:hAnsi="Book Antiqua"/>
              </w:rPr>
              <w:t>76.4</w:t>
            </w:r>
          </w:p>
        </w:tc>
      </w:tr>
      <w:tr w:rsidR="00EB2DD7" w:rsidRPr="00511E75" w14:paraId="711EB3EB" w14:textId="77777777" w:rsidTr="00EB2DD7">
        <w:trPr>
          <w:trHeight w:val="311"/>
          <w:jc w:val="center"/>
        </w:trPr>
        <w:tc>
          <w:tcPr>
            <w:tcW w:w="1016" w:type="pct"/>
            <w:vMerge/>
            <w:noWrap/>
          </w:tcPr>
          <w:p w14:paraId="137EEFE4" w14:textId="77777777" w:rsidR="00EB2DD7" w:rsidRPr="00511E75" w:rsidRDefault="00EB2DD7" w:rsidP="00511E75">
            <w:pPr>
              <w:spacing w:line="360" w:lineRule="auto"/>
              <w:jc w:val="both"/>
              <w:rPr>
                <w:rFonts w:ascii="Book Antiqua" w:hAnsi="Book Antiqua"/>
                <w:b/>
                <w:bCs/>
              </w:rPr>
            </w:pPr>
          </w:p>
        </w:tc>
        <w:tc>
          <w:tcPr>
            <w:tcW w:w="1304" w:type="pct"/>
            <w:noWrap/>
          </w:tcPr>
          <w:p w14:paraId="07C5AEE9" w14:textId="599C8EDE" w:rsidR="00EB2DD7" w:rsidRPr="00511E75" w:rsidRDefault="00EB2DD7" w:rsidP="00511E75">
            <w:pPr>
              <w:spacing w:line="360" w:lineRule="auto"/>
              <w:jc w:val="both"/>
              <w:rPr>
                <w:rFonts w:ascii="Book Antiqua" w:hAnsi="Book Antiqua"/>
              </w:rPr>
            </w:pPr>
            <w:r w:rsidRPr="00511E75">
              <w:rPr>
                <w:rFonts w:ascii="Book Antiqua" w:hAnsi="Book Antiqua"/>
              </w:rPr>
              <w:t xml:space="preserve">Hirai </w:t>
            </w:r>
            <w:r w:rsidR="00421B9B" w:rsidRPr="00511E75">
              <w:rPr>
                <w:rFonts w:ascii="Book Antiqua" w:hAnsi="Book Antiqua"/>
                <w:i/>
                <w:iCs/>
              </w:rPr>
              <w:t xml:space="preserve">et </w:t>
            </w:r>
            <w:proofErr w:type="gramStart"/>
            <w:r w:rsidR="00421B9B" w:rsidRPr="00511E75">
              <w:rPr>
                <w:rFonts w:ascii="Book Antiqua" w:hAnsi="Book Antiqua"/>
                <w:i/>
                <w:iCs/>
              </w:rPr>
              <w:t>al</w:t>
            </w:r>
            <w:r w:rsidR="00421B9B" w:rsidRPr="00511E75">
              <w:rPr>
                <w:rFonts w:ascii="Book Antiqua" w:hAnsi="Book Antiqua"/>
                <w:vertAlign w:val="superscript"/>
              </w:rPr>
              <w:t>[</w:t>
            </w:r>
            <w:proofErr w:type="gramEnd"/>
            <w:r w:rsidR="00421B9B" w:rsidRPr="00511E75">
              <w:rPr>
                <w:rFonts w:ascii="Book Antiqua" w:hAnsi="Book Antiqua"/>
                <w:vertAlign w:val="superscript"/>
              </w:rPr>
              <w:t>18]</w:t>
            </w:r>
            <w:r w:rsidRPr="00511E75">
              <w:rPr>
                <w:rFonts w:ascii="Book Antiqua" w:hAnsi="Book Antiqua"/>
              </w:rPr>
              <w:t>, 2021</w:t>
            </w:r>
          </w:p>
        </w:tc>
        <w:tc>
          <w:tcPr>
            <w:tcW w:w="598" w:type="pct"/>
            <w:noWrap/>
          </w:tcPr>
          <w:p w14:paraId="45D3D325" w14:textId="77777777" w:rsidR="00EB2DD7" w:rsidRPr="00511E75" w:rsidRDefault="00EB2DD7" w:rsidP="00511E75">
            <w:pPr>
              <w:spacing w:line="360" w:lineRule="auto"/>
              <w:jc w:val="both"/>
              <w:rPr>
                <w:rFonts w:ascii="Book Antiqua" w:hAnsi="Book Antiqua"/>
              </w:rPr>
            </w:pPr>
            <w:r w:rsidRPr="00511E75">
              <w:rPr>
                <w:rFonts w:ascii="Book Antiqua" w:hAnsi="Book Antiqua"/>
              </w:rPr>
              <w:t>Japan</w:t>
            </w:r>
          </w:p>
        </w:tc>
        <w:tc>
          <w:tcPr>
            <w:tcW w:w="585" w:type="pct"/>
            <w:noWrap/>
          </w:tcPr>
          <w:p w14:paraId="6A581C9D" w14:textId="77777777" w:rsidR="00EB2DD7" w:rsidRPr="00511E75" w:rsidRDefault="00EB2DD7" w:rsidP="00511E75">
            <w:pPr>
              <w:spacing w:line="360" w:lineRule="auto"/>
              <w:jc w:val="both"/>
              <w:rPr>
                <w:rFonts w:ascii="Book Antiqua" w:hAnsi="Book Antiqua"/>
              </w:rPr>
            </w:pPr>
            <w:r w:rsidRPr="00511E75">
              <w:rPr>
                <w:rFonts w:ascii="Book Antiqua" w:hAnsi="Book Antiqua"/>
              </w:rPr>
              <w:t>1761</w:t>
            </w:r>
          </w:p>
        </w:tc>
        <w:tc>
          <w:tcPr>
            <w:tcW w:w="506" w:type="pct"/>
            <w:noWrap/>
          </w:tcPr>
          <w:p w14:paraId="514E9BA2" w14:textId="77777777" w:rsidR="00EB2DD7" w:rsidRPr="00511E75" w:rsidRDefault="00EB2DD7" w:rsidP="00511E75">
            <w:pPr>
              <w:spacing w:line="360" w:lineRule="auto"/>
              <w:jc w:val="both"/>
              <w:rPr>
                <w:rFonts w:ascii="Book Antiqua" w:hAnsi="Book Antiqua"/>
              </w:rPr>
            </w:pPr>
            <w:r w:rsidRPr="00511E75">
              <w:rPr>
                <w:rFonts w:ascii="Book Antiqua" w:hAnsi="Book Antiqua"/>
              </w:rPr>
              <w:t>93.2</w:t>
            </w:r>
          </w:p>
        </w:tc>
        <w:tc>
          <w:tcPr>
            <w:tcW w:w="543" w:type="pct"/>
            <w:noWrap/>
          </w:tcPr>
          <w:p w14:paraId="4FB58592" w14:textId="77777777" w:rsidR="00EB2DD7" w:rsidRPr="00511E75" w:rsidRDefault="00EB2DD7" w:rsidP="00511E75">
            <w:pPr>
              <w:spacing w:line="360" w:lineRule="auto"/>
              <w:jc w:val="both"/>
              <w:rPr>
                <w:rFonts w:ascii="Book Antiqua" w:hAnsi="Book Antiqua"/>
              </w:rPr>
            </w:pPr>
            <w:r w:rsidRPr="00511E75">
              <w:rPr>
                <w:rFonts w:ascii="Book Antiqua" w:hAnsi="Book Antiqua"/>
              </w:rPr>
              <w:t>83.2</w:t>
            </w:r>
          </w:p>
        </w:tc>
        <w:tc>
          <w:tcPr>
            <w:tcW w:w="448" w:type="pct"/>
            <w:noWrap/>
          </w:tcPr>
          <w:p w14:paraId="01D20537" w14:textId="77777777" w:rsidR="00EB2DD7" w:rsidRPr="00511E75" w:rsidRDefault="00EB2DD7" w:rsidP="00511E75">
            <w:pPr>
              <w:spacing w:line="360" w:lineRule="auto"/>
              <w:jc w:val="both"/>
              <w:rPr>
                <w:rFonts w:ascii="Book Antiqua" w:hAnsi="Book Antiqua"/>
              </w:rPr>
            </w:pPr>
            <w:r w:rsidRPr="00511E75">
              <w:rPr>
                <w:rFonts w:ascii="Book Antiqua" w:hAnsi="Book Antiqua"/>
              </w:rPr>
              <w:t>90.6</w:t>
            </w:r>
          </w:p>
        </w:tc>
      </w:tr>
      <w:tr w:rsidR="00EB2DD7" w:rsidRPr="00511E75" w14:paraId="297A7407" w14:textId="77777777" w:rsidTr="00EB2DD7">
        <w:trPr>
          <w:trHeight w:val="311"/>
          <w:jc w:val="center"/>
        </w:trPr>
        <w:tc>
          <w:tcPr>
            <w:tcW w:w="5000" w:type="pct"/>
            <w:gridSpan w:val="7"/>
            <w:noWrap/>
            <w:hideMark/>
          </w:tcPr>
          <w:p w14:paraId="41E92D44" w14:textId="77777777" w:rsidR="00EB2DD7" w:rsidRPr="00511E75" w:rsidRDefault="00EB2DD7" w:rsidP="00511E75">
            <w:pPr>
              <w:spacing w:line="360" w:lineRule="auto"/>
              <w:jc w:val="both"/>
              <w:rPr>
                <w:rFonts w:ascii="Book Antiqua" w:hAnsi="Book Antiqua"/>
              </w:rPr>
            </w:pPr>
            <w:r w:rsidRPr="00511E75">
              <w:rPr>
                <w:rFonts w:ascii="Book Antiqua" w:hAnsi="Book Antiqua"/>
              </w:rPr>
              <w:t>Current infection</w:t>
            </w:r>
          </w:p>
        </w:tc>
      </w:tr>
      <w:tr w:rsidR="00B91094" w:rsidRPr="00511E75" w14:paraId="3FFD564A" w14:textId="77777777" w:rsidTr="000C4C56">
        <w:trPr>
          <w:trHeight w:val="311"/>
          <w:jc w:val="center"/>
        </w:trPr>
        <w:tc>
          <w:tcPr>
            <w:tcW w:w="1016" w:type="pct"/>
            <w:vMerge w:val="restart"/>
            <w:tcBorders>
              <w:top w:val="single" w:sz="4" w:space="0" w:color="auto"/>
              <w:left w:val="single" w:sz="4" w:space="0" w:color="auto"/>
              <w:right w:val="single" w:sz="4" w:space="0" w:color="auto"/>
            </w:tcBorders>
            <w:noWrap/>
            <w:hideMark/>
          </w:tcPr>
          <w:p w14:paraId="02A253F6" w14:textId="07B7DA51" w:rsidR="00B91094" w:rsidRPr="00511E75" w:rsidRDefault="00B91094" w:rsidP="00511E75">
            <w:pPr>
              <w:spacing w:line="360" w:lineRule="auto"/>
              <w:jc w:val="both"/>
              <w:rPr>
                <w:rFonts w:ascii="Book Antiqua" w:hAnsi="Book Antiqua"/>
              </w:rPr>
            </w:pPr>
            <w:r w:rsidRPr="00511E75">
              <w:rPr>
                <w:rFonts w:ascii="Book Antiqua" w:hAnsi="Book Antiqua"/>
              </w:rPr>
              <w:t>Atrophy</w:t>
            </w:r>
          </w:p>
        </w:tc>
        <w:tc>
          <w:tcPr>
            <w:tcW w:w="1304" w:type="pct"/>
            <w:tcBorders>
              <w:top w:val="single" w:sz="4" w:space="0" w:color="auto"/>
              <w:left w:val="single" w:sz="4" w:space="0" w:color="auto"/>
              <w:bottom w:val="single" w:sz="4" w:space="0" w:color="auto"/>
              <w:right w:val="single" w:sz="4" w:space="0" w:color="auto"/>
            </w:tcBorders>
            <w:noWrap/>
            <w:hideMark/>
          </w:tcPr>
          <w:p w14:paraId="287BB1ED" w14:textId="500170CE" w:rsidR="00B91094" w:rsidRPr="00511E75" w:rsidRDefault="00B91094" w:rsidP="00511E75">
            <w:pPr>
              <w:spacing w:line="360" w:lineRule="auto"/>
              <w:jc w:val="both"/>
              <w:rPr>
                <w:rFonts w:ascii="Book Antiqua" w:hAnsi="Book Antiqua"/>
              </w:rPr>
            </w:pPr>
            <w:r w:rsidRPr="00511E75">
              <w:rPr>
                <w:rFonts w:ascii="Book Antiqua" w:hAnsi="Book Antiqua"/>
              </w:rPr>
              <w:t xml:space="preserve">Toyoshima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27]</w:t>
            </w:r>
            <w:r w:rsidRPr="00511E75">
              <w:rPr>
                <w:rFonts w:ascii="Book Antiqua" w:hAnsi="Book Antiqua"/>
              </w:rPr>
              <w:t>, 2018</w:t>
            </w:r>
          </w:p>
        </w:tc>
        <w:tc>
          <w:tcPr>
            <w:tcW w:w="598" w:type="pct"/>
            <w:tcBorders>
              <w:left w:val="single" w:sz="4" w:space="0" w:color="auto"/>
            </w:tcBorders>
            <w:noWrap/>
            <w:hideMark/>
          </w:tcPr>
          <w:p w14:paraId="2C65955C" w14:textId="77777777" w:rsidR="00B91094" w:rsidRPr="00511E75" w:rsidRDefault="00B91094" w:rsidP="00511E75">
            <w:pPr>
              <w:spacing w:line="360" w:lineRule="auto"/>
              <w:jc w:val="both"/>
              <w:rPr>
                <w:rFonts w:ascii="Book Antiqua" w:hAnsi="Book Antiqua"/>
              </w:rPr>
            </w:pPr>
            <w:r w:rsidRPr="00511E75">
              <w:rPr>
                <w:rFonts w:ascii="Book Antiqua" w:hAnsi="Book Antiqua"/>
              </w:rPr>
              <w:t>Japan</w:t>
            </w:r>
          </w:p>
        </w:tc>
        <w:tc>
          <w:tcPr>
            <w:tcW w:w="585" w:type="pct"/>
            <w:noWrap/>
            <w:hideMark/>
          </w:tcPr>
          <w:p w14:paraId="501FC71C" w14:textId="77777777" w:rsidR="00B91094" w:rsidRPr="00511E75" w:rsidRDefault="00B91094" w:rsidP="00511E75">
            <w:pPr>
              <w:spacing w:line="360" w:lineRule="auto"/>
              <w:jc w:val="both"/>
              <w:rPr>
                <w:rFonts w:ascii="Book Antiqua" w:hAnsi="Book Antiqua"/>
              </w:rPr>
            </w:pPr>
            <w:r w:rsidRPr="00511E75">
              <w:rPr>
                <w:rFonts w:ascii="Book Antiqua" w:hAnsi="Book Antiqua"/>
              </w:rPr>
              <w:t>136</w:t>
            </w:r>
          </w:p>
        </w:tc>
        <w:tc>
          <w:tcPr>
            <w:tcW w:w="506" w:type="pct"/>
            <w:noWrap/>
            <w:hideMark/>
          </w:tcPr>
          <w:p w14:paraId="6E264B18" w14:textId="77777777" w:rsidR="00B91094" w:rsidRPr="00511E75" w:rsidRDefault="00B91094" w:rsidP="00511E75">
            <w:pPr>
              <w:spacing w:line="360" w:lineRule="auto"/>
              <w:jc w:val="both"/>
              <w:rPr>
                <w:rFonts w:ascii="Book Antiqua" w:hAnsi="Book Antiqua"/>
              </w:rPr>
            </w:pPr>
            <w:r w:rsidRPr="00511E75">
              <w:rPr>
                <w:rFonts w:ascii="Book Antiqua" w:hAnsi="Book Antiqua"/>
              </w:rPr>
              <w:t>82.6</w:t>
            </w:r>
          </w:p>
        </w:tc>
        <w:tc>
          <w:tcPr>
            <w:tcW w:w="543" w:type="pct"/>
            <w:noWrap/>
            <w:hideMark/>
          </w:tcPr>
          <w:p w14:paraId="4E1BD453" w14:textId="77777777" w:rsidR="00B91094" w:rsidRPr="00511E75" w:rsidRDefault="00B91094" w:rsidP="00511E75">
            <w:pPr>
              <w:spacing w:line="360" w:lineRule="auto"/>
              <w:jc w:val="both"/>
              <w:rPr>
                <w:rFonts w:ascii="Book Antiqua" w:hAnsi="Book Antiqua"/>
              </w:rPr>
            </w:pPr>
            <w:r w:rsidRPr="00511E75">
              <w:rPr>
                <w:rFonts w:ascii="Book Antiqua" w:hAnsi="Book Antiqua"/>
              </w:rPr>
              <w:t>85.8</w:t>
            </w:r>
          </w:p>
        </w:tc>
        <w:tc>
          <w:tcPr>
            <w:tcW w:w="448" w:type="pct"/>
            <w:noWrap/>
            <w:hideMark/>
          </w:tcPr>
          <w:p w14:paraId="1CAD50B1" w14:textId="77777777" w:rsidR="00B91094" w:rsidRPr="00511E75" w:rsidRDefault="00B91094" w:rsidP="00511E75">
            <w:pPr>
              <w:spacing w:line="360" w:lineRule="auto"/>
              <w:jc w:val="both"/>
              <w:rPr>
                <w:rFonts w:ascii="Book Antiqua" w:hAnsi="Book Antiqua"/>
              </w:rPr>
            </w:pPr>
            <w:r w:rsidRPr="00511E75">
              <w:rPr>
                <w:rFonts w:ascii="Book Antiqua" w:hAnsi="Book Antiqua"/>
              </w:rPr>
              <w:t>85.3</w:t>
            </w:r>
          </w:p>
        </w:tc>
      </w:tr>
      <w:tr w:rsidR="00B91094" w:rsidRPr="00511E75" w14:paraId="0CFFD230" w14:textId="77777777" w:rsidTr="000C4C56">
        <w:trPr>
          <w:trHeight w:val="311"/>
          <w:jc w:val="center"/>
        </w:trPr>
        <w:tc>
          <w:tcPr>
            <w:tcW w:w="1016" w:type="pct"/>
            <w:vMerge/>
            <w:tcBorders>
              <w:left w:val="single" w:sz="4" w:space="0" w:color="auto"/>
              <w:right w:val="single" w:sz="4" w:space="0" w:color="auto"/>
            </w:tcBorders>
            <w:noWrap/>
          </w:tcPr>
          <w:p w14:paraId="74E4335D" w14:textId="77777777" w:rsidR="00B91094" w:rsidRPr="00511E75" w:rsidRDefault="00B91094" w:rsidP="00511E75">
            <w:pPr>
              <w:widowControl w:val="0"/>
              <w:spacing w:line="360" w:lineRule="auto"/>
              <w:jc w:val="both"/>
              <w:rPr>
                <w:rFonts w:ascii="Book Antiqua" w:hAnsi="Book Antiqua"/>
              </w:rPr>
            </w:pPr>
          </w:p>
        </w:tc>
        <w:tc>
          <w:tcPr>
            <w:tcW w:w="1304" w:type="pct"/>
            <w:tcBorders>
              <w:top w:val="single" w:sz="4" w:space="0" w:color="auto"/>
              <w:left w:val="single" w:sz="4" w:space="0" w:color="auto"/>
              <w:bottom w:val="single" w:sz="4" w:space="0" w:color="auto"/>
              <w:right w:val="single" w:sz="4" w:space="0" w:color="auto"/>
            </w:tcBorders>
            <w:noWrap/>
          </w:tcPr>
          <w:p w14:paraId="719378DC" w14:textId="5DF3D6EF" w:rsidR="00B91094" w:rsidRPr="00511E75" w:rsidRDefault="00B91094" w:rsidP="00511E75">
            <w:pPr>
              <w:spacing w:line="360" w:lineRule="auto"/>
              <w:jc w:val="both"/>
              <w:rPr>
                <w:rFonts w:ascii="Book Antiqua" w:hAnsi="Book Antiqua"/>
              </w:rPr>
            </w:pPr>
            <w:r w:rsidRPr="00511E75">
              <w:rPr>
                <w:rFonts w:ascii="Book Antiqua" w:hAnsi="Book Antiqua"/>
              </w:rPr>
              <w:t xml:space="preserve">Zhao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19]</w:t>
            </w:r>
            <w:r w:rsidRPr="00511E75">
              <w:rPr>
                <w:rFonts w:ascii="Book Antiqua" w:eastAsia="DengXian" w:hAnsi="Book Antiqua"/>
                <w:lang w:eastAsia="zh-CN"/>
              </w:rPr>
              <w:t xml:space="preserve">, </w:t>
            </w:r>
            <w:r w:rsidRPr="00511E75">
              <w:rPr>
                <w:rFonts w:ascii="Book Antiqua" w:hAnsi="Book Antiqua"/>
              </w:rPr>
              <w:t>2020</w:t>
            </w:r>
          </w:p>
        </w:tc>
        <w:tc>
          <w:tcPr>
            <w:tcW w:w="598" w:type="pct"/>
            <w:tcBorders>
              <w:left w:val="single" w:sz="4" w:space="0" w:color="auto"/>
            </w:tcBorders>
            <w:noWrap/>
          </w:tcPr>
          <w:p w14:paraId="41907659" w14:textId="77777777" w:rsidR="00B91094" w:rsidRPr="00511E75" w:rsidRDefault="00B91094" w:rsidP="00511E75">
            <w:pPr>
              <w:spacing w:line="360" w:lineRule="auto"/>
              <w:jc w:val="both"/>
              <w:rPr>
                <w:rFonts w:ascii="Book Antiqua" w:hAnsi="Book Antiqua"/>
              </w:rPr>
            </w:pPr>
            <w:r w:rsidRPr="00511E75">
              <w:rPr>
                <w:rFonts w:ascii="Book Antiqua" w:hAnsi="Book Antiqua"/>
              </w:rPr>
              <w:t>China</w:t>
            </w:r>
          </w:p>
        </w:tc>
        <w:tc>
          <w:tcPr>
            <w:tcW w:w="585" w:type="pct"/>
            <w:noWrap/>
          </w:tcPr>
          <w:p w14:paraId="5E1919DC" w14:textId="77777777" w:rsidR="00B91094" w:rsidRPr="00511E75" w:rsidRDefault="00B91094" w:rsidP="00511E75">
            <w:pPr>
              <w:spacing w:line="360" w:lineRule="auto"/>
              <w:jc w:val="both"/>
              <w:rPr>
                <w:rFonts w:ascii="Book Antiqua" w:hAnsi="Book Antiqua"/>
              </w:rPr>
            </w:pPr>
            <w:r w:rsidRPr="00511E75">
              <w:rPr>
                <w:rFonts w:ascii="Book Antiqua" w:hAnsi="Book Antiqua"/>
              </w:rPr>
              <w:t>583</w:t>
            </w:r>
          </w:p>
        </w:tc>
        <w:tc>
          <w:tcPr>
            <w:tcW w:w="506" w:type="pct"/>
            <w:noWrap/>
          </w:tcPr>
          <w:p w14:paraId="0401EB7C" w14:textId="77777777" w:rsidR="00B91094" w:rsidRPr="00511E75" w:rsidRDefault="00B91094" w:rsidP="00511E75">
            <w:pPr>
              <w:spacing w:line="360" w:lineRule="auto"/>
              <w:jc w:val="both"/>
              <w:rPr>
                <w:rFonts w:ascii="Book Antiqua" w:hAnsi="Book Antiqua"/>
              </w:rPr>
            </w:pPr>
            <w:r w:rsidRPr="00511E75">
              <w:rPr>
                <w:rFonts w:ascii="Book Antiqua" w:hAnsi="Book Antiqua"/>
              </w:rPr>
              <w:t>54.9</w:t>
            </w:r>
          </w:p>
        </w:tc>
        <w:tc>
          <w:tcPr>
            <w:tcW w:w="543" w:type="pct"/>
            <w:noWrap/>
          </w:tcPr>
          <w:p w14:paraId="58B3B05D" w14:textId="77777777" w:rsidR="00B91094" w:rsidRPr="00511E75" w:rsidRDefault="00B91094" w:rsidP="00511E75">
            <w:pPr>
              <w:spacing w:line="360" w:lineRule="auto"/>
              <w:jc w:val="both"/>
              <w:rPr>
                <w:rFonts w:ascii="Book Antiqua" w:hAnsi="Book Antiqua"/>
              </w:rPr>
            </w:pPr>
            <w:r w:rsidRPr="00511E75">
              <w:rPr>
                <w:rFonts w:ascii="Book Antiqua" w:hAnsi="Book Antiqua"/>
              </w:rPr>
              <w:t>61.1</w:t>
            </w:r>
          </w:p>
        </w:tc>
        <w:tc>
          <w:tcPr>
            <w:tcW w:w="448" w:type="pct"/>
            <w:noWrap/>
          </w:tcPr>
          <w:p w14:paraId="0081C218" w14:textId="77777777" w:rsidR="00B91094" w:rsidRPr="00511E75" w:rsidRDefault="00B91094" w:rsidP="00511E75">
            <w:pPr>
              <w:spacing w:line="360" w:lineRule="auto"/>
              <w:jc w:val="both"/>
              <w:rPr>
                <w:rFonts w:ascii="Book Antiqua" w:hAnsi="Book Antiqua"/>
              </w:rPr>
            </w:pPr>
            <w:r w:rsidRPr="00511E75">
              <w:rPr>
                <w:rFonts w:ascii="Book Antiqua" w:hAnsi="Book Antiqua"/>
              </w:rPr>
              <w:t>58.5</w:t>
            </w:r>
          </w:p>
        </w:tc>
      </w:tr>
      <w:tr w:rsidR="00B91094" w:rsidRPr="00511E75" w14:paraId="67436677" w14:textId="77777777" w:rsidTr="000C4C56">
        <w:trPr>
          <w:trHeight w:val="311"/>
          <w:jc w:val="center"/>
        </w:trPr>
        <w:tc>
          <w:tcPr>
            <w:tcW w:w="1016" w:type="pct"/>
            <w:vMerge/>
            <w:tcBorders>
              <w:left w:val="single" w:sz="4" w:space="0" w:color="auto"/>
              <w:bottom w:val="single" w:sz="4" w:space="0" w:color="auto"/>
              <w:right w:val="single" w:sz="4" w:space="0" w:color="auto"/>
            </w:tcBorders>
            <w:noWrap/>
            <w:hideMark/>
          </w:tcPr>
          <w:p w14:paraId="4D2F2925" w14:textId="77777777" w:rsidR="00B91094" w:rsidRPr="00511E75" w:rsidRDefault="00B91094" w:rsidP="00511E75">
            <w:pPr>
              <w:spacing w:line="360" w:lineRule="auto"/>
              <w:jc w:val="both"/>
              <w:rPr>
                <w:rFonts w:ascii="Book Antiqua" w:hAnsi="Book Antiqua"/>
              </w:rPr>
            </w:pPr>
          </w:p>
        </w:tc>
        <w:tc>
          <w:tcPr>
            <w:tcW w:w="1304" w:type="pct"/>
            <w:tcBorders>
              <w:top w:val="single" w:sz="4" w:space="0" w:color="auto"/>
              <w:left w:val="single" w:sz="4" w:space="0" w:color="auto"/>
              <w:bottom w:val="single" w:sz="4" w:space="0" w:color="auto"/>
              <w:right w:val="single" w:sz="4" w:space="0" w:color="auto"/>
            </w:tcBorders>
            <w:noWrap/>
            <w:hideMark/>
          </w:tcPr>
          <w:p w14:paraId="254A4E24" w14:textId="6BA9B731" w:rsidR="00B91094" w:rsidRPr="00511E75" w:rsidRDefault="00B91094" w:rsidP="00511E75">
            <w:pPr>
              <w:spacing w:line="360" w:lineRule="auto"/>
              <w:jc w:val="both"/>
              <w:rPr>
                <w:rFonts w:ascii="Book Antiqua" w:hAnsi="Book Antiqua"/>
              </w:rPr>
            </w:pPr>
            <w:proofErr w:type="spellStart"/>
            <w:r w:rsidRPr="00511E75">
              <w:rPr>
                <w:rFonts w:ascii="Book Antiqua" w:hAnsi="Book Antiqua"/>
              </w:rPr>
              <w:t>Ebigbo</w:t>
            </w:r>
            <w:proofErr w:type="spellEnd"/>
            <w:r w:rsidRPr="00511E75">
              <w:rPr>
                <w:rFonts w:ascii="Book Antiqua" w:hAnsi="Book Antiqua"/>
              </w:rPr>
              <w:t xml:space="preserve">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23]</w:t>
            </w:r>
            <w:r w:rsidRPr="00511E75">
              <w:rPr>
                <w:rFonts w:ascii="Book Antiqua" w:eastAsia="DengXian" w:hAnsi="Book Antiqua"/>
                <w:lang w:eastAsia="zh-CN"/>
              </w:rPr>
              <w:t xml:space="preserve">, </w:t>
            </w:r>
            <w:r w:rsidRPr="00511E75">
              <w:rPr>
                <w:rFonts w:ascii="Book Antiqua" w:hAnsi="Book Antiqua"/>
              </w:rPr>
              <w:t>2021</w:t>
            </w:r>
          </w:p>
        </w:tc>
        <w:tc>
          <w:tcPr>
            <w:tcW w:w="598" w:type="pct"/>
            <w:tcBorders>
              <w:left w:val="single" w:sz="4" w:space="0" w:color="auto"/>
            </w:tcBorders>
            <w:noWrap/>
            <w:hideMark/>
          </w:tcPr>
          <w:p w14:paraId="2EA48735" w14:textId="77777777" w:rsidR="00B91094" w:rsidRPr="00511E75" w:rsidRDefault="00B91094" w:rsidP="00511E75">
            <w:pPr>
              <w:spacing w:line="360" w:lineRule="auto"/>
              <w:jc w:val="both"/>
              <w:rPr>
                <w:rFonts w:ascii="Book Antiqua" w:hAnsi="Book Antiqua"/>
              </w:rPr>
            </w:pPr>
            <w:r w:rsidRPr="00511E75">
              <w:rPr>
                <w:rFonts w:ascii="Book Antiqua" w:hAnsi="Book Antiqua"/>
              </w:rPr>
              <w:t>Germany</w:t>
            </w:r>
          </w:p>
        </w:tc>
        <w:tc>
          <w:tcPr>
            <w:tcW w:w="585" w:type="pct"/>
            <w:noWrap/>
            <w:hideMark/>
          </w:tcPr>
          <w:p w14:paraId="78E3C4B5" w14:textId="77777777" w:rsidR="00B91094" w:rsidRPr="00511E75" w:rsidRDefault="00B91094" w:rsidP="00511E75">
            <w:pPr>
              <w:spacing w:line="360" w:lineRule="auto"/>
              <w:jc w:val="both"/>
              <w:rPr>
                <w:rFonts w:ascii="Book Antiqua" w:hAnsi="Book Antiqua"/>
              </w:rPr>
            </w:pPr>
            <w:r w:rsidRPr="00511E75">
              <w:rPr>
                <w:rFonts w:ascii="Book Antiqua" w:hAnsi="Book Antiqua"/>
              </w:rPr>
              <w:t>200</w:t>
            </w:r>
          </w:p>
        </w:tc>
        <w:tc>
          <w:tcPr>
            <w:tcW w:w="506" w:type="pct"/>
            <w:noWrap/>
            <w:hideMark/>
          </w:tcPr>
          <w:p w14:paraId="54FE4665" w14:textId="77777777" w:rsidR="00B91094" w:rsidRPr="00511E75" w:rsidRDefault="00B91094" w:rsidP="00511E75">
            <w:pPr>
              <w:spacing w:line="360" w:lineRule="auto"/>
              <w:jc w:val="both"/>
              <w:rPr>
                <w:rFonts w:ascii="Book Antiqua" w:hAnsi="Book Antiqua"/>
              </w:rPr>
            </w:pPr>
            <w:r w:rsidRPr="00511E75">
              <w:rPr>
                <w:rFonts w:ascii="Book Antiqua" w:hAnsi="Book Antiqua"/>
              </w:rPr>
              <w:t>80.4</w:t>
            </w:r>
          </w:p>
        </w:tc>
        <w:tc>
          <w:tcPr>
            <w:tcW w:w="543" w:type="pct"/>
            <w:noWrap/>
            <w:hideMark/>
          </w:tcPr>
          <w:p w14:paraId="39DF673C" w14:textId="77777777" w:rsidR="00B91094" w:rsidRPr="00511E75" w:rsidRDefault="00B91094" w:rsidP="00511E75">
            <w:pPr>
              <w:spacing w:line="360" w:lineRule="auto"/>
              <w:jc w:val="both"/>
              <w:rPr>
                <w:rFonts w:ascii="Book Antiqua" w:hAnsi="Book Antiqua"/>
              </w:rPr>
            </w:pPr>
            <w:r w:rsidRPr="00511E75">
              <w:rPr>
                <w:rFonts w:ascii="Book Antiqua" w:hAnsi="Book Antiqua"/>
              </w:rPr>
              <w:t>69.7</w:t>
            </w:r>
          </w:p>
        </w:tc>
        <w:tc>
          <w:tcPr>
            <w:tcW w:w="448" w:type="pct"/>
            <w:noWrap/>
            <w:hideMark/>
          </w:tcPr>
          <w:p w14:paraId="4A883AC5" w14:textId="77777777" w:rsidR="00B91094" w:rsidRPr="00511E75" w:rsidRDefault="00B91094" w:rsidP="00511E75">
            <w:pPr>
              <w:spacing w:line="360" w:lineRule="auto"/>
              <w:jc w:val="both"/>
              <w:rPr>
                <w:rFonts w:ascii="Book Antiqua" w:hAnsi="Book Antiqua"/>
              </w:rPr>
            </w:pPr>
            <w:r w:rsidRPr="00511E75">
              <w:rPr>
                <w:rFonts w:ascii="Book Antiqua" w:hAnsi="Book Antiqua"/>
              </w:rPr>
              <w:t>-</w:t>
            </w:r>
          </w:p>
        </w:tc>
      </w:tr>
      <w:tr w:rsidR="00EB2DD7" w:rsidRPr="00511E75" w14:paraId="33047386" w14:textId="77777777" w:rsidTr="000C4C56">
        <w:trPr>
          <w:trHeight w:val="311"/>
          <w:jc w:val="center"/>
        </w:trPr>
        <w:tc>
          <w:tcPr>
            <w:tcW w:w="1016" w:type="pct"/>
            <w:tcBorders>
              <w:top w:val="single" w:sz="4" w:space="0" w:color="auto"/>
              <w:left w:val="single" w:sz="4" w:space="0" w:color="auto"/>
              <w:bottom w:val="single" w:sz="4" w:space="0" w:color="auto"/>
              <w:right w:val="single" w:sz="4" w:space="0" w:color="auto"/>
            </w:tcBorders>
            <w:noWrap/>
            <w:hideMark/>
          </w:tcPr>
          <w:p w14:paraId="1FBEC756" w14:textId="1BDEB161" w:rsidR="00EB2DD7" w:rsidRPr="00511E75" w:rsidRDefault="00B91094" w:rsidP="00511E75">
            <w:pPr>
              <w:spacing w:line="360" w:lineRule="auto"/>
              <w:jc w:val="both"/>
              <w:rPr>
                <w:rFonts w:ascii="Book Antiqua" w:hAnsi="Book Antiqua"/>
              </w:rPr>
            </w:pPr>
            <w:r w:rsidRPr="00511E75">
              <w:rPr>
                <w:rFonts w:ascii="Book Antiqua" w:hAnsi="Book Antiqua"/>
              </w:rPr>
              <w:t>Intestinal metaplasia</w:t>
            </w:r>
          </w:p>
        </w:tc>
        <w:tc>
          <w:tcPr>
            <w:tcW w:w="1304" w:type="pct"/>
            <w:tcBorders>
              <w:top w:val="single" w:sz="4" w:space="0" w:color="auto"/>
              <w:left w:val="single" w:sz="4" w:space="0" w:color="auto"/>
              <w:bottom w:val="single" w:sz="4" w:space="0" w:color="auto"/>
              <w:right w:val="single" w:sz="4" w:space="0" w:color="auto"/>
            </w:tcBorders>
            <w:noWrap/>
            <w:hideMark/>
          </w:tcPr>
          <w:p w14:paraId="74F1FB7E" w14:textId="52B7C0C4" w:rsidR="00EB2DD7" w:rsidRPr="00511E75" w:rsidRDefault="00421B9B" w:rsidP="00511E75">
            <w:pPr>
              <w:spacing w:line="360" w:lineRule="auto"/>
              <w:jc w:val="both"/>
              <w:rPr>
                <w:rFonts w:ascii="Book Antiqua" w:hAnsi="Book Antiqua"/>
              </w:rPr>
            </w:pPr>
            <w:r w:rsidRPr="00511E75">
              <w:rPr>
                <w:rFonts w:ascii="Book Antiqua" w:hAnsi="Book Antiqua"/>
              </w:rPr>
              <w:t xml:space="preserve">Toyoshima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27]</w:t>
            </w:r>
            <w:r w:rsidRPr="00511E75">
              <w:rPr>
                <w:rFonts w:ascii="Book Antiqua" w:hAnsi="Book Antiqua"/>
              </w:rPr>
              <w:t>, 2018</w:t>
            </w:r>
          </w:p>
        </w:tc>
        <w:tc>
          <w:tcPr>
            <w:tcW w:w="598" w:type="pct"/>
            <w:tcBorders>
              <w:left w:val="single" w:sz="4" w:space="0" w:color="auto"/>
            </w:tcBorders>
            <w:noWrap/>
            <w:hideMark/>
          </w:tcPr>
          <w:p w14:paraId="0249F508" w14:textId="77777777" w:rsidR="00EB2DD7" w:rsidRPr="00511E75" w:rsidRDefault="00EB2DD7" w:rsidP="00511E75">
            <w:pPr>
              <w:spacing w:line="360" w:lineRule="auto"/>
              <w:jc w:val="both"/>
              <w:rPr>
                <w:rFonts w:ascii="Book Antiqua" w:hAnsi="Book Antiqua"/>
              </w:rPr>
            </w:pPr>
            <w:r w:rsidRPr="00511E75">
              <w:rPr>
                <w:rFonts w:ascii="Book Antiqua" w:hAnsi="Book Antiqua"/>
              </w:rPr>
              <w:t>Japan</w:t>
            </w:r>
          </w:p>
        </w:tc>
        <w:tc>
          <w:tcPr>
            <w:tcW w:w="585" w:type="pct"/>
            <w:noWrap/>
            <w:hideMark/>
          </w:tcPr>
          <w:p w14:paraId="6A49E8E1" w14:textId="77777777" w:rsidR="00EB2DD7" w:rsidRPr="00511E75" w:rsidRDefault="00EB2DD7" w:rsidP="00511E75">
            <w:pPr>
              <w:spacing w:line="360" w:lineRule="auto"/>
              <w:jc w:val="both"/>
              <w:rPr>
                <w:rFonts w:ascii="Book Antiqua" w:hAnsi="Book Antiqua"/>
              </w:rPr>
            </w:pPr>
            <w:r w:rsidRPr="00511E75">
              <w:rPr>
                <w:rFonts w:ascii="Book Antiqua" w:hAnsi="Book Antiqua"/>
              </w:rPr>
              <w:t>136</w:t>
            </w:r>
          </w:p>
        </w:tc>
        <w:tc>
          <w:tcPr>
            <w:tcW w:w="506" w:type="pct"/>
            <w:noWrap/>
            <w:hideMark/>
          </w:tcPr>
          <w:p w14:paraId="3077E9B1" w14:textId="77777777" w:rsidR="00EB2DD7" w:rsidRPr="00511E75" w:rsidRDefault="00EB2DD7" w:rsidP="00511E75">
            <w:pPr>
              <w:spacing w:line="360" w:lineRule="auto"/>
              <w:jc w:val="both"/>
              <w:rPr>
                <w:rFonts w:ascii="Book Antiqua" w:hAnsi="Book Antiqua"/>
              </w:rPr>
            </w:pPr>
            <w:r w:rsidRPr="00511E75">
              <w:rPr>
                <w:rFonts w:ascii="Book Antiqua" w:hAnsi="Book Antiqua"/>
              </w:rPr>
              <w:t>39.1</w:t>
            </w:r>
          </w:p>
        </w:tc>
        <w:tc>
          <w:tcPr>
            <w:tcW w:w="543" w:type="pct"/>
            <w:noWrap/>
            <w:hideMark/>
          </w:tcPr>
          <w:p w14:paraId="034CEFA4" w14:textId="77777777" w:rsidR="00EB2DD7" w:rsidRPr="00511E75" w:rsidRDefault="00EB2DD7" w:rsidP="00511E75">
            <w:pPr>
              <w:spacing w:line="360" w:lineRule="auto"/>
              <w:jc w:val="both"/>
              <w:rPr>
                <w:rFonts w:ascii="Book Antiqua" w:hAnsi="Book Antiqua"/>
              </w:rPr>
            </w:pPr>
            <w:r w:rsidRPr="00511E75">
              <w:rPr>
                <w:rFonts w:ascii="Book Antiqua" w:hAnsi="Book Antiqua"/>
              </w:rPr>
              <w:t>95.6</w:t>
            </w:r>
          </w:p>
        </w:tc>
        <w:tc>
          <w:tcPr>
            <w:tcW w:w="448" w:type="pct"/>
            <w:noWrap/>
            <w:hideMark/>
          </w:tcPr>
          <w:p w14:paraId="39920CDE" w14:textId="77777777" w:rsidR="00EB2DD7" w:rsidRPr="00511E75" w:rsidRDefault="00EB2DD7" w:rsidP="00511E75">
            <w:pPr>
              <w:spacing w:line="360" w:lineRule="auto"/>
              <w:jc w:val="both"/>
              <w:rPr>
                <w:rFonts w:ascii="Book Antiqua" w:hAnsi="Book Antiqua"/>
              </w:rPr>
            </w:pPr>
            <w:r w:rsidRPr="00511E75">
              <w:rPr>
                <w:rFonts w:ascii="Book Antiqua" w:hAnsi="Book Antiqua"/>
              </w:rPr>
              <w:t>86.0</w:t>
            </w:r>
          </w:p>
        </w:tc>
      </w:tr>
      <w:tr w:rsidR="00EB2DD7" w:rsidRPr="00511E75" w14:paraId="3AF8D7F9" w14:textId="77777777" w:rsidTr="000C4C56">
        <w:trPr>
          <w:trHeight w:val="311"/>
          <w:jc w:val="center"/>
        </w:trPr>
        <w:tc>
          <w:tcPr>
            <w:tcW w:w="1016" w:type="pct"/>
            <w:vMerge w:val="restart"/>
            <w:noWrap/>
            <w:hideMark/>
          </w:tcPr>
          <w:p w14:paraId="4CD0A21D" w14:textId="77777777" w:rsidR="00EB2DD7" w:rsidRPr="00511E75" w:rsidRDefault="00EB2DD7" w:rsidP="00511E75">
            <w:pPr>
              <w:spacing w:line="360" w:lineRule="auto"/>
              <w:jc w:val="both"/>
              <w:rPr>
                <w:rFonts w:ascii="Book Antiqua" w:hAnsi="Book Antiqua"/>
              </w:rPr>
            </w:pPr>
            <w:r w:rsidRPr="00511E75">
              <w:rPr>
                <w:rFonts w:ascii="Book Antiqua" w:hAnsi="Book Antiqua"/>
              </w:rPr>
              <w:t>Enlarged folds</w:t>
            </w:r>
          </w:p>
        </w:tc>
        <w:tc>
          <w:tcPr>
            <w:tcW w:w="1304" w:type="pct"/>
            <w:noWrap/>
            <w:hideMark/>
          </w:tcPr>
          <w:p w14:paraId="7AE8027B" w14:textId="1AACD7FA" w:rsidR="00EB2DD7" w:rsidRPr="00511E75" w:rsidRDefault="00421B9B" w:rsidP="00511E75">
            <w:pPr>
              <w:spacing w:line="360" w:lineRule="auto"/>
              <w:jc w:val="both"/>
              <w:rPr>
                <w:rFonts w:ascii="Book Antiqua" w:hAnsi="Book Antiqua"/>
              </w:rPr>
            </w:pPr>
            <w:r w:rsidRPr="00511E75">
              <w:rPr>
                <w:rFonts w:ascii="Book Antiqua" w:hAnsi="Book Antiqua"/>
              </w:rPr>
              <w:t xml:space="preserve">Toyoshima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27]</w:t>
            </w:r>
            <w:r w:rsidRPr="00511E75">
              <w:rPr>
                <w:rFonts w:ascii="Book Antiqua" w:hAnsi="Book Antiqua"/>
              </w:rPr>
              <w:t>, 2018</w:t>
            </w:r>
          </w:p>
        </w:tc>
        <w:tc>
          <w:tcPr>
            <w:tcW w:w="598" w:type="pct"/>
            <w:noWrap/>
            <w:hideMark/>
          </w:tcPr>
          <w:p w14:paraId="31B4219E" w14:textId="77777777" w:rsidR="00EB2DD7" w:rsidRPr="00511E75" w:rsidRDefault="00EB2DD7" w:rsidP="00511E75">
            <w:pPr>
              <w:spacing w:line="360" w:lineRule="auto"/>
              <w:jc w:val="both"/>
              <w:rPr>
                <w:rFonts w:ascii="Book Antiqua" w:hAnsi="Book Antiqua"/>
              </w:rPr>
            </w:pPr>
            <w:r w:rsidRPr="00511E75">
              <w:rPr>
                <w:rFonts w:ascii="Book Antiqua" w:hAnsi="Book Antiqua"/>
              </w:rPr>
              <w:t>Japan</w:t>
            </w:r>
          </w:p>
        </w:tc>
        <w:tc>
          <w:tcPr>
            <w:tcW w:w="585" w:type="pct"/>
            <w:noWrap/>
            <w:hideMark/>
          </w:tcPr>
          <w:p w14:paraId="667A8AD4" w14:textId="77777777" w:rsidR="00EB2DD7" w:rsidRPr="00511E75" w:rsidRDefault="00EB2DD7" w:rsidP="00511E75">
            <w:pPr>
              <w:spacing w:line="360" w:lineRule="auto"/>
              <w:jc w:val="both"/>
              <w:rPr>
                <w:rFonts w:ascii="Book Antiqua" w:hAnsi="Book Antiqua"/>
              </w:rPr>
            </w:pPr>
            <w:r w:rsidRPr="00511E75">
              <w:rPr>
                <w:rFonts w:ascii="Book Antiqua" w:hAnsi="Book Antiqua"/>
              </w:rPr>
              <w:t>136</w:t>
            </w:r>
          </w:p>
        </w:tc>
        <w:tc>
          <w:tcPr>
            <w:tcW w:w="506" w:type="pct"/>
            <w:noWrap/>
            <w:hideMark/>
          </w:tcPr>
          <w:p w14:paraId="062CDE75" w14:textId="77777777" w:rsidR="00EB2DD7" w:rsidRPr="00511E75" w:rsidRDefault="00EB2DD7" w:rsidP="00511E75">
            <w:pPr>
              <w:spacing w:line="360" w:lineRule="auto"/>
              <w:jc w:val="both"/>
              <w:rPr>
                <w:rFonts w:ascii="Book Antiqua" w:hAnsi="Book Antiqua"/>
              </w:rPr>
            </w:pPr>
            <w:r w:rsidRPr="00511E75">
              <w:rPr>
                <w:rFonts w:ascii="Book Antiqua" w:hAnsi="Book Antiqua"/>
              </w:rPr>
              <w:t>17.4</w:t>
            </w:r>
          </w:p>
        </w:tc>
        <w:tc>
          <w:tcPr>
            <w:tcW w:w="543" w:type="pct"/>
            <w:noWrap/>
            <w:hideMark/>
          </w:tcPr>
          <w:p w14:paraId="025ED027" w14:textId="77777777" w:rsidR="00EB2DD7" w:rsidRPr="00511E75" w:rsidRDefault="00EB2DD7" w:rsidP="00511E75">
            <w:pPr>
              <w:spacing w:line="360" w:lineRule="auto"/>
              <w:jc w:val="both"/>
              <w:rPr>
                <w:rFonts w:ascii="Book Antiqua" w:hAnsi="Book Antiqua"/>
              </w:rPr>
            </w:pPr>
            <w:r w:rsidRPr="00511E75">
              <w:rPr>
                <w:rFonts w:ascii="Book Antiqua" w:hAnsi="Book Antiqua"/>
              </w:rPr>
              <w:t>99.1</w:t>
            </w:r>
          </w:p>
        </w:tc>
        <w:tc>
          <w:tcPr>
            <w:tcW w:w="448" w:type="pct"/>
            <w:noWrap/>
            <w:hideMark/>
          </w:tcPr>
          <w:p w14:paraId="0A640AA3" w14:textId="77777777" w:rsidR="00EB2DD7" w:rsidRPr="00511E75" w:rsidRDefault="00EB2DD7" w:rsidP="00511E75">
            <w:pPr>
              <w:spacing w:line="360" w:lineRule="auto"/>
              <w:jc w:val="both"/>
              <w:rPr>
                <w:rFonts w:ascii="Book Antiqua" w:hAnsi="Book Antiqua"/>
              </w:rPr>
            </w:pPr>
            <w:r w:rsidRPr="00511E75">
              <w:rPr>
                <w:rFonts w:ascii="Book Antiqua" w:hAnsi="Book Antiqua"/>
              </w:rPr>
              <w:t>85.3</w:t>
            </w:r>
          </w:p>
        </w:tc>
      </w:tr>
      <w:tr w:rsidR="00EB2DD7" w:rsidRPr="00511E75" w14:paraId="1F7C2858" w14:textId="77777777" w:rsidTr="000C4C56">
        <w:trPr>
          <w:trHeight w:val="311"/>
          <w:jc w:val="center"/>
        </w:trPr>
        <w:tc>
          <w:tcPr>
            <w:tcW w:w="1016" w:type="pct"/>
            <w:vMerge/>
            <w:noWrap/>
            <w:hideMark/>
          </w:tcPr>
          <w:p w14:paraId="7782443C" w14:textId="77777777" w:rsidR="00EB2DD7" w:rsidRPr="00511E75" w:rsidRDefault="00EB2DD7" w:rsidP="00511E75">
            <w:pPr>
              <w:spacing w:line="360" w:lineRule="auto"/>
              <w:jc w:val="both"/>
              <w:rPr>
                <w:rFonts w:ascii="Book Antiqua" w:hAnsi="Book Antiqua"/>
              </w:rPr>
            </w:pPr>
          </w:p>
        </w:tc>
        <w:tc>
          <w:tcPr>
            <w:tcW w:w="1304" w:type="pct"/>
            <w:noWrap/>
            <w:hideMark/>
          </w:tcPr>
          <w:p w14:paraId="5B80AC14" w14:textId="6A57B648" w:rsidR="00EB2DD7" w:rsidRPr="00511E75" w:rsidRDefault="00421B9B" w:rsidP="00511E75">
            <w:pPr>
              <w:spacing w:line="360" w:lineRule="auto"/>
              <w:jc w:val="both"/>
              <w:rPr>
                <w:rFonts w:ascii="Book Antiqua" w:hAnsi="Book Antiqua"/>
              </w:rPr>
            </w:pPr>
            <w:r w:rsidRPr="00511E75">
              <w:rPr>
                <w:rFonts w:ascii="Book Antiqua" w:hAnsi="Book Antiqua"/>
              </w:rPr>
              <w:t>Yoshii</w:t>
            </w:r>
            <w:r w:rsidRPr="00511E75">
              <w:rPr>
                <w:rFonts w:ascii="Book Antiqua" w:hAnsi="Book Antiqua"/>
                <w:i/>
                <w:iCs/>
              </w:rPr>
              <w:t xml:space="preserve"> 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17]</w:t>
            </w:r>
            <w:r w:rsidRPr="00511E75">
              <w:rPr>
                <w:rFonts w:ascii="Book Antiqua" w:eastAsia="DengXian" w:hAnsi="Book Antiqua"/>
                <w:lang w:eastAsia="zh-CN"/>
              </w:rPr>
              <w:t xml:space="preserve">, </w:t>
            </w:r>
            <w:r w:rsidRPr="00511E75">
              <w:rPr>
                <w:rFonts w:ascii="Book Antiqua" w:hAnsi="Book Antiqua"/>
              </w:rPr>
              <w:t>2020</w:t>
            </w:r>
          </w:p>
        </w:tc>
        <w:tc>
          <w:tcPr>
            <w:tcW w:w="598" w:type="pct"/>
            <w:noWrap/>
            <w:hideMark/>
          </w:tcPr>
          <w:p w14:paraId="725665E3" w14:textId="77777777" w:rsidR="00EB2DD7" w:rsidRPr="00511E75" w:rsidRDefault="00EB2DD7" w:rsidP="00511E75">
            <w:pPr>
              <w:spacing w:line="360" w:lineRule="auto"/>
              <w:jc w:val="both"/>
              <w:rPr>
                <w:rFonts w:ascii="Book Antiqua" w:hAnsi="Book Antiqua"/>
              </w:rPr>
            </w:pPr>
            <w:r w:rsidRPr="00511E75">
              <w:rPr>
                <w:rFonts w:ascii="Book Antiqua" w:hAnsi="Book Antiqua"/>
              </w:rPr>
              <w:t>Japan</w:t>
            </w:r>
          </w:p>
        </w:tc>
        <w:tc>
          <w:tcPr>
            <w:tcW w:w="585" w:type="pct"/>
            <w:noWrap/>
            <w:hideMark/>
          </w:tcPr>
          <w:p w14:paraId="778FA182" w14:textId="77777777" w:rsidR="00EB2DD7" w:rsidRPr="00511E75" w:rsidRDefault="00EB2DD7" w:rsidP="00511E75">
            <w:pPr>
              <w:spacing w:line="360" w:lineRule="auto"/>
              <w:jc w:val="both"/>
              <w:rPr>
                <w:rFonts w:ascii="Book Antiqua" w:hAnsi="Book Antiqua"/>
              </w:rPr>
            </w:pPr>
            <w:r w:rsidRPr="00511E75">
              <w:rPr>
                <w:rFonts w:ascii="Book Antiqua" w:hAnsi="Book Antiqua"/>
              </w:rPr>
              <w:t>494</w:t>
            </w:r>
          </w:p>
        </w:tc>
        <w:tc>
          <w:tcPr>
            <w:tcW w:w="506" w:type="pct"/>
            <w:noWrap/>
            <w:hideMark/>
          </w:tcPr>
          <w:p w14:paraId="5C33F5BB" w14:textId="77777777" w:rsidR="00EB2DD7" w:rsidRPr="00511E75" w:rsidRDefault="00EB2DD7" w:rsidP="00511E75">
            <w:pPr>
              <w:spacing w:line="360" w:lineRule="auto"/>
              <w:jc w:val="both"/>
              <w:rPr>
                <w:rFonts w:ascii="Book Antiqua" w:hAnsi="Book Antiqua"/>
              </w:rPr>
            </w:pPr>
            <w:r w:rsidRPr="00511E75">
              <w:rPr>
                <w:rFonts w:ascii="Book Antiqua" w:hAnsi="Book Antiqua"/>
              </w:rPr>
              <w:t>23.1</w:t>
            </w:r>
          </w:p>
        </w:tc>
        <w:tc>
          <w:tcPr>
            <w:tcW w:w="543" w:type="pct"/>
            <w:noWrap/>
            <w:hideMark/>
          </w:tcPr>
          <w:p w14:paraId="5066EA5D" w14:textId="77777777" w:rsidR="00EB2DD7" w:rsidRPr="00511E75" w:rsidRDefault="00EB2DD7" w:rsidP="00511E75">
            <w:pPr>
              <w:spacing w:line="360" w:lineRule="auto"/>
              <w:jc w:val="both"/>
              <w:rPr>
                <w:rFonts w:ascii="Book Antiqua" w:hAnsi="Book Antiqua"/>
              </w:rPr>
            </w:pPr>
            <w:r w:rsidRPr="00511E75">
              <w:rPr>
                <w:rFonts w:ascii="Book Antiqua" w:hAnsi="Book Antiqua"/>
              </w:rPr>
              <w:t>96.6</w:t>
            </w:r>
          </w:p>
        </w:tc>
        <w:tc>
          <w:tcPr>
            <w:tcW w:w="448" w:type="pct"/>
            <w:noWrap/>
            <w:hideMark/>
          </w:tcPr>
          <w:p w14:paraId="1739CD0D" w14:textId="77777777" w:rsidR="00EB2DD7" w:rsidRPr="00511E75" w:rsidRDefault="00EB2DD7" w:rsidP="00511E75">
            <w:pPr>
              <w:spacing w:line="360" w:lineRule="auto"/>
              <w:jc w:val="both"/>
              <w:rPr>
                <w:rFonts w:ascii="Book Antiqua" w:hAnsi="Book Antiqua"/>
              </w:rPr>
            </w:pPr>
            <w:r w:rsidRPr="00511E75">
              <w:rPr>
                <w:rFonts w:ascii="Book Antiqua" w:hAnsi="Book Antiqua"/>
              </w:rPr>
              <w:t>85.0</w:t>
            </w:r>
          </w:p>
        </w:tc>
      </w:tr>
      <w:tr w:rsidR="00EB2DD7" w:rsidRPr="00511E75" w14:paraId="5FD431BD" w14:textId="77777777" w:rsidTr="00EB2DD7">
        <w:trPr>
          <w:trHeight w:val="311"/>
          <w:jc w:val="center"/>
        </w:trPr>
        <w:tc>
          <w:tcPr>
            <w:tcW w:w="1016" w:type="pct"/>
            <w:vMerge w:val="restart"/>
            <w:noWrap/>
            <w:hideMark/>
          </w:tcPr>
          <w:p w14:paraId="7924696B" w14:textId="77777777" w:rsidR="00EB2DD7" w:rsidRPr="00511E75" w:rsidRDefault="00EB2DD7" w:rsidP="00511E75">
            <w:pPr>
              <w:spacing w:line="360" w:lineRule="auto"/>
              <w:jc w:val="both"/>
              <w:rPr>
                <w:rFonts w:ascii="Book Antiqua" w:hAnsi="Book Antiqua"/>
              </w:rPr>
            </w:pPr>
            <w:r w:rsidRPr="00511E75">
              <w:rPr>
                <w:rFonts w:ascii="Book Antiqua" w:hAnsi="Book Antiqua"/>
              </w:rPr>
              <w:t>Nodularity</w:t>
            </w:r>
          </w:p>
        </w:tc>
        <w:tc>
          <w:tcPr>
            <w:tcW w:w="1304" w:type="pct"/>
            <w:noWrap/>
            <w:hideMark/>
          </w:tcPr>
          <w:p w14:paraId="04ED2995" w14:textId="689D90FF" w:rsidR="00EB2DD7" w:rsidRPr="00511E75" w:rsidRDefault="00421B9B" w:rsidP="00511E75">
            <w:pPr>
              <w:spacing w:line="360" w:lineRule="auto"/>
              <w:jc w:val="both"/>
              <w:rPr>
                <w:rFonts w:ascii="Book Antiqua" w:hAnsi="Book Antiqua"/>
              </w:rPr>
            </w:pPr>
            <w:r w:rsidRPr="00511E75">
              <w:rPr>
                <w:rFonts w:ascii="Book Antiqua" w:hAnsi="Book Antiqua"/>
              </w:rPr>
              <w:t xml:space="preserve">Toyoshima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27]</w:t>
            </w:r>
            <w:r w:rsidRPr="00511E75">
              <w:rPr>
                <w:rFonts w:ascii="Book Antiqua" w:hAnsi="Book Antiqua"/>
              </w:rPr>
              <w:t>, 2018</w:t>
            </w:r>
          </w:p>
        </w:tc>
        <w:tc>
          <w:tcPr>
            <w:tcW w:w="598" w:type="pct"/>
            <w:noWrap/>
            <w:hideMark/>
          </w:tcPr>
          <w:p w14:paraId="1960E869" w14:textId="77777777" w:rsidR="00EB2DD7" w:rsidRPr="00511E75" w:rsidRDefault="00EB2DD7" w:rsidP="00511E75">
            <w:pPr>
              <w:spacing w:line="360" w:lineRule="auto"/>
              <w:jc w:val="both"/>
              <w:rPr>
                <w:rFonts w:ascii="Book Antiqua" w:hAnsi="Book Antiqua"/>
              </w:rPr>
            </w:pPr>
            <w:r w:rsidRPr="00511E75">
              <w:rPr>
                <w:rFonts w:ascii="Book Antiqua" w:hAnsi="Book Antiqua"/>
              </w:rPr>
              <w:t>Japan</w:t>
            </w:r>
          </w:p>
        </w:tc>
        <w:tc>
          <w:tcPr>
            <w:tcW w:w="585" w:type="pct"/>
            <w:noWrap/>
            <w:hideMark/>
          </w:tcPr>
          <w:p w14:paraId="35C0CF39" w14:textId="77777777" w:rsidR="00EB2DD7" w:rsidRPr="00511E75" w:rsidRDefault="00EB2DD7" w:rsidP="00511E75">
            <w:pPr>
              <w:spacing w:line="360" w:lineRule="auto"/>
              <w:jc w:val="both"/>
              <w:rPr>
                <w:rFonts w:ascii="Book Antiqua" w:hAnsi="Book Antiqua"/>
              </w:rPr>
            </w:pPr>
            <w:r w:rsidRPr="00511E75">
              <w:rPr>
                <w:rFonts w:ascii="Book Antiqua" w:hAnsi="Book Antiqua"/>
              </w:rPr>
              <w:t>136</w:t>
            </w:r>
          </w:p>
        </w:tc>
        <w:tc>
          <w:tcPr>
            <w:tcW w:w="506" w:type="pct"/>
            <w:noWrap/>
            <w:hideMark/>
          </w:tcPr>
          <w:p w14:paraId="40DA97B2" w14:textId="77777777" w:rsidR="00EB2DD7" w:rsidRPr="00511E75" w:rsidRDefault="00EB2DD7" w:rsidP="00511E75">
            <w:pPr>
              <w:spacing w:line="360" w:lineRule="auto"/>
              <w:jc w:val="both"/>
              <w:rPr>
                <w:rFonts w:ascii="Book Antiqua" w:hAnsi="Book Antiqua"/>
              </w:rPr>
            </w:pPr>
            <w:r w:rsidRPr="00511E75">
              <w:rPr>
                <w:rFonts w:ascii="Book Antiqua" w:hAnsi="Book Antiqua"/>
              </w:rPr>
              <w:t>8.7</w:t>
            </w:r>
          </w:p>
        </w:tc>
        <w:tc>
          <w:tcPr>
            <w:tcW w:w="543" w:type="pct"/>
            <w:noWrap/>
            <w:hideMark/>
          </w:tcPr>
          <w:p w14:paraId="1CFA6746" w14:textId="77777777" w:rsidR="00EB2DD7" w:rsidRPr="00511E75" w:rsidRDefault="00EB2DD7" w:rsidP="00511E75">
            <w:pPr>
              <w:spacing w:line="360" w:lineRule="auto"/>
              <w:jc w:val="both"/>
              <w:rPr>
                <w:rFonts w:ascii="Book Antiqua" w:hAnsi="Book Antiqua"/>
              </w:rPr>
            </w:pPr>
            <w:r w:rsidRPr="00511E75">
              <w:rPr>
                <w:rFonts w:ascii="Book Antiqua" w:hAnsi="Book Antiqua"/>
              </w:rPr>
              <w:t>100</w:t>
            </w:r>
          </w:p>
        </w:tc>
        <w:tc>
          <w:tcPr>
            <w:tcW w:w="448" w:type="pct"/>
            <w:noWrap/>
            <w:hideMark/>
          </w:tcPr>
          <w:p w14:paraId="4D58B994" w14:textId="77777777" w:rsidR="00EB2DD7" w:rsidRPr="00511E75" w:rsidRDefault="00EB2DD7" w:rsidP="00511E75">
            <w:pPr>
              <w:spacing w:line="360" w:lineRule="auto"/>
              <w:jc w:val="both"/>
              <w:rPr>
                <w:rFonts w:ascii="Book Antiqua" w:hAnsi="Book Antiqua"/>
              </w:rPr>
            </w:pPr>
            <w:r w:rsidRPr="00511E75">
              <w:rPr>
                <w:rFonts w:ascii="Book Antiqua" w:hAnsi="Book Antiqua"/>
              </w:rPr>
              <w:t>84.6</w:t>
            </w:r>
          </w:p>
        </w:tc>
      </w:tr>
      <w:tr w:rsidR="00EB2DD7" w:rsidRPr="00511E75" w14:paraId="4FEC8138" w14:textId="77777777" w:rsidTr="00EB2DD7">
        <w:trPr>
          <w:trHeight w:val="311"/>
          <w:jc w:val="center"/>
        </w:trPr>
        <w:tc>
          <w:tcPr>
            <w:tcW w:w="1016" w:type="pct"/>
            <w:vMerge/>
            <w:noWrap/>
            <w:hideMark/>
          </w:tcPr>
          <w:p w14:paraId="6A850ABB" w14:textId="77777777" w:rsidR="00EB2DD7" w:rsidRPr="00511E75" w:rsidRDefault="00EB2DD7" w:rsidP="00511E75">
            <w:pPr>
              <w:spacing w:line="360" w:lineRule="auto"/>
              <w:jc w:val="both"/>
              <w:rPr>
                <w:rFonts w:ascii="Book Antiqua" w:hAnsi="Book Antiqua"/>
              </w:rPr>
            </w:pPr>
          </w:p>
        </w:tc>
        <w:tc>
          <w:tcPr>
            <w:tcW w:w="1304" w:type="pct"/>
            <w:noWrap/>
            <w:hideMark/>
          </w:tcPr>
          <w:p w14:paraId="0CF9976E" w14:textId="7FD81E10" w:rsidR="00EB2DD7" w:rsidRPr="00511E75" w:rsidRDefault="00421B9B" w:rsidP="00511E75">
            <w:pPr>
              <w:spacing w:line="360" w:lineRule="auto"/>
              <w:jc w:val="both"/>
              <w:rPr>
                <w:rFonts w:ascii="Book Antiqua" w:hAnsi="Book Antiqua"/>
              </w:rPr>
            </w:pPr>
            <w:r w:rsidRPr="00511E75">
              <w:rPr>
                <w:rFonts w:ascii="Book Antiqua" w:hAnsi="Book Antiqua"/>
              </w:rPr>
              <w:t>Yoshii</w:t>
            </w:r>
            <w:r w:rsidRPr="00511E75">
              <w:rPr>
                <w:rFonts w:ascii="Book Antiqua" w:hAnsi="Book Antiqua"/>
                <w:i/>
                <w:iCs/>
              </w:rPr>
              <w:t xml:space="preserve"> 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17]</w:t>
            </w:r>
            <w:r w:rsidRPr="00511E75">
              <w:rPr>
                <w:rFonts w:ascii="Book Antiqua" w:eastAsia="DengXian" w:hAnsi="Book Antiqua"/>
                <w:lang w:eastAsia="zh-CN"/>
              </w:rPr>
              <w:t xml:space="preserve">, </w:t>
            </w:r>
            <w:r w:rsidRPr="00511E75">
              <w:rPr>
                <w:rFonts w:ascii="Book Antiqua" w:hAnsi="Book Antiqua"/>
              </w:rPr>
              <w:t>2020</w:t>
            </w:r>
          </w:p>
        </w:tc>
        <w:tc>
          <w:tcPr>
            <w:tcW w:w="598" w:type="pct"/>
            <w:noWrap/>
            <w:hideMark/>
          </w:tcPr>
          <w:p w14:paraId="5E33153A" w14:textId="77777777" w:rsidR="00EB2DD7" w:rsidRPr="00511E75" w:rsidRDefault="00EB2DD7" w:rsidP="00511E75">
            <w:pPr>
              <w:spacing w:line="360" w:lineRule="auto"/>
              <w:jc w:val="both"/>
              <w:rPr>
                <w:rFonts w:ascii="Book Antiqua" w:hAnsi="Book Antiqua"/>
              </w:rPr>
            </w:pPr>
            <w:r w:rsidRPr="00511E75">
              <w:rPr>
                <w:rFonts w:ascii="Book Antiqua" w:hAnsi="Book Antiqua"/>
              </w:rPr>
              <w:t>Japan</w:t>
            </w:r>
          </w:p>
        </w:tc>
        <w:tc>
          <w:tcPr>
            <w:tcW w:w="585" w:type="pct"/>
            <w:noWrap/>
            <w:hideMark/>
          </w:tcPr>
          <w:p w14:paraId="68C229BC" w14:textId="77777777" w:rsidR="00EB2DD7" w:rsidRPr="00511E75" w:rsidRDefault="00EB2DD7" w:rsidP="00511E75">
            <w:pPr>
              <w:spacing w:line="360" w:lineRule="auto"/>
              <w:jc w:val="both"/>
              <w:rPr>
                <w:rFonts w:ascii="Book Antiqua" w:hAnsi="Book Antiqua"/>
              </w:rPr>
            </w:pPr>
            <w:r w:rsidRPr="00511E75">
              <w:rPr>
                <w:rFonts w:ascii="Book Antiqua" w:hAnsi="Book Antiqua"/>
              </w:rPr>
              <w:t>494</w:t>
            </w:r>
          </w:p>
        </w:tc>
        <w:tc>
          <w:tcPr>
            <w:tcW w:w="506" w:type="pct"/>
            <w:noWrap/>
            <w:hideMark/>
          </w:tcPr>
          <w:p w14:paraId="7BC7FF10" w14:textId="77777777" w:rsidR="00EB2DD7" w:rsidRPr="00511E75" w:rsidRDefault="00EB2DD7" w:rsidP="00511E75">
            <w:pPr>
              <w:spacing w:line="360" w:lineRule="auto"/>
              <w:jc w:val="both"/>
              <w:rPr>
                <w:rFonts w:ascii="Book Antiqua" w:hAnsi="Book Antiqua"/>
              </w:rPr>
            </w:pPr>
            <w:r w:rsidRPr="00511E75">
              <w:rPr>
                <w:rFonts w:ascii="Book Antiqua" w:hAnsi="Book Antiqua"/>
              </w:rPr>
              <w:t>6.4</w:t>
            </w:r>
          </w:p>
        </w:tc>
        <w:tc>
          <w:tcPr>
            <w:tcW w:w="543" w:type="pct"/>
            <w:noWrap/>
            <w:hideMark/>
          </w:tcPr>
          <w:p w14:paraId="42910CFC" w14:textId="77777777" w:rsidR="00EB2DD7" w:rsidRPr="00511E75" w:rsidRDefault="00EB2DD7" w:rsidP="00511E75">
            <w:pPr>
              <w:spacing w:line="360" w:lineRule="auto"/>
              <w:jc w:val="both"/>
              <w:rPr>
                <w:rFonts w:ascii="Book Antiqua" w:hAnsi="Book Antiqua"/>
              </w:rPr>
            </w:pPr>
            <w:r w:rsidRPr="00511E75">
              <w:rPr>
                <w:rFonts w:ascii="Book Antiqua" w:hAnsi="Book Antiqua"/>
              </w:rPr>
              <w:t>98.3</w:t>
            </w:r>
          </w:p>
        </w:tc>
        <w:tc>
          <w:tcPr>
            <w:tcW w:w="448" w:type="pct"/>
            <w:noWrap/>
            <w:hideMark/>
          </w:tcPr>
          <w:p w14:paraId="51AC0945" w14:textId="77777777" w:rsidR="00EB2DD7" w:rsidRPr="00511E75" w:rsidRDefault="00EB2DD7" w:rsidP="00511E75">
            <w:pPr>
              <w:spacing w:line="360" w:lineRule="auto"/>
              <w:jc w:val="both"/>
              <w:rPr>
                <w:rFonts w:ascii="Book Antiqua" w:hAnsi="Book Antiqua"/>
              </w:rPr>
            </w:pPr>
            <w:r w:rsidRPr="00511E75">
              <w:rPr>
                <w:rFonts w:ascii="Book Antiqua" w:hAnsi="Book Antiqua"/>
              </w:rPr>
              <w:t>83.8</w:t>
            </w:r>
          </w:p>
        </w:tc>
      </w:tr>
      <w:tr w:rsidR="00EB2DD7" w:rsidRPr="00511E75" w14:paraId="29B036CE" w14:textId="77777777" w:rsidTr="00EB2DD7">
        <w:trPr>
          <w:trHeight w:val="311"/>
          <w:jc w:val="center"/>
        </w:trPr>
        <w:tc>
          <w:tcPr>
            <w:tcW w:w="1016" w:type="pct"/>
            <w:vMerge/>
            <w:noWrap/>
            <w:hideMark/>
          </w:tcPr>
          <w:p w14:paraId="3F26236D" w14:textId="77777777" w:rsidR="00EB2DD7" w:rsidRPr="00511E75" w:rsidRDefault="00EB2DD7" w:rsidP="00511E75">
            <w:pPr>
              <w:spacing w:line="360" w:lineRule="auto"/>
              <w:jc w:val="both"/>
              <w:rPr>
                <w:rFonts w:ascii="Book Antiqua" w:hAnsi="Book Antiqua"/>
              </w:rPr>
            </w:pPr>
          </w:p>
        </w:tc>
        <w:tc>
          <w:tcPr>
            <w:tcW w:w="1304" w:type="pct"/>
            <w:noWrap/>
            <w:hideMark/>
          </w:tcPr>
          <w:p w14:paraId="3529DD85" w14:textId="26533277" w:rsidR="00EB2DD7" w:rsidRPr="00511E75" w:rsidRDefault="00EB2DD7" w:rsidP="00511E75">
            <w:pPr>
              <w:spacing w:line="360" w:lineRule="auto"/>
              <w:jc w:val="both"/>
              <w:rPr>
                <w:rFonts w:ascii="Book Antiqua" w:hAnsi="Book Antiqua"/>
              </w:rPr>
            </w:pPr>
            <w:r w:rsidRPr="00511E75">
              <w:rPr>
                <w:rFonts w:ascii="Book Antiqua" w:hAnsi="Book Antiqua"/>
              </w:rPr>
              <w:t xml:space="preserve">Toyoshima </w:t>
            </w:r>
            <w:r w:rsidR="00421B9B" w:rsidRPr="00511E75">
              <w:rPr>
                <w:rFonts w:ascii="Book Antiqua" w:hAnsi="Book Antiqua"/>
                <w:i/>
                <w:iCs/>
              </w:rPr>
              <w:t xml:space="preserve">et </w:t>
            </w:r>
            <w:proofErr w:type="gramStart"/>
            <w:r w:rsidR="00421B9B" w:rsidRPr="00511E75">
              <w:rPr>
                <w:rFonts w:ascii="Book Antiqua" w:hAnsi="Book Antiqua"/>
                <w:i/>
                <w:iCs/>
              </w:rPr>
              <w:t>al</w:t>
            </w:r>
            <w:r w:rsidR="00421B9B" w:rsidRPr="00511E75">
              <w:rPr>
                <w:rFonts w:ascii="Book Antiqua" w:hAnsi="Book Antiqua"/>
                <w:vertAlign w:val="superscript"/>
              </w:rPr>
              <w:t>[</w:t>
            </w:r>
            <w:proofErr w:type="gramEnd"/>
            <w:r w:rsidR="00421B9B" w:rsidRPr="00511E75">
              <w:rPr>
                <w:rFonts w:ascii="Book Antiqua" w:hAnsi="Book Antiqua"/>
                <w:vertAlign w:val="superscript"/>
              </w:rPr>
              <w:t>28]</w:t>
            </w:r>
            <w:r w:rsidRPr="00511E75">
              <w:rPr>
                <w:rFonts w:ascii="Book Antiqua" w:eastAsia="DengXian" w:hAnsi="Book Antiqua"/>
                <w:lang w:eastAsia="zh-CN"/>
              </w:rPr>
              <w:t xml:space="preserve">, </w:t>
            </w:r>
            <w:r w:rsidRPr="00511E75">
              <w:rPr>
                <w:rFonts w:ascii="Book Antiqua" w:hAnsi="Book Antiqua"/>
              </w:rPr>
              <w:t>2020</w:t>
            </w:r>
          </w:p>
        </w:tc>
        <w:tc>
          <w:tcPr>
            <w:tcW w:w="598" w:type="pct"/>
            <w:noWrap/>
            <w:hideMark/>
          </w:tcPr>
          <w:p w14:paraId="222417C0" w14:textId="77777777" w:rsidR="00EB2DD7" w:rsidRPr="00511E75" w:rsidRDefault="00EB2DD7" w:rsidP="00511E75">
            <w:pPr>
              <w:spacing w:line="360" w:lineRule="auto"/>
              <w:jc w:val="both"/>
              <w:rPr>
                <w:rFonts w:ascii="Book Antiqua" w:hAnsi="Book Antiqua"/>
              </w:rPr>
            </w:pPr>
            <w:r w:rsidRPr="00511E75">
              <w:rPr>
                <w:rFonts w:ascii="Book Antiqua" w:hAnsi="Book Antiqua"/>
              </w:rPr>
              <w:t>Japan</w:t>
            </w:r>
          </w:p>
        </w:tc>
        <w:tc>
          <w:tcPr>
            <w:tcW w:w="585" w:type="pct"/>
            <w:noWrap/>
            <w:hideMark/>
          </w:tcPr>
          <w:p w14:paraId="5DAFF1D2" w14:textId="77777777" w:rsidR="00EB2DD7" w:rsidRPr="00511E75" w:rsidRDefault="00EB2DD7" w:rsidP="00511E75">
            <w:pPr>
              <w:spacing w:line="360" w:lineRule="auto"/>
              <w:jc w:val="both"/>
              <w:rPr>
                <w:rFonts w:ascii="Book Antiqua" w:hAnsi="Book Antiqua"/>
              </w:rPr>
            </w:pPr>
            <w:r w:rsidRPr="00511E75">
              <w:rPr>
                <w:rFonts w:ascii="Book Antiqua" w:hAnsi="Book Antiqua"/>
              </w:rPr>
              <w:t>265</w:t>
            </w:r>
          </w:p>
        </w:tc>
        <w:tc>
          <w:tcPr>
            <w:tcW w:w="506" w:type="pct"/>
            <w:noWrap/>
            <w:hideMark/>
          </w:tcPr>
          <w:p w14:paraId="41DCF3A9" w14:textId="77777777" w:rsidR="00EB2DD7" w:rsidRPr="00511E75" w:rsidRDefault="00EB2DD7" w:rsidP="00511E75">
            <w:pPr>
              <w:spacing w:line="360" w:lineRule="auto"/>
              <w:jc w:val="both"/>
              <w:rPr>
                <w:rFonts w:ascii="Book Antiqua" w:hAnsi="Book Antiqua"/>
              </w:rPr>
            </w:pPr>
            <w:r w:rsidRPr="00511E75">
              <w:rPr>
                <w:rFonts w:ascii="Book Antiqua" w:hAnsi="Book Antiqua"/>
              </w:rPr>
              <w:t>33.3</w:t>
            </w:r>
          </w:p>
        </w:tc>
        <w:tc>
          <w:tcPr>
            <w:tcW w:w="543" w:type="pct"/>
            <w:noWrap/>
            <w:hideMark/>
          </w:tcPr>
          <w:p w14:paraId="547C6339" w14:textId="77777777" w:rsidR="00EB2DD7" w:rsidRPr="00511E75" w:rsidRDefault="00EB2DD7" w:rsidP="00511E75">
            <w:pPr>
              <w:spacing w:line="360" w:lineRule="auto"/>
              <w:jc w:val="both"/>
              <w:rPr>
                <w:rFonts w:ascii="Book Antiqua" w:hAnsi="Book Antiqua"/>
              </w:rPr>
            </w:pPr>
            <w:r w:rsidRPr="00511E75">
              <w:rPr>
                <w:rFonts w:ascii="Book Antiqua" w:hAnsi="Book Antiqua"/>
              </w:rPr>
              <w:t>99.6</w:t>
            </w:r>
          </w:p>
        </w:tc>
        <w:tc>
          <w:tcPr>
            <w:tcW w:w="448" w:type="pct"/>
            <w:noWrap/>
            <w:hideMark/>
          </w:tcPr>
          <w:p w14:paraId="42F770D3" w14:textId="77777777" w:rsidR="00EB2DD7" w:rsidRPr="00511E75" w:rsidRDefault="00EB2DD7" w:rsidP="00511E75">
            <w:pPr>
              <w:spacing w:line="360" w:lineRule="auto"/>
              <w:jc w:val="both"/>
              <w:rPr>
                <w:rFonts w:ascii="Book Antiqua" w:hAnsi="Book Antiqua"/>
              </w:rPr>
            </w:pPr>
            <w:r w:rsidRPr="00511E75">
              <w:rPr>
                <w:rFonts w:ascii="Book Antiqua" w:hAnsi="Book Antiqua"/>
              </w:rPr>
              <w:t>89.1</w:t>
            </w:r>
          </w:p>
        </w:tc>
      </w:tr>
      <w:tr w:rsidR="00EB2DD7" w:rsidRPr="00511E75" w14:paraId="4B1BFF0D" w14:textId="77777777" w:rsidTr="00EB2DD7">
        <w:trPr>
          <w:trHeight w:val="311"/>
          <w:jc w:val="center"/>
        </w:trPr>
        <w:tc>
          <w:tcPr>
            <w:tcW w:w="1016" w:type="pct"/>
            <w:vMerge/>
            <w:noWrap/>
            <w:hideMark/>
          </w:tcPr>
          <w:p w14:paraId="683342BE" w14:textId="77777777" w:rsidR="00EB2DD7" w:rsidRPr="00511E75" w:rsidRDefault="00EB2DD7" w:rsidP="00511E75">
            <w:pPr>
              <w:spacing w:line="360" w:lineRule="auto"/>
              <w:jc w:val="both"/>
              <w:rPr>
                <w:rFonts w:ascii="Book Antiqua" w:hAnsi="Book Antiqua"/>
              </w:rPr>
            </w:pPr>
          </w:p>
        </w:tc>
        <w:tc>
          <w:tcPr>
            <w:tcW w:w="1304" w:type="pct"/>
            <w:noWrap/>
            <w:hideMark/>
          </w:tcPr>
          <w:p w14:paraId="11945EEC" w14:textId="54B58A3F" w:rsidR="00EB2DD7" w:rsidRPr="00511E75" w:rsidRDefault="00421B9B" w:rsidP="00511E75">
            <w:pPr>
              <w:spacing w:line="360" w:lineRule="auto"/>
              <w:jc w:val="both"/>
              <w:rPr>
                <w:rFonts w:ascii="Book Antiqua" w:hAnsi="Book Antiqua"/>
              </w:rPr>
            </w:pPr>
            <w:proofErr w:type="spellStart"/>
            <w:r w:rsidRPr="00511E75">
              <w:rPr>
                <w:rFonts w:ascii="Book Antiqua" w:hAnsi="Book Antiqua"/>
              </w:rPr>
              <w:t>Fiuza</w:t>
            </w:r>
            <w:proofErr w:type="spellEnd"/>
            <w:r w:rsidRPr="00511E75">
              <w:rPr>
                <w:rFonts w:ascii="Book Antiqua" w:hAnsi="Book Antiqua"/>
              </w:rPr>
              <w:t xml:space="preserve">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20]</w:t>
            </w:r>
            <w:r w:rsidRPr="00511E75">
              <w:rPr>
                <w:rFonts w:ascii="Book Antiqua" w:eastAsia="DengXian" w:hAnsi="Book Antiqua"/>
                <w:lang w:eastAsia="zh-CN"/>
              </w:rPr>
              <w:t xml:space="preserve">, </w:t>
            </w:r>
            <w:r w:rsidRPr="00511E75">
              <w:rPr>
                <w:rFonts w:ascii="Book Antiqua" w:hAnsi="Book Antiqua"/>
              </w:rPr>
              <w:t>2021</w:t>
            </w:r>
          </w:p>
        </w:tc>
        <w:tc>
          <w:tcPr>
            <w:tcW w:w="598" w:type="pct"/>
            <w:noWrap/>
            <w:hideMark/>
          </w:tcPr>
          <w:p w14:paraId="040A4CCB" w14:textId="77777777" w:rsidR="00EB2DD7" w:rsidRPr="00511E75" w:rsidRDefault="00EB2DD7" w:rsidP="00511E75">
            <w:pPr>
              <w:spacing w:line="360" w:lineRule="auto"/>
              <w:jc w:val="both"/>
              <w:rPr>
                <w:rFonts w:ascii="Book Antiqua" w:hAnsi="Book Antiqua"/>
              </w:rPr>
            </w:pPr>
            <w:r w:rsidRPr="00511E75">
              <w:rPr>
                <w:rFonts w:ascii="Book Antiqua" w:hAnsi="Book Antiqua"/>
              </w:rPr>
              <w:t>Brazil</w:t>
            </w:r>
          </w:p>
        </w:tc>
        <w:tc>
          <w:tcPr>
            <w:tcW w:w="585" w:type="pct"/>
            <w:noWrap/>
            <w:hideMark/>
          </w:tcPr>
          <w:p w14:paraId="1A30BF0C" w14:textId="77777777" w:rsidR="00EB2DD7" w:rsidRPr="00511E75" w:rsidRDefault="00EB2DD7" w:rsidP="00511E75">
            <w:pPr>
              <w:spacing w:line="360" w:lineRule="auto"/>
              <w:jc w:val="both"/>
              <w:rPr>
                <w:rFonts w:ascii="Book Antiqua" w:hAnsi="Book Antiqua"/>
              </w:rPr>
            </w:pPr>
            <w:r w:rsidRPr="00511E75">
              <w:rPr>
                <w:rFonts w:ascii="Book Antiqua" w:hAnsi="Book Antiqua"/>
              </w:rPr>
              <w:t>187</w:t>
            </w:r>
          </w:p>
        </w:tc>
        <w:tc>
          <w:tcPr>
            <w:tcW w:w="506" w:type="pct"/>
            <w:noWrap/>
            <w:hideMark/>
          </w:tcPr>
          <w:p w14:paraId="5B1DE4C8" w14:textId="77777777" w:rsidR="00EB2DD7" w:rsidRPr="00511E75" w:rsidRDefault="00EB2DD7" w:rsidP="00511E75">
            <w:pPr>
              <w:spacing w:line="360" w:lineRule="auto"/>
              <w:jc w:val="both"/>
              <w:rPr>
                <w:rFonts w:ascii="Book Antiqua" w:hAnsi="Book Antiqua"/>
              </w:rPr>
            </w:pPr>
            <w:r w:rsidRPr="00511E75">
              <w:rPr>
                <w:rFonts w:ascii="Book Antiqua" w:hAnsi="Book Antiqua"/>
              </w:rPr>
              <w:t>10.6</w:t>
            </w:r>
          </w:p>
        </w:tc>
        <w:tc>
          <w:tcPr>
            <w:tcW w:w="543" w:type="pct"/>
            <w:noWrap/>
            <w:hideMark/>
          </w:tcPr>
          <w:p w14:paraId="24DEBA0E" w14:textId="77777777" w:rsidR="00EB2DD7" w:rsidRPr="00511E75" w:rsidRDefault="00EB2DD7" w:rsidP="00511E75">
            <w:pPr>
              <w:spacing w:line="360" w:lineRule="auto"/>
              <w:jc w:val="both"/>
              <w:rPr>
                <w:rFonts w:ascii="Book Antiqua" w:hAnsi="Book Antiqua"/>
              </w:rPr>
            </w:pPr>
            <w:r w:rsidRPr="00511E75">
              <w:rPr>
                <w:rFonts w:ascii="Book Antiqua" w:hAnsi="Book Antiqua"/>
              </w:rPr>
              <w:t>98.6</w:t>
            </w:r>
          </w:p>
        </w:tc>
        <w:tc>
          <w:tcPr>
            <w:tcW w:w="448" w:type="pct"/>
            <w:noWrap/>
            <w:hideMark/>
          </w:tcPr>
          <w:p w14:paraId="0F94660F" w14:textId="77777777" w:rsidR="00EB2DD7" w:rsidRPr="00511E75" w:rsidRDefault="00EB2DD7" w:rsidP="00511E75">
            <w:pPr>
              <w:spacing w:line="360" w:lineRule="auto"/>
              <w:jc w:val="both"/>
              <w:rPr>
                <w:rFonts w:ascii="Book Antiqua" w:hAnsi="Book Antiqua"/>
              </w:rPr>
            </w:pPr>
            <w:r w:rsidRPr="00511E75">
              <w:rPr>
                <w:rFonts w:ascii="Book Antiqua" w:hAnsi="Book Antiqua"/>
              </w:rPr>
              <w:t>76.5</w:t>
            </w:r>
          </w:p>
        </w:tc>
      </w:tr>
      <w:tr w:rsidR="00EB2DD7" w:rsidRPr="00511E75" w14:paraId="6FC1E087" w14:textId="77777777" w:rsidTr="00EB2DD7">
        <w:trPr>
          <w:trHeight w:val="311"/>
          <w:jc w:val="center"/>
        </w:trPr>
        <w:tc>
          <w:tcPr>
            <w:tcW w:w="1016" w:type="pct"/>
            <w:vMerge w:val="restart"/>
            <w:noWrap/>
            <w:hideMark/>
          </w:tcPr>
          <w:p w14:paraId="0C147902" w14:textId="77777777" w:rsidR="00EB2DD7" w:rsidRPr="00511E75" w:rsidRDefault="00EB2DD7" w:rsidP="00511E75">
            <w:pPr>
              <w:spacing w:line="360" w:lineRule="auto"/>
              <w:jc w:val="both"/>
              <w:rPr>
                <w:rFonts w:ascii="Book Antiqua" w:hAnsi="Book Antiqua"/>
              </w:rPr>
            </w:pPr>
            <w:r w:rsidRPr="00511E75">
              <w:rPr>
                <w:rFonts w:ascii="Book Antiqua" w:hAnsi="Book Antiqua"/>
              </w:rPr>
              <w:t>Diffuse redness</w:t>
            </w:r>
          </w:p>
        </w:tc>
        <w:tc>
          <w:tcPr>
            <w:tcW w:w="1304" w:type="pct"/>
            <w:noWrap/>
            <w:hideMark/>
          </w:tcPr>
          <w:p w14:paraId="0872E8B1" w14:textId="7C4AC95D" w:rsidR="00EB2DD7" w:rsidRPr="00511E75" w:rsidRDefault="00421B9B" w:rsidP="00511E75">
            <w:pPr>
              <w:spacing w:line="360" w:lineRule="auto"/>
              <w:jc w:val="both"/>
              <w:rPr>
                <w:rFonts w:ascii="Book Antiqua" w:hAnsi="Book Antiqua"/>
              </w:rPr>
            </w:pPr>
            <w:r w:rsidRPr="00511E75">
              <w:rPr>
                <w:rFonts w:ascii="Book Antiqua" w:hAnsi="Book Antiqua"/>
              </w:rPr>
              <w:t xml:space="preserve">Toyoshima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27]</w:t>
            </w:r>
            <w:r w:rsidRPr="00511E75">
              <w:rPr>
                <w:rFonts w:ascii="Book Antiqua" w:hAnsi="Book Antiqua"/>
              </w:rPr>
              <w:t>, 2018</w:t>
            </w:r>
          </w:p>
        </w:tc>
        <w:tc>
          <w:tcPr>
            <w:tcW w:w="598" w:type="pct"/>
            <w:noWrap/>
            <w:hideMark/>
          </w:tcPr>
          <w:p w14:paraId="3B559329" w14:textId="77777777" w:rsidR="00EB2DD7" w:rsidRPr="00511E75" w:rsidRDefault="00EB2DD7" w:rsidP="00511E75">
            <w:pPr>
              <w:spacing w:line="360" w:lineRule="auto"/>
              <w:jc w:val="both"/>
              <w:rPr>
                <w:rFonts w:ascii="Book Antiqua" w:hAnsi="Book Antiqua"/>
              </w:rPr>
            </w:pPr>
            <w:r w:rsidRPr="00511E75">
              <w:rPr>
                <w:rFonts w:ascii="Book Antiqua" w:hAnsi="Book Antiqua"/>
              </w:rPr>
              <w:t>Japan</w:t>
            </w:r>
          </w:p>
        </w:tc>
        <w:tc>
          <w:tcPr>
            <w:tcW w:w="585" w:type="pct"/>
            <w:noWrap/>
            <w:hideMark/>
          </w:tcPr>
          <w:p w14:paraId="5CFB62F6" w14:textId="77777777" w:rsidR="00EB2DD7" w:rsidRPr="00511E75" w:rsidRDefault="00EB2DD7" w:rsidP="00511E75">
            <w:pPr>
              <w:spacing w:line="360" w:lineRule="auto"/>
              <w:jc w:val="both"/>
              <w:rPr>
                <w:rFonts w:ascii="Book Antiqua" w:hAnsi="Book Antiqua"/>
              </w:rPr>
            </w:pPr>
            <w:r w:rsidRPr="00511E75">
              <w:rPr>
                <w:rFonts w:ascii="Book Antiqua" w:hAnsi="Book Antiqua"/>
              </w:rPr>
              <w:t>136</w:t>
            </w:r>
          </w:p>
        </w:tc>
        <w:tc>
          <w:tcPr>
            <w:tcW w:w="506" w:type="pct"/>
            <w:noWrap/>
            <w:hideMark/>
          </w:tcPr>
          <w:p w14:paraId="331053C1" w14:textId="77777777" w:rsidR="00EB2DD7" w:rsidRPr="00511E75" w:rsidRDefault="00EB2DD7" w:rsidP="00511E75">
            <w:pPr>
              <w:spacing w:line="360" w:lineRule="auto"/>
              <w:jc w:val="both"/>
              <w:rPr>
                <w:rFonts w:ascii="Book Antiqua" w:hAnsi="Book Antiqua"/>
              </w:rPr>
            </w:pPr>
            <w:r w:rsidRPr="00511E75">
              <w:rPr>
                <w:rFonts w:ascii="Book Antiqua" w:hAnsi="Book Antiqua"/>
              </w:rPr>
              <w:t>52.2</w:t>
            </w:r>
          </w:p>
        </w:tc>
        <w:tc>
          <w:tcPr>
            <w:tcW w:w="543" w:type="pct"/>
            <w:noWrap/>
            <w:hideMark/>
          </w:tcPr>
          <w:p w14:paraId="1469EB88" w14:textId="77777777" w:rsidR="00EB2DD7" w:rsidRPr="00511E75" w:rsidRDefault="00EB2DD7" w:rsidP="00511E75">
            <w:pPr>
              <w:spacing w:line="360" w:lineRule="auto"/>
              <w:jc w:val="both"/>
              <w:rPr>
                <w:rFonts w:ascii="Book Antiqua" w:hAnsi="Book Antiqua"/>
              </w:rPr>
            </w:pPr>
            <w:r w:rsidRPr="00511E75">
              <w:rPr>
                <w:rFonts w:ascii="Book Antiqua" w:hAnsi="Book Antiqua"/>
              </w:rPr>
              <w:t>93.8</w:t>
            </w:r>
          </w:p>
        </w:tc>
        <w:tc>
          <w:tcPr>
            <w:tcW w:w="448" w:type="pct"/>
            <w:noWrap/>
            <w:hideMark/>
          </w:tcPr>
          <w:p w14:paraId="3E7D80C5" w14:textId="77777777" w:rsidR="00EB2DD7" w:rsidRPr="00511E75" w:rsidRDefault="00EB2DD7" w:rsidP="00511E75">
            <w:pPr>
              <w:spacing w:line="360" w:lineRule="auto"/>
              <w:jc w:val="both"/>
              <w:rPr>
                <w:rFonts w:ascii="Book Antiqua" w:hAnsi="Book Antiqua"/>
              </w:rPr>
            </w:pPr>
            <w:r w:rsidRPr="00511E75">
              <w:rPr>
                <w:rFonts w:ascii="Book Antiqua" w:hAnsi="Book Antiqua"/>
              </w:rPr>
              <w:t>86.8</w:t>
            </w:r>
          </w:p>
        </w:tc>
      </w:tr>
      <w:tr w:rsidR="00EB2DD7" w:rsidRPr="00511E75" w14:paraId="3F8C7EDC" w14:textId="77777777" w:rsidTr="00EB2DD7">
        <w:trPr>
          <w:trHeight w:val="311"/>
          <w:jc w:val="center"/>
        </w:trPr>
        <w:tc>
          <w:tcPr>
            <w:tcW w:w="1016" w:type="pct"/>
            <w:vMerge/>
            <w:noWrap/>
            <w:hideMark/>
          </w:tcPr>
          <w:p w14:paraId="7BCF8883" w14:textId="77777777" w:rsidR="00EB2DD7" w:rsidRPr="00511E75" w:rsidRDefault="00EB2DD7" w:rsidP="00511E75">
            <w:pPr>
              <w:spacing w:line="360" w:lineRule="auto"/>
              <w:jc w:val="both"/>
              <w:rPr>
                <w:rFonts w:ascii="Book Antiqua" w:hAnsi="Book Antiqua"/>
                <w:b/>
                <w:bCs/>
              </w:rPr>
            </w:pPr>
          </w:p>
        </w:tc>
        <w:tc>
          <w:tcPr>
            <w:tcW w:w="1304" w:type="pct"/>
            <w:noWrap/>
            <w:hideMark/>
          </w:tcPr>
          <w:p w14:paraId="63B4F1F7" w14:textId="0976C904" w:rsidR="00EB2DD7" w:rsidRPr="00511E75" w:rsidRDefault="00421B9B" w:rsidP="00511E75">
            <w:pPr>
              <w:spacing w:line="360" w:lineRule="auto"/>
              <w:jc w:val="both"/>
              <w:rPr>
                <w:rFonts w:ascii="Book Antiqua" w:hAnsi="Book Antiqua"/>
              </w:rPr>
            </w:pPr>
            <w:r w:rsidRPr="00511E75">
              <w:rPr>
                <w:rFonts w:ascii="Book Antiqua" w:hAnsi="Book Antiqua"/>
              </w:rPr>
              <w:t>Yoshii</w:t>
            </w:r>
            <w:r w:rsidRPr="00511E75">
              <w:rPr>
                <w:rFonts w:ascii="Book Antiqua" w:hAnsi="Book Antiqua"/>
                <w:i/>
                <w:iCs/>
              </w:rPr>
              <w:t xml:space="preserve"> 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17]</w:t>
            </w:r>
            <w:r w:rsidRPr="00511E75">
              <w:rPr>
                <w:rFonts w:ascii="Book Antiqua" w:eastAsia="DengXian" w:hAnsi="Book Antiqua"/>
                <w:lang w:eastAsia="zh-CN"/>
              </w:rPr>
              <w:t xml:space="preserve">, </w:t>
            </w:r>
            <w:r w:rsidRPr="00511E75">
              <w:rPr>
                <w:rFonts w:ascii="Book Antiqua" w:hAnsi="Book Antiqua"/>
              </w:rPr>
              <w:t>2020</w:t>
            </w:r>
          </w:p>
        </w:tc>
        <w:tc>
          <w:tcPr>
            <w:tcW w:w="598" w:type="pct"/>
            <w:noWrap/>
            <w:hideMark/>
          </w:tcPr>
          <w:p w14:paraId="2FB36B9F" w14:textId="77777777" w:rsidR="00EB2DD7" w:rsidRPr="00511E75" w:rsidRDefault="00EB2DD7" w:rsidP="00511E75">
            <w:pPr>
              <w:spacing w:line="360" w:lineRule="auto"/>
              <w:jc w:val="both"/>
              <w:rPr>
                <w:rFonts w:ascii="Book Antiqua" w:hAnsi="Book Antiqua"/>
              </w:rPr>
            </w:pPr>
            <w:r w:rsidRPr="00511E75">
              <w:rPr>
                <w:rFonts w:ascii="Book Antiqua" w:hAnsi="Book Antiqua"/>
              </w:rPr>
              <w:t>Japan</w:t>
            </w:r>
          </w:p>
        </w:tc>
        <w:tc>
          <w:tcPr>
            <w:tcW w:w="585" w:type="pct"/>
            <w:noWrap/>
            <w:hideMark/>
          </w:tcPr>
          <w:p w14:paraId="113472E7" w14:textId="77777777" w:rsidR="00EB2DD7" w:rsidRPr="00511E75" w:rsidRDefault="00EB2DD7" w:rsidP="00511E75">
            <w:pPr>
              <w:spacing w:line="360" w:lineRule="auto"/>
              <w:jc w:val="both"/>
              <w:rPr>
                <w:rFonts w:ascii="Book Antiqua" w:hAnsi="Book Antiqua"/>
              </w:rPr>
            </w:pPr>
            <w:r w:rsidRPr="00511E75">
              <w:rPr>
                <w:rFonts w:ascii="Book Antiqua" w:hAnsi="Book Antiqua"/>
              </w:rPr>
              <w:t>485</w:t>
            </w:r>
          </w:p>
        </w:tc>
        <w:tc>
          <w:tcPr>
            <w:tcW w:w="506" w:type="pct"/>
            <w:noWrap/>
            <w:hideMark/>
          </w:tcPr>
          <w:p w14:paraId="2428CDFA" w14:textId="77777777" w:rsidR="00EB2DD7" w:rsidRPr="00511E75" w:rsidRDefault="00EB2DD7" w:rsidP="00511E75">
            <w:pPr>
              <w:spacing w:line="360" w:lineRule="auto"/>
              <w:jc w:val="both"/>
              <w:rPr>
                <w:rFonts w:ascii="Book Antiqua" w:hAnsi="Book Antiqua"/>
              </w:rPr>
            </w:pPr>
            <w:r w:rsidRPr="00511E75">
              <w:rPr>
                <w:rFonts w:ascii="Book Antiqua" w:hAnsi="Book Antiqua"/>
              </w:rPr>
              <w:t>60.0</w:t>
            </w:r>
          </w:p>
        </w:tc>
        <w:tc>
          <w:tcPr>
            <w:tcW w:w="543" w:type="pct"/>
            <w:noWrap/>
            <w:hideMark/>
          </w:tcPr>
          <w:p w14:paraId="4C72C34A" w14:textId="77777777" w:rsidR="00EB2DD7" w:rsidRPr="00511E75" w:rsidRDefault="00EB2DD7" w:rsidP="00511E75">
            <w:pPr>
              <w:spacing w:line="360" w:lineRule="auto"/>
              <w:jc w:val="both"/>
              <w:rPr>
                <w:rFonts w:ascii="Book Antiqua" w:hAnsi="Book Antiqua"/>
              </w:rPr>
            </w:pPr>
            <w:r w:rsidRPr="00511E75">
              <w:rPr>
                <w:rFonts w:ascii="Book Antiqua" w:hAnsi="Book Antiqua"/>
              </w:rPr>
              <w:t>94.7</w:t>
            </w:r>
          </w:p>
        </w:tc>
        <w:tc>
          <w:tcPr>
            <w:tcW w:w="448" w:type="pct"/>
            <w:noWrap/>
            <w:hideMark/>
          </w:tcPr>
          <w:p w14:paraId="69BAD50F" w14:textId="77777777" w:rsidR="00EB2DD7" w:rsidRPr="00511E75" w:rsidRDefault="00EB2DD7" w:rsidP="00511E75">
            <w:pPr>
              <w:spacing w:line="360" w:lineRule="auto"/>
              <w:jc w:val="both"/>
              <w:rPr>
                <w:rFonts w:ascii="Book Antiqua" w:hAnsi="Book Antiqua"/>
              </w:rPr>
            </w:pPr>
            <w:r w:rsidRPr="00511E75">
              <w:rPr>
                <w:rFonts w:ascii="Book Antiqua" w:hAnsi="Book Antiqua"/>
              </w:rPr>
              <w:t>89.7</w:t>
            </w:r>
          </w:p>
        </w:tc>
      </w:tr>
      <w:tr w:rsidR="00EB2DD7" w:rsidRPr="00511E75" w14:paraId="22B54886" w14:textId="77777777" w:rsidTr="00EB2DD7">
        <w:trPr>
          <w:trHeight w:val="311"/>
          <w:jc w:val="center"/>
        </w:trPr>
        <w:tc>
          <w:tcPr>
            <w:tcW w:w="1016" w:type="pct"/>
            <w:vMerge/>
            <w:noWrap/>
          </w:tcPr>
          <w:p w14:paraId="0BEB92AB" w14:textId="77777777" w:rsidR="00EB2DD7" w:rsidRPr="00511E75" w:rsidRDefault="00EB2DD7" w:rsidP="00511E75">
            <w:pPr>
              <w:spacing w:line="360" w:lineRule="auto"/>
              <w:jc w:val="both"/>
              <w:rPr>
                <w:rFonts w:ascii="Book Antiqua" w:hAnsi="Book Antiqua"/>
                <w:b/>
                <w:bCs/>
              </w:rPr>
            </w:pPr>
          </w:p>
        </w:tc>
        <w:tc>
          <w:tcPr>
            <w:tcW w:w="1304" w:type="pct"/>
            <w:noWrap/>
          </w:tcPr>
          <w:p w14:paraId="67666E4E" w14:textId="2881136E" w:rsidR="00EB2DD7" w:rsidRPr="00511E75" w:rsidRDefault="00421B9B" w:rsidP="00511E75">
            <w:pPr>
              <w:spacing w:line="360" w:lineRule="auto"/>
              <w:jc w:val="both"/>
              <w:rPr>
                <w:rFonts w:ascii="Book Antiqua" w:hAnsi="Book Antiqua"/>
              </w:rPr>
            </w:pPr>
            <w:r w:rsidRPr="00511E75">
              <w:rPr>
                <w:rFonts w:ascii="Book Antiqua" w:hAnsi="Book Antiqua"/>
              </w:rPr>
              <w:t xml:space="preserve">Zhao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19]</w:t>
            </w:r>
            <w:r w:rsidRPr="00511E75">
              <w:rPr>
                <w:rFonts w:ascii="Book Antiqua" w:eastAsia="DengXian" w:hAnsi="Book Antiqua"/>
                <w:lang w:eastAsia="zh-CN"/>
              </w:rPr>
              <w:t xml:space="preserve">, </w:t>
            </w:r>
            <w:r w:rsidRPr="00511E75">
              <w:rPr>
                <w:rFonts w:ascii="Book Antiqua" w:hAnsi="Book Antiqua"/>
              </w:rPr>
              <w:t>2020</w:t>
            </w:r>
          </w:p>
        </w:tc>
        <w:tc>
          <w:tcPr>
            <w:tcW w:w="598" w:type="pct"/>
            <w:noWrap/>
          </w:tcPr>
          <w:p w14:paraId="5FA28B6A" w14:textId="77777777" w:rsidR="00EB2DD7" w:rsidRPr="00511E75" w:rsidRDefault="00EB2DD7" w:rsidP="00511E75">
            <w:pPr>
              <w:spacing w:line="360" w:lineRule="auto"/>
              <w:jc w:val="both"/>
              <w:rPr>
                <w:rFonts w:ascii="Book Antiqua" w:hAnsi="Book Antiqua"/>
              </w:rPr>
            </w:pPr>
            <w:r w:rsidRPr="00511E75">
              <w:rPr>
                <w:rFonts w:ascii="Book Antiqua" w:hAnsi="Book Antiqua"/>
              </w:rPr>
              <w:t>China</w:t>
            </w:r>
          </w:p>
        </w:tc>
        <w:tc>
          <w:tcPr>
            <w:tcW w:w="585" w:type="pct"/>
            <w:noWrap/>
          </w:tcPr>
          <w:p w14:paraId="79CB3C9E" w14:textId="77777777" w:rsidR="00EB2DD7" w:rsidRPr="00511E75" w:rsidRDefault="00EB2DD7" w:rsidP="00511E75">
            <w:pPr>
              <w:spacing w:line="360" w:lineRule="auto"/>
              <w:jc w:val="both"/>
              <w:rPr>
                <w:rFonts w:ascii="Book Antiqua" w:hAnsi="Book Antiqua"/>
              </w:rPr>
            </w:pPr>
            <w:r w:rsidRPr="00511E75">
              <w:rPr>
                <w:rFonts w:ascii="Book Antiqua" w:hAnsi="Book Antiqua"/>
              </w:rPr>
              <w:t>583</w:t>
            </w:r>
          </w:p>
        </w:tc>
        <w:tc>
          <w:tcPr>
            <w:tcW w:w="506" w:type="pct"/>
            <w:noWrap/>
          </w:tcPr>
          <w:p w14:paraId="04E174CF" w14:textId="77777777" w:rsidR="00EB2DD7" w:rsidRPr="00511E75" w:rsidRDefault="00EB2DD7" w:rsidP="00511E75">
            <w:pPr>
              <w:spacing w:line="360" w:lineRule="auto"/>
              <w:jc w:val="both"/>
              <w:rPr>
                <w:rFonts w:ascii="Book Antiqua" w:hAnsi="Book Antiqua"/>
              </w:rPr>
            </w:pPr>
            <w:r w:rsidRPr="00511E75">
              <w:rPr>
                <w:rFonts w:ascii="Book Antiqua" w:hAnsi="Book Antiqua"/>
              </w:rPr>
              <w:t>20.3</w:t>
            </w:r>
          </w:p>
        </w:tc>
        <w:tc>
          <w:tcPr>
            <w:tcW w:w="543" w:type="pct"/>
            <w:noWrap/>
          </w:tcPr>
          <w:p w14:paraId="584AE2F8" w14:textId="77777777" w:rsidR="00EB2DD7" w:rsidRPr="00511E75" w:rsidRDefault="00EB2DD7" w:rsidP="00511E75">
            <w:pPr>
              <w:spacing w:line="360" w:lineRule="auto"/>
              <w:jc w:val="both"/>
              <w:rPr>
                <w:rFonts w:ascii="Book Antiqua" w:hAnsi="Book Antiqua"/>
              </w:rPr>
            </w:pPr>
            <w:r w:rsidRPr="00511E75">
              <w:rPr>
                <w:rFonts w:ascii="Book Antiqua" w:hAnsi="Book Antiqua"/>
              </w:rPr>
              <w:t>97.6</w:t>
            </w:r>
          </w:p>
        </w:tc>
        <w:tc>
          <w:tcPr>
            <w:tcW w:w="448" w:type="pct"/>
            <w:noWrap/>
          </w:tcPr>
          <w:p w14:paraId="4BF21FA8" w14:textId="77777777" w:rsidR="00EB2DD7" w:rsidRPr="00511E75" w:rsidRDefault="00EB2DD7" w:rsidP="00511E75">
            <w:pPr>
              <w:spacing w:line="360" w:lineRule="auto"/>
              <w:jc w:val="both"/>
              <w:rPr>
                <w:rFonts w:ascii="Book Antiqua" w:hAnsi="Book Antiqua"/>
              </w:rPr>
            </w:pPr>
            <w:r w:rsidRPr="00511E75">
              <w:rPr>
                <w:rFonts w:ascii="Book Antiqua" w:hAnsi="Book Antiqua"/>
              </w:rPr>
              <w:t>65.0</w:t>
            </w:r>
          </w:p>
        </w:tc>
      </w:tr>
      <w:tr w:rsidR="00EB2DD7" w:rsidRPr="00511E75" w14:paraId="34D3B19C" w14:textId="77777777" w:rsidTr="00EB2DD7">
        <w:trPr>
          <w:trHeight w:val="311"/>
          <w:jc w:val="center"/>
        </w:trPr>
        <w:tc>
          <w:tcPr>
            <w:tcW w:w="1016" w:type="pct"/>
            <w:vMerge/>
            <w:noWrap/>
            <w:hideMark/>
          </w:tcPr>
          <w:p w14:paraId="1FAC0404" w14:textId="77777777" w:rsidR="00EB2DD7" w:rsidRPr="00511E75" w:rsidRDefault="00EB2DD7" w:rsidP="00511E75">
            <w:pPr>
              <w:spacing w:line="360" w:lineRule="auto"/>
              <w:jc w:val="both"/>
              <w:rPr>
                <w:rFonts w:ascii="Book Antiqua" w:hAnsi="Book Antiqua"/>
                <w:b/>
                <w:bCs/>
              </w:rPr>
            </w:pPr>
          </w:p>
        </w:tc>
        <w:tc>
          <w:tcPr>
            <w:tcW w:w="1304" w:type="pct"/>
            <w:noWrap/>
            <w:hideMark/>
          </w:tcPr>
          <w:p w14:paraId="2522BDEF" w14:textId="41D99F89" w:rsidR="00EB2DD7" w:rsidRPr="00511E75" w:rsidRDefault="00421B9B" w:rsidP="00511E75">
            <w:pPr>
              <w:spacing w:line="360" w:lineRule="auto"/>
              <w:jc w:val="both"/>
              <w:rPr>
                <w:rFonts w:ascii="Book Antiqua" w:hAnsi="Book Antiqua"/>
              </w:rPr>
            </w:pPr>
            <w:proofErr w:type="spellStart"/>
            <w:r w:rsidRPr="00511E75">
              <w:rPr>
                <w:rFonts w:ascii="Book Antiqua" w:hAnsi="Book Antiqua"/>
              </w:rPr>
              <w:t>Fiuza</w:t>
            </w:r>
            <w:proofErr w:type="spellEnd"/>
            <w:r w:rsidRPr="00511E75">
              <w:rPr>
                <w:rFonts w:ascii="Book Antiqua" w:hAnsi="Book Antiqua"/>
              </w:rPr>
              <w:t xml:space="preserve">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20]</w:t>
            </w:r>
            <w:r w:rsidRPr="00511E75">
              <w:rPr>
                <w:rFonts w:ascii="Book Antiqua" w:eastAsia="DengXian" w:hAnsi="Book Antiqua"/>
                <w:lang w:eastAsia="zh-CN"/>
              </w:rPr>
              <w:t xml:space="preserve">, </w:t>
            </w:r>
            <w:r w:rsidRPr="00511E75">
              <w:rPr>
                <w:rFonts w:ascii="Book Antiqua" w:hAnsi="Book Antiqua"/>
              </w:rPr>
              <w:t>2021</w:t>
            </w:r>
          </w:p>
        </w:tc>
        <w:tc>
          <w:tcPr>
            <w:tcW w:w="598" w:type="pct"/>
            <w:noWrap/>
            <w:hideMark/>
          </w:tcPr>
          <w:p w14:paraId="40DD414E" w14:textId="77777777" w:rsidR="00EB2DD7" w:rsidRPr="00511E75" w:rsidRDefault="00EB2DD7" w:rsidP="00511E75">
            <w:pPr>
              <w:spacing w:line="360" w:lineRule="auto"/>
              <w:jc w:val="both"/>
              <w:rPr>
                <w:rFonts w:ascii="Book Antiqua" w:hAnsi="Book Antiqua"/>
              </w:rPr>
            </w:pPr>
            <w:r w:rsidRPr="00511E75">
              <w:rPr>
                <w:rFonts w:ascii="Book Antiqua" w:hAnsi="Book Antiqua"/>
              </w:rPr>
              <w:t>Brazil</w:t>
            </w:r>
          </w:p>
        </w:tc>
        <w:tc>
          <w:tcPr>
            <w:tcW w:w="585" w:type="pct"/>
            <w:noWrap/>
            <w:hideMark/>
          </w:tcPr>
          <w:p w14:paraId="031F321E" w14:textId="77777777" w:rsidR="00EB2DD7" w:rsidRPr="00511E75" w:rsidRDefault="00EB2DD7" w:rsidP="00511E75">
            <w:pPr>
              <w:spacing w:line="360" w:lineRule="auto"/>
              <w:jc w:val="both"/>
              <w:rPr>
                <w:rFonts w:ascii="Book Antiqua" w:hAnsi="Book Antiqua"/>
              </w:rPr>
            </w:pPr>
            <w:r w:rsidRPr="00511E75">
              <w:rPr>
                <w:rFonts w:ascii="Book Antiqua" w:hAnsi="Book Antiqua"/>
              </w:rPr>
              <w:t>187</w:t>
            </w:r>
          </w:p>
        </w:tc>
        <w:tc>
          <w:tcPr>
            <w:tcW w:w="506" w:type="pct"/>
            <w:noWrap/>
            <w:hideMark/>
          </w:tcPr>
          <w:p w14:paraId="5ED26823" w14:textId="77777777" w:rsidR="00EB2DD7" w:rsidRPr="00511E75" w:rsidRDefault="00EB2DD7" w:rsidP="00511E75">
            <w:pPr>
              <w:spacing w:line="360" w:lineRule="auto"/>
              <w:jc w:val="both"/>
              <w:rPr>
                <w:rFonts w:ascii="Book Antiqua" w:hAnsi="Book Antiqua"/>
              </w:rPr>
            </w:pPr>
            <w:r w:rsidRPr="00511E75">
              <w:rPr>
                <w:rFonts w:ascii="Book Antiqua" w:hAnsi="Book Antiqua"/>
              </w:rPr>
              <w:t>80.9</w:t>
            </w:r>
          </w:p>
        </w:tc>
        <w:tc>
          <w:tcPr>
            <w:tcW w:w="543" w:type="pct"/>
            <w:noWrap/>
            <w:hideMark/>
          </w:tcPr>
          <w:p w14:paraId="48F1EC3F" w14:textId="77777777" w:rsidR="00EB2DD7" w:rsidRPr="00511E75" w:rsidRDefault="00EB2DD7" w:rsidP="00511E75">
            <w:pPr>
              <w:spacing w:line="360" w:lineRule="auto"/>
              <w:jc w:val="both"/>
              <w:rPr>
                <w:rFonts w:ascii="Book Antiqua" w:hAnsi="Book Antiqua"/>
              </w:rPr>
            </w:pPr>
            <w:r w:rsidRPr="00511E75">
              <w:rPr>
                <w:rFonts w:ascii="Book Antiqua" w:hAnsi="Book Antiqua"/>
              </w:rPr>
              <w:t>73.6</w:t>
            </w:r>
          </w:p>
        </w:tc>
        <w:tc>
          <w:tcPr>
            <w:tcW w:w="448" w:type="pct"/>
            <w:noWrap/>
            <w:hideMark/>
          </w:tcPr>
          <w:p w14:paraId="0400FC17" w14:textId="77777777" w:rsidR="00EB2DD7" w:rsidRPr="00511E75" w:rsidRDefault="00EB2DD7" w:rsidP="00511E75">
            <w:pPr>
              <w:spacing w:line="360" w:lineRule="auto"/>
              <w:jc w:val="both"/>
              <w:rPr>
                <w:rFonts w:ascii="Book Antiqua" w:hAnsi="Book Antiqua"/>
              </w:rPr>
            </w:pPr>
            <w:r w:rsidRPr="00511E75">
              <w:rPr>
                <w:rFonts w:ascii="Book Antiqua" w:hAnsi="Book Antiqua"/>
              </w:rPr>
              <w:t>75.4</w:t>
            </w:r>
          </w:p>
        </w:tc>
      </w:tr>
      <w:tr w:rsidR="00EB2DD7" w:rsidRPr="00511E75" w14:paraId="08760BE2" w14:textId="77777777" w:rsidTr="00EB2DD7">
        <w:trPr>
          <w:trHeight w:val="311"/>
          <w:jc w:val="center"/>
        </w:trPr>
        <w:tc>
          <w:tcPr>
            <w:tcW w:w="1016" w:type="pct"/>
            <w:vMerge w:val="restart"/>
            <w:noWrap/>
          </w:tcPr>
          <w:p w14:paraId="38516A71" w14:textId="77777777" w:rsidR="00EB2DD7" w:rsidRPr="00511E75" w:rsidRDefault="00EB2DD7" w:rsidP="00511E75">
            <w:pPr>
              <w:spacing w:line="360" w:lineRule="auto"/>
              <w:jc w:val="both"/>
              <w:rPr>
                <w:rFonts w:ascii="Book Antiqua" w:hAnsi="Book Antiqua"/>
              </w:rPr>
            </w:pPr>
            <w:r w:rsidRPr="00511E75">
              <w:rPr>
                <w:rFonts w:ascii="Book Antiqua" w:hAnsi="Book Antiqua"/>
              </w:rPr>
              <w:lastRenderedPageBreak/>
              <w:t>Total Kyoto score</w:t>
            </w:r>
          </w:p>
        </w:tc>
        <w:tc>
          <w:tcPr>
            <w:tcW w:w="1304" w:type="pct"/>
            <w:noWrap/>
          </w:tcPr>
          <w:p w14:paraId="266D3071" w14:textId="101C2D12" w:rsidR="00EB2DD7" w:rsidRPr="00511E75" w:rsidRDefault="00421B9B" w:rsidP="00511E75">
            <w:pPr>
              <w:spacing w:line="360" w:lineRule="auto"/>
              <w:jc w:val="both"/>
              <w:rPr>
                <w:rFonts w:ascii="Book Antiqua" w:hAnsi="Book Antiqua"/>
              </w:rPr>
            </w:pPr>
            <w:r w:rsidRPr="00511E75">
              <w:rPr>
                <w:rFonts w:ascii="Book Antiqua" w:hAnsi="Book Antiqua"/>
              </w:rPr>
              <w:t xml:space="preserve">Toyoshima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27]</w:t>
            </w:r>
            <w:r w:rsidRPr="00511E75">
              <w:rPr>
                <w:rFonts w:ascii="Book Antiqua" w:hAnsi="Book Antiqua"/>
              </w:rPr>
              <w:t>, 2018</w:t>
            </w:r>
            <w:r w:rsidR="00EB2DD7" w:rsidRPr="00511E75">
              <w:rPr>
                <w:rFonts w:ascii="Book Antiqua" w:hAnsi="Book Antiqua"/>
                <w:vertAlign w:val="superscript"/>
              </w:rPr>
              <w:t>1</w:t>
            </w:r>
          </w:p>
        </w:tc>
        <w:tc>
          <w:tcPr>
            <w:tcW w:w="598" w:type="pct"/>
            <w:noWrap/>
          </w:tcPr>
          <w:p w14:paraId="45E82C27" w14:textId="77777777" w:rsidR="00EB2DD7" w:rsidRPr="00511E75" w:rsidRDefault="00EB2DD7" w:rsidP="00511E75">
            <w:pPr>
              <w:spacing w:line="360" w:lineRule="auto"/>
              <w:jc w:val="both"/>
              <w:rPr>
                <w:rFonts w:ascii="Book Antiqua" w:hAnsi="Book Antiqua"/>
              </w:rPr>
            </w:pPr>
            <w:r w:rsidRPr="00511E75">
              <w:rPr>
                <w:rFonts w:ascii="Book Antiqua" w:hAnsi="Book Antiqua"/>
              </w:rPr>
              <w:t>Japan</w:t>
            </w:r>
          </w:p>
        </w:tc>
        <w:tc>
          <w:tcPr>
            <w:tcW w:w="585" w:type="pct"/>
            <w:noWrap/>
          </w:tcPr>
          <w:p w14:paraId="76F2AA7B" w14:textId="77777777" w:rsidR="00EB2DD7" w:rsidRPr="00511E75" w:rsidRDefault="00EB2DD7" w:rsidP="00511E75">
            <w:pPr>
              <w:spacing w:line="360" w:lineRule="auto"/>
              <w:jc w:val="both"/>
              <w:rPr>
                <w:rFonts w:ascii="Book Antiqua" w:hAnsi="Book Antiqua"/>
              </w:rPr>
            </w:pPr>
            <w:r w:rsidRPr="00511E75">
              <w:rPr>
                <w:rFonts w:ascii="Book Antiqua" w:hAnsi="Book Antiqua"/>
              </w:rPr>
              <w:t>136</w:t>
            </w:r>
          </w:p>
        </w:tc>
        <w:tc>
          <w:tcPr>
            <w:tcW w:w="506" w:type="pct"/>
            <w:noWrap/>
          </w:tcPr>
          <w:p w14:paraId="56833A7A" w14:textId="77777777" w:rsidR="00EB2DD7" w:rsidRPr="00511E75" w:rsidRDefault="00EB2DD7" w:rsidP="00511E75">
            <w:pPr>
              <w:spacing w:line="360" w:lineRule="auto"/>
              <w:jc w:val="both"/>
              <w:rPr>
                <w:rFonts w:ascii="Book Antiqua" w:hAnsi="Book Antiqua"/>
              </w:rPr>
            </w:pPr>
            <w:r w:rsidRPr="00511E75">
              <w:rPr>
                <w:rFonts w:ascii="Book Antiqua" w:hAnsi="Book Antiqua"/>
              </w:rPr>
              <w:t>78.3</w:t>
            </w:r>
          </w:p>
        </w:tc>
        <w:tc>
          <w:tcPr>
            <w:tcW w:w="543" w:type="pct"/>
            <w:noWrap/>
          </w:tcPr>
          <w:p w14:paraId="036735A9" w14:textId="77777777" w:rsidR="00EB2DD7" w:rsidRPr="00511E75" w:rsidRDefault="00EB2DD7" w:rsidP="00511E75">
            <w:pPr>
              <w:spacing w:line="360" w:lineRule="auto"/>
              <w:jc w:val="both"/>
              <w:rPr>
                <w:rFonts w:ascii="Book Antiqua" w:hAnsi="Book Antiqua"/>
              </w:rPr>
            </w:pPr>
            <w:r w:rsidRPr="00511E75">
              <w:rPr>
                <w:rFonts w:ascii="Book Antiqua" w:hAnsi="Book Antiqua"/>
              </w:rPr>
              <w:t>92.0</w:t>
            </w:r>
          </w:p>
        </w:tc>
        <w:tc>
          <w:tcPr>
            <w:tcW w:w="448" w:type="pct"/>
            <w:noWrap/>
          </w:tcPr>
          <w:p w14:paraId="298257FB" w14:textId="77777777" w:rsidR="00EB2DD7" w:rsidRPr="00511E75" w:rsidRDefault="00EB2DD7" w:rsidP="00511E75">
            <w:pPr>
              <w:spacing w:line="360" w:lineRule="auto"/>
              <w:jc w:val="both"/>
              <w:rPr>
                <w:rFonts w:ascii="Book Antiqua" w:hAnsi="Book Antiqua"/>
              </w:rPr>
            </w:pPr>
            <w:r w:rsidRPr="00511E75">
              <w:rPr>
                <w:rFonts w:ascii="Book Antiqua" w:hAnsi="Book Antiqua"/>
              </w:rPr>
              <w:t>89.7</w:t>
            </w:r>
          </w:p>
        </w:tc>
      </w:tr>
      <w:tr w:rsidR="00EB2DD7" w:rsidRPr="00511E75" w14:paraId="0FD86EA6" w14:textId="77777777" w:rsidTr="00EB2DD7">
        <w:trPr>
          <w:trHeight w:val="311"/>
          <w:jc w:val="center"/>
        </w:trPr>
        <w:tc>
          <w:tcPr>
            <w:tcW w:w="1016" w:type="pct"/>
            <w:vMerge/>
            <w:tcBorders>
              <w:bottom w:val="single" w:sz="4" w:space="0" w:color="auto"/>
            </w:tcBorders>
            <w:noWrap/>
          </w:tcPr>
          <w:p w14:paraId="33B28C75" w14:textId="77777777" w:rsidR="00EB2DD7" w:rsidRPr="00511E75" w:rsidRDefault="00EB2DD7" w:rsidP="00511E75">
            <w:pPr>
              <w:spacing w:line="360" w:lineRule="auto"/>
              <w:jc w:val="both"/>
              <w:rPr>
                <w:rFonts w:ascii="Book Antiqua" w:hAnsi="Book Antiqua"/>
                <w:b/>
                <w:bCs/>
              </w:rPr>
            </w:pPr>
          </w:p>
        </w:tc>
        <w:tc>
          <w:tcPr>
            <w:tcW w:w="1304" w:type="pct"/>
            <w:tcBorders>
              <w:bottom w:val="single" w:sz="4" w:space="0" w:color="auto"/>
            </w:tcBorders>
            <w:noWrap/>
          </w:tcPr>
          <w:p w14:paraId="63C3368C" w14:textId="5636BA95" w:rsidR="00EB2DD7" w:rsidRPr="00511E75" w:rsidRDefault="00EB2DD7" w:rsidP="00511E75">
            <w:pPr>
              <w:spacing w:line="360" w:lineRule="auto"/>
              <w:jc w:val="both"/>
              <w:rPr>
                <w:rFonts w:ascii="Book Antiqua" w:hAnsi="Book Antiqua"/>
                <w:vertAlign w:val="superscript"/>
              </w:rPr>
            </w:pPr>
            <w:r w:rsidRPr="00511E75">
              <w:rPr>
                <w:rFonts w:ascii="Book Antiqua" w:hAnsi="Book Antiqua"/>
              </w:rPr>
              <w:t>Sumi</w:t>
            </w:r>
            <w:r w:rsidR="00421B9B" w:rsidRPr="00511E75">
              <w:rPr>
                <w:rFonts w:ascii="Book Antiqua" w:hAnsi="Book Antiqua"/>
              </w:rPr>
              <w:t xml:space="preserve"> </w:t>
            </w:r>
            <w:r w:rsidR="00421B9B" w:rsidRPr="00511E75">
              <w:rPr>
                <w:rFonts w:ascii="Book Antiqua" w:hAnsi="Book Antiqua"/>
                <w:i/>
                <w:iCs/>
              </w:rPr>
              <w:t xml:space="preserve">et </w:t>
            </w:r>
            <w:proofErr w:type="gramStart"/>
            <w:r w:rsidR="00421B9B" w:rsidRPr="00511E75">
              <w:rPr>
                <w:rFonts w:ascii="Book Antiqua" w:hAnsi="Book Antiqua"/>
                <w:i/>
                <w:iCs/>
              </w:rPr>
              <w:t>al</w:t>
            </w:r>
            <w:r w:rsidR="00421B9B" w:rsidRPr="00511E75">
              <w:rPr>
                <w:rFonts w:ascii="Book Antiqua" w:hAnsi="Book Antiqua"/>
                <w:vertAlign w:val="superscript"/>
              </w:rPr>
              <w:t>[</w:t>
            </w:r>
            <w:proofErr w:type="gramEnd"/>
            <w:r w:rsidR="00421B9B" w:rsidRPr="00511E75">
              <w:rPr>
                <w:rFonts w:ascii="Book Antiqua" w:hAnsi="Book Antiqua"/>
                <w:vertAlign w:val="superscript"/>
              </w:rPr>
              <w:t>30]</w:t>
            </w:r>
            <w:r w:rsidRPr="00511E75">
              <w:rPr>
                <w:rFonts w:ascii="Book Antiqua" w:eastAsia="DengXian" w:hAnsi="Book Antiqua"/>
                <w:lang w:eastAsia="zh-CN"/>
              </w:rPr>
              <w:t xml:space="preserve">, </w:t>
            </w:r>
            <w:r w:rsidRPr="00511E75">
              <w:rPr>
                <w:rFonts w:ascii="Book Antiqua" w:hAnsi="Book Antiqua"/>
              </w:rPr>
              <w:t>2022</w:t>
            </w:r>
            <w:r w:rsidR="00421B9B" w:rsidRPr="00511E75">
              <w:rPr>
                <w:rFonts w:ascii="Book Antiqua" w:hAnsi="Book Antiqua"/>
                <w:vertAlign w:val="superscript"/>
              </w:rPr>
              <w:t>2</w:t>
            </w:r>
          </w:p>
        </w:tc>
        <w:tc>
          <w:tcPr>
            <w:tcW w:w="598" w:type="pct"/>
            <w:tcBorders>
              <w:bottom w:val="single" w:sz="4" w:space="0" w:color="auto"/>
            </w:tcBorders>
            <w:noWrap/>
          </w:tcPr>
          <w:p w14:paraId="53109517" w14:textId="77777777" w:rsidR="00EB2DD7" w:rsidRPr="00511E75" w:rsidRDefault="00EB2DD7" w:rsidP="00511E75">
            <w:pPr>
              <w:spacing w:line="360" w:lineRule="auto"/>
              <w:jc w:val="both"/>
              <w:rPr>
                <w:rFonts w:ascii="Book Antiqua" w:hAnsi="Book Antiqua"/>
              </w:rPr>
            </w:pPr>
            <w:r w:rsidRPr="00511E75">
              <w:rPr>
                <w:rFonts w:ascii="Book Antiqua" w:hAnsi="Book Antiqua"/>
              </w:rPr>
              <w:t>Japan</w:t>
            </w:r>
          </w:p>
        </w:tc>
        <w:tc>
          <w:tcPr>
            <w:tcW w:w="585" w:type="pct"/>
            <w:tcBorders>
              <w:bottom w:val="single" w:sz="4" w:space="0" w:color="auto"/>
            </w:tcBorders>
            <w:noWrap/>
          </w:tcPr>
          <w:p w14:paraId="3E347357" w14:textId="77777777" w:rsidR="00EB2DD7" w:rsidRPr="00511E75" w:rsidRDefault="00EB2DD7" w:rsidP="00511E75">
            <w:pPr>
              <w:spacing w:line="360" w:lineRule="auto"/>
              <w:jc w:val="both"/>
              <w:rPr>
                <w:rFonts w:ascii="Book Antiqua" w:hAnsi="Book Antiqua"/>
              </w:rPr>
            </w:pPr>
            <w:r w:rsidRPr="00511E75">
              <w:rPr>
                <w:rFonts w:ascii="Book Antiqua" w:hAnsi="Book Antiqua"/>
              </w:rPr>
              <w:t>561</w:t>
            </w:r>
          </w:p>
        </w:tc>
        <w:tc>
          <w:tcPr>
            <w:tcW w:w="506" w:type="pct"/>
            <w:tcBorders>
              <w:bottom w:val="single" w:sz="4" w:space="0" w:color="auto"/>
            </w:tcBorders>
            <w:noWrap/>
          </w:tcPr>
          <w:p w14:paraId="7D399E3A" w14:textId="77777777" w:rsidR="00EB2DD7" w:rsidRPr="00511E75" w:rsidRDefault="00EB2DD7" w:rsidP="00511E75">
            <w:pPr>
              <w:spacing w:line="360" w:lineRule="auto"/>
              <w:jc w:val="both"/>
              <w:rPr>
                <w:rFonts w:ascii="Book Antiqua" w:hAnsi="Book Antiqua"/>
              </w:rPr>
            </w:pPr>
            <w:r w:rsidRPr="00511E75">
              <w:rPr>
                <w:rFonts w:ascii="Book Antiqua" w:hAnsi="Book Antiqua"/>
              </w:rPr>
              <w:t>98.7</w:t>
            </w:r>
          </w:p>
        </w:tc>
        <w:tc>
          <w:tcPr>
            <w:tcW w:w="543" w:type="pct"/>
            <w:tcBorders>
              <w:bottom w:val="single" w:sz="4" w:space="0" w:color="auto"/>
            </w:tcBorders>
            <w:noWrap/>
          </w:tcPr>
          <w:p w14:paraId="26781E2B" w14:textId="77777777" w:rsidR="00EB2DD7" w:rsidRPr="00511E75" w:rsidRDefault="00EB2DD7" w:rsidP="00511E75">
            <w:pPr>
              <w:spacing w:line="360" w:lineRule="auto"/>
              <w:jc w:val="both"/>
              <w:rPr>
                <w:rFonts w:ascii="Book Antiqua" w:hAnsi="Book Antiqua"/>
              </w:rPr>
            </w:pPr>
            <w:r w:rsidRPr="00511E75">
              <w:rPr>
                <w:rFonts w:ascii="Book Antiqua" w:hAnsi="Book Antiqua"/>
              </w:rPr>
              <w:t>98.4</w:t>
            </w:r>
          </w:p>
        </w:tc>
        <w:tc>
          <w:tcPr>
            <w:tcW w:w="448" w:type="pct"/>
            <w:tcBorders>
              <w:bottom w:val="single" w:sz="4" w:space="0" w:color="auto"/>
            </w:tcBorders>
            <w:noWrap/>
          </w:tcPr>
          <w:p w14:paraId="692A1E47" w14:textId="77777777" w:rsidR="00EB2DD7" w:rsidRPr="00511E75" w:rsidRDefault="00EB2DD7" w:rsidP="00511E75">
            <w:pPr>
              <w:spacing w:line="360" w:lineRule="auto"/>
              <w:jc w:val="both"/>
              <w:rPr>
                <w:rFonts w:ascii="Book Antiqua" w:hAnsi="Book Antiqua"/>
              </w:rPr>
            </w:pPr>
            <w:r w:rsidRPr="00511E75">
              <w:rPr>
                <w:rFonts w:ascii="Book Antiqua" w:hAnsi="Book Antiqua"/>
              </w:rPr>
              <w:t>98.6</w:t>
            </w:r>
          </w:p>
        </w:tc>
      </w:tr>
    </w:tbl>
    <w:p w14:paraId="7D199C82" w14:textId="77777777" w:rsidR="00EB2DD7" w:rsidRPr="00511E75" w:rsidRDefault="00EB2DD7" w:rsidP="00511E75">
      <w:pPr>
        <w:spacing w:line="360" w:lineRule="auto"/>
        <w:jc w:val="both"/>
        <w:rPr>
          <w:rFonts w:ascii="Book Antiqua" w:hAnsi="Book Antiqua"/>
        </w:rPr>
      </w:pPr>
      <w:r w:rsidRPr="00511E75">
        <w:rPr>
          <w:rFonts w:ascii="Book Antiqua" w:hAnsi="Book Antiqua"/>
          <w:vertAlign w:val="superscript"/>
        </w:rPr>
        <w:t>1</w:t>
      </w:r>
      <w:r w:rsidRPr="00511E75">
        <w:rPr>
          <w:rFonts w:ascii="Book Antiqua" w:hAnsi="Book Antiqua"/>
        </w:rPr>
        <w:t>The total Kyoto score ≥ 2 is defined as current infection.</w:t>
      </w:r>
    </w:p>
    <w:p w14:paraId="5A962EFF" w14:textId="77777777" w:rsidR="00EB2DD7" w:rsidRPr="00511E75" w:rsidRDefault="00EB2DD7" w:rsidP="00511E75">
      <w:pPr>
        <w:spacing w:line="360" w:lineRule="auto"/>
        <w:jc w:val="both"/>
        <w:rPr>
          <w:rFonts w:ascii="Book Antiqua" w:hAnsi="Book Antiqua"/>
        </w:rPr>
      </w:pPr>
      <w:r w:rsidRPr="00511E75">
        <w:rPr>
          <w:rFonts w:ascii="Book Antiqua" w:hAnsi="Book Antiqua"/>
          <w:vertAlign w:val="superscript"/>
        </w:rPr>
        <w:t>2</w:t>
      </w:r>
      <w:r w:rsidRPr="00511E75">
        <w:rPr>
          <w:rFonts w:ascii="Book Antiqua" w:hAnsi="Book Antiqua"/>
        </w:rPr>
        <w:t>The total Kyoto score ≥ 1 is defined as current infection.</w:t>
      </w:r>
    </w:p>
    <w:p w14:paraId="4E95CB92" w14:textId="77777777" w:rsidR="00EB2DD7" w:rsidRPr="00511E75" w:rsidRDefault="00EB2DD7" w:rsidP="00511E75">
      <w:pPr>
        <w:spacing w:line="360" w:lineRule="auto"/>
        <w:jc w:val="both"/>
        <w:rPr>
          <w:rFonts w:ascii="Book Antiqua" w:hAnsi="Book Antiqua"/>
        </w:rPr>
      </w:pPr>
      <w:r w:rsidRPr="00511E75">
        <w:rPr>
          <w:rFonts w:ascii="Book Antiqua" w:hAnsi="Book Antiqua"/>
        </w:rPr>
        <w:t>RAC: Regular arrangement of collecting venules.</w:t>
      </w:r>
    </w:p>
    <w:p w14:paraId="0E89D44A" w14:textId="77777777" w:rsidR="00421B9B" w:rsidRPr="00511E75" w:rsidRDefault="00421B9B" w:rsidP="00511E75">
      <w:pPr>
        <w:spacing w:line="360" w:lineRule="auto"/>
        <w:jc w:val="both"/>
        <w:rPr>
          <w:rFonts w:ascii="Book Antiqua" w:hAnsi="Book Antiqua"/>
        </w:rPr>
        <w:sectPr w:rsidR="00421B9B" w:rsidRPr="00511E75" w:rsidSect="00EB2DD7">
          <w:pgSz w:w="12240" w:h="15840"/>
          <w:pgMar w:top="1440" w:right="1440" w:bottom="1440" w:left="1440" w:header="720" w:footer="720" w:gutter="0"/>
          <w:cols w:space="720"/>
          <w:docGrid w:linePitch="360"/>
        </w:sectPr>
      </w:pPr>
    </w:p>
    <w:p w14:paraId="5EEEFF0A" w14:textId="59DEEEAE" w:rsidR="00421B9B" w:rsidRPr="00511E75" w:rsidRDefault="00421B9B" w:rsidP="00511E75">
      <w:pPr>
        <w:spacing w:line="360" w:lineRule="auto"/>
        <w:jc w:val="both"/>
        <w:rPr>
          <w:rFonts w:ascii="Book Antiqua" w:hAnsi="Book Antiqua"/>
          <w:b/>
          <w:bCs/>
        </w:rPr>
      </w:pPr>
      <w:r w:rsidRPr="00511E75">
        <w:rPr>
          <w:rFonts w:ascii="Book Antiqua" w:hAnsi="Book Antiqua"/>
          <w:b/>
          <w:bCs/>
        </w:rPr>
        <w:lastRenderedPageBreak/>
        <w:t>Table 3 Gastric cancer incidence based on endoscopic atrophy</w:t>
      </w:r>
    </w:p>
    <w:tbl>
      <w:tblPr>
        <w:tblW w:w="6296" w:type="pct"/>
        <w:jc w:val="center"/>
        <w:tblLayout w:type="fixed"/>
        <w:tblLook w:val="04A0" w:firstRow="1" w:lastRow="0" w:firstColumn="1" w:lastColumn="0" w:noHBand="0" w:noVBand="1"/>
      </w:tblPr>
      <w:tblGrid>
        <w:gridCol w:w="2150"/>
        <w:gridCol w:w="1940"/>
        <w:gridCol w:w="1108"/>
        <w:gridCol w:w="971"/>
        <w:gridCol w:w="1386"/>
        <w:gridCol w:w="1247"/>
        <w:gridCol w:w="1523"/>
        <w:gridCol w:w="1461"/>
      </w:tblGrid>
      <w:tr w:rsidR="00821BA1" w:rsidRPr="00511E75" w14:paraId="26A5924A" w14:textId="77777777" w:rsidTr="00821BA1">
        <w:trPr>
          <w:trHeight w:val="123"/>
          <w:jc w:val="center"/>
        </w:trPr>
        <w:tc>
          <w:tcPr>
            <w:tcW w:w="912" w:type="pct"/>
            <w:vMerge w:val="restart"/>
            <w:tcBorders>
              <w:top w:val="single" w:sz="4" w:space="0" w:color="auto"/>
            </w:tcBorders>
            <w:noWrap/>
            <w:hideMark/>
          </w:tcPr>
          <w:p w14:paraId="11BB0551" w14:textId="77777777" w:rsidR="00421B9B" w:rsidRPr="00511E75" w:rsidRDefault="00421B9B" w:rsidP="00511E75">
            <w:pPr>
              <w:spacing w:line="360" w:lineRule="auto"/>
              <w:jc w:val="both"/>
              <w:rPr>
                <w:rFonts w:ascii="Book Antiqua" w:hAnsi="Book Antiqua"/>
                <w:b/>
                <w:bCs/>
              </w:rPr>
            </w:pPr>
            <w:r w:rsidRPr="00511E75">
              <w:rPr>
                <w:rFonts w:ascii="Book Antiqua" w:hAnsi="Book Antiqua"/>
                <w:b/>
                <w:bCs/>
              </w:rPr>
              <w:t>Ref.</w:t>
            </w:r>
          </w:p>
        </w:tc>
        <w:tc>
          <w:tcPr>
            <w:tcW w:w="823" w:type="pct"/>
            <w:vMerge w:val="restart"/>
            <w:tcBorders>
              <w:top w:val="single" w:sz="4" w:space="0" w:color="auto"/>
            </w:tcBorders>
            <w:noWrap/>
            <w:hideMark/>
          </w:tcPr>
          <w:p w14:paraId="4EC7B05E" w14:textId="77777777" w:rsidR="00421B9B" w:rsidRPr="00511E75" w:rsidRDefault="00421B9B" w:rsidP="00511E75">
            <w:pPr>
              <w:spacing w:line="360" w:lineRule="auto"/>
              <w:jc w:val="both"/>
              <w:rPr>
                <w:rFonts w:ascii="Book Antiqua" w:hAnsi="Book Antiqua"/>
                <w:b/>
                <w:bCs/>
              </w:rPr>
            </w:pPr>
            <w:r w:rsidRPr="00511E75">
              <w:rPr>
                <w:rFonts w:ascii="Book Antiqua" w:hAnsi="Book Antiqua"/>
                <w:b/>
                <w:bCs/>
              </w:rPr>
              <w:t>Population</w:t>
            </w:r>
          </w:p>
        </w:tc>
        <w:tc>
          <w:tcPr>
            <w:tcW w:w="470" w:type="pct"/>
            <w:vMerge w:val="restart"/>
            <w:tcBorders>
              <w:top w:val="single" w:sz="4" w:space="0" w:color="auto"/>
            </w:tcBorders>
            <w:noWrap/>
            <w:hideMark/>
          </w:tcPr>
          <w:p w14:paraId="5DC5EBF9" w14:textId="77777777" w:rsidR="00421B9B" w:rsidRPr="00511E75" w:rsidRDefault="00421B9B" w:rsidP="00511E75">
            <w:pPr>
              <w:spacing w:line="360" w:lineRule="auto"/>
              <w:jc w:val="both"/>
              <w:rPr>
                <w:rFonts w:ascii="Book Antiqua" w:hAnsi="Book Antiqua"/>
                <w:b/>
                <w:bCs/>
              </w:rPr>
            </w:pPr>
            <w:r w:rsidRPr="00511E75">
              <w:rPr>
                <w:rFonts w:ascii="Book Antiqua" w:hAnsi="Book Antiqua"/>
                <w:b/>
                <w:bCs/>
              </w:rPr>
              <w:t>No. of subjects</w:t>
            </w:r>
          </w:p>
        </w:tc>
        <w:tc>
          <w:tcPr>
            <w:tcW w:w="412" w:type="pct"/>
            <w:vMerge w:val="restart"/>
            <w:tcBorders>
              <w:top w:val="single" w:sz="4" w:space="0" w:color="auto"/>
            </w:tcBorders>
            <w:noWrap/>
            <w:hideMark/>
          </w:tcPr>
          <w:p w14:paraId="0CFAA9E5" w14:textId="77777777" w:rsidR="00421B9B" w:rsidRPr="00511E75" w:rsidRDefault="00421B9B" w:rsidP="00511E75">
            <w:pPr>
              <w:spacing w:line="360" w:lineRule="auto"/>
              <w:jc w:val="both"/>
              <w:rPr>
                <w:rFonts w:ascii="Book Antiqua" w:hAnsi="Book Antiqua"/>
                <w:b/>
                <w:bCs/>
              </w:rPr>
            </w:pPr>
            <w:r w:rsidRPr="00511E75">
              <w:rPr>
                <w:rFonts w:ascii="Book Antiqua" w:hAnsi="Book Antiqua"/>
                <w:b/>
                <w:bCs/>
              </w:rPr>
              <w:t>No. of cancers</w:t>
            </w:r>
          </w:p>
        </w:tc>
        <w:tc>
          <w:tcPr>
            <w:tcW w:w="588" w:type="pct"/>
            <w:vMerge w:val="restart"/>
            <w:tcBorders>
              <w:top w:val="single" w:sz="4" w:space="0" w:color="auto"/>
            </w:tcBorders>
            <w:noWrap/>
            <w:hideMark/>
          </w:tcPr>
          <w:p w14:paraId="07546207" w14:textId="77777777" w:rsidR="00421B9B" w:rsidRPr="00511E75" w:rsidRDefault="00421B9B" w:rsidP="00511E75">
            <w:pPr>
              <w:spacing w:line="360" w:lineRule="auto"/>
              <w:jc w:val="both"/>
              <w:rPr>
                <w:rFonts w:ascii="Book Antiqua" w:hAnsi="Book Antiqua"/>
                <w:b/>
                <w:bCs/>
              </w:rPr>
            </w:pPr>
            <w:r w:rsidRPr="00511E75">
              <w:rPr>
                <w:rFonts w:ascii="Book Antiqua" w:hAnsi="Book Antiqua"/>
                <w:b/>
                <w:bCs/>
              </w:rPr>
              <w:t xml:space="preserve">Duration, </w:t>
            </w:r>
            <w:proofErr w:type="spellStart"/>
            <w:r w:rsidRPr="00511E75">
              <w:rPr>
                <w:rFonts w:ascii="Book Antiqua" w:hAnsi="Book Antiqua"/>
                <w:b/>
                <w:bCs/>
              </w:rPr>
              <w:t>yr</w:t>
            </w:r>
            <w:proofErr w:type="spellEnd"/>
          </w:p>
        </w:tc>
        <w:tc>
          <w:tcPr>
            <w:tcW w:w="1795" w:type="pct"/>
            <w:gridSpan w:val="3"/>
            <w:tcBorders>
              <w:top w:val="single" w:sz="4" w:space="0" w:color="auto"/>
              <w:bottom w:val="single" w:sz="4" w:space="0" w:color="auto"/>
            </w:tcBorders>
            <w:noWrap/>
            <w:hideMark/>
          </w:tcPr>
          <w:p w14:paraId="4B4163FC" w14:textId="77777777" w:rsidR="00421B9B" w:rsidRPr="00511E75" w:rsidRDefault="00421B9B" w:rsidP="00511E75">
            <w:pPr>
              <w:spacing w:line="360" w:lineRule="auto"/>
              <w:jc w:val="both"/>
              <w:rPr>
                <w:rFonts w:ascii="Book Antiqua" w:hAnsi="Book Antiqua"/>
                <w:b/>
                <w:bCs/>
              </w:rPr>
            </w:pPr>
            <w:r w:rsidRPr="00511E75">
              <w:rPr>
                <w:rFonts w:ascii="Book Antiqua" w:hAnsi="Book Antiqua"/>
                <w:b/>
                <w:bCs/>
              </w:rPr>
              <w:t>Gastric cancer incidence, %/</w:t>
            </w:r>
            <w:proofErr w:type="spellStart"/>
            <w:r w:rsidRPr="00511E75">
              <w:rPr>
                <w:rFonts w:ascii="Book Antiqua" w:hAnsi="Book Antiqua"/>
                <w:b/>
                <w:bCs/>
              </w:rPr>
              <w:t>yr</w:t>
            </w:r>
            <w:proofErr w:type="spellEnd"/>
          </w:p>
        </w:tc>
      </w:tr>
      <w:tr w:rsidR="00821BA1" w:rsidRPr="00511E75" w14:paraId="571D974A" w14:textId="77777777" w:rsidTr="00821BA1">
        <w:trPr>
          <w:trHeight w:val="61"/>
          <w:jc w:val="center"/>
        </w:trPr>
        <w:tc>
          <w:tcPr>
            <w:tcW w:w="912" w:type="pct"/>
            <w:vMerge/>
            <w:tcBorders>
              <w:bottom w:val="single" w:sz="4" w:space="0" w:color="auto"/>
            </w:tcBorders>
            <w:noWrap/>
            <w:hideMark/>
          </w:tcPr>
          <w:p w14:paraId="38E9EF42" w14:textId="77777777" w:rsidR="00421B9B" w:rsidRPr="00511E75" w:rsidRDefault="00421B9B" w:rsidP="00511E75">
            <w:pPr>
              <w:spacing w:line="360" w:lineRule="auto"/>
              <w:jc w:val="both"/>
              <w:rPr>
                <w:rFonts w:ascii="Book Antiqua" w:hAnsi="Book Antiqua"/>
                <w:b/>
                <w:bCs/>
              </w:rPr>
            </w:pPr>
          </w:p>
        </w:tc>
        <w:tc>
          <w:tcPr>
            <w:tcW w:w="823" w:type="pct"/>
            <w:vMerge/>
            <w:tcBorders>
              <w:bottom w:val="single" w:sz="4" w:space="0" w:color="auto"/>
            </w:tcBorders>
            <w:noWrap/>
            <w:hideMark/>
          </w:tcPr>
          <w:p w14:paraId="018C90AB" w14:textId="77777777" w:rsidR="00421B9B" w:rsidRPr="00511E75" w:rsidRDefault="00421B9B" w:rsidP="00511E75">
            <w:pPr>
              <w:spacing w:line="360" w:lineRule="auto"/>
              <w:jc w:val="both"/>
              <w:rPr>
                <w:rFonts w:ascii="Book Antiqua" w:hAnsi="Book Antiqua"/>
                <w:b/>
                <w:bCs/>
              </w:rPr>
            </w:pPr>
          </w:p>
        </w:tc>
        <w:tc>
          <w:tcPr>
            <w:tcW w:w="470" w:type="pct"/>
            <w:vMerge/>
            <w:tcBorders>
              <w:bottom w:val="single" w:sz="4" w:space="0" w:color="auto"/>
            </w:tcBorders>
            <w:noWrap/>
            <w:hideMark/>
          </w:tcPr>
          <w:p w14:paraId="0896B3DC" w14:textId="77777777" w:rsidR="00421B9B" w:rsidRPr="00511E75" w:rsidRDefault="00421B9B" w:rsidP="00511E75">
            <w:pPr>
              <w:spacing w:line="360" w:lineRule="auto"/>
              <w:jc w:val="both"/>
              <w:rPr>
                <w:rFonts w:ascii="Book Antiqua" w:hAnsi="Book Antiqua"/>
                <w:b/>
                <w:bCs/>
              </w:rPr>
            </w:pPr>
          </w:p>
        </w:tc>
        <w:tc>
          <w:tcPr>
            <w:tcW w:w="412" w:type="pct"/>
            <w:vMerge/>
            <w:tcBorders>
              <w:bottom w:val="single" w:sz="4" w:space="0" w:color="auto"/>
            </w:tcBorders>
            <w:noWrap/>
            <w:hideMark/>
          </w:tcPr>
          <w:p w14:paraId="187EBA32" w14:textId="77777777" w:rsidR="00421B9B" w:rsidRPr="00511E75" w:rsidRDefault="00421B9B" w:rsidP="00511E75">
            <w:pPr>
              <w:spacing w:line="360" w:lineRule="auto"/>
              <w:jc w:val="both"/>
              <w:rPr>
                <w:rFonts w:ascii="Book Antiqua" w:hAnsi="Book Antiqua"/>
                <w:b/>
                <w:bCs/>
              </w:rPr>
            </w:pPr>
          </w:p>
        </w:tc>
        <w:tc>
          <w:tcPr>
            <w:tcW w:w="588" w:type="pct"/>
            <w:vMerge/>
            <w:tcBorders>
              <w:bottom w:val="single" w:sz="4" w:space="0" w:color="auto"/>
            </w:tcBorders>
            <w:noWrap/>
            <w:hideMark/>
          </w:tcPr>
          <w:p w14:paraId="50B9C2C7" w14:textId="77777777" w:rsidR="00421B9B" w:rsidRPr="00511E75" w:rsidRDefault="00421B9B" w:rsidP="00511E75">
            <w:pPr>
              <w:spacing w:line="360" w:lineRule="auto"/>
              <w:jc w:val="both"/>
              <w:rPr>
                <w:rFonts w:ascii="Book Antiqua" w:hAnsi="Book Antiqua"/>
                <w:b/>
                <w:bCs/>
              </w:rPr>
            </w:pPr>
          </w:p>
        </w:tc>
        <w:tc>
          <w:tcPr>
            <w:tcW w:w="529" w:type="pct"/>
            <w:tcBorders>
              <w:top w:val="single" w:sz="4" w:space="0" w:color="auto"/>
              <w:bottom w:val="single" w:sz="4" w:space="0" w:color="auto"/>
            </w:tcBorders>
            <w:noWrap/>
            <w:hideMark/>
          </w:tcPr>
          <w:p w14:paraId="01722DBE" w14:textId="77777777" w:rsidR="00421B9B" w:rsidRPr="00511E75" w:rsidRDefault="00421B9B" w:rsidP="00511E75">
            <w:pPr>
              <w:spacing w:line="360" w:lineRule="auto"/>
              <w:jc w:val="both"/>
              <w:rPr>
                <w:rFonts w:ascii="Book Antiqua" w:hAnsi="Book Antiqua"/>
                <w:b/>
                <w:bCs/>
              </w:rPr>
            </w:pPr>
            <w:r w:rsidRPr="00511E75">
              <w:rPr>
                <w:rFonts w:ascii="Book Antiqua" w:hAnsi="Book Antiqua"/>
                <w:b/>
                <w:bCs/>
              </w:rPr>
              <w:t>Atrophy (mild)</w:t>
            </w:r>
          </w:p>
        </w:tc>
        <w:tc>
          <w:tcPr>
            <w:tcW w:w="646" w:type="pct"/>
            <w:tcBorders>
              <w:top w:val="single" w:sz="4" w:space="0" w:color="auto"/>
              <w:bottom w:val="single" w:sz="4" w:space="0" w:color="auto"/>
            </w:tcBorders>
            <w:noWrap/>
            <w:hideMark/>
          </w:tcPr>
          <w:p w14:paraId="14517AF0" w14:textId="77777777" w:rsidR="00421B9B" w:rsidRPr="00511E75" w:rsidRDefault="00421B9B" w:rsidP="00511E75">
            <w:pPr>
              <w:spacing w:line="360" w:lineRule="auto"/>
              <w:jc w:val="both"/>
              <w:rPr>
                <w:rFonts w:ascii="Book Antiqua" w:hAnsi="Book Antiqua"/>
                <w:b/>
                <w:bCs/>
              </w:rPr>
            </w:pPr>
            <w:r w:rsidRPr="00511E75">
              <w:rPr>
                <w:rFonts w:ascii="Book Antiqua" w:hAnsi="Book Antiqua"/>
                <w:b/>
                <w:bCs/>
              </w:rPr>
              <w:t>Atrophy (moderate)</w:t>
            </w:r>
          </w:p>
        </w:tc>
        <w:tc>
          <w:tcPr>
            <w:tcW w:w="620" w:type="pct"/>
            <w:tcBorders>
              <w:top w:val="single" w:sz="4" w:space="0" w:color="auto"/>
              <w:bottom w:val="single" w:sz="4" w:space="0" w:color="auto"/>
            </w:tcBorders>
            <w:noWrap/>
            <w:hideMark/>
          </w:tcPr>
          <w:p w14:paraId="14E60369" w14:textId="77777777" w:rsidR="00421B9B" w:rsidRPr="00511E75" w:rsidRDefault="00421B9B" w:rsidP="00511E75">
            <w:pPr>
              <w:spacing w:line="360" w:lineRule="auto"/>
              <w:jc w:val="both"/>
              <w:rPr>
                <w:rFonts w:ascii="Book Antiqua" w:hAnsi="Book Antiqua"/>
                <w:b/>
                <w:bCs/>
              </w:rPr>
            </w:pPr>
            <w:r w:rsidRPr="00511E75">
              <w:rPr>
                <w:rFonts w:ascii="Book Antiqua" w:hAnsi="Book Antiqua"/>
                <w:b/>
                <w:bCs/>
              </w:rPr>
              <w:t>Atrophy (severe)</w:t>
            </w:r>
          </w:p>
        </w:tc>
      </w:tr>
      <w:tr w:rsidR="00821BA1" w:rsidRPr="00511E75" w14:paraId="4F547DF8" w14:textId="77777777" w:rsidTr="00821BA1">
        <w:trPr>
          <w:trHeight w:val="61"/>
          <w:jc w:val="center"/>
        </w:trPr>
        <w:tc>
          <w:tcPr>
            <w:tcW w:w="912" w:type="pct"/>
            <w:tcBorders>
              <w:top w:val="single" w:sz="4" w:space="0" w:color="auto"/>
            </w:tcBorders>
            <w:noWrap/>
          </w:tcPr>
          <w:p w14:paraId="6C3AAB6C" w14:textId="0221BF7B" w:rsidR="00421B9B" w:rsidRPr="00511E75" w:rsidRDefault="00421B9B" w:rsidP="00511E75">
            <w:pPr>
              <w:spacing w:line="360" w:lineRule="auto"/>
              <w:jc w:val="both"/>
              <w:rPr>
                <w:rFonts w:ascii="Book Antiqua" w:hAnsi="Book Antiqua"/>
              </w:rPr>
            </w:pPr>
            <w:proofErr w:type="spellStart"/>
            <w:r w:rsidRPr="00511E75">
              <w:rPr>
                <w:rFonts w:ascii="Book Antiqua" w:hAnsi="Book Antiqua"/>
              </w:rPr>
              <w:t>Shichijo</w:t>
            </w:r>
            <w:proofErr w:type="spellEnd"/>
            <w:r w:rsidRPr="00511E75">
              <w:rPr>
                <w:rFonts w:ascii="Book Antiqua" w:hAnsi="Book Antiqua"/>
              </w:rPr>
              <w:t xml:space="preserve">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39]</w:t>
            </w:r>
            <w:r w:rsidRPr="00511E75">
              <w:rPr>
                <w:rFonts w:ascii="Book Antiqua" w:hAnsi="Book Antiqua"/>
              </w:rPr>
              <w:t>, 2016</w:t>
            </w:r>
            <w:r w:rsidRPr="00511E75">
              <w:rPr>
                <w:rFonts w:ascii="Book Antiqua" w:hAnsi="Book Antiqua"/>
                <w:vertAlign w:val="superscript"/>
              </w:rPr>
              <w:t>1,2</w:t>
            </w:r>
          </w:p>
        </w:tc>
        <w:tc>
          <w:tcPr>
            <w:tcW w:w="823" w:type="pct"/>
            <w:tcBorders>
              <w:top w:val="single" w:sz="4" w:space="0" w:color="auto"/>
            </w:tcBorders>
            <w:noWrap/>
          </w:tcPr>
          <w:p w14:paraId="21CF39C2" w14:textId="77777777" w:rsidR="00421B9B" w:rsidRPr="00511E75" w:rsidRDefault="00421B9B" w:rsidP="00511E75">
            <w:pPr>
              <w:spacing w:line="360" w:lineRule="auto"/>
              <w:jc w:val="both"/>
              <w:rPr>
                <w:rFonts w:ascii="Book Antiqua" w:hAnsi="Book Antiqua"/>
              </w:rPr>
            </w:pPr>
            <w:r w:rsidRPr="00511E75">
              <w:rPr>
                <w:rFonts w:ascii="Book Antiqua" w:hAnsi="Book Antiqua"/>
              </w:rPr>
              <w:t>Post eradication</w:t>
            </w:r>
          </w:p>
        </w:tc>
        <w:tc>
          <w:tcPr>
            <w:tcW w:w="470" w:type="pct"/>
            <w:tcBorders>
              <w:top w:val="single" w:sz="4" w:space="0" w:color="auto"/>
            </w:tcBorders>
            <w:noWrap/>
          </w:tcPr>
          <w:p w14:paraId="25E79421" w14:textId="77777777" w:rsidR="00421B9B" w:rsidRPr="00511E75" w:rsidRDefault="00421B9B" w:rsidP="00511E75">
            <w:pPr>
              <w:spacing w:line="360" w:lineRule="auto"/>
              <w:jc w:val="both"/>
              <w:rPr>
                <w:rFonts w:ascii="Book Antiqua" w:hAnsi="Book Antiqua"/>
              </w:rPr>
            </w:pPr>
            <w:r w:rsidRPr="00511E75">
              <w:rPr>
                <w:rFonts w:ascii="Book Antiqua" w:hAnsi="Book Antiqua"/>
              </w:rPr>
              <w:t>573</w:t>
            </w:r>
          </w:p>
        </w:tc>
        <w:tc>
          <w:tcPr>
            <w:tcW w:w="412" w:type="pct"/>
            <w:tcBorders>
              <w:top w:val="single" w:sz="4" w:space="0" w:color="auto"/>
            </w:tcBorders>
            <w:noWrap/>
          </w:tcPr>
          <w:p w14:paraId="402A88DC" w14:textId="77777777" w:rsidR="00421B9B" w:rsidRPr="00511E75" w:rsidRDefault="00421B9B" w:rsidP="00511E75">
            <w:pPr>
              <w:spacing w:line="360" w:lineRule="auto"/>
              <w:jc w:val="both"/>
              <w:rPr>
                <w:rFonts w:ascii="Book Antiqua" w:hAnsi="Book Antiqua"/>
              </w:rPr>
            </w:pPr>
            <w:r w:rsidRPr="00511E75">
              <w:rPr>
                <w:rFonts w:ascii="Book Antiqua" w:hAnsi="Book Antiqua"/>
              </w:rPr>
              <w:t>21</w:t>
            </w:r>
          </w:p>
        </w:tc>
        <w:tc>
          <w:tcPr>
            <w:tcW w:w="588" w:type="pct"/>
            <w:tcBorders>
              <w:top w:val="single" w:sz="4" w:space="0" w:color="auto"/>
            </w:tcBorders>
            <w:noWrap/>
          </w:tcPr>
          <w:p w14:paraId="3AD135B7" w14:textId="1A20B27C" w:rsidR="00421B9B" w:rsidRPr="00511E75" w:rsidRDefault="00421B9B" w:rsidP="00511E75">
            <w:pPr>
              <w:spacing w:line="360" w:lineRule="auto"/>
              <w:jc w:val="both"/>
              <w:rPr>
                <w:rFonts w:ascii="Book Antiqua" w:hAnsi="Book Antiqua"/>
              </w:rPr>
            </w:pPr>
            <w:r w:rsidRPr="00511E75">
              <w:rPr>
                <w:rFonts w:ascii="Book Antiqua" w:hAnsi="Book Antiqua"/>
              </w:rPr>
              <w:t>6.2</w:t>
            </w:r>
            <w:r w:rsidR="00821BA1" w:rsidRPr="00511E75">
              <w:rPr>
                <w:rFonts w:ascii="Book Antiqua" w:hAnsi="Book Antiqua"/>
              </w:rPr>
              <w:t xml:space="preserve"> ± </w:t>
            </w:r>
            <w:r w:rsidRPr="00511E75">
              <w:rPr>
                <w:rFonts w:ascii="Book Antiqua" w:hAnsi="Book Antiqua"/>
              </w:rPr>
              <w:t>4.8</w:t>
            </w:r>
          </w:p>
        </w:tc>
        <w:tc>
          <w:tcPr>
            <w:tcW w:w="529" w:type="pct"/>
            <w:tcBorders>
              <w:top w:val="single" w:sz="4" w:space="0" w:color="auto"/>
            </w:tcBorders>
            <w:noWrap/>
          </w:tcPr>
          <w:p w14:paraId="07068680" w14:textId="77777777" w:rsidR="00421B9B" w:rsidRPr="00511E75" w:rsidRDefault="00421B9B" w:rsidP="00511E75">
            <w:pPr>
              <w:spacing w:line="360" w:lineRule="auto"/>
              <w:jc w:val="both"/>
              <w:rPr>
                <w:rFonts w:ascii="Book Antiqua" w:hAnsi="Book Antiqua"/>
              </w:rPr>
            </w:pPr>
            <w:r w:rsidRPr="00511E75">
              <w:rPr>
                <w:rFonts w:ascii="Book Antiqua" w:hAnsi="Book Antiqua"/>
              </w:rPr>
              <w:t>0.07</w:t>
            </w:r>
          </w:p>
        </w:tc>
        <w:tc>
          <w:tcPr>
            <w:tcW w:w="646" w:type="pct"/>
            <w:tcBorders>
              <w:top w:val="single" w:sz="4" w:space="0" w:color="auto"/>
            </w:tcBorders>
            <w:noWrap/>
          </w:tcPr>
          <w:p w14:paraId="206287E3" w14:textId="77777777" w:rsidR="00421B9B" w:rsidRPr="00511E75" w:rsidRDefault="00421B9B" w:rsidP="00511E75">
            <w:pPr>
              <w:spacing w:line="360" w:lineRule="auto"/>
              <w:jc w:val="both"/>
              <w:rPr>
                <w:rFonts w:ascii="Book Antiqua" w:hAnsi="Book Antiqua"/>
              </w:rPr>
            </w:pPr>
            <w:r w:rsidRPr="00511E75">
              <w:rPr>
                <w:rFonts w:ascii="Book Antiqua" w:hAnsi="Book Antiqua"/>
              </w:rPr>
              <w:t>0.34</w:t>
            </w:r>
          </w:p>
        </w:tc>
        <w:tc>
          <w:tcPr>
            <w:tcW w:w="620" w:type="pct"/>
            <w:tcBorders>
              <w:top w:val="single" w:sz="4" w:space="0" w:color="auto"/>
            </w:tcBorders>
            <w:noWrap/>
          </w:tcPr>
          <w:p w14:paraId="7F03C975" w14:textId="77777777" w:rsidR="00421B9B" w:rsidRPr="00511E75" w:rsidRDefault="00421B9B" w:rsidP="00511E75">
            <w:pPr>
              <w:spacing w:line="360" w:lineRule="auto"/>
              <w:jc w:val="both"/>
              <w:rPr>
                <w:rFonts w:ascii="Book Antiqua" w:hAnsi="Book Antiqua"/>
              </w:rPr>
            </w:pPr>
            <w:r w:rsidRPr="00511E75">
              <w:rPr>
                <w:rFonts w:ascii="Book Antiqua" w:hAnsi="Book Antiqua"/>
              </w:rPr>
              <w:t>1.60</w:t>
            </w:r>
          </w:p>
        </w:tc>
      </w:tr>
      <w:tr w:rsidR="00821BA1" w:rsidRPr="00511E75" w14:paraId="3BD58813" w14:textId="77777777" w:rsidTr="00821BA1">
        <w:trPr>
          <w:trHeight w:val="61"/>
          <w:jc w:val="center"/>
        </w:trPr>
        <w:tc>
          <w:tcPr>
            <w:tcW w:w="912" w:type="pct"/>
            <w:vMerge w:val="restart"/>
            <w:noWrap/>
            <w:hideMark/>
          </w:tcPr>
          <w:p w14:paraId="592173D1" w14:textId="15B7BD6E" w:rsidR="00421B9B" w:rsidRPr="00511E75" w:rsidRDefault="00421B9B" w:rsidP="00511E75">
            <w:pPr>
              <w:spacing w:line="360" w:lineRule="auto"/>
              <w:jc w:val="both"/>
              <w:rPr>
                <w:rFonts w:ascii="Book Antiqua" w:hAnsi="Book Antiqua"/>
              </w:rPr>
            </w:pPr>
            <w:proofErr w:type="spellStart"/>
            <w:r w:rsidRPr="00511E75">
              <w:rPr>
                <w:rFonts w:ascii="Book Antiqua" w:hAnsi="Book Antiqua"/>
              </w:rPr>
              <w:t>Kaji</w:t>
            </w:r>
            <w:proofErr w:type="spellEnd"/>
            <w:r w:rsidRPr="00511E75">
              <w:rPr>
                <w:rFonts w:ascii="Book Antiqua" w:hAnsi="Book Antiqua"/>
              </w:rPr>
              <w:t xml:space="preserve"> et </w:t>
            </w:r>
            <w:proofErr w:type="gramStart"/>
            <w:r w:rsidRPr="00511E75">
              <w:rPr>
                <w:rFonts w:ascii="Book Antiqua" w:hAnsi="Book Antiqua"/>
              </w:rPr>
              <w:t>al</w:t>
            </w:r>
            <w:r w:rsidRPr="00511E75">
              <w:rPr>
                <w:rFonts w:ascii="Book Antiqua" w:hAnsi="Book Antiqua"/>
                <w:vertAlign w:val="superscript"/>
              </w:rPr>
              <w:t>[</w:t>
            </w:r>
            <w:proofErr w:type="gramEnd"/>
            <w:r w:rsidRPr="00511E75">
              <w:rPr>
                <w:rFonts w:ascii="Book Antiqua" w:hAnsi="Book Antiqua"/>
                <w:vertAlign w:val="superscript"/>
              </w:rPr>
              <w:t>40]</w:t>
            </w:r>
            <w:r w:rsidRPr="00511E75">
              <w:rPr>
                <w:rFonts w:ascii="Book Antiqua" w:hAnsi="Book Antiqua"/>
              </w:rPr>
              <w:t>, 2019</w:t>
            </w:r>
            <w:r w:rsidRPr="00511E75">
              <w:rPr>
                <w:rFonts w:ascii="Book Antiqua" w:hAnsi="Book Antiqua"/>
                <w:vertAlign w:val="superscript"/>
              </w:rPr>
              <w:t>3</w:t>
            </w:r>
          </w:p>
        </w:tc>
        <w:tc>
          <w:tcPr>
            <w:tcW w:w="823" w:type="pct"/>
            <w:noWrap/>
            <w:hideMark/>
          </w:tcPr>
          <w:p w14:paraId="73650771" w14:textId="77777777" w:rsidR="00421B9B" w:rsidRPr="00511E75" w:rsidRDefault="00421B9B" w:rsidP="00511E75">
            <w:pPr>
              <w:spacing w:line="360" w:lineRule="auto"/>
              <w:jc w:val="both"/>
              <w:rPr>
                <w:rFonts w:ascii="Book Antiqua" w:hAnsi="Book Antiqua"/>
              </w:rPr>
            </w:pPr>
            <w:r w:rsidRPr="00511E75">
              <w:rPr>
                <w:rFonts w:ascii="Book Antiqua" w:hAnsi="Book Antiqua"/>
              </w:rPr>
              <w:t>Screening</w:t>
            </w:r>
          </w:p>
        </w:tc>
        <w:tc>
          <w:tcPr>
            <w:tcW w:w="470" w:type="pct"/>
            <w:noWrap/>
            <w:hideMark/>
          </w:tcPr>
          <w:p w14:paraId="05DB772F" w14:textId="2C06C094" w:rsidR="00421B9B" w:rsidRPr="00511E75" w:rsidRDefault="00421B9B" w:rsidP="00511E75">
            <w:pPr>
              <w:spacing w:line="360" w:lineRule="auto"/>
              <w:jc w:val="both"/>
              <w:rPr>
                <w:rFonts w:ascii="Book Antiqua" w:hAnsi="Book Antiqua"/>
              </w:rPr>
            </w:pPr>
            <w:r w:rsidRPr="00511E75">
              <w:rPr>
                <w:rFonts w:ascii="Book Antiqua" w:hAnsi="Book Antiqua"/>
              </w:rPr>
              <w:t>12941</w:t>
            </w:r>
          </w:p>
        </w:tc>
        <w:tc>
          <w:tcPr>
            <w:tcW w:w="412" w:type="pct"/>
            <w:noWrap/>
            <w:hideMark/>
          </w:tcPr>
          <w:p w14:paraId="4F7806BD" w14:textId="77777777" w:rsidR="00421B9B" w:rsidRPr="00511E75" w:rsidRDefault="00421B9B" w:rsidP="00511E75">
            <w:pPr>
              <w:spacing w:line="360" w:lineRule="auto"/>
              <w:jc w:val="both"/>
              <w:rPr>
                <w:rFonts w:ascii="Book Antiqua" w:hAnsi="Book Antiqua"/>
              </w:rPr>
            </w:pPr>
            <w:r w:rsidRPr="00511E75">
              <w:rPr>
                <w:rFonts w:ascii="Book Antiqua" w:hAnsi="Book Antiqua"/>
              </w:rPr>
              <w:t>63</w:t>
            </w:r>
          </w:p>
        </w:tc>
        <w:tc>
          <w:tcPr>
            <w:tcW w:w="588" w:type="pct"/>
            <w:noWrap/>
            <w:hideMark/>
          </w:tcPr>
          <w:p w14:paraId="4AA75122" w14:textId="3970C127" w:rsidR="00421B9B" w:rsidRPr="00511E75" w:rsidRDefault="00421B9B" w:rsidP="00511E75">
            <w:pPr>
              <w:spacing w:line="360" w:lineRule="auto"/>
              <w:jc w:val="both"/>
              <w:rPr>
                <w:rFonts w:ascii="Book Antiqua" w:hAnsi="Book Antiqua"/>
              </w:rPr>
            </w:pPr>
            <w:r w:rsidRPr="00511E75">
              <w:rPr>
                <w:rFonts w:ascii="Book Antiqua" w:hAnsi="Book Antiqua"/>
              </w:rPr>
              <w:t>3.7</w:t>
            </w:r>
            <w:r w:rsidR="00821BA1" w:rsidRPr="00511E75">
              <w:rPr>
                <w:rFonts w:ascii="Book Antiqua" w:hAnsi="Book Antiqua"/>
              </w:rPr>
              <w:t xml:space="preserve"> ± </w:t>
            </w:r>
            <w:r w:rsidRPr="00511E75">
              <w:rPr>
                <w:rFonts w:ascii="Book Antiqua" w:hAnsi="Book Antiqua"/>
              </w:rPr>
              <w:t>0.8</w:t>
            </w:r>
          </w:p>
        </w:tc>
        <w:tc>
          <w:tcPr>
            <w:tcW w:w="529" w:type="pct"/>
            <w:noWrap/>
            <w:hideMark/>
          </w:tcPr>
          <w:p w14:paraId="0FE06257" w14:textId="77777777" w:rsidR="00421B9B" w:rsidRPr="00511E75" w:rsidRDefault="00421B9B" w:rsidP="00511E75">
            <w:pPr>
              <w:spacing w:line="360" w:lineRule="auto"/>
              <w:jc w:val="both"/>
              <w:rPr>
                <w:rFonts w:ascii="Book Antiqua" w:hAnsi="Book Antiqua"/>
              </w:rPr>
            </w:pPr>
            <w:r w:rsidRPr="00511E75">
              <w:rPr>
                <w:rFonts w:ascii="Book Antiqua" w:hAnsi="Book Antiqua"/>
              </w:rPr>
              <w:t>0.10</w:t>
            </w:r>
          </w:p>
        </w:tc>
        <w:tc>
          <w:tcPr>
            <w:tcW w:w="646" w:type="pct"/>
            <w:noWrap/>
            <w:hideMark/>
          </w:tcPr>
          <w:p w14:paraId="2E29670B" w14:textId="77777777" w:rsidR="00421B9B" w:rsidRPr="00511E75" w:rsidRDefault="00421B9B" w:rsidP="00511E75">
            <w:pPr>
              <w:spacing w:line="360" w:lineRule="auto"/>
              <w:jc w:val="both"/>
              <w:rPr>
                <w:rFonts w:ascii="Book Antiqua" w:hAnsi="Book Antiqua"/>
              </w:rPr>
            </w:pPr>
            <w:r w:rsidRPr="00511E75">
              <w:rPr>
                <w:rFonts w:ascii="Book Antiqua" w:hAnsi="Book Antiqua"/>
              </w:rPr>
              <w:t>0.16</w:t>
            </w:r>
          </w:p>
        </w:tc>
        <w:tc>
          <w:tcPr>
            <w:tcW w:w="620" w:type="pct"/>
            <w:noWrap/>
            <w:hideMark/>
          </w:tcPr>
          <w:p w14:paraId="0562D6C2" w14:textId="77777777" w:rsidR="00421B9B" w:rsidRPr="00511E75" w:rsidRDefault="00421B9B" w:rsidP="00511E75">
            <w:pPr>
              <w:spacing w:line="360" w:lineRule="auto"/>
              <w:jc w:val="both"/>
              <w:rPr>
                <w:rFonts w:ascii="Book Antiqua" w:hAnsi="Book Antiqua"/>
              </w:rPr>
            </w:pPr>
            <w:r w:rsidRPr="00511E75">
              <w:rPr>
                <w:rFonts w:ascii="Book Antiqua" w:hAnsi="Book Antiqua"/>
              </w:rPr>
              <w:t>0.31</w:t>
            </w:r>
          </w:p>
        </w:tc>
      </w:tr>
      <w:tr w:rsidR="00821BA1" w:rsidRPr="00511E75" w14:paraId="567070D5" w14:textId="77777777" w:rsidTr="00821BA1">
        <w:trPr>
          <w:trHeight w:val="61"/>
          <w:jc w:val="center"/>
        </w:trPr>
        <w:tc>
          <w:tcPr>
            <w:tcW w:w="912" w:type="pct"/>
            <w:vMerge/>
            <w:noWrap/>
            <w:hideMark/>
          </w:tcPr>
          <w:p w14:paraId="09D21234" w14:textId="77777777" w:rsidR="00421B9B" w:rsidRPr="00511E75" w:rsidRDefault="00421B9B" w:rsidP="00511E75">
            <w:pPr>
              <w:spacing w:line="360" w:lineRule="auto"/>
              <w:jc w:val="both"/>
              <w:rPr>
                <w:rFonts w:ascii="Book Antiqua" w:hAnsi="Book Antiqua"/>
              </w:rPr>
            </w:pPr>
          </w:p>
        </w:tc>
        <w:tc>
          <w:tcPr>
            <w:tcW w:w="823" w:type="pct"/>
            <w:noWrap/>
            <w:hideMark/>
          </w:tcPr>
          <w:p w14:paraId="5B110B70" w14:textId="77777777" w:rsidR="00421B9B" w:rsidRPr="00511E75" w:rsidRDefault="00421B9B" w:rsidP="00511E75">
            <w:pPr>
              <w:spacing w:line="360" w:lineRule="auto"/>
              <w:jc w:val="both"/>
              <w:rPr>
                <w:rFonts w:ascii="Book Antiqua" w:hAnsi="Book Antiqua"/>
              </w:rPr>
            </w:pPr>
            <w:r w:rsidRPr="00511E75">
              <w:rPr>
                <w:rFonts w:ascii="Book Antiqua" w:hAnsi="Book Antiqua"/>
              </w:rPr>
              <w:t>Post eradication</w:t>
            </w:r>
          </w:p>
        </w:tc>
        <w:tc>
          <w:tcPr>
            <w:tcW w:w="470" w:type="pct"/>
            <w:noWrap/>
            <w:hideMark/>
          </w:tcPr>
          <w:p w14:paraId="37F0AA85" w14:textId="1A16BB52" w:rsidR="00421B9B" w:rsidRPr="00511E75" w:rsidRDefault="00421B9B" w:rsidP="00511E75">
            <w:pPr>
              <w:spacing w:line="360" w:lineRule="auto"/>
              <w:jc w:val="both"/>
              <w:rPr>
                <w:rFonts w:ascii="Book Antiqua" w:hAnsi="Book Antiqua"/>
              </w:rPr>
            </w:pPr>
            <w:r w:rsidRPr="00511E75">
              <w:rPr>
                <w:rFonts w:ascii="Book Antiqua" w:hAnsi="Book Antiqua"/>
              </w:rPr>
              <w:t>2571</w:t>
            </w:r>
          </w:p>
        </w:tc>
        <w:tc>
          <w:tcPr>
            <w:tcW w:w="412" w:type="pct"/>
            <w:noWrap/>
            <w:hideMark/>
          </w:tcPr>
          <w:p w14:paraId="26CA7A33" w14:textId="77777777" w:rsidR="00421B9B" w:rsidRPr="00511E75" w:rsidRDefault="00421B9B" w:rsidP="00511E75">
            <w:pPr>
              <w:spacing w:line="360" w:lineRule="auto"/>
              <w:jc w:val="both"/>
              <w:rPr>
                <w:rFonts w:ascii="Book Antiqua" w:hAnsi="Book Antiqua"/>
              </w:rPr>
            </w:pPr>
            <w:r w:rsidRPr="00511E75">
              <w:rPr>
                <w:rFonts w:ascii="Book Antiqua" w:hAnsi="Book Antiqua"/>
              </w:rPr>
              <w:t>20</w:t>
            </w:r>
          </w:p>
        </w:tc>
        <w:tc>
          <w:tcPr>
            <w:tcW w:w="588" w:type="pct"/>
            <w:noWrap/>
            <w:hideMark/>
          </w:tcPr>
          <w:p w14:paraId="40BEADC0" w14:textId="2C374675" w:rsidR="00421B9B" w:rsidRPr="00511E75" w:rsidRDefault="00421B9B" w:rsidP="00511E75">
            <w:pPr>
              <w:spacing w:line="360" w:lineRule="auto"/>
              <w:jc w:val="both"/>
              <w:rPr>
                <w:rFonts w:ascii="Book Antiqua" w:hAnsi="Book Antiqua"/>
              </w:rPr>
            </w:pPr>
            <w:r w:rsidRPr="00511E75">
              <w:rPr>
                <w:rFonts w:ascii="Book Antiqua" w:hAnsi="Book Antiqua"/>
              </w:rPr>
              <w:t>3.7</w:t>
            </w:r>
            <w:r w:rsidR="00821BA1" w:rsidRPr="00511E75">
              <w:rPr>
                <w:rFonts w:ascii="Book Antiqua" w:hAnsi="Book Antiqua"/>
              </w:rPr>
              <w:t xml:space="preserve"> ± </w:t>
            </w:r>
            <w:r w:rsidRPr="00511E75">
              <w:rPr>
                <w:rFonts w:ascii="Book Antiqua" w:hAnsi="Book Antiqua"/>
              </w:rPr>
              <w:t>0.8</w:t>
            </w:r>
          </w:p>
        </w:tc>
        <w:tc>
          <w:tcPr>
            <w:tcW w:w="529" w:type="pct"/>
            <w:noWrap/>
            <w:hideMark/>
          </w:tcPr>
          <w:p w14:paraId="6E1C7391" w14:textId="77777777" w:rsidR="00421B9B" w:rsidRPr="00511E75" w:rsidRDefault="00421B9B" w:rsidP="00511E75">
            <w:pPr>
              <w:spacing w:line="360" w:lineRule="auto"/>
              <w:jc w:val="both"/>
              <w:rPr>
                <w:rFonts w:ascii="Book Antiqua" w:hAnsi="Book Antiqua"/>
              </w:rPr>
            </w:pPr>
            <w:r w:rsidRPr="00511E75">
              <w:rPr>
                <w:rFonts w:ascii="Book Antiqua" w:hAnsi="Book Antiqua"/>
              </w:rPr>
              <w:t>0.06</w:t>
            </w:r>
          </w:p>
        </w:tc>
        <w:tc>
          <w:tcPr>
            <w:tcW w:w="646" w:type="pct"/>
            <w:noWrap/>
            <w:hideMark/>
          </w:tcPr>
          <w:p w14:paraId="548A7331" w14:textId="77777777" w:rsidR="00421B9B" w:rsidRPr="00511E75" w:rsidRDefault="00421B9B" w:rsidP="00511E75">
            <w:pPr>
              <w:spacing w:line="360" w:lineRule="auto"/>
              <w:jc w:val="both"/>
              <w:rPr>
                <w:rFonts w:ascii="Book Antiqua" w:hAnsi="Book Antiqua"/>
              </w:rPr>
            </w:pPr>
            <w:r w:rsidRPr="00511E75">
              <w:rPr>
                <w:rFonts w:ascii="Book Antiqua" w:hAnsi="Book Antiqua"/>
              </w:rPr>
              <w:t>0.12</w:t>
            </w:r>
          </w:p>
        </w:tc>
        <w:tc>
          <w:tcPr>
            <w:tcW w:w="620" w:type="pct"/>
            <w:noWrap/>
            <w:hideMark/>
          </w:tcPr>
          <w:p w14:paraId="5E71FFD5" w14:textId="77777777" w:rsidR="00421B9B" w:rsidRPr="00511E75" w:rsidRDefault="00421B9B" w:rsidP="00511E75">
            <w:pPr>
              <w:spacing w:line="360" w:lineRule="auto"/>
              <w:jc w:val="both"/>
              <w:rPr>
                <w:rFonts w:ascii="Book Antiqua" w:hAnsi="Book Antiqua"/>
              </w:rPr>
            </w:pPr>
            <w:r w:rsidRPr="00511E75">
              <w:rPr>
                <w:rFonts w:ascii="Book Antiqua" w:hAnsi="Book Antiqua"/>
              </w:rPr>
              <w:t>0.42</w:t>
            </w:r>
          </w:p>
        </w:tc>
      </w:tr>
      <w:tr w:rsidR="00821BA1" w:rsidRPr="00511E75" w14:paraId="0AB6D999" w14:textId="77777777" w:rsidTr="00821BA1">
        <w:trPr>
          <w:trHeight w:val="61"/>
          <w:jc w:val="center"/>
        </w:trPr>
        <w:tc>
          <w:tcPr>
            <w:tcW w:w="912" w:type="pct"/>
            <w:tcBorders>
              <w:bottom w:val="single" w:sz="4" w:space="0" w:color="auto"/>
            </w:tcBorders>
            <w:noWrap/>
            <w:hideMark/>
          </w:tcPr>
          <w:p w14:paraId="14714A46" w14:textId="0075388A" w:rsidR="00421B9B" w:rsidRPr="00511E75" w:rsidRDefault="00421B9B" w:rsidP="00511E75">
            <w:pPr>
              <w:spacing w:line="360" w:lineRule="auto"/>
              <w:jc w:val="both"/>
              <w:rPr>
                <w:rFonts w:ascii="Book Antiqua" w:hAnsi="Book Antiqua"/>
              </w:rPr>
            </w:pPr>
            <w:r w:rsidRPr="00511E75">
              <w:rPr>
                <w:rFonts w:ascii="Book Antiqua" w:hAnsi="Book Antiqua"/>
              </w:rPr>
              <w:t>Take</w:t>
            </w:r>
            <w:r w:rsidR="00821BA1" w:rsidRPr="00511E75">
              <w:rPr>
                <w:rFonts w:ascii="Book Antiqua" w:hAnsi="Book Antiqua"/>
              </w:rPr>
              <w:t xml:space="preserve"> et </w:t>
            </w:r>
            <w:proofErr w:type="gramStart"/>
            <w:r w:rsidR="00821BA1" w:rsidRPr="00511E75">
              <w:rPr>
                <w:rFonts w:ascii="Book Antiqua" w:hAnsi="Book Antiqua"/>
              </w:rPr>
              <w:t>al</w:t>
            </w:r>
            <w:r w:rsidR="00821BA1" w:rsidRPr="00511E75">
              <w:rPr>
                <w:rFonts w:ascii="Book Antiqua" w:hAnsi="Book Antiqua"/>
                <w:vertAlign w:val="superscript"/>
              </w:rPr>
              <w:t>[</w:t>
            </w:r>
            <w:proofErr w:type="gramEnd"/>
            <w:r w:rsidR="00821BA1" w:rsidRPr="00511E75">
              <w:rPr>
                <w:rFonts w:ascii="Book Antiqua" w:hAnsi="Book Antiqua"/>
                <w:vertAlign w:val="superscript"/>
              </w:rPr>
              <w:t>41]</w:t>
            </w:r>
            <w:r w:rsidR="00821BA1" w:rsidRPr="00511E75">
              <w:rPr>
                <w:rFonts w:ascii="Book Antiqua" w:hAnsi="Book Antiqua"/>
              </w:rPr>
              <w:t>, 2020</w:t>
            </w:r>
            <w:r w:rsidRPr="00511E75">
              <w:rPr>
                <w:rFonts w:ascii="Book Antiqua" w:hAnsi="Book Antiqua"/>
                <w:vertAlign w:val="superscript"/>
              </w:rPr>
              <w:t>1</w:t>
            </w:r>
          </w:p>
        </w:tc>
        <w:tc>
          <w:tcPr>
            <w:tcW w:w="823" w:type="pct"/>
            <w:tcBorders>
              <w:bottom w:val="single" w:sz="4" w:space="0" w:color="auto"/>
            </w:tcBorders>
            <w:noWrap/>
            <w:hideMark/>
          </w:tcPr>
          <w:p w14:paraId="593B0C03" w14:textId="77777777" w:rsidR="00421B9B" w:rsidRPr="00511E75" w:rsidRDefault="00421B9B" w:rsidP="00511E75">
            <w:pPr>
              <w:spacing w:line="360" w:lineRule="auto"/>
              <w:jc w:val="both"/>
              <w:rPr>
                <w:rFonts w:ascii="Book Antiqua" w:hAnsi="Book Antiqua"/>
              </w:rPr>
            </w:pPr>
            <w:r w:rsidRPr="00511E75">
              <w:rPr>
                <w:rFonts w:ascii="Book Antiqua" w:hAnsi="Book Antiqua"/>
              </w:rPr>
              <w:t>Post eradication</w:t>
            </w:r>
          </w:p>
        </w:tc>
        <w:tc>
          <w:tcPr>
            <w:tcW w:w="470" w:type="pct"/>
            <w:tcBorders>
              <w:bottom w:val="single" w:sz="4" w:space="0" w:color="auto"/>
            </w:tcBorders>
            <w:noWrap/>
            <w:hideMark/>
          </w:tcPr>
          <w:p w14:paraId="4948ABDA" w14:textId="751CF7B0" w:rsidR="00421B9B" w:rsidRPr="00511E75" w:rsidRDefault="00421B9B" w:rsidP="00511E75">
            <w:pPr>
              <w:spacing w:line="360" w:lineRule="auto"/>
              <w:jc w:val="both"/>
              <w:rPr>
                <w:rFonts w:ascii="Book Antiqua" w:hAnsi="Book Antiqua"/>
              </w:rPr>
            </w:pPr>
            <w:r w:rsidRPr="00511E75">
              <w:rPr>
                <w:rFonts w:ascii="Book Antiqua" w:hAnsi="Book Antiqua"/>
              </w:rPr>
              <w:t>2737</w:t>
            </w:r>
          </w:p>
        </w:tc>
        <w:tc>
          <w:tcPr>
            <w:tcW w:w="412" w:type="pct"/>
            <w:tcBorders>
              <w:bottom w:val="single" w:sz="4" w:space="0" w:color="auto"/>
            </w:tcBorders>
            <w:noWrap/>
            <w:hideMark/>
          </w:tcPr>
          <w:p w14:paraId="03F59F18" w14:textId="77777777" w:rsidR="00421B9B" w:rsidRPr="00511E75" w:rsidRDefault="00421B9B" w:rsidP="00511E75">
            <w:pPr>
              <w:spacing w:line="360" w:lineRule="auto"/>
              <w:jc w:val="both"/>
              <w:rPr>
                <w:rFonts w:ascii="Book Antiqua" w:hAnsi="Book Antiqua"/>
              </w:rPr>
            </w:pPr>
            <w:r w:rsidRPr="00511E75">
              <w:rPr>
                <w:rFonts w:ascii="Book Antiqua" w:hAnsi="Book Antiqua"/>
              </w:rPr>
              <w:t>68</w:t>
            </w:r>
          </w:p>
        </w:tc>
        <w:tc>
          <w:tcPr>
            <w:tcW w:w="588" w:type="pct"/>
            <w:tcBorders>
              <w:bottom w:val="single" w:sz="4" w:space="0" w:color="auto"/>
            </w:tcBorders>
            <w:noWrap/>
            <w:hideMark/>
          </w:tcPr>
          <w:p w14:paraId="00E5077B" w14:textId="64EF7692" w:rsidR="00421B9B" w:rsidRPr="00511E75" w:rsidRDefault="00421B9B" w:rsidP="00511E75">
            <w:pPr>
              <w:spacing w:line="360" w:lineRule="auto"/>
              <w:jc w:val="both"/>
              <w:rPr>
                <w:rFonts w:ascii="Book Antiqua" w:hAnsi="Book Antiqua"/>
              </w:rPr>
            </w:pPr>
            <w:r w:rsidRPr="00511E75">
              <w:rPr>
                <w:rFonts w:ascii="Book Antiqua" w:hAnsi="Book Antiqua"/>
              </w:rPr>
              <w:t>7.1</w:t>
            </w:r>
            <w:r w:rsidR="00821BA1" w:rsidRPr="00511E75">
              <w:rPr>
                <w:rFonts w:ascii="Book Antiqua" w:hAnsi="Book Antiqua"/>
              </w:rPr>
              <w:t xml:space="preserve"> ± </w:t>
            </w:r>
            <w:r w:rsidRPr="00511E75">
              <w:rPr>
                <w:rFonts w:ascii="Book Antiqua" w:hAnsi="Book Antiqua"/>
              </w:rPr>
              <w:t>5.4</w:t>
            </w:r>
          </w:p>
        </w:tc>
        <w:tc>
          <w:tcPr>
            <w:tcW w:w="529" w:type="pct"/>
            <w:tcBorders>
              <w:bottom w:val="single" w:sz="4" w:space="0" w:color="auto"/>
            </w:tcBorders>
            <w:noWrap/>
            <w:hideMark/>
          </w:tcPr>
          <w:p w14:paraId="6D5CB027" w14:textId="77777777" w:rsidR="00421B9B" w:rsidRPr="00511E75" w:rsidRDefault="00421B9B" w:rsidP="00511E75">
            <w:pPr>
              <w:spacing w:line="360" w:lineRule="auto"/>
              <w:jc w:val="both"/>
              <w:rPr>
                <w:rFonts w:ascii="Book Antiqua" w:hAnsi="Book Antiqua"/>
              </w:rPr>
            </w:pPr>
            <w:r w:rsidRPr="00511E75">
              <w:rPr>
                <w:rFonts w:ascii="Book Antiqua" w:hAnsi="Book Antiqua"/>
              </w:rPr>
              <w:t>0.15</w:t>
            </w:r>
          </w:p>
        </w:tc>
        <w:tc>
          <w:tcPr>
            <w:tcW w:w="646" w:type="pct"/>
            <w:tcBorders>
              <w:bottom w:val="single" w:sz="4" w:space="0" w:color="auto"/>
            </w:tcBorders>
            <w:noWrap/>
            <w:hideMark/>
          </w:tcPr>
          <w:p w14:paraId="17DECA66" w14:textId="77777777" w:rsidR="00421B9B" w:rsidRPr="00511E75" w:rsidRDefault="00421B9B" w:rsidP="00511E75">
            <w:pPr>
              <w:spacing w:line="360" w:lineRule="auto"/>
              <w:jc w:val="both"/>
              <w:rPr>
                <w:rFonts w:ascii="Book Antiqua" w:hAnsi="Book Antiqua"/>
              </w:rPr>
            </w:pPr>
            <w:r w:rsidRPr="00511E75">
              <w:rPr>
                <w:rFonts w:ascii="Book Antiqua" w:hAnsi="Book Antiqua"/>
              </w:rPr>
              <w:t>0.29</w:t>
            </w:r>
          </w:p>
        </w:tc>
        <w:tc>
          <w:tcPr>
            <w:tcW w:w="620" w:type="pct"/>
            <w:tcBorders>
              <w:bottom w:val="single" w:sz="4" w:space="0" w:color="auto"/>
            </w:tcBorders>
            <w:noWrap/>
            <w:hideMark/>
          </w:tcPr>
          <w:p w14:paraId="59075E3B" w14:textId="77777777" w:rsidR="00421B9B" w:rsidRPr="00511E75" w:rsidRDefault="00421B9B" w:rsidP="00511E75">
            <w:pPr>
              <w:spacing w:line="360" w:lineRule="auto"/>
              <w:jc w:val="both"/>
              <w:rPr>
                <w:rFonts w:ascii="Book Antiqua" w:hAnsi="Book Antiqua"/>
              </w:rPr>
            </w:pPr>
            <w:r w:rsidRPr="00511E75">
              <w:rPr>
                <w:rFonts w:ascii="Book Antiqua" w:hAnsi="Book Antiqua"/>
              </w:rPr>
              <w:t>0.67</w:t>
            </w:r>
          </w:p>
        </w:tc>
      </w:tr>
    </w:tbl>
    <w:p w14:paraId="23C68618" w14:textId="77777777" w:rsidR="00421B9B" w:rsidRPr="00511E75" w:rsidRDefault="00421B9B" w:rsidP="00511E75">
      <w:pPr>
        <w:spacing w:line="360" w:lineRule="auto"/>
        <w:jc w:val="both"/>
        <w:rPr>
          <w:rFonts w:ascii="Book Antiqua" w:hAnsi="Book Antiqua"/>
        </w:rPr>
      </w:pPr>
      <w:r w:rsidRPr="00511E75">
        <w:rPr>
          <w:rFonts w:ascii="Book Antiqua" w:hAnsi="Book Antiqua"/>
          <w:vertAlign w:val="superscript"/>
        </w:rPr>
        <w:t>1</w:t>
      </w:r>
      <w:r w:rsidRPr="00511E75">
        <w:rPr>
          <w:rFonts w:ascii="Book Antiqua" w:hAnsi="Book Antiqua"/>
        </w:rPr>
        <w:t>Mild, moderate, and severe atrophy represent Kimura-Takemoto’s C1-2, C3-O1, and O2-3, respectively.</w:t>
      </w:r>
    </w:p>
    <w:p w14:paraId="12131373" w14:textId="77777777" w:rsidR="00421B9B" w:rsidRPr="00511E75" w:rsidRDefault="00421B9B" w:rsidP="00511E75">
      <w:pPr>
        <w:spacing w:line="360" w:lineRule="auto"/>
        <w:jc w:val="both"/>
        <w:rPr>
          <w:rFonts w:ascii="Book Antiqua" w:hAnsi="Book Antiqua"/>
        </w:rPr>
      </w:pPr>
      <w:r w:rsidRPr="00511E75">
        <w:rPr>
          <w:rFonts w:ascii="Book Antiqua" w:hAnsi="Book Antiqua"/>
          <w:vertAlign w:val="superscript"/>
        </w:rPr>
        <w:t>2</w:t>
      </w:r>
      <w:r w:rsidRPr="00511E75">
        <w:rPr>
          <w:rFonts w:ascii="Book Antiqua" w:hAnsi="Book Antiqua"/>
        </w:rPr>
        <w:t>Incidence was divided the incidence per 10 years by 10.</w:t>
      </w:r>
    </w:p>
    <w:p w14:paraId="5E56A588" w14:textId="48369789" w:rsidR="006F5C4B" w:rsidRPr="00511E75" w:rsidRDefault="00421B9B" w:rsidP="00511E75">
      <w:pPr>
        <w:spacing w:line="360" w:lineRule="auto"/>
        <w:jc w:val="both"/>
        <w:rPr>
          <w:rFonts w:ascii="Book Antiqua" w:hAnsi="Book Antiqua"/>
        </w:rPr>
      </w:pPr>
      <w:r w:rsidRPr="00511E75">
        <w:rPr>
          <w:rFonts w:ascii="Book Antiqua" w:hAnsi="Book Antiqua"/>
          <w:vertAlign w:val="superscript"/>
        </w:rPr>
        <w:t>3</w:t>
      </w:r>
      <w:r w:rsidRPr="00511E75">
        <w:rPr>
          <w:rFonts w:ascii="Book Antiqua" w:hAnsi="Book Antiqua"/>
        </w:rPr>
        <w:t>Mild, moderate, and severe atrophy represent Kyoto atrophy scores 0, 1, and 2, respectively.</w:t>
      </w:r>
    </w:p>
    <w:p w14:paraId="15832D04" w14:textId="77777777" w:rsidR="00821BA1" w:rsidRPr="00511E75" w:rsidRDefault="00821BA1" w:rsidP="00511E75">
      <w:pPr>
        <w:spacing w:line="360" w:lineRule="auto"/>
        <w:jc w:val="both"/>
        <w:rPr>
          <w:rFonts w:ascii="Book Antiqua" w:hAnsi="Book Antiqua"/>
        </w:rPr>
        <w:sectPr w:rsidR="00821BA1" w:rsidRPr="00511E75" w:rsidSect="00EB2DD7">
          <w:pgSz w:w="12240" w:h="15840"/>
          <w:pgMar w:top="1440" w:right="1440" w:bottom="1440" w:left="1440" w:header="720" w:footer="720" w:gutter="0"/>
          <w:cols w:space="720"/>
          <w:docGrid w:linePitch="360"/>
        </w:sectPr>
      </w:pPr>
    </w:p>
    <w:p w14:paraId="1FEC0190" w14:textId="77777777" w:rsidR="00874D7B" w:rsidRPr="00511E75" w:rsidRDefault="00874D7B" w:rsidP="00511E75">
      <w:pPr>
        <w:spacing w:line="360" w:lineRule="auto"/>
        <w:jc w:val="both"/>
        <w:rPr>
          <w:rFonts w:ascii="Book Antiqua" w:hAnsi="Book Antiqua"/>
          <w:b/>
          <w:bCs/>
        </w:rPr>
      </w:pPr>
      <w:r w:rsidRPr="00511E75">
        <w:rPr>
          <w:rFonts w:ascii="Book Antiqua" w:hAnsi="Book Antiqua"/>
          <w:b/>
          <w:bCs/>
        </w:rPr>
        <w:lastRenderedPageBreak/>
        <w:t>Table 4 Odds ratio for histological subtype of gastric cancer based on the Kyoto classification.</w:t>
      </w:r>
    </w:p>
    <w:tbl>
      <w:tblPr>
        <w:tblW w:w="5094" w:type="pct"/>
        <w:tblInd w:w="-176" w:type="dxa"/>
        <w:tblLayout w:type="fixed"/>
        <w:tblLook w:val="04A0" w:firstRow="1" w:lastRow="0" w:firstColumn="1" w:lastColumn="0" w:noHBand="0" w:noVBand="1"/>
      </w:tblPr>
      <w:tblGrid>
        <w:gridCol w:w="1794"/>
        <w:gridCol w:w="2658"/>
        <w:gridCol w:w="1952"/>
        <w:gridCol w:w="1062"/>
        <w:gridCol w:w="710"/>
        <w:gridCol w:w="1064"/>
        <w:gridCol w:w="1059"/>
        <w:gridCol w:w="713"/>
        <w:gridCol w:w="1064"/>
        <w:gridCol w:w="1128"/>
      </w:tblGrid>
      <w:tr w:rsidR="00F358B3" w:rsidRPr="00511E75" w14:paraId="2DF41D8A" w14:textId="77777777" w:rsidTr="00B91094">
        <w:trPr>
          <w:trHeight w:val="320"/>
        </w:trPr>
        <w:tc>
          <w:tcPr>
            <w:tcW w:w="679" w:type="pct"/>
            <w:tcBorders>
              <w:top w:val="single" w:sz="4" w:space="0" w:color="auto"/>
              <w:bottom w:val="single" w:sz="4" w:space="0" w:color="auto"/>
            </w:tcBorders>
            <w:noWrap/>
            <w:hideMark/>
          </w:tcPr>
          <w:p w14:paraId="3C04B8DF" w14:textId="77777777" w:rsidR="00874D7B" w:rsidRPr="00511E75" w:rsidRDefault="00874D7B" w:rsidP="00511E75">
            <w:pPr>
              <w:spacing w:line="360" w:lineRule="auto"/>
              <w:jc w:val="both"/>
              <w:rPr>
                <w:rFonts w:ascii="Book Antiqua" w:hAnsi="Book Antiqua"/>
                <w:b/>
                <w:bCs/>
              </w:rPr>
            </w:pPr>
          </w:p>
        </w:tc>
        <w:tc>
          <w:tcPr>
            <w:tcW w:w="1006" w:type="pct"/>
            <w:tcBorders>
              <w:top w:val="single" w:sz="4" w:space="0" w:color="auto"/>
              <w:bottom w:val="single" w:sz="4" w:space="0" w:color="auto"/>
            </w:tcBorders>
            <w:noWrap/>
            <w:hideMark/>
          </w:tcPr>
          <w:p w14:paraId="1C350866" w14:textId="77777777" w:rsidR="00874D7B" w:rsidRPr="00511E75" w:rsidRDefault="00874D7B" w:rsidP="00511E75">
            <w:pPr>
              <w:spacing w:line="360" w:lineRule="auto"/>
              <w:jc w:val="both"/>
              <w:rPr>
                <w:rFonts w:ascii="Book Antiqua" w:hAnsi="Book Antiqua"/>
                <w:b/>
                <w:bCs/>
              </w:rPr>
            </w:pPr>
            <w:r w:rsidRPr="00511E75">
              <w:rPr>
                <w:rFonts w:ascii="Book Antiqua" w:hAnsi="Book Antiqua"/>
                <w:b/>
                <w:bCs/>
              </w:rPr>
              <w:t>Ref.</w:t>
            </w:r>
          </w:p>
        </w:tc>
        <w:tc>
          <w:tcPr>
            <w:tcW w:w="739" w:type="pct"/>
            <w:tcBorders>
              <w:top w:val="single" w:sz="4" w:space="0" w:color="auto"/>
              <w:bottom w:val="single" w:sz="4" w:space="0" w:color="auto"/>
            </w:tcBorders>
          </w:tcPr>
          <w:p w14:paraId="398FEC2D" w14:textId="77777777" w:rsidR="00874D7B" w:rsidRPr="00511E75" w:rsidRDefault="00874D7B" w:rsidP="00511E75">
            <w:pPr>
              <w:spacing w:line="360" w:lineRule="auto"/>
              <w:jc w:val="both"/>
              <w:rPr>
                <w:rFonts w:ascii="Book Antiqua" w:hAnsi="Book Antiqua"/>
                <w:b/>
                <w:bCs/>
              </w:rPr>
            </w:pPr>
            <w:r w:rsidRPr="00511E75">
              <w:rPr>
                <w:rFonts w:ascii="Book Antiqua" w:hAnsi="Book Antiqua"/>
                <w:b/>
                <w:bCs/>
                <w:i/>
                <w:iCs/>
              </w:rPr>
              <w:t xml:space="preserve">H. pylori </w:t>
            </w:r>
            <w:r w:rsidRPr="00511E75">
              <w:rPr>
                <w:rFonts w:ascii="Book Antiqua" w:hAnsi="Book Antiqua"/>
                <w:b/>
                <w:bCs/>
              </w:rPr>
              <w:t>status</w:t>
            </w:r>
          </w:p>
        </w:tc>
        <w:tc>
          <w:tcPr>
            <w:tcW w:w="402" w:type="pct"/>
            <w:tcBorders>
              <w:top w:val="single" w:sz="4" w:space="0" w:color="auto"/>
              <w:bottom w:val="single" w:sz="4" w:space="0" w:color="auto"/>
            </w:tcBorders>
          </w:tcPr>
          <w:p w14:paraId="616439E3" w14:textId="77777777" w:rsidR="00874D7B" w:rsidRPr="00511E75" w:rsidRDefault="00874D7B" w:rsidP="00511E75">
            <w:pPr>
              <w:spacing w:line="360" w:lineRule="auto"/>
              <w:jc w:val="both"/>
              <w:rPr>
                <w:rFonts w:ascii="Book Antiqua" w:hAnsi="Book Antiqua"/>
                <w:b/>
                <w:bCs/>
              </w:rPr>
            </w:pPr>
            <w:r w:rsidRPr="00511E75">
              <w:rPr>
                <w:rFonts w:ascii="Book Antiqua" w:hAnsi="Book Antiqua"/>
                <w:b/>
                <w:bCs/>
              </w:rPr>
              <w:t>No. of subjects</w:t>
            </w:r>
          </w:p>
        </w:tc>
        <w:tc>
          <w:tcPr>
            <w:tcW w:w="269" w:type="pct"/>
            <w:tcBorders>
              <w:top w:val="single" w:sz="4" w:space="0" w:color="auto"/>
              <w:bottom w:val="single" w:sz="4" w:space="0" w:color="auto"/>
            </w:tcBorders>
          </w:tcPr>
          <w:p w14:paraId="5D0D9480" w14:textId="77777777" w:rsidR="00874D7B" w:rsidRPr="00511E75" w:rsidRDefault="00874D7B" w:rsidP="00511E75">
            <w:pPr>
              <w:spacing w:line="360" w:lineRule="auto"/>
              <w:jc w:val="both"/>
              <w:rPr>
                <w:rFonts w:ascii="Book Antiqua" w:hAnsi="Book Antiqua"/>
                <w:b/>
                <w:bCs/>
              </w:rPr>
            </w:pPr>
            <w:r w:rsidRPr="00511E75">
              <w:rPr>
                <w:rFonts w:ascii="Book Antiqua" w:hAnsi="Book Antiqua"/>
                <w:b/>
                <w:bCs/>
              </w:rPr>
              <w:t>No. of GC</w:t>
            </w:r>
          </w:p>
        </w:tc>
        <w:tc>
          <w:tcPr>
            <w:tcW w:w="403" w:type="pct"/>
            <w:tcBorders>
              <w:top w:val="single" w:sz="4" w:space="0" w:color="auto"/>
              <w:bottom w:val="single" w:sz="4" w:space="0" w:color="auto"/>
            </w:tcBorders>
          </w:tcPr>
          <w:p w14:paraId="6D06E6F0" w14:textId="77777777" w:rsidR="00874D7B" w:rsidRPr="00511E75" w:rsidRDefault="00874D7B" w:rsidP="00511E75">
            <w:pPr>
              <w:spacing w:line="360" w:lineRule="auto"/>
              <w:jc w:val="both"/>
              <w:rPr>
                <w:rFonts w:ascii="Book Antiqua" w:hAnsi="Book Antiqua"/>
                <w:b/>
                <w:bCs/>
              </w:rPr>
            </w:pPr>
            <w:r w:rsidRPr="00511E75">
              <w:rPr>
                <w:rFonts w:ascii="Book Antiqua" w:hAnsi="Book Antiqua"/>
                <w:b/>
                <w:bCs/>
              </w:rPr>
              <w:t>No. of diffuse-type GC</w:t>
            </w:r>
          </w:p>
        </w:tc>
        <w:tc>
          <w:tcPr>
            <w:tcW w:w="401" w:type="pct"/>
            <w:tcBorders>
              <w:top w:val="single" w:sz="4" w:space="0" w:color="auto"/>
              <w:bottom w:val="single" w:sz="4" w:space="0" w:color="auto"/>
            </w:tcBorders>
          </w:tcPr>
          <w:p w14:paraId="3CD6695E" w14:textId="77777777" w:rsidR="00874D7B" w:rsidRPr="00511E75" w:rsidRDefault="00874D7B" w:rsidP="00511E75">
            <w:pPr>
              <w:spacing w:line="360" w:lineRule="auto"/>
              <w:jc w:val="both"/>
              <w:rPr>
                <w:rFonts w:ascii="Book Antiqua" w:hAnsi="Book Antiqua"/>
                <w:b/>
                <w:bCs/>
              </w:rPr>
            </w:pPr>
            <w:r w:rsidRPr="00511E75">
              <w:rPr>
                <w:rFonts w:ascii="Book Antiqua" w:hAnsi="Book Antiqua"/>
                <w:b/>
                <w:bCs/>
              </w:rPr>
              <w:t>No. of intestinal-type GC</w:t>
            </w:r>
          </w:p>
        </w:tc>
        <w:tc>
          <w:tcPr>
            <w:tcW w:w="270" w:type="pct"/>
            <w:tcBorders>
              <w:top w:val="single" w:sz="4" w:space="0" w:color="auto"/>
              <w:bottom w:val="single" w:sz="4" w:space="0" w:color="auto"/>
            </w:tcBorders>
            <w:noWrap/>
            <w:hideMark/>
          </w:tcPr>
          <w:p w14:paraId="08950F72" w14:textId="77777777" w:rsidR="00874D7B" w:rsidRPr="00511E75" w:rsidRDefault="00874D7B" w:rsidP="00511E75">
            <w:pPr>
              <w:spacing w:line="360" w:lineRule="auto"/>
              <w:jc w:val="both"/>
              <w:rPr>
                <w:rFonts w:ascii="Book Antiqua" w:hAnsi="Book Antiqua"/>
                <w:b/>
                <w:bCs/>
              </w:rPr>
            </w:pPr>
            <w:r w:rsidRPr="00511E75">
              <w:rPr>
                <w:rFonts w:ascii="Book Antiqua" w:hAnsi="Book Antiqua"/>
                <w:b/>
                <w:bCs/>
              </w:rPr>
              <w:t>OR for GC</w:t>
            </w:r>
          </w:p>
        </w:tc>
        <w:tc>
          <w:tcPr>
            <w:tcW w:w="403" w:type="pct"/>
            <w:tcBorders>
              <w:top w:val="single" w:sz="4" w:space="0" w:color="auto"/>
              <w:bottom w:val="single" w:sz="4" w:space="0" w:color="auto"/>
            </w:tcBorders>
            <w:noWrap/>
            <w:hideMark/>
          </w:tcPr>
          <w:p w14:paraId="597E4927" w14:textId="77777777" w:rsidR="00874D7B" w:rsidRPr="00511E75" w:rsidRDefault="00874D7B" w:rsidP="00511E75">
            <w:pPr>
              <w:spacing w:line="360" w:lineRule="auto"/>
              <w:jc w:val="both"/>
              <w:rPr>
                <w:rFonts w:ascii="Book Antiqua" w:hAnsi="Book Antiqua"/>
                <w:b/>
                <w:bCs/>
              </w:rPr>
            </w:pPr>
            <w:r w:rsidRPr="00511E75">
              <w:rPr>
                <w:rFonts w:ascii="Book Antiqua" w:hAnsi="Book Antiqua"/>
                <w:b/>
                <w:bCs/>
              </w:rPr>
              <w:t>OR for diffuse-type GC</w:t>
            </w:r>
          </w:p>
        </w:tc>
        <w:tc>
          <w:tcPr>
            <w:tcW w:w="427" w:type="pct"/>
            <w:tcBorders>
              <w:top w:val="single" w:sz="4" w:space="0" w:color="auto"/>
              <w:bottom w:val="single" w:sz="4" w:space="0" w:color="auto"/>
            </w:tcBorders>
          </w:tcPr>
          <w:p w14:paraId="5CC9349C" w14:textId="77777777" w:rsidR="00874D7B" w:rsidRPr="00511E75" w:rsidRDefault="00874D7B" w:rsidP="00511E75">
            <w:pPr>
              <w:spacing w:line="360" w:lineRule="auto"/>
              <w:jc w:val="both"/>
              <w:rPr>
                <w:rFonts w:ascii="Book Antiqua" w:hAnsi="Book Antiqua"/>
                <w:b/>
                <w:bCs/>
              </w:rPr>
            </w:pPr>
            <w:r w:rsidRPr="00511E75">
              <w:rPr>
                <w:rFonts w:ascii="Book Antiqua" w:hAnsi="Book Antiqua"/>
                <w:b/>
                <w:bCs/>
              </w:rPr>
              <w:t>OR for intestinal-type GC</w:t>
            </w:r>
          </w:p>
        </w:tc>
      </w:tr>
      <w:tr w:rsidR="00F358B3" w:rsidRPr="00511E75" w14:paraId="3128F397" w14:textId="77777777" w:rsidTr="00B91094">
        <w:trPr>
          <w:trHeight w:val="332"/>
        </w:trPr>
        <w:tc>
          <w:tcPr>
            <w:tcW w:w="679" w:type="pct"/>
            <w:vMerge w:val="restart"/>
            <w:tcBorders>
              <w:top w:val="single" w:sz="4" w:space="0" w:color="auto"/>
            </w:tcBorders>
            <w:noWrap/>
          </w:tcPr>
          <w:p w14:paraId="091DFAF2" w14:textId="77777777" w:rsidR="00874D7B" w:rsidRPr="00511E75" w:rsidRDefault="00874D7B" w:rsidP="00511E75">
            <w:pPr>
              <w:spacing w:line="360" w:lineRule="auto"/>
              <w:jc w:val="both"/>
              <w:rPr>
                <w:rFonts w:ascii="Book Antiqua" w:hAnsi="Book Antiqua"/>
                <w:b/>
                <w:bCs/>
              </w:rPr>
            </w:pPr>
            <w:r w:rsidRPr="00511E75">
              <w:rPr>
                <w:rFonts w:ascii="Book Antiqua" w:hAnsi="Book Antiqua"/>
                <w:b/>
                <w:bCs/>
              </w:rPr>
              <w:t>Atrophy</w:t>
            </w:r>
          </w:p>
        </w:tc>
        <w:tc>
          <w:tcPr>
            <w:tcW w:w="1006" w:type="pct"/>
            <w:tcBorders>
              <w:top w:val="single" w:sz="4" w:space="0" w:color="auto"/>
            </w:tcBorders>
            <w:noWrap/>
          </w:tcPr>
          <w:p w14:paraId="5E30D826" w14:textId="5DE16A79" w:rsidR="00874D7B" w:rsidRPr="00511E75" w:rsidRDefault="00874D7B" w:rsidP="00511E75">
            <w:pPr>
              <w:spacing w:line="360" w:lineRule="auto"/>
              <w:jc w:val="both"/>
              <w:rPr>
                <w:rFonts w:ascii="Book Antiqua" w:hAnsi="Book Antiqua"/>
              </w:rPr>
            </w:pPr>
            <w:proofErr w:type="spellStart"/>
            <w:r w:rsidRPr="00511E75">
              <w:rPr>
                <w:rFonts w:ascii="Book Antiqua" w:hAnsi="Book Antiqua"/>
              </w:rPr>
              <w:t>Sekikawa</w:t>
            </w:r>
            <w:proofErr w:type="spellEnd"/>
            <w:r w:rsidRPr="00511E75">
              <w:rPr>
                <w:rFonts w:ascii="Book Antiqua" w:hAnsi="Book Antiqua"/>
              </w:rPr>
              <w:t xml:space="preserve">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43]</w:t>
            </w:r>
            <w:r w:rsidRPr="00511E75">
              <w:rPr>
                <w:rFonts w:ascii="Book Antiqua" w:eastAsia="DengXian" w:hAnsi="Book Antiqua"/>
                <w:lang w:eastAsia="zh-CN"/>
              </w:rPr>
              <w:t xml:space="preserve">, </w:t>
            </w:r>
            <w:r w:rsidRPr="00511E75">
              <w:rPr>
                <w:rFonts w:ascii="Book Antiqua" w:hAnsi="Book Antiqua"/>
              </w:rPr>
              <w:t>2016</w:t>
            </w:r>
          </w:p>
        </w:tc>
        <w:tc>
          <w:tcPr>
            <w:tcW w:w="739" w:type="pct"/>
            <w:tcBorders>
              <w:top w:val="single" w:sz="4" w:space="0" w:color="auto"/>
            </w:tcBorders>
          </w:tcPr>
          <w:p w14:paraId="12E11987" w14:textId="77777777" w:rsidR="00874D7B" w:rsidRPr="00511E75" w:rsidRDefault="00874D7B" w:rsidP="00511E75">
            <w:pPr>
              <w:spacing w:line="360" w:lineRule="auto"/>
              <w:jc w:val="both"/>
              <w:rPr>
                <w:rFonts w:ascii="Book Antiqua" w:hAnsi="Book Antiqua"/>
              </w:rPr>
            </w:pPr>
            <w:r w:rsidRPr="00511E75">
              <w:rPr>
                <w:rFonts w:ascii="Book Antiqua" w:hAnsi="Book Antiqua"/>
              </w:rPr>
              <w:t>Current, past, and no infection</w:t>
            </w:r>
          </w:p>
        </w:tc>
        <w:tc>
          <w:tcPr>
            <w:tcW w:w="402" w:type="pct"/>
            <w:tcBorders>
              <w:top w:val="single" w:sz="4" w:space="0" w:color="auto"/>
            </w:tcBorders>
          </w:tcPr>
          <w:p w14:paraId="609CFCD9" w14:textId="2BBE89F0" w:rsidR="00874D7B" w:rsidRPr="00511E75" w:rsidRDefault="00874D7B" w:rsidP="00511E75">
            <w:pPr>
              <w:spacing w:line="360" w:lineRule="auto"/>
              <w:jc w:val="both"/>
              <w:rPr>
                <w:rFonts w:ascii="Book Antiqua" w:hAnsi="Book Antiqua"/>
              </w:rPr>
            </w:pPr>
            <w:r w:rsidRPr="00511E75">
              <w:rPr>
                <w:rFonts w:ascii="Book Antiqua" w:hAnsi="Book Antiqua"/>
              </w:rPr>
              <w:t>1823</w:t>
            </w:r>
          </w:p>
        </w:tc>
        <w:tc>
          <w:tcPr>
            <w:tcW w:w="269" w:type="pct"/>
            <w:tcBorders>
              <w:top w:val="single" w:sz="4" w:space="0" w:color="auto"/>
            </w:tcBorders>
          </w:tcPr>
          <w:p w14:paraId="019D0281" w14:textId="77777777" w:rsidR="00874D7B" w:rsidRPr="00511E75" w:rsidRDefault="00874D7B" w:rsidP="00511E75">
            <w:pPr>
              <w:spacing w:line="360" w:lineRule="auto"/>
              <w:jc w:val="both"/>
              <w:rPr>
                <w:rFonts w:ascii="Book Antiqua" w:hAnsi="Book Antiqua"/>
              </w:rPr>
            </w:pPr>
            <w:r w:rsidRPr="00511E75">
              <w:rPr>
                <w:rFonts w:ascii="Book Antiqua" w:hAnsi="Book Antiqua"/>
              </w:rPr>
              <w:t>29</w:t>
            </w:r>
          </w:p>
        </w:tc>
        <w:tc>
          <w:tcPr>
            <w:tcW w:w="403" w:type="pct"/>
            <w:tcBorders>
              <w:top w:val="single" w:sz="4" w:space="0" w:color="auto"/>
            </w:tcBorders>
          </w:tcPr>
          <w:p w14:paraId="7F75B107" w14:textId="77777777" w:rsidR="00874D7B" w:rsidRPr="00511E75" w:rsidRDefault="00874D7B" w:rsidP="00511E75">
            <w:pPr>
              <w:spacing w:line="360" w:lineRule="auto"/>
              <w:jc w:val="both"/>
              <w:rPr>
                <w:rFonts w:ascii="Book Antiqua" w:hAnsi="Book Antiqua"/>
              </w:rPr>
            </w:pPr>
            <w:r w:rsidRPr="00511E75">
              <w:rPr>
                <w:rFonts w:ascii="Book Antiqua" w:hAnsi="Book Antiqua"/>
              </w:rPr>
              <w:t>3</w:t>
            </w:r>
          </w:p>
        </w:tc>
        <w:tc>
          <w:tcPr>
            <w:tcW w:w="401" w:type="pct"/>
            <w:tcBorders>
              <w:top w:val="single" w:sz="4" w:space="0" w:color="auto"/>
            </w:tcBorders>
          </w:tcPr>
          <w:p w14:paraId="61155327" w14:textId="77777777" w:rsidR="00874D7B" w:rsidRPr="00511E75" w:rsidRDefault="00874D7B" w:rsidP="00511E75">
            <w:pPr>
              <w:spacing w:line="360" w:lineRule="auto"/>
              <w:jc w:val="both"/>
              <w:rPr>
                <w:rFonts w:ascii="Book Antiqua" w:hAnsi="Book Antiqua"/>
              </w:rPr>
            </w:pPr>
            <w:r w:rsidRPr="00511E75">
              <w:rPr>
                <w:rFonts w:ascii="Book Antiqua" w:hAnsi="Book Antiqua"/>
              </w:rPr>
              <w:t>26</w:t>
            </w:r>
          </w:p>
        </w:tc>
        <w:tc>
          <w:tcPr>
            <w:tcW w:w="270" w:type="pct"/>
            <w:tcBorders>
              <w:top w:val="single" w:sz="4" w:space="0" w:color="auto"/>
            </w:tcBorders>
            <w:noWrap/>
          </w:tcPr>
          <w:p w14:paraId="0A23DD0F" w14:textId="77777777" w:rsidR="00874D7B" w:rsidRPr="00511E75" w:rsidRDefault="00874D7B" w:rsidP="00511E75">
            <w:pPr>
              <w:spacing w:line="360" w:lineRule="auto"/>
              <w:jc w:val="both"/>
              <w:rPr>
                <w:rFonts w:ascii="Book Antiqua" w:hAnsi="Book Antiqua"/>
              </w:rPr>
            </w:pPr>
            <w:r w:rsidRPr="00511E75">
              <w:rPr>
                <w:rFonts w:ascii="Book Antiqua" w:hAnsi="Book Antiqua"/>
              </w:rPr>
              <w:t>7.4</w:t>
            </w:r>
            <w:r w:rsidRPr="00511E75">
              <w:rPr>
                <w:rFonts w:ascii="Book Antiqua" w:hAnsi="Book Antiqua"/>
                <w:vertAlign w:val="superscript"/>
              </w:rPr>
              <w:t>1</w:t>
            </w:r>
          </w:p>
        </w:tc>
        <w:tc>
          <w:tcPr>
            <w:tcW w:w="403" w:type="pct"/>
            <w:tcBorders>
              <w:top w:val="single" w:sz="4" w:space="0" w:color="auto"/>
            </w:tcBorders>
            <w:noWrap/>
          </w:tcPr>
          <w:p w14:paraId="1CE42C6B" w14:textId="77777777" w:rsidR="00874D7B" w:rsidRPr="00511E75" w:rsidRDefault="00874D7B" w:rsidP="00511E75">
            <w:pPr>
              <w:spacing w:line="360" w:lineRule="auto"/>
              <w:jc w:val="both"/>
              <w:rPr>
                <w:rFonts w:ascii="Book Antiqua" w:hAnsi="Book Antiqua"/>
              </w:rPr>
            </w:pPr>
          </w:p>
        </w:tc>
        <w:tc>
          <w:tcPr>
            <w:tcW w:w="427" w:type="pct"/>
            <w:tcBorders>
              <w:top w:val="single" w:sz="4" w:space="0" w:color="auto"/>
            </w:tcBorders>
          </w:tcPr>
          <w:p w14:paraId="7888BF89" w14:textId="77777777" w:rsidR="00874D7B" w:rsidRPr="00511E75" w:rsidRDefault="00874D7B" w:rsidP="00511E75">
            <w:pPr>
              <w:spacing w:line="360" w:lineRule="auto"/>
              <w:jc w:val="both"/>
              <w:rPr>
                <w:rFonts w:ascii="Book Antiqua" w:hAnsi="Book Antiqua"/>
              </w:rPr>
            </w:pPr>
          </w:p>
        </w:tc>
      </w:tr>
      <w:tr w:rsidR="00874D7B" w:rsidRPr="00511E75" w14:paraId="013DC81E" w14:textId="77777777" w:rsidTr="00B91094">
        <w:trPr>
          <w:trHeight w:val="332"/>
        </w:trPr>
        <w:tc>
          <w:tcPr>
            <w:tcW w:w="679" w:type="pct"/>
            <w:vMerge/>
            <w:noWrap/>
            <w:hideMark/>
          </w:tcPr>
          <w:p w14:paraId="0B15B569" w14:textId="77777777" w:rsidR="00874D7B" w:rsidRPr="00511E75" w:rsidRDefault="00874D7B" w:rsidP="00511E75">
            <w:pPr>
              <w:spacing w:line="360" w:lineRule="auto"/>
              <w:jc w:val="both"/>
              <w:rPr>
                <w:rFonts w:ascii="Book Antiqua" w:hAnsi="Book Antiqua"/>
                <w:b/>
                <w:bCs/>
              </w:rPr>
            </w:pPr>
          </w:p>
        </w:tc>
        <w:tc>
          <w:tcPr>
            <w:tcW w:w="1006" w:type="pct"/>
            <w:noWrap/>
            <w:hideMark/>
          </w:tcPr>
          <w:p w14:paraId="5ADD308B" w14:textId="36E64025" w:rsidR="00874D7B" w:rsidRPr="00511E75" w:rsidRDefault="00874D7B" w:rsidP="00511E75">
            <w:pPr>
              <w:spacing w:line="360" w:lineRule="auto"/>
              <w:jc w:val="both"/>
              <w:rPr>
                <w:rFonts w:ascii="Book Antiqua" w:hAnsi="Book Antiqua"/>
              </w:rPr>
            </w:pPr>
            <w:r w:rsidRPr="00511E75">
              <w:rPr>
                <w:rFonts w:ascii="Book Antiqua" w:hAnsi="Book Antiqua"/>
              </w:rPr>
              <w:t>Toyoshima</w:t>
            </w:r>
            <w:r w:rsidR="00F358B3" w:rsidRPr="00511E75">
              <w:rPr>
                <w:rFonts w:ascii="Book Antiqua" w:hAnsi="Book Antiqua"/>
              </w:rPr>
              <w:t xml:space="preserve"> </w:t>
            </w:r>
            <w:r w:rsidR="00F358B3" w:rsidRPr="00511E75">
              <w:rPr>
                <w:rFonts w:ascii="Book Antiqua" w:hAnsi="Book Antiqua"/>
                <w:i/>
                <w:iCs/>
              </w:rPr>
              <w:t xml:space="preserve">et </w:t>
            </w:r>
            <w:proofErr w:type="gramStart"/>
            <w:r w:rsidR="00F358B3" w:rsidRPr="00511E75">
              <w:rPr>
                <w:rFonts w:ascii="Book Antiqua" w:hAnsi="Book Antiqua"/>
                <w:i/>
                <w:iCs/>
              </w:rPr>
              <w:t>al</w:t>
            </w:r>
            <w:r w:rsidR="00F358B3" w:rsidRPr="00511E75">
              <w:rPr>
                <w:rFonts w:ascii="Book Antiqua" w:hAnsi="Book Antiqua"/>
                <w:vertAlign w:val="superscript"/>
              </w:rPr>
              <w:t>[</w:t>
            </w:r>
            <w:proofErr w:type="gramEnd"/>
            <w:r w:rsidR="00F358B3" w:rsidRPr="00511E75">
              <w:rPr>
                <w:rFonts w:ascii="Book Antiqua" w:hAnsi="Book Antiqua"/>
                <w:vertAlign w:val="superscript"/>
              </w:rPr>
              <w:t>44]</w:t>
            </w:r>
            <w:r w:rsidRPr="00511E75">
              <w:rPr>
                <w:rFonts w:ascii="Book Antiqua" w:eastAsia="DengXian" w:hAnsi="Book Antiqua"/>
                <w:lang w:eastAsia="zh-CN"/>
              </w:rPr>
              <w:t xml:space="preserve">, </w:t>
            </w:r>
            <w:r w:rsidRPr="00511E75">
              <w:rPr>
                <w:rFonts w:ascii="Book Antiqua" w:hAnsi="Book Antiqua"/>
              </w:rPr>
              <w:t>2021</w:t>
            </w:r>
          </w:p>
        </w:tc>
        <w:tc>
          <w:tcPr>
            <w:tcW w:w="739" w:type="pct"/>
          </w:tcPr>
          <w:p w14:paraId="729C358F" w14:textId="77777777" w:rsidR="00874D7B" w:rsidRPr="00511E75" w:rsidRDefault="00874D7B" w:rsidP="00511E75">
            <w:pPr>
              <w:spacing w:line="360" w:lineRule="auto"/>
              <w:jc w:val="both"/>
              <w:rPr>
                <w:rFonts w:ascii="Book Antiqua" w:hAnsi="Book Antiqua"/>
              </w:rPr>
            </w:pPr>
            <w:r w:rsidRPr="00511E75">
              <w:rPr>
                <w:rFonts w:ascii="Book Antiqua" w:hAnsi="Book Antiqua"/>
              </w:rPr>
              <w:t>Current infection</w:t>
            </w:r>
          </w:p>
        </w:tc>
        <w:tc>
          <w:tcPr>
            <w:tcW w:w="402" w:type="pct"/>
          </w:tcPr>
          <w:p w14:paraId="6DBFB2D2" w14:textId="77777777" w:rsidR="00874D7B" w:rsidRPr="00511E75" w:rsidRDefault="00874D7B" w:rsidP="00511E75">
            <w:pPr>
              <w:spacing w:line="360" w:lineRule="auto"/>
              <w:jc w:val="both"/>
              <w:rPr>
                <w:rFonts w:ascii="Book Antiqua" w:hAnsi="Book Antiqua"/>
              </w:rPr>
            </w:pPr>
            <w:r w:rsidRPr="00511E75">
              <w:rPr>
                <w:rFonts w:ascii="Book Antiqua" w:hAnsi="Book Antiqua"/>
              </w:rPr>
              <w:t>499</w:t>
            </w:r>
          </w:p>
        </w:tc>
        <w:tc>
          <w:tcPr>
            <w:tcW w:w="269" w:type="pct"/>
          </w:tcPr>
          <w:p w14:paraId="6E3C1680" w14:textId="77777777" w:rsidR="00874D7B" w:rsidRPr="00511E75" w:rsidRDefault="00874D7B" w:rsidP="00511E75">
            <w:pPr>
              <w:spacing w:line="360" w:lineRule="auto"/>
              <w:jc w:val="both"/>
              <w:rPr>
                <w:rFonts w:ascii="Book Antiqua" w:hAnsi="Book Antiqua"/>
              </w:rPr>
            </w:pPr>
            <w:r w:rsidRPr="00511E75">
              <w:rPr>
                <w:rFonts w:ascii="Book Antiqua" w:hAnsi="Book Antiqua"/>
              </w:rPr>
              <w:t>132</w:t>
            </w:r>
          </w:p>
        </w:tc>
        <w:tc>
          <w:tcPr>
            <w:tcW w:w="403" w:type="pct"/>
          </w:tcPr>
          <w:p w14:paraId="12382237" w14:textId="77777777" w:rsidR="00874D7B" w:rsidRPr="00511E75" w:rsidRDefault="00874D7B" w:rsidP="00511E75">
            <w:pPr>
              <w:spacing w:line="360" w:lineRule="auto"/>
              <w:jc w:val="both"/>
              <w:rPr>
                <w:rFonts w:ascii="Book Antiqua" w:hAnsi="Book Antiqua"/>
              </w:rPr>
            </w:pPr>
            <w:r w:rsidRPr="00511E75">
              <w:rPr>
                <w:rFonts w:ascii="Book Antiqua" w:hAnsi="Book Antiqua"/>
              </w:rPr>
              <w:t>39</w:t>
            </w:r>
          </w:p>
        </w:tc>
        <w:tc>
          <w:tcPr>
            <w:tcW w:w="401" w:type="pct"/>
          </w:tcPr>
          <w:p w14:paraId="0E85593F" w14:textId="77777777" w:rsidR="00874D7B" w:rsidRPr="00511E75" w:rsidRDefault="00874D7B" w:rsidP="00511E75">
            <w:pPr>
              <w:spacing w:line="360" w:lineRule="auto"/>
              <w:jc w:val="both"/>
              <w:rPr>
                <w:rFonts w:ascii="Book Antiqua" w:hAnsi="Book Antiqua"/>
              </w:rPr>
            </w:pPr>
            <w:r w:rsidRPr="00511E75">
              <w:rPr>
                <w:rFonts w:ascii="Book Antiqua" w:hAnsi="Book Antiqua"/>
              </w:rPr>
              <w:t>93</w:t>
            </w:r>
          </w:p>
        </w:tc>
        <w:tc>
          <w:tcPr>
            <w:tcW w:w="270" w:type="pct"/>
            <w:noWrap/>
            <w:hideMark/>
          </w:tcPr>
          <w:p w14:paraId="2CBD8162" w14:textId="77777777" w:rsidR="00874D7B" w:rsidRPr="00511E75" w:rsidRDefault="00874D7B" w:rsidP="00511E75">
            <w:pPr>
              <w:spacing w:line="360" w:lineRule="auto"/>
              <w:jc w:val="both"/>
              <w:rPr>
                <w:rFonts w:ascii="Book Antiqua" w:hAnsi="Book Antiqua"/>
              </w:rPr>
            </w:pPr>
            <w:r w:rsidRPr="00511E75">
              <w:rPr>
                <w:rFonts w:ascii="Book Antiqua" w:hAnsi="Book Antiqua"/>
              </w:rPr>
              <w:t>2.8</w:t>
            </w:r>
          </w:p>
        </w:tc>
        <w:tc>
          <w:tcPr>
            <w:tcW w:w="403" w:type="pct"/>
            <w:noWrap/>
            <w:hideMark/>
          </w:tcPr>
          <w:p w14:paraId="7D19489E" w14:textId="77777777" w:rsidR="00874D7B" w:rsidRPr="00511E75" w:rsidRDefault="00874D7B" w:rsidP="00511E75">
            <w:pPr>
              <w:spacing w:line="360" w:lineRule="auto"/>
              <w:jc w:val="both"/>
              <w:rPr>
                <w:rFonts w:ascii="Book Antiqua" w:hAnsi="Book Antiqua"/>
              </w:rPr>
            </w:pPr>
            <w:r w:rsidRPr="00511E75">
              <w:rPr>
                <w:rFonts w:ascii="Book Antiqua" w:hAnsi="Book Antiqua"/>
              </w:rPr>
              <w:t>2.3</w:t>
            </w:r>
          </w:p>
        </w:tc>
        <w:tc>
          <w:tcPr>
            <w:tcW w:w="427" w:type="pct"/>
          </w:tcPr>
          <w:p w14:paraId="4E03C232" w14:textId="77777777" w:rsidR="00874D7B" w:rsidRPr="00511E75" w:rsidRDefault="00874D7B" w:rsidP="00511E75">
            <w:pPr>
              <w:spacing w:line="360" w:lineRule="auto"/>
              <w:jc w:val="both"/>
              <w:rPr>
                <w:rFonts w:ascii="Book Antiqua" w:hAnsi="Book Antiqua"/>
              </w:rPr>
            </w:pPr>
            <w:r w:rsidRPr="00511E75">
              <w:rPr>
                <w:rFonts w:ascii="Book Antiqua" w:hAnsi="Book Antiqua"/>
              </w:rPr>
              <w:t>6.2</w:t>
            </w:r>
          </w:p>
        </w:tc>
      </w:tr>
      <w:tr w:rsidR="00874D7B" w:rsidRPr="00511E75" w14:paraId="3F726E0E" w14:textId="77777777" w:rsidTr="00B91094">
        <w:trPr>
          <w:trHeight w:val="332"/>
        </w:trPr>
        <w:tc>
          <w:tcPr>
            <w:tcW w:w="679" w:type="pct"/>
            <w:vMerge/>
            <w:noWrap/>
          </w:tcPr>
          <w:p w14:paraId="3A32D31B" w14:textId="77777777" w:rsidR="00874D7B" w:rsidRPr="00511E75" w:rsidRDefault="00874D7B" w:rsidP="00511E75">
            <w:pPr>
              <w:spacing w:line="360" w:lineRule="auto"/>
              <w:jc w:val="both"/>
              <w:rPr>
                <w:rFonts w:ascii="Book Antiqua" w:hAnsi="Book Antiqua"/>
                <w:b/>
                <w:bCs/>
              </w:rPr>
            </w:pPr>
          </w:p>
        </w:tc>
        <w:tc>
          <w:tcPr>
            <w:tcW w:w="1006" w:type="pct"/>
            <w:noWrap/>
          </w:tcPr>
          <w:p w14:paraId="4AD99318" w14:textId="1218A319" w:rsidR="00874D7B" w:rsidRPr="00511E75" w:rsidRDefault="00874D7B" w:rsidP="00511E75">
            <w:pPr>
              <w:spacing w:line="360" w:lineRule="auto"/>
              <w:jc w:val="both"/>
              <w:rPr>
                <w:rFonts w:ascii="Book Antiqua" w:hAnsi="Book Antiqua"/>
              </w:rPr>
            </w:pPr>
            <w:r w:rsidRPr="00511E75">
              <w:rPr>
                <w:rFonts w:ascii="Book Antiqua" w:hAnsi="Book Antiqua"/>
              </w:rPr>
              <w:t>Kawamura</w:t>
            </w:r>
            <w:r w:rsidR="00F358B3" w:rsidRPr="00511E75">
              <w:rPr>
                <w:rFonts w:ascii="Book Antiqua" w:hAnsi="Book Antiqua"/>
              </w:rPr>
              <w:t xml:space="preserve"> </w:t>
            </w:r>
            <w:r w:rsidR="00F358B3" w:rsidRPr="00511E75">
              <w:rPr>
                <w:rFonts w:ascii="Book Antiqua" w:hAnsi="Book Antiqua"/>
                <w:i/>
                <w:iCs/>
              </w:rPr>
              <w:t xml:space="preserve">et </w:t>
            </w:r>
            <w:proofErr w:type="gramStart"/>
            <w:r w:rsidR="00F358B3" w:rsidRPr="00511E75">
              <w:rPr>
                <w:rFonts w:ascii="Book Antiqua" w:hAnsi="Book Antiqua"/>
                <w:i/>
                <w:iCs/>
              </w:rPr>
              <w:t>al</w:t>
            </w:r>
            <w:r w:rsidR="00F358B3" w:rsidRPr="00511E75">
              <w:rPr>
                <w:rFonts w:ascii="Book Antiqua" w:hAnsi="Book Antiqua"/>
                <w:vertAlign w:val="superscript"/>
              </w:rPr>
              <w:t>[</w:t>
            </w:r>
            <w:proofErr w:type="gramEnd"/>
            <w:r w:rsidR="00F358B3" w:rsidRPr="00511E75">
              <w:rPr>
                <w:rFonts w:ascii="Book Antiqua" w:hAnsi="Book Antiqua"/>
                <w:vertAlign w:val="superscript"/>
              </w:rPr>
              <w:t>45]</w:t>
            </w:r>
            <w:r w:rsidRPr="00511E75">
              <w:rPr>
                <w:rFonts w:ascii="Book Antiqua" w:eastAsia="DengXian" w:hAnsi="Book Antiqua"/>
                <w:lang w:eastAsia="zh-CN"/>
              </w:rPr>
              <w:t xml:space="preserve">, </w:t>
            </w:r>
            <w:r w:rsidRPr="00511E75">
              <w:rPr>
                <w:rFonts w:ascii="Book Antiqua" w:hAnsi="Book Antiqua"/>
              </w:rPr>
              <w:t>2022</w:t>
            </w:r>
          </w:p>
        </w:tc>
        <w:tc>
          <w:tcPr>
            <w:tcW w:w="739" w:type="pct"/>
          </w:tcPr>
          <w:p w14:paraId="17ECCE52" w14:textId="77777777" w:rsidR="00874D7B" w:rsidRPr="00511E75" w:rsidRDefault="00874D7B" w:rsidP="00511E75">
            <w:pPr>
              <w:spacing w:line="360" w:lineRule="auto"/>
              <w:jc w:val="both"/>
              <w:rPr>
                <w:rFonts w:ascii="Book Antiqua" w:hAnsi="Book Antiqua"/>
              </w:rPr>
            </w:pPr>
            <w:r w:rsidRPr="00511E75">
              <w:rPr>
                <w:rFonts w:ascii="Book Antiqua" w:hAnsi="Book Antiqua"/>
              </w:rPr>
              <w:t>Current, past, and no infection</w:t>
            </w:r>
          </w:p>
        </w:tc>
        <w:tc>
          <w:tcPr>
            <w:tcW w:w="402" w:type="pct"/>
          </w:tcPr>
          <w:p w14:paraId="72B3E804" w14:textId="77777777" w:rsidR="00874D7B" w:rsidRPr="00511E75" w:rsidRDefault="00874D7B" w:rsidP="00511E75">
            <w:pPr>
              <w:spacing w:line="360" w:lineRule="auto"/>
              <w:jc w:val="both"/>
              <w:rPr>
                <w:rFonts w:ascii="Book Antiqua" w:hAnsi="Book Antiqua"/>
              </w:rPr>
            </w:pPr>
            <w:r w:rsidRPr="00511E75">
              <w:rPr>
                <w:rFonts w:ascii="Book Antiqua" w:hAnsi="Book Antiqua"/>
              </w:rPr>
              <w:t>380</w:t>
            </w:r>
          </w:p>
        </w:tc>
        <w:tc>
          <w:tcPr>
            <w:tcW w:w="269" w:type="pct"/>
          </w:tcPr>
          <w:p w14:paraId="7AD8E58C" w14:textId="77777777" w:rsidR="00874D7B" w:rsidRPr="00511E75" w:rsidRDefault="00874D7B" w:rsidP="00511E75">
            <w:pPr>
              <w:spacing w:line="360" w:lineRule="auto"/>
              <w:jc w:val="both"/>
              <w:rPr>
                <w:rFonts w:ascii="Book Antiqua" w:hAnsi="Book Antiqua"/>
              </w:rPr>
            </w:pPr>
            <w:r w:rsidRPr="00511E75">
              <w:rPr>
                <w:rFonts w:ascii="Book Antiqua" w:hAnsi="Book Antiqua"/>
              </w:rPr>
              <w:t>115</w:t>
            </w:r>
          </w:p>
        </w:tc>
        <w:tc>
          <w:tcPr>
            <w:tcW w:w="403" w:type="pct"/>
          </w:tcPr>
          <w:p w14:paraId="6DEB350D" w14:textId="77777777" w:rsidR="00874D7B" w:rsidRPr="00511E75" w:rsidRDefault="00874D7B" w:rsidP="00511E75">
            <w:pPr>
              <w:spacing w:line="360" w:lineRule="auto"/>
              <w:jc w:val="both"/>
              <w:rPr>
                <w:rFonts w:ascii="Book Antiqua" w:hAnsi="Book Antiqua"/>
              </w:rPr>
            </w:pPr>
            <w:r w:rsidRPr="00511E75">
              <w:rPr>
                <w:rFonts w:ascii="Book Antiqua" w:hAnsi="Book Antiqua"/>
              </w:rPr>
              <w:t>19</w:t>
            </w:r>
          </w:p>
        </w:tc>
        <w:tc>
          <w:tcPr>
            <w:tcW w:w="401" w:type="pct"/>
          </w:tcPr>
          <w:p w14:paraId="735F240A" w14:textId="77777777" w:rsidR="00874D7B" w:rsidRPr="00511E75" w:rsidRDefault="00874D7B" w:rsidP="00511E75">
            <w:pPr>
              <w:spacing w:line="360" w:lineRule="auto"/>
              <w:jc w:val="both"/>
              <w:rPr>
                <w:rFonts w:ascii="Book Antiqua" w:hAnsi="Book Antiqua"/>
              </w:rPr>
            </w:pPr>
            <w:r w:rsidRPr="00511E75">
              <w:rPr>
                <w:rFonts w:ascii="Book Antiqua" w:hAnsi="Book Antiqua"/>
              </w:rPr>
              <w:t>96</w:t>
            </w:r>
          </w:p>
        </w:tc>
        <w:tc>
          <w:tcPr>
            <w:tcW w:w="270" w:type="pct"/>
            <w:noWrap/>
          </w:tcPr>
          <w:p w14:paraId="23F67843" w14:textId="77777777" w:rsidR="00874D7B" w:rsidRPr="00511E75" w:rsidRDefault="00874D7B" w:rsidP="00511E75">
            <w:pPr>
              <w:spacing w:line="360" w:lineRule="auto"/>
              <w:jc w:val="both"/>
              <w:rPr>
                <w:rFonts w:ascii="Book Antiqua" w:hAnsi="Book Antiqua"/>
              </w:rPr>
            </w:pPr>
            <w:r w:rsidRPr="00511E75">
              <w:rPr>
                <w:rFonts w:ascii="Book Antiqua" w:hAnsi="Book Antiqua"/>
              </w:rPr>
              <w:t>2.5</w:t>
            </w:r>
            <w:r w:rsidRPr="00511E75">
              <w:rPr>
                <w:rFonts w:ascii="Book Antiqua" w:hAnsi="Book Antiqua"/>
                <w:vertAlign w:val="superscript"/>
              </w:rPr>
              <w:t>1</w:t>
            </w:r>
          </w:p>
        </w:tc>
        <w:tc>
          <w:tcPr>
            <w:tcW w:w="403" w:type="pct"/>
            <w:noWrap/>
          </w:tcPr>
          <w:p w14:paraId="41707A15" w14:textId="77777777" w:rsidR="00874D7B" w:rsidRPr="00511E75" w:rsidRDefault="00874D7B" w:rsidP="00511E75">
            <w:pPr>
              <w:spacing w:line="360" w:lineRule="auto"/>
              <w:jc w:val="both"/>
              <w:rPr>
                <w:rFonts w:ascii="Book Antiqua" w:hAnsi="Book Antiqua"/>
              </w:rPr>
            </w:pPr>
          </w:p>
        </w:tc>
        <w:tc>
          <w:tcPr>
            <w:tcW w:w="427" w:type="pct"/>
          </w:tcPr>
          <w:p w14:paraId="13084602" w14:textId="77777777" w:rsidR="00874D7B" w:rsidRPr="00511E75" w:rsidRDefault="00874D7B" w:rsidP="00511E75">
            <w:pPr>
              <w:spacing w:line="360" w:lineRule="auto"/>
              <w:jc w:val="both"/>
              <w:rPr>
                <w:rFonts w:ascii="Book Antiqua" w:hAnsi="Book Antiqua"/>
              </w:rPr>
            </w:pPr>
          </w:p>
        </w:tc>
      </w:tr>
      <w:tr w:rsidR="00874D7B" w:rsidRPr="00511E75" w14:paraId="3A9EA9A7" w14:textId="77777777" w:rsidTr="00B91094">
        <w:trPr>
          <w:trHeight w:val="332"/>
        </w:trPr>
        <w:tc>
          <w:tcPr>
            <w:tcW w:w="679" w:type="pct"/>
            <w:vMerge w:val="restart"/>
            <w:noWrap/>
            <w:hideMark/>
          </w:tcPr>
          <w:p w14:paraId="23F4D2D3" w14:textId="77777777" w:rsidR="00874D7B" w:rsidRPr="00511E75" w:rsidRDefault="00874D7B" w:rsidP="00511E75">
            <w:pPr>
              <w:spacing w:line="360" w:lineRule="auto"/>
              <w:jc w:val="both"/>
              <w:rPr>
                <w:rFonts w:ascii="Book Antiqua" w:hAnsi="Book Antiqua"/>
                <w:b/>
                <w:bCs/>
              </w:rPr>
            </w:pPr>
            <w:r w:rsidRPr="00511E75">
              <w:rPr>
                <w:rFonts w:ascii="Book Antiqua" w:hAnsi="Book Antiqua"/>
                <w:b/>
                <w:bCs/>
              </w:rPr>
              <w:t>Intestinal metaplasia</w:t>
            </w:r>
          </w:p>
        </w:tc>
        <w:tc>
          <w:tcPr>
            <w:tcW w:w="1006" w:type="pct"/>
            <w:noWrap/>
            <w:hideMark/>
          </w:tcPr>
          <w:p w14:paraId="0248A3ED" w14:textId="777B2979" w:rsidR="00874D7B" w:rsidRPr="00511E75" w:rsidRDefault="00874D7B" w:rsidP="00511E75">
            <w:pPr>
              <w:spacing w:line="360" w:lineRule="auto"/>
              <w:jc w:val="both"/>
              <w:rPr>
                <w:rFonts w:ascii="Book Antiqua" w:hAnsi="Book Antiqua"/>
              </w:rPr>
            </w:pPr>
            <w:proofErr w:type="spellStart"/>
            <w:r w:rsidRPr="00511E75">
              <w:rPr>
                <w:rFonts w:ascii="Book Antiqua" w:hAnsi="Book Antiqua"/>
              </w:rPr>
              <w:t>Shichijo</w:t>
            </w:r>
            <w:proofErr w:type="spellEnd"/>
            <w:r w:rsidR="00F358B3" w:rsidRPr="00511E75">
              <w:rPr>
                <w:rFonts w:ascii="Book Antiqua" w:hAnsi="Book Antiqua"/>
              </w:rPr>
              <w:t xml:space="preserve"> </w:t>
            </w:r>
            <w:r w:rsidR="00F358B3" w:rsidRPr="00511E75">
              <w:rPr>
                <w:rFonts w:ascii="Book Antiqua" w:hAnsi="Book Antiqua"/>
                <w:i/>
                <w:iCs/>
              </w:rPr>
              <w:t xml:space="preserve">et </w:t>
            </w:r>
            <w:proofErr w:type="gramStart"/>
            <w:r w:rsidR="00F358B3" w:rsidRPr="00511E75">
              <w:rPr>
                <w:rFonts w:ascii="Book Antiqua" w:hAnsi="Book Antiqua"/>
                <w:i/>
                <w:iCs/>
              </w:rPr>
              <w:t>al</w:t>
            </w:r>
            <w:r w:rsidR="00F358B3" w:rsidRPr="00511E75">
              <w:rPr>
                <w:rFonts w:ascii="Book Antiqua" w:hAnsi="Book Antiqua"/>
                <w:vertAlign w:val="superscript"/>
              </w:rPr>
              <w:t>[</w:t>
            </w:r>
            <w:proofErr w:type="gramEnd"/>
            <w:r w:rsidR="00F358B3" w:rsidRPr="00511E75">
              <w:rPr>
                <w:rFonts w:ascii="Book Antiqua" w:hAnsi="Book Antiqua"/>
                <w:vertAlign w:val="superscript"/>
              </w:rPr>
              <w:t>48]</w:t>
            </w:r>
            <w:r w:rsidRPr="00511E75">
              <w:rPr>
                <w:rFonts w:ascii="Book Antiqua" w:eastAsia="DengXian" w:hAnsi="Book Antiqua"/>
                <w:lang w:eastAsia="zh-CN"/>
              </w:rPr>
              <w:t xml:space="preserve">, </w:t>
            </w:r>
            <w:r w:rsidRPr="00511E75">
              <w:rPr>
                <w:rFonts w:ascii="Book Antiqua" w:hAnsi="Book Antiqua"/>
              </w:rPr>
              <w:t>2017</w:t>
            </w:r>
          </w:p>
        </w:tc>
        <w:tc>
          <w:tcPr>
            <w:tcW w:w="739" w:type="pct"/>
          </w:tcPr>
          <w:p w14:paraId="37C56236" w14:textId="77777777" w:rsidR="00874D7B" w:rsidRPr="00511E75" w:rsidRDefault="00874D7B" w:rsidP="00511E75">
            <w:pPr>
              <w:spacing w:line="360" w:lineRule="auto"/>
              <w:jc w:val="both"/>
              <w:rPr>
                <w:rFonts w:ascii="Book Antiqua" w:hAnsi="Book Antiqua"/>
              </w:rPr>
            </w:pPr>
            <w:r w:rsidRPr="00511E75">
              <w:rPr>
                <w:rFonts w:ascii="Book Antiqua" w:hAnsi="Book Antiqua"/>
              </w:rPr>
              <w:t>Current, past, and no infection</w:t>
            </w:r>
          </w:p>
        </w:tc>
        <w:tc>
          <w:tcPr>
            <w:tcW w:w="402" w:type="pct"/>
          </w:tcPr>
          <w:p w14:paraId="2A55846B" w14:textId="333EFB57" w:rsidR="00874D7B" w:rsidRPr="00511E75" w:rsidRDefault="00874D7B" w:rsidP="00511E75">
            <w:pPr>
              <w:spacing w:line="360" w:lineRule="auto"/>
              <w:jc w:val="both"/>
              <w:rPr>
                <w:rFonts w:ascii="Book Antiqua" w:hAnsi="Book Antiqua"/>
              </w:rPr>
            </w:pPr>
            <w:r w:rsidRPr="00511E75">
              <w:rPr>
                <w:rFonts w:ascii="Book Antiqua" w:hAnsi="Book Antiqua"/>
              </w:rPr>
              <w:t>3392</w:t>
            </w:r>
          </w:p>
        </w:tc>
        <w:tc>
          <w:tcPr>
            <w:tcW w:w="269" w:type="pct"/>
          </w:tcPr>
          <w:p w14:paraId="2DC5BC56" w14:textId="77777777" w:rsidR="00874D7B" w:rsidRPr="00511E75" w:rsidRDefault="00874D7B" w:rsidP="00511E75">
            <w:pPr>
              <w:spacing w:line="360" w:lineRule="auto"/>
              <w:jc w:val="both"/>
              <w:rPr>
                <w:rFonts w:ascii="Book Antiqua" w:hAnsi="Book Antiqua"/>
              </w:rPr>
            </w:pPr>
            <w:r w:rsidRPr="00511E75">
              <w:rPr>
                <w:rFonts w:ascii="Book Antiqua" w:hAnsi="Book Antiqua"/>
              </w:rPr>
              <w:t>107</w:t>
            </w:r>
          </w:p>
        </w:tc>
        <w:tc>
          <w:tcPr>
            <w:tcW w:w="403" w:type="pct"/>
          </w:tcPr>
          <w:p w14:paraId="15D70351" w14:textId="77777777" w:rsidR="00874D7B" w:rsidRPr="00511E75" w:rsidRDefault="00874D7B" w:rsidP="00511E75">
            <w:pPr>
              <w:spacing w:line="360" w:lineRule="auto"/>
              <w:jc w:val="both"/>
              <w:rPr>
                <w:rFonts w:ascii="Book Antiqua" w:hAnsi="Book Antiqua"/>
              </w:rPr>
            </w:pPr>
            <w:r w:rsidRPr="00511E75">
              <w:rPr>
                <w:rFonts w:ascii="Book Antiqua" w:hAnsi="Book Antiqua"/>
              </w:rPr>
              <w:t>22</w:t>
            </w:r>
          </w:p>
        </w:tc>
        <w:tc>
          <w:tcPr>
            <w:tcW w:w="401" w:type="pct"/>
          </w:tcPr>
          <w:p w14:paraId="74A6E642" w14:textId="77777777" w:rsidR="00874D7B" w:rsidRPr="00511E75" w:rsidRDefault="00874D7B" w:rsidP="00511E75">
            <w:pPr>
              <w:spacing w:line="360" w:lineRule="auto"/>
              <w:jc w:val="both"/>
              <w:rPr>
                <w:rFonts w:ascii="Book Antiqua" w:hAnsi="Book Antiqua"/>
              </w:rPr>
            </w:pPr>
            <w:r w:rsidRPr="00511E75">
              <w:rPr>
                <w:rFonts w:ascii="Book Antiqua" w:hAnsi="Book Antiqua"/>
              </w:rPr>
              <w:t>85</w:t>
            </w:r>
          </w:p>
        </w:tc>
        <w:tc>
          <w:tcPr>
            <w:tcW w:w="270" w:type="pct"/>
            <w:noWrap/>
            <w:hideMark/>
          </w:tcPr>
          <w:p w14:paraId="41DC55C8" w14:textId="77777777" w:rsidR="00874D7B" w:rsidRPr="00511E75" w:rsidRDefault="00874D7B" w:rsidP="00511E75">
            <w:pPr>
              <w:spacing w:line="360" w:lineRule="auto"/>
              <w:jc w:val="both"/>
              <w:rPr>
                <w:rFonts w:ascii="Book Antiqua" w:hAnsi="Book Antiqua"/>
              </w:rPr>
            </w:pPr>
          </w:p>
        </w:tc>
        <w:tc>
          <w:tcPr>
            <w:tcW w:w="403" w:type="pct"/>
            <w:noWrap/>
            <w:hideMark/>
          </w:tcPr>
          <w:p w14:paraId="3CD3B166" w14:textId="77777777" w:rsidR="00874D7B" w:rsidRPr="00511E75" w:rsidRDefault="00874D7B" w:rsidP="00511E75">
            <w:pPr>
              <w:spacing w:line="360" w:lineRule="auto"/>
              <w:jc w:val="both"/>
              <w:rPr>
                <w:rFonts w:ascii="Book Antiqua" w:hAnsi="Book Antiqua"/>
              </w:rPr>
            </w:pPr>
            <w:r w:rsidRPr="00511E75">
              <w:rPr>
                <w:rFonts w:ascii="Book Antiqua" w:hAnsi="Book Antiqua"/>
              </w:rPr>
              <w:t>0.2</w:t>
            </w:r>
            <w:r w:rsidRPr="00511E75">
              <w:rPr>
                <w:rFonts w:ascii="Book Antiqua" w:hAnsi="Book Antiqua"/>
                <w:vertAlign w:val="superscript"/>
              </w:rPr>
              <w:t>2</w:t>
            </w:r>
          </w:p>
        </w:tc>
        <w:tc>
          <w:tcPr>
            <w:tcW w:w="427" w:type="pct"/>
          </w:tcPr>
          <w:p w14:paraId="2049646F" w14:textId="77777777" w:rsidR="00874D7B" w:rsidRPr="00511E75" w:rsidRDefault="00874D7B" w:rsidP="00511E75">
            <w:pPr>
              <w:spacing w:line="360" w:lineRule="auto"/>
              <w:jc w:val="both"/>
              <w:rPr>
                <w:rFonts w:ascii="Book Antiqua" w:hAnsi="Book Antiqua"/>
              </w:rPr>
            </w:pPr>
          </w:p>
        </w:tc>
      </w:tr>
      <w:tr w:rsidR="00874D7B" w:rsidRPr="00511E75" w14:paraId="784A0764" w14:textId="77777777" w:rsidTr="00B91094">
        <w:trPr>
          <w:trHeight w:val="332"/>
        </w:trPr>
        <w:tc>
          <w:tcPr>
            <w:tcW w:w="679" w:type="pct"/>
            <w:vMerge/>
            <w:noWrap/>
            <w:hideMark/>
          </w:tcPr>
          <w:p w14:paraId="73DF2F66" w14:textId="77777777" w:rsidR="00874D7B" w:rsidRPr="00511E75" w:rsidRDefault="00874D7B" w:rsidP="00511E75">
            <w:pPr>
              <w:spacing w:line="360" w:lineRule="auto"/>
              <w:jc w:val="both"/>
              <w:rPr>
                <w:rFonts w:ascii="Book Antiqua" w:hAnsi="Book Antiqua"/>
                <w:b/>
                <w:bCs/>
              </w:rPr>
            </w:pPr>
          </w:p>
        </w:tc>
        <w:tc>
          <w:tcPr>
            <w:tcW w:w="1006" w:type="pct"/>
            <w:noWrap/>
            <w:hideMark/>
          </w:tcPr>
          <w:p w14:paraId="542A640C" w14:textId="12BA794B" w:rsidR="00874D7B" w:rsidRPr="00511E75" w:rsidRDefault="00F358B3" w:rsidP="00511E75">
            <w:pPr>
              <w:spacing w:line="360" w:lineRule="auto"/>
              <w:jc w:val="both"/>
              <w:rPr>
                <w:rFonts w:ascii="Book Antiqua" w:hAnsi="Book Antiqua"/>
              </w:rPr>
            </w:pPr>
            <w:r w:rsidRPr="00511E75">
              <w:rPr>
                <w:rFonts w:ascii="Book Antiqua" w:hAnsi="Book Antiqua"/>
              </w:rPr>
              <w:t xml:space="preserve">Toyoshima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44]</w:t>
            </w:r>
            <w:r w:rsidRPr="00511E75">
              <w:rPr>
                <w:rFonts w:ascii="Book Antiqua" w:eastAsia="DengXian" w:hAnsi="Book Antiqua"/>
                <w:lang w:eastAsia="zh-CN"/>
              </w:rPr>
              <w:t xml:space="preserve">, </w:t>
            </w:r>
            <w:r w:rsidRPr="00511E75">
              <w:rPr>
                <w:rFonts w:ascii="Book Antiqua" w:hAnsi="Book Antiqua"/>
              </w:rPr>
              <w:t>2021</w:t>
            </w:r>
          </w:p>
        </w:tc>
        <w:tc>
          <w:tcPr>
            <w:tcW w:w="739" w:type="pct"/>
          </w:tcPr>
          <w:p w14:paraId="794D1445" w14:textId="77777777" w:rsidR="00874D7B" w:rsidRPr="00511E75" w:rsidRDefault="00874D7B" w:rsidP="00511E75">
            <w:pPr>
              <w:spacing w:line="360" w:lineRule="auto"/>
              <w:jc w:val="both"/>
              <w:rPr>
                <w:rFonts w:ascii="Book Antiqua" w:hAnsi="Book Antiqua"/>
              </w:rPr>
            </w:pPr>
            <w:r w:rsidRPr="00511E75">
              <w:rPr>
                <w:rFonts w:ascii="Book Antiqua" w:hAnsi="Book Antiqua"/>
              </w:rPr>
              <w:t>Current infection</w:t>
            </w:r>
          </w:p>
        </w:tc>
        <w:tc>
          <w:tcPr>
            <w:tcW w:w="402" w:type="pct"/>
          </w:tcPr>
          <w:p w14:paraId="1D0F9B32" w14:textId="77777777" w:rsidR="00874D7B" w:rsidRPr="00511E75" w:rsidRDefault="00874D7B" w:rsidP="00511E75">
            <w:pPr>
              <w:spacing w:line="360" w:lineRule="auto"/>
              <w:jc w:val="both"/>
              <w:rPr>
                <w:rFonts w:ascii="Book Antiqua" w:hAnsi="Book Antiqua"/>
              </w:rPr>
            </w:pPr>
            <w:r w:rsidRPr="00511E75">
              <w:rPr>
                <w:rFonts w:ascii="Book Antiqua" w:hAnsi="Book Antiqua"/>
              </w:rPr>
              <w:t>499</w:t>
            </w:r>
          </w:p>
        </w:tc>
        <w:tc>
          <w:tcPr>
            <w:tcW w:w="269" w:type="pct"/>
          </w:tcPr>
          <w:p w14:paraId="7AC19804" w14:textId="77777777" w:rsidR="00874D7B" w:rsidRPr="00511E75" w:rsidRDefault="00874D7B" w:rsidP="00511E75">
            <w:pPr>
              <w:spacing w:line="360" w:lineRule="auto"/>
              <w:jc w:val="both"/>
              <w:rPr>
                <w:rFonts w:ascii="Book Antiqua" w:hAnsi="Book Antiqua"/>
              </w:rPr>
            </w:pPr>
            <w:r w:rsidRPr="00511E75">
              <w:rPr>
                <w:rFonts w:ascii="Book Antiqua" w:hAnsi="Book Antiqua"/>
              </w:rPr>
              <w:t>132</w:t>
            </w:r>
          </w:p>
        </w:tc>
        <w:tc>
          <w:tcPr>
            <w:tcW w:w="403" w:type="pct"/>
          </w:tcPr>
          <w:p w14:paraId="6FF1BCE6" w14:textId="77777777" w:rsidR="00874D7B" w:rsidRPr="00511E75" w:rsidRDefault="00874D7B" w:rsidP="00511E75">
            <w:pPr>
              <w:spacing w:line="360" w:lineRule="auto"/>
              <w:jc w:val="both"/>
              <w:rPr>
                <w:rFonts w:ascii="Book Antiqua" w:hAnsi="Book Antiqua"/>
              </w:rPr>
            </w:pPr>
            <w:r w:rsidRPr="00511E75">
              <w:rPr>
                <w:rFonts w:ascii="Book Antiqua" w:hAnsi="Book Antiqua"/>
              </w:rPr>
              <w:t>39</w:t>
            </w:r>
          </w:p>
        </w:tc>
        <w:tc>
          <w:tcPr>
            <w:tcW w:w="401" w:type="pct"/>
          </w:tcPr>
          <w:p w14:paraId="27E8AFAE" w14:textId="77777777" w:rsidR="00874D7B" w:rsidRPr="00511E75" w:rsidRDefault="00874D7B" w:rsidP="00511E75">
            <w:pPr>
              <w:spacing w:line="360" w:lineRule="auto"/>
              <w:jc w:val="both"/>
              <w:rPr>
                <w:rFonts w:ascii="Book Antiqua" w:hAnsi="Book Antiqua"/>
              </w:rPr>
            </w:pPr>
            <w:r w:rsidRPr="00511E75">
              <w:rPr>
                <w:rFonts w:ascii="Book Antiqua" w:hAnsi="Book Antiqua"/>
              </w:rPr>
              <w:t>93</w:t>
            </w:r>
          </w:p>
        </w:tc>
        <w:tc>
          <w:tcPr>
            <w:tcW w:w="270" w:type="pct"/>
            <w:noWrap/>
            <w:hideMark/>
          </w:tcPr>
          <w:p w14:paraId="24A85DE2" w14:textId="77777777" w:rsidR="00874D7B" w:rsidRPr="00511E75" w:rsidRDefault="00874D7B" w:rsidP="00511E75">
            <w:pPr>
              <w:spacing w:line="360" w:lineRule="auto"/>
              <w:jc w:val="both"/>
              <w:rPr>
                <w:rFonts w:ascii="Book Antiqua" w:hAnsi="Book Antiqua"/>
              </w:rPr>
            </w:pPr>
            <w:r w:rsidRPr="00511E75">
              <w:rPr>
                <w:rFonts w:ascii="Book Antiqua" w:hAnsi="Book Antiqua"/>
              </w:rPr>
              <w:t>1.6</w:t>
            </w:r>
          </w:p>
        </w:tc>
        <w:tc>
          <w:tcPr>
            <w:tcW w:w="403" w:type="pct"/>
            <w:noWrap/>
            <w:hideMark/>
          </w:tcPr>
          <w:p w14:paraId="6A267F5D" w14:textId="77777777" w:rsidR="00874D7B" w:rsidRPr="00511E75" w:rsidRDefault="00874D7B" w:rsidP="00511E75">
            <w:pPr>
              <w:spacing w:line="360" w:lineRule="auto"/>
              <w:jc w:val="both"/>
              <w:rPr>
                <w:rFonts w:ascii="Book Antiqua" w:hAnsi="Book Antiqua"/>
              </w:rPr>
            </w:pPr>
          </w:p>
        </w:tc>
        <w:tc>
          <w:tcPr>
            <w:tcW w:w="427" w:type="pct"/>
          </w:tcPr>
          <w:p w14:paraId="61F111F0" w14:textId="77777777" w:rsidR="00874D7B" w:rsidRPr="00511E75" w:rsidRDefault="00874D7B" w:rsidP="00511E75">
            <w:pPr>
              <w:spacing w:line="360" w:lineRule="auto"/>
              <w:jc w:val="both"/>
              <w:rPr>
                <w:rFonts w:ascii="Book Antiqua" w:hAnsi="Book Antiqua"/>
              </w:rPr>
            </w:pPr>
            <w:r w:rsidRPr="00511E75">
              <w:rPr>
                <w:rFonts w:ascii="Book Antiqua" w:hAnsi="Book Antiqua"/>
              </w:rPr>
              <w:t>1.7</w:t>
            </w:r>
          </w:p>
        </w:tc>
      </w:tr>
      <w:tr w:rsidR="00874D7B" w:rsidRPr="00511E75" w14:paraId="6B0C901E" w14:textId="77777777" w:rsidTr="00B91094">
        <w:trPr>
          <w:trHeight w:val="332"/>
        </w:trPr>
        <w:tc>
          <w:tcPr>
            <w:tcW w:w="679" w:type="pct"/>
            <w:vMerge w:val="restart"/>
            <w:noWrap/>
          </w:tcPr>
          <w:p w14:paraId="4B0A740C" w14:textId="77777777" w:rsidR="00874D7B" w:rsidRPr="00511E75" w:rsidRDefault="00874D7B" w:rsidP="00511E75">
            <w:pPr>
              <w:spacing w:line="360" w:lineRule="auto"/>
              <w:jc w:val="both"/>
              <w:rPr>
                <w:rFonts w:ascii="Book Antiqua" w:hAnsi="Book Antiqua"/>
                <w:b/>
                <w:bCs/>
              </w:rPr>
            </w:pPr>
            <w:r w:rsidRPr="00511E75">
              <w:rPr>
                <w:rFonts w:ascii="Book Antiqua" w:hAnsi="Book Antiqua"/>
                <w:b/>
                <w:bCs/>
              </w:rPr>
              <w:t>Enlarged folds</w:t>
            </w:r>
          </w:p>
        </w:tc>
        <w:tc>
          <w:tcPr>
            <w:tcW w:w="1006" w:type="pct"/>
            <w:noWrap/>
          </w:tcPr>
          <w:p w14:paraId="6B12DFC7" w14:textId="6D1754B6" w:rsidR="00874D7B" w:rsidRPr="00511E75" w:rsidRDefault="00874D7B" w:rsidP="00511E75">
            <w:pPr>
              <w:spacing w:line="360" w:lineRule="auto"/>
              <w:jc w:val="both"/>
              <w:rPr>
                <w:rFonts w:ascii="Book Antiqua" w:hAnsi="Book Antiqua"/>
              </w:rPr>
            </w:pPr>
            <w:proofErr w:type="spellStart"/>
            <w:r w:rsidRPr="00511E75">
              <w:rPr>
                <w:rFonts w:ascii="Book Antiqua" w:hAnsi="Book Antiqua"/>
              </w:rPr>
              <w:t>Nishibayashi</w:t>
            </w:r>
            <w:proofErr w:type="spellEnd"/>
            <w:r w:rsidR="00F358B3" w:rsidRPr="00511E75">
              <w:rPr>
                <w:rFonts w:ascii="Book Antiqua" w:hAnsi="Book Antiqua"/>
              </w:rPr>
              <w:t xml:space="preserve"> </w:t>
            </w:r>
            <w:r w:rsidR="00F358B3" w:rsidRPr="00511E75">
              <w:rPr>
                <w:rFonts w:ascii="Book Antiqua" w:hAnsi="Book Antiqua"/>
                <w:i/>
                <w:iCs/>
              </w:rPr>
              <w:t xml:space="preserve">et </w:t>
            </w:r>
            <w:proofErr w:type="gramStart"/>
            <w:r w:rsidR="00F358B3" w:rsidRPr="00511E75">
              <w:rPr>
                <w:rFonts w:ascii="Book Antiqua" w:hAnsi="Book Antiqua"/>
                <w:i/>
                <w:iCs/>
              </w:rPr>
              <w:t>al</w:t>
            </w:r>
            <w:r w:rsidR="00F358B3" w:rsidRPr="00511E75">
              <w:rPr>
                <w:rFonts w:ascii="Book Antiqua" w:hAnsi="Book Antiqua"/>
                <w:vertAlign w:val="superscript"/>
              </w:rPr>
              <w:t>[</w:t>
            </w:r>
            <w:proofErr w:type="gramEnd"/>
            <w:r w:rsidR="00F358B3" w:rsidRPr="00511E75">
              <w:rPr>
                <w:rFonts w:ascii="Book Antiqua" w:hAnsi="Book Antiqua"/>
                <w:vertAlign w:val="superscript"/>
              </w:rPr>
              <w:t>81]</w:t>
            </w:r>
            <w:r w:rsidRPr="00511E75">
              <w:rPr>
                <w:rFonts w:ascii="Book Antiqua" w:eastAsia="DengXian" w:hAnsi="Book Antiqua"/>
                <w:lang w:eastAsia="zh-CN"/>
              </w:rPr>
              <w:t xml:space="preserve">, </w:t>
            </w:r>
            <w:r w:rsidRPr="00511E75">
              <w:rPr>
                <w:rFonts w:ascii="Book Antiqua" w:hAnsi="Book Antiqua"/>
              </w:rPr>
              <w:t>2003</w:t>
            </w:r>
          </w:p>
        </w:tc>
        <w:tc>
          <w:tcPr>
            <w:tcW w:w="739" w:type="pct"/>
          </w:tcPr>
          <w:p w14:paraId="4E1FB2F4" w14:textId="77777777" w:rsidR="00874D7B" w:rsidRPr="00511E75" w:rsidRDefault="00874D7B" w:rsidP="00511E75">
            <w:pPr>
              <w:spacing w:line="360" w:lineRule="auto"/>
              <w:jc w:val="both"/>
              <w:rPr>
                <w:rFonts w:ascii="Book Antiqua" w:hAnsi="Book Antiqua"/>
              </w:rPr>
            </w:pPr>
            <w:r w:rsidRPr="00511E75">
              <w:rPr>
                <w:rFonts w:ascii="Book Antiqua" w:hAnsi="Book Antiqua"/>
              </w:rPr>
              <w:t>Current infection</w:t>
            </w:r>
          </w:p>
        </w:tc>
        <w:tc>
          <w:tcPr>
            <w:tcW w:w="402" w:type="pct"/>
          </w:tcPr>
          <w:p w14:paraId="31211694" w14:textId="77777777" w:rsidR="00874D7B" w:rsidRPr="00511E75" w:rsidRDefault="00874D7B" w:rsidP="00511E75">
            <w:pPr>
              <w:spacing w:line="360" w:lineRule="auto"/>
              <w:jc w:val="both"/>
              <w:rPr>
                <w:rFonts w:ascii="Book Antiqua" w:hAnsi="Book Antiqua"/>
              </w:rPr>
            </w:pPr>
            <w:r w:rsidRPr="00511E75">
              <w:rPr>
                <w:rFonts w:ascii="Book Antiqua" w:hAnsi="Book Antiqua"/>
              </w:rPr>
              <w:t>276</w:t>
            </w:r>
          </w:p>
          <w:p w14:paraId="5D6C00BC" w14:textId="77777777" w:rsidR="00874D7B" w:rsidRPr="00511E75" w:rsidRDefault="00874D7B" w:rsidP="00511E75">
            <w:pPr>
              <w:spacing w:line="360" w:lineRule="auto"/>
              <w:jc w:val="both"/>
              <w:rPr>
                <w:rFonts w:ascii="Book Antiqua" w:hAnsi="Book Antiqua"/>
              </w:rPr>
            </w:pPr>
          </w:p>
        </w:tc>
        <w:tc>
          <w:tcPr>
            <w:tcW w:w="269" w:type="pct"/>
          </w:tcPr>
          <w:p w14:paraId="13650564" w14:textId="77777777" w:rsidR="00874D7B" w:rsidRPr="00511E75" w:rsidRDefault="00874D7B" w:rsidP="00511E75">
            <w:pPr>
              <w:spacing w:line="360" w:lineRule="auto"/>
              <w:jc w:val="both"/>
              <w:rPr>
                <w:rFonts w:ascii="Book Antiqua" w:hAnsi="Book Antiqua"/>
              </w:rPr>
            </w:pPr>
            <w:r w:rsidRPr="00511E75">
              <w:rPr>
                <w:rFonts w:ascii="Book Antiqua" w:hAnsi="Book Antiqua"/>
              </w:rPr>
              <w:t>135</w:t>
            </w:r>
          </w:p>
        </w:tc>
        <w:tc>
          <w:tcPr>
            <w:tcW w:w="403" w:type="pct"/>
          </w:tcPr>
          <w:p w14:paraId="258C7FAF" w14:textId="77777777" w:rsidR="00874D7B" w:rsidRPr="00511E75" w:rsidRDefault="00874D7B" w:rsidP="00511E75">
            <w:pPr>
              <w:spacing w:line="360" w:lineRule="auto"/>
              <w:jc w:val="both"/>
              <w:rPr>
                <w:rFonts w:ascii="Book Antiqua" w:hAnsi="Book Antiqua"/>
              </w:rPr>
            </w:pPr>
            <w:r w:rsidRPr="00511E75">
              <w:rPr>
                <w:rFonts w:ascii="Book Antiqua" w:hAnsi="Book Antiqua"/>
              </w:rPr>
              <w:t>69</w:t>
            </w:r>
          </w:p>
        </w:tc>
        <w:tc>
          <w:tcPr>
            <w:tcW w:w="401" w:type="pct"/>
          </w:tcPr>
          <w:p w14:paraId="1A0B1273" w14:textId="77777777" w:rsidR="00874D7B" w:rsidRPr="00511E75" w:rsidRDefault="00874D7B" w:rsidP="00511E75">
            <w:pPr>
              <w:spacing w:line="360" w:lineRule="auto"/>
              <w:jc w:val="both"/>
              <w:rPr>
                <w:rFonts w:ascii="Book Antiqua" w:hAnsi="Book Antiqua"/>
              </w:rPr>
            </w:pPr>
            <w:r w:rsidRPr="00511E75">
              <w:rPr>
                <w:rFonts w:ascii="Book Antiqua" w:hAnsi="Book Antiqua"/>
              </w:rPr>
              <w:t>66</w:t>
            </w:r>
          </w:p>
        </w:tc>
        <w:tc>
          <w:tcPr>
            <w:tcW w:w="270" w:type="pct"/>
            <w:noWrap/>
          </w:tcPr>
          <w:p w14:paraId="35CF9042" w14:textId="77777777" w:rsidR="00874D7B" w:rsidRPr="00511E75" w:rsidRDefault="00874D7B" w:rsidP="00511E75">
            <w:pPr>
              <w:spacing w:line="360" w:lineRule="auto"/>
              <w:jc w:val="both"/>
              <w:rPr>
                <w:rFonts w:ascii="Book Antiqua" w:hAnsi="Book Antiqua"/>
              </w:rPr>
            </w:pPr>
            <w:r w:rsidRPr="00511E75">
              <w:rPr>
                <w:rFonts w:ascii="Book Antiqua" w:hAnsi="Book Antiqua"/>
              </w:rPr>
              <w:t>5.0</w:t>
            </w:r>
          </w:p>
        </w:tc>
        <w:tc>
          <w:tcPr>
            <w:tcW w:w="403" w:type="pct"/>
            <w:noWrap/>
          </w:tcPr>
          <w:p w14:paraId="76DDFC94" w14:textId="77777777" w:rsidR="00874D7B" w:rsidRPr="00511E75" w:rsidRDefault="00874D7B" w:rsidP="00511E75">
            <w:pPr>
              <w:spacing w:line="360" w:lineRule="auto"/>
              <w:jc w:val="both"/>
              <w:rPr>
                <w:rFonts w:ascii="Book Antiqua" w:hAnsi="Book Antiqua"/>
              </w:rPr>
            </w:pPr>
          </w:p>
        </w:tc>
        <w:tc>
          <w:tcPr>
            <w:tcW w:w="427" w:type="pct"/>
          </w:tcPr>
          <w:p w14:paraId="3D2FBA58" w14:textId="77777777" w:rsidR="00874D7B" w:rsidRPr="00511E75" w:rsidRDefault="00874D7B" w:rsidP="00511E75">
            <w:pPr>
              <w:spacing w:line="360" w:lineRule="auto"/>
              <w:jc w:val="both"/>
              <w:rPr>
                <w:rFonts w:ascii="Book Antiqua" w:hAnsi="Book Antiqua"/>
              </w:rPr>
            </w:pPr>
          </w:p>
        </w:tc>
      </w:tr>
      <w:tr w:rsidR="00874D7B" w:rsidRPr="00511E75" w14:paraId="1EC1D0BA" w14:textId="77777777" w:rsidTr="00B91094">
        <w:trPr>
          <w:trHeight w:val="332"/>
        </w:trPr>
        <w:tc>
          <w:tcPr>
            <w:tcW w:w="679" w:type="pct"/>
            <w:vMerge/>
            <w:noWrap/>
            <w:hideMark/>
          </w:tcPr>
          <w:p w14:paraId="5C01BA0B" w14:textId="77777777" w:rsidR="00874D7B" w:rsidRPr="00511E75" w:rsidRDefault="00874D7B" w:rsidP="00511E75">
            <w:pPr>
              <w:spacing w:line="360" w:lineRule="auto"/>
              <w:jc w:val="both"/>
              <w:rPr>
                <w:rFonts w:ascii="Book Antiqua" w:hAnsi="Book Antiqua"/>
                <w:b/>
                <w:bCs/>
              </w:rPr>
            </w:pPr>
          </w:p>
        </w:tc>
        <w:tc>
          <w:tcPr>
            <w:tcW w:w="1006" w:type="pct"/>
            <w:noWrap/>
            <w:hideMark/>
          </w:tcPr>
          <w:p w14:paraId="494B2E9B" w14:textId="26419281" w:rsidR="00874D7B" w:rsidRPr="00511E75" w:rsidRDefault="00F358B3" w:rsidP="00511E75">
            <w:pPr>
              <w:spacing w:line="360" w:lineRule="auto"/>
              <w:jc w:val="both"/>
              <w:rPr>
                <w:rFonts w:ascii="Book Antiqua" w:hAnsi="Book Antiqua"/>
              </w:rPr>
            </w:pPr>
            <w:r w:rsidRPr="00511E75">
              <w:rPr>
                <w:rFonts w:ascii="Book Antiqua" w:hAnsi="Book Antiqua"/>
              </w:rPr>
              <w:t xml:space="preserve">Toyoshima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44]</w:t>
            </w:r>
            <w:r w:rsidRPr="00511E75">
              <w:rPr>
                <w:rFonts w:ascii="Book Antiqua" w:eastAsia="DengXian" w:hAnsi="Book Antiqua"/>
                <w:lang w:eastAsia="zh-CN"/>
              </w:rPr>
              <w:t xml:space="preserve">, </w:t>
            </w:r>
            <w:r w:rsidRPr="00511E75">
              <w:rPr>
                <w:rFonts w:ascii="Book Antiqua" w:hAnsi="Book Antiqua"/>
              </w:rPr>
              <w:t>2021</w:t>
            </w:r>
          </w:p>
        </w:tc>
        <w:tc>
          <w:tcPr>
            <w:tcW w:w="739" w:type="pct"/>
          </w:tcPr>
          <w:p w14:paraId="6447DEC0" w14:textId="77777777" w:rsidR="00874D7B" w:rsidRPr="00511E75" w:rsidRDefault="00874D7B" w:rsidP="00511E75">
            <w:pPr>
              <w:spacing w:line="360" w:lineRule="auto"/>
              <w:jc w:val="both"/>
              <w:rPr>
                <w:rFonts w:ascii="Book Antiqua" w:hAnsi="Book Antiqua"/>
              </w:rPr>
            </w:pPr>
            <w:r w:rsidRPr="00511E75">
              <w:rPr>
                <w:rFonts w:ascii="Book Antiqua" w:hAnsi="Book Antiqua"/>
              </w:rPr>
              <w:t>Current infection</w:t>
            </w:r>
          </w:p>
        </w:tc>
        <w:tc>
          <w:tcPr>
            <w:tcW w:w="402" w:type="pct"/>
          </w:tcPr>
          <w:p w14:paraId="343961EA" w14:textId="77777777" w:rsidR="00874D7B" w:rsidRPr="00511E75" w:rsidRDefault="00874D7B" w:rsidP="00511E75">
            <w:pPr>
              <w:spacing w:line="360" w:lineRule="auto"/>
              <w:jc w:val="both"/>
              <w:rPr>
                <w:rFonts w:ascii="Book Antiqua" w:hAnsi="Book Antiqua"/>
              </w:rPr>
            </w:pPr>
            <w:r w:rsidRPr="00511E75">
              <w:rPr>
                <w:rFonts w:ascii="Book Antiqua" w:hAnsi="Book Antiqua"/>
              </w:rPr>
              <w:t>499</w:t>
            </w:r>
          </w:p>
        </w:tc>
        <w:tc>
          <w:tcPr>
            <w:tcW w:w="269" w:type="pct"/>
          </w:tcPr>
          <w:p w14:paraId="186E12A5" w14:textId="77777777" w:rsidR="00874D7B" w:rsidRPr="00511E75" w:rsidRDefault="00874D7B" w:rsidP="00511E75">
            <w:pPr>
              <w:spacing w:line="360" w:lineRule="auto"/>
              <w:jc w:val="both"/>
              <w:rPr>
                <w:rFonts w:ascii="Book Antiqua" w:hAnsi="Book Antiqua"/>
              </w:rPr>
            </w:pPr>
            <w:r w:rsidRPr="00511E75">
              <w:rPr>
                <w:rFonts w:ascii="Book Antiqua" w:hAnsi="Book Antiqua"/>
              </w:rPr>
              <w:t>132</w:t>
            </w:r>
          </w:p>
        </w:tc>
        <w:tc>
          <w:tcPr>
            <w:tcW w:w="403" w:type="pct"/>
          </w:tcPr>
          <w:p w14:paraId="51CE061A" w14:textId="77777777" w:rsidR="00874D7B" w:rsidRPr="00511E75" w:rsidRDefault="00874D7B" w:rsidP="00511E75">
            <w:pPr>
              <w:spacing w:line="360" w:lineRule="auto"/>
              <w:jc w:val="both"/>
              <w:rPr>
                <w:rFonts w:ascii="Book Antiqua" w:hAnsi="Book Antiqua"/>
              </w:rPr>
            </w:pPr>
            <w:r w:rsidRPr="00511E75">
              <w:rPr>
                <w:rFonts w:ascii="Book Antiqua" w:hAnsi="Book Antiqua"/>
              </w:rPr>
              <w:t>39</w:t>
            </w:r>
          </w:p>
        </w:tc>
        <w:tc>
          <w:tcPr>
            <w:tcW w:w="401" w:type="pct"/>
          </w:tcPr>
          <w:p w14:paraId="67CCFC31" w14:textId="77777777" w:rsidR="00874D7B" w:rsidRPr="00511E75" w:rsidRDefault="00874D7B" w:rsidP="00511E75">
            <w:pPr>
              <w:spacing w:line="360" w:lineRule="auto"/>
              <w:jc w:val="both"/>
              <w:rPr>
                <w:rFonts w:ascii="Book Antiqua" w:hAnsi="Book Antiqua"/>
              </w:rPr>
            </w:pPr>
            <w:r w:rsidRPr="00511E75">
              <w:rPr>
                <w:rFonts w:ascii="Book Antiqua" w:hAnsi="Book Antiqua"/>
              </w:rPr>
              <w:t>93</w:t>
            </w:r>
          </w:p>
        </w:tc>
        <w:tc>
          <w:tcPr>
            <w:tcW w:w="270" w:type="pct"/>
            <w:noWrap/>
            <w:hideMark/>
          </w:tcPr>
          <w:p w14:paraId="3DF3E175" w14:textId="77777777" w:rsidR="00874D7B" w:rsidRPr="00511E75" w:rsidRDefault="00874D7B" w:rsidP="00511E75">
            <w:pPr>
              <w:spacing w:line="360" w:lineRule="auto"/>
              <w:jc w:val="both"/>
              <w:rPr>
                <w:rFonts w:ascii="Book Antiqua" w:hAnsi="Book Antiqua"/>
              </w:rPr>
            </w:pPr>
          </w:p>
        </w:tc>
        <w:tc>
          <w:tcPr>
            <w:tcW w:w="403" w:type="pct"/>
            <w:noWrap/>
            <w:hideMark/>
          </w:tcPr>
          <w:p w14:paraId="501D106E" w14:textId="77777777" w:rsidR="00874D7B" w:rsidRPr="00511E75" w:rsidRDefault="00874D7B" w:rsidP="00511E75">
            <w:pPr>
              <w:spacing w:line="360" w:lineRule="auto"/>
              <w:jc w:val="both"/>
              <w:rPr>
                <w:rFonts w:ascii="Book Antiqua" w:hAnsi="Book Antiqua"/>
              </w:rPr>
            </w:pPr>
          </w:p>
        </w:tc>
        <w:tc>
          <w:tcPr>
            <w:tcW w:w="427" w:type="pct"/>
          </w:tcPr>
          <w:p w14:paraId="060C3E61" w14:textId="77777777" w:rsidR="00874D7B" w:rsidRPr="00511E75" w:rsidRDefault="00874D7B" w:rsidP="00511E75">
            <w:pPr>
              <w:spacing w:line="360" w:lineRule="auto"/>
              <w:jc w:val="both"/>
              <w:rPr>
                <w:rFonts w:ascii="Book Antiqua" w:hAnsi="Book Antiqua"/>
              </w:rPr>
            </w:pPr>
            <w:r w:rsidRPr="00511E75">
              <w:rPr>
                <w:rFonts w:ascii="Book Antiqua" w:hAnsi="Book Antiqua"/>
              </w:rPr>
              <w:t>0.5</w:t>
            </w:r>
          </w:p>
        </w:tc>
      </w:tr>
      <w:tr w:rsidR="00874D7B" w:rsidRPr="00511E75" w14:paraId="24F0AFCC" w14:textId="77777777" w:rsidTr="00B91094">
        <w:trPr>
          <w:trHeight w:val="332"/>
        </w:trPr>
        <w:tc>
          <w:tcPr>
            <w:tcW w:w="679" w:type="pct"/>
            <w:vMerge w:val="restart"/>
            <w:noWrap/>
            <w:hideMark/>
          </w:tcPr>
          <w:p w14:paraId="0C713FF9" w14:textId="77777777" w:rsidR="00874D7B" w:rsidRPr="00511E75" w:rsidRDefault="00874D7B" w:rsidP="00511E75">
            <w:pPr>
              <w:spacing w:line="360" w:lineRule="auto"/>
              <w:jc w:val="both"/>
              <w:rPr>
                <w:rFonts w:ascii="Book Antiqua" w:hAnsi="Book Antiqua"/>
                <w:b/>
                <w:bCs/>
              </w:rPr>
            </w:pPr>
            <w:r w:rsidRPr="00511E75">
              <w:rPr>
                <w:rFonts w:ascii="Book Antiqua" w:hAnsi="Book Antiqua"/>
                <w:b/>
                <w:bCs/>
              </w:rPr>
              <w:t>Nodularity</w:t>
            </w:r>
          </w:p>
        </w:tc>
        <w:tc>
          <w:tcPr>
            <w:tcW w:w="1006" w:type="pct"/>
            <w:noWrap/>
            <w:hideMark/>
          </w:tcPr>
          <w:p w14:paraId="6FAFE31C" w14:textId="619840B1" w:rsidR="00874D7B" w:rsidRPr="00511E75" w:rsidRDefault="00874D7B" w:rsidP="00511E75">
            <w:pPr>
              <w:spacing w:line="360" w:lineRule="auto"/>
              <w:jc w:val="both"/>
              <w:rPr>
                <w:rFonts w:ascii="Book Antiqua" w:hAnsi="Book Antiqua"/>
              </w:rPr>
            </w:pPr>
            <w:r w:rsidRPr="00511E75">
              <w:rPr>
                <w:rFonts w:ascii="Book Antiqua" w:hAnsi="Book Antiqua"/>
              </w:rPr>
              <w:t>Nishikawa</w:t>
            </w:r>
            <w:r w:rsidR="00F358B3" w:rsidRPr="00511E75">
              <w:rPr>
                <w:rFonts w:ascii="Book Antiqua" w:hAnsi="Book Antiqua"/>
              </w:rPr>
              <w:t xml:space="preserve"> </w:t>
            </w:r>
            <w:r w:rsidR="00F358B3" w:rsidRPr="00511E75">
              <w:rPr>
                <w:rFonts w:ascii="Book Antiqua" w:hAnsi="Book Antiqua"/>
                <w:i/>
                <w:iCs/>
              </w:rPr>
              <w:t xml:space="preserve">et </w:t>
            </w:r>
            <w:proofErr w:type="gramStart"/>
            <w:r w:rsidR="00F358B3" w:rsidRPr="00511E75">
              <w:rPr>
                <w:rFonts w:ascii="Book Antiqua" w:hAnsi="Book Antiqua"/>
                <w:i/>
                <w:iCs/>
              </w:rPr>
              <w:t>al</w:t>
            </w:r>
            <w:r w:rsidR="00F358B3" w:rsidRPr="00511E75">
              <w:rPr>
                <w:rFonts w:ascii="Book Antiqua" w:hAnsi="Book Antiqua"/>
                <w:vertAlign w:val="superscript"/>
              </w:rPr>
              <w:t>[</w:t>
            </w:r>
            <w:proofErr w:type="gramEnd"/>
            <w:r w:rsidR="00F358B3" w:rsidRPr="00511E75">
              <w:rPr>
                <w:rFonts w:ascii="Book Antiqua" w:hAnsi="Book Antiqua"/>
                <w:vertAlign w:val="superscript"/>
              </w:rPr>
              <w:t>53]</w:t>
            </w:r>
            <w:r w:rsidRPr="00511E75">
              <w:rPr>
                <w:rFonts w:ascii="Book Antiqua" w:eastAsia="DengXian" w:hAnsi="Book Antiqua"/>
                <w:lang w:eastAsia="zh-CN"/>
              </w:rPr>
              <w:t xml:space="preserve">, </w:t>
            </w:r>
            <w:r w:rsidRPr="00511E75">
              <w:rPr>
                <w:rFonts w:ascii="Book Antiqua" w:hAnsi="Book Antiqua"/>
              </w:rPr>
              <w:t>2018</w:t>
            </w:r>
          </w:p>
        </w:tc>
        <w:tc>
          <w:tcPr>
            <w:tcW w:w="739" w:type="pct"/>
          </w:tcPr>
          <w:p w14:paraId="49A89717" w14:textId="77777777" w:rsidR="00874D7B" w:rsidRPr="00511E75" w:rsidRDefault="00874D7B" w:rsidP="00511E75">
            <w:pPr>
              <w:spacing w:line="360" w:lineRule="auto"/>
              <w:jc w:val="both"/>
              <w:rPr>
                <w:rFonts w:ascii="Book Antiqua" w:hAnsi="Book Antiqua"/>
              </w:rPr>
            </w:pPr>
            <w:r w:rsidRPr="00511E75">
              <w:rPr>
                <w:rFonts w:ascii="Book Antiqua" w:hAnsi="Book Antiqua"/>
              </w:rPr>
              <w:t>Current infection</w:t>
            </w:r>
          </w:p>
        </w:tc>
        <w:tc>
          <w:tcPr>
            <w:tcW w:w="402" w:type="pct"/>
          </w:tcPr>
          <w:p w14:paraId="63B9392D" w14:textId="77777777" w:rsidR="00874D7B" w:rsidRPr="00511E75" w:rsidRDefault="00874D7B" w:rsidP="00511E75">
            <w:pPr>
              <w:spacing w:line="360" w:lineRule="auto"/>
              <w:jc w:val="both"/>
              <w:rPr>
                <w:rFonts w:ascii="Book Antiqua" w:hAnsi="Book Antiqua"/>
              </w:rPr>
            </w:pPr>
            <w:r w:rsidRPr="00511E75">
              <w:rPr>
                <w:rFonts w:ascii="Book Antiqua" w:hAnsi="Book Antiqua"/>
              </w:rPr>
              <w:t>674</w:t>
            </w:r>
          </w:p>
        </w:tc>
        <w:tc>
          <w:tcPr>
            <w:tcW w:w="269" w:type="pct"/>
          </w:tcPr>
          <w:p w14:paraId="53D35BCC" w14:textId="77777777" w:rsidR="00874D7B" w:rsidRPr="00511E75" w:rsidRDefault="00874D7B" w:rsidP="00511E75">
            <w:pPr>
              <w:spacing w:line="360" w:lineRule="auto"/>
              <w:jc w:val="both"/>
              <w:rPr>
                <w:rFonts w:ascii="Book Antiqua" w:hAnsi="Book Antiqua"/>
              </w:rPr>
            </w:pPr>
            <w:r w:rsidRPr="00511E75">
              <w:rPr>
                <w:rFonts w:ascii="Book Antiqua" w:hAnsi="Book Antiqua"/>
              </w:rPr>
              <w:t>25</w:t>
            </w:r>
          </w:p>
        </w:tc>
        <w:tc>
          <w:tcPr>
            <w:tcW w:w="403" w:type="pct"/>
          </w:tcPr>
          <w:p w14:paraId="6E7582E3" w14:textId="77777777" w:rsidR="00874D7B" w:rsidRPr="00511E75" w:rsidRDefault="00874D7B" w:rsidP="00511E75">
            <w:pPr>
              <w:spacing w:line="360" w:lineRule="auto"/>
              <w:jc w:val="both"/>
              <w:rPr>
                <w:rFonts w:ascii="Book Antiqua" w:hAnsi="Book Antiqua"/>
              </w:rPr>
            </w:pPr>
            <w:r w:rsidRPr="00511E75">
              <w:rPr>
                <w:rFonts w:ascii="Book Antiqua" w:hAnsi="Book Antiqua"/>
              </w:rPr>
              <w:t>9</w:t>
            </w:r>
          </w:p>
        </w:tc>
        <w:tc>
          <w:tcPr>
            <w:tcW w:w="401" w:type="pct"/>
          </w:tcPr>
          <w:p w14:paraId="2D2B403E" w14:textId="77777777" w:rsidR="00874D7B" w:rsidRPr="00511E75" w:rsidRDefault="00874D7B" w:rsidP="00511E75">
            <w:pPr>
              <w:spacing w:line="360" w:lineRule="auto"/>
              <w:jc w:val="both"/>
              <w:rPr>
                <w:rFonts w:ascii="Book Antiqua" w:hAnsi="Book Antiqua"/>
              </w:rPr>
            </w:pPr>
            <w:r w:rsidRPr="00511E75">
              <w:rPr>
                <w:rFonts w:ascii="Book Antiqua" w:hAnsi="Book Antiqua"/>
              </w:rPr>
              <w:t>16</w:t>
            </w:r>
          </w:p>
        </w:tc>
        <w:tc>
          <w:tcPr>
            <w:tcW w:w="270" w:type="pct"/>
            <w:noWrap/>
            <w:hideMark/>
          </w:tcPr>
          <w:p w14:paraId="6F4C5513" w14:textId="77777777" w:rsidR="00874D7B" w:rsidRPr="00511E75" w:rsidRDefault="00874D7B" w:rsidP="00511E75">
            <w:pPr>
              <w:spacing w:line="360" w:lineRule="auto"/>
              <w:jc w:val="both"/>
              <w:rPr>
                <w:rFonts w:ascii="Book Antiqua" w:hAnsi="Book Antiqua"/>
              </w:rPr>
            </w:pPr>
          </w:p>
        </w:tc>
        <w:tc>
          <w:tcPr>
            <w:tcW w:w="403" w:type="pct"/>
            <w:noWrap/>
            <w:hideMark/>
          </w:tcPr>
          <w:p w14:paraId="5E68AFD7" w14:textId="77777777" w:rsidR="00874D7B" w:rsidRPr="00511E75" w:rsidRDefault="00874D7B" w:rsidP="00511E75">
            <w:pPr>
              <w:spacing w:line="360" w:lineRule="auto"/>
              <w:jc w:val="both"/>
              <w:rPr>
                <w:rFonts w:ascii="Book Antiqua" w:hAnsi="Book Antiqua"/>
              </w:rPr>
            </w:pPr>
            <w:r w:rsidRPr="00511E75">
              <w:rPr>
                <w:rFonts w:ascii="Book Antiqua" w:hAnsi="Book Antiqua"/>
              </w:rPr>
              <w:t>10.0</w:t>
            </w:r>
          </w:p>
        </w:tc>
        <w:tc>
          <w:tcPr>
            <w:tcW w:w="427" w:type="pct"/>
          </w:tcPr>
          <w:p w14:paraId="712EA158" w14:textId="77777777" w:rsidR="00874D7B" w:rsidRPr="00511E75" w:rsidRDefault="00874D7B" w:rsidP="00511E75">
            <w:pPr>
              <w:spacing w:line="360" w:lineRule="auto"/>
              <w:jc w:val="both"/>
              <w:rPr>
                <w:rFonts w:ascii="Book Antiqua" w:hAnsi="Book Antiqua"/>
              </w:rPr>
            </w:pPr>
          </w:p>
        </w:tc>
      </w:tr>
      <w:tr w:rsidR="00874D7B" w:rsidRPr="00511E75" w14:paraId="1D076720" w14:textId="77777777" w:rsidTr="00B91094">
        <w:trPr>
          <w:trHeight w:val="332"/>
        </w:trPr>
        <w:tc>
          <w:tcPr>
            <w:tcW w:w="679" w:type="pct"/>
            <w:vMerge/>
            <w:noWrap/>
            <w:hideMark/>
          </w:tcPr>
          <w:p w14:paraId="4094DE48" w14:textId="77777777" w:rsidR="00874D7B" w:rsidRPr="00511E75" w:rsidRDefault="00874D7B" w:rsidP="00511E75">
            <w:pPr>
              <w:spacing w:line="360" w:lineRule="auto"/>
              <w:jc w:val="both"/>
              <w:rPr>
                <w:rFonts w:ascii="Book Antiqua" w:hAnsi="Book Antiqua"/>
                <w:b/>
                <w:bCs/>
              </w:rPr>
            </w:pPr>
          </w:p>
        </w:tc>
        <w:tc>
          <w:tcPr>
            <w:tcW w:w="1006" w:type="pct"/>
            <w:noWrap/>
            <w:hideMark/>
          </w:tcPr>
          <w:p w14:paraId="2A203A56" w14:textId="1AB1CCFF" w:rsidR="00874D7B" w:rsidRPr="00511E75" w:rsidRDefault="00F358B3" w:rsidP="00511E75">
            <w:pPr>
              <w:spacing w:line="360" w:lineRule="auto"/>
              <w:jc w:val="both"/>
              <w:rPr>
                <w:rFonts w:ascii="Book Antiqua" w:hAnsi="Book Antiqua"/>
              </w:rPr>
            </w:pPr>
            <w:r w:rsidRPr="00511E75">
              <w:rPr>
                <w:rFonts w:ascii="Book Antiqua" w:hAnsi="Book Antiqua"/>
              </w:rPr>
              <w:t xml:space="preserve">Toyoshima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44]</w:t>
            </w:r>
            <w:r w:rsidRPr="00511E75">
              <w:rPr>
                <w:rFonts w:ascii="Book Antiqua" w:eastAsia="DengXian" w:hAnsi="Book Antiqua"/>
                <w:lang w:eastAsia="zh-CN"/>
              </w:rPr>
              <w:t xml:space="preserve">, </w:t>
            </w:r>
            <w:r w:rsidRPr="00511E75">
              <w:rPr>
                <w:rFonts w:ascii="Book Antiqua" w:hAnsi="Book Antiqua"/>
              </w:rPr>
              <w:t>2021</w:t>
            </w:r>
          </w:p>
        </w:tc>
        <w:tc>
          <w:tcPr>
            <w:tcW w:w="739" w:type="pct"/>
          </w:tcPr>
          <w:p w14:paraId="316AC857" w14:textId="77777777" w:rsidR="00874D7B" w:rsidRPr="00511E75" w:rsidRDefault="00874D7B" w:rsidP="00511E75">
            <w:pPr>
              <w:spacing w:line="360" w:lineRule="auto"/>
              <w:jc w:val="both"/>
              <w:rPr>
                <w:rFonts w:ascii="Book Antiqua" w:hAnsi="Book Antiqua"/>
              </w:rPr>
            </w:pPr>
            <w:r w:rsidRPr="00511E75">
              <w:rPr>
                <w:rFonts w:ascii="Book Antiqua" w:hAnsi="Book Antiqua"/>
              </w:rPr>
              <w:t>Current infection</w:t>
            </w:r>
          </w:p>
        </w:tc>
        <w:tc>
          <w:tcPr>
            <w:tcW w:w="402" w:type="pct"/>
          </w:tcPr>
          <w:p w14:paraId="689475F0" w14:textId="77777777" w:rsidR="00874D7B" w:rsidRPr="00511E75" w:rsidRDefault="00874D7B" w:rsidP="00511E75">
            <w:pPr>
              <w:spacing w:line="360" w:lineRule="auto"/>
              <w:jc w:val="both"/>
              <w:rPr>
                <w:rFonts w:ascii="Book Antiqua" w:hAnsi="Book Antiqua"/>
              </w:rPr>
            </w:pPr>
            <w:r w:rsidRPr="00511E75">
              <w:rPr>
                <w:rFonts w:ascii="Book Antiqua" w:hAnsi="Book Antiqua"/>
              </w:rPr>
              <w:t>499</w:t>
            </w:r>
          </w:p>
        </w:tc>
        <w:tc>
          <w:tcPr>
            <w:tcW w:w="269" w:type="pct"/>
          </w:tcPr>
          <w:p w14:paraId="227D6B34" w14:textId="77777777" w:rsidR="00874D7B" w:rsidRPr="00511E75" w:rsidRDefault="00874D7B" w:rsidP="00511E75">
            <w:pPr>
              <w:spacing w:line="360" w:lineRule="auto"/>
              <w:jc w:val="both"/>
              <w:rPr>
                <w:rFonts w:ascii="Book Antiqua" w:hAnsi="Book Antiqua"/>
              </w:rPr>
            </w:pPr>
            <w:r w:rsidRPr="00511E75">
              <w:rPr>
                <w:rFonts w:ascii="Book Antiqua" w:hAnsi="Book Antiqua"/>
              </w:rPr>
              <w:t>132</w:t>
            </w:r>
          </w:p>
        </w:tc>
        <w:tc>
          <w:tcPr>
            <w:tcW w:w="403" w:type="pct"/>
          </w:tcPr>
          <w:p w14:paraId="40867CC3" w14:textId="77777777" w:rsidR="00874D7B" w:rsidRPr="00511E75" w:rsidRDefault="00874D7B" w:rsidP="00511E75">
            <w:pPr>
              <w:spacing w:line="360" w:lineRule="auto"/>
              <w:jc w:val="both"/>
              <w:rPr>
                <w:rFonts w:ascii="Book Antiqua" w:hAnsi="Book Antiqua"/>
              </w:rPr>
            </w:pPr>
            <w:r w:rsidRPr="00511E75">
              <w:rPr>
                <w:rFonts w:ascii="Book Antiqua" w:hAnsi="Book Antiqua"/>
              </w:rPr>
              <w:t>39</w:t>
            </w:r>
          </w:p>
        </w:tc>
        <w:tc>
          <w:tcPr>
            <w:tcW w:w="401" w:type="pct"/>
          </w:tcPr>
          <w:p w14:paraId="026D1AA3" w14:textId="77777777" w:rsidR="00874D7B" w:rsidRPr="00511E75" w:rsidRDefault="00874D7B" w:rsidP="00511E75">
            <w:pPr>
              <w:spacing w:line="360" w:lineRule="auto"/>
              <w:jc w:val="both"/>
              <w:rPr>
                <w:rFonts w:ascii="Book Antiqua" w:hAnsi="Book Antiqua"/>
              </w:rPr>
            </w:pPr>
            <w:r w:rsidRPr="00511E75">
              <w:rPr>
                <w:rFonts w:ascii="Book Antiqua" w:hAnsi="Book Antiqua"/>
              </w:rPr>
              <w:t>93</w:t>
            </w:r>
          </w:p>
        </w:tc>
        <w:tc>
          <w:tcPr>
            <w:tcW w:w="270" w:type="pct"/>
            <w:noWrap/>
            <w:hideMark/>
          </w:tcPr>
          <w:p w14:paraId="2EA391DE" w14:textId="77777777" w:rsidR="00874D7B" w:rsidRPr="00511E75" w:rsidRDefault="00874D7B" w:rsidP="00511E75">
            <w:pPr>
              <w:spacing w:line="360" w:lineRule="auto"/>
              <w:jc w:val="both"/>
              <w:rPr>
                <w:rFonts w:ascii="Book Antiqua" w:hAnsi="Book Antiqua"/>
              </w:rPr>
            </w:pPr>
            <w:r w:rsidRPr="00511E75">
              <w:rPr>
                <w:rFonts w:ascii="Book Antiqua" w:hAnsi="Book Antiqua"/>
              </w:rPr>
              <w:t>0.5</w:t>
            </w:r>
          </w:p>
        </w:tc>
        <w:tc>
          <w:tcPr>
            <w:tcW w:w="403" w:type="pct"/>
            <w:noWrap/>
            <w:hideMark/>
          </w:tcPr>
          <w:p w14:paraId="541FC366" w14:textId="77777777" w:rsidR="00874D7B" w:rsidRPr="00511E75" w:rsidRDefault="00874D7B" w:rsidP="00511E75">
            <w:pPr>
              <w:spacing w:line="360" w:lineRule="auto"/>
              <w:jc w:val="both"/>
              <w:rPr>
                <w:rFonts w:ascii="Book Antiqua" w:hAnsi="Book Antiqua"/>
              </w:rPr>
            </w:pPr>
          </w:p>
        </w:tc>
        <w:tc>
          <w:tcPr>
            <w:tcW w:w="427" w:type="pct"/>
          </w:tcPr>
          <w:p w14:paraId="6197F10D" w14:textId="77777777" w:rsidR="00874D7B" w:rsidRPr="00511E75" w:rsidRDefault="00874D7B" w:rsidP="00511E75">
            <w:pPr>
              <w:spacing w:line="360" w:lineRule="auto"/>
              <w:jc w:val="both"/>
              <w:rPr>
                <w:rFonts w:ascii="Book Antiqua" w:hAnsi="Book Antiqua"/>
              </w:rPr>
            </w:pPr>
            <w:r w:rsidRPr="00511E75">
              <w:rPr>
                <w:rFonts w:ascii="Book Antiqua" w:hAnsi="Book Antiqua"/>
              </w:rPr>
              <w:t>0.3</w:t>
            </w:r>
          </w:p>
        </w:tc>
      </w:tr>
      <w:tr w:rsidR="00F358B3" w:rsidRPr="00511E75" w14:paraId="5EC5767E" w14:textId="77777777" w:rsidTr="00B91094">
        <w:trPr>
          <w:trHeight w:val="332"/>
        </w:trPr>
        <w:tc>
          <w:tcPr>
            <w:tcW w:w="679" w:type="pct"/>
            <w:noWrap/>
            <w:hideMark/>
          </w:tcPr>
          <w:p w14:paraId="400C0394" w14:textId="77777777" w:rsidR="00874D7B" w:rsidRPr="00511E75" w:rsidRDefault="00874D7B" w:rsidP="00511E75">
            <w:pPr>
              <w:spacing w:line="360" w:lineRule="auto"/>
              <w:jc w:val="both"/>
              <w:rPr>
                <w:rFonts w:ascii="Book Antiqua" w:hAnsi="Book Antiqua"/>
                <w:b/>
                <w:bCs/>
              </w:rPr>
            </w:pPr>
            <w:r w:rsidRPr="00511E75">
              <w:rPr>
                <w:rFonts w:ascii="Book Antiqua" w:hAnsi="Book Antiqua"/>
                <w:b/>
                <w:bCs/>
              </w:rPr>
              <w:t>RAC</w:t>
            </w:r>
          </w:p>
        </w:tc>
        <w:tc>
          <w:tcPr>
            <w:tcW w:w="1006" w:type="pct"/>
            <w:noWrap/>
            <w:hideMark/>
          </w:tcPr>
          <w:p w14:paraId="27F20D26" w14:textId="2999BE9A" w:rsidR="00874D7B" w:rsidRPr="00511E75" w:rsidRDefault="00F358B3" w:rsidP="00511E75">
            <w:pPr>
              <w:spacing w:line="360" w:lineRule="auto"/>
              <w:jc w:val="both"/>
              <w:rPr>
                <w:rFonts w:ascii="Book Antiqua" w:hAnsi="Book Antiqua"/>
              </w:rPr>
            </w:pPr>
            <w:r w:rsidRPr="00511E75">
              <w:rPr>
                <w:rFonts w:ascii="Book Antiqua" w:hAnsi="Book Antiqua"/>
              </w:rPr>
              <w:t xml:space="preserve">Kawamura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45]</w:t>
            </w:r>
            <w:r w:rsidRPr="00511E75">
              <w:rPr>
                <w:rFonts w:ascii="Book Antiqua" w:eastAsia="DengXian" w:hAnsi="Book Antiqua"/>
                <w:lang w:eastAsia="zh-CN"/>
              </w:rPr>
              <w:t xml:space="preserve">, </w:t>
            </w:r>
            <w:r w:rsidRPr="00511E75">
              <w:rPr>
                <w:rFonts w:ascii="Book Antiqua" w:hAnsi="Book Antiqua"/>
              </w:rPr>
              <w:t>2022</w:t>
            </w:r>
          </w:p>
        </w:tc>
        <w:tc>
          <w:tcPr>
            <w:tcW w:w="739" w:type="pct"/>
          </w:tcPr>
          <w:p w14:paraId="0BEF301E" w14:textId="77777777" w:rsidR="00874D7B" w:rsidRPr="00511E75" w:rsidRDefault="00874D7B" w:rsidP="00511E75">
            <w:pPr>
              <w:spacing w:line="360" w:lineRule="auto"/>
              <w:jc w:val="both"/>
              <w:rPr>
                <w:rFonts w:ascii="Book Antiqua" w:hAnsi="Book Antiqua"/>
              </w:rPr>
            </w:pPr>
            <w:r w:rsidRPr="00511E75">
              <w:rPr>
                <w:rFonts w:ascii="Book Antiqua" w:hAnsi="Book Antiqua"/>
              </w:rPr>
              <w:t>Current, past, and no infection</w:t>
            </w:r>
          </w:p>
        </w:tc>
        <w:tc>
          <w:tcPr>
            <w:tcW w:w="402" w:type="pct"/>
          </w:tcPr>
          <w:p w14:paraId="7215A30C" w14:textId="77777777" w:rsidR="00874D7B" w:rsidRPr="00511E75" w:rsidRDefault="00874D7B" w:rsidP="00511E75">
            <w:pPr>
              <w:spacing w:line="360" w:lineRule="auto"/>
              <w:jc w:val="both"/>
              <w:rPr>
                <w:rFonts w:ascii="Book Antiqua" w:hAnsi="Book Antiqua"/>
              </w:rPr>
            </w:pPr>
            <w:r w:rsidRPr="00511E75">
              <w:rPr>
                <w:rFonts w:ascii="Book Antiqua" w:hAnsi="Book Antiqua"/>
              </w:rPr>
              <w:t>380</w:t>
            </w:r>
          </w:p>
        </w:tc>
        <w:tc>
          <w:tcPr>
            <w:tcW w:w="269" w:type="pct"/>
          </w:tcPr>
          <w:p w14:paraId="431CED62" w14:textId="77777777" w:rsidR="00874D7B" w:rsidRPr="00511E75" w:rsidRDefault="00874D7B" w:rsidP="00511E75">
            <w:pPr>
              <w:spacing w:line="360" w:lineRule="auto"/>
              <w:jc w:val="both"/>
              <w:rPr>
                <w:rFonts w:ascii="Book Antiqua" w:hAnsi="Book Antiqua"/>
              </w:rPr>
            </w:pPr>
            <w:r w:rsidRPr="00511E75">
              <w:rPr>
                <w:rFonts w:ascii="Book Antiqua" w:hAnsi="Book Antiqua"/>
              </w:rPr>
              <w:t>115</w:t>
            </w:r>
          </w:p>
        </w:tc>
        <w:tc>
          <w:tcPr>
            <w:tcW w:w="403" w:type="pct"/>
          </w:tcPr>
          <w:p w14:paraId="47CBA357" w14:textId="77777777" w:rsidR="00874D7B" w:rsidRPr="00511E75" w:rsidRDefault="00874D7B" w:rsidP="00511E75">
            <w:pPr>
              <w:spacing w:line="360" w:lineRule="auto"/>
              <w:jc w:val="both"/>
              <w:rPr>
                <w:rFonts w:ascii="Book Antiqua" w:hAnsi="Book Antiqua"/>
              </w:rPr>
            </w:pPr>
            <w:r w:rsidRPr="00511E75">
              <w:rPr>
                <w:rFonts w:ascii="Book Antiqua" w:hAnsi="Book Antiqua"/>
              </w:rPr>
              <w:t>19</w:t>
            </w:r>
          </w:p>
        </w:tc>
        <w:tc>
          <w:tcPr>
            <w:tcW w:w="401" w:type="pct"/>
          </w:tcPr>
          <w:p w14:paraId="6A46192B" w14:textId="77777777" w:rsidR="00874D7B" w:rsidRPr="00511E75" w:rsidRDefault="00874D7B" w:rsidP="00511E75">
            <w:pPr>
              <w:spacing w:line="360" w:lineRule="auto"/>
              <w:jc w:val="both"/>
              <w:rPr>
                <w:rFonts w:ascii="Book Antiqua" w:hAnsi="Book Antiqua"/>
              </w:rPr>
            </w:pPr>
            <w:r w:rsidRPr="00511E75">
              <w:rPr>
                <w:rFonts w:ascii="Book Antiqua" w:hAnsi="Book Antiqua"/>
              </w:rPr>
              <w:t>96</w:t>
            </w:r>
          </w:p>
        </w:tc>
        <w:tc>
          <w:tcPr>
            <w:tcW w:w="270" w:type="pct"/>
            <w:noWrap/>
            <w:hideMark/>
          </w:tcPr>
          <w:p w14:paraId="1E407B49" w14:textId="77777777" w:rsidR="00874D7B" w:rsidRPr="00511E75" w:rsidRDefault="00874D7B" w:rsidP="00511E75">
            <w:pPr>
              <w:spacing w:line="360" w:lineRule="auto"/>
              <w:jc w:val="both"/>
              <w:rPr>
                <w:rFonts w:ascii="Book Antiqua" w:hAnsi="Book Antiqua"/>
              </w:rPr>
            </w:pPr>
            <w:r w:rsidRPr="00511E75">
              <w:rPr>
                <w:rFonts w:ascii="Book Antiqua" w:hAnsi="Book Antiqua"/>
              </w:rPr>
              <w:t>0.2</w:t>
            </w:r>
            <w:r w:rsidRPr="00511E75">
              <w:rPr>
                <w:rFonts w:ascii="Book Antiqua" w:hAnsi="Book Antiqua"/>
                <w:vertAlign w:val="superscript"/>
              </w:rPr>
              <w:t>3</w:t>
            </w:r>
          </w:p>
        </w:tc>
        <w:tc>
          <w:tcPr>
            <w:tcW w:w="403" w:type="pct"/>
            <w:noWrap/>
            <w:hideMark/>
          </w:tcPr>
          <w:p w14:paraId="2AC6723E" w14:textId="77777777" w:rsidR="00874D7B" w:rsidRPr="00511E75" w:rsidRDefault="00874D7B" w:rsidP="00511E75">
            <w:pPr>
              <w:spacing w:line="360" w:lineRule="auto"/>
              <w:jc w:val="both"/>
              <w:rPr>
                <w:rFonts w:ascii="Book Antiqua" w:hAnsi="Book Antiqua"/>
              </w:rPr>
            </w:pPr>
          </w:p>
        </w:tc>
        <w:tc>
          <w:tcPr>
            <w:tcW w:w="427" w:type="pct"/>
          </w:tcPr>
          <w:p w14:paraId="1A197C62" w14:textId="77777777" w:rsidR="00874D7B" w:rsidRPr="00511E75" w:rsidRDefault="00874D7B" w:rsidP="00511E75">
            <w:pPr>
              <w:spacing w:line="360" w:lineRule="auto"/>
              <w:jc w:val="both"/>
              <w:rPr>
                <w:rFonts w:ascii="Book Antiqua" w:hAnsi="Book Antiqua"/>
              </w:rPr>
            </w:pPr>
          </w:p>
        </w:tc>
      </w:tr>
      <w:tr w:rsidR="00874D7B" w:rsidRPr="00511E75" w14:paraId="6AF7FC92" w14:textId="77777777" w:rsidTr="00B91094">
        <w:trPr>
          <w:trHeight w:val="332"/>
        </w:trPr>
        <w:tc>
          <w:tcPr>
            <w:tcW w:w="679" w:type="pct"/>
            <w:vMerge w:val="restart"/>
            <w:noWrap/>
            <w:hideMark/>
          </w:tcPr>
          <w:p w14:paraId="585FB722" w14:textId="77777777" w:rsidR="00874D7B" w:rsidRPr="00511E75" w:rsidRDefault="00874D7B" w:rsidP="00511E75">
            <w:pPr>
              <w:spacing w:line="360" w:lineRule="auto"/>
              <w:jc w:val="both"/>
              <w:rPr>
                <w:rFonts w:ascii="Book Antiqua" w:hAnsi="Book Antiqua"/>
                <w:b/>
                <w:bCs/>
              </w:rPr>
            </w:pPr>
            <w:r w:rsidRPr="00511E75">
              <w:rPr>
                <w:rFonts w:ascii="Book Antiqua" w:hAnsi="Book Antiqua"/>
                <w:b/>
                <w:bCs/>
              </w:rPr>
              <w:t>Total Kyoto score</w:t>
            </w:r>
          </w:p>
        </w:tc>
        <w:tc>
          <w:tcPr>
            <w:tcW w:w="1006" w:type="pct"/>
            <w:noWrap/>
            <w:hideMark/>
          </w:tcPr>
          <w:p w14:paraId="6B017AC0" w14:textId="78A6B686" w:rsidR="00874D7B" w:rsidRPr="00511E75" w:rsidRDefault="00F358B3" w:rsidP="00511E75">
            <w:pPr>
              <w:spacing w:line="360" w:lineRule="auto"/>
              <w:jc w:val="both"/>
              <w:rPr>
                <w:rFonts w:ascii="Book Antiqua" w:hAnsi="Book Antiqua"/>
              </w:rPr>
            </w:pPr>
            <w:r w:rsidRPr="00511E75">
              <w:rPr>
                <w:rFonts w:ascii="Book Antiqua" w:hAnsi="Book Antiqua"/>
              </w:rPr>
              <w:t xml:space="preserve">Toyoshima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44]</w:t>
            </w:r>
            <w:r w:rsidRPr="00511E75">
              <w:rPr>
                <w:rFonts w:ascii="Book Antiqua" w:eastAsia="DengXian" w:hAnsi="Book Antiqua"/>
                <w:lang w:eastAsia="zh-CN"/>
              </w:rPr>
              <w:t xml:space="preserve">, </w:t>
            </w:r>
            <w:r w:rsidRPr="00511E75">
              <w:rPr>
                <w:rFonts w:ascii="Book Antiqua" w:hAnsi="Book Antiqua"/>
              </w:rPr>
              <w:t>2021</w:t>
            </w:r>
          </w:p>
        </w:tc>
        <w:tc>
          <w:tcPr>
            <w:tcW w:w="739" w:type="pct"/>
          </w:tcPr>
          <w:p w14:paraId="32CF0B11" w14:textId="77777777" w:rsidR="00874D7B" w:rsidRPr="00511E75" w:rsidRDefault="00874D7B" w:rsidP="00511E75">
            <w:pPr>
              <w:spacing w:line="360" w:lineRule="auto"/>
              <w:jc w:val="both"/>
              <w:rPr>
                <w:rFonts w:ascii="Book Antiqua" w:hAnsi="Book Antiqua"/>
              </w:rPr>
            </w:pPr>
            <w:r w:rsidRPr="00511E75">
              <w:rPr>
                <w:rFonts w:ascii="Book Antiqua" w:hAnsi="Book Antiqua"/>
              </w:rPr>
              <w:t>Current infection</w:t>
            </w:r>
          </w:p>
        </w:tc>
        <w:tc>
          <w:tcPr>
            <w:tcW w:w="402" w:type="pct"/>
          </w:tcPr>
          <w:p w14:paraId="4BE853A2" w14:textId="77777777" w:rsidR="00874D7B" w:rsidRPr="00511E75" w:rsidRDefault="00874D7B" w:rsidP="00511E75">
            <w:pPr>
              <w:spacing w:line="360" w:lineRule="auto"/>
              <w:jc w:val="both"/>
              <w:rPr>
                <w:rFonts w:ascii="Book Antiqua" w:hAnsi="Book Antiqua"/>
              </w:rPr>
            </w:pPr>
            <w:r w:rsidRPr="00511E75">
              <w:rPr>
                <w:rFonts w:ascii="Book Antiqua" w:hAnsi="Book Antiqua"/>
              </w:rPr>
              <w:t>499</w:t>
            </w:r>
          </w:p>
        </w:tc>
        <w:tc>
          <w:tcPr>
            <w:tcW w:w="269" w:type="pct"/>
          </w:tcPr>
          <w:p w14:paraId="2ADD3A21" w14:textId="77777777" w:rsidR="00874D7B" w:rsidRPr="00511E75" w:rsidRDefault="00874D7B" w:rsidP="00511E75">
            <w:pPr>
              <w:spacing w:line="360" w:lineRule="auto"/>
              <w:jc w:val="both"/>
              <w:rPr>
                <w:rFonts w:ascii="Book Antiqua" w:hAnsi="Book Antiqua"/>
              </w:rPr>
            </w:pPr>
            <w:r w:rsidRPr="00511E75">
              <w:rPr>
                <w:rFonts w:ascii="Book Antiqua" w:hAnsi="Book Antiqua"/>
              </w:rPr>
              <w:t>132</w:t>
            </w:r>
          </w:p>
        </w:tc>
        <w:tc>
          <w:tcPr>
            <w:tcW w:w="403" w:type="pct"/>
          </w:tcPr>
          <w:p w14:paraId="040BDA62" w14:textId="77777777" w:rsidR="00874D7B" w:rsidRPr="00511E75" w:rsidRDefault="00874D7B" w:rsidP="00511E75">
            <w:pPr>
              <w:spacing w:line="360" w:lineRule="auto"/>
              <w:jc w:val="both"/>
              <w:rPr>
                <w:rFonts w:ascii="Book Antiqua" w:hAnsi="Book Antiqua"/>
              </w:rPr>
            </w:pPr>
            <w:r w:rsidRPr="00511E75">
              <w:rPr>
                <w:rFonts w:ascii="Book Antiqua" w:hAnsi="Book Antiqua"/>
              </w:rPr>
              <w:t>39</w:t>
            </w:r>
          </w:p>
        </w:tc>
        <w:tc>
          <w:tcPr>
            <w:tcW w:w="401" w:type="pct"/>
          </w:tcPr>
          <w:p w14:paraId="55C5A5A3" w14:textId="77777777" w:rsidR="00874D7B" w:rsidRPr="00511E75" w:rsidRDefault="00874D7B" w:rsidP="00511E75">
            <w:pPr>
              <w:spacing w:line="360" w:lineRule="auto"/>
              <w:jc w:val="both"/>
              <w:rPr>
                <w:rFonts w:ascii="Book Antiqua" w:hAnsi="Book Antiqua"/>
              </w:rPr>
            </w:pPr>
            <w:r w:rsidRPr="00511E75">
              <w:rPr>
                <w:rFonts w:ascii="Book Antiqua" w:hAnsi="Book Antiqua"/>
              </w:rPr>
              <w:t>93</w:t>
            </w:r>
          </w:p>
        </w:tc>
        <w:tc>
          <w:tcPr>
            <w:tcW w:w="270" w:type="pct"/>
            <w:noWrap/>
            <w:hideMark/>
          </w:tcPr>
          <w:p w14:paraId="1A70355C" w14:textId="77777777" w:rsidR="00874D7B" w:rsidRPr="00511E75" w:rsidRDefault="00874D7B" w:rsidP="00511E75">
            <w:pPr>
              <w:spacing w:line="360" w:lineRule="auto"/>
              <w:jc w:val="both"/>
              <w:rPr>
                <w:rFonts w:ascii="Book Antiqua" w:hAnsi="Book Antiqua"/>
              </w:rPr>
            </w:pPr>
            <w:r w:rsidRPr="00511E75">
              <w:rPr>
                <w:rFonts w:ascii="Book Antiqua" w:hAnsi="Book Antiqua"/>
              </w:rPr>
              <w:t>1.6</w:t>
            </w:r>
          </w:p>
        </w:tc>
        <w:tc>
          <w:tcPr>
            <w:tcW w:w="403" w:type="pct"/>
            <w:noWrap/>
            <w:hideMark/>
          </w:tcPr>
          <w:p w14:paraId="5DBBC769" w14:textId="77777777" w:rsidR="00874D7B" w:rsidRPr="00511E75" w:rsidRDefault="00874D7B" w:rsidP="00511E75">
            <w:pPr>
              <w:spacing w:line="360" w:lineRule="auto"/>
              <w:jc w:val="both"/>
              <w:rPr>
                <w:rFonts w:ascii="Book Antiqua" w:hAnsi="Book Antiqua"/>
              </w:rPr>
            </w:pPr>
            <w:r w:rsidRPr="00511E75">
              <w:rPr>
                <w:rFonts w:ascii="Book Antiqua" w:hAnsi="Book Antiqua"/>
              </w:rPr>
              <w:t>1.3</w:t>
            </w:r>
          </w:p>
        </w:tc>
        <w:tc>
          <w:tcPr>
            <w:tcW w:w="427" w:type="pct"/>
          </w:tcPr>
          <w:p w14:paraId="07DE01CE" w14:textId="77777777" w:rsidR="00874D7B" w:rsidRPr="00511E75" w:rsidRDefault="00874D7B" w:rsidP="00511E75">
            <w:pPr>
              <w:spacing w:line="360" w:lineRule="auto"/>
              <w:jc w:val="both"/>
              <w:rPr>
                <w:rFonts w:ascii="Book Antiqua" w:hAnsi="Book Antiqua"/>
              </w:rPr>
            </w:pPr>
            <w:r w:rsidRPr="00511E75">
              <w:rPr>
                <w:rFonts w:ascii="Book Antiqua" w:hAnsi="Book Antiqua"/>
              </w:rPr>
              <w:t>1.7</w:t>
            </w:r>
          </w:p>
        </w:tc>
      </w:tr>
      <w:tr w:rsidR="00F358B3" w:rsidRPr="00511E75" w14:paraId="704FCDCB" w14:textId="77777777" w:rsidTr="00B91094">
        <w:trPr>
          <w:trHeight w:val="332"/>
        </w:trPr>
        <w:tc>
          <w:tcPr>
            <w:tcW w:w="679" w:type="pct"/>
            <w:vMerge/>
            <w:tcBorders>
              <w:bottom w:val="single" w:sz="4" w:space="0" w:color="auto"/>
            </w:tcBorders>
            <w:noWrap/>
            <w:hideMark/>
          </w:tcPr>
          <w:p w14:paraId="46A16AD8" w14:textId="77777777" w:rsidR="00874D7B" w:rsidRPr="00511E75" w:rsidRDefault="00874D7B" w:rsidP="00511E75">
            <w:pPr>
              <w:spacing w:line="360" w:lineRule="auto"/>
              <w:jc w:val="both"/>
              <w:rPr>
                <w:rFonts w:ascii="Book Antiqua" w:hAnsi="Book Antiqua"/>
                <w:b/>
                <w:bCs/>
              </w:rPr>
            </w:pPr>
          </w:p>
        </w:tc>
        <w:tc>
          <w:tcPr>
            <w:tcW w:w="1006" w:type="pct"/>
            <w:tcBorders>
              <w:bottom w:val="single" w:sz="4" w:space="0" w:color="auto"/>
            </w:tcBorders>
            <w:noWrap/>
            <w:hideMark/>
          </w:tcPr>
          <w:p w14:paraId="398CB969" w14:textId="75D8FCA6" w:rsidR="00874D7B" w:rsidRPr="00511E75" w:rsidRDefault="00874D7B" w:rsidP="00511E75">
            <w:pPr>
              <w:spacing w:line="360" w:lineRule="auto"/>
              <w:jc w:val="both"/>
              <w:rPr>
                <w:rFonts w:ascii="Book Antiqua" w:hAnsi="Book Antiqua"/>
              </w:rPr>
            </w:pPr>
            <w:r w:rsidRPr="00511E75">
              <w:rPr>
                <w:rFonts w:ascii="Book Antiqua" w:hAnsi="Book Antiqua"/>
              </w:rPr>
              <w:t>Lin</w:t>
            </w:r>
            <w:r w:rsidR="00F358B3" w:rsidRPr="00511E75">
              <w:rPr>
                <w:rFonts w:ascii="Book Antiqua" w:hAnsi="Book Antiqua"/>
              </w:rPr>
              <w:t xml:space="preserve"> </w:t>
            </w:r>
            <w:r w:rsidR="00F358B3" w:rsidRPr="00511E75">
              <w:rPr>
                <w:rFonts w:ascii="Book Antiqua" w:hAnsi="Book Antiqua"/>
                <w:i/>
                <w:iCs/>
              </w:rPr>
              <w:t xml:space="preserve">et </w:t>
            </w:r>
            <w:proofErr w:type="gramStart"/>
            <w:r w:rsidR="00F358B3" w:rsidRPr="00511E75">
              <w:rPr>
                <w:rFonts w:ascii="Book Antiqua" w:hAnsi="Book Antiqua"/>
                <w:i/>
                <w:iCs/>
              </w:rPr>
              <w:t>al</w:t>
            </w:r>
            <w:r w:rsidR="00F358B3" w:rsidRPr="00511E75">
              <w:rPr>
                <w:rFonts w:ascii="Book Antiqua" w:hAnsi="Book Antiqua"/>
                <w:vertAlign w:val="superscript"/>
              </w:rPr>
              <w:t>[</w:t>
            </w:r>
            <w:proofErr w:type="gramEnd"/>
            <w:r w:rsidR="00F358B3" w:rsidRPr="00511E75">
              <w:rPr>
                <w:rFonts w:ascii="Book Antiqua" w:hAnsi="Book Antiqua"/>
                <w:vertAlign w:val="superscript"/>
              </w:rPr>
              <w:t>61]</w:t>
            </w:r>
            <w:r w:rsidRPr="00511E75">
              <w:rPr>
                <w:rFonts w:ascii="Book Antiqua" w:eastAsia="DengXian" w:hAnsi="Book Antiqua"/>
                <w:lang w:eastAsia="zh-CN"/>
              </w:rPr>
              <w:t xml:space="preserve">, </w:t>
            </w:r>
            <w:r w:rsidRPr="00511E75">
              <w:rPr>
                <w:rFonts w:ascii="Book Antiqua" w:hAnsi="Book Antiqua"/>
              </w:rPr>
              <w:t>2022</w:t>
            </w:r>
          </w:p>
        </w:tc>
        <w:tc>
          <w:tcPr>
            <w:tcW w:w="739" w:type="pct"/>
            <w:tcBorders>
              <w:bottom w:val="single" w:sz="4" w:space="0" w:color="auto"/>
            </w:tcBorders>
          </w:tcPr>
          <w:p w14:paraId="66B1BBEC" w14:textId="77777777" w:rsidR="00874D7B" w:rsidRPr="00511E75" w:rsidRDefault="00874D7B" w:rsidP="00511E75">
            <w:pPr>
              <w:spacing w:line="360" w:lineRule="auto"/>
              <w:jc w:val="both"/>
              <w:rPr>
                <w:rFonts w:ascii="Book Antiqua" w:hAnsi="Book Antiqua"/>
              </w:rPr>
            </w:pPr>
            <w:r w:rsidRPr="00511E75">
              <w:rPr>
                <w:rFonts w:ascii="Book Antiqua" w:hAnsi="Book Antiqua"/>
              </w:rPr>
              <w:t>Current, past, and no infection</w:t>
            </w:r>
          </w:p>
        </w:tc>
        <w:tc>
          <w:tcPr>
            <w:tcW w:w="402" w:type="pct"/>
            <w:tcBorders>
              <w:bottom w:val="single" w:sz="4" w:space="0" w:color="auto"/>
            </w:tcBorders>
          </w:tcPr>
          <w:p w14:paraId="4B833136" w14:textId="20616B16" w:rsidR="00874D7B" w:rsidRPr="00511E75" w:rsidRDefault="00874D7B" w:rsidP="00511E75">
            <w:pPr>
              <w:spacing w:line="360" w:lineRule="auto"/>
              <w:jc w:val="both"/>
              <w:rPr>
                <w:rFonts w:ascii="Book Antiqua" w:hAnsi="Book Antiqua"/>
              </w:rPr>
            </w:pPr>
            <w:r w:rsidRPr="00511E75">
              <w:rPr>
                <w:rFonts w:ascii="Book Antiqua" w:hAnsi="Book Antiqua"/>
              </w:rPr>
              <w:t>1848</w:t>
            </w:r>
          </w:p>
        </w:tc>
        <w:tc>
          <w:tcPr>
            <w:tcW w:w="269" w:type="pct"/>
            <w:tcBorders>
              <w:bottom w:val="single" w:sz="4" w:space="0" w:color="auto"/>
            </w:tcBorders>
          </w:tcPr>
          <w:p w14:paraId="0303D4B7" w14:textId="77777777" w:rsidR="00874D7B" w:rsidRPr="00511E75" w:rsidRDefault="00874D7B" w:rsidP="00511E75">
            <w:pPr>
              <w:spacing w:line="360" w:lineRule="auto"/>
              <w:jc w:val="both"/>
              <w:rPr>
                <w:rFonts w:ascii="Book Antiqua" w:hAnsi="Book Antiqua"/>
              </w:rPr>
            </w:pPr>
            <w:r w:rsidRPr="00511E75">
              <w:rPr>
                <w:rFonts w:ascii="Book Antiqua" w:hAnsi="Book Antiqua"/>
              </w:rPr>
              <w:t>37</w:t>
            </w:r>
          </w:p>
        </w:tc>
        <w:tc>
          <w:tcPr>
            <w:tcW w:w="403" w:type="pct"/>
            <w:tcBorders>
              <w:bottom w:val="single" w:sz="4" w:space="0" w:color="auto"/>
            </w:tcBorders>
          </w:tcPr>
          <w:p w14:paraId="450419C4" w14:textId="77777777" w:rsidR="00874D7B" w:rsidRPr="00511E75" w:rsidRDefault="00874D7B" w:rsidP="00511E75">
            <w:pPr>
              <w:spacing w:line="360" w:lineRule="auto"/>
              <w:jc w:val="both"/>
              <w:rPr>
                <w:rFonts w:ascii="Book Antiqua" w:hAnsi="Book Antiqua"/>
              </w:rPr>
            </w:pPr>
            <w:r w:rsidRPr="00511E75">
              <w:rPr>
                <w:rFonts w:ascii="Book Antiqua" w:hAnsi="Book Antiqua"/>
              </w:rPr>
              <w:t>-</w:t>
            </w:r>
          </w:p>
        </w:tc>
        <w:tc>
          <w:tcPr>
            <w:tcW w:w="401" w:type="pct"/>
            <w:tcBorders>
              <w:bottom w:val="single" w:sz="4" w:space="0" w:color="auto"/>
            </w:tcBorders>
          </w:tcPr>
          <w:p w14:paraId="495D5144" w14:textId="77777777" w:rsidR="00874D7B" w:rsidRPr="00511E75" w:rsidRDefault="00874D7B" w:rsidP="00511E75">
            <w:pPr>
              <w:spacing w:line="360" w:lineRule="auto"/>
              <w:jc w:val="both"/>
              <w:rPr>
                <w:rFonts w:ascii="Book Antiqua" w:hAnsi="Book Antiqua"/>
              </w:rPr>
            </w:pPr>
            <w:r w:rsidRPr="00511E75">
              <w:rPr>
                <w:rFonts w:ascii="Book Antiqua" w:hAnsi="Book Antiqua"/>
              </w:rPr>
              <w:t>-</w:t>
            </w:r>
          </w:p>
        </w:tc>
        <w:tc>
          <w:tcPr>
            <w:tcW w:w="270" w:type="pct"/>
            <w:tcBorders>
              <w:bottom w:val="single" w:sz="4" w:space="0" w:color="auto"/>
            </w:tcBorders>
            <w:noWrap/>
            <w:hideMark/>
          </w:tcPr>
          <w:p w14:paraId="1C037F1D" w14:textId="77777777" w:rsidR="00874D7B" w:rsidRPr="00511E75" w:rsidRDefault="00874D7B" w:rsidP="00511E75">
            <w:pPr>
              <w:spacing w:line="360" w:lineRule="auto"/>
              <w:jc w:val="both"/>
              <w:rPr>
                <w:rFonts w:ascii="Book Antiqua" w:hAnsi="Book Antiqua"/>
              </w:rPr>
            </w:pPr>
            <w:r w:rsidRPr="00511E75">
              <w:rPr>
                <w:rFonts w:ascii="Book Antiqua" w:hAnsi="Book Antiqua"/>
              </w:rPr>
              <w:t>1.5</w:t>
            </w:r>
          </w:p>
        </w:tc>
        <w:tc>
          <w:tcPr>
            <w:tcW w:w="403" w:type="pct"/>
            <w:tcBorders>
              <w:bottom w:val="single" w:sz="4" w:space="0" w:color="auto"/>
            </w:tcBorders>
            <w:noWrap/>
            <w:hideMark/>
          </w:tcPr>
          <w:p w14:paraId="4D30341B" w14:textId="77777777" w:rsidR="00874D7B" w:rsidRPr="00511E75" w:rsidRDefault="00874D7B" w:rsidP="00511E75">
            <w:pPr>
              <w:spacing w:line="360" w:lineRule="auto"/>
              <w:jc w:val="both"/>
              <w:rPr>
                <w:rFonts w:ascii="Book Antiqua" w:hAnsi="Book Antiqua"/>
              </w:rPr>
            </w:pPr>
          </w:p>
        </w:tc>
        <w:tc>
          <w:tcPr>
            <w:tcW w:w="427" w:type="pct"/>
            <w:tcBorders>
              <w:bottom w:val="single" w:sz="4" w:space="0" w:color="auto"/>
            </w:tcBorders>
          </w:tcPr>
          <w:p w14:paraId="4D4BCEF8" w14:textId="77777777" w:rsidR="00874D7B" w:rsidRPr="00511E75" w:rsidRDefault="00874D7B" w:rsidP="00511E75">
            <w:pPr>
              <w:spacing w:line="360" w:lineRule="auto"/>
              <w:jc w:val="both"/>
              <w:rPr>
                <w:rFonts w:ascii="Book Antiqua" w:hAnsi="Book Antiqua"/>
              </w:rPr>
            </w:pPr>
          </w:p>
        </w:tc>
      </w:tr>
    </w:tbl>
    <w:p w14:paraId="742E1A3C" w14:textId="36EE1DE1" w:rsidR="00874D7B" w:rsidRPr="00511E75" w:rsidRDefault="00874D7B" w:rsidP="00511E75">
      <w:pPr>
        <w:spacing w:line="360" w:lineRule="auto"/>
        <w:jc w:val="both"/>
        <w:rPr>
          <w:rFonts w:ascii="Book Antiqua" w:hAnsi="Book Antiqua"/>
        </w:rPr>
      </w:pPr>
      <w:r w:rsidRPr="00511E75">
        <w:rPr>
          <w:rFonts w:ascii="Book Antiqua" w:hAnsi="Book Antiqua"/>
          <w:vertAlign w:val="superscript"/>
        </w:rPr>
        <w:t>1</w:t>
      </w:r>
      <w:r w:rsidRPr="00511E75">
        <w:rPr>
          <w:rFonts w:ascii="Book Antiqua" w:hAnsi="Book Antiqua"/>
        </w:rPr>
        <w:t xml:space="preserve">Odds ratio for Kyoto score 2 </w:t>
      </w:r>
      <w:r w:rsidRPr="00511E75">
        <w:rPr>
          <w:rFonts w:ascii="Book Antiqua" w:hAnsi="Book Antiqua"/>
          <w:i/>
          <w:iCs/>
        </w:rPr>
        <w:t>vs</w:t>
      </w:r>
      <w:r w:rsidRPr="00511E75">
        <w:rPr>
          <w:rFonts w:ascii="Book Antiqua" w:hAnsi="Book Antiqua"/>
        </w:rPr>
        <w:t xml:space="preserve"> Kyoto scores 0 + 1.</w:t>
      </w:r>
    </w:p>
    <w:p w14:paraId="27B1746C" w14:textId="77777777" w:rsidR="00874D7B" w:rsidRPr="00511E75" w:rsidRDefault="00874D7B" w:rsidP="00511E75">
      <w:pPr>
        <w:spacing w:line="360" w:lineRule="auto"/>
        <w:jc w:val="both"/>
        <w:rPr>
          <w:rFonts w:ascii="Book Antiqua" w:hAnsi="Book Antiqua"/>
        </w:rPr>
      </w:pPr>
      <w:r w:rsidRPr="00511E75">
        <w:rPr>
          <w:rFonts w:ascii="Book Antiqua" w:hAnsi="Book Antiqua"/>
          <w:vertAlign w:val="superscript"/>
        </w:rPr>
        <w:t>2</w:t>
      </w:r>
      <w:r w:rsidRPr="00511E75">
        <w:rPr>
          <w:rFonts w:ascii="Book Antiqua" w:hAnsi="Book Antiqua"/>
        </w:rPr>
        <w:t xml:space="preserve">Odds ratio for Kyoto scores 1 + 2 </w:t>
      </w:r>
      <w:r w:rsidRPr="00511E75">
        <w:rPr>
          <w:rFonts w:ascii="Book Antiqua" w:hAnsi="Book Antiqua"/>
          <w:i/>
          <w:iCs/>
        </w:rPr>
        <w:t>vs</w:t>
      </w:r>
      <w:r w:rsidRPr="00511E75">
        <w:rPr>
          <w:rFonts w:ascii="Book Antiqua" w:hAnsi="Book Antiqua"/>
        </w:rPr>
        <w:t xml:space="preserve"> Kyoto score 0.</w:t>
      </w:r>
    </w:p>
    <w:p w14:paraId="5DCC1A31" w14:textId="083FC8D7" w:rsidR="00874D7B" w:rsidRPr="00511E75" w:rsidRDefault="00874D7B" w:rsidP="00511E75">
      <w:pPr>
        <w:spacing w:line="360" w:lineRule="auto"/>
        <w:jc w:val="both"/>
        <w:rPr>
          <w:rFonts w:ascii="Book Antiqua" w:hAnsi="Book Antiqua"/>
        </w:rPr>
      </w:pPr>
      <w:r w:rsidRPr="00511E75">
        <w:rPr>
          <w:rFonts w:ascii="Book Antiqua" w:hAnsi="Book Antiqua"/>
          <w:vertAlign w:val="superscript"/>
        </w:rPr>
        <w:t>3</w:t>
      </w:r>
      <w:r w:rsidRPr="00511E75">
        <w:rPr>
          <w:rFonts w:ascii="Book Antiqua" w:hAnsi="Book Antiqua"/>
        </w:rPr>
        <w:t xml:space="preserve">Odds ratio for regular arrangement of collecting venules presence </w:t>
      </w:r>
      <w:r w:rsidRPr="00511E75">
        <w:rPr>
          <w:rFonts w:ascii="Book Antiqua" w:hAnsi="Book Antiqua"/>
          <w:i/>
          <w:iCs/>
        </w:rPr>
        <w:t>vs</w:t>
      </w:r>
      <w:r w:rsidRPr="00511E75">
        <w:rPr>
          <w:rFonts w:ascii="Book Antiqua" w:hAnsi="Book Antiqua"/>
        </w:rPr>
        <w:t xml:space="preserve"> absence.</w:t>
      </w:r>
    </w:p>
    <w:p w14:paraId="7A15A429" w14:textId="4FC119C2" w:rsidR="00874D7B" w:rsidRPr="00511E75" w:rsidRDefault="000C4C56" w:rsidP="00511E75">
      <w:pPr>
        <w:spacing w:line="360" w:lineRule="auto"/>
        <w:jc w:val="both"/>
        <w:rPr>
          <w:rFonts w:ascii="Book Antiqua" w:hAnsi="Book Antiqua"/>
        </w:rPr>
      </w:pPr>
      <w:r w:rsidRPr="00511E75">
        <w:rPr>
          <w:rFonts w:ascii="Book Antiqua" w:hAnsi="Book Antiqua"/>
        </w:rPr>
        <w:t>Odds ratios were calculated per 1 rank of Kyoto score.</w:t>
      </w:r>
      <w:r w:rsidRPr="00511E75">
        <w:rPr>
          <w:rFonts w:ascii="Book Antiqua" w:eastAsia="Book Antiqua" w:hAnsi="Book Antiqua" w:cs="Book Antiqua"/>
          <w:i/>
          <w:iCs/>
          <w:color w:val="000000"/>
        </w:rPr>
        <w:t xml:space="preserve"> </w:t>
      </w:r>
      <w:r w:rsidR="00B91094" w:rsidRPr="00511E75">
        <w:rPr>
          <w:rFonts w:ascii="Book Antiqua" w:eastAsia="Book Antiqua" w:hAnsi="Book Antiqua" w:cs="Book Antiqua"/>
          <w:i/>
          <w:iCs/>
          <w:color w:val="000000"/>
        </w:rPr>
        <w:t>H. pylori</w:t>
      </w:r>
      <w:r w:rsidR="00B91094" w:rsidRPr="00511E75">
        <w:rPr>
          <w:rFonts w:ascii="Book Antiqua" w:eastAsia="Book Antiqua" w:hAnsi="Book Antiqua" w:cs="Book Antiqua"/>
          <w:color w:val="000000"/>
        </w:rPr>
        <w:t xml:space="preserve">: </w:t>
      </w:r>
      <w:r w:rsidR="00B91094" w:rsidRPr="00511E75">
        <w:rPr>
          <w:rFonts w:ascii="Book Antiqua" w:eastAsia="Book Antiqua" w:hAnsi="Book Antiqua" w:cs="Book Antiqua"/>
          <w:i/>
          <w:iCs/>
          <w:color w:val="000000"/>
        </w:rPr>
        <w:t>Helicobacter pylori</w:t>
      </w:r>
      <w:r w:rsidR="00B91094" w:rsidRPr="00511E75">
        <w:rPr>
          <w:rFonts w:ascii="Book Antiqua" w:hAnsi="Book Antiqua"/>
        </w:rPr>
        <w:t>;</w:t>
      </w:r>
      <w:r w:rsidR="00B91094" w:rsidRPr="00511E75" w:rsidDel="00B91094">
        <w:rPr>
          <w:rFonts w:ascii="Book Antiqua" w:hAnsi="Book Antiqua"/>
        </w:rPr>
        <w:t xml:space="preserve"> </w:t>
      </w:r>
      <w:r w:rsidR="00874D7B" w:rsidRPr="00511E75">
        <w:rPr>
          <w:rFonts w:ascii="Book Antiqua" w:hAnsi="Book Antiqua"/>
        </w:rPr>
        <w:t xml:space="preserve">GC: </w:t>
      </w:r>
      <w:r w:rsidR="005B003E" w:rsidRPr="00511E75">
        <w:rPr>
          <w:rFonts w:ascii="Book Antiqua" w:hAnsi="Book Antiqua"/>
        </w:rPr>
        <w:t xml:space="preserve">Gastric </w:t>
      </w:r>
      <w:r w:rsidR="00874D7B" w:rsidRPr="00511E75">
        <w:rPr>
          <w:rFonts w:ascii="Book Antiqua" w:hAnsi="Book Antiqua"/>
        </w:rPr>
        <w:t xml:space="preserve">cancer; OR: </w:t>
      </w:r>
      <w:r w:rsidR="005B003E" w:rsidRPr="00511E75">
        <w:rPr>
          <w:rFonts w:ascii="Book Antiqua" w:hAnsi="Book Antiqua"/>
        </w:rPr>
        <w:t xml:space="preserve">Odds </w:t>
      </w:r>
      <w:r w:rsidR="00874D7B" w:rsidRPr="00511E75">
        <w:rPr>
          <w:rFonts w:ascii="Book Antiqua" w:hAnsi="Book Antiqua"/>
        </w:rPr>
        <w:t xml:space="preserve">ratio; RAC: </w:t>
      </w:r>
      <w:r w:rsidR="005B003E" w:rsidRPr="00511E75">
        <w:rPr>
          <w:rFonts w:ascii="Book Antiqua" w:hAnsi="Book Antiqua"/>
        </w:rPr>
        <w:t xml:space="preserve">Regular </w:t>
      </w:r>
      <w:r w:rsidR="00874D7B" w:rsidRPr="00511E75">
        <w:rPr>
          <w:rFonts w:ascii="Book Antiqua" w:hAnsi="Book Antiqua"/>
        </w:rPr>
        <w:t>arrangement of collecting venules</w:t>
      </w:r>
      <w:r w:rsidR="00F358B3" w:rsidRPr="00511E75">
        <w:rPr>
          <w:rFonts w:ascii="Book Antiqua" w:eastAsia="Book Antiqua" w:hAnsi="Book Antiqua" w:cs="Book Antiqua"/>
          <w:color w:val="000000"/>
        </w:rPr>
        <w:t>.</w:t>
      </w:r>
    </w:p>
    <w:p w14:paraId="716046A5" w14:textId="5BEE80C6" w:rsidR="00821BA1" w:rsidRPr="00511E75" w:rsidRDefault="00821BA1" w:rsidP="00511E75">
      <w:pPr>
        <w:spacing w:line="360" w:lineRule="auto"/>
        <w:jc w:val="both"/>
        <w:rPr>
          <w:rFonts w:ascii="Book Antiqua" w:hAnsi="Book Antiqua"/>
        </w:rPr>
      </w:pPr>
    </w:p>
    <w:p w14:paraId="49E5A0D7" w14:textId="77777777" w:rsidR="00667F9B" w:rsidRPr="00511E75" w:rsidRDefault="00667F9B" w:rsidP="00511E75">
      <w:pPr>
        <w:spacing w:line="360" w:lineRule="auto"/>
        <w:jc w:val="both"/>
        <w:rPr>
          <w:rFonts w:ascii="Book Antiqua" w:hAnsi="Book Antiqua"/>
        </w:rPr>
        <w:sectPr w:rsidR="00667F9B" w:rsidRPr="00511E75" w:rsidSect="00874D7B">
          <w:pgSz w:w="15840" w:h="12240" w:orient="landscape"/>
          <w:pgMar w:top="1440" w:right="1440" w:bottom="1440" w:left="1440" w:header="720" w:footer="720" w:gutter="0"/>
          <w:cols w:space="720"/>
          <w:docGrid w:linePitch="360"/>
        </w:sectPr>
      </w:pPr>
    </w:p>
    <w:p w14:paraId="0958383E" w14:textId="77777777" w:rsidR="00667F9B" w:rsidRPr="00511E75" w:rsidRDefault="00667F9B" w:rsidP="00511E75">
      <w:pPr>
        <w:spacing w:line="360" w:lineRule="auto"/>
        <w:jc w:val="both"/>
        <w:rPr>
          <w:rFonts w:ascii="Book Antiqua" w:hAnsi="Book Antiqua"/>
          <w:b/>
          <w:bCs/>
        </w:rPr>
      </w:pPr>
      <w:r w:rsidRPr="00511E75">
        <w:rPr>
          <w:rFonts w:ascii="Book Antiqua" w:hAnsi="Book Antiqua"/>
          <w:b/>
          <w:bCs/>
        </w:rPr>
        <w:lastRenderedPageBreak/>
        <w:t>Table 5 Odds ratio of gastric cancer after</w:t>
      </w:r>
      <w:r w:rsidRPr="00511E75">
        <w:rPr>
          <w:rFonts w:ascii="Book Antiqua" w:hAnsi="Book Antiqua"/>
          <w:b/>
          <w:bCs/>
          <w:i/>
          <w:iCs/>
        </w:rPr>
        <w:t xml:space="preserve"> Helicobacter pylori </w:t>
      </w:r>
      <w:r w:rsidRPr="00511E75">
        <w:rPr>
          <w:rFonts w:ascii="Book Antiqua" w:hAnsi="Book Antiqua"/>
          <w:b/>
          <w:bCs/>
        </w:rPr>
        <w:t>eradication based on the Kyoto classification</w:t>
      </w:r>
    </w:p>
    <w:tbl>
      <w:tblPr>
        <w:tblW w:w="5000" w:type="pct"/>
        <w:tblLayout w:type="fixed"/>
        <w:tblLook w:val="04A0" w:firstRow="1" w:lastRow="0" w:firstColumn="1" w:lastColumn="0" w:noHBand="0" w:noVBand="1"/>
      </w:tblPr>
      <w:tblGrid>
        <w:gridCol w:w="2186"/>
        <w:gridCol w:w="2216"/>
        <w:gridCol w:w="1939"/>
        <w:gridCol w:w="1387"/>
        <w:gridCol w:w="1632"/>
      </w:tblGrid>
      <w:tr w:rsidR="00667F9B" w:rsidRPr="00511E75" w14:paraId="6B8D95DA" w14:textId="77777777" w:rsidTr="00667F9B">
        <w:trPr>
          <w:trHeight w:val="203"/>
        </w:trPr>
        <w:tc>
          <w:tcPr>
            <w:tcW w:w="1167" w:type="pct"/>
            <w:tcBorders>
              <w:top w:val="single" w:sz="4" w:space="0" w:color="auto"/>
              <w:bottom w:val="single" w:sz="4" w:space="0" w:color="auto"/>
            </w:tcBorders>
            <w:noWrap/>
            <w:hideMark/>
          </w:tcPr>
          <w:p w14:paraId="187257BA" w14:textId="77777777" w:rsidR="00667F9B" w:rsidRPr="00511E75" w:rsidRDefault="00667F9B" w:rsidP="00511E75">
            <w:pPr>
              <w:spacing w:line="360" w:lineRule="auto"/>
              <w:jc w:val="both"/>
              <w:rPr>
                <w:rFonts w:ascii="Book Antiqua" w:hAnsi="Book Antiqua"/>
                <w:b/>
                <w:bCs/>
              </w:rPr>
            </w:pPr>
          </w:p>
        </w:tc>
        <w:tc>
          <w:tcPr>
            <w:tcW w:w="1184" w:type="pct"/>
            <w:tcBorders>
              <w:top w:val="single" w:sz="4" w:space="0" w:color="auto"/>
              <w:bottom w:val="single" w:sz="4" w:space="0" w:color="auto"/>
            </w:tcBorders>
            <w:noWrap/>
            <w:hideMark/>
          </w:tcPr>
          <w:p w14:paraId="759C2CB2" w14:textId="77777777" w:rsidR="00667F9B" w:rsidRPr="00511E75" w:rsidRDefault="00667F9B" w:rsidP="00511E75">
            <w:pPr>
              <w:spacing w:line="360" w:lineRule="auto"/>
              <w:jc w:val="both"/>
              <w:rPr>
                <w:rFonts w:ascii="Book Antiqua" w:hAnsi="Book Antiqua"/>
                <w:b/>
                <w:bCs/>
              </w:rPr>
            </w:pPr>
            <w:r w:rsidRPr="00511E75">
              <w:rPr>
                <w:rFonts w:ascii="Book Antiqua" w:hAnsi="Book Antiqua"/>
                <w:b/>
                <w:bCs/>
              </w:rPr>
              <w:t>Ref.</w:t>
            </w:r>
          </w:p>
        </w:tc>
        <w:tc>
          <w:tcPr>
            <w:tcW w:w="1036" w:type="pct"/>
            <w:tcBorders>
              <w:top w:val="single" w:sz="4" w:space="0" w:color="auto"/>
              <w:bottom w:val="single" w:sz="4" w:space="0" w:color="auto"/>
            </w:tcBorders>
          </w:tcPr>
          <w:p w14:paraId="036B965D" w14:textId="77777777" w:rsidR="00667F9B" w:rsidRPr="00511E75" w:rsidRDefault="00667F9B" w:rsidP="00511E75">
            <w:pPr>
              <w:spacing w:line="360" w:lineRule="auto"/>
              <w:jc w:val="both"/>
              <w:rPr>
                <w:rFonts w:ascii="Book Antiqua" w:hAnsi="Book Antiqua"/>
                <w:b/>
                <w:bCs/>
              </w:rPr>
            </w:pPr>
            <w:r w:rsidRPr="00511E75">
              <w:rPr>
                <w:rFonts w:ascii="Book Antiqua" w:hAnsi="Book Antiqua"/>
                <w:b/>
                <w:bCs/>
              </w:rPr>
              <w:t>No. of subjects</w:t>
            </w:r>
          </w:p>
        </w:tc>
        <w:tc>
          <w:tcPr>
            <w:tcW w:w="741" w:type="pct"/>
            <w:tcBorders>
              <w:top w:val="single" w:sz="4" w:space="0" w:color="auto"/>
              <w:bottom w:val="single" w:sz="4" w:space="0" w:color="auto"/>
            </w:tcBorders>
          </w:tcPr>
          <w:p w14:paraId="51741E43" w14:textId="77777777" w:rsidR="00667F9B" w:rsidRPr="00511E75" w:rsidRDefault="00667F9B" w:rsidP="00511E75">
            <w:pPr>
              <w:spacing w:line="360" w:lineRule="auto"/>
              <w:jc w:val="both"/>
              <w:rPr>
                <w:rFonts w:ascii="Book Antiqua" w:hAnsi="Book Antiqua"/>
                <w:b/>
                <w:bCs/>
              </w:rPr>
            </w:pPr>
            <w:r w:rsidRPr="00511E75">
              <w:rPr>
                <w:rFonts w:ascii="Book Antiqua" w:hAnsi="Book Antiqua"/>
                <w:b/>
                <w:bCs/>
              </w:rPr>
              <w:t>No. of GC</w:t>
            </w:r>
          </w:p>
        </w:tc>
        <w:tc>
          <w:tcPr>
            <w:tcW w:w="872" w:type="pct"/>
            <w:tcBorders>
              <w:top w:val="single" w:sz="4" w:space="0" w:color="auto"/>
              <w:bottom w:val="single" w:sz="4" w:space="0" w:color="auto"/>
            </w:tcBorders>
            <w:noWrap/>
            <w:hideMark/>
          </w:tcPr>
          <w:p w14:paraId="6EB9DE2F" w14:textId="77777777" w:rsidR="00667F9B" w:rsidRPr="00511E75" w:rsidRDefault="00667F9B" w:rsidP="00511E75">
            <w:pPr>
              <w:spacing w:line="360" w:lineRule="auto"/>
              <w:jc w:val="both"/>
              <w:rPr>
                <w:rFonts w:ascii="Book Antiqua" w:hAnsi="Book Antiqua"/>
                <w:b/>
                <w:bCs/>
              </w:rPr>
            </w:pPr>
            <w:r w:rsidRPr="00511E75">
              <w:rPr>
                <w:rFonts w:ascii="Book Antiqua" w:hAnsi="Book Antiqua"/>
                <w:b/>
                <w:bCs/>
              </w:rPr>
              <w:t>Odds ratio</w:t>
            </w:r>
          </w:p>
        </w:tc>
      </w:tr>
      <w:tr w:rsidR="00667F9B" w:rsidRPr="00511E75" w14:paraId="51F269EC" w14:textId="77777777" w:rsidTr="00667F9B">
        <w:trPr>
          <w:trHeight w:val="211"/>
        </w:trPr>
        <w:tc>
          <w:tcPr>
            <w:tcW w:w="1167" w:type="pct"/>
            <w:tcBorders>
              <w:top w:val="single" w:sz="4" w:space="0" w:color="auto"/>
            </w:tcBorders>
            <w:noWrap/>
            <w:hideMark/>
          </w:tcPr>
          <w:p w14:paraId="31BAB1E0" w14:textId="77777777" w:rsidR="00667F9B" w:rsidRPr="00511E75" w:rsidRDefault="00667F9B" w:rsidP="00511E75">
            <w:pPr>
              <w:spacing w:line="360" w:lineRule="auto"/>
              <w:jc w:val="both"/>
              <w:rPr>
                <w:rFonts w:ascii="Book Antiqua" w:hAnsi="Book Antiqua"/>
                <w:b/>
                <w:bCs/>
              </w:rPr>
            </w:pPr>
            <w:r w:rsidRPr="00511E75">
              <w:rPr>
                <w:rFonts w:ascii="Book Antiqua" w:hAnsi="Book Antiqua"/>
                <w:b/>
                <w:bCs/>
              </w:rPr>
              <w:t>Atrophy</w:t>
            </w:r>
          </w:p>
        </w:tc>
        <w:tc>
          <w:tcPr>
            <w:tcW w:w="1184" w:type="pct"/>
            <w:tcBorders>
              <w:top w:val="single" w:sz="4" w:space="0" w:color="auto"/>
            </w:tcBorders>
            <w:noWrap/>
            <w:hideMark/>
          </w:tcPr>
          <w:p w14:paraId="6246A495" w14:textId="10ADC90D" w:rsidR="00667F9B" w:rsidRPr="00511E75" w:rsidRDefault="00667F9B" w:rsidP="00511E75">
            <w:pPr>
              <w:spacing w:line="360" w:lineRule="auto"/>
              <w:jc w:val="both"/>
              <w:rPr>
                <w:rFonts w:ascii="Book Antiqua" w:hAnsi="Book Antiqua"/>
              </w:rPr>
            </w:pPr>
            <w:r w:rsidRPr="00511E75">
              <w:rPr>
                <w:rFonts w:ascii="Book Antiqua" w:hAnsi="Book Antiqua"/>
              </w:rPr>
              <w:t xml:space="preserve">Yan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57]</w:t>
            </w:r>
            <w:r w:rsidRPr="00511E75">
              <w:rPr>
                <w:rFonts w:ascii="Book Antiqua" w:eastAsia="DengXian" w:hAnsi="Book Antiqua"/>
                <w:lang w:eastAsia="zh-CN"/>
              </w:rPr>
              <w:t xml:space="preserve">, </w:t>
            </w:r>
            <w:r w:rsidRPr="00511E75">
              <w:rPr>
                <w:rFonts w:ascii="Book Antiqua" w:hAnsi="Book Antiqua"/>
              </w:rPr>
              <w:t>2021</w:t>
            </w:r>
          </w:p>
        </w:tc>
        <w:tc>
          <w:tcPr>
            <w:tcW w:w="1036" w:type="pct"/>
            <w:tcBorders>
              <w:top w:val="single" w:sz="4" w:space="0" w:color="auto"/>
            </w:tcBorders>
          </w:tcPr>
          <w:p w14:paraId="4B24C989" w14:textId="77777777" w:rsidR="00667F9B" w:rsidRPr="00511E75" w:rsidRDefault="00667F9B" w:rsidP="00511E75">
            <w:pPr>
              <w:spacing w:line="360" w:lineRule="auto"/>
              <w:jc w:val="both"/>
              <w:rPr>
                <w:rFonts w:ascii="Book Antiqua" w:hAnsi="Book Antiqua"/>
              </w:rPr>
            </w:pPr>
            <w:r w:rsidRPr="00511E75">
              <w:rPr>
                <w:rFonts w:ascii="Book Antiqua" w:hAnsi="Book Antiqua"/>
              </w:rPr>
              <w:t>1961</w:t>
            </w:r>
          </w:p>
        </w:tc>
        <w:tc>
          <w:tcPr>
            <w:tcW w:w="741" w:type="pct"/>
            <w:tcBorders>
              <w:top w:val="single" w:sz="4" w:space="0" w:color="auto"/>
            </w:tcBorders>
          </w:tcPr>
          <w:p w14:paraId="5D546BB4" w14:textId="77777777" w:rsidR="00667F9B" w:rsidRPr="00511E75" w:rsidRDefault="00667F9B" w:rsidP="00511E75">
            <w:pPr>
              <w:spacing w:line="360" w:lineRule="auto"/>
              <w:jc w:val="both"/>
              <w:rPr>
                <w:rFonts w:ascii="Book Antiqua" w:hAnsi="Book Antiqua"/>
              </w:rPr>
            </w:pPr>
            <w:r w:rsidRPr="00511E75">
              <w:rPr>
                <w:rFonts w:ascii="Book Antiqua" w:hAnsi="Book Antiqua"/>
              </w:rPr>
              <w:t>132</w:t>
            </w:r>
          </w:p>
        </w:tc>
        <w:tc>
          <w:tcPr>
            <w:tcW w:w="872" w:type="pct"/>
            <w:tcBorders>
              <w:top w:val="single" w:sz="4" w:space="0" w:color="auto"/>
            </w:tcBorders>
            <w:noWrap/>
            <w:hideMark/>
          </w:tcPr>
          <w:p w14:paraId="0AB4B78E" w14:textId="77777777" w:rsidR="00667F9B" w:rsidRPr="00511E75" w:rsidRDefault="00667F9B" w:rsidP="00511E75">
            <w:pPr>
              <w:spacing w:line="360" w:lineRule="auto"/>
              <w:jc w:val="both"/>
              <w:rPr>
                <w:rFonts w:ascii="Book Antiqua" w:hAnsi="Book Antiqua"/>
              </w:rPr>
            </w:pPr>
            <w:r w:rsidRPr="00511E75">
              <w:rPr>
                <w:rFonts w:ascii="Book Antiqua" w:hAnsi="Book Antiqua"/>
              </w:rPr>
              <w:t>8.1</w:t>
            </w:r>
            <w:r w:rsidRPr="00511E75">
              <w:rPr>
                <w:rFonts w:ascii="Book Antiqua" w:hAnsi="Book Antiqua"/>
                <w:vertAlign w:val="superscript"/>
              </w:rPr>
              <w:t>1</w:t>
            </w:r>
            <w:r w:rsidRPr="00511E75">
              <w:rPr>
                <w:rFonts w:ascii="Book Antiqua" w:hAnsi="Book Antiqua"/>
              </w:rPr>
              <w:t xml:space="preserve"> </w:t>
            </w:r>
          </w:p>
        </w:tc>
      </w:tr>
      <w:tr w:rsidR="00667F9B" w:rsidRPr="00511E75" w14:paraId="5F9BF6C9" w14:textId="77777777" w:rsidTr="00667F9B">
        <w:trPr>
          <w:trHeight w:val="211"/>
        </w:trPr>
        <w:tc>
          <w:tcPr>
            <w:tcW w:w="1167" w:type="pct"/>
            <w:vMerge w:val="restart"/>
            <w:noWrap/>
          </w:tcPr>
          <w:p w14:paraId="5BD66A6F" w14:textId="77777777" w:rsidR="00667F9B" w:rsidRPr="00511E75" w:rsidRDefault="00667F9B" w:rsidP="00511E75">
            <w:pPr>
              <w:spacing w:line="360" w:lineRule="auto"/>
              <w:jc w:val="both"/>
              <w:rPr>
                <w:rFonts w:ascii="Book Antiqua" w:hAnsi="Book Antiqua"/>
                <w:b/>
                <w:bCs/>
              </w:rPr>
            </w:pPr>
            <w:r w:rsidRPr="00511E75">
              <w:rPr>
                <w:rFonts w:ascii="Book Antiqua" w:hAnsi="Book Antiqua"/>
                <w:b/>
                <w:bCs/>
              </w:rPr>
              <w:t>Map-like redness</w:t>
            </w:r>
          </w:p>
        </w:tc>
        <w:tc>
          <w:tcPr>
            <w:tcW w:w="1184" w:type="pct"/>
            <w:noWrap/>
          </w:tcPr>
          <w:p w14:paraId="4BBE0D26" w14:textId="5D2B6947" w:rsidR="00667F9B" w:rsidRPr="00511E75" w:rsidRDefault="00667F9B" w:rsidP="00511E75">
            <w:pPr>
              <w:spacing w:line="360" w:lineRule="auto"/>
              <w:jc w:val="both"/>
              <w:rPr>
                <w:rFonts w:ascii="Book Antiqua" w:hAnsi="Book Antiqua"/>
              </w:rPr>
            </w:pPr>
            <w:proofErr w:type="spellStart"/>
            <w:r w:rsidRPr="00511E75">
              <w:rPr>
                <w:rFonts w:ascii="Book Antiqua" w:hAnsi="Book Antiqua"/>
              </w:rPr>
              <w:t>Moribata</w:t>
            </w:r>
            <w:proofErr w:type="spellEnd"/>
            <w:r w:rsidRPr="00511E75">
              <w:rPr>
                <w:rFonts w:ascii="Book Antiqua" w:hAnsi="Book Antiqua"/>
              </w:rPr>
              <w:t xml:space="preserve">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55]</w:t>
            </w:r>
            <w:r w:rsidRPr="00511E75">
              <w:rPr>
                <w:rFonts w:ascii="Book Antiqua" w:eastAsia="DengXian" w:hAnsi="Book Antiqua"/>
                <w:lang w:eastAsia="zh-CN"/>
              </w:rPr>
              <w:t xml:space="preserve">, </w:t>
            </w:r>
            <w:r w:rsidRPr="00511E75">
              <w:rPr>
                <w:rFonts w:ascii="Book Antiqua" w:hAnsi="Book Antiqua"/>
              </w:rPr>
              <w:t>2016</w:t>
            </w:r>
          </w:p>
        </w:tc>
        <w:tc>
          <w:tcPr>
            <w:tcW w:w="1036" w:type="pct"/>
          </w:tcPr>
          <w:p w14:paraId="550B4910" w14:textId="77777777" w:rsidR="00667F9B" w:rsidRPr="00511E75" w:rsidRDefault="00667F9B" w:rsidP="00511E75">
            <w:pPr>
              <w:spacing w:line="360" w:lineRule="auto"/>
              <w:jc w:val="both"/>
              <w:rPr>
                <w:rFonts w:ascii="Book Antiqua" w:hAnsi="Book Antiqua"/>
              </w:rPr>
            </w:pPr>
            <w:r w:rsidRPr="00511E75">
              <w:rPr>
                <w:rFonts w:ascii="Book Antiqua" w:hAnsi="Book Antiqua"/>
              </w:rPr>
              <w:t>122</w:t>
            </w:r>
            <w:r w:rsidRPr="00511E75">
              <w:rPr>
                <w:rFonts w:ascii="Book Antiqua" w:hAnsi="Book Antiqua"/>
                <w:vertAlign w:val="superscript"/>
              </w:rPr>
              <w:t>2</w:t>
            </w:r>
          </w:p>
        </w:tc>
        <w:tc>
          <w:tcPr>
            <w:tcW w:w="741" w:type="pct"/>
          </w:tcPr>
          <w:p w14:paraId="2CFED7FC" w14:textId="77777777" w:rsidR="00667F9B" w:rsidRPr="00511E75" w:rsidRDefault="00667F9B" w:rsidP="00511E75">
            <w:pPr>
              <w:spacing w:line="360" w:lineRule="auto"/>
              <w:jc w:val="both"/>
              <w:rPr>
                <w:rFonts w:ascii="Book Antiqua" w:hAnsi="Book Antiqua"/>
              </w:rPr>
            </w:pPr>
            <w:r w:rsidRPr="00511E75">
              <w:rPr>
                <w:rFonts w:ascii="Book Antiqua" w:hAnsi="Book Antiqua"/>
              </w:rPr>
              <w:t>22</w:t>
            </w:r>
            <w:r w:rsidRPr="00511E75">
              <w:rPr>
                <w:rFonts w:ascii="Book Antiqua" w:hAnsi="Book Antiqua"/>
                <w:vertAlign w:val="superscript"/>
              </w:rPr>
              <w:t>3</w:t>
            </w:r>
          </w:p>
        </w:tc>
        <w:tc>
          <w:tcPr>
            <w:tcW w:w="872" w:type="pct"/>
            <w:noWrap/>
          </w:tcPr>
          <w:p w14:paraId="47B0AAF9" w14:textId="77777777" w:rsidR="00667F9B" w:rsidRPr="00511E75" w:rsidRDefault="00667F9B" w:rsidP="00511E75">
            <w:pPr>
              <w:spacing w:line="360" w:lineRule="auto"/>
              <w:jc w:val="both"/>
              <w:rPr>
                <w:rFonts w:ascii="Book Antiqua" w:hAnsi="Book Antiqua"/>
              </w:rPr>
            </w:pPr>
            <w:r w:rsidRPr="00511E75">
              <w:rPr>
                <w:rFonts w:ascii="Book Antiqua" w:hAnsi="Book Antiqua"/>
              </w:rPr>
              <w:t>5.3</w:t>
            </w:r>
          </w:p>
        </w:tc>
      </w:tr>
      <w:tr w:rsidR="00667F9B" w:rsidRPr="00511E75" w14:paraId="582C417E" w14:textId="77777777" w:rsidTr="00667F9B">
        <w:trPr>
          <w:trHeight w:val="211"/>
        </w:trPr>
        <w:tc>
          <w:tcPr>
            <w:tcW w:w="1167" w:type="pct"/>
            <w:vMerge/>
            <w:noWrap/>
            <w:hideMark/>
          </w:tcPr>
          <w:p w14:paraId="7D575F2C" w14:textId="77777777" w:rsidR="00667F9B" w:rsidRPr="00511E75" w:rsidRDefault="00667F9B" w:rsidP="00511E75">
            <w:pPr>
              <w:spacing w:line="360" w:lineRule="auto"/>
              <w:jc w:val="both"/>
              <w:rPr>
                <w:rFonts w:ascii="Book Antiqua" w:hAnsi="Book Antiqua"/>
                <w:b/>
                <w:bCs/>
              </w:rPr>
            </w:pPr>
          </w:p>
        </w:tc>
        <w:tc>
          <w:tcPr>
            <w:tcW w:w="1184" w:type="pct"/>
            <w:noWrap/>
            <w:hideMark/>
          </w:tcPr>
          <w:p w14:paraId="1BEB193E" w14:textId="29047486" w:rsidR="00667F9B" w:rsidRPr="00511E75" w:rsidRDefault="00667F9B" w:rsidP="00511E75">
            <w:pPr>
              <w:spacing w:line="360" w:lineRule="auto"/>
              <w:jc w:val="both"/>
              <w:rPr>
                <w:rFonts w:ascii="Book Antiqua" w:hAnsi="Book Antiqua"/>
              </w:rPr>
            </w:pPr>
            <w:proofErr w:type="spellStart"/>
            <w:r w:rsidRPr="00511E75">
              <w:rPr>
                <w:rFonts w:ascii="Book Antiqua" w:hAnsi="Book Antiqua"/>
              </w:rPr>
              <w:t>Majima</w:t>
            </w:r>
            <w:proofErr w:type="spellEnd"/>
            <w:r w:rsidRPr="00511E75">
              <w:rPr>
                <w:rFonts w:ascii="Book Antiqua" w:hAnsi="Book Antiqua"/>
              </w:rPr>
              <w:t xml:space="preserve">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56]</w:t>
            </w:r>
            <w:r w:rsidRPr="00511E75">
              <w:rPr>
                <w:rFonts w:ascii="Book Antiqua" w:eastAsia="DengXian" w:hAnsi="Book Antiqua"/>
                <w:lang w:eastAsia="zh-CN"/>
              </w:rPr>
              <w:t xml:space="preserve">, </w:t>
            </w:r>
            <w:r w:rsidRPr="00511E75">
              <w:rPr>
                <w:rFonts w:ascii="Book Antiqua" w:hAnsi="Book Antiqua"/>
              </w:rPr>
              <w:t>2019</w:t>
            </w:r>
          </w:p>
        </w:tc>
        <w:tc>
          <w:tcPr>
            <w:tcW w:w="1036" w:type="pct"/>
          </w:tcPr>
          <w:p w14:paraId="2534158C" w14:textId="77777777" w:rsidR="00667F9B" w:rsidRPr="00511E75" w:rsidRDefault="00667F9B" w:rsidP="00511E75">
            <w:pPr>
              <w:spacing w:line="360" w:lineRule="auto"/>
              <w:jc w:val="both"/>
              <w:rPr>
                <w:rFonts w:ascii="Book Antiqua" w:hAnsi="Book Antiqua"/>
              </w:rPr>
            </w:pPr>
            <w:r w:rsidRPr="00511E75">
              <w:rPr>
                <w:rFonts w:ascii="Book Antiqua" w:hAnsi="Book Antiqua"/>
              </w:rPr>
              <w:t>194</w:t>
            </w:r>
          </w:p>
        </w:tc>
        <w:tc>
          <w:tcPr>
            <w:tcW w:w="741" w:type="pct"/>
          </w:tcPr>
          <w:p w14:paraId="5A2B7446" w14:textId="77777777" w:rsidR="00667F9B" w:rsidRPr="00511E75" w:rsidRDefault="00667F9B" w:rsidP="00511E75">
            <w:pPr>
              <w:spacing w:line="360" w:lineRule="auto"/>
              <w:jc w:val="both"/>
              <w:rPr>
                <w:rFonts w:ascii="Book Antiqua" w:hAnsi="Book Antiqua"/>
              </w:rPr>
            </w:pPr>
            <w:r w:rsidRPr="00511E75">
              <w:rPr>
                <w:rFonts w:ascii="Book Antiqua" w:hAnsi="Book Antiqua"/>
              </w:rPr>
              <w:t>109</w:t>
            </w:r>
          </w:p>
        </w:tc>
        <w:tc>
          <w:tcPr>
            <w:tcW w:w="872" w:type="pct"/>
            <w:noWrap/>
            <w:hideMark/>
          </w:tcPr>
          <w:p w14:paraId="50188828" w14:textId="77777777" w:rsidR="00667F9B" w:rsidRPr="00511E75" w:rsidRDefault="00667F9B" w:rsidP="00511E75">
            <w:pPr>
              <w:spacing w:line="360" w:lineRule="auto"/>
              <w:jc w:val="both"/>
              <w:rPr>
                <w:rFonts w:ascii="Book Antiqua" w:hAnsi="Book Antiqua"/>
              </w:rPr>
            </w:pPr>
            <w:r w:rsidRPr="00511E75">
              <w:rPr>
                <w:rFonts w:ascii="Book Antiqua" w:hAnsi="Book Antiqua"/>
              </w:rPr>
              <w:t>2.1</w:t>
            </w:r>
          </w:p>
        </w:tc>
      </w:tr>
      <w:tr w:rsidR="00667F9B" w:rsidRPr="00511E75" w14:paraId="1804C3EB" w14:textId="77777777" w:rsidTr="00667F9B">
        <w:trPr>
          <w:trHeight w:val="211"/>
        </w:trPr>
        <w:tc>
          <w:tcPr>
            <w:tcW w:w="1167" w:type="pct"/>
            <w:vMerge/>
            <w:noWrap/>
            <w:hideMark/>
          </w:tcPr>
          <w:p w14:paraId="34D96C3F" w14:textId="77777777" w:rsidR="00667F9B" w:rsidRPr="00511E75" w:rsidRDefault="00667F9B" w:rsidP="00511E75">
            <w:pPr>
              <w:spacing w:line="360" w:lineRule="auto"/>
              <w:jc w:val="both"/>
              <w:rPr>
                <w:rFonts w:ascii="Book Antiqua" w:hAnsi="Book Antiqua"/>
                <w:b/>
                <w:bCs/>
              </w:rPr>
            </w:pPr>
          </w:p>
        </w:tc>
        <w:tc>
          <w:tcPr>
            <w:tcW w:w="1184" w:type="pct"/>
            <w:noWrap/>
            <w:hideMark/>
          </w:tcPr>
          <w:p w14:paraId="141A6ED4" w14:textId="64C76600" w:rsidR="00667F9B" w:rsidRPr="00511E75" w:rsidRDefault="00667F9B" w:rsidP="00511E75">
            <w:pPr>
              <w:spacing w:line="360" w:lineRule="auto"/>
              <w:jc w:val="both"/>
              <w:rPr>
                <w:rFonts w:ascii="Book Antiqua" w:hAnsi="Book Antiqua"/>
              </w:rPr>
            </w:pPr>
            <w:r w:rsidRPr="00511E75">
              <w:rPr>
                <w:rFonts w:ascii="Book Antiqua" w:hAnsi="Book Antiqua"/>
              </w:rPr>
              <w:t xml:space="preserve">Yan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57]</w:t>
            </w:r>
            <w:r w:rsidRPr="00511E75">
              <w:rPr>
                <w:rFonts w:ascii="Book Antiqua" w:eastAsia="DengXian" w:hAnsi="Book Antiqua"/>
                <w:lang w:eastAsia="zh-CN"/>
              </w:rPr>
              <w:t xml:space="preserve">, </w:t>
            </w:r>
            <w:r w:rsidRPr="00511E75">
              <w:rPr>
                <w:rFonts w:ascii="Book Antiqua" w:hAnsi="Book Antiqua"/>
              </w:rPr>
              <w:t>2021</w:t>
            </w:r>
          </w:p>
        </w:tc>
        <w:tc>
          <w:tcPr>
            <w:tcW w:w="1036" w:type="pct"/>
          </w:tcPr>
          <w:p w14:paraId="551A687F" w14:textId="77777777" w:rsidR="00667F9B" w:rsidRPr="00511E75" w:rsidRDefault="00667F9B" w:rsidP="00511E75">
            <w:pPr>
              <w:spacing w:line="360" w:lineRule="auto"/>
              <w:jc w:val="both"/>
              <w:rPr>
                <w:rFonts w:ascii="Book Antiqua" w:hAnsi="Book Antiqua"/>
              </w:rPr>
            </w:pPr>
            <w:r w:rsidRPr="00511E75">
              <w:rPr>
                <w:rFonts w:ascii="Book Antiqua" w:hAnsi="Book Antiqua"/>
              </w:rPr>
              <w:t>1961</w:t>
            </w:r>
          </w:p>
        </w:tc>
        <w:tc>
          <w:tcPr>
            <w:tcW w:w="741" w:type="pct"/>
          </w:tcPr>
          <w:p w14:paraId="7127B3CA" w14:textId="77777777" w:rsidR="00667F9B" w:rsidRPr="00511E75" w:rsidRDefault="00667F9B" w:rsidP="00511E75">
            <w:pPr>
              <w:spacing w:line="360" w:lineRule="auto"/>
              <w:jc w:val="both"/>
              <w:rPr>
                <w:rFonts w:ascii="Book Antiqua" w:hAnsi="Book Antiqua"/>
              </w:rPr>
            </w:pPr>
            <w:r w:rsidRPr="00511E75">
              <w:rPr>
                <w:rFonts w:ascii="Book Antiqua" w:hAnsi="Book Antiqua"/>
              </w:rPr>
              <w:t>132</w:t>
            </w:r>
          </w:p>
        </w:tc>
        <w:tc>
          <w:tcPr>
            <w:tcW w:w="872" w:type="pct"/>
            <w:noWrap/>
            <w:hideMark/>
          </w:tcPr>
          <w:p w14:paraId="1B293C8E" w14:textId="77777777" w:rsidR="00667F9B" w:rsidRPr="00511E75" w:rsidRDefault="00667F9B" w:rsidP="00511E75">
            <w:pPr>
              <w:spacing w:line="360" w:lineRule="auto"/>
              <w:jc w:val="both"/>
              <w:rPr>
                <w:rFonts w:ascii="Book Antiqua" w:hAnsi="Book Antiqua"/>
              </w:rPr>
            </w:pPr>
            <w:r w:rsidRPr="00511E75">
              <w:rPr>
                <w:rFonts w:ascii="Book Antiqua" w:hAnsi="Book Antiqua"/>
              </w:rPr>
              <w:t>1.8</w:t>
            </w:r>
          </w:p>
        </w:tc>
      </w:tr>
      <w:tr w:rsidR="00667F9B" w:rsidRPr="00511E75" w14:paraId="3C7CC641" w14:textId="77777777" w:rsidTr="00667F9B">
        <w:trPr>
          <w:trHeight w:val="211"/>
        </w:trPr>
        <w:tc>
          <w:tcPr>
            <w:tcW w:w="1167" w:type="pct"/>
            <w:vMerge w:val="restart"/>
            <w:noWrap/>
            <w:hideMark/>
          </w:tcPr>
          <w:p w14:paraId="09DCC7EB" w14:textId="77777777" w:rsidR="00667F9B" w:rsidRPr="00511E75" w:rsidRDefault="00667F9B" w:rsidP="00511E75">
            <w:pPr>
              <w:spacing w:line="360" w:lineRule="auto"/>
              <w:jc w:val="both"/>
              <w:rPr>
                <w:rFonts w:ascii="Book Antiqua" w:hAnsi="Book Antiqua"/>
                <w:b/>
                <w:bCs/>
              </w:rPr>
            </w:pPr>
            <w:r w:rsidRPr="00511E75">
              <w:rPr>
                <w:rFonts w:ascii="Book Antiqua" w:hAnsi="Book Antiqua"/>
                <w:b/>
                <w:bCs/>
              </w:rPr>
              <w:t>RAC</w:t>
            </w:r>
          </w:p>
        </w:tc>
        <w:tc>
          <w:tcPr>
            <w:tcW w:w="1184" w:type="pct"/>
            <w:noWrap/>
            <w:hideMark/>
          </w:tcPr>
          <w:p w14:paraId="75EE4907" w14:textId="3CFC70CE" w:rsidR="00667F9B" w:rsidRPr="00511E75" w:rsidRDefault="00667F9B" w:rsidP="00511E75">
            <w:pPr>
              <w:spacing w:line="360" w:lineRule="auto"/>
              <w:jc w:val="both"/>
              <w:rPr>
                <w:rFonts w:ascii="Book Antiqua" w:hAnsi="Book Antiqua"/>
              </w:rPr>
            </w:pPr>
            <w:proofErr w:type="spellStart"/>
            <w:r w:rsidRPr="00511E75">
              <w:rPr>
                <w:rFonts w:ascii="Book Antiqua" w:hAnsi="Book Antiqua"/>
              </w:rPr>
              <w:t>Majima</w:t>
            </w:r>
            <w:proofErr w:type="spellEnd"/>
            <w:r w:rsidRPr="00511E75">
              <w:rPr>
                <w:rFonts w:ascii="Book Antiqua" w:hAnsi="Book Antiqua"/>
              </w:rPr>
              <w:t xml:space="preserve">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56]</w:t>
            </w:r>
            <w:r w:rsidRPr="00511E75">
              <w:rPr>
                <w:rFonts w:ascii="Book Antiqua" w:eastAsia="DengXian" w:hAnsi="Book Antiqua"/>
                <w:lang w:eastAsia="zh-CN"/>
              </w:rPr>
              <w:t xml:space="preserve">, </w:t>
            </w:r>
            <w:r w:rsidRPr="00511E75">
              <w:rPr>
                <w:rFonts w:ascii="Book Antiqua" w:hAnsi="Book Antiqua"/>
              </w:rPr>
              <w:t>2019</w:t>
            </w:r>
          </w:p>
        </w:tc>
        <w:tc>
          <w:tcPr>
            <w:tcW w:w="1036" w:type="pct"/>
          </w:tcPr>
          <w:p w14:paraId="51747665" w14:textId="77777777" w:rsidR="00667F9B" w:rsidRPr="00511E75" w:rsidRDefault="00667F9B" w:rsidP="00511E75">
            <w:pPr>
              <w:spacing w:line="360" w:lineRule="auto"/>
              <w:jc w:val="both"/>
              <w:rPr>
                <w:rFonts w:ascii="Book Antiqua" w:hAnsi="Book Antiqua"/>
              </w:rPr>
            </w:pPr>
            <w:r w:rsidRPr="00511E75">
              <w:rPr>
                <w:rFonts w:ascii="Book Antiqua" w:hAnsi="Book Antiqua"/>
              </w:rPr>
              <w:t>194</w:t>
            </w:r>
          </w:p>
        </w:tc>
        <w:tc>
          <w:tcPr>
            <w:tcW w:w="741" w:type="pct"/>
          </w:tcPr>
          <w:p w14:paraId="7BEEED69" w14:textId="77777777" w:rsidR="00667F9B" w:rsidRPr="00511E75" w:rsidRDefault="00667F9B" w:rsidP="00511E75">
            <w:pPr>
              <w:spacing w:line="360" w:lineRule="auto"/>
              <w:jc w:val="both"/>
              <w:rPr>
                <w:rFonts w:ascii="Book Antiqua" w:hAnsi="Book Antiqua"/>
              </w:rPr>
            </w:pPr>
            <w:r w:rsidRPr="00511E75">
              <w:rPr>
                <w:rFonts w:ascii="Book Antiqua" w:hAnsi="Book Antiqua"/>
              </w:rPr>
              <w:t>109</w:t>
            </w:r>
          </w:p>
        </w:tc>
        <w:tc>
          <w:tcPr>
            <w:tcW w:w="872" w:type="pct"/>
            <w:noWrap/>
            <w:hideMark/>
          </w:tcPr>
          <w:p w14:paraId="1816C47E" w14:textId="77777777" w:rsidR="00667F9B" w:rsidRPr="00511E75" w:rsidRDefault="00667F9B" w:rsidP="00511E75">
            <w:pPr>
              <w:spacing w:line="360" w:lineRule="auto"/>
              <w:jc w:val="both"/>
              <w:rPr>
                <w:rFonts w:ascii="Book Antiqua" w:hAnsi="Book Antiqua"/>
              </w:rPr>
            </w:pPr>
            <w:r w:rsidRPr="00511E75">
              <w:rPr>
                <w:rFonts w:ascii="Book Antiqua" w:hAnsi="Book Antiqua"/>
              </w:rPr>
              <w:t>0.4</w:t>
            </w:r>
          </w:p>
        </w:tc>
      </w:tr>
      <w:tr w:rsidR="00667F9B" w:rsidRPr="00511E75" w14:paraId="4A88A978" w14:textId="77777777" w:rsidTr="00667F9B">
        <w:trPr>
          <w:trHeight w:val="211"/>
        </w:trPr>
        <w:tc>
          <w:tcPr>
            <w:tcW w:w="1167" w:type="pct"/>
            <w:vMerge/>
            <w:tcBorders>
              <w:bottom w:val="single" w:sz="4" w:space="0" w:color="auto"/>
            </w:tcBorders>
            <w:noWrap/>
            <w:hideMark/>
          </w:tcPr>
          <w:p w14:paraId="19CE7319" w14:textId="77777777" w:rsidR="00667F9B" w:rsidRPr="00511E75" w:rsidRDefault="00667F9B" w:rsidP="00511E75">
            <w:pPr>
              <w:spacing w:line="360" w:lineRule="auto"/>
              <w:jc w:val="both"/>
              <w:rPr>
                <w:rFonts w:ascii="Book Antiqua" w:hAnsi="Book Antiqua"/>
                <w:b/>
                <w:bCs/>
              </w:rPr>
            </w:pPr>
          </w:p>
        </w:tc>
        <w:tc>
          <w:tcPr>
            <w:tcW w:w="1184" w:type="pct"/>
            <w:tcBorders>
              <w:bottom w:val="single" w:sz="4" w:space="0" w:color="auto"/>
            </w:tcBorders>
            <w:noWrap/>
            <w:hideMark/>
          </w:tcPr>
          <w:p w14:paraId="20224480" w14:textId="4B8B1875" w:rsidR="00667F9B" w:rsidRPr="00511E75" w:rsidRDefault="00667F9B" w:rsidP="00511E75">
            <w:pPr>
              <w:spacing w:line="360" w:lineRule="auto"/>
              <w:jc w:val="both"/>
              <w:rPr>
                <w:rFonts w:ascii="Book Antiqua" w:hAnsi="Book Antiqua"/>
              </w:rPr>
            </w:pPr>
            <w:r w:rsidRPr="00511E75">
              <w:rPr>
                <w:rFonts w:ascii="Book Antiqua" w:hAnsi="Book Antiqua"/>
              </w:rPr>
              <w:t xml:space="preserve">Ohno </w:t>
            </w:r>
            <w:r w:rsidRPr="00511E75">
              <w:rPr>
                <w:rFonts w:ascii="Book Antiqua" w:hAnsi="Book Antiqua"/>
                <w:i/>
                <w:iCs/>
              </w:rPr>
              <w:t xml:space="preserve">et </w:t>
            </w:r>
            <w:proofErr w:type="gramStart"/>
            <w:r w:rsidRPr="00511E75">
              <w:rPr>
                <w:rFonts w:ascii="Book Antiqua" w:hAnsi="Book Antiqua"/>
                <w:i/>
                <w:iCs/>
              </w:rPr>
              <w:t>al</w:t>
            </w:r>
            <w:r w:rsidRPr="00511E75">
              <w:rPr>
                <w:rFonts w:ascii="Book Antiqua" w:hAnsi="Book Antiqua"/>
                <w:vertAlign w:val="superscript"/>
              </w:rPr>
              <w:t>[</w:t>
            </w:r>
            <w:proofErr w:type="gramEnd"/>
            <w:r w:rsidRPr="00511E75">
              <w:rPr>
                <w:rFonts w:ascii="Book Antiqua" w:hAnsi="Book Antiqua"/>
                <w:vertAlign w:val="superscript"/>
              </w:rPr>
              <w:t>58]</w:t>
            </w:r>
            <w:r w:rsidRPr="00511E75">
              <w:rPr>
                <w:rFonts w:ascii="Book Antiqua" w:eastAsia="DengXian" w:hAnsi="Book Antiqua"/>
                <w:lang w:eastAsia="zh-CN"/>
              </w:rPr>
              <w:t xml:space="preserve">, </w:t>
            </w:r>
            <w:r w:rsidRPr="00511E75">
              <w:rPr>
                <w:rFonts w:ascii="Book Antiqua" w:hAnsi="Book Antiqua"/>
              </w:rPr>
              <w:t>2020</w:t>
            </w:r>
          </w:p>
        </w:tc>
        <w:tc>
          <w:tcPr>
            <w:tcW w:w="1036" w:type="pct"/>
            <w:tcBorders>
              <w:bottom w:val="single" w:sz="4" w:space="0" w:color="auto"/>
            </w:tcBorders>
          </w:tcPr>
          <w:p w14:paraId="5DAAA1BD" w14:textId="77777777" w:rsidR="00667F9B" w:rsidRPr="00511E75" w:rsidRDefault="00667F9B" w:rsidP="00511E75">
            <w:pPr>
              <w:spacing w:line="360" w:lineRule="auto"/>
              <w:jc w:val="both"/>
              <w:rPr>
                <w:rFonts w:ascii="Book Antiqua" w:hAnsi="Book Antiqua"/>
              </w:rPr>
            </w:pPr>
            <w:r w:rsidRPr="00511E75">
              <w:rPr>
                <w:rFonts w:ascii="Book Antiqua" w:hAnsi="Book Antiqua"/>
              </w:rPr>
              <w:t>162</w:t>
            </w:r>
          </w:p>
        </w:tc>
        <w:tc>
          <w:tcPr>
            <w:tcW w:w="741" w:type="pct"/>
            <w:tcBorders>
              <w:bottom w:val="single" w:sz="4" w:space="0" w:color="auto"/>
            </w:tcBorders>
          </w:tcPr>
          <w:p w14:paraId="760BB52F" w14:textId="77777777" w:rsidR="00667F9B" w:rsidRPr="00511E75" w:rsidRDefault="00667F9B" w:rsidP="00511E75">
            <w:pPr>
              <w:spacing w:line="360" w:lineRule="auto"/>
              <w:jc w:val="both"/>
              <w:rPr>
                <w:rFonts w:ascii="Book Antiqua" w:hAnsi="Book Antiqua"/>
              </w:rPr>
            </w:pPr>
            <w:r w:rsidRPr="00511E75">
              <w:rPr>
                <w:rFonts w:ascii="Book Antiqua" w:hAnsi="Book Antiqua"/>
              </w:rPr>
              <w:t>43</w:t>
            </w:r>
          </w:p>
        </w:tc>
        <w:tc>
          <w:tcPr>
            <w:tcW w:w="872" w:type="pct"/>
            <w:tcBorders>
              <w:bottom w:val="single" w:sz="4" w:space="0" w:color="auto"/>
            </w:tcBorders>
            <w:noWrap/>
            <w:hideMark/>
          </w:tcPr>
          <w:p w14:paraId="3A32D0FF" w14:textId="77777777" w:rsidR="00667F9B" w:rsidRPr="00511E75" w:rsidRDefault="00667F9B" w:rsidP="00511E75">
            <w:pPr>
              <w:spacing w:line="360" w:lineRule="auto"/>
              <w:jc w:val="both"/>
              <w:rPr>
                <w:rFonts w:ascii="Book Antiqua" w:hAnsi="Book Antiqua"/>
              </w:rPr>
            </w:pPr>
            <w:r w:rsidRPr="00511E75">
              <w:rPr>
                <w:rFonts w:ascii="Book Antiqua" w:hAnsi="Book Antiqua"/>
              </w:rPr>
              <w:t>0.3</w:t>
            </w:r>
          </w:p>
        </w:tc>
      </w:tr>
    </w:tbl>
    <w:p w14:paraId="77DA2A78" w14:textId="77777777" w:rsidR="00667F9B" w:rsidRPr="00511E75" w:rsidRDefault="00667F9B" w:rsidP="00511E75">
      <w:pPr>
        <w:spacing w:line="360" w:lineRule="auto"/>
        <w:jc w:val="both"/>
        <w:rPr>
          <w:rFonts w:ascii="Book Antiqua" w:hAnsi="Book Antiqua"/>
        </w:rPr>
      </w:pPr>
      <w:r w:rsidRPr="00511E75">
        <w:rPr>
          <w:rFonts w:ascii="Book Antiqua" w:hAnsi="Book Antiqua"/>
          <w:vertAlign w:val="superscript"/>
        </w:rPr>
        <w:t xml:space="preserve">1 </w:t>
      </w:r>
      <w:r w:rsidRPr="00511E75">
        <w:rPr>
          <w:rFonts w:ascii="Book Antiqua" w:hAnsi="Book Antiqua"/>
        </w:rPr>
        <w:t>Odds ratio for Kyoto atrophy score 2.</w:t>
      </w:r>
    </w:p>
    <w:p w14:paraId="079C418C" w14:textId="77777777" w:rsidR="00667F9B" w:rsidRPr="00511E75" w:rsidRDefault="00667F9B" w:rsidP="00511E75">
      <w:pPr>
        <w:spacing w:line="360" w:lineRule="auto"/>
        <w:jc w:val="both"/>
        <w:rPr>
          <w:rFonts w:ascii="Book Antiqua" w:hAnsi="Book Antiqua"/>
        </w:rPr>
      </w:pPr>
      <w:r w:rsidRPr="00511E75">
        <w:rPr>
          <w:rFonts w:ascii="Book Antiqua" w:hAnsi="Book Antiqua"/>
          <w:vertAlign w:val="superscript"/>
        </w:rPr>
        <w:t xml:space="preserve">2 </w:t>
      </w:r>
      <w:r w:rsidRPr="00511E75">
        <w:rPr>
          <w:rFonts w:ascii="Book Antiqua" w:hAnsi="Book Antiqua"/>
        </w:rPr>
        <w:t>Patients after endoscopic resection of gastric cancer.</w:t>
      </w:r>
    </w:p>
    <w:p w14:paraId="108B4665" w14:textId="77777777" w:rsidR="00667F9B" w:rsidRPr="00511E75" w:rsidRDefault="00667F9B" w:rsidP="00511E75">
      <w:pPr>
        <w:spacing w:line="360" w:lineRule="auto"/>
        <w:jc w:val="both"/>
        <w:rPr>
          <w:rFonts w:ascii="Book Antiqua" w:hAnsi="Book Antiqua"/>
        </w:rPr>
      </w:pPr>
      <w:r w:rsidRPr="00511E75">
        <w:rPr>
          <w:rFonts w:ascii="Book Antiqua" w:hAnsi="Book Antiqua"/>
          <w:vertAlign w:val="superscript"/>
        </w:rPr>
        <w:t xml:space="preserve">3 </w:t>
      </w:r>
      <w:r w:rsidRPr="00511E75">
        <w:rPr>
          <w:rFonts w:ascii="Book Antiqua" w:hAnsi="Book Antiqua"/>
        </w:rPr>
        <w:t>Metachronous gastric cancer.</w:t>
      </w:r>
    </w:p>
    <w:p w14:paraId="4A183C73" w14:textId="77777777" w:rsidR="00667F9B" w:rsidRPr="00511E75" w:rsidRDefault="00667F9B" w:rsidP="00511E75">
      <w:pPr>
        <w:spacing w:line="360" w:lineRule="auto"/>
        <w:jc w:val="both"/>
        <w:rPr>
          <w:rFonts w:ascii="Book Antiqua" w:hAnsi="Book Antiqua"/>
        </w:rPr>
      </w:pPr>
      <w:r w:rsidRPr="00511E75">
        <w:rPr>
          <w:rFonts w:ascii="Book Antiqua" w:hAnsi="Book Antiqua"/>
        </w:rPr>
        <w:t>GC: Gastric cancer; RAC: Regular arrangement of collecting venules.</w:t>
      </w:r>
    </w:p>
    <w:p w14:paraId="62E0172A" w14:textId="77777777" w:rsidR="00667F9B" w:rsidRPr="00511E75" w:rsidRDefault="00667F9B" w:rsidP="00511E75">
      <w:pPr>
        <w:spacing w:line="360" w:lineRule="auto"/>
        <w:jc w:val="both"/>
        <w:rPr>
          <w:rFonts w:ascii="Book Antiqua" w:hAnsi="Book Antiqua"/>
        </w:rPr>
      </w:pPr>
    </w:p>
    <w:sectPr w:rsidR="00667F9B" w:rsidRPr="00511E75" w:rsidSect="00EB2D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B9C06" w14:textId="77777777" w:rsidR="00670838" w:rsidRDefault="00670838" w:rsidP="00230D27">
      <w:r>
        <w:separator/>
      </w:r>
    </w:p>
  </w:endnote>
  <w:endnote w:type="continuationSeparator" w:id="0">
    <w:p w14:paraId="6C9C1A29" w14:textId="77777777" w:rsidR="00670838" w:rsidRDefault="00670838" w:rsidP="00230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7A49" w14:textId="77777777" w:rsidR="00230D27" w:rsidRPr="00230D27" w:rsidRDefault="00230D27" w:rsidP="00230D27">
    <w:pPr>
      <w:pStyle w:val="Footer"/>
      <w:jc w:val="right"/>
      <w:rPr>
        <w:rFonts w:ascii="Book Antiqua" w:hAnsi="Book Antiqua"/>
        <w:color w:val="000000" w:themeColor="text1"/>
        <w:sz w:val="24"/>
        <w:szCs w:val="24"/>
      </w:rPr>
    </w:pPr>
    <w:r w:rsidRPr="00230D27">
      <w:rPr>
        <w:rFonts w:ascii="Book Antiqua" w:hAnsi="Book Antiqua"/>
        <w:color w:val="000000" w:themeColor="text1"/>
        <w:sz w:val="24"/>
        <w:szCs w:val="24"/>
        <w:lang w:val="zh-CN" w:eastAsia="zh-CN"/>
      </w:rPr>
      <w:t xml:space="preserve"> </w:t>
    </w:r>
    <w:r w:rsidRPr="00230D27">
      <w:rPr>
        <w:rFonts w:ascii="Book Antiqua" w:hAnsi="Book Antiqua"/>
        <w:color w:val="000000" w:themeColor="text1"/>
        <w:sz w:val="24"/>
        <w:szCs w:val="24"/>
      </w:rPr>
      <w:fldChar w:fldCharType="begin"/>
    </w:r>
    <w:r w:rsidRPr="00230D27">
      <w:rPr>
        <w:rFonts w:ascii="Book Antiqua" w:hAnsi="Book Antiqua"/>
        <w:color w:val="000000" w:themeColor="text1"/>
        <w:sz w:val="24"/>
        <w:szCs w:val="24"/>
      </w:rPr>
      <w:instrText>PAGE  \* Arabic  \* MERGEFORMAT</w:instrText>
    </w:r>
    <w:r w:rsidRPr="00230D27">
      <w:rPr>
        <w:rFonts w:ascii="Book Antiqua" w:hAnsi="Book Antiqua"/>
        <w:color w:val="000000" w:themeColor="text1"/>
        <w:sz w:val="24"/>
        <w:szCs w:val="24"/>
      </w:rPr>
      <w:fldChar w:fldCharType="separate"/>
    </w:r>
    <w:r w:rsidRPr="00230D27">
      <w:rPr>
        <w:rFonts w:ascii="Book Antiqua" w:hAnsi="Book Antiqua"/>
        <w:color w:val="000000" w:themeColor="text1"/>
        <w:sz w:val="24"/>
        <w:szCs w:val="24"/>
        <w:lang w:val="zh-CN" w:eastAsia="zh-CN"/>
      </w:rPr>
      <w:t>2</w:t>
    </w:r>
    <w:r w:rsidRPr="00230D27">
      <w:rPr>
        <w:rFonts w:ascii="Book Antiqua" w:hAnsi="Book Antiqua"/>
        <w:color w:val="000000" w:themeColor="text1"/>
        <w:sz w:val="24"/>
        <w:szCs w:val="24"/>
      </w:rPr>
      <w:fldChar w:fldCharType="end"/>
    </w:r>
    <w:r w:rsidRPr="00230D27">
      <w:rPr>
        <w:rFonts w:ascii="Book Antiqua" w:hAnsi="Book Antiqua"/>
        <w:color w:val="000000" w:themeColor="text1"/>
        <w:sz w:val="24"/>
        <w:szCs w:val="24"/>
        <w:lang w:val="zh-CN" w:eastAsia="zh-CN"/>
      </w:rPr>
      <w:t xml:space="preserve"> / </w:t>
    </w:r>
    <w:r w:rsidRPr="00230D27">
      <w:rPr>
        <w:rFonts w:ascii="Book Antiqua" w:hAnsi="Book Antiqua"/>
        <w:color w:val="000000" w:themeColor="text1"/>
        <w:sz w:val="24"/>
        <w:szCs w:val="24"/>
      </w:rPr>
      <w:fldChar w:fldCharType="begin"/>
    </w:r>
    <w:r w:rsidRPr="00230D27">
      <w:rPr>
        <w:rFonts w:ascii="Book Antiqua" w:hAnsi="Book Antiqua"/>
        <w:color w:val="000000" w:themeColor="text1"/>
        <w:sz w:val="24"/>
        <w:szCs w:val="24"/>
      </w:rPr>
      <w:instrText>NUMPAGES  \* Arabic  \* MERGEFORMAT</w:instrText>
    </w:r>
    <w:r w:rsidRPr="00230D27">
      <w:rPr>
        <w:rFonts w:ascii="Book Antiqua" w:hAnsi="Book Antiqua"/>
        <w:color w:val="000000" w:themeColor="text1"/>
        <w:sz w:val="24"/>
        <w:szCs w:val="24"/>
      </w:rPr>
      <w:fldChar w:fldCharType="separate"/>
    </w:r>
    <w:r w:rsidRPr="00230D27">
      <w:rPr>
        <w:rFonts w:ascii="Book Antiqua" w:hAnsi="Book Antiqua"/>
        <w:color w:val="000000" w:themeColor="text1"/>
        <w:sz w:val="24"/>
        <w:szCs w:val="24"/>
        <w:lang w:val="zh-CN" w:eastAsia="zh-CN"/>
      </w:rPr>
      <w:t>2</w:t>
    </w:r>
    <w:r w:rsidRPr="00230D27">
      <w:rPr>
        <w:rFonts w:ascii="Book Antiqua" w:hAnsi="Book Antiqua"/>
        <w:color w:val="000000" w:themeColor="text1"/>
        <w:sz w:val="24"/>
        <w:szCs w:val="24"/>
      </w:rPr>
      <w:fldChar w:fldCharType="end"/>
    </w:r>
  </w:p>
  <w:p w14:paraId="285F6860" w14:textId="77777777" w:rsidR="00230D27" w:rsidRDefault="00230D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DBCA7" w14:textId="77777777" w:rsidR="00670838" w:rsidRDefault="00670838" w:rsidP="00230D27">
      <w:r>
        <w:separator/>
      </w:r>
    </w:p>
  </w:footnote>
  <w:footnote w:type="continuationSeparator" w:id="0">
    <w:p w14:paraId="5E8022D3" w14:textId="77777777" w:rsidR="00670838" w:rsidRDefault="00670838" w:rsidP="00230D2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86E"/>
    <w:rsid w:val="00054A41"/>
    <w:rsid w:val="000C4C56"/>
    <w:rsid w:val="001D05E0"/>
    <w:rsid w:val="00230D27"/>
    <w:rsid w:val="00243DC9"/>
    <w:rsid w:val="003630AF"/>
    <w:rsid w:val="003E3114"/>
    <w:rsid w:val="003E70E2"/>
    <w:rsid w:val="00413A52"/>
    <w:rsid w:val="004162AD"/>
    <w:rsid w:val="00421B9B"/>
    <w:rsid w:val="00511E75"/>
    <w:rsid w:val="0053663E"/>
    <w:rsid w:val="00544BD9"/>
    <w:rsid w:val="00574B93"/>
    <w:rsid w:val="005B003E"/>
    <w:rsid w:val="005D2C21"/>
    <w:rsid w:val="00667F9B"/>
    <w:rsid w:val="00670838"/>
    <w:rsid w:val="006F5C4B"/>
    <w:rsid w:val="00773612"/>
    <w:rsid w:val="007737D2"/>
    <w:rsid w:val="00795B91"/>
    <w:rsid w:val="007D5B0B"/>
    <w:rsid w:val="00821BA1"/>
    <w:rsid w:val="00874D7B"/>
    <w:rsid w:val="00950992"/>
    <w:rsid w:val="009532BE"/>
    <w:rsid w:val="009B2823"/>
    <w:rsid w:val="009E17B3"/>
    <w:rsid w:val="00A77083"/>
    <w:rsid w:val="00A77B3E"/>
    <w:rsid w:val="00B50A17"/>
    <w:rsid w:val="00B91094"/>
    <w:rsid w:val="00C02029"/>
    <w:rsid w:val="00C34E8C"/>
    <w:rsid w:val="00C5205B"/>
    <w:rsid w:val="00CA2A55"/>
    <w:rsid w:val="00CC5438"/>
    <w:rsid w:val="00CD4957"/>
    <w:rsid w:val="00CF0EE2"/>
    <w:rsid w:val="00EA6570"/>
    <w:rsid w:val="00EB2DD7"/>
    <w:rsid w:val="00F358B3"/>
    <w:rsid w:val="00F36028"/>
    <w:rsid w:val="00FA0C23"/>
    <w:rsid w:val="00FD60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E527D0D"/>
  <w15:docId w15:val="{0FCF8015-DC3A-4994-9D6C-9990D0251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30D2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30D27"/>
    <w:rPr>
      <w:sz w:val="18"/>
      <w:szCs w:val="18"/>
    </w:rPr>
  </w:style>
  <w:style w:type="paragraph" w:styleId="Footer">
    <w:name w:val="footer"/>
    <w:basedOn w:val="Normal"/>
    <w:link w:val="FooterChar"/>
    <w:uiPriority w:val="99"/>
    <w:unhideWhenUsed/>
    <w:rsid w:val="00230D2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30D27"/>
    <w:rPr>
      <w:sz w:val="18"/>
      <w:szCs w:val="18"/>
    </w:rPr>
  </w:style>
  <w:style w:type="character" w:styleId="CommentReference">
    <w:name w:val="annotation reference"/>
    <w:basedOn w:val="DefaultParagraphFont"/>
    <w:semiHidden/>
    <w:unhideWhenUsed/>
    <w:rsid w:val="006F5C4B"/>
    <w:rPr>
      <w:sz w:val="21"/>
      <w:szCs w:val="21"/>
    </w:rPr>
  </w:style>
  <w:style w:type="paragraph" w:styleId="CommentText">
    <w:name w:val="annotation text"/>
    <w:basedOn w:val="Normal"/>
    <w:link w:val="CommentTextChar"/>
    <w:unhideWhenUsed/>
    <w:rsid w:val="006F5C4B"/>
  </w:style>
  <w:style w:type="character" w:customStyle="1" w:styleId="CommentTextChar">
    <w:name w:val="Comment Text Char"/>
    <w:basedOn w:val="DefaultParagraphFont"/>
    <w:link w:val="CommentText"/>
    <w:rsid w:val="006F5C4B"/>
    <w:rPr>
      <w:sz w:val="24"/>
      <w:szCs w:val="24"/>
    </w:rPr>
  </w:style>
  <w:style w:type="paragraph" w:styleId="CommentSubject">
    <w:name w:val="annotation subject"/>
    <w:basedOn w:val="CommentText"/>
    <w:next w:val="CommentText"/>
    <w:link w:val="CommentSubjectChar"/>
    <w:semiHidden/>
    <w:unhideWhenUsed/>
    <w:rsid w:val="006F5C4B"/>
    <w:rPr>
      <w:b/>
      <w:bCs/>
    </w:rPr>
  </w:style>
  <w:style w:type="character" w:customStyle="1" w:styleId="CommentSubjectChar">
    <w:name w:val="Comment Subject Char"/>
    <w:basedOn w:val="CommentTextChar"/>
    <w:link w:val="CommentSubject"/>
    <w:semiHidden/>
    <w:rsid w:val="006F5C4B"/>
    <w:rPr>
      <w:b/>
      <w:bCs/>
      <w:sz w:val="24"/>
      <w:szCs w:val="24"/>
    </w:rPr>
  </w:style>
  <w:style w:type="character" w:styleId="PlaceholderText">
    <w:name w:val="Placeholder Text"/>
    <w:basedOn w:val="DefaultParagraphFont"/>
    <w:uiPriority w:val="99"/>
    <w:semiHidden/>
    <w:rsid w:val="00821BA1"/>
    <w:rPr>
      <w:color w:val="808080"/>
    </w:rPr>
  </w:style>
  <w:style w:type="paragraph" w:styleId="Revision">
    <w:name w:val="Revision"/>
    <w:hidden/>
    <w:uiPriority w:val="99"/>
    <w:semiHidden/>
    <w:rsid w:val="003E70E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7556</Words>
  <Characters>43075</Characters>
  <Application>Microsoft Office Word</Application>
  <DocSecurity>0</DocSecurity>
  <Lines>358</Lines>
  <Paragraphs>101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cp:lastPrinted>2022-10-30T09:04:00Z</cp:lastPrinted>
  <dcterms:created xsi:type="dcterms:W3CDTF">2022-11-04T17:02:00Z</dcterms:created>
  <dcterms:modified xsi:type="dcterms:W3CDTF">2022-11-04T17:04:00Z</dcterms:modified>
</cp:coreProperties>
</file>