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FBFC8"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45CD654D"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79850</w:t>
      </w:r>
    </w:p>
    <w:p w14:paraId="73B4085F"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5CB216B3" w14:textId="77777777" w:rsidR="00AE6725" w:rsidRDefault="00AE6725">
      <w:pPr>
        <w:spacing w:line="360" w:lineRule="auto"/>
        <w:jc w:val="both"/>
        <w:rPr>
          <w:color w:val="000000" w:themeColor="text1"/>
        </w:rPr>
      </w:pPr>
    </w:p>
    <w:p w14:paraId="371DCA56"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Preoperative 3D reconstruction and fluorescent indocyanine green for laparoscopic duodenum preserving pancreatic head resection: A case report</w:t>
      </w:r>
    </w:p>
    <w:p w14:paraId="0CE82202" w14:textId="77777777" w:rsidR="00AE6725" w:rsidRDefault="00AE6725">
      <w:pPr>
        <w:spacing w:line="360" w:lineRule="auto"/>
        <w:jc w:val="both"/>
        <w:rPr>
          <w:color w:val="000000" w:themeColor="text1"/>
        </w:rPr>
      </w:pPr>
    </w:p>
    <w:p w14:paraId="406D5542" w14:textId="77777777" w:rsidR="00AE6725" w:rsidRDefault="00000000">
      <w:pPr>
        <w:spacing w:line="360" w:lineRule="auto"/>
        <w:jc w:val="both"/>
        <w:rPr>
          <w:color w:val="000000" w:themeColor="text1"/>
        </w:rPr>
      </w:pPr>
      <w:r>
        <w:rPr>
          <w:rFonts w:ascii="Book Antiqua" w:eastAsia="宋体" w:hAnsi="Book Antiqua" w:cs="Book Antiqua" w:hint="eastAsia"/>
          <w:color w:val="000000" w:themeColor="text1"/>
          <w:lang w:eastAsia="zh-CN"/>
        </w:rPr>
        <w:t xml:space="preserve">Li XL </w:t>
      </w:r>
      <w:r>
        <w:rPr>
          <w:rFonts w:ascii="Book Antiqua" w:eastAsia="宋体" w:hAnsi="Book Antiqua" w:cs="Book Antiqua" w:hint="eastAsia"/>
          <w:i/>
          <w:iCs/>
          <w:color w:val="000000" w:themeColor="text1"/>
          <w:lang w:eastAsia="zh-CN"/>
        </w:rPr>
        <w:t>et 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Laparoscopic duodenum preserving pancreatic head resection</w:t>
      </w:r>
    </w:p>
    <w:p w14:paraId="3D6C9719" w14:textId="77777777" w:rsidR="00AE6725" w:rsidRDefault="00AE6725">
      <w:pPr>
        <w:spacing w:line="360" w:lineRule="auto"/>
        <w:jc w:val="both"/>
        <w:rPr>
          <w:color w:val="000000" w:themeColor="text1"/>
        </w:rPr>
      </w:pPr>
    </w:p>
    <w:p w14:paraId="09ED76EC"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Xiao-Li Li, Lian-Sheng Gong</w:t>
      </w:r>
    </w:p>
    <w:p w14:paraId="75F7F13B" w14:textId="77777777" w:rsidR="00AE6725" w:rsidRDefault="00AE6725">
      <w:pPr>
        <w:spacing w:line="360" w:lineRule="auto"/>
        <w:jc w:val="both"/>
        <w:rPr>
          <w:color w:val="000000" w:themeColor="text1"/>
        </w:rPr>
      </w:pPr>
    </w:p>
    <w:p w14:paraId="43EE58CC"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Xiao-Li Li, Lian-Sheng Gong, </w:t>
      </w:r>
      <w:r>
        <w:rPr>
          <w:rFonts w:ascii="Book Antiqua" w:eastAsia="Book Antiqua" w:hAnsi="Book Antiqua" w:cs="Book Antiqua"/>
          <w:color w:val="000000" w:themeColor="text1"/>
        </w:rPr>
        <w:t xml:space="preserve">Department of General Surgery, </w:t>
      </w:r>
      <w:proofErr w:type="spellStart"/>
      <w:r>
        <w:rPr>
          <w:rFonts w:ascii="Book Antiqua" w:eastAsia="Book Antiqua" w:hAnsi="Book Antiqua" w:cs="Book Antiqua"/>
          <w:color w:val="000000" w:themeColor="text1"/>
        </w:rPr>
        <w:t>Xiangya</w:t>
      </w:r>
      <w:proofErr w:type="spellEnd"/>
      <w:r>
        <w:rPr>
          <w:rFonts w:ascii="Book Antiqua" w:eastAsia="Book Antiqua" w:hAnsi="Book Antiqua" w:cs="Book Antiqua"/>
          <w:color w:val="000000" w:themeColor="text1"/>
        </w:rPr>
        <w:t xml:space="preserve"> Hospital, Central South University, Changsha 410008, Hunan Province, China</w:t>
      </w:r>
    </w:p>
    <w:p w14:paraId="29D16766" w14:textId="77777777" w:rsidR="00AE6725" w:rsidRDefault="00AE6725">
      <w:pPr>
        <w:spacing w:line="360" w:lineRule="auto"/>
        <w:jc w:val="both"/>
        <w:rPr>
          <w:color w:val="000000" w:themeColor="text1"/>
        </w:rPr>
      </w:pPr>
    </w:p>
    <w:p w14:paraId="61786D00"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Li XL, Gong LS contributed to the study conception and design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Material preparation, data collection and analysis were performed by Li</w:t>
      </w:r>
      <w:r>
        <w:rPr>
          <w:rFonts w:ascii="Book Antiqua" w:eastAsia="宋体" w:hAnsi="Book Antiqua" w:cs="Book Antiqua" w:hint="eastAsia"/>
          <w:color w:val="000000" w:themeColor="text1"/>
          <w:lang w:eastAsia="zh-CN"/>
        </w:rPr>
        <w:t xml:space="preserve"> XL</w:t>
      </w:r>
      <w:r>
        <w:rPr>
          <w:rFonts w:ascii="Book Antiqua" w:eastAsia="Book Antiqua" w:hAnsi="Book Antiqua" w:cs="Book Antiqua"/>
          <w:color w:val="000000" w:themeColor="text1"/>
        </w:rPr>
        <w:t xml:space="preserve">, </w:t>
      </w:r>
      <w:bookmarkStart w:id="0" w:name="OLE_LINK1"/>
      <w:r>
        <w:rPr>
          <w:rFonts w:ascii="Book Antiqua" w:eastAsia="Book Antiqua" w:hAnsi="Book Antiqua" w:cs="Book Antiqua"/>
          <w:color w:val="000000" w:themeColor="text1"/>
        </w:rPr>
        <w:t>Gong LS</w:t>
      </w:r>
      <w:bookmarkEnd w:id="0"/>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The first draft of the manuscript was written by Gong LS,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all authors commented on previous versions of the manuscript. All authors read and approved the final manuscript.</w:t>
      </w:r>
    </w:p>
    <w:p w14:paraId="63FA74A3" w14:textId="77777777" w:rsidR="00AE6725" w:rsidRDefault="00AE6725">
      <w:pPr>
        <w:spacing w:line="360" w:lineRule="auto"/>
        <w:jc w:val="both"/>
        <w:rPr>
          <w:color w:val="000000" w:themeColor="text1"/>
        </w:rPr>
      </w:pPr>
    </w:p>
    <w:p w14:paraId="1A5970AD"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Corresponding author: Lian-Sheng Gong, MD, PhD, Professor, </w:t>
      </w:r>
      <w:r>
        <w:rPr>
          <w:rFonts w:ascii="Book Antiqua" w:eastAsia="Book Antiqua" w:hAnsi="Book Antiqua" w:cs="Book Antiqua"/>
          <w:color w:val="000000" w:themeColor="text1"/>
        </w:rPr>
        <w:t xml:space="preserve">Department of General Surgery, </w:t>
      </w:r>
      <w:proofErr w:type="spellStart"/>
      <w:r>
        <w:rPr>
          <w:rFonts w:ascii="Book Antiqua" w:eastAsia="Book Antiqua" w:hAnsi="Book Antiqua" w:cs="Book Antiqua"/>
          <w:color w:val="000000" w:themeColor="text1"/>
        </w:rPr>
        <w:t>Xiangya</w:t>
      </w:r>
      <w:proofErr w:type="spellEnd"/>
      <w:r>
        <w:rPr>
          <w:rFonts w:ascii="Book Antiqua" w:eastAsia="Book Antiqua" w:hAnsi="Book Antiqua" w:cs="Book Antiqua"/>
          <w:color w:val="000000" w:themeColor="text1"/>
        </w:rPr>
        <w:t xml:space="preserve"> Hospital, Central South University, </w:t>
      </w:r>
      <w:r>
        <w:rPr>
          <w:rFonts w:ascii="Book Antiqua" w:eastAsia="宋体" w:hAnsi="Book Antiqua" w:cs="Book Antiqua" w:hint="eastAsia"/>
          <w:color w:val="000000" w:themeColor="text1"/>
          <w:lang w:eastAsia="zh-CN"/>
        </w:rPr>
        <w:t xml:space="preserve">No. </w:t>
      </w:r>
      <w:r>
        <w:rPr>
          <w:rFonts w:ascii="Book Antiqua" w:eastAsia="Book Antiqua" w:hAnsi="Book Antiqua" w:cs="Book Antiqua"/>
          <w:color w:val="000000" w:themeColor="text1"/>
        </w:rPr>
        <w:t>8</w:t>
      </w:r>
      <w:r>
        <w:rPr>
          <w:rFonts w:ascii="Book Antiqua" w:eastAsia="Book Antiqua" w:hAnsi="Book Antiqua" w:cs="Book Antiqua" w:hint="eastAsia"/>
          <w:color w:val="000000" w:themeColor="text1"/>
        </w:rPr>
        <w:t xml:space="preserve">7 </w:t>
      </w:r>
      <w:proofErr w:type="spellStart"/>
      <w:r>
        <w:rPr>
          <w:rFonts w:ascii="Book Antiqua" w:eastAsia="Book Antiqua" w:hAnsi="Book Antiqua" w:cs="Book Antiqua" w:hint="eastAsia"/>
          <w:color w:val="000000" w:themeColor="text1"/>
        </w:rPr>
        <w:t>Xiangya</w:t>
      </w:r>
      <w:proofErr w:type="spellEnd"/>
      <w:r>
        <w:rPr>
          <w:rFonts w:ascii="Book Antiqua" w:eastAsia="Book Antiqua" w:hAnsi="Book Antiqua" w:cs="Book Antiqua" w:hint="eastAsia"/>
          <w:color w:val="000000" w:themeColor="text1"/>
        </w:rPr>
        <w:t xml:space="preserve"> Road, </w:t>
      </w:r>
      <w:proofErr w:type="spellStart"/>
      <w:r>
        <w:rPr>
          <w:rFonts w:ascii="Book Antiqua" w:eastAsia="Book Antiqua" w:hAnsi="Book Antiqua" w:cs="Book Antiqua" w:hint="eastAsia"/>
          <w:color w:val="000000" w:themeColor="text1"/>
        </w:rPr>
        <w:t>Kaifu</w:t>
      </w:r>
      <w:proofErr w:type="spellEnd"/>
      <w:r>
        <w:rPr>
          <w:rFonts w:ascii="Book Antiqua" w:eastAsia="Book Antiqua" w:hAnsi="Book Antiqua" w:cs="Book Antiqua" w:hint="eastAsia"/>
          <w:color w:val="000000" w:themeColor="text1"/>
        </w:rPr>
        <w:t xml:space="preserve"> District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Changsha 410008, Hunan Province, China. 13973169263@163.com</w:t>
      </w:r>
    </w:p>
    <w:p w14:paraId="7444600E" w14:textId="77777777" w:rsidR="00AE6725" w:rsidRDefault="00AE6725">
      <w:pPr>
        <w:spacing w:line="360" w:lineRule="auto"/>
        <w:jc w:val="both"/>
        <w:rPr>
          <w:color w:val="000000" w:themeColor="text1"/>
        </w:rPr>
      </w:pPr>
    </w:p>
    <w:p w14:paraId="7E25F6AA"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September 9, 2022</w:t>
      </w:r>
    </w:p>
    <w:p w14:paraId="1174C216"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October 21, 2022</w:t>
      </w:r>
    </w:p>
    <w:p w14:paraId="47466FE1" w14:textId="35149FA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Accepted: </w:t>
      </w:r>
      <w:ins w:id="1" w:author="BPG Wang,Jin-Lei" w:date="2023-01-10T18:19:00Z">
        <w:r w:rsidR="005502E6" w:rsidRPr="005502E6">
          <w:rPr>
            <w:rFonts w:ascii="Book Antiqua" w:eastAsia="Book Antiqua" w:hAnsi="Book Antiqua" w:cs="Book Antiqua"/>
            <w:color w:val="000000" w:themeColor="text1"/>
          </w:rPr>
          <w:t>January 10, 2023</w:t>
        </w:r>
      </w:ins>
    </w:p>
    <w:p w14:paraId="743ED2D1"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Published online:</w:t>
      </w:r>
      <w:r>
        <w:rPr>
          <w:rFonts w:ascii="Book Antiqua" w:eastAsia="宋体" w:hAnsi="Book Antiqua" w:cs="Book Antiqua" w:hint="eastAsia"/>
          <w:b/>
          <w:bCs/>
          <w:color w:val="000000" w:themeColor="text1"/>
          <w:lang w:eastAsia="zh-CN"/>
        </w:rPr>
        <w:t xml:space="preserve"> </w:t>
      </w:r>
    </w:p>
    <w:p w14:paraId="292A9217" w14:textId="77777777" w:rsidR="00AE6725" w:rsidRDefault="00AE6725">
      <w:pPr>
        <w:spacing w:line="360" w:lineRule="auto"/>
        <w:jc w:val="both"/>
        <w:rPr>
          <w:color w:val="000000" w:themeColor="text1"/>
        </w:rPr>
        <w:sectPr w:rsidR="00AE6725">
          <w:pgSz w:w="12240" w:h="15840"/>
          <w:pgMar w:top="1440" w:right="1440" w:bottom="1440" w:left="1440" w:header="720" w:footer="720" w:gutter="0"/>
          <w:cols w:space="720"/>
          <w:docGrid w:linePitch="360"/>
        </w:sectPr>
      </w:pPr>
    </w:p>
    <w:p w14:paraId="61334110"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Abstract</w:t>
      </w:r>
    </w:p>
    <w:p w14:paraId="0653F24F"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BACKGROUND</w:t>
      </w:r>
    </w:p>
    <w:p w14:paraId="5D837EF7"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Duodenum-preserving pancreatic head resection (DPPHR) is the choice of surgery for benign or low-grade malignant tumors of the pancreatic head. Laparoscopic DPPHR (LDPPHR) procedure can be improved by preoperative 3D model reconstruction and the use of intravenous indocyanine green fluorescent before surgery for real-time navigation with fluorescent display to guide the surgical dissection and prevention of from injury to vessels and biliary tract.</w:t>
      </w:r>
    </w:p>
    <w:p w14:paraId="18AAA166" w14:textId="77777777" w:rsidR="00AE6725" w:rsidRDefault="00AE6725">
      <w:pPr>
        <w:spacing w:line="360" w:lineRule="auto"/>
        <w:jc w:val="both"/>
        <w:rPr>
          <w:color w:val="000000" w:themeColor="text1"/>
        </w:rPr>
      </w:pPr>
    </w:p>
    <w:p w14:paraId="64FE8D76"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CASE SUMMARY</w:t>
      </w:r>
    </w:p>
    <w:p w14:paraId="1485C5AE"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Here we report the successful short- and long-term outcomes after one year following LDPPHR for a 60-year lady who had an uneventful recovery and was discharged home one week after the surgery.</w:t>
      </w:r>
    </w:p>
    <w:p w14:paraId="6AFD6792" w14:textId="77777777" w:rsidR="00AE6725" w:rsidRDefault="00AE6725">
      <w:pPr>
        <w:spacing w:line="360" w:lineRule="auto"/>
        <w:jc w:val="both"/>
        <w:rPr>
          <w:color w:val="000000" w:themeColor="text1"/>
        </w:rPr>
      </w:pPr>
    </w:p>
    <w:p w14:paraId="167B3132"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CONCLUSION</w:t>
      </w:r>
    </w:p>
    <w:p w14:paraId="0F1B0709"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There was no bile leakage or pancreatic leakage or delayed gastric emptying. The histopathology report showed multiple cysts in the pancreatic head and localized pancreatic intraepithelial tumor lesions. The resected margin was free of tumor.</w:t>
      </w:r>
    </w:p>
    <w:p w14:paraId="1AE99CC5" w14:textId="77777777" w:rsidR="00AE6725" w:rsidRDefault="00AE6725">
      <w:pPr>
        <w:spacing w:line="360" w:lineRule="auto"/>
        <w:jc w:val="both"/>
        <w:rPr>
          <w:color w:val="000000" w:themeColor="text1"/>
        </w:rPr>
      </w:pPr>
    </w:p>
    <w:p w14:paraId="0F2FE366"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Duodenum-preserving pancreatic head resection; Fluorescent navigation; Laparoscopic 3D model reconstruction; Case report</w:t>
      </w:r>
    </w:p>
    <w:p w14:paraId="3B336B84" w14:textId="77777777" w:rsidR="00AE6725" w:rsidRDefault="00AE6725">
      <w:pPr>
        <w:spacing w:line="360" w:lineRule="auto"/>
        <w:jc w:val="both"/>
        <w:rPr>
          <w:color w:val="000000" w:themeColor="text1"/>
        </w:rPr>
      </w:pPr>
    </w:p>
    <w:p w14:paraId="3EB067EB"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 xml:space="preserve">Li XL, Gong LS. Preoperative 3D reconstruction and fluorescent indocyanine green for laparoscopic duodenum preserving pancreatic head resection: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In press</w:t>
      </w:r>
    </w:p>
    <w:p w14:paraId="108F685B" w14:textId="77777777" w:rsidR="00AE6725" w:rsidRDefault="00AE6725">
      <w:pPr>
        <w:spacing w:line="360" w:lineRule="auto"/>
        <w:jc w:val="both"/>
        <w:rPr>
          <w:color w:val="000000" w:themeColor="text1"/>
        </w:rPr>
      </w:pPr>
    </w:p>
    <w:p w14:paraId="68A3378F"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Duodenum-preserving pancreatic head resection (DPPHR) is the choice of surgery for benign or low-grade malignant tumors of the pancreatic head. Laparoscopic DPPHR (LDPPHR) procedure can be improved by preoperative 3D model </w:t>
      </w:r>
      <w:r>
        <w:rPr>
          <w:rFonts w:ascii="Book Antiqua" w:eastAsia="Book Antiqua" w:hAnsi="Book Antiqua" w:cs="Book Antiqua"/>
          <w:color w:val="000000" w:themeColor="text1"/>
        </w:rPr>
        <w:lastRenderedPageBreak/>
        <w:t>reconstruction and the use of intravenous indocyanine green fluorescent before surgery for real-time navigation with fluorescent display to guide the surgical dissection and prevention of from injury to vessels and biliary tract. Here we report the successful short- and long-term outcomes after one year following LDPPHR for a 60-year lady who had an uneventful recovery and was discharged home one week after the surgery. There was no bile leakage or pancreatic leakage or delayed gastric emptying. The histopathology report showed multiple cysts in the pancreatic head and localized pancreatic intraepithelial tumor lesions. The resected margin was free of tumor.</w:t>
      </w:r>
    </w:p>
    <w:p w14:paraId="5897543F" w14:textId="77777777" w:rsidR="00AE6725" w:rsidRDefault="00AE6725">
      <w:pPr>
        <w:spacing w:line="360" w:lineRule="auto"/>
        <w:jc w:val="both"/>
        <w:rPr>
          <w:color w:val="000000" w:themeColor="text1"/>
        </w:rPr>
      </w:pPr>
    </w:p>
    <w:p w14:paraId="4087D2EC" w14:textId="77777777" w:rsidR="00AE6725"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INTRODUCTION</w:t>
      </w:r>
    </w:p>
    <w:p w14:paraId="35B38000"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 xml:space="preserve">Duodenum-preserving pancreatic head resection (DPPHR) is the choice of surgery for benign or low-grade malignant tumors of the pancreatic head. The most common benign and borderline pancreatic neoplastic lesions include Cystic </w:t>
      </w:r>
      <w:r>
        <w:rPr>
          <w:rFonts w:ascii="Book Antiqua" w:eastAsiaTheme="minorEastAsia" w:hAnsi="Book Antiqua" w:cs="Book Antiqua" w:hint="eastAsia"/>
          <w:color w:val="000000" w:themeColor="text1"/>
          <w:lang w:eastAsia="zh-CN"/>
        </w:rPr>
        <w:t>T</w:t>
      </w:r>
      <w:r>
        <w:rPr>
          <w:rFonts w:ascii="Book Antiqua" w:eastAsia="Book Antiqua" w:hAnsi="Book Antiqua" w:cs="Book Antiqua"/>
          <w:color w:val="000000" w:themeColor="text1"/>
        </w:rPr>
        <w:t xml:space="preserve">umor, </w:t>
      </w:r>
      <w:r>
        <w:rPr>
          <w:rFonts w:ascii="Book Antiqua" w:eastAsiaTheme="minorEastAsia" w:hAnsi="Book Antiqua" w:cs="Book Antiqua" w:hint="eastAsia"/>
          <w:color w:val="000000" w:themeColor="text1"/>
          <w:lang w:eastAsia="zh-CN"/>
        </w:rPr>
        <w:t>N</w:t>
      </w:r>
      <w:r>
        <w:rPr>
          <w:rFonts w:ascii="Book Antiqua" w:eastAsia="Book Antiqua" w:hAnsi="Book Antiqua" w:cs="Book Antiqua"/>
          <w:color w:val="000000" w:themeColor="text1"/>
        </w:rPr>
        <w:t xml:space="preserve">euroendocrine </w:t>
      </w:r>
      <w:r>
        <w:rPr>
          <w:rFonts w:ascii="Book Antiqua" w:eastAsiaTheme="minorEastAsia" w:hAnsi="Book Antiqua" w:cs="Book Antiqua" w:hint="eastAsia"/>
          <w:color w:val="000000" w:themeColor="text1"/>
          <w:lang w:eastAsia="zh-CN"/>
        </w:rPr>
        <w:t>T</w:t>
      </w:r>
      <w:r>
        <w:rPr>
          <w:rFonts w:ascii="Book Antiqua" w:eastAsia="Book Antiqua" w:hAnsi="Book Antiqua" w:cs="Book Antiqua"/>
          <w:color w:val="000000" w:themeColor="text1"/>
        </w:rPr>
        <w:t xml:space="preserve">umor, Solid Pseudopapillary Tumor and </w:t>
      </w:r>
      <w:r>
        <w:rPr>
          <w:rFonts w:ascii="Book Antiqua" w:eastAsiaTheme="minorEastAsia" w:hAnsi="Book Antiqua" w:cs="Book Antiqua" w:hint="eastAsia"/>
          <w:color w:val="000000" w:themeColor="text1"/>
          <w:lang w:eastAsia="zh-CN"/>
        </w:rPr>
        <w:t>I</w:t>
      </w:r>
      <w:r>
        <w:rPr>
          <w:rFonts w:ascii="Book Antiqua" w:eastAsia="Book Antiqua" w:hAnsi="Book Antiqua" w:cs="Book Antiqua"/>
          <w:color w:val="000000" w:themeColor="text1"/>
        </w:rPr>
        <w:t xml:space="preserve">ntraductal </w:t>
      </w:r>
      <w:r>
        <w:rPr>
          <w:rFonts w:ascii="Book Antiqua" w:eastAsiaTheme="minorEastAsia" w:hAnsi="Book Antiqua" w:cs="Book Antiqua" w:hint="eastAsia"/>
          <w:color w:val="000000" w:themeColor="text1"/>
          <w:lang w:eastAsia="zh-CN"/>
        </w:rPr>
        <w:t>P</w:t>
      </w:r>
      <w:r>
        <w:rPr>
          <w:rFonts w:ascii="Book Antiqua" w:eastAsia="Book Antiqua" w:hAnsi="Book Antiqua" w:cs="Book Antiqua"/>
          <w:color w:val="000000" w:themeColor="text1"/>
        </w:rPr>
        <w:t xml:space="preserve">apillary </w:t>
      </w:r>
      <w:r>
        <w:rPr>
          <w:rFonts w:ascii="Book Antiqua" w:eastAsiaTheme="minorEastAsia" w:hAnsi="Book Antiqua" w:cs="Book Antiqua" w:hint="eastAsia"/>
          <w:color w:val="000000" w:themeColor="text1"/>
          <w:lang w:eastAsia="zh-CN"/>
        </w:rPr>
        <w:t>M</w:t>
      </w:r>
      <w:r>
        <w:rPr>
          <w:rFonts w:ascii="Book Antiqua" w:eastAsia="Book Antiqua" w:hAnsi="Book Antiqua" w:cs="Book Antiqua"/>
          <w:color w:val="000000" w:themeColor="text1"/>
        </w:rPr>
        <w:t xml:space="preserve">ucinous </w:t>
      </w:r>
      <w:r>
        <w:rPr>
          <w:rFonts w:ascii="Book Antiqua" w:eastAsiaTheme="minorEastAsia" w:hAnsi="Book Antiqua" w:cs="Book Antiqua" w:hint="eastAsia"/>
          <w:color w:val="000000" w:themeColor="text1"/>
          <w:lang w:eastAsia="zh-CN"/>
        </w:rPr>
        <w:t>Neoplasm</w:t>
      </w:r>
      <w:r>
        <w:rPr>
          <w:rFonts w:ascii="Book Antiqua" w:eastAsia="Book Antiqua" w:hAnsi="Book Antiqua" w:cs="Book Antiqua"/>
          <w:color w:val="000000" w:themeColor="text1"/>
        </w:rPr>
        <w:t xml:space="preserve"> (IPMN). The DPPHR was first reported in 1972 by </w:t>
      </w:r>
      <w:proofErr w:type="spellStart"/>
      <w:r>
        <w:rPr>
          <w:rFonts w:ascii="Book Antiqua" w:eastAsia="Book Antiqua" w:hAnsi="Book Antiqua" w:cs="Book Antiqua"/>
          <w:color w:val="000000" w:themeColor="text1"/>
        </w:rPr>
        <w:t>Beger</w:t>
      </w:r>
      <w:proofErr w:type="spellEnd"/>
      <w:r>
        <w:rPr>
          <w:rFonts w:ascii="Book Antiqua" w:eastAsia="Book Antiqua" w:hAnsi="Book Antiqua" w:cs="Book Antiqua"/>
          <w:color w:val="000000" w:themeColor="text1"/>
        </w:rPr>
        <w:t xml:space="preserve"> for the treatment of the inflammatory mass caused by chronic </w:t>
      </w:r>
      <w:proofErr w:type="gramStart"/>
      <w:r>
        <w:rPr>
          <w:rFonts w:ascii="Book Antiqua" w:eastAsia="Book Antiqua" w:hAnsi="Book Antiqua" w:cs="Book Antiqua"/>
          <w:color w:val="000000" w:themeColor="text1"/>
        </w:rPr>
        <w:t>pancreatitis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w:t>
      </w:r>
      <w:r>
        <w:rPr>
          <w:rFonts w:ascii="Book Antiqua" w:eastAsia="Book Antiqua" w:hAnsi="Book Antiqua" w:cs="Book Antiqua"/>
          <w:color w:val="000000" w:themeColor="text1"/>
        </w:rPr>
        <w:t xml:space="preserve">. Compared with traditional pancreatic surgery, this procedure retains the gastroduodenal continuity, reduces the extent of pancreatic resection, retains the pancreatic intestinal axis, and help preserve normal anatomical and physiological structures with good short- and long-term outcome. A variety of modifications in surgical techniques have been proposed, such as Frey's operation, Berne's operation, Takada's operation, </w:t>
      </w:r>
      <w:proofErr w:type="spellStart"/>
      <w:proofErr w:type="gramStart"/>
      <w:r>
        <w:rPr>
          <w:rFonts w:ascii="Book Antiqua" w:eastAsia="Book Antiqua" w:hAnsi="Book Antiqua" w:cs="Book Antiqua"/>
          <w:i/>
          <w:iCs/>
          <w:color w:val="000000" w:themeColor="text1"/>
        </w:rPr>
        <w:t>etc</w:t>
      </w:r>
      <w:proofErr w:type="spellEnd"/>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2-5]</w:t>
      </w:r>
      <w:r>
        <w:rPr>
          <w:rFonts w:ascii="Book Antiqua" w:eastAsia="Book Antiqua" w:hAnsi="Book Antiqua" w:cs="Book Antiqua"/>
          <w:color w:val="000000" w:themeColor="text1"/>
        </w:rPr>
        <w:t>.</w:t>
      </w:r>
    </w:p>
    <w:p w14:paraId="424258CA" w14:textId="77777777" w:rsidR="00AE6725" w:rsidRDefault="00000000">
      <w:pPr>
        <w:spacing w:line="360" w:lineRule="auto"/>
        <w:ind w:firstLine="480"/>
        <w:jc w:val="both"/>
        <w:rPr>
          <w:color w:val="000000" w:themeColor="text1"/>
        </w:rPr>
      </w:pPr>
      <w:r>
        <w:rPr>
          <w:rFonts w:ascii="Book Antiqua" w:eastAsia="Book Antiqua" w:hAnsi="Book Antiqua" w:cs="Book Antiqua"/>
          <w:color w:val="000000" w:themeColor="text1"/>
        </w:rPr>
        <w:t xml:space="preserve">With the development of minimally invasive and precision medicine, laparoscopic DPPHR (LDPPHR) has become a better option, but it is less practiced and rarely reported because of the complexity of the operation. Combined with fluorescence technology and preoperative 3D model reconstruction, the LDPPHR under fluorescence navigation is beneficial. The fluorescence dye, indocyanine green (ICG) used intravenously during surgery is excreted through the bile, showing green fluorescence under near-infrared light </w:t>
      </w:r>
      <w:proofErr w:type="gramStart"/>
      <w:r>
        <w:rPr>
          <w:rFonts w:ascii="Book Antiqua" w:eastAsia="Book Antiqua" w:hAnsi="Book Antiqua" w:cs="Book Antiqua"/>
          <w:color w:val="000000" w:themeColor="text1"/>
        </w:rPr>
        <w:t>excitation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w:t>
      </w:r>
      <w:r>
        <w:rPr>
          <w:rFonts w:ascii="Book Antiqua" w:eastAsia="Book Antiqua" w:hAnsi="Book Antiqua" w:cs="Book Antiqua"/>
          <w:color w:val="000000" w:themeColor="text1"/>
        </w:rPr>
        <w:t xml:space="preserve">. The use of fluorescence navigation technology greatly improves the visualization of biliary anatomy for accurate planning and </w:t>
      </w:r>
      <w:r>
        <w:rPr>
          <w:rFonts w:ascii="Book Antiqua" w:eastAsia="Book Antiqua" w:hAnsi="Book Antiqua" w:cs="Book Antiqua"/>
          <w:color w:val="000000" w:themeColor="text1"/>
        </w:rPr>
        <w:lastRenderedPageBreak/>
        <w:t xml:space="preserve">resection and prevents intraoperative bile duct injury. In extrahepatic biliary fluorescence imaging, </w:t>
      </w:r>
      <w:proofErr w:type="spellStart"/>
      <w:r>
        <w:rPr>
          <w:rFonts w:ascii="Book Antiqua" w:eastAsia="Book Antiqua" w:hAnsi="Book Antiqua" w:cs="Book Antiqua"/>
          <w:color w:val="000000" w:themeColor="text1"/>
        </w:rPr>
        <w:t>Vlek</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Book Antiqua" w:hAnsi="Book Antiqua" w:cs="Book Antiqua"/>
          <w:color w:val="000000" w:themeColor="text1"/>
        </w:rPr>
        <w:t> used the method of injecting ICG through peripheral vein 15~60 min before operation. After ICG was injected into peripheral vein, the liver could fluoresce within 2-5 min, and the biliary tract could fluoresce within 8-10 min. The concentration in bile reached its peak 30 min to 2 h after ICG intravenous injection.</w:t>
      </w:r>
    </w:p>
    <w:p w14:paraId="06552097" w14:textId="77777777" w:rsidR="00AE6725" w:rsidRDefault="00AE6725">
      <w:pPr>
        <w:spacing w:line="360" w:lineRule="auto"/>
        <w:ind w:firstLine="480"/>
        <w:jc w:val="both"/>
        <w:rPr>
          <w:color w:val="000000" w:themeColor="text1"/>
        </w:rPr>
      </w:pPr>
    </w:p>
    <w:p w14:paraId="0AD00737" w14:textId="77777777" w:rsidR="00AE6725"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CASE PRESENTATION</w:t>
      </w:r>
    </w:p>
    <w:p w14:paraId="69B191F5" w14:textId="77777777" w:rsidR="00AE6725" w:rsidRDefault="00000000">
      <w:pPr>
        <w:spacing w:line="360" w:lineRule="auto"/>
        <w:jc w:val="both"/>
        <w:rPr>
          <w:color w:val="000000" w:themeColor="text1"/>
        </w:rPr>
      </w:pPr>
      <w:r>
        <w:rPr>
          <w:rFonts w:ascii="Book Antiqua" w:eastAsia="Book Antiqua" w:hAnsi="Book Antiqua" w:cs="Book Antiqua"/>
          <w:b/>
          <w:i/>
          <w:color w:val="000000" w:themeColor="text1"/>
        </w:rPr>
        <w:t>Chief complaints</w:t>
      </w:r>
    </w:p>
    <w:p w14:paraId="5C39610F"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A female patient, aged 60 years, was admitted with a pancreatic head mass found during the physical check-up.</w:t>
      </w:r>
    </w:p>
    <w:p w14:paraId="204D5C5C" w14:textId="77777777" w:rsidR="00AE6725" w:rsidRDefault="00AE6725">
      <w:pPr>
        <w:spacing w:line="360" w:lineRule="auto"/>
        <w:jc w:val="both"/>
        <w:rPr>
          <w:color w:val="000000" w:themeColor="text1"/>
        </w:rPr>
      </w:pPr>
    </w:p>
    <w:p w14:paraId="52DCFC14" w14:textId="77777777" w:rsidR="00AE6725" w:rsidRDefault="00000000">
      <w:pPr>
        <w:spacing w:line="360" w:lineRule="auto"/>
        <w:jc w:val="both"/>
        <w:rPr>
          <w:color w:val="000000" w:themeColor="text1"/>
        </w:rPr>
      </w:pPr>
      <w:r>
        <w:rPr>
          <w:rFonts w:ascii="Book Antiqua" w:eastAsia="Book Antiqua" w:hAnsi="Book Antiqua" w:cs="Book Antiqua"/>
          <w:b/>
          <w:i/>
          <w:color w:val="000000" w:themeColor="text1"/>
        </w:rPr>
        <w:t>History of present illness</w:t>
      </w:r>
    </w:p>
    <w:p w14:paraId="02BF7020"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A female patient, aged 60 years, was admitted with a pancreatic head mass found during the physical check-up. The blood routine, coagulation profile, liver function, renal function, serum electrolyte, the markers of HBV, and tumor antigen screening tests were normal. Endoscopic ultrasonography showed multiple mixed-echo nodules in the head and neck of the pancreas, with irregular shape and clear boundary, and mainly a hypoechoic parenchyma. The computed tomography (CT) scan showed cystic lesions in the head and neck of the pancreas. Some lesions were connected to the main pancreatic duct, suspicious of IPMN. The CT angiography (CTA) and venous-phase imaging (CTV) of peripancreatic vessels were normal (Figure 1A).</w:t>
      </w:r>
    </w:p>
    <w:p w14:paraId="053D1B79" w14:textId="77777777" w:rsidR="00AE6725" w:rsidRDefault="00AE6725">
      <w:pPr>
        <w:spacing w:line="360" w:lineRule="auto"/>
        <w:jc w:val="both"/>
        <w:rPr>
          <w:color w:val="000000" w:themeColor="text1"/>
        </w:rPr>
      </w:pPr>
    </w:p>
    <w:p w14:paraId="1453AC02" w14:textId="77777777" w:rsidR="00AE6725" w:rsidRDefault="00000000">
      <w:pPr>
        <w:spacing w:line="360" w:lineRule="auto"/>
        <w:jc w:val="both"/>
        <w:rPr>
          <w:color w:val="000000" w:themeColor="text1"/>
        </w:rPr>
      </w:pPr>
      <w:r>
        <w:rPr>
          <w:rFonts w:ascii="Book Antiqua" w:eastAsia="Book Antiqua" w:hAnsi="Book Antiqua" w:cs="Book Antiqua"/>
          <w:b/>
          <w:i/>
          <w:color w:val="000000" w:themeColor="text1"/>
        </w:rPr>
        <w:t>Laboratory examinations</w:t>
      </w:r>
    </w:p>
    <w:p w14:paraId="68FA71ED"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The blood routine, coagulation profile, liver function, renal function, serum electrolyte, the markers of HBV, and tumor antigen screening tests were normal.</w:t>
      </w:r>
    </w:p>
    <w:p w14:paraId="6AF17E4E" w14:textId="77777777" w:rsidR="00AE6725" w:rsidRDefault="00AE6725">
      <w:pPr>
        <w:spacing w:line="360" w:lineRule="auto"/>
        <w:jc w:val="both"/>
        <w:rPr>
          <w:color w:val="000000" w:themeColor="text1"/>
        </w:rPr>
      </w:pPr>
    </w:p>
    <w:p w14:paraId="4D875964" w14:textId="77777777" w:rsidR="00AE6725" w:rsidRDefault="00000000">
      <w:pPr>
        <w:spacing w:line="360" w:lineRule="auto"/>
        <w:jc w:val="both"/>
        <w:rPr>
          <w:color w:val="000000" w:themeColor="text1"/>
        </w:rPr>
      </w:pPr>
      <w:r>
        <w:rPr>
          <w:rFonts w:ascii="Book Antiqua" w:eastAsia="Book Antiqua" w:hAnsi="Book Antiqua" w:cs="Book Antiqua"/>
          <w:b/>
          <w:i/>
          <w:color w:val="000000" w:themeColor="text1"/>
        </w:rPr>
        <w:t>Imaging examinations</w:t>
      </w:r>
    </w:p>
    <w:p w14:paraId="5C7D3043"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 xml:space="preserve">Endoscopic ultrasonography showed multiple mixed-echo nodules in the head and neck of the pancreas, with irregular shape and clear boundary, and mainly a </w:t>
      </w:r>
      <w:r>
        <w:rPr>
          <w:rFonts w:ascii="Book Antiqua" w:eastAsia="Book Antiqua" w:hAnsi="Book Antiqua" w:cs="Book Antiqua"/>
          <w:color w:val="000000" w:themeColor="text1"/>
        </w:rPr>
        <w:lastRenderedPageBreak/>
        <w:t>hypoechoic parenchyma. The CT scan showed cystic lesions in the head and neck of the pancreas. Some lesions were connected to the main pancreatic duct, suspicious of IPMN. The CTA and CTV of peripancreatic vessels were normal (Figure 1A).</w:t>
      </w:r>
    </w:p>
    <w:p w14:paraId="49B15980" w14:textId="77777777" w:rsidR="00AE6725" w:rsidRDefault="00000000">
      <w:pPr>
        <w:spacing w:line="360" w:lineRule="auto"/>
        <w:ind w:firstLine="480"/>
        <w:jc w:val="both"/>
        <w:rPr>
          <w:color w:val="000000" w:themeColor="text1"/>
        </w:rPr>
      </w:pPr>
      <w:r>
        <w:rPr>
          <w:rFonts w:ascii="Book Antiqua" w:eastAsia="Book Antiqua" w:hAnsi="Book Antiqua" w:cs="Book Antiqua"/>
          <w:color w:val="000000" w:themeColor="text1"/>
        </w:rPr>
        <w:t>The 3D reconstruction preoperatively (Figure 1B), and plan of surgical resection with postoperative pancreatic changes are visualized (Figure 1C).</w:t>
      </w:r>
    </w:p>
    <w:p w14:paraId="33C35134" w14:textId="77777777" w:rsidR="00AE6725" w:rsidRDefault="00AE6725">
      <w:pPr>
        <w:spacing w:line="360" w:lineRule="auto"/>
        <w:ind w:firstLine="480"/>
        <w:jc w:val="both"/>
        <w:rPr>
          <w:color w:val="000000" w:themeColor="text1"/>
        </w:rPr>
      </w:pPr>
    </w:p>
    <w:p w14:paraId="670EF93A" w14:textId="77777777" w:rsidR="00AE6725"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FINAL DIAGNOSIS</w:t>
      </w:r>
    </w:p>
    <w:p w14:paraId="447C0EE5"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multiple cysts in pancreatic head and localized pancreatic intraepithelial tumor lesions (PanIN-2)</w:t>
      </w:r>
    </w:p>
    <w:p w14:paraId="66544573" w14:textId="77777777" w:rsidR="00AE6725" w:rsidRDefault="00AE6725">
      <w:pPr>
        <w:spacing w:line="360" w:lineRule="auto"/>
        <w:jc w:val="both"/>
        <w:rPr>
          <w:color w:val="000000" w:themeColor="text1"/>
        </w:rPr>
      </w:pPr>
    </w:p>
    <w:p w14:paraId="49F939F3" w14:textId="77777777" w:rsidR="00AE6725"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TREATMENT</w:t>
      </w:r>
    </w:p>
    <w:p w14:paraId="7930EBB3"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15 min Before operation, one ml (2.5</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mg) ICG was injected into the peripheral vein (if the biliary tract development is not satisfactory during operation, the additional dose can be continued). The </w:t>
      </w:r>
      <w:proofErr w:type="spellStart"/>
      <w:r>
        <w:rPr>
          <w:rFonts w:ascii="Book Antiqua" w:eastAsia="Book Antiqua" w:hAnsi="Book Antiqua" w:cs="Book Antiqua"/>
          <w:color w:val="000000" w:themeColor="text1"/>
        </w:rPr>
        <w:t>gastrocolonic</w:t>
      </w:r>
      <w:proofErr w:type="spellEnd"/>
      <w:r>
        <w:rPr>
          <w:rFonts w:ascii="Book Antiqua" w:eastAsia="Book Antiqua" w:hAnsi="Book Antiqua" w:cs="Book Antiqua"/>
          <w:color w:val="000000" w:themeColor="text1"/>
        </w:rPr>
        <w:t xml:space="preserve"> ligament was dissected with an ultrasonic knife under laparoscopy, multiple cystic tumors in the pancreatic head were noted. The ultrasonic knife was used for dissection of duodenum and pancreatic head. The superior mesenteric vein was dissected at the lower edge of the pancreas. The tunnel behind the pancreatic neck was established. The pancreatic neck was taped and transected. The bile duct was evaluated in fluorescence laparoscopic mode (Figure 2A). Under fluorescent navigation, dissection of the uncinate process of the pancreas was continued from the lower border and upward under the </w:t>
      </w:r>
      <w:proofErr w:type="spellStart"/>
      <w:r>
        <w:rPr>
          <w:rFonts w:ascii="Book Antiqua" w:eastAsia="Book Antiqua" w:hAnsi="Book Antiqua" w:cs="Book Antiqua"/>
          <w:color w:val="000000" w:themeColor="text1"/>
        </w:rPr>
        <w:t>postpancreatic</w:t>
      </w:r>
      <w:proofErr w:type="spellEnd"/>
      <w:r>
        <w:rPr>
          <w:rFonts w:ascii="Book Antiqua" w:eastAsia="Book Antiqua" w:hAnsi="Book Antiqua" w:cs="Book Antiqua"/>
          <w:color w:val="000000" w:themeColor="text1"/>
        </w:rPr>
        <w:t xml:space="preserve"> head capsule. The anterior and posterior inferior pancreaticoduodenal vessels were exposed, and the branches of vessels entering the pancreas were severed</w:t>
      </w:r>
      <w:r>
        <w:rPr>
          <w:rFonts w:ascii="Book Antiqua" w:eastAsia="Book Antiqua" w:hAnsi="Book Antiqua" w:cs="Book Antiqua" w:hint="eastAsia"/>
          <w:color w:val="000000" w:themeColor="text1"/>
        </w:rPr>
        <w:t xml:space="preserve"> </w:t>
      </w:r>
      <w:r>
        <w:rPr>
          <w:rFonts w:ascii="Book Antiqua" w:eastAsia="Book Antiqua" w:hAnsi="Book Antiqua" w:cs="Book Antiqua"/>
          <w:color w:val="000000" w:themeColor="text1"/>
        </w:rPr>
        <w:t xml:space="preserve">keeping the integrity of the posterior fascia of the pancreas. Gastroduodenal artery was dissected. The superior anterior pancreaticoduodenal artery branches entering the pancreatic head were cut, retaining the blood supply of the duodenum. With fluorescent display, the pancreatic tissue was dissected off along the posterior fascial plane of the pancreatic head, protect the common bile duct, duodenum and its blood supply. There was no bile leakage and bleeding detected under fluorescent laparoscopy (Figure 2B and C). For digestive tract </w:t>
      </w:r>
      <w:r>
        <w:rPr>
          <w:rFonts w:ascii="Book Antiqua" w:eastAsia="Book Antiqua" w:hAnsi="Book Antiqua" w:cs="Book Antiqua"/>
          <w:color w:val="000000" w:themeColor="text1"/>
        </w:rPr>
        <w:lastRenderedPageBreak/>
        <w:t>reconstruction, the jejunum was severed at 15 cm from the Treitz ligament, the distal jejunum was pulled out from behind the colon, the pancreatic duct was cannulated with a silicone tube, and end-to-side pancreatojejunostomy was performed using continuous 3-0 absorbable suture (</w:t>
      </w:r>
      <w:proofErr w:type="spellStart"/>
      <w:r>
        <w:rPr>
          <w:rFonts w:ascii="Book Antiqua" w:eastAsia="Book Antiqua" w:hAnsi="Book Antiqua" w:cs="Book Antiqua"/>
          <w:color w:val="000000" w:themeColor="text1"/>
        </w:rPr>
        <w:t>Vicryl</w:t>
      </w:r>
      <w:proofErr w:type="spellEnd"/>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Roux-Y jejuno-jejunostomy was performed about 45 cm away from the pancreatojejunostomy. There was no bleeding, bile leakage and pancreatic leakage. An abdominal drainage tube was placed behind the pancreatojejunostomy.</w:t>
      </w:r>
    </w:p>
    <w:p w14:paraId="64CF3CB8" w14:textId="77777777" w:rsidR="00AE6725" w:rsidRDefault="00AE6725">
      <w:pPr>
        <w:spacing w:line="360" w:lineRule="auto"/>
        <w:jc w:val="both"/>
        <w:rPr>
          <w:color w:val="000000" w:themeColor="text1"/>
        </w:rPr>
      </w:pPr>
    </w:p>
    <w:p w14:paraId="7D594112" w14:textId="77777777" w:rsidR="00AE6725"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OUTCOME AND FOLLOW-UP</w:t>
      </w:r>
    </w:p>
    <w:p w14:paraId="642254C2" w14:textId="77777777" w:rsidR="00AE6725" w:rsidRDefault="00000000">
      <w:pPr>
        <w:spacing w:line="360" w:lineRule="auto"/>
        <w:jc w:val="both"/>
        <w:rPr>
          <w:i/>
          <w:iCs/>
          <w:color w:val="000000" w:themeColor="text1"/>
        </w:rPr>
      </w:pPr>
      <w:r>
        <w:rPr>
          <w:rFonts w:ascii="Book Antiqua" w:eastAsia="Book Antiqua" w:hAnsi="Book Antiqua" w:cs="Book Antiqua"/>
          <w:b/>
          <w:bCs/>
          <w:i/>
          <w:iCs/>
          <w:color w:val="000000" w:themeColor="text1"/>
        </w:rPr>
        <w:t>Results</w:t>
      </w:r>
    </w:p>
    <w:p w14:paraId="141A952F" w14:textId="77777777" w:rsidR="00AE6725" w:rsidRDefault="00000000">
      <w:pPr>
        <w:spacing w:line="360" w:lineRule="auto"/>
        <w:rPr>
          <w:rFonts w:ascii="Book Antiqua" w:hAnsi="Book Antiqua"/>
          <w:bCs/>
          <w:color w:val="000000" w:themeColor="text1"/>
          <w:lang w:eastAsia="zh-CN"/>
        </w:rPr>
      </w:pPr>
      <w:r>
        <w:rPr>
          <w:rFonts w:ascii="Book Antiqua" w:eastAsia="Book Antiqua" w:hAnsi="Book Antiqua" w:cs="Book Antiqua"/>
          <w:color w:val="000000" w:themeColor="text1"/>
        </w:rPr>
        <w:t>Post-operative recovery was uneventful. On the 4</w:t>
      </w:r>
      <w:r>
        <w:rPr>
          <w:rFonts w:ascii="Book Antiqua" w:eastAsia="Book Antiqua" w:hAnsi="Book Antiqua" w:cs="Book Antiqua"/>
          <w:color w:val="000000" w:themeColor="text1"/>
          <w:szCs w:val="36"/>
          <w:vertAlign w:val="superscript"/>
        </w:rPr>
        <w:t>th</w:t>
      </w:r>
      <w:r>
        <w:rPr>
          <w:rFonts w:ascii="Book Antiqua" w:eastAsia="Book Antiqua" w:hAnsi="Book Antiqua" w:cs="Book Antiqua"/>
          <w:color w:val="000000" w:themeColor="text1"/>
        </w:rPr>
        <w:t xml:space="preserve"> day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 xml:space="preserve">hite blood cell: 7.7 </w:t>
      </w:r>
      <w:r>
        <w:rPr>
          <w:rFonts w:ascii="Book Antiqua" w:hAnsi="Book Antiqua"/>
          <w:color w:val="000000" w:themeColor="text1"/>
        </w:rPr>
        <w:t>x</w:t>
      </w:r>
      <w:r>
        <w:rPr>
          <w:rFonts w:ascii="Book Antiqua" w:eastAsiaTheme="minorEastAsia" w:hAnsi="Book Antiqua" w:hint="eastAsia"/>
          <w:bCs/>
          <w:color w:val="000000" w:themeColor="text1"/>
          <w:lang w:eastAsia="zh-CN"/>
        </w:rPr>
        <w:t xml:space="preserve"> </w:t>
      </w:r>
      <w:r>
        <w:rPr>
          <w:rFonts w:ascii="Book Antiqua" w:eastAsia="Book Antiqua" w:hAnsi="Book Antiqua" w:cs="Book Antiqua"/>
          <w:color w:val="000000" w:themeColor="text1"/>
        </w:rPr>
        <w:t>10</w:t>
      </w:r>
      <w:r>
        <w:rPr>
          <w:rFonts w:ascii="Book Antiqua" w:eastAsia="Book Antiqua" w:hAnsi="Book Antiqua" w:cs="Book Antiqua"/>
          <w:color w:val="000000" w:themeColor="text1"/>
          <w:szCs w:val="36"/>
          <w:vertAlign w:val="superscript"/>
        </w:rPr>
        <w:t xml:space="preserve">9 </w:t>
      </w:r>
      <w:r>
        <w:rPr>
          <w:rFonts w:ascii="Book Antiqua" w:eastAsia="Book Antiqua" w:hAnsi="Book Antiqua" w:cs="Book Antiqua"/>
          <w:color w:val="000000" w:themeColor="text1"/>
        </w:rPr>
        <w:t xml:space="preserve">/L. Percentage of neutrophils: 82%,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 xml:space="preserve">emoglobin: 114 g/L. Serum albumin: 34 g/L, Serum total bilirubin: 10.3 </w:t>
      </w:r>
      <w:proofErr w:type="spellStart"/>
      <w:r>
        <w:rPr>
          <w:rFonts w:ascii="Book Antiqua" w:eastAsia="Book Antiqua" w:hAnsi="Book Antiqua" w:cs="Book Antiqua"/>
          <w:color w:val="000000" w:themeColor="text1"/>
        </w:rPr>
        <w:t>μmol</w:t>
      </w:r>
      <w:proofErr w:type="spellEnd"/>
      <w:r>
        <w:rPr>
          <w:rFonts w:ascii="Book Antiqua" w:eastAsia="Book Antiqua" w:hAnsi="Book Antiqua" w:cs="Book Antiqua"/>
          <w:color w:val="000000" w:themeColor="text1"/>
        </w:rPr>
        <w:t xml:space="preserve">/L, Serum direct bilirubin: 5.2 </w:t>
      </w:r>
      <w:proofErr w:type="spellStart"/>
      <w:r>
        <w:rPr>
          <w:rFonts w:ascii="Book Antiqua" w:eastAsia="Book Antiqua" w:hAnsi="Book Antiqua" w:cs="Book Antiqua"/>
          <w:color w:val="000000" w:themeColor="text1"/>
        </w:rPr>
        <w:t>μmol</w:t>
      </w:r>
      <w:proofErr w:type="spellEnd"/>
      <w:r>
        <w:rPr>
          <w:rFonts w:ascii="Book Antiqua" w:eastAsia="Book Antiqua" w:hAnsi="Book Antiqua" w:cs="Book Antiqua"/>
          <w:color w:val="000000" w:themeColor="text1"/>
        </w:rPr>
        <w:t>/L, ascites amylase: 149 U/L. Postoperative pathological report showed multiple cysts in pancreatic head and localized pancreatic intraepithelial tumor lesions (PanIN-2). Resected margin was free of tumor (Figure 2D and E).</w:t>
      </w:r>
    </w:p>
    <w:p w14:paraId="5AD9E578" w14:textId="77777777" w:rsidR="00AE6725" w:rsidRDefault="00AE6725">
      <w:pPr>
        <w:spacing w:line="360" w:lineRule="auto"/>
        <w:jc w:val="both"/>
        <w:rPr>
          <w:rFonts w:ascii="Book Antiqua" w:eastAsia="Book Antiqua" w:hAnsi="Book Antiqua" w:cs="Book Antiqua"/>
          <w:color w:val="000000" w:themeColor="text1"/>
        </w:rPr>
      </w:pPr>
    </w:p>
    <w:p w14:paraId="74450BAD" w14:textId="77777777" w:rsidR="00AE6725" w:rsidRDefault="00000000">
      <w:pPr>
        <w:spacing w:line="360" w:lineRule="auto"/>
        <w:jc w:val="both"/>
        <w:rPr>
          <w:i/>
          <w:iCs/>
          <w:color w:val="000000" w:themeColor="text1"/>
        </w:rPr>
      </w:pPr>
      <w:r>
        <w:rPr>
          <w:rFonts w:ascii="Book Antiqua" w:eastAsia="Book Antiqua" w:hAnsi="Book Antiqua" w:cs="Book Antiqua"/>
          <w:b/>
          <w:bCs/>
          <w:i/>
          <w:iCs/>
          <w:color w:val="000000" w:themeColor="text1"/>
        </w:rPr>
        <w:t>Follow-ups</w:t>
      </w:r>
    </w:p>
    <w:p w14:paraId="17DDD8F2"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 xml:space="preserve">Follow up CT after 5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(Figure 3A), 11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(Figure 3B) and 17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(Figure 3C) were normal. The follow-up hepatorenal function and blood sugar were normal.</w:t>
      </w:r>
    </w:p>
    <w:p w14:paraId="34D88160" w14:textId="77777777" w:rsidR="00AE6725" w:rsidRDefault="00AE6725">
      <w:pPr>
        <w:spacing w:line="360" w:lineRule="auto"/>
        <w:jc w:val="both"/>
        <w:rPr>
          <w:color w:val="000000" w:themeColor="text1"/>
        </w:rPr>
      </w:pPr>
    </w:p>
    <w:p w14:paraId="70E801F6" w14:textId="77777777" w:rsidR="00AE6725"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DISCUSSION</w:t>
      </w:r>
    </w:p>
    <w:p w14:paraId="0FA01C27"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In our case the outcome of LDPPHR was satisfactory without biliary or pancreatic leakage, and at one-year follow-up the CT scan, liver function and blood sugar tests were normal. The preoperative 3D reconstruction and intraoperative use of ICG fluorescent was helpful in anatomical dissection, avoiding injury to important vessels and biliary tract.</w:t>
      </w:r>
    </w:p>
    <w:p w14:paraId="0C64B94C" w14:textId="77777777" w:rsidR="00AE6725" w:rsidRDefault="00000000">
      <w:pPr>
        <w:spacing w:line="360" w:lineRule="auto"/>
        <w:ind w:firstLine="480"/>
        <w:jc w:val="both"/>
        <w:rPr>
          <w:color w:val="000000" w:themeColor="text1"/>
        </w:rPr>
      </w:pPr>
      <w:r>
        <w:rPr>
          <w:rFonts w:ascii="Book Antiqua" w:eastAsia="Book Antiqua" w:hAnsi="Book Antiqua" w:cs="Book Antiqua"/>
          <w:color w:val="000000" w:themeColor="text1"/>
        </w:rPr>
        <w:t xml:space="preserve">The traditional pancreaticoduodenectomy (PD) for benign or low-grade malignant tumors of the head of the pancreas, is now performed by laparoscopic PD (LPD) with </w:t>
      </w:r>
      <w:r>
        <w:rPr>
          <w:rFonts w:ascii="Book Antiqua" w:eastAsia="Book Antiqua" w:hAnsi="Book Antiqua" w:cs="Book Antiqua"/>
          <w:color w:val="000000" w:themeColor="text1"/>
        </w:rPr>
        <w:lastRenderedPageBreak/>
        <w:t xml:space="preserve">overall mortality reduced to about 1% in large volume centers. However, postoperative morbidity and complications is still as high as 40%-60%, including malnutrition and pancreatic </w:t>
      </w:r>
      <w:proofErr w:type="gramStart"/>
      <w:r>
        <w:rPr>
          <w:rFonts w:ascii="Book Antiqua" w:eastAsia="Book Antiqua" w:hAnsi="Book Antiqua" w:cs="Book Antiqua"/>
          <w:color w:val="000000" w:themeColor="text1"/>
        </w:rPr>
        <w:t>dysfunction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8]</w:t>
      </w:r>
      <w:r>
        <w:rPr>
          <w:rFonts w:ascii="Book Antiqua" w:eastAsia="Book Antiqua" w:hAnsi="Book Antiqua" w:cs="Book Antiqua"/>
          <w:color w:val="000000" w:themeColor="text1"/>
        </w:rPr>
        <w:t xml:space="preserve">. Patients with benign tumors or low-grade malignant tumors of the pancreatic head will survive for a long time after surgical treatment, If LPD is performed, it may seriously affect the safety and quality of life of the patients after operation. DPPHR with various modifications is a more reasonable procedure for patients with benign and low-grade malignant tumors of the pancreatic head removes the tumor of the pancreatic head, retaining the continuity of gastro-duodenum and biliary tract anatomy and physiological functions. The minimally invasive laparoscopy resection LDPPHR has gained </w:t>
      </w:r>
      <w:proofErr w:type="gramStart"/>
      <w:r>
        <w:rPr>
          <w:rFonts w:ascii="Book Antiqua" w:eastAsia="Book Antiqua" w:hAnsi="Book Antiqua" w:cs="Book Antiqua"/>
          <w:color w:val="000000" w:themeColor="text1"/>
        </w:rPr>
        <w:t>acceptance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9,10]</w:t>
      </w:r>
      <w:r>
        <w:rPr>
          <w:rFonts w:ascii="Book Antiqua" w:eastAsia="Book Antiqua" w:hAnsi="Book Antiqua" w:cs="Book Antiqua"/>
          <w:color w:val="000000" w:themeColor="text1"/>
        </w:rPr>
        <w:t>.</w:t>
      </w:r>
    </w:p>
    <w:p w14:paraId="0F2543C5" w14:textId="77777777" w:rsidR="00AE6725"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Intraoperative use of ICG fluorescent has added advantage in dissection and preservation of important vessels, for example, the blood supply of the duodenal papilla and the intrapancreatic part of the bile duct mainly comes from the supply of the posterior pancreaticoduodenal artery arch</w:t>
      </w:r>
      <w:r>
        <w:rPr>
          <w:rFonts w:ascii="Book Antiqua" w:eastAsia="Book Antiqua" w:hAnsi="Book Antiqua" w:cs="Book Antiqua"/>
          <w:color w:val="000000" w:themeColor="text1"/>
          <w:szCs w:val="36"/>
          <w:vertAlign w:val="superscript"/>
        </w:rPr>
        <w:t>[11,12]</w:t>
      </w:r>
      <w:r>
        <w:rPr>
          <w:rFonts w:ascii="Book Antiqua" w:eastAsia="Book Antiqua" w:hAnsi="Book Antiqua" w:cs="Book Antiqua"/>
          <w:color w:val="000000" w:themeColor="text1"/>
        </w:rPr>
        <w:t>, the duodenal papilla is mainly supplied by the papillary artery from the superior posterior pancreaticoduodenal artery, protecting the posterior pancreaticoduodenal artery arch is particularly important for maintaining a good blood supply to the duodenum, the intrapancreatic part of the bile duct and the duodenal papilla. During the LDPPHR procedure in our case, the posterior fascia of the pancreatic head was preserved to avoid damaging the posterior pancreaticoduodenal artery arch, and the anterior pancreaticoduodenal artery arch was preserved as much as possible.</w:t>
      </w:r>
    </w:p>
    <w:p w14:paraId="23A5A805" w14:textId="77777777" w:rsidR="00AE6725" w:rsidRDefault="00000000">
      <w:pPr>
        <w:spacing w:line="360" w:lineRule="auto"/>
        <w:ind w:firstLineChars="200" w:firstLine="48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application of 3D visualization technology combined with 3D printing technology in liver cancer and hilar cholangiocarcinoma has been reported in the literature. The variation of bile duct and blood vessel and the transverse and longitudinal infiltration of tumor can be observed clearly and stereoscopically from multiple dimensions to judge whether the tumor invades blood vessels and the </w:t>
      </w:r>
      <w:proofErr w:type="spellStart"/>
      <w:r>
        <w:rPr>
          <w:rFonts w:ascii="Book Antiqua" w:eastAsia="Book Antiqua" w:hAnsi="Book Antiqua" w:cs="Book Antiqua"/>
          <w:color w:val="000000" w:themeColor="text1"/>
        </w:rPr>
        <w:t>resectability</w:t>
      </w:r>
      <w:proofErr w:type="spellEnd"/>
      <w:r>
        <w:rPr>
          <w:rFonts w:ascii="Book Antiqua" w:eastAsia="Book Antiqua" w:hAnsi="Book Antiqua" w:cs="Book Antiqua"/>
          <w:color w:val="000000" w:themeColor="text1"/>
        </w:rPr>
        <w:t xml:space="preserve"> of the tumor. Preoperative 3D model reconstruction can plan different surgical approaches and resection ranges, select the best individualized surgical scheme, and achieve the purpose of accurate lesion resection </w:t>
      </w:r>
      <w:r>
        <w:rPr>
          <w:rFonts w:ascii="Book Antiqua" w:eastAsia="Book Antiqua" w:hAnsi="Book Antiqua" w:cs="Book Antiqua"/>
          <w:color w:val="000000" w:themeColor="text1"/>
          <w:szCs w:val="36"/>
          <w:vertAlign w:val="superscript"/>
        </w:rPr>
        <w:t>[13,14]</w:t>
      </w:r>
      <w:r>
        <w:rPr>
          <w:rFonts w:ascii="Book Antiqua" w:eastAsia="Book Antiqua" w:hAnsi="Book Antiqua" w:cs="Book Antiqua"/>
          <w:color w:val="000000" w:themeColor="text1"/>
        </w:rPr>
        <w:t xml:space="preserve">. In this case, the application of </w:t>
      </w:r>
      <w:r>
        <w:rPr>
          <w:rFonts w:ascii="Book Antiqua" w:eastAsia="Book Antiqua" w:hAnsi="Book Antiqua" w:cs="Book Antiqua"/>
          <w:color w:val="000000" w:themeColor="text1"/>
        </w:rPr>
        <w:lastRenderedPageBreak/>
        <w:t>3D visualization technology to LDPPHR has achieved satisfactory results in preoperative diagnosis, surgical planning and intraoperative real-time navigation. By constructing a 3D model before operation, we can more intuitively observe the scope of pancreatic lesions, observe that there is no vascular anatomical variation in this case, and preserve the anterior and posterior pancreaticoduodenal arterial arches to the greatest extent during the operation. In this way, we can "have a clear mind" before operation and “skill and ease" during operation. It laid the foundation for the success of the operation.</w:t>
      </w:r>
    </w:p>
    <w:p w14:paraId="252B9E49" w14:textId="77777777" w:rsidR="00AE6725"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ICG, as a water-soluble dye for intravenous injection, can be selectively absorbed by the liver and excreted through the bile. After binding with mucin in the bile, ICG presents green fluorescence under near-infrared light excitation, which provides the possibility for fluorescence visualization of bile </w:t>
      </w:r>
      <w:proofErr w:type="gramStart"/>
      <w:r>
        <w:rPr>
          <w:rFonts w:ascii="Book Antiqua" w:eastAsia="Book Antiqua" w:hAnsi="Book Antiqua" w:cs="Book Antiqua"/>
          <w:color w:val="000000" w:themeColor="text1"/>
        </w:rPr>
        <w:t>duct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15]</w:t>
      </w:r>
      <w:r>
        <w:rPr>
          <w:rFonts w:ascii="Book Antiqua" w:eastAsia="Book Antiqua" w:hAnsi="Book Antiqua" w:cs="Book Antiqua"/>
          <w:color w:val="000000" w:themeColor="text1"/>
        </w:rPr>
        <w:t xml:space="preserve">. In a study by </w:t>
      </w:r>
      <w:proofErr w:type="spellStart"/>
      <w:r>
        <w:rPr>
          <w:rFonts w:ascii="Book Antiqua" w:eastAsia="Book Antiqua" w:hAnsi="Book Antiqua" w:cs="Book Antiqua"/>
          <w:color w:val="000000" w:themeColor="text1"/>
        </w:rPr>
        <w:t>Wikner</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w:t>
      </w:r>
      <w:r>
        <w:rPr>
          <w:rFonts w:ascii="Book Antiqua" w:eastAsia="Book Antiqua" w:hAnsi="Book Antiqua" w:cs="Book Antiqua"/>
          <w:color w:val="000000" w:themeColor="text1"/>
        </w:rPr>
        <w:t>, it is easier to expose the common bile duct in ICG fluorescence mode than in traditional mode. The exposure of the intrapancreatic part of the bile duct and blood supply protection are a major difficulty in this operation. If the intrapancreatic part of the bile duct was difficult to be exposed due to inflammation or other factors, ICG fluorescence technology could achieve accurate navigation, and greatly reduces the difficulty of common bile duct exposure.</w:t>
      </w:r>
    </w:p>
    <w:p w14:paraId="15642187" w14:textId="77777777" w:rsidR="00AE6725" w:rsidRDefault="00AE6725">
      <w:pPr>
        <w:spacing w:line="360" w:lineRule="auto"/>
        <w:jc w:val="both"/>
        <w:rPr>
          <w:color w:val="000000" w:themeColor="text1"/>
        </w:rPr>
      </w:pPr>
    </w:p>
    <w:p w14:paraId="3D66E4B3" w14:textId="77777777" w:rsidR="00AE6725"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CONCLUSION</w:t>
      </w:r>
    </w:p>
    <w:p w14:paraId="2F608AC2"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 xml:space="preserve">Use of preoperative 3D was helpful in precise planning, and the intraoperative fluorescent navigation aided in the surgical dissection, preserving the important vessels and biliary anatomy during LDPPHR. This procedure is worthy of promotion hospitals with such facilities. </w:t>
      </w:r>
    </w:p>
    <w:p w14:paraId="25B80540" w14:textId="77777777" w:rsidR="00AE6725" w:rsidRDefault="00AE6725">
      <w:pPr>
        <w:spacing w:line="360" w:lineRule="auto"/>
        <w:jc w:val="both"/>
        <w:rPr>
          <w:color w:val="000000" w:themeColor="text1"/>
        </w:rPr>
      </w:pPr>
    </w:p>
    <w:p w14:paraId="1FAE3AC0"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REFERENCES</w:t>
      </w:r>
    </w:p>
    <w:p w14:paraId="7A108AB3"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 xml:space="preserve">1 </w:t>
      </w:r>
      <w:proofErr w:type="spellStart"/>
      <w:r>
        <w:rPr>
          <w:rFonts w:ascii="Book Antiqua" w:eastAsia="Book Antiqua" w:hAnsi="Book Antiqua" w:cs="Book Antiqua"/>
          <w:b/>
          <w:bCs/>
          <w:color w:val="000000" w:themeColor="text1"/>
        </w:rPr>
        <w:t>Beger</w:t>
      </w:r>
      <w:proofErr w:type="spellEnd"/>
      <w:r>
        <w:rPr>
          <w:rFonts w:ascii="Book Antiqua" w:eastAsia="Book Antiqua" w:hAnsi="Book Antiqua" w:cs="Book Antiqua"/>
          <w:b/>
          <w:bCs/>
          <w:color w:val="000000" w:themeColor="text1"/>
        </w:rPr>
        <w:t xml:space="preserve"> HG</w:t>
      </w:r>
      <w:r>
        <w:rPr>
          <w:rFonts w:ascii="Book Antiqua" w:eastAsia="Book Antiqua" w:hAnsi="Book Antiqua" w:cs="Book Antiqua"/>
          <w:color w:val="000000" w:themeColor="text1"/>
        </w:rPr>
        <w:t xml:space="preserve">, Kunz R, </w:t>
      </w:r>
      <w:proofErr w:type="spellStart"/>
      <w:r>
        <w:rPr>
          <w:rFonts w:ascii="Book Antiqua" w:eastAsia="Book Antiqua" w:hAnsi="Book Antiqua" w:cs="Book Antiqua"/>
          <w:color w:val="000000" w:themeColor="text1"/>
        </w:rPr>
        <w:t>Poch</w:t>
      </w:r>
      <w:proofErr w:type="spellEnd"/>
      <w:r>
        <w:rPr>
          <w:rFonts w:ascii="Book Antiqua" w:eastAsia="Book Antiqua" w:hAnsi="Book Antiqua" w:cs="Book Antiqua"/>
          <w:color w:val="000000" w:themeColor="text1"/>
        </w:rPr>
        <w:t xml:space="preserve"> B. The </w:t>
      </w:r>
      <w:proofErr w:type="spellStart"/>
      <w:r>
        <w:rPr>
          <w:rFonts w:ascii="Book Antiqua" w:eastAsia="Book Antiqua" w:hAnsi="Book Antiqua" w:cs="Book Antiqua"/>
          <w:color w:val="000000" w:themeColor="text1"/>
        </w:rPr>
        <w:t>Beger</w:t>
      </w:r>
      <w:proofErr w:type="spellEnd"/>
      <w:r>
        <w:rPr>
          <w:rFonts w:ascii="Book Antiqua" w:eastAsia="Book Antiqua" w:hAnsi="Book Antiqua" w:cs="Book Antiqua"/>
          <w:color w:val="000000" w:themeColor="text1"/>
        </w:rPr>
        <w:t xml:space="preserve"> procedure--duodenum-preserving pancreatic head resection.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1090-1097 [PMID: 15702531 DOI: 10.1016/j.gassur.2003.12.001]</w:t>
      </w:r>
    </w:p>
    <w:p w14:paraId="67A5E2A5"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2 </w:t>
      </w:r>
      <w:r>
        <w:rPr>
          <w:rFonts w:ascii="Book Antiqua" w:eastAsia="Book Antiqua" w:hAnsi="Book Antiqua" w:cs="Book Antiqua"/>
          <w:b/>
          <w:bCs/>
          <w:color w:val="000000" w:themeColor="text1"/>
        </w:rPr>
        <w:t>Frey CF</w:t>
      </w:r>
      <w:r>
        <w:rPr>
          <w:rFonts w:ascii="Book Antiqua" w:eastAsia="Book Antiqua" w:hAnsi="Book Antiqua" w:cs="Book Antiqua"/>
          <w:color w:val="000000" w:themeColor="text1"/>
        </w:rPr>
        <w:t xml:space="preserve">, Smith GJ. Description and rationale of a new operation for chronic pancreatitis. </w:t>
      </w:r>
      <w:r>
        <w:rPr>
          <w:rFonts w:ascii="Book Antiqua" w:eastAsia="Book Antiqua" w:hAnsi="Book Antiqua" w:cs="Book Antiqua"/>
          <w:i/>
          <w:iCs/>
          <w:color w:val="000000" w:themeColor="text1"/>
        </w:rPr>
        <w:t>Pancreas</w:t>
      </w:r>
      <w:r>
        <w:rPr>
          <w:rFonts w:ascii="Book Antiqua" w:eastAsia="Book Antiqua" w:hAnsi="Book Antiqua" w:cs="Book Antiqua"/>
          <w:color w:val="000000" w:themeColor="text1"/>
        </w:rPr>
        <w:t xml:space="preserve"> 1987;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701-707 [PMID: 3438308 DOI: 10.1097/00006676-198711000-00014]</w:t>
      </w:r>
    </w:p>
    <w:p w14:paraId="61F4CA40"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Gloor</w:t>
      </w:r>
      <w:proofErr w:type="spellEnd"/>
      <w:r>
        <w:rPr>
          <w:rFonts w:ascii="Book Antiqua" w:eastAsia="Book Antiqua" w:hAnsi="Book Antiqua" w:cs="Book Antiqua"/>
          <w:b/>
          <w:bCs/>
          <w:color w:val="000000" w:themeColor="text1"/>
        </w:rPr>
        <w:t xml:space="preserve"> B</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Friess</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Uhl</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Büchler</w:t>
      </w:r>
      <w:proofErr w:type="spellEnd"/>
      <w:r>
        <w:rPr>
          <w:rFonts w:ascii="Book Antiqua" w:eastAsia="Book Antiqua" w:hAnsi="Book Antiqua" w:cs="Book Antiqua"/>
          <w:color w:val="000000" w:themeColor="text1"/>
        </w:rPr>
        <w:t xml:space="preserve"> MW. A modified technique of the </w:t>
      </w:r>
      <w:proofErr w:type="spellStart"/>
      <w:r>
        <w:rPr>
          <w:rFonts w:ascii="Book Antiqua" w:eastAsia="Book Antiqua" w:hAnsi="Book Antiqua" w:cs="Book Antiqua"/>
          <w:color w:val="000000" w:themeColor="text1"/>
        </w:rPr>
        <w:t>Beger</w:t>
      </w:r>
      <w:proofErr w:type="spellEnd"/>
      <w:r>
        <w:rPr>
          <w:rFonts w:ascii="Book Antiqua" w:eastAsia="Book Antiqua" w:hAnsi="Book Antiqua" w:cs="Book Antiqua"/>
          <w:color w:val="000000" w:themeColor="text1"/>
        </w:rPr>
        <w:t xml:space="preserve"> and Frey procedure in patients with chronic pancreatitis. </w:t>
      </w:r>
      <w:r>
        <w:rPr>
          <w:rFonts w:ascii="Book Antiqua" w:eastAsia="Book Antiqua" w:hAnsi="Book Antiqua" w:cs="Book Antiqua"/>
          <w:i/>
          <w:iCs/>
          <w:color w:val="000000" w:themeColor="text1"/>
        </w:rPr>
        <w:t>Dig Surg</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21-25 [PMID: 11244255 DOI: 10.1159/000050092]</w:t>
      </w:r>
    </w:p>
    <w:p w14:paraId="06FFF230" w14:textId="77777777" w:rsidR="00AE6725"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Takada T</w:t>
      </w:r>
      <w:r>
        <w:rPr>
          <w:rFonts w:ascii="Book Antiqua" w:eastAsia="Book Antiqua" w:hAnsi="Book Antiqua" w:cs="Book Antiqua"/>
          <w:color w:val="000000" w:themeColor="text1"/>
        </w:rPr>
        <w:t xml:space="preserve">, Yasuda H, Uchiyama K, Hasegawa H. Duodenum-preserving </w:t>
      </w:r>
      <w:proofErr w:type="spellStart"/>
      <w:r>
        <w:rPr>
          <w:rFonts w:ascii="Book Antiqua" w:eastAsia="Book Antiqua" w:hAnsi="Book Antiqua" w:cs="Book Antiqua"/>
          <w:color w:val="000000" w:themeColor="text1"/>
        </w:rPr>
        <w:t>pancreatoduodenostomy</w:t>
      </w:r>
      <w:proofErr w:type="spellEnd"/>
      <w:r>
        <w:rPr>
          <w:rFonts w:ascii="Book Antiqua" w:eastAsia="Book Antiqua" w:hAnsi="Book Antiqua" w:cs="Book Antiqua"/>
          <w:color w:val="000000" w:themeColor="text1"/>
        </w:rPr>
        <w:t xml:space="preserve">. A new technique for complete excision of the head of the pancreas with preservation of biliary and alimentary integrity. </w:t>
      </w:r>
      <w:proofErr w:type="spellStart"/>
      <w:r>
        <w:rPr>
          <w:rFonts w:ascii="Book Antiqua" w:eastAsia="Book Antiqua" w:hAnsi="Book Antiqua" w:cs="Book Antiqua"/>
          <w:i/>
          <w:iCs/>
          <w:color w:val="000000" w:themeColor="text1"/>
        </w:rPr>
        <w:t>Hepatogastroenterology</w:t>
      </w:r>
      <w:proofErr w:type="spellEnd"/>
      <w:r>
        <w:rPr>
          <w:rFonts w:ascii="Book Antiqua" w:eastAsia="Book Antiqua" w:hAnsi="Book Antiqua" w:cs="Book Antiqua"/>
          <w:color w:val="000000" w:themeColor="text1"/>
        </w:rPr>
        <w:t xml:space="preserve"> 1993;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356-359 [PMID: 8406305]</w:t>
      </w:r>
    </w:p>
    <w:p w14:paraId="23FAD55C" w14:textId="77777777" w:rsidR="00AE6725"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 xml:space="preserve">5 </w:t>
      </w:r>
      <w:r>
        <w:rPr>
          <w:rFonts w:ascii="Book Antiqua" w:hAnsi="Book Antiqua" w:cs="Book Antiqua"/>
          <w:b/>
          <w:bCs/>
          <w:color w:val="000000" w:themeColor="text1"/>
          <w:shd w:val="clear" w:color="auto" w:fill="FFFFFF"/>
        </w:rPr>
        <w:t>Lu C</w:t>
      </w:r>
      <w:r>
        <w:rPr>
          <w:rFonts w:ascii="Book Antiqua" w:hAnsi="Book Antiqua" w:cs="Book Antiqua"/>
          <w:color w:val="000000" w:themeColor="text1"/>
          <w:shd w:val="clear" w:color="auto" w:fill="FFFFFF"/>
        </w:rPr>
        <w:t xml:space="preserve">, </w:t>
      </w:r>
      <w:proofErr w:type="spellStart"/>
      <w:r>
        <w:rPr>
          <w:rFonts w:ascii="Book Antiqua" w:hAnsi="Book Antiqua" w:cs="Book Antiqua"/>
          <w:color w:val="000000" w:themeColor="text1"/>
          <w:shd w:val="clear" w:color="auto" w:fill="FFFFFF"/>
        </w:rPr>
        <w:t>Jin</w:t>
      </w:r>
      <w:proofErr w:type="spellEnd"/>
      <w:r>
        <w:rPr>
          <w:rFonts w:ascii="Book Antiqua" w:hAnsi="Book Antiqua" w:cs="Book Antiqua"/>
          <w:color w:val="000000" w:themeColor="text1"/>
          <w:shd w:val="clear" w:color="auto" w:fill="FFFFFF"/>
        </w:rPr>
        <w:t xml:space="preserve"> WW, </w:t>
      </w:r>
      <w:proofErr w:type="spellStart"/>
      <w:r>
        <w:rPr>
          <w:rFonts w:ascii="Book Antiqua" w:hAnsi="Book Antiqua" w:cs="Book Antiqua"/>
          <w:color w:val="000000" w:themeColor="text1"/>
          <w:shd w:val="clear" w:color="auto" w:fill="FFFFFF"/>
        </w:rPr>
        <w:t>Mou</w:t>
      </w:r>
      <w:proofErr w:type="spellEnd"/>
      <w:r>
        <w:rPr>
          <w:rFonts w:ascii="Book Antiqua" w:hAnsi="Book Antiqua" w:cs="Book Antiqua"/>
          <w:color w:val="000000" w:themeColor="text1"/>
          <w:shd w:val="clear" w:color="auto" w:fill="FFFFFF"/>
        </w:rPr>
        <w:t xml:space="preserve"> YP, Zhou YC, Wang YY, Xia T, Zhu QC, Xu BW, Ren YF, Meng SJ, He YH, Jiang QT. [Clinical effect of minimally invasive duodenum preserving pancreatic head resection for benign and pre-malignant lesions of pancreatic head]. </w:t>
      </w:r>
      <w:proofErr w:type="spellStart"/>
      <w:r>
        <w:rPr>
          <w:rFonts w:ascii="Book Antiqua" w:hAnsi="Book Antiqua" w:cs="Book Antiqua"/>
          <w:i/>
          <w:iCs/>
          <w:color w:val="000000" w:themeColor="text1"/>
          <w:shd w:val="clear" w:color="auto" w:fill="FFFFFF"/>
        </w:rPr>
        <w:t>Zhonghua</w:t>
      </w:r>
      <w:proofErr w:type="spellEnd"/>
      <w:r>
        <w:rPr>
          <w:rFonts w:ascii="Book Antiqua" w:hAnsi="Book Antiqua" w:cs="Book Antiqua"/>
          <w:i/>
          <w:iCs/>
          <w:color w:val="000000" w:themeColor="text1"/>
          <w:shd w:val="clear" w:color="auto" w:fill="FFFFFF"/>
        </w:rPr>
        <w:t xml:space="preserve"> </w:t>
      </w:r>
      <w:proofErr w:type="spellStart"/>
      <w:r>
        <w:rPr>
          <w:rFonts w:ascii="Book Antiqua" w:hAnsi="Book Antiqua" w:cs="Book Antiqua"/>
          <w:i/>
          <w:iCs/>
          <w:color w:val="000000" w:themeColor="text1"/>
          <w:shd w:val="clear" w:color="auto" w:fill="FFFFFF"/>
        </w:rPr>
        <w:t>Wai</w:t>
      </w:r>
      <w:r>
        <w:rPr>
          <w:rFonts w:ascii="Book Antiqua" w:eastAsia="宋体" w:hAnsi="Book Antiqua" w:cs="Book Antiqua" w:hint="eastAsia"/>
          <w:i/>
          <w:iCs/>
          <w:color w:val="000000" w:themeColor="text1"/>
          <w:shd w:val="clear" w:color="auto" w:fill="FFFFFF"/>
          <w:lang w:eastAsia="zh-CN"/>
        </w:rPr>
        <w:t>k</w:t>
      </w:r>
      <w:r>
        <w:rPr>
          <w:rFonts w:ascii="Book Antiqua" w:hAnsi="Book Antiqua" w:cs="Book Antiqua"/>
          <w:i/>
          <w:iCs/>
          <w:color w:val="000000" w:themeColor="text1"/>
          <w:shd w:val="clear" w:color="auto" w:fill="FFFFFF"/>
        </w:rPr>
        <w:t>e</w:t>
      </w:r>
      <w:proofErr w:type="spellEnd"/>
      <w:r>
        <w:rPr>
          <w:rFonts w:ascii="Book Antiqua" w:hAnsi="Book Antiqua" w:cs="Book Antiqua"/>
          <w:i/>
          <w:iCs/>
          <w:color w:val="000000" w:themeColor="text1"/>
          <w:shd w:val="clear" w:color="auto" w:fill="FFFFFF"/>
        </w:rPr>
        <w:t xml:space="preserve"> </w:t>
      </w:r>
      <w:proofErr w:type="spellStart"/>
      <w:r>
        <w:rPr>
          <w:rFonts w:ascii="Book Antiqua" w:hAnsi="Book Antiqua" w:cs="Book Antiqua"/>
          <w:i/>
          <w:iCs/>
          <w:color w:val="000000" w:themeColor="text1"/>
          <w:shd w:val="clear" w:color="auto" w:fill="FFFFFF"/>
        </w:rPr>
        <w:t>Za</w:t>
      </w:r>
      <w:r>
        <w:rPr>
          <w:rFonts w:ascii="Book Antiqua" w:eastAsia="宋体" w:hAnsi="Book Antiqua" w:cs="Book Antiqua" w:hint="eastAsia"/>
          <w:i/>
          <w:iCs/>
          <w:color w:val="000000" w:themeColor="text1"/>
          <w:shd w:val="clear" w:color="auto" w:fill="FFFFFF"/>
          <w:lang w:eastAsia="zh-CN"/>
        </w:rPr>
        <w:t>z</w:t>
      </w:r>
      <w:r>
        <w:rPr>
          <w:rFonts w:ascii="Book Antiqua" w:hAnsi="Book Antiqua" w:cs="Book Antiqua"/>
          <w:i/>
          <w:iCs/>
          <w:color w:val="000000" w:themeColor="text1"/>
          <w:shd w:val="clear" w:color="auto" w:fill="FFFFFF"/>
        </w:rPr>
        <w:t>hi</w:t>
      </w:r>
      <w:proofErr w:type="spellEnd"/>
      <w:r>
        <w:rPr>
          <w:rFonts w:ascii="Book Antiqua" w:hAnsi="Book Antiqua" w:cs="Book Antiqua"/>
          <w:color w:val="000000" w:themeColor="text1"/>
          <w:shd w:val="clear" w:color="auto" w:fill="FFFFFF"/>
        </w:rPr>
        <w:t> 2022; </w:t>
      </w:r>
      <w:r>
        <w:rPr>
          <w:rFonts w:ascii="Book Antiqua" w:hAnsi="Book Antiqua" w:cs="Book Antiqua"/>
          <w:b/>
          <w:bCs/>
          <w:color w:val="000000" w:themeColor="text1"/>
          <w:shd w:val="clear" w:color="auto" w:fill="FFFFFF"/>
        </w:rPr>
        <w:t>60</w:t>
      </w:r>
      <w:r>
        <w:rPr>
          <w:rFonts w:ascii="Book Antiqua" w:hAnsi="Book Antiqua" w:cs="Book Antiqua"/>
          <w:color w:val="000000" w:themeColor="text1"/>
          <w:shd w:val="clear" w:color="auto" w:fill="FFFFFF"/>
        </w:rPr>
        <w:t>: 39-45 [PMID: 34954945 DOI: 10.3760/cma.j.cn112139-20211104-00516]</w:t>
      </w:r>
    </w:p>
    <w:p w14:paraId="68D7ED8E" w14:textId="77777777" w:rsidR="00AE6725" w:rsidRDefault="00000000">
      <w:pPr>
        <w:spacing w:line="360" w:lineRule="auto"/>
        <w:jc w:val="both"/>
        <w:rPr>
          <w:color w:val="000000" w:themeColor="text1"/>
        </w:rPr>
      </w:pPr>
      <w:r>
        <w:rPr>
          <w:rFonts w:ascii="Book Antiqua" w:eastAsia="宋体" w:hAnsi="Book Antiqua" w:cs="Book Antiqua" w:hint="eastAsia"/>
          <w:color w:val="000000" w:themeColor="text1"/>
          <w:lang w:eastAsia="zh-CN"/>
        </w:rPr>
        <w:t>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Hong D</w:t>
      </w:r>
      <w:r>
        <w:rPr>
          <w:rFonts w:ascii="Book Antiqua" w:eastAsia="Book Antiqua" w:hAnsi="Book Antiqua" w:cs="Book Antiqua"/>
          <w:color w:val="000000" w:themeColor="text1"/>
        </w:rPr>
        <w:t xml:space="preserve">, Cheng J, Wu W, Liu X, Zheng X. How to Perform Total Laparoscopic Duodenum-Preserving Pancreatic Head Resection Safely and Efficiently with Innovative Techniques. </w:t>
      </w:r>
      <w:r>
        <w:rPr>
          <w:rFonts w:ascii="Book Antiqua" w:eastAsia="Book Antiqua" w:hAnsi="Book Antiqua" w:cs="Book Antiqua"/>
          <w:i/>
          <w:iCs/>
          <w:color w:val="000000" w:themeColor="text1"/>
        </w:rPr>
        <w:t>Ann Surg Oncol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3209-3216 [PMID: 33123857 DOI: 10.1245/s10434-020-09233-8]</w:t>
      </w:r>
    </w:p>
    <w:p w14:paraId="3EC15733" w14:textId="77777777" w:rsidR="00AE6725" w:rsidRDefault="00000000">
      <w:pPr>
        <w:spacing w:line="360" w:lineRule="auto"/>
        <w:jc w:val="both"/>
        <w:rPr>
          <w:rFonts w:ascii="Book Antiqua" w:eastAsia="Book Antiqua" w:hAnsi="Book Antiqua" w:cs="Book Antiqua"/>
          <w:color w:val="000000" w:themeColor="text1"/>
        </w:rPr>
      </w:pPr>
      <w:r>
        <w:rPr>
          <w:rFonts w:ascii="Book Antiqua" w:eastAsia="宋体" w:hAnsi="Book Antiqua" w:cs="Book Antiqua"/>
          <w:color w:val="000000" w:themeColor="text1"/>
          <w:lang w:eastAsia="zh-CN"/>
        </w:rPr>
        <w:t>7</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Vlek</w:t>
      </w:r>
      <w:proofErr w:type="spellEnd"/>
      <w:r>
        <w:rPr>
          <w:rFonts w:ascii="Book Antiqua" w:eastAsia="Book Antiqua" w:hAnsi="Book Antiqua" w:cs="Book Antiqua"/>
          <w:b/>
          <w:bCs/>
          <w:color w:val="000000" w:themeColor="text1"/>
        </w:rPr>
        <w:t xml:space="preserve"> SL</w:t>
      </w:r>
      <w:r>
        <w:rPr>
          <w:rFonts w:ascii="Book Antiqua" w:eastAsia="Book Antiqua" w:hAnsi="Book Antiqua" w:cs="Book Antiqua"/>
          <w:color w:val="000000" w:themeColor="text1"/>
        </w:rPr>
        <w:t xml:space="preserve">, van Dam DA, Rubinstein SM, de Lange-de Klerk ESM, </w:t>
      </w:r>
      <w:proofErr w:type="spellStart"/>
      <w:r>
        <w:rPr>
          <w:rFonts w:ascii="Book Antiqua" w:eastAsia="Book Antiqua" w:hAnsi="Book Antiqua" w:cs="Book Antiqua"/>
          <w:color w:val="000000" w:themeColor="text1"/>
        </w:rPr>
        <w:t>Schoonmade</w:t>
      </w:r>
      <w:proofErr w:type="spellEnd"/>
      <w:r>
        <w:rPr>
          <w:rFonts w:ascii="Book Antiqua" w:eastAsia="Book Antiqua" w:hAnsi="Book Antiqua" w:cs="Book Antiqua"/>
          <w:color w:val="000000" w:themeColor="text1"/>
        </w:rPr>
        <w:t xml:space="preserve"> LJ, </w:t>
      </w:r>
      <w:proofErr w:type="spellStart"/>
      <w:r>
        <w:rPr>
          <w:rFonts w:ascii="Book Antiqua" w:eastAsia="Book Antiqua" w:hAnsi="Book Antiqua" w:cs="Book Antiqua"/>
          <w:color w:val="000000" w:themeColor="text1"/>
        </w:rPr>
        <w:t>Tuynman</w:t>
      </w:r>
      <w:proofErr w:type="spellEnd"/>
      <w:r>
        <w:rPr>
          <w:rFonts w:ascii="Book Antiqua" w:eastAsia="Book Antiqua" w:hAnsi="Book Antiqua" w:cs="Book Antiqua"/>
          <w:color w:val="000000" w:themeColor="text1"/>
        </w:rPr>
        <w:t xml:space="preserve"> JB, </w:t>
      </w:r>
      <w:proofErr w:type="spellStart"/>
      <w:r>
        <w:rPr>
          <w:rFonts w:ascii="Book Antiqua" w:eastAsia="Book Antiqua" w:hAnsi="Book Antiqua" w:cs="Book Antiqua"/>
          <w:color w:val="000000" w:themeColor="text1"/>
        </w:rPr>
        <w:t>Meijerink</w:t>
      </w:r>
      <w:proofErr w:type="spellEnd"/>
      <w:r>
        <w:rPr>
          <w:rFonts w:ascii="Book Antiqua" w:eastAsia="Book Antiqua" w:hAnsi="Book Antiqua" w:cs="Book Antiqua"/>
          <w:color w:val="000000" w:themeColor="text1"/>
        </w:rPr>
        <w:t xml:space="preserve"> WJHJ, </w:t>
      </w:r>
      <w:proofErr w:type="spellStart"/>
      <w:r>
        <w:rPr>
          <w:rFonts w:ascii="Book Antiqua" w:eastAsia="Book Antiqua" w:hAnsi="Book Antiqua" w:cs="Book Antiqua"/>
          <w:color w:val="000000" w:themeColor="text1"/>
        </w:rPr>
        <w:t>Ankersmit</w:t>
      </w:r>
      <w:proofErr w:type="spellEnd"/>
      <w:r>
        <w:rPr>
          <w:rFonts w:ascii="Book Antiqua" w:eastAsia="Book Antiqua" w:hAnsi="Book Antiqua" w:cs="Book Antiqua"/>
          <w:color w:val="000000" w:themeColor="text1"/>
        </w:rPr>
        <w:t xml:space="preserve"> M. Biliary tract visualization using near-infrared imaging with indocyanine green during laparoscopic cholecystectomy: results of a systematic review.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2731-2742 [PMID: 27844236 DOI: 10.1007/s00464-016-5318-7]</w:t>
      </w:r>
    </w:p>
    <w:p w14:paraId="1A3B079C" w14:textId="77777777" w:rsidR="00AE6725"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8</w:t>
      </w:r>
      <w:r>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b/>
          <w:bCs/>
          <w:color w:val="000000" w:themeColor="text1"/>
          <w:lang w:eastAsia="zh-CN"/>
        </w:rPr>
        <w:t>He K</w:t>
      </w:r>
      <w:r>
        <w:rPr>
          <w:rFonts w:ascii="Book Antiqua" w:eastAsia="宋体" w:hAnsi="Book Antiqua" w:cs="Book Antiqua" w:hint="eastAsia"/>
          <w:color w:val="000000" w:themeColor="text1"/>
          <w:lang w:eastAsia="zh-CN"/>
        </w:rPr>
        <w:t xml:space="preserve">, Hong X, Chi C, Cai C, Wang K, Li P, Liu X, Li J, Shan H, Tian J. A new method of near-infrared fluorescence image-guided hepatectomy for patients with hepatolithiasis: a randomized controlled trial. </w:t>
      </w:r>
      <w:r>
        <w:rPr>
          <w:rFonts w:ascii="Book Antiqua" w:eastAsia="宋体" w:hAnsi="Book Antiqua" w:cs="Book Antiqua" w:hint="eastAsia"/>
          <w:i/>
          <w:iCs/>
          <w:color w:val="000000" w:themeColor="text1"/>
          <w:lang w:eastAsia="zh-CN"/>
        </w:rPr>
        <w:t xml:space="preserve">Surg </w:t>
      </w:r>
      <w:proofErr w:type="spellStart"/>
      <w:r>
        <w:rPr>
          <w:rFonts w:ascii="Book Antiqua" w:eastAsia="宋体" w:hAnsi="Book Antiqua" w:cs="Book Antiqua" w:hint="eastAsia"/>
          <w:i/>
          <w:iCs/>
          <w:color w:val="000000" w:themeColor="text1"/>
          <w:lang w:eastAsia="zh-CN"/>
        </w:rPr>
        <w:t>Endosc</w:t>
      </w:r>
      <w:proofErr w:type="spellEnd"/>
      <w:r>
        <w:rPr>
          <w:rFonts w:ascii="Book Antiqua" w:eastAsia="宋体" w:hAnsi="Book Antiqua" w:cs="Book Antiqua" w:hint="eastAsia"/>
          <w:color w:val="000000" w:themeColor="text1"/>
          <w:lang w:eastAsia="zh-CN"/>
        </w:rPr>
        <w:t xml:space="preserve"> 2020; </w:t>
      </w:r>
      <w:r>
        <w:rPr>
          <w:rFonts w:ascii="Book Antiqua" w:eastAsia="宋体" w:hAnsi="Book Antiqua" w:cs="Book Antiqua" w:hint="eastAsia"/>
          <w:b/>
          <w:bCs/>
          <w:color w:val="000000" w:themeColor="text1"/>
          <w:lang w:eastAsia="zh-CN"/>
        </w:rPr>
        <w:t>34</w:t>
      </w:r>
      <w:r>
        <w:rPr>
          <w:rFonts w:ascii="Book Antiqua" w:eastAsia="宋体" w:hAnsi="Book Antiqua" w:cs="Book Antiqua" w:hint="eastAsia"/>
          <w:color w:val="000000" w:themeColor="text1"/>
          <w:lang w:eastAsia="zh-CN"/>
        </w:rPr>
        <w:t>: 4975-4982 [PMID: 32020287 DOI: 10.1007/s00464-019-07290-z]</w:t>
      </w:r>
    </w:p>
    <w:p w14:paraId="659FBB78" w14:textId="77777777" w:rsidR="00AE6725" w:rsidRDefault="00000000">
      <w:pPr>
        <w:spacing w:line="360" w:lineRule="auto"/>
        <w:jc w:val="both"/>
        <w:rPr>
          <w:color w:val="000000" w:themeColor="text1"/>
        </w:rPr>
      </w:pPr>
      <w:r>
        <w:rPr>
          <w:rFonts w:ascii="Book Antiqua" w:eastAsia="宋体" w:hAnsi="Book Antiqua" w:cs="Book Antiqua" w:hint="eastAsia"/>
          <w:color w:val="000000" w:themeColor="text1"/>
          <w:lang w:eastAsia="zh-CN"/>
        </w:rPr>
        <w:lastRenderedPageBreak/>
        <w:t>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Stauffer JA</w:t>
      </w:r>
      <w:r>
        <w:rPr>
          <w:rFonts w:ascii="Book Antiqua" w:eastAsia="Book Antiqua" w:hAnsi="Book Antiqua" w:cs="Book Antiqua"/>
          <w:color w:val="000000" w:themeColor="text1"/>
        </w:rPr>
        <w:t xml:space="preserve">, Coppola A, </w:t>
      </w:r>
      <w:proofErr w:type="spellStart"/>
      <w:r>
        <w:rPr>
          <w:rFonts w:ascii="Book Antiqua" w:eastAsia="Book Antiqua" w:hAnsi="Book Antiqua" w:cs="Book Antiqua"/>
          <w:color w:val="000000" w:themeColor="text1"/>
        </w:rPr>
        <w:t>Villacreses</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Mody</w:t>
      </w:r>
      <w:proofErr w:type="spellEnd"/>
      <w:r>
        <w:rPr>
          <w:rFonts w:ascii="Book Antiqua" w:eastAsia="Book Antiqua" w:hAnsi="Book Antiqua" w:cs="Book Antiqua"/>
          <w:color w:val="000000" w:themeColor="text1"/>
        </w:rPr>
        <w:t xml:space="preserve"> K, Johnson E, Li Z, </w:t>
      </w:r>
      <w:proofErr w:type="spellStart"/>
      <w:r>
        <w:rPr>
          <w:rFonts w:ascii="Book Antiqua" w:eastAsia="Book Antiqua" w:hAnsi="Book Antiqua" w:cs="Book Antiqua"/>
          <w:color w:val="000000" w:themeColor="text1"/>
        </w:rPr>
        <w:t>Asbun</w:t>
      </w:r>
      <w:proofErr w:type="spellEnd"/>
      <w:r>
        <w:rPr>
          <w:rFonts w:ascii="Book Antiqua" w:eastAsia="Book Antiqua" w:hAnsi="Book Antiqua" w:cs="Book Antiqua"/>
          <w:color w:val="000000" w:themeColor="text1"/>
        </w:rPr>
        <w:t xml:space="preserve"> HJ. Laparoscopic versus open pancreaticoduodenectomy for pancreatic adenocarcinoma: long-term results at a single institution. </w:t>
      </w:r>
      <w:r>
        <w:rPr>
          <w:rFonts w:ascii="Book Antiqua" w:eastAsia="Book Antiqua" w:hAnsi="Book Antiqua" w:cs="Book Antiqua"/>
          <w:i/>
          <w:iCs/>
          <w:color w:val="000000" w:themeColor="text1"/>
        </w:rPr>
        <w:t xml:space="preserve">Surg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2233-2241 [PMID: 27604369 DOI: 10.1007/s00464-016-5222-1]</w:t>
      </w:r>
    </w:p>
    <w:p w14:paraId="3BE7D598" w14:textId="77777777" w:rsidR="00AE6725" w:rsidRDefault="00000000">
      <w:pPr>
        <w:spacing w:line="360" w:lineRule="auto"/>
        <w:jc w:val="both"/>
        <w:rPr>
          <w:color w:val="000000" w:themeColor="text1"/>
        </w:rPr>
      </w:pPr>
      <w:r>
        <w:rPr>
          <w:rFonts w:ascii="Book Antiqua" w:eastAsia="宋体" w:hAnsi="Book Antiqua" w:cs="Book Antiqua" w:hint="eastAsia"/>
          <w:color w:val="000000" w:themeColor="text1"/>
          <w:lang w:eastAsia="zh-CN"/>
        </w:rPr>
        <w:t>10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Beger</w:t>
      </w:r>
      <w:proofErr w:type="spellEnd"/>
      <w:r>
        <w:rPr>
          <w:rFonts w:ascii="Book Antiqua" w:eastAsia="Book Antiqua" w:hAnsi="Book Antiqua" w:cs="Book Antiqua"/>
          <w:b/>
          <w:bCs/>
          <w:color w:val="000000" w:themeColor="text1"/>
        </w:rPr>
        <w:t xml:space="preserve"> HG</w:t>
      </w:r>
      <w:r>
        <w:rPr>
          <w:rFonts w:ascii="Book Antiqua" w:eastAsia="Book Antiqua" w:hAnsi="Book Antiqua" w:cs="Book Antiqua"/>
          <w:color w:val="000000" w:themeColor="text1"/>
        </w:rPr>
        <w:t xml:space="preserve">. Benign Tumors of the Pancreas-Radical Surgery Versus Parenchyma-Sparing Local Resection-the Challenge Facing Surgeons.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562-566 [PMID: 29299757 DOI: 10.1007/s11605-017-3644-2]</w:t>
      </w:r>
    </w:p>
    <w:p w14:paraId="47F9EA61"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Prete</w:t>
      </w:r>
      <w:proofErr w:type="spellEnd"/>
      <w:r>
        <w:rPr>
          <w:rFonts w:ascii="Book Antiqua" w:eastAsia="Book Antiqua" w:hAnsi="Book Antiqua" w:cs="Book Antiqua"/>
          <w:b/>
          <w:bCs/>
          <w:color w:val="000000" w:themeColor="text1"/>
        </w:rPr>
        <w:t xml:space="preserve"> FP</w:t>
      </w:r>
      <w:r>
        <w:rPr>
          <w:rFonts w:ascii="Book Antiqua" w:eastAsia="Book Antiqua" w:hAnsi="Book Antiqua" w:cs="Book Antiqua"/>
          <w:color w:val="000000" w:themeColor="text1"/>
        </w:rPr>
        <w:t xml:space="preserve">, Di </w:t>
      </w:r>
      <w:proofErr w:type="spellStart"/>
      <w:r>
        <w:rPr>
          <w:rFonts w:ascii="Book Antiqua" w:eastAsia="Book Antiqua" w:hAnsi="Book Antiqua" w:cs="Book Antiqua"/>
          <w:color w:val="000000" w:themeColor="text1"/>
        </w:rPr>
        <w:t>Meo</w:t>
      </w:r>
      <w:proofErr w:type="spellEnd"/>
      <w:r>
        <w:rPr>
          <w:rFonts w:ascii="Book Antiqua" w:eastAsia="Book Antiqua" w:hAnsi="Book Antiqua" w:cs="Book Antiqua"/>
          <w:color w:val="000000" w:themeColor="text1"/>
        </w:rPr>
        <w:t xml:space="preserve"> G, Liguori P, </w:t>
      </w:r>
      <w:proofErr w:type="spellStart"/>
      <w:r>
        <w:rPr>
          <w:rFonts w:ascii="Book Antiqua" w:eastAsia="Book Antiqua" w:hAnsi="Book Antiqua" w:cs="Book Antiqua"/>
          <w:color w:val="000000" w:themeColor="text1"/>
        </w:rPr>
        <w:t>Gurrado</w:t>
      </w:r>
      <w:proofErr w:type="spellEnd"/>
      <w:r>
        <w:rPr>
          <w:rFonts w:ascii="Book Antiqua" w:eastAsia="Book Antiqua" w:hAnsi="Book Antiqua" w:cs="Book Antiqua"/>
          <w:color w:val="000000" w:themeColor="text1"/>
        </w:rPr>
        <w:t xml:space="preserve"> A, De Luca GM, De Leo V, </w:t>
      </w:r>
      <w:proofErr w:type="spellStart"/>
      <w:r>
        <w:rPr>
          <w:rFonts w:ascii="Book Antiqua" w:eastAsia="Book Antiqua" w:hAnsi="Book Antiqua" w:cs="Book Antiqua"/>
          <w:color w:val="000000" w:themeColor="text1"/>
        </w:rPr>
        <w:t>Testini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Prete</w:t>
      </w:r>
      <w:proofErr w:type="spellEnd"/>
      <w:r>
        <w:rPr>
          <w:rFonts w:ascii="Book Antiqua" w:eastAsia="Book Antiqua" w:hAnsi="Book Antiqua" w:cs="Book Antiqua"/>
          <w:color w:val="000000" w:themeColor="text1"/>
        </w:rPr>
        <w:t xml:space="preserve"> F. Modified "</w:t>
      </w:r>
      <w:proofErr w:type="spellStart"/>
      <w:r>
        <w:rPr>
          <w:rFonts w:ascii="Book Antiqua" w:eastAsia="Book Antiqua" w:hAnsi="Book Antiqua" w:cs="Book Antiqua"/>
          <w:color w:val="000000" w:themeColor="text1"/>
        </w:rPr>
        <w:t>Blumgart</w:t>
      </w:r>
      <w:proofErr w:type="spellEnd"/>
      <w:r>
        <w:rPr>
          <w:rFonts w:ascii="Book Antiqua" w:eastAsia="Book Antiqua" w:hAnsi="Book Antiqua" w:cs="Book Antiqua"/>
          <w:color w:val="000000" w:themeColor="text1"/>
        </w:rPr>
        <w:t xml:space="preserve">-Type" Suture for </w:t>
      </w:r>
      <w:proofErr w:type="spellStart"/>
      <w:r>
        <w:rPr>
          <w:rFonts w:ascii="Book Antiqua" w:eastAsia="Book Antiqua" w:hAnsi="Book Antiqua" w:cs="Book Antiqua"/>
          <w:color w:val="000000" w:themeColor="text1"/>
        </w:rPr>
        <w:t>Wirsung</w:t>
      </w:r>
      <w:proofErr w:type="spellEnd"/>
      <w:r>
        <w:rPr>
          <w:rFonts w:ascii="Book Antiqua" w:eastAsia="Book Antiqua" w:hAnsi="Book Antiqua" w:cs="Book Antiqua"/>
          <w:color w:val="000000" w:themeColor="text1"/>
        </w:rPr>
        <w:t xml:space="preserve">-Pancreaticogastrostomy: Technique and Results of a Pilot Study.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Surg Res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62</w:t>
      </w:r>
      <w:r>
        <w:rPr>
          <w:rFonts w:ascii="Book Antiqua" w:eastAsia="Book Antiqua" w:hAnsi="Book Antiqua" w:cs="Book Antiqua"/>
          <w:color w:val="000000" w:themeColor="text1"/>
        </w:rPr>
        <w:t>: 105-114 [PMID: 33975310 DOI: 10.1159/000515987]</w:t>
      </w:r>
    </w:p>
    <w:p w14:paraId="59A173FD"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Liang B</w:t>
      </w:r>
      <w:r>
        <w:rPr>
          <w:rFonts w:ascii="Book Antiqua" w:eastAsia="Book Antiqua" w:hAnsi="Book Antiqua" w:cs="Book Antiqua"/>
          <w:color w:val="000000" w:themeColor="text1"/>
        </w:rPr>
        <w:t xml:space="preserve">, Chen Y, Li M, Dong X, Yao S, Liu T. Total laparoscopic central pancreatectomy with Roux-Y </w:t>
      </w:r>
      <w:proofErr w:type="spellStart"/>
      <w:r>
        <w:rPr>
          <w:rFonts w:ascii="Book Antiqua" w:eastAsia="Book Antiqua" w:hAnsi="Book Antiqua" w:cs="Book Antiqua"/>
          <w:color w:val="000000" w:themeColor="text1"/>
        </w:rPr>
        <w:t>pancreaticojejunostomy</w:t>
      </w:r>
      <w:proofErr w:type="spellEnd"/>
      <w:r>
        <w:rPr>
          <w:rFonts w:ascii="Book Antiqua" w:eastAsia="Book Antiqua" w:hAnsi="Book Antiqua" w:cs="Book Antiqua"/>
          <w:color w:val="000000" w:themeColor="text1"/>
        </w:rPr>
        <w:t xml:space="preserve"> for solid pseudopapillary neoplasm of pancreas: A case report. </w:t>
      </w:r>
      <w:r>
        <w:rPr>
          <w:rFonts w:ascii="Book Antiqua" w:eastAsia="Book Antiqua" w:hAnsi="Book Antiqua" w:cs="Book Antiqua"/>
          <w:i/>
          <w:iCs/>
          <w:color w:val="000000" w:themeColor="text1"/>
        </w:rPr>
        <w:t>Medicine (Baltimore)</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98</w:t>
      </w:r>
      <w:r>
        <w:rPr>
          <w:rFonts w:ascii="Book Antiqua" w:eastAsia="Book Antiqua" w:hAnsi="Book Antiqua" w:cs="Book Antiqua"/>
          <w:color w:val="000000" w:themeColor="text1"/>
        </w:rPr>
        <w:t>: e15495 [PMID: 31045833 DOI: 10.1097/MD.0000000000015495]</w:t>
      </w:r>
    </w:p>
    <w:p w14:paraId="21EB8834"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Beger</w:t>
      </w:r>
      <w:proofErr w:type="spellEnd"/>
      <w:r>
        <w:rPr>
          <w:rFonts w:ascii="Book Antiqua" w:eastAsia="Book Antiqua" w:hAnsi="Book Antiqua" w:cs="Book Antiqua"/>
          <w:b/>
          <w:bCs/>
          <w:color w:val="000000" w:themeColor="text1"/>
        </w:rPr>
        <w:t xml:space="preserve"> HG</w:t>
      </w:r>
      <w:r>
        <w:rPr>
          <w:rFonts w:ascii="Book Antiqua" w:eastAsia="Book Antiqua" w:hAnsi="Book Antiqua" w:cs="Book Antiqua"/>
          <w:color w:val="000000" w:themeColor="text1"/>
        </w:rPr>
        <w:t xml:space="preserve">, Mayer B, Rau BM. Parenchyma-Sparing, Limited Pancreatic Head Resection for Benign Tumors and Low-Risk Periampullary Cancer--a Systematic Review.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206-217 [PMID: 26525207 DOI: 10.1007/s11605-015-2981-2]</w:t>
      </w:r>
    </w:p>
    <w:p w14:paraId="63D4FDD1"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4</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Bai RJ</w:t>
      </w:r>
      <w:r>
        <w:rPr>
          <w:rFonts w:ascii="Book Antiqua" w:eastAsia="Book Antiqua" w:hAnsi="Book Antiqua" w:cs="Book Antiqua"/>
          <w:color w:val="000000" w:themeColor="text1"/>
        </w:rPr>
        <w:t xml:space="preserve">, Wang JE, Jiang HJ, Hao XJ, Dong XP, Huang YH, Wei L. Investigation on the optical scan condition for imaging of multi-slice spiral CT liver perfusion in rats. </w:t>
      </w:r>
      <w:r>
        <w:rPr>
          <w:rFonts w:ascii="Book Antiqua" w:eastAsia="Book Antiqua" w:hAnsi="Book Antiqua" w:cs="Book Antiqua"/>
          <w:i/>
          <w:iCs/>
          <w:color w:val="000000" w:themeColor="text1"/>
        </w:rPr>
        <w:t>Chin Med J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126</w:t>
      </w:r>
      <w:r>
        <w:rPr>
          <w:rFonts w:ascii="Book Antiqua" w:eastAsia="Book Antiqua" w:hAnsi="Book Antiqua" w:cs="Book Antiqua"/>
          <w:color w:val="000000" w:themeColor="text1"/>
        </w:rPr>
        <w:t>: 4742-4746 [PMID: 24342322]</w:t>
      </w:r>
    </w:p>
    <w:p w14:paraId="7D1A2D56"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5</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Dîrzu</w:t>
      </w:r>
      <w:proofErr w:type="spellEnd"/>
      <w:r>
        <w:rPr>
          <w:rFonts w:ascii="Book Antiqua" w:eastAsia="Book Antiqua" w:hAnsi="Book Antiqua" w:cs="Book Antiqua"/>
          <w:b/>
          <w:bCs/>
          <w:color w:val="000000" w:themeColor="text1"/>
        </w:rPr>
        <w:t xml:space="preserve"> DS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Dicu</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Dîrzu</w:t>
      </w:r>
      <w:proofErr w:type="spellEnd"/>
      <w:r>
        <w:rPr>
          <w:rFonts w:ascii="Book Antiqua" w:eastAsia="Book Antiqua" w:hAnsi="Book Antiqua" w:cs="Book Antiqua"/>
          <w:color w:val="000000" w:themeColor="text1"/>
        </w:rPr>
        <w:t xml:space="preserve"> N. Urinary retention: a possible complication of unilateral continuous quadratus lumborum analgesia - a case report. </w:t>
      </w:r>
      <w:r>
        <w:rPr>
          <w:rFonts w:ascii="Book Antiqua" w:eastAsia="Book Antiqua" w:hAnsi="Book Antiqua" w:cs="Book Antiqua"/>
          <w:i/>
          <w:iCs/>
          <w:color w:val="000000" w:themeColor="text1"/>
        </w:rPr>
        <w:t xml:space="preserve">Rom J </w:t>
      </w:r>
      <w:proofErr w:type="spellStart"/>
      <w:r>
        <w:rPr>
          <w:rFonts w:ascii="Book Antiqua" w:eastAsia="Book Antiqua" w:hAnsi="Book Antiqua" w:cs="Book Antiqua"/>
          <w:i/>
          <w:iCs/>
          <w:color w:val="000000" w:themeColor="text1"/>
        </w:rPr>
        <w:t>Anaesth</w:t>
      </w:r>
      <w:proofErr w:type="spellEnd"/>
      <w:r>
        <w:rPr>
          <w:rFonts w:ascii="Book Antiqua" w:eastAsia="Book Antiqua" w:hAnsi="Book Antiqua" w:cs="Book Antiqua"/>
          <w:i/>
          <w:iCs/>
          <w:color w:val="000000" w:themeColor="text1"/>
        </w:rPr>
        <w:t xml:space="preserve"> Intensive Care</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75-78 [PMID: 31111099 DOI: 10.2478/rjaic-2019-0011]</w:t>
      </w:r>
    </w:p>
    <w:p w14:paraId="704A4A74"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1</w:t>
      </w:r>
      <w:r>
        <w:rPr>
          <w:rFonts w:ascii="Book Antiqua" w:eastAsia="宋体" w:hAnsi="Book Antiqua" w:cs="Book Antiqua" w:hint="eastAsia"/>
          <w:color w:val="000000" w:themeColor="text1"/>
          <w:lang w:eastAsia="zh-CN"/>
        </w:rPr>
        <w:t>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Wikner</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Unexpected motor weakness following quadratus lumborum block for </w:t>
      </w:r>
      <w:proofErr w:type="spellStart"/>
      <w:r>
        <w:rPr>
          <w:rFonts w:ascii="Book Antiqua" w:eastAsia="Book Antiqua" w:hAnsi="Book Antiqua" w:cs="Book Antiqua"/>
          <w:color w:val="000000" w:themeColor="text1"/>
        </w:rPr>
        <w:t>gynaecological</w:t>
      </w:r>
      <w:proofErr w:type="spellEnd"/>
      <w:r>
        <w:rPr>
          <w:rFonts w:ascii="Book Antiqua" w:eastAsia="Book Antiqua" w:hAnsi="Book Antiqua" w:cs="Book Antiqua"/>
          <w:color w:val="000000" w:themeColor="text1"/>
        </w:rPr>
        <w:t xml:space="preserve"> laparoscopy. </w:t>
      </w:r>
      <w:proofErr w:type="spellStart"/>
      <w:r>
        <w:rPr>
          <w:rFonts w:ascii="Book Antiqua" w:eastAsia="Book Antiqua" w:hAnsi="Book Antiqua" w:cs="Book Antiqua"/>
          <w:i/>
          <w:iCs/>
          <w:color w:val="000000" w:themeColor="text1"/>
        </w:rPr>
        <w:t>Anaesthesia</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72</w:t>
      </w:r>
      <w:r>
        <w:rPr>
          <w:rFonts w:ascii="Book Antiqua" w:eastAsia="Book Antiqua" w:hAnsi="Book Antiqua" w:cs="Book Antiqua"/>
          <w:color w:val="000000" w:themeColor="text1"/>
        </w:rPr>
        <w:t>: 230-232 [PMID: 27891579 DOI: 10.1111/anae.13754]</w:t>
      </w:r>
    </w:p>
    <w:p w14:paraId="6D173B0D" w14:textId="77777777" w:rsidR="00AE6725" w:rsidRDefault="00AE6725">
      <w:pPr>
        <w:spacing w:line="360" w:lineRule="auto"/>
        <w:jc w:val="both"/>
        <w:rPr>
          <w:color w:val="000000" w:themeColor="text1"/>
        </w:rPr>
        <w:sectPr w:rsidR="00AE6725">
          <w:pgSz w:w="12240" w:h="15840"/>
          <w:pgMar w:top="1440" w:right="1440" w:bottom="1440" w:left="1440" w:header="720" w:footer="720" w:gutter="0"/>
          <w:cols w:space="720"/>
          <w:docGrid w:linePitch="360"/>
        </w:sectPr>
      </w:pPr>
    </w:p>
    <w:p w14:paraId="2F4145C1"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Footnotes</w:t>
      </w:r>
    </w:p>
    <w:p w14:paraId="761DC378"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Written informed consent was obtained from the patient for the publication of this case report.</w:t>
      </w:r>
    </w:p>
    <w:p w14:paraId="6EE0C1EF" w14:textId="77777777" w:rsidR="00AE6725" w:rsidRDefault="00AE6725">
      <w:pPr>
        <w:spacing w:line="360" w:lineRule="auto"/>
        <w:jc w:val="both"/>
        <w:rPr>
          <w:color w:val="000000" w:themeColor="text1"/>
        </w:rPr>
      </w:pPr>
    </w:p>
    <w:p w14:paraId="3F7CEB08"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authors report no relevant conflicts of interest for this article.</w:t>
      </w:r>
    </w:p>
    <w:p w14:paraId="36515977" w14:textId="77777777" w:rsidR="00AE6725" w:rsidRDefault="00AE6725">
      <w:pPr>
        <w:spacing w:line="360" w:lineRule="auto"/>
        <w:jc w:val="both"/>
        <w:rPr>
          <w:color w:val="000000" w:themeColor="text1"/>
        </w:rPr>
      </w:pPr>
    </w:p>
    <w:p w14:paraId="69E1EF9D"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BB23B85" w14:textId="77777777" w:rsidR="00AE6725" w:rsidRDefault="00AE6725">
      <w:pPr>
        <w:spacing w:line="360" w:lineRule="auto"/>
        <w:jc w:val="both"/>
        <w:rPr>
          <w:color w:val="000000" w:themeColor="text1"/>
        </w:rPr>
      </w:pPr>
    </w:p>
    <w:p w14:paraId="1FA21CDC"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39D899" w14:textId="77777777" w:rsidR="00AE6725" w:rsidRDefault="00AE6725">
      <w:pPr>
        <w:spacing w:line="360" w:lineRule="auto"/>
        <w:jc w:val="both"/>
        <w:rPr>
          <w:color w:val="000000" w:themeColor="text1"/>
        </w:rPr>
      </w:pPr>
    </w:p>
    <w:p w14:paraId="2B3733A9" w14:textId="77777777" w:rsidR="00AE6725"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7FC59835" w14:textId="77777777" w:rsidR="00AE6725" w:rsidRDefault="00AE6725">
      <w:pPr>
        <w:spacing w:line="360" w:lineRule="auto"/>
        <w:jc w:val="both"/>
        <w:rPr>
          <w:rFonts w:ascii="Book Antiqua" w:eastAsia="Book Antiqua" w:hAnsi="Book Antiqua" w:cs="Book Antiqua"/>
          <w:color w:val="000000" w:themeColor="text1"/>
        </w:rPr>
      </w:pPr>
    </w:p>
    <w:p w14:paraId="5A6D23D6"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2804A8E1" w14:textId="77777777" w:rsidR="00AE6725" w:rsidRDefault="00AE6725">
      <w:pPr>
        <w:spacing w:line="360" w:lineRule="auto"/>
        <w:jc w:val="both"/>
        <w:rPr>
          <w:color w:val="000000" w:themeColor="text1"/>
        </w:rPr>
      </w:pPr>
    </w:p>
    <w:p w14:paraId="55CF74F0"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September 9, 2022</w:t>
      </w:r>
    </w:p>
    <w:p w14:paraId="12C5F3AE"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October 12, 2022</w:t>
      </w:r>
    </w:p>
    <w:p w14:paraId="4F22218B"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Article in press: </w:t>
      </w:r>
    </w:p>
    <w:p w14:paraId="6B6DA856" w14:textId="77777777" w:rsidR="00AE6725" w:rsidRDefault="00AE6725">
      <w:pPr>
        <w:spacing w:line="360" w:lineRule="auto"/>
        <w:jc w:val="both"/>
        <w:rPr>
          <w:color w:val="000000" w:themeColor="text1"/>
        </w:rPr>
      </w:pPr>
    </w:p>
    <w:p w14:paraId="68DFD916"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Specialty type: </w:t>
      </w:r>
      <w:bookmarkStart w:id="2" w:name="OLE_LINK2005"/>
      <w:bookmarkStart w:id="3" w:name="OLE_LINK1740"/>
      <w:bookmarkStart w:id="4" w:name="OLE_LINK1973"/>
      <w:bookmarkStart w:id="5" w:name="OLE_LINK1762"/>
      <w:bookmarkStart w:id="6" w:name="OLE_LINK1739"/>
      <w:bookmarkStart w:id="7" w:name="OLE_LINK1890"/>
      <w:bookmarkStart w:id="8" w:name="OLE_LINK1741"/>
      <w:bookmarkStart w:id="9" w:name="OLE_LINK293"/>
      <w:bookmarkStart w:id="10" w:name="OLE_LINK1988"/>
      <w:r>
        <w:rPr>
          <w:rFonts w:ascii="Book Antiqua" w:eastAsia="Book Antiqua" w:hAnsi="Book Antiqua" w:cs="Book Antiqua"/>
          <w:bCs/>
          <w:color w:val="000000" w:themeColor="text1"/>
        </w:rPr>
        <w:t>Medicine, research and experimental</w:t>
      </w:r>
      <w:bookmarkEnd w:id="2"/>
      <w:bookmarkEnd w:id="3"/>
      <w:bookmarkEnd w:id="4"/>
      <w:bookmarkEnd w:id="5"/>
      <w:bookmarkEnd w:id="6"/>
      <w:bookmarkEnd w:id="7"/>
      <w:bookmarkEnd w:id="8"/>
      <w:bookmarkEnd w:id="9"/>
      <w:bookmarkEnd w:id="10"/>
    </w:p>
    <w:p w14:paraId="6E9805EB"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5927FBE9" w14:textId="77777777" w:rsidR="00AE6725" w:rsidRDefault="00000000">
      <w:pPr>
        <w:spacing w:line="360" w:lineRule="auto"/>
        <w:jc w:val="both"/>
        <w:rPr>
          <w:color w:val="000000" w:themeColor="text1"/>
        </w:rPr>
      </w:pPr>
      <w:r>
        <w:rPr>
          <w:rFonts w:ascii="Book Antiqua" w:eastAsia="Book Antiqua" w:hAnsi="Book Antiqua" w:cs="Book Antiqua"/>
          <w:b/>
          <w:color w:val="000000" w:themeColor="text1"/>
        </w:rPr>
        <w:t>Peer-review report’s scientific quality classification</w:t>
      </w:r>
    </w:p>
    <w:p w14:paraId="6DF7F714"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Grade A (Excellent): 0</w:t>
      </w:r>
    </w:p>
    <w:p w14:paraId="5CCEA782"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Grade B (Very good): B</w:t>
      </w:r>
    </w:p>
    <w:p w14:paraId="7EFD2022"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Grade C (Good): C</w:t>
      </w:r>
    </w:p>
    <w:p w14:paraId="4FC6A67F"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Grade D (Fair): 0</w:t>
      </w:r>
    </w:p>
    <w:p w14:paraId="12EE3094" w14:textId="77777777" w:rsidR="00AE6725" w:rsidRDefault="00000000">
      <w:pPr>
        <w:spacing w:line="360" w:lineRule="auto"/>
        <w:jc w:val="both"/>
        <w:rPr>
          <w:color w:val="000000" w:themeColor="text1"/>
        </w:rPr>
      </w:pPr>
      <w:r>
        <w:rPr>
          <w:rFonts w:ascii="Book Antiqua" w:eastAsia="Book Antiqua" w:hAnsi="Book Antiqua" w:cs="Book Antiqua"/>
          <w:color w:val="000000" w:themeColor="text1"/>
        </w:rPr>
        <w:t>Grade E (Poor): 0</w:t>
      </w:r>
    </w:p>
    <w:p w14:paraId="56CA5A75" w14:textId="77777777" w:rsidR="00AE6725" w:rsidRDefault="00AE6725">
      <w:pPr>
        <w:spacing w:line="360" w:lineRule="auto"/>
        <w:jc w:val="both"/>
        <w:rPr>
          <w:color w:val="000000" w:themeColor="text1"/>
        </w:rPr>
      </w:pPr>
    </w:p>
    <w:p w14:paraId="2BFD194A" w14:textId="77777777" w:rsidR="00AE6725" w:rsidRDefault="00000000">
      <w:pPr>
        <w:spacing w:line="360" w:lineRule="auto"/>
        <w:jc w:val="both"/>
        <w:rPr>
          <w:color w:val="000000" w:themeColor="text1"/>
        </w:rPr>
        <w:sectPr w:rsidR="00AE6725">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Casella C, Italy; </w:t>
      </w:r>
      <w:proofErr w:type="spellStart"/>
      <w:r>
        <w:rPr>
          <w:rFonts w:ascii="Book Antiqua" w:eastAsia="Book Antiqua" w:hAnsi="Book Antiqua" w:cs="Book Antiqua"/>
          <w:color w:val="000000" w:themeColor="text1"/>
        </w:rPr>
        <w:t>Cianci</w:t>
      </w:r>
      <w:proofErr w:type="spellEnd"/>
      <w:r>
        <w:rPr>
          <w:rFonts w:ascii="Book Antiqua" w:eastAsia="Book Antiqua" w:hAnsi="Book Antiqua" w:cs="Book Antiqua"/>
          <w:color w:val="000000" w:themeColor="text1"/>
        </w:rPr>
        <w:t xml:space="preserve"> P, Italy</w:t>
      </w:r>
      <w:r>
        <w:rPr>
          <w:rFonts w:ascii="Book Antiqua" w:eastAsia="Book Antiqua" w:hAnsi="Book Antiqua" w:cs="Book Antiqua"/>
          <w:b/>
          <w:color w:val="000000" w:themeColor="text1"/>
        </w:rPr>
        <w:t xml:space="preserve"> </w:t>
      </w:r>
      <w:bookmarkStart w:id="11" w:name="OLE_LINK6"/>
      <w:r>
        <w:rPr>
          <w:rFonts w:ascii="Book Antiqua" w:eastAsia="Book Antiqua" w:hAnsi="Book Antiqua" w:cs="Book Antiqua"/>
          <w:b/>
          <w:color w:val="000000" w:themeColor="text1"/>
        </w:rPr>
        <w:t xml:space="preserve">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Theme="minorEastAsia" w:hAnsi="Book Antiqua" w:cs="Book Antiqua"/>
          <w:color w:val="000000" w:themeColor="text1"/>
          <w:lang w:eastAsia="zh-CN"/>
        </w:rPr>
        <w:t>A</w:t>
      </w:r>
      <w:r>
        <w:rPr>
          <w:rFonts w:ascii="Book Antiqua" w:eastAsiaTheme="minorEastAsi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P-Editor: </w:t>
      </w:r>
      <w:r>
        <w:rPr>
          <w:rFonts w:ascii="Book Antiqua" w:eastAsiaTheme="minorEastAsia" w:hAnsi="Book Antiqua" w:cs="Book Antiqua"/>
          <w:color w:val="000000" w:themeColor="text1"/>
          <w:lang w:eastAsia="zh-CN"/>
        </w:rPr>
        <w:t>Liu GL</w:t>
      </w:r>
      <w:bookmarkEnd w:id="11"/>
    </w:p>
    <w:p w14:paraId="27BFFD1B" w14:textId="77777777" w:rsidR="00AE6725"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0B5DCAC1" w14:textId="77777777" w:rsidR="00AE6725" w:rsidRDefault="00000000">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hint="eastAsia"/>
          <w:b/>
          <w:noProof/>
          <w:color w:val="000000" w:themeColor="text1"/>
          <w:lang w:eastAsia="zh-CN"/>
        </w:rPr>
        <w:drawing>
          <wp:inline distT="0" distB="0" distL="114300" distR="114300" wp14:anchorId="23EA0E6D" wp14:editId="65383B05">
            <wp:extent cx="5842000" cy="1644650"/>
            <wp:effectExtent l="0" t="0" r="6350" b="3175"/>
            <wp:docPr id="2" name="图片 2" descr="798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850-g001"/>
                    <pic:cNvPicPr>
                      <a:picLocks noChangeAspect="1"/>
                    </pic:cNvPicPr>
                  </pic:nvPicPr>
                  <pic:blipFill>
                    <a:blip r:embed="rId4"/>
                    <a:stretch>
                      <a:fillRect/>
                    </a:stretch>
                  </pic:blipFill>
                  <pic:spPr>
                    <a:xfrm>
                      <a:off x="0" y="0"/>
                      <a:ext cx="5842000" cy="1644650"/>
                    </a:xfrm>
                    <a:prstGeom prst="rect">
                      <a:avLst/>
                    </a:prstGeom>
                  </pic:spPr>
                </pic:pic>
              </a:graphicData>
            </a:graphic>
          </wp:inline>
        </w:drawing>
      </w:r>
    </w:p>
    <w:p w14:paraId="28380EB4" w14:textId="77777777" w:rsidR="00AE6725" w:rsidRDefault="00000000">
      <w:pPr>
        <w:spacing w:line="360" w:lineRule="auto"/>
        <w:jc w:val="both"/>
        <w:rPr>
          <w:rFonts w:ascii="Book Antiqua" w:eastAsia="宋体" w:hAnsi="Book Antiqua" w:cs="Book Antiqua"/>
          <w:color w:val="000000" w:themeColor="text1"/>
          <w:lang w:eastAsia="zh-CN"/>
        </w:rPr>
        <w:sectPr w:rsidR="00AE6725">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1 Preoperative examination and surgical planning</w:t>
      </w:r>
      <w:r>
        <w:rPr>
          <w:rFonts w:ascii="Book Antiqua" w:eastAsia="宋体" w:hAnsi="Book Antiqua" w:cs="Book Antiqua" w:hint="eastAsia"/>
          <w:b/>
          <w:bCs/>
          <w:color w:val="000000" w:themeColor="text1"/>
          <w:lang w:eastAsia="zh-CN"/>
        </w:rPr>
        <w:t>.</w:t>
      </w:r>
      <w:r>
        <w:rPr>
          <w:rFonts w:ascii="Book Antiqua" w:eastAsia="Book Antiqua" w:hAnsi="Book Antiqua" w:cs="Book Antiqua"/>
          <w:color w:val="000000" w:themeColor="text1"/>
        </w:rPr>
        <w:t xml:space="preserve"> A: Multiple cystic lesions with septum seen in the head and neck of the pancreas. The </w:t>
      </w:r>
      <w:bookmarkStart w:id="12" w:name="_Hlk121595779"/>
      <w:r>
        <w:rPr>
          <w:rFonts w:ascii="Book Antiqua" w:eastAsia="Book Antiqua" w:hAnsi="Book Antiqua" w:cs="Book Antiqua"/>
          <w:color w:val="000000" w:themeColor="text1"/>
        </w:rPr>
        <w:t>computer tomography</w:t>
      </w:r>
      <w:bookmarkEnd w:id="12"/>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value is 20 Hu. The lesions are connected to the main pancreatic duct</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rPr>
        <w:t> B: preoperative 3D reconstruction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 plan of surgical resection with postoperative pancreatic changes are visualized in 3D reconstruction</w:t>
      </w:r>
      <w:r>
        <w:rPr>
          <w:rFonts w:ascii="Book Antiqua" w:eastAsia="宋体" w:hAnsi="Book Antiqua" w:cs="Book Antiqua" w:hint="eastAsia"/>
          <w:color w:val="000000" w:themeColor="text1"/>
          <w:lang w:eastAsia="zh-CN"/>
        </w:rPr>
        <w:t>.</w:t>
      </w:r>
    </w:p>
    <w:p w14:paraId="0998D8E6" w14:textId="77777777" w:rsidR="00AE6725"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114300" distR="114300" wp14:anchorId="393D1D56" wp14:editId="789B4302">
            <wp:extent cx="5870575" cy="2736850"/>
            <wp:effectExtent l="0" t="0" r="6350" b="6350"/>
            <wp:docPr id="3" name="图片 3" descr="798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850-g002"/>
                    <pic:cNvPicPr>
                      <a:picLocks noChangeAspect="1"/>
                    </pic:cNvPicPr>
                  </pic:nvPicPr>
                  <pic:blipFill>
                    <a:blip r:embed="rId5"/>
                    <a:stretch>
                      <a:fillRect/>
                    </a:stretch>
                  </pic:blipFill>
                  <pic:spPr>
                    <a:xfrm>
                      <a:off x="0" y="0"/>
                      <a:ext cx="5870575" cy="2736850"/>
                    </a:xfrm>
                    <a:prstGeom prst="rect">
                      <a:avLst/>
                    </a:prstGeom>
                  </pic:spPr>
                </pic:pic>
              </a:graphicData>
            </a:graphic>
          </wp:inline>
        </w:drawing>
      </w:r>
    </w:p>
    <w:p w14:paraId="47C5AA4C" w14:textId="77777777" w:rsidR="00AE6725" w:rsidRDefault="00000000">
      <w:pPr>
        <w:spacing w:line="360" w:lineRule="auto"/>
        <w:jc w:val="both"/>
        <w:rPr>
          <w:rFonts w:ascii="Book Antiqua" w:eastAsia="宋体" w:hAnsi="Book Antiqua" w:cs="Book Antiqua"/>
          <w:color w:val="000000" w:themeColor="text1"/>
          <w:lang w:eastAsia="zh-CN"/>
        </w:rPr>
        <w:sectPr w:rsidR="00AE6725">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2</w:t>
      </w:r>
      <w:r>
        <w:rPr>
          <w:color w:val="000000" w:themeColor="text1"/>
        </w:rPr>
        <w:t xml:space="preserve"> </w:t>
      </w:r>
      <w:r>
        <w:rPr>
          <w:rFonts w:ascii="Book Antiqua" w:eastAsia="Book Antiqua" w:hAnsi="Book Antiqua" w:cs="Book Antiqua"/>
          <w:b/>
          <w:bCs/>
          <w:color w:val="000000" w:themeColor="text1"/>
        </w:rPr>
        <w:t>Intraoperative operation and postoperative pathological examination</w:t>
      </w:r>
      <w:r>
        <w:rPr>
          <w:rFonts w:ascii="Book Antiqua" w:eastAsia="宋体" w:hAnsi="Book Antiqua" w:cs="Book Antiqua" w:hint="eastAsia"/>
          <w:b/>
          <w:bCs/>
          <w:color w:val="000000" w:themeColor="text1"/>
          <w:lang w:eastAsia="zh-CN"/>
        </w:rPr>
        <w:t>.</w:t>
      </w:r>
      <w:r>
        <w:rPr>
          <w:rFonts w:ascii="Book Antiqua" w:eastAsia="Book Antiqua" w:hAnsi="Book Antiqua" w:cs="Book Antiqua"/>
          <w:color w:val="000000" w:themeColor="text1"/>
        </w:rPr>
        <w:t xml:space="preserve"> A: Bile duct display after 40 min of fluorescence injection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Surgical wound after complete resection of pancreatic head tissue under fluorescence laparoscopy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 Surgical wound after laparoscopic complete resection of pancreatic head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 Postoperative pathological 1</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 Postoperative pathological 2</w:t>
      </w:r>
      <w:r>
        <w:rPr>
          <w:rFonts w:ascii="Book Antiqua" w:eastAsia="宋体" w:hAnsi="Book Antiqua" w:cs="Book Antiqua" w:hint="eastAsia"/>
          <w:color w:val="000000" w:themeColor="text1"/>
          <w:lang w:eastAsia="zh-CN"/>
        </w:rPr>
        <w:t>.</w:t>
      </w:r>
    </w:p>
    <w:p w14:paraId="05230F0A" w14:textId="77777777" w:rsidR="00AE6725"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lastRenderedPageBreak/>
        <w:drawing>
          <wp:inline distT="0" distB="0" distL="114300" distR="114300" wp14:anchorId="77668A9A" wp14:editId="33E01EEC">
            <wp:extent cx="5869305" cy="1527810"/>
            <wp:effectExtent l="0" t="0" r="7620" b="5715"/>
            <wp:docPr id="4" name="图片 4" descr="798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850-g003"/>
                    <pic:cNvPicPr>
                      <a:picLocks noChangeAspect="1"/>
                    </pic:cNvPicPr>
                  </pic:nvPicPr>
                  <pic:blipFill>
                    <a:blip r:embed="rId6"/>
                    <a:stretch>
                      <a:fillRect/>
                    </a:stretch>
                  </pic:blipFill>
                  <pic:spPr>
                    <a:xfrm>
                      <a:off x="0" y="0"/>
                      <a:ext cx="5869305" cy="1527810"/>
                    </a:xfrm>
                    <a:prstGeom prst="rect">
                      <a:avLst/>
                    </a:prstGeom>
                  </pic:spPr>
                </pic:pic>
              </a:graphicData>
            </a:graphic>
          </wp:inline>
        </w:drawing>
      </w:r>
    </w:p>
    <w:p w14:paraId="2D04958D" w14:textId="77777777" w:rsidR="00AE6725" w:rsidRDefault="00000000">
      <w:pPr>
        <w:spacing w:line="360" w:lineRule="auto"/>
        <w:jc w:val="both"/>
        <w:rPr>
          <w:color w:val="000000" w:themeColor="text1"/>
        </w:rPr>
      </w:pPr>
      <w:r>
        <w:rPr>
          <w:rFonts w:ascii="Book Antiqua" w:eastAsia="Book Antiqua" w:hAnsi="Book Antiqua" w:cs="Book Antiqua"/>
          <w:b/>
          <w:bCs/>
          <w:color w:val="000000" w:themeColor="text1"/>
        </w:rPr>
        <w:t>Figure 3</w:t>
      </w:r>
      <w:r>
        <w:rPr>
          <w:color w:val="000000" w:themeColor="text1"/>
        </w:rPr>
        <w:t xml:space="preserve"> </w:t>
      </w:r>
      <w:r>
        <w:rPr>
          <w:rFonts w:ascii="Book Antiqua" w:eastAsia="Book Antiqua" w:hAnsi="Book Antiqua" w:cs="Book Antiqua"/>
          <w:b/>
          <w:bCs/>
          <w:color w:val="000000" w:themeColor="text1"/>
        </w:rPr>
        <w:t>Postoperative follow-up</w:t>
      </w:r>
      <w:r>
        <w:rPr>
          <w:rFonts w:ascii="Book Antiqua" w:eastAsia="宋体" w:hAnsi="Book Antiqua" w:cs="Book Antiqua" w:hint="eastAsia"/>
          <w:b/>
          <w:bCs/>
          <w:color w:val="000000" w:themeColor="text1"/>
          <w:lang w:eastAsia="zh-CN"/>
        </w:rPr>
        <w:t>.</w:t>
      </w:r>
      <w:r>
        <w:rPr>
          <w:rFonts w:ascii="Book Antiqua" w:eastAsia="Book Antiqua" w:hAnsi="Book Antiqua" w:cs="Book Antiqua"/>
          <w:color w:val="000000" w:themeColor="text1"/>
        </w:rPr>
        <w:t> A: Follow-up computer tomography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CT</w:t>
      </w:r>
      <w:r>
        <w:rPr>
          <w:rFonts w:ascii="Book Antiqua" w:eastAsia="宋体" w:hAnsi="Book Antiqua" w:cs="Book Antiqua" w:hint="eastAsia"/>
          <w:color w:val="000000" w:themeColor="text1"/>
          <w:lang w:eastAsia="zh-CN"/>
        </w:rPr>
        <w:t>)</w:t>
      </w:r>
      <w:r>
        <w:rPr>
          <w:rFonts w:ascii="宋体" w:eastAsia="宋体" w:hAnsi="宋体" w:cs="宋体" w:hint="eastAsia"/>
          <w:color w:val="000000" w:themeColor="text1"/>
          <w:lang w:eastAsia="zh-CN"/>
        </w:rPr>
        <w:t xml:space="preserve"> </w:t>
      </w:r>
      <w:r>
        <w:rPr>
          <w:rFonts w:ascii="Book Antiqua" w:eastAsia="Book Antiqua" w:hAnsi="Book Antiqua" w:cs="Book Antiqua"/>
          <w:color w:val="000000" w:themeColor="text1"/>
        </w:rPr>
        <w:t xml:space="preserve">after 5 </w:t>
      </w:r>
      <w:proofErr w:type="spellStart"/>
      <w:r>
        <w:rPr>
          <w:rFonts w:ascii="Book Antiqua" w:eastAsia="Book Antiqua" w:hAnsi="Book Antiqua" w:cs="Book Antiqua"/>
          <w:color w:val="000000" w:themeColor="text1"/>
        </w:rPr>
        <w:t>mo</w:t>
      </w:r>
      <w:proofErr w:type="spellEnd"/>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Follow-up CT after 11 </w:t>
      </w:r>
      <w:proofErr w:type="spellStart"/>
      <w:r>
        <w:rPr>
          <w:rFonts w:ascii="Book Antiqua" w:eastAsia="Book Antiqua" w:hAnsi="Book Antiqua" w:cs="Book Antiqua"/>
          <w:color w:val="000000" w:themeColor="text1"/>
        </w:rPr>
        <w:t>mo</w:t>
      </w:r>
      <w:proofErr w:type="spellEnd"/>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 Follow-up CT after 17 mo.</w:t>
      </w:r>
    </w:p>
    <w:sectPr w:rsidR="00AE67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noPunctuationKerning/>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kyZGRkNDI1ZTUzMTZiNjgxZWVkZmFiOTM0ZmI1NzQifQ=="/>
  </w:docVars>
  <w:rsids>
    <w:rsidRoot w:val="00A77B3E"/>
    <w:rsid w:val="001D6DF3"/>
    <w:rsid w:val="002052C2"/>
    <w:rsid w:val="00227AA2"/>
    <w:rsid w:val="002A37BE"/>
    <w:rsid w:val="004208BA"/>
    <w:rsid w:val="005502E6"/>
    <w:rsid w:val="00572434"/>
    <w:rsid w:val="00616D3B"/>
    <w:rsid w:val="00742310"/>
    <w:rsid w:val="00742F61"/>
    <w:rsid w:val="00787AAD"/>
    <w:rsid w:val="0095242A"/>
    <w:rsid w:val="00971C7A"/>
    <w:rsid w:val="009B7DF3"/>
    <w:rsid w:val="00A5078A"/>
    <w:rsid w:val="00A53D3B"/>
    <w:rsid w:val="00A77B3E"/>
    <w:rsid w:val="00AE6725"/>
    <w:rsid w:val="00CA2A55"/>
    <w:rsid w:val="00D526DE"/>
    <w:rsid w:val="00F11B57"/>
    <w:rsid w:val="00FB258E"/>
    <w:rsid w:val="0CEC3F1A"/>
    <w:rsid w:val="27833D04"/>
    <w:rsid w:val="2EA41EAF"/>
    <w:rsid w:val="56335CDB"/>
    <w:rsid w:val="5B2C4666"/>
    <w:rsid w:val="709875B0"/>
    <w:rsid w:val="7F94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0B4560"/>
  <w15:docId w15:val="{B3995248-3F30-49BE-B89B-1D0FDBDCE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Normal (Web)"/>
    <w:basedOn w:val="a"/>
    <w:qFormat/>
    <w:pPr>
      <w:spacing w:beforeAutospacing="1" w:afterAutospacing="1"/>
    </w:pPr>
    <w:rPr>
      <w:lang w:eastAsia="zh-CN"/>
    </w:rPr>
  </w:style>
  <w:style w:type="paragraph" w:styleId="a6">
    <w:name w:val="annotation subject"/>
    <w:basedOn w:val="a3"/>
    <w:next w:val="a3"/>
    <w:link w:val="a7"/>
    <w:qFormat/>
    <w:rPr>
      <w:b/>
      <w:bCs/>
    </w:rPr>
  </w:style>
  <w:style w:type="character" w:styleId="a8">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7">
    <w:name w:val="批注主题 字符"/>
    <w:basedOn w:val="a4"/>
    <w:link w:val="a6"/>
    <w:qFormat/>
    <w:rPr>
      <w:rFonts w:eastAsia="Times New Roman"/>
      <w:b/>
      <w:bCs/>
      <w:sz w:val="24"/>
      <w:szCs w:val="24"/>
      <w:lang w:eastAsia="en-US"/>
    </w:rPr>
  </w:style>
  <w:style w:type="paragraph" w:styleId="a9">
    <w:name w:val="Revision"/>
    <w:hidden/>
    <w:uiPriority w:val="99"/>
    <w:semiHidden/>
    <w:rsid w:val="005502E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3092</Words>
  <Characters>17626</Characters>
  <Application>Microsoft Office Word</Application>
  <DocSecurity>0</DocSecurity>
  <Lines>146</Lines>
  <Paragraphs>41</Paragraphs>
  <ScaleCrop>false</ScaleCrop>
  <Company/>
  <LinksUpToDate>false</LinksUpToDate>
  <CharactersWithSpaces>20677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15</cp:revision>
  <dcterms:created xsi:type="dcterms:W3CDTF">2022-12-10T00:01:00Z</dcterms:created>
  <dcterms:modified xsi:type="dcterms:W3CDTF">2023-01-10T10:22:00Z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C54E13B900A749368AE7B0D820FDEF0B</vt:lpwstr>
  </property>
</Properties>
</file>