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332F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Name of Journal: </w:t>
      </w:r>
      <w:r w:rsidRPr="009473D7">
        <w:rPr>
          <w:rFonts w:ascii="Book Antiqua" w:eastAsia="Book Antiqua" w:hAnsi="Book Antiqua" w:cs="Book Antiqua"/>
          <w:i/>
          <w:color w:val="000000"/>
        </w:rPr>
        <w:t>World Journal of Clinical Cases</w:t>
      </w:r>
    </w:p>
    <w:p w14:paraId="0BF6F96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Manuscript NO: </w:t>
      </w:r>
      <w:r w:rsidRPr="009473D7">
        <w:rPr>
          <w:rFonts w:ascii="Book Antiqua" w:eastAsia="Book Antiqua" w:hAnsi="Book Antiqua" w:cs="Book Antiqua"/>
          <w:color w:val="000000"/>
        </w:rPr>
        <w:t>79904</w:t>
      </w:r>
    </w:p>
    <w:p w14:paraId="1CCAF62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Manuscript Type: </w:t>
      </w:r>
      <w:r w:rsidRPr="009473D7">
        <w:rPr>
          <w:rFonts w:ascii="Book Antiqua" w:eastAsia="Book Antiqua" w:hAnsi="Book Antiqua" w:cs="Book Antiqua"/>
          <w:color w:val="000000"/>
        </w:rPr>
        <w:t>CASE REPORT</w:t>
      </w:r>
    </w:p>
    <w:p w14:paraId="31521B2C" w14:textId="77777777" w:rsidR="00A77B3E" w:rsidRPr="009473D7" w:rsidRDefault="00A77B3E" w:rsidP="009473D7">
      <w:pPr>
        <w:spacing w:line="360" w:lineRule="auto"/>
        <w:jc w:val="both"/>
        <w:rPr>
          <w:rFonts w:ascii="Book Antiqua" w:hAnsi="Book Antiqua"/>
        </w:rPr>
      </w:pPr>
    </w:p>
    <w:p w14:paraId="35E93B21" w14:textId="260F4A16"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Gingival enlargement induced by cyclosporine in Medullary aplasia: A </w:t>
      </w:r>
      <w:r w:rsidR="00F20C3E" w:rsidRPr="009473D7">
        <w:rPr>
          <w:rFonts w:ascii="Book Antiqua" w:eastAsia="Book Antiqua" w:hAnsi="Book Antiqua" w:cs="Book Antiqua"/>
          <w:b/>
          <w:bCs/>
          <w:color w:val="000000"/>
        </w:rPr>
        <w:t>c</w:t>
      </w:r>
      <w:r w:rsidRPr="009473D7">
        <w:rPr>
          <w:rFonts w:ascii="Book Antiqua" w:eastAsia="Book Antiqua" w:hAnsi="Book Antiqua" w:cs="Book Antiqua"/>
          <w:b/>
          <w:bCs/>
          <w:color w:val="000000"/>
        </w:rPr>
        <w:t>ase report</w:t>
      </w:r>
    </w:p>
    <w:p w14:paraId="4F8E3A27" w14:textId="77777777" w:rsidR="00A77B3E" w:rsidRPr="009473D7" w:rsidRDefault="00A77B3E" w:rsidP="009473D7">
      <w:pPr>
        <w:spacing w:line="360" w:lineRule="auto"/>
        <w:jc w:val="both"/>
        <w:rPr>
          <w:rFonts w:ascii="Book Antiqua" w:hAnsi="Book Antiqua"/>
        </w:rPr>
      </w:pPr>
    </w:p>
    <w:p w14:paraId="1E59C9DB" w14:textId="4088254C" w:rsidR="00A77B3E" w:rsidRPr="00A235F1" w:rsidRDefault="00EF3438" w:rsidP="009473D7">
      <w:pPr>
        <w:spacing w:line="360" w:lineRule="auto"/>
        <w:jc w:val="both"/>
        <w:rPr>
          <w:rFonts w:ascii="Book Antiqua" w:hAnsi="Book Antiqua"/>
          <w:lang w:val="es-MX"/>
        </w:rPr>
      </w:pPr>
      <w:r w:rsidRPr="00A235F1">
        <w:rPr>
          <w:rFonts w:ascii="Book Antiqua" w:eastAsia="Book Antiqua" w:hAnsi="Book Antiqua" w:cs="Book Antiqua"/>
          <w:color w:val="000000"/>
          <w:lang w:val="es-MX"/>
        </w:rPr>
        <w:t xml:space="preserve">Victory </w:t>
      </w:r>
      <w:r w:rsidR="00F20C3E" w:rsidRPr="00A235F1">
        <w:rPr>
          <w:rFonts w:ascii="Book Antiqua" w:eastAsia="Book Antiqua" w:hAnsi="Book Antiqua" w:cs="Book Antiqua"/>
          <w:color w:val="000000"/>
          <w:lang w:val="es-MX"/>
        </w:rPr>
        <w:t>Rodríguez</w:t>
      </w:r>
      <w:r w:rsidRPr="00A235F1">
        <w:rPr>
          <w:rFonts w:ascii="Book Antiqua" w:eastAsia="Book Antiqua" w:hAnsi="Book Antiqua" w:cs="Book Antiqua"/>
          <w:color w:val="000000"/>
          <w:lang w:val="es-MX"/>
        </w:rPr>
        <w:t xml:space="preserve"> </w:t>
      </w:r>
      <w:r w:rsidR="00F20C3E" w:rsidRPr="00A235F1">
        <w:rPr>
          <w:rFonts w:ascii="Book Antiqua" w:eastAsia="Book Antiqua" w:hAnsi="Book Antiqua" w:cs="Book Antiqua"/>
          <w:color w:val="000000"/>
          <w:lang w:val="es-MX"/>
        </w:rPr>
        <w:t xml:space="preserve">G </w:t>
      </w:r>
      <w:r w:rsidR="00F20C3E" w:rsidRPr="00A235F1">
        <w:rPr>
          <w:rFonts w:ascii="Book Antiqua" w:eastAsia="Book Antiqua" w:hAnsi="Book Antiqua" w:cs="Book Antiqua"/>
          <w:i/>
          <w:iCs/>
          <w:color w:val="000000"/>
          <w:lang w:val="es-MX"/>
        </w:rPr>
        <w:t>et al</w:t>
      </w:r>
      <w:r w:rsidR="00F20C3E" w:rsidRPr="00A235F1">
        <w:rPr>
          <w:rFonts w:ascii="Book Antiqua" w:eastAsia="Book Antiqua" w:hAnsi="Book Antiqua" w:cs="Book Antiqua"/>
          <w:color w:val="000000"/>
          <w:lang w:val="es-MX"/>
        </w:rPr>
        <w:t xml:space="preserve">. </w:t>
      </w:r>
      <w:r w:rsidRPr="00A235F1">
        <w:rPr>
          <w:rFonts w:ascii="Book Antiqua" w:eastAsia="Book Antiqua" w:hAnsi="Book Antiqua" w:cs="Book Antiqua"/>
          <w:color w:val="000000"/>
          <w:lang w:val="es-MX"/>
        </w:rPr>
        <w:t>Gingival enlargement induced by cyclosporine</w:t>
      </w:r>
    </w:p>
    <w:p w14:paraId="75A1884F" w14:textId="77777777" w:rsidR="00A77B3E" w:rsidRPr="00A235F1" w:rsidRDefault="00A77B3E" w:rsidP="009473D7">
      <w:pPr>
        <w:spacing w:line="360" w:lineRule="auto"/>
        <w:jc w:val="both"/>
        <w:rPr>
          <w:rFonts w:ascii="Book Antiqua" w:hAnsi="Book Antiqua"/>
          <w:lang w:val="es-MX"/>
        </w:rPr>
      </w:pPr>
    </w:p>
    <w:p w14:paraId="50F72FEA" w14:textId="77777777" w:rsidR="00A77B3E" w:rsidRPr="00A235F1" w:rsidRDefault="00BB35B7" w:rsidP="009473D7">
      <w:pPr>
        <w:spacing w:line="360" w:lineRule="auto"/>
        <w:jc w:val="both"/>
        <w:rPr>
          <w:rFonts w:ascii="Book Antiqua" w:hAnsi="Book Antiqua"/>
          <w:lang w:val="es-MX"/>
        </w:rPr>
      </w:pPr>
      <w:r w:rsidRPr="00A235F1">
        <w:rPr>
          <w:rFonts w:ascii="Book Antiqua" w:eastAsia="Book Antiqua" w:hAnsi="Book Antiqua" w:cs="Book Antiqua"/>
          <w:color w:val="000000"/>
          <w:lang w:val="es-MX"/>
        </w:rPr>
        <w:t xml:space="preserve">Giovanna </w:t>
      </w:r>
      <w:bookmarkStart w:id="0" w:name="OLE_LINK3"/>
      <w:r w:rsidRPr="00A235F1">
        <w:rPr>
          <w:rFonts w:ascii="Book Antiqua" w:eastAsia="Book Antiqua" w:hAnsi="Book Antiqua" w:cs="Book Antiqua"/>
          <w:color w:val="000000"/>
          <w:lang w:val="es-MX"/>
        </w:rPr>
        <w:t>Victory</w:t>
      </w:r>
      <w:bookmarkEnd w:id="0"/>
      <w:r w:rsidRPr="00A235F1">
        <w:rPr>
          <w:rFonts w:ascii="Book Antiqua" w:eastAsia="Book Antiqua" w:hAnsi="Book Antiqua" w:cs="Book Antiqua"/>
          <w:color w:val="000000"/>
          <w:lang w:val="es-MX"/>
        </w:rPr>
        <w:t xml:space="preserve"> </w:t>
      </w:r>
      <w:bookmarkStart w:id="1" w:name="OLE_LINK1"/>
      <w:r w:rsidRPr="00A235F1">
        <w:rPr>
          <w:rFonts w:ascii="Book Antiqua" w:eastAsia="Book Antiqua" w:hAnsi="Book Antiqua" w:cs="Book Antiqua"/>
          <w:color w:val="000000"/>
          <w:lang w:val="es-MX"/>
        </w:rPr>
        <w:t>Rodríguez</w:t>
      </w:r>
      <w:bookmarkEnd w:id="1"/>
      <w:r w:rsidRPr="00A235F1">
        <w:rPr>
          <w:rFonts w:ascii="Book Antiqua" w:eastAsia="Book Antiqua" w:hAnsi="Book Antiqua" w:cs="Book Antiqua"/>
          <w:color w:val="000000"/>
          <w:lang w:val="es-MX"/>
        </w:rPr>
        <w:t>, Alondra del Carmen Ruiz Gutiérrez, Juan Ramón Gómez Sandoval, Sarah Monserrat Lomelí Martínez</w:t>
      </w:r>
    </w:p>
    <w:p w14:paraId="35F60F88" w14:textId="77777777" w:rsidR="00A77B3E" w:rsidRPr="00A235F1" w:rsidRDefault="00A77B3E" w:rsidP="009473D7">
      <w:pPr>
        <w:spacing w:line="360" w:lineRule="auto"/>
        <w:jc w:val="both"/>
        <w:rPr>
          <w:rFonts w:ascii="Book Antiqua" w:hAnsi="Book Antiqua"/>
          <w:lang w:val="es-MX"/>
        </w:rPr>
      </w:pPr>
    </w:p>
    <w:p w14:paraId="3BBEA0FC" w14:textId="135ADF11" w:rsidR="00A77B3E" w:rsidRPr="00A235F1" w:rsidRDefault="00BB35B7" w:rsidP="009473D7">
      <w:pPr>
        <w:spacing w:line="360" w:lineRule="auto"/>
        <w:jc w:val="both"/>
        <w:rPr>
          <w:rFonts w:ascii="Book Antiqua" w:hAnsi="Book Antiqua"/>
          <w:lang w:val="es-MX"/>
        </w:rPr>
      </w:pPr>
      <w:bookmarkStart w:id="2" w:name="OLE_LINK2"/>
      <w:r w:rsidRPr="00A235F1">
        <w:rPr>
          <w:rFonts w:ascii="Book Antiqua" w:eastAsia="Book Antiqua" w:hAnsi="Book Antiqua" w:cs="Book Antiqua"/>
          <w:b/>
          <w:bCs/>
          <w:color w:val="000000"/>
          <w:lang w:val="es-MX"/>
        </w:rPr>
        <w:t>Giovanna Victory Rodríguez</w:t>
      </w:r>
      <w:bookmarkEnd w:id="2"/>
      <w:r w:rsidRPr="00A235F1">
        <w:rPr>
          <w:rFonts w:ascii="Book Antiqua" w:eastAsia="Book Antiqua" w:hAnsi="Book Antiqua" w:cs="Book Antiqua"/>
          <w:b/>
          <w:bCs/>
          <w:color w:val="000000"/>
          <w:lang w:val="es-MX"/>
        </w:rPr>
        <w:t>,</w:t>
      </w:r>
      <w:r w:rsidR="007A45D4" w:rsidRPr="00A235F1">
        <w:rPr>
          <w:rFonts w:ascii="Book Antiqua" w:hAnsi="Book Antiqua"/>
          <w:lang w:val="es-MX"/>
        </w:rPr>
        <w:t xml:space="preserve"> </w:t>
      </w:r>
      <w:r w:rsidR="007A45D4" w:rsidRPr="00A235F1">
        <w:rPr>
          <w:rFonts w:ascii="Book Antiqua" w:eastAsia="Book Antiqua" w:hAnsi="Book Antiqua" w:cs="Book Antiqua"/>
          <w:b/>
          <w:bCs/>
          <w:color w:val="000000"/>
          <w:lang w:val="es-MX"/>
        </w:rPr>
        <w:t xml:space="preserve">Alondra del Carmen Ruiz Gutiérrez, </w:t>
      </w:r>
      <w:r w:rsidRPr="00A235F1">
        <w:rPr>
          <w:rFonts w:ascii="Book Antiqua" w:eastAsia="Book Antiqua" w:hAnsi="Book Antiqua" w:cs="Book Antiqua"/>
          <w:color w:val="000000"/>
          <w:lang w:val="es-MX"/>
        </w:rPr>
        <w:t>Periodontics Program, Department of Integrated Dentistry Clinics, Centro Universitario de Ciencias de la Salud, Universidad de Guadalajara, Guadalajara 44340, Jalisco, Mexico</w:t>
      </w:r>
    </w:p>
    <w:p w14:paraId="433166F1" w14:textId="77777777" w:rsidR="00A77B3E" w:rsidRPr="00A235F1" w:rsidRDefault="00A77B3E" w:rsidP="009473D7">
      <w:pPr>
        <w:spacing w:line="360" w:lineRule="auto"/>
        <w:jc w:val="both"/>
        <w:rPr>
          <w:rFonts w:ascii="Book Antiqua" w:hAnsi="Book Antiqua"/>
          <w:lang w:val="es-MX"/>
        </w:rPr>
      </w:pPr>
    </w:p>
    <w:p w14:paraId="13D9D95C" w14:textId="77777777" w:rsidR="00A77B3E" w:rsidRPr="00A235F1" w:rsidRDefault="00BB35B7" w:rsidP="009473D7">
      <w:pPr>
        <w:spacing w:line="360" w:lineRule="auto"/>
        <w:jc w:val="both"/>
        <w:rPr>
          <w:rFonts w:ascii="Book Antiqua" w:hAnsi="Book Antiqua"/>
          <w:lang w:val="es-MX"/>
        </w:rPr>
      </w:pPr>
      <w:r w:rsidRPr="00A235F1">
        <w:rPr>
          <w:rFonts w:ascii="Book Antiqua" w:eastAsia="Book Antiqua" w:hAnsi="Book Antiqua" w:cs="Book Antiqua"/>
          <w:b/>
          <w:bCs/>
          <w:color w:val="000000"/>
          <w:lang w:val="es-MX"/>
        </w:rPr>
        <w:t xml:space="preserve">Juan Ramón Gómez Sandoval, </w:t>
      </w:r>
      <w:r w:rsidRPr="00A235F1">
        <w:rPr>
          <w:rFonts w:ascii="Book Antiqua" w:eastAsia="Book Antiqua" w:hAnsi="Book Antiqua" w:cs="Book Antiqua"/>
          <w:color w:val="000000"/>
          <w:lang w:val="es-MX"/>
        </w:rPr>
        <w:t>Research Institute of Dentistry, Department of Integrated Dentistry Clinics, Centro Universitario de Ciencias de la Salud, Universidad de Guadalajara, Guadalajara 44340, Jalisco , Mexico</w:t>
      </w:r>
    </w:p>
    <w:p w14:paraId="2774569F" w14:textId="77777777" w:rsidR="00A77B3E" w:rsidRPr="00A235F1" w:rsidRDefault="00A77B3E" w:rsidP="009473D7">
      <w:pPr>
        <w:spacing w:line="360" w:lineRule="auto"/>
        <w:jc w:val="both"/>
        <w:rPr>
          <w:rFonts w:ascii="Book Antiqua" w:hAnsi="Book Antiqua"/>
          <w:lang w:val="es-MX"/>
        </w:rPr>
      </w:pPr>
    </w:p>
    <w:p w14:paraId="352BCE14" w14:textId="77777777" w:rsidR="00A77B3E" w:rsidRPr="00A235F1" w:rsidRDefault="00BB35B7" w:rsidP="009473D7">
      <w:pPr>
        <w:spacing w:line="360" w:lineRule="auto"/>
        <w:jc w:val="both"/>
        <w:rPr>
          <w:rFonts w:ascii="Book Antiqua" w:hAnsi="Book Antiqua"/>
          <w:lang w:val="es-MX"/>
        </w:rPr>
      </w:pPr>
      <w:r w:rsidRPr="00A235F1">
        <w:rPr>
          <w:rFonts w:ascii="Book Antiqua" w:eastAsia="Book Antiqua" w:hAnsi="Book Antiqua" w:cs="Book Antiqua"/>
          <w:b/>
          <w:bCs/>
          <w:color w:val="000000"/>
          <w:lang w:val="es-MX"/>
        </w:rPr>
        <w:t xml:space="preserve">Sarah Monserrat Lomelí Martínez, </w:t>
      </w:r>
      <w:r w:rsidRPr="00A235F1">
        <w:rPr>
          <w:rFonts w:ascii="Book Antiqua" w:eastAsia="Book Antiqua" w:hAnsi="Book Antiqua" w:cs="Book Antiqua"/>
          <w:color w:val="000000"/>
          <w:lang w:val="es-MX"/>
        </w:rPr>
        <w:t>Department of Medical and Life Sciences, Centro Universitario de la Ciénega, Universidad de Guadalajara, Ocotlán 47810, Jalisco, Mexico</w:t>
      </w:r>
    </w:p>
    <w:p w14:paraId="6C8DB792" w14:textId="77777777" w:rsidR="00A77B3E" w:rsidRPr="00A235F1" w:rsidRDefault="00A77B3E" w:rsidP="009473D7">
      <w:pPr>
        <w:spacing w:line="360" w:lineRule="auto"/>
        <w:jc w:val="both"/>
        <w:rPr>
          <w:rFonts w:ascii="Book Antiqua" w:hAnsi="Book Antiqua"/>
          <w:lang w:val="es-MX"/>
        </w:rPr>
      </w:pPr>
    </w:p>
    <w:p w14:paraId="456A76D6" w14:textId="395C8A6F"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Author contributions:</w:t>
      </w:r>
      <w:r w:rsidR="00EF3438" w:rsidRPr="009473D7">
        <w:rPr>
          <w:rFonts w:ascii="Book Antiqua" w:eastAsia="Book Antiqua" w:hAnsi="Book Antiqua" w:cs="Book Antiqua"/>
          <w:b/>
          <w:bCs/>
          <w:color w:val="000000"/>
        </w:rPr>
        <w:t xml:space="preserve"> </w:t>
      </w:r>
      <w:r w:rsidRPr="009473D7">
        <w:rPr>
          <w:rFonts w:ascii="Book Antiqua" w:eastAsia="Book Antiqua" w:hAnsi="Book Antiqua" w:cs="Book Antiqua"/>
          <w:color w:val="000000"/>
        </w:rPr>
        <w:t>Victory</w:t>
      </w:r>
      <w:r w:rsidR="000739A7"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Rodríguez</w:t>
      </w:r>
      <w:r w:rsidR="00EF3438" w:rsidRPr="009473D7">
        <w:rPr>
          <w:rFonts w:ascii="Book Antiqua" w:eastAsia="Book Antiqua" w:hAnsi="Book Antiqua" w:cs="Book Antiqua"/>
          <w:color w:val="000000"/>
        </w:rPr>
        <w:t xml:space="preserve"> G</w:t>
      </w:r>
      <w:r w:rsidRPr="009473D7">
        <w:rPr>
          <w:rFonts w:ascii="Book Antiqua" w:eastAsia="Book Antiqua" w:hAnsi="Book Antiqua" w:cs="Book Antiqua"/>
          <w:color w:val="000000"/>
        </w:rPr>
        <w:t xml:space="preserve">, </w:t>
      </w:r>
      <w:r w:rsidR="00235D56" w:rsidRPr="00FB0451">
        <w:rPr>
          <w:rFonts w:ascii="Book Antiqua" w:eastAsia="Book Antiqua" w:hAnsi="Book Antiqua" w:cs="Book Antiqua"/>
          <w:color w:val="000000"/>
        </w:rPr>
        <w:t>Ruiz Gutiérrez</w:t>
      </w:r>
      <w:r w:rsidR="00235D56" w:rsidRPr="00FB0451">
        <w:rPr>
          <w:rFonts w:ascii="Book Antiqua" w:hAnsi="Book Antiqua" w:cs="Book Antiqua"/>
          <w:color w:val="000000"/>
          <w:lang w:eastAsia="zh-CN"/>
        </w:rPr>
        <w:t xml:space="preserve"> A</w:t>
      </w:r>
      <w:r w:rsidR="00631ED9">
        <w:rPr>
          <w:rFonts w:ascii="Book Antiqua" w:hAnsi="Book Antiqua" w:cs="Book Antiqua"/>
          <w:color w:val="000000"/>
          <w:lang w:eastAsia="zh-CN"/>
        </w:rPr>
        <w:t>D</w:t>
      </w:r>
      <w:r w:rsidR="002244C0" w:rsidRPr="00FB0451">
        <w:rPr>
          <w:rFonts w:ascii="Book Antiqua" w:hAnsi="Book Antiqua" w:cs="Book Antiqua"/>
          <w:color w:val="000000"/>
          <w:lang w:eastAsia="zh-CN"/>
        </w:rPr>
        <w:t>C</w:t>
      </w:r>
      <w:r w:rsidRPr="009473D7">
        <w:rPr>
          <w:rFonts w:ascii="Book Antiqua" w:eastAsia="Book Antiqua" w:hAnsi="Book Antiqua" w:cs="Book Antiqua"/>
          <w:color w:val="000000"/>
        </w:rPr>
        <w:t xml:space="preserve"> and </w:t>
      </w:r>
      <w:proofErr w:type="spellStart"/>
      <w:r w:rsidRPr="009473D7">
        <w:rPr>
          <w:rFonts w:ascii="Book Antiqua" w:eastAsia="Book Antiqua" w:hAnsi="Book Antiqua" w:cs="Book Antiqua"/>
          <w:color w:val="000000"/>
        </w:rPr>
        <w:t>Lomelí</w:t>
      </w:r>
      <w:proofErr w:type="spellEnd"/>
      <w:r w:rsidR="009721DB"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Martínez </w:t>
      </w:r>
      <w:r w:rsidR="000739A7" w:rsidRPr="009473D7">
        <w:rPr>
          <w:rFonts w:ascii="Book Antiqua" w:eastAsia="Book Antiqua" w:hAnsi="Book Antiqua" w:cs="Book Antiqua"/>
          <w:color w:val="000000"/>
        </w:rPr>
        <w:t xml:space="preserve">SM </w:t>
      </w:r>
      <w:r w:rsidRPr="009473D7">
        <w:rPr>
          <w:rFonts w:ascii="Book Antiqua" w:eastAsia="Book Antiqua" w:hAnsi="Book Antiqua" w:cs="Book Antiqua"/>
          <w:color w:val="000000"/>
        </w:rPr>
        <w:t>contributed to diagnosis, surgical treatment and manage of patient</w:t>
      </w:r>
      <w:r w:rsidR="000739A7"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Lomelí</w:t>
      </w:r>
      <w:proofErr w:type="spellEnd"/>
      <w:r w:rsidR="000739A7"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Martínez </w:t>
      </w:r>
      <w:r w:rsidR="000739A7" w:rsidRPr="009473D7">
        <w:rPr>
          <w:rFonts w:ascii="Book Antiqua" w:eastAsia="Book Antiqua" w:hAnsi="Book Antiqua" w:cs="Book Antiqua"/>
          <w:color w:val="000000"/>
        </w:rPr>
        <w:t xml:space="preserve">SM </w:t>
      </w:r>
      <w:r w:rsidRPr="009473D7">
        <w:rPr>
          <w:rFonts w:ascii="Book Antiqua" w:eastAsia="Book Antiqua" w:hAnsi="Book Antiqua" w:cs="Book Antiqua"/>
          <w:color w:val="000000"/>
        </w:rPr>
        <w:t>and Victory</w:t>
      </w:r>
      <w:r w:rsidR="009721DB"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Rodríguez </w:t>
      </w:r>
      <w:r w:rsidR="000739A7" w:rsidRPr="009473D7">
        <w:rPr>
          <w:rFonts w:ascii="Book Antiqua" w:eastAsia="Book Antiqua" w:hAnsi="Book Antiqua" w:cs="Book Antiqua"/>
          <w:color w:val="000000"/>
        </w:rPr>
        <w:t xml:space="preserve">G </w:t>
      </w:r>
      <w:r w:rsidRPr="009473D7">
        <w:rPr>
          <w:rFonts w:ascii="Book Antiqua" w:eastAsia="Book Antiqua" w:hAnsi="Book Antiqua" w:cs="Book Antiqua"/>
          <w:color w:val="000000"/>
        </w:rPr>
        <w:t>contributed to acquisition and analysis of data</w:t>
      </w:r>
      <w:r w:rsidR="000739A7"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w:t>
      </w:r>
      <w:r w:rsidR="00235D56" w:rsidRPr="00FB0451">
        <w:rPr>
          <w:rFonts w:ascii="Book Antiqua" w:eastAsia="Book Antiqua" w:hAnsi="Book Antiqua" w:cs="Book Antiqua"/>
          <w:color w:val="000000"/>
        </w:rPr>
        <w:t>Ruiz Gutiérrez</w:t>
      </w:r>
      <w:r w:rsidR="00235D56" w:rsidRPr="00FB0451">
        <w:rPr>
          <w:rFonts w:ascii="Book Antiqua" w:hAnsi="Book Antiqua" w:cs="Book Antiqua"/>
          <w:color w:val="000000"/>
          <w:lang w:eastAsia="zh-CN"/>
        </w:rPr>
        <w:t xml:space="preserve"> A</w:t>
      </w:r>
      <w:r w:rsidR="00631ED9">
        <w:rPr>
          <w:rFonts w:ascii="Book Antiqua" w:hAnsi="Book Antiqua" w:cs="Book Antiqua"/>
          <w:color w:val="000000"/>
          <w:lang w:eastAsia="zh-CN"/>
        </w:rPr>
        <w:t>D</w:t>
      </w:r>
      <w:r w:rsidR="00641F72" w:rsidRPr="00FB0451">
        <w:rPr>
          <w:rFonts w:ascii="Book Antiqua" w:hAnsi="Book Antiqua" w:cs="Book Antiqua"/>
          <w:color w:val="000000"/>
          <w:lang w:eastAsia="zh-CN"/>
        </w:rPr>
        <w:t>C</w:t>
      </w:r>
      <w:r w:rsidR="00A5413A">
        <w:rPr>
          <w:rFonts w:ascii="Book Antiqua" w:hAnsi="Book Antiqua" w:cs="Book Antiqua" w:hint="eastAsia"/>
          <w:color w:val="000000"/>
          <w:lang w:eastAsia="zh-CN"/>
        </w:rPr>
        <w:t xml:space="preserve"> and</w:t>
      </w:r>
      <w:r w:rsidR="00A5413A"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Gómez Sandoval</w:t>
      </w:r>
      <w:r w:rsidR="000739A7" w:rsidRPr="009473D7">
        <w:rPr>
          <w:rFonts w:ascii="Book Antiqua" w:eastAsia="Book Antiqua" w:hAnsi="Book Antiqua" w:cs="Book Antiqua"/>
          <w:color w:val="000000"/>
        </w:rPr>
        <w:t xml:space="preserve"> JR</w:t>
      </w:r>
      <w:r w:rsidRPr="009473D7">
        <w:rPr>
          <w:rFonts w:ascii="Book Antiqua" w:eastAsia="Book Antiqua" w:hAnsi="Book Antiqua" w:cs="Book Antiqua"/>
          <w:color w:val="000000"/>
        </w:rPr>
        <w:t xml:space="preserve"> drafted manuscript and critically revised manuscript</w:t>
      </w:r>
      <w:r w:rsidR="000739A7" w:rsidRPr="009473D7">
        <w:rPr>
          <w:rFonts w:ascii="Book Antiqua" w:eastAsia="Book Antiqua" w:hAnsi="Book Antiqua" w:cs="Book Antiqua"/>
          <w:color w:val="000000"/>
        </w:rPr>
        <w:t>; a</w:t>
      </w:r>
      <w:r w:rsidRPr="009473D7">
        <w:rPr>
          <w:rFonts w:ascii="Book Antiqua" w:eastAsia="Book Antiqua" w:hAnsi="Book Antiqua" w:cs="Book Antiqua"/>
          <w:color w:val="000000"/>
        </w:rPr>
        <w:t>ll authors have read and approved the final manuscript.</w:t>
      </w:r>
    </w:p>
    <w:p w14:paraId="205DDBB7" w14:textId="77777777" w:rsidR="00A77B3E" w:rsidRPr="009473D7" w:rsidRDefault="00A77B3E" w:rsidP="009473D7">
      <w:pPr>
        <w:spacing w:line="360" w:lineRule="auto"/>
        <w:jc w:val="both"/>
        <w:rPr>
          <w:rFonts w:ascii="Book Antiqua" w:hAnsi="Book Antiqua"/>
        </w:rPr>
      </w:pPr>
    </w:p>
    <w:p w14:paraId="4BC2CB81" w14:textId="226A3348"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lastRenderedPageBreak/>
        <w:t xml:space="preserve">Corresponding author: Sarah Monserrat </w:t>
      </w:r>
      <w:proofErr w:type="spellStart"/>
      <w:r w:rsidRPr="009473D7">
        <w:rPr>
          <w:rFonts w:ascii="Book Antiqua" w:eastAsia="Book Antiqua" w:hAnsi="Book Antiqua" w:cs="Book Antiqua"/>
          <w:b/>
          <w:bCs/>
          <w:color w:val="000000"/>
        </w:rPr>
        <w:t>Lomelí</w:t>
      </w:r>
      <w:proofErr w:type="spellEnd"/>
      <w:r w:rsidRPr="009473D7">
        <w:rPr>
          <w:rFonts w:ascii="Book Antiqua" w:eastAsia="Book Antiqua" w:hAnsi="Book Antiqua" w:cs="Book Antiqua"/>
          <w:b/>
          <w:bCs/>
          <w:color w:val="000000"/>
        </w:rPr>
        <w:t xml:space="preserve"> Martínez, Doctor, Academic Research, Associate Research Scientist, </w:t>
      </w:r>
      <w:r w:rsidRPr="009473D7">
        <w:rPr>
          <w:rFonts w:ascii="Book Antiqua" w:eastAsia="Book Antiqua" w:hAnsi="Book Antiqua" w:cs="Book Antiqua"/>
          <w:color w:val="000000"/>
        </w:rPr>
        <w:t xml:space="preserve">Department of Medical and Life Sciences, Centro Universitario de la </w:t>
      </w:r>
      <w:proofErr w:type="spellStart"/>
      <w:r w:rsidRPr="009473D7">
        <w:rPr>
          <w:rFonts w:ascii="Book Antiqua" w:eastAsia="Book Antiqua" w:hAnsi="Book Antiqua" w:cs="Book Antiqua"/>
          <w:color w:val="000000"/>
        </w:rPr>
        <w:t>Ciénega</w:t>
      </w:r>
      <w:proofErr w:type="spellEnd"/>
      <w:r w:rsidRPr="009473D7">
        <w:rPr>
          <w:rFonts w:ascii="Book Antiqua" w:eastAsia="Book Antiqua" w:hAnsi="Book Antiqua" w:cs="Book Antiqua"/>
          <w:color w:val="000000"/>
        </w:rPr>
        <w:t xml:space="preserve">, Universidad de Guadalajara, Universidad </w:t>
      </w:r>
      <w:r w:rsidR="00860B8D" w:rsidRPr="009473D7">
        <w:rPr>
          <w:rFonts w:ascii="Book Antiqua" w:eastAsia="Book Antiqua" w:hAnsi="Book Antiqua" w:cs="Book Antiqua"/>
          <w:color w:val="000000"/>
        </w:rPr>
        <w:t>N</w:t>
      </w:r>
      <w:r w:rsidR="00860B8D">
        <w:rPr>
          <w:rFonts w:ascii="Book Antiqua" w:hAnsi="Book Antiqua" w:cs="Book Antiqua" w:hint="eastAsia"/>
          <w:color w:val="000000"/>
          <w:lang w:eastAsia="zh-CN"/>
        </w:rPr>
        <w:t>o</w:t>
      </w:r>
      <w:r w:rsidR="00EF3438"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1115, </w:t>
      </w:r>
      <w:proofErr w:type="spellStart"/>
      <w:r w:rsidRPr="009473D7">
        <w:rPr>
          <w:rFonts w:ascii="Book Antiqua" w:eastAsia="Book Antiqua" w:hAnsi="Book Antiqua" w:cs="Book Antiqua"/>
          <w:color w:val="000000"/>
        </w:rPr>
        <w:t>Lindavista</w:t>
      </w:r>
      <w:proofErr w:type="spellEnd"/>
      <w:r w:rsidRPr="009473D7">
        <w:rPr>
          <w:rFonts w:ascii="Book Antiqua" w:eastAsia="Book Antiqua" w:hAnsi="Book Antiqua" w:cs="Book Antiqua"/>
          <w:color w:val="000000"/>
        </w:rPr>
        <w:t>,</w:t>
      </w:r>
      <w:r w:rsidR="00FB0451">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Ocotlán</w:t>
      </w:r>
      <w:proofErr w:type="spellEnd"/>
      <w:r w:rsidRPr="009473D7">
        <w:rPr>
          <w:rFonts w:ascii="Book Antiqua" w:eastAsia="Book Antiqua" w:hAnsi="Book Antiqua" w:cs="Book Antiqua"/>
          <w:color w:val="000000"/>
        </w:rPr>
        <w:t xml:space="preserve"> 47810, Jalisco, Mexico. sarah.lomeli@academicos.udg.mx</w:t>
      </w:r>
    </w:p>
    <w:p w14:paraId="0B05ED68" w14:textId="77777777" w:rsidR="00A77B3E" w:rsidRPr="009473D7" w:rsidRDefault="00A77B3E" w:rsidP="009473D7">
      <w:pPr>
        <w:spacing w:line="360" w:lineRule="auto"/>
        <w:jc w:val="both"/>
        <w:rPr>
          <w:rFonts w:ascii="Book Antiqua" w:hAnsi="Book Antiqua"/>
        </w:rPr>
      </w:pPr>
    </w:p>
    <w:p w14:paraId="7D71649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Received: </w:t>
      </w:r>
      <w:r w:rsidRPr="009473D7">
        <w:rPr>
          <w:rFonts w:ascii="Book Antiqua" w:eastAsia="Book Antiqua" w:hAnsi="Book Antiqua" w:cs="Book Antiqua"/>
          <w:color w:val="000000"/>
        </w:rPr>
        <w:t>September 11, 2022</w:t>
      </w:r>
    </w:p>
    <w:p w14:paraId="022C6BA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Revised: </w:t>
      </w:r>
      <w:r w:rsidRPr="009473D7">
        <w:rPr>
          <w:rFonts w:ascii="Book Antiqua" w:eastAsia="Book Antiqua" w:hAnsi="Book Antiqua" w:cs="Book Antiqua"/>
          <w:color w:val="000000"/>
        </w:rPr>
        <w:t>October 8, 2022</w:t>
      </w:r>
    </w:p>
    <w:p w14:paraId="7D2A3F60" w14:textId="7C5DEEBC"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Accepted: </w:t>
      </w:r>
      <w:ins w:id="3" w:author="BPG Wang,Jin-Lei" w:date="2022-11-08T16:28:00Z">
        <w:r w:rsidR="005407C7" w:rsidRPr="005407C7">
          <w:rPr>
            <w:rFonts w:ascii="Book Antiqua" w:eastAsia="Book Antiqua" w:hAnsi="Book Antiqua" w:cs="Book Antiqua"/>
            <w:color w:val="000000"/>
          </w:rPr>
          <w:t>November 8, 2022</w:t>
        </w:r>
      </w:ins>
    </w:p>
    <w:p w14:paraId="33C04F69" w14:textId="756407A7" w:rsidR="00BF7B4F"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Published online:</w:t>
      </w:r>
      <w:bookmarkStart w:id="4" w:name="OLE_LINK4"/>
      <w:r w:rsidRPr="009473D7">
        <w:rPr>
          <w:rFonts w:ascii="Book Antiqua" w:eastAsia="Book Antiqua" w:hAnsi="Book Antiqua" w:cs="Book Antiqua"/>
          <w:b/>
          <w:bCs/>
          <w:color w:val="000000"/>
        </w:rPr>
        <w:t xml:space="preserve"> </w:t>
      </w:r>
      <w:bookmarkEnd w:id="4"/>
    </w:p>
    <w:p w14:paraId="7D6EA9FC" w14:textId="1B0541F7" w:rsidR="00BF7B4F" w:rsidRPr="009473D7" w:rsidRDefault="00BF7B4F" w:rsidP="009473D7">
      <w:pPr>
        <w:spacing w:line="360" w:lineRule="auto"/>
        <w:jc w:val="both"/>
        <w:rPr>
          <w:rFonts w:ascii="Book Antiqua" w:hAnsi="Book Antiqua"/>
        </w:rPr>
        <w:sectPr w:rsidR="00BF7B4F" w:rsidRPr="009473D7">
          <w:footerReference w:type="default" r:id="rId6"/>
          <w:pgSz w:w="12240" w:h="15840"/>
          <w:pgMar w:top="1440" w:right="1440" w:bottom="1440" w:left="1440" w:header="720" w:footer="720" w:gutter="0"/>
          <w:cols w:space="720"/>
          <w:docGrid w:linePitch="360"/>
        </w:sectPr>
      </w:pPr>
    </w:p>
    <w:p w14:paraId="197C269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lastRenderedPageBreak/>
        <w:t>Abstract</w:t>
      </w:r>
    </w:p>
    <w:p w14:paraId="4AE0C35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BACKGROUND</w:t>
      </w:r>
    </w:p>
    <w:p w14:paraId="2BB20C8A" w14:textId="1F97832D"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Cyclosporine is an immunosuppressive agent used effectively for treatment of a rare </w:t>
      </w:r>
      <w:proofErr w:type="spellStart"/>
      <w:r w:rsidRPr="009473D7">
        <w:rPr>
          <w:rFonts w:ascii="Book Antiqua" w:eastAsia="Book Antiqua" w:hAnsi="Book Antiqua" w:cs="Book Antiqua"/>
          <w:color w:val="000000"/>
        </w:rPr>
        <w:t>haematological</w:t>
      </w:r>
      <w:proofErr w:type="spellEnd"/>
      <w:r w:rsidRPr="009473D7">
        <w:rPr>
          <w:rFonts w:ascii="Book Antiqua" w:eastAsia="Book Antiqua" w:hAnsi="Book Antiqua" w:cs="Book Antiqua"/>
          <w:color w:val="000000"/>
        </w:rPr>
        <w:t xml:space="preserve"> disorder known as medullary aplasia. This drug prevents several side effects, including </w:t>
      </w:r>
      <w:bookmarkStart w:id="5" w:name="OLE_LINK6"/>
      <w:r w:rsidR="00473B9C">
        <w:rPr>
          <w:rFonts w:ascii="Book Antiqua" w:hAnsi="Book Antiqua" w:cs="Book Antiqua" w:hint="eastAsia"/>
          <w:color w:val="000000"/>
          <w:lang w:eastAsia="zh-CN"/>
        </w:rPr>
        <w:t>g</w:t>
      </w:r>
      <w:r w:rsidR="00473B9C" w:rsidRPr="009473D7">
        <w:rPr>
          <w:rFonts w:ascii="Book Antiqua" w:eastAsia="Book Antiqua" w:hAnsi="Book Antiqua" w:cs="Book Antiqua"/>
          <w:color w:val="000000"/>
        </w:rPr>
        <w:t xml:space="preserve">ingival </w:t>
      </w:r>
      <w:bookmarkEnd w:id="5"/>
      <w:r w:rsidR="00473B9C">
        <w:rPr>
          <w:rFonts w:ascii="Book Antiqua" w:hAnsi="Book Antiqua" w:cs="Book Antiqua" w:hint="eastAsia"/>
          <w:color w:val="000000"/>
          <w:lang w:eastAsia="zh-CN"/>
        </w:rPr>
        <w:t>e</w:t>
      </w:r>
      <w:r w:rsidR="00473B9C" w:rsidRPr="009473D7">
        <w:rPr>
          <w:rFonts w:ascii="Book Antiqua" w:eastAsia="Book Antiqua" w:hAnsi="Book Antiqua" w:cs="Book Antiqua"/>
          <w:color w:val="000000"/>
        </w:rPr>
        <w:t xml:space="preserve">nlargement </w:t>
      </w:r>
      <w:r w:rsidRPr="009473D7">
        <w:rPr>
          <w:rFonts w:ascii="Book Antiqua" w:eastAsia="Book Antiqua" w:hAnsi="Book Antiqua" w:cs="Book Antiqua"/>
          <w:color w:val="000000"/>
        </w:rPr>
        <w:t>(</w:t>
      </w:r>
      <w:bookmarkStart w:id="6" w:name="OLE_LINK5"/>
      <w:r w:rsidRPr="009473D7">
        <w:rPr>
          <w:rFonts w:ascii="Book Antiqua" w:eastAsia="Book Antiqua" w:hAnsi="Book Antiqua" w:cs="Book Antiqua"/>
          <w:color w:val="000000"/>
        </w:rPr>
        <w:t>GE</w:t>
      </w:r>
      <w:bookmarkEnd w:id="6"/>
      <w:r w:rsidRPr="009473D7">
        <w:rPr>
          <w:rFonts w:ascii="Book Antiqua" w:eastAsia="Book Antiqua" w:hAnsi="Book Antiqua" w:cs="Book Antiqua"/>
          <w:color w:val="000000"/>
        </w:rPr>
        <w:t xml:space="preserve">) which compromises aesthetics, phonetics and chewing, and also predisposes patients to periodontitis. </w:t>
      </w:r>
    </w:p>
    <w:p w14:paraId="6897C540" w14:textId="77777777" w:rsidR="00A77B3E" w:rsidRPr="009473D7" w:rsidRDefault="00A77B3E" w:rsidP="009473D7">
      <w:pPr>
        <w:spacing w:line="360" w:lineRule="auto"/>
        <w:jc w:val="both"/>
        <w:rPr>
          <w:rFonts w:ascii="Book Antiqua" w:hAnsi="Book Antiqua"/>
        </w:rPr>
      </w:pPr>
    </w:p>
    <w:p w14:paraId="21770E2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CASE SUMMARY</w:t>
      </w:r>
    </w:p>
    <w:p w14:paraId="6F66C934" w14:textId="7215207D"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This clinical case reports a 41-year-old woman who presented with cyclosporine-induced GE with underlying periodontitis and medullary aplasia. The management of the disease was approached through multidisciplinary strategy which allowed for accurate diagnosis and a strategic treatment based on the systemic condition and severity of oral pathology. The diagnosis was confirmed through histopathological analysis. The treatment was carried out in phases: </w:t>
      </w:r>
      <w:r w:rsidR="002456D5" w:rsidRPr="009473D7">
        <w:rPr>
          <w:rFonts w:ascii="Book Antiqua" w:eastAsia="Book Antiqua" w:hAnsi="Book Antiqua" w:cs="Book Antiqua"/>
          <w:color w:val="000000"/>
        </w:rPr>
        <w:t>I</w:t>
      </w:r>
      <w:r w:rsidRPr="009473D7">
        <w:rPr>
          <w:rFonts w:ascii="Book Antiqua" w:eastAsia="Book Antiqua" w:hAnsi="Book Antiqua" w:cs="Book Antiqua"/>
          <w:color w:val="000000"/>
        </w:rPr>
        <w:t xml:space="preserve">nitial (oral hygiene motivation, mechanical supragingival plaque control, and non-surgical therapy); systemic treatment, corrective treatment, and maintenance. </w:t>
      </w:r>
    </w:p>
    <w:p w14:paraId="5541C454" w14:textId="77777777" w:rsidR="00A77B3E" w:rsidRPr="009473D7" w:rsidRDefault="00A77B3E" w:rsidP="009473D7">
      <w:pPr>
        <w:spacing w:line="360" w:lineRule="auto"/>
        <w:jc w:val="both"/>
        <w:rPr>
          <w:rFonts w:ascii="Book Antiqua" w:hAnsi="Book Antiqua"/>
        </w:rPr>
      </w:pPr>
    </w:p>
    <w:p w14:paraId="5715AED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CONCLUSION</w:t>
      </w:r>
    </w:p>
    <w:p w14:paraId="75E1769F" w14:textId="2F8C5AA4"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Multidisciplinary management of cyclosporine-induced GE and medullary aplasia allows for correct diagnosis and effective treatment of this pathological expression through a phased therapeutic approach. </w:t>
      </w:r>
    </w:p>
    <w:p w14:paraId="6590B004" w14:textId="77777777" w:rsidR="00A77B3E" w:rsidRPr="009473D7" w:rsidRDefault="00A77B3E" w:rsidP="009473D7">
      <w:pPr>
        <w:spacing w:line="360" w:lineRule="auto"/>
        <w:jc w:val="both"/>
        <w:rPr>
          <w:rFonts w:ascii="Book Antiqua" w:hAnsi="Book Antiqua"/>
        </w:rPr>
      </w:pPr>
    </w:p>
    <w:p w14:paraId="7ABD65D6" w14:textId="45AC6410"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Key Words: </w:t>
      </w:r>
      <w:r w:rsidRPr="009473D7">
        <w:rPr>
          <w:rFonts w:ascii="Book Antiqua" w:eastAsia="Book Antiqua" w:hAnsi="Book Antiqua" w:cs="Book Antiqua"/>
          <w:color w:val="000000"/>
        </w:rPr>
        <w:t>Cyclosporine</w:t>
      </w:r>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Gingival enlargement</w:t>
      </w:r>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Medullary aplasia</w:t>
      </w:r>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Periodontal surgery</w:t>
      </w:r>
      <w:r w:rsidR="002456D5" w:rsidRPr="009473D7">
        <w:rPr>
          <w:rFonts w:ascii="Book Antiqua" w:eastAsia="Book Antiqua" w:hAnsi="Book Antiqua" w:cs="Book Antiqua"/>
          <w:color w:val="000000"/>
        </w:rPr>
        <w:t>; Case Report</w:t>
      </w:r>
    </w:p>
    <w:p w14:paraId="4EF8C185" w14:textId="77777777" w:rsidR="00A77B3E" w:rsidRPr="009473D7" w:rsidRDefault="00A77B3E" w:rsidP="009473D7">
      <w:pPr>
        <w:spacing w:line="360" w:lineRule="auto"/>
        <w:jc w:val="both"/>
        <w:rPr>
          <w:rFonts w:ascii="Book Antiqua" w:hAnsi="Book Antiqua"/>
        </w:rPr>
      </w:pPr>
    </w:p>
    <w:p w14:paraId="3824F20B" w14:textId="2EAE118C" w:rsidR="00A77B3E" w:rsidRPr="009473D7" w:rsidRDefault="00BB35B7" w:rsidP="009473D7">
      <w:pPr>
        <w:spacing w:line="360" w:lineRule="auto"/>
        <w:jc w:val="both"/>
        <w:rPr>
          <w:rFonts w:ascii="Book Antiqua" w:hAnsi="Book Antiqua"/>
        </w:rPr>
      </w:pPr>
      <w:r w:rsidRPr="00A235F1">
        <w:rPr>
          <w:rFonts w:ascii="Book Antiqua" w:eastAsia="Book Antiqua" w:hAnsi="Book Antiqua" w:cs="Book Antiqua"/>
          <w:color w:val="000000"/>
        </w:rPr>
        <w:t xml:space="preserve">Victory Rodríguez G, </w:t>
      </w:r>
      <w:r w:rsidR="002B2992" w:rsidRPr="00A235F1">
        <w:rPr>
          <w:rFonts w:ascii="Book Antiqua" w:eastAsia="Book Antiqua" w:hAnsi="Book Antiqua" w:cs="Book Antiqua"/>
          <w:color w:val="000000"/>
        </w:rPr>
        <w:t>Ruiz Gutiérrez</w:t>
      </w:r>
      <w:r w:rsidR="002B2992" w:rsidRPr="00A235F1">
        <w:rPr>
          <w:rFonts w:ascii="Book Antiqua" w:hAnsi="Book Antiqua" w:cs="Book Antiqua"/>
          <w:color w:val="000000"/>
          <w:lang w:eastAsia="zh-CN"/>
        </w:rPr>
        <w:t xml:space="preserve"> A</w:t>
      </w:r>
      <w:r w:rsidR="00631ED9">
        <w:rPr>
          <w:rFonts w:ascii="Book Antiqua" w:hAnsi="Book Antiqua" w:cs="Book Antiqua"/>
          <w:color w:val="000000"/>
          <w:lang w:eastAsia="zh-CN"/>
        </w:rPr>
        <w:t>D</w:t>
      </w:r>
      <w:r w:rsidR="00641F72" w:rsidRPr="00A235F1">
        <w:rPr>
          <w:rFonts w:ascii="Book Antiqua" w:hAnsi="Book Antiqua" w:cs="Book Antiqua"/>
          <w:color w:val="000000"/>
          <w:lang w:eastAsia="zh-CN"/>
        </w:rPr>
        <w:t>C</w:t>
      </w:r>
      <w:r w:rsidRPr="00A235F1">
        <w:rPr>
          <w:rFonts w:ascii="Book Antiqua" w:eastAsia="Book Antiqua" w:hAnsi="Book Antiqua" w:cs="Book Antiqua"/>
          <w:color w:val="000000"/>
        </w:rPr>
        <w:t xml:space="preserve">, Gómez Sandoval JR, </w:t>
      </w:r>
      <w:proofErr w:type="spellStart"/>
      <w:r w:rsidRPr="00A235F1">
        <w:rPr>
          <w:rFonts w:ascii="Book Antiqua" w:eastAsia="Book Antiqua" w:hAnsi="Book Antiqua" w:cs="Book Antiqua"/>
          <w:color w:val="000000"/>
        </w:rPr>
        <w:t>Lomelí</w:t>
      </w:r>
      <w:proofErr w:type="spellEnd"/>
      <w:r w:rsidRPr="00A235F1">
        <w:rPr>
          <w:rFonts w:ascii="Book Antiqua" w:eastAsia="Book Antiqua" w:hAnsi="Book Antiqua" w:cs="Book Antiqua"/>
          <w:color w:val="000000"/>
        </w:rPr>
        <w:t xml:space="preserve"> Martínez SM. </w:t>
      </w:r>
      <w:r w:rsidRPr="009473D7">
        <w:rPr>
          <w:rFonts w:ascii="Book Antiqua" w:eastAsia="Book Antiqua" w:hAnsi="Book Antiqua" w:cs="Book Antiqua"/>
          <w:color w:val="000000"/>
        </w:rPr>
        <w:t xml:space="preserve">Gingival enlargement induced by cyclosporine in Medullary aplasia: A </w:t>
      </w:r>
      <w:r w:rsidR="009721DB" w:rsidRPr="009473D7">
        <w:rPr>
          <w:rFonts w:ascii="Book Antiqua" w:eastAsia="Book Antiqua" w:hAnsi="Book Antiqua" w:cs="Book Antiqua"/>
          <w:color w:val="000000"/>
        </w:rPr>
        <w:t>c</w:t>
      </w:r>
      <w:r w:rsidRPr="009473D7">
        <w:rPr>
          <w:rFonts w:ascii="Book Antiqua" w:eastAsia="Book Antiqua" w:hAnsi="Book Antiqua" w:cs="Book Antiqua"/>
          <w:color w:val="000000"/>
        </w:rPr>
        <w:t xml:space="preserve">ase report. </w:t>
      </w:r>
      <w:r w:rsidRPr="009473D7">
        <w:rPr>
          <w:rFonts w:ascii="Book Antiqua" w:eastAsia="Book Antiqua" w:hAnsi="Book Antiqua" w:cs="Book Antiqua"/>
          <w:i/>
          <w:iCs/>
          <w:color w:val="000000"/>
        </w:rPr>
        <w:t>World J Clin Cases</w:t>
      </w:r>
      <w:r w:rsidRPr="009473D7">
        <w:rPr>
          <w:rFonts w:ascii="Book Antiqua" w:eastAsia="Book Antiqua" w:hAnsi="Book Antiqua" w:cs="Book Antiqua"/>
          <w:color w:val="000000"/>
        </w:rPr>
        <w:t xml:space="preserve"> 2022; In press</w:t>
      </w:r>
    </w:p>
    <w:p w14:paraId="7C666AF5" w14:textId="77777777" w:rsidR="00A77B3E" w:rsidRPr="009473D7" w:rsidRDefault="00A77B3E" w:rsidP="009473D7">
      <w:pPr>
        <w:spacing w:line="360" w:lineRule="auto"/>
        <w:jc w:val="both"/>
        <w:rPr>
          <w:rFonts w:ascii="Book Antiqua" w:hAnsi="Book Antiqua"/>
        </w:rPr>
      </w:pPr>
    </w:p>
    <w:p w14:paraId="0022267A" w14:textId="007E4065"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lastRenderedPageBreak/>
        <w:t xml:space="preserve">Core Tip: </w:t>
      </w:r>
      <w:r w:rsidRPr="009473D7">
        <w:rPr>
          <w:rFonts w:ascii="Book Antiqua" w:eastAsia="Book Antiqua" w:hAnsi="Book Antiqua" w:cs="Book Antiqua"/>
          <w:color w:val="000000"/>
        </w:rPr>
        <w:t xml:space="preserve">Medullary aplasia is a marrow failure characterized by a total or partial disappearance of hematopoietic precursors in bone marrow, resulting in pancytopenia which is usually accompanied by hemorrhagic syndrome. The treatment involves immunosuppressive therapy with cyclosporine. This drug suppresses the activity of immune cells that damage the bone marrow, although it may produce an inflammatory reaction, with increased fibrotic response in the extracellular matrix, and </w:t>
      </w:r>
      <w:bookmarkStart w:id="7" w:name="OLE_LINK7"/>
      <w:r w:rsidR="0003501B">
        <w:rPr>
          <w:rFonts w:ascii="Book Antiqua" w:hAnsi="Book Antiqua" w:cs="Book Antiqua" w:hint="eastAsia"/>
          <w:color w:val="000000"/>
          <w:lang w:eastAsia="zh-CN"/>
        </w:rPr>
        <w:t>g</w:t>
      </w:r>
      <w:r w:rsidR="0003501B" w:rsidRPr="009473D7">
        <w:rPr>
          <w:rFonts w:ascii="Book Antiqua" w:eastAsia="Book Antiqua" w:hAnsi="Book Antiqua" w:cs="Book Antiqua"/>
          <w:color w:val="000000"/>
        </w:rPr>
        <w:t xml:space="preserve">ingival </w:t>
      </w:r>
      <w:bookmarkEnd w:id="7"/>
      <w:r w:rsidR="0003501B">
        <w:rPr>
          <w:rFonts w:ascii="Book Antiqua" w:hAnsi="Book Antiqua" w:cs="Book Antiqua" w:hint="eastAsia"/>
          <w:color w:val="000000"/>
          <w:lang w:eastAsia="zh-CN"/>
        </w:rPr>
        <w:t>e</w:t>
      </w:r>
      <w:r w:rsidR="0003501B" w:rsidRPr="009473D7">
        <w:rPr>
          <w:rFonts w:ascii="Book Antiqua" w:eastAsia="Book Antiqua" w:hAnsi="Book Antiqua" w:cs="Book Antiqua"/>
          <w:color w:val="000000"/>
        </w:rPr>
        <w:t xml:space="preserve">nlargement </w:t>
      </w:r>
      <w:r w:rsidR="002456D5" w:rsidRPr="009473D7">
        <w:rPr>
          <w:rFonts w:ascii="Book Antiqua" w:eastAsia="Book Antiqua" w:hAnsi="Book Antiqua" w:cs="Book Antiqua"/>
          <w:color w:val="000000"/>
        </w:rPr>
        <w:t>(GE)</w:t>
      </w:r>
      <w:r w:rsidRPr="009473D7">
        <w:rPr>
          <w:rFonts w:ascii="Book Antiqua" w:eastAsia="Book Antiqua" w:hAnsi="Book Antiqua" w:cs="Book Antiqua"/>
          <w:color w:val="000000"/>
        </w:rPr>
        <w:t xml:space="preserve">. We report a case of GE induced by cyclosporine in a patient with rare medullary aplasia, which was managed with a phased periodontal treatment plan. </w:t>
      </w:r>
    </w:p>
    <w:p w14:paraId="392AD855" w14:textId="77777777" w:rsidR="00A77B3E" w:rsidRPr="009473D7" w:rsidRDefault="00A77B3E" w:rsidP="009473D7">
      <w:pPr>
        <w:spacing w:line="360" w:lineRule="auto"/>
        <w:jc w:val="both"/>
        <w:rPr>
          <w:rFonts w:ascii="Book Antiqua" w:hAnsi="Book Antiqua"/>
        </w:rPr>
      </w:pPr>
    </w:p>
    <w:p w14:paraId="3BBA0FB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INTRODUCTION</w:t>
      </w:r>
    </w:p>
    <w:p w14:paraId="6BF8E738" w14:textId="3178A915" w:rsidR="00A77B3E" w:rsidRPr="009473D7" w:rsidRDefault="00BB35B7" w:rsidP="009473D7">
      <w:pPr>
        <w:spacing w:line="360" w:lineRule="auto"/>
        <w:ind w:hanging="14"/>
        <w:jc w:val="both"/>
        <w:rPr>
          <w:rFonts w:ascii="Book Antiqua" w:hAnsi="Book Antiqua"/>
        </w:rPr>
      </w:pPr>
      <w:r w:rsidRPr="009473D7">
        <w:rPr>
          <w:rFonts w:ascii="Book Antiqua" w:eastAsia="Book Antiqua" w:hAnsi="Book Antiqua" w:cs="Book Antiqua"/>
          <w:color w:val="000000"/>
        </w:rPr>
        <w:t xml:space="preserve">Medullary aplasia is a disease characterized by failure of hematopoietic function and consequent peripheral </w:t>
      </w:r>
      <w:proofErr w:type="spellStart"/>
      <w:r w:rsidRPr="009473D7">
        <w:rPr>
          <w:rFonts w:ascii="Book Antiqua" w:eastAsia="Book Antiqua" w:hAnsi="Book Antiqua" w:cs="Book Antiqua"/>
          <w:color w:val="000000"/>
        </w:rPr>
        <w:t>cytopenias</w:t>
      </w:r>
      <w:proofErr w:type="spellEnd"/>
      <w:r w:rsidRPr="009473D7">
        <w:rPr>
          <w:rFonts w:ascii="Book Antiqua" w:eastAsia="Book Antiqua" w:hAnsi="Book Antiqua" w:cs="Book Antiqua"/>
          <w:color w:val="000000"/>
        </w:rPr>
        <w:t xml:space="preserve">. Indeed, medullary aplasia is generally considered a medical emergency. It is characterized by bone marrow failure and total or partial disappearance of hematopoietic precursors which cause pancytopenia in the peripheral blood, as well as hemorrhagic </w:t>
      </w:r>
      <w:proofErr w:type="gramStart"/>
      <w:r w:rsidRPr="009473D7">
        <w:rPr>
          <w:rFonts w:ascii="Book Antiqua" w:eastAsia="Book Antiqua" w:hAnsi="Book Antiqua" w:cs="Book Antiqua"/>
          <w:color w:val="000000"/>
        </w:rPr>
        <w:t>syndrome</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w:t>
      </w:r>
      <w:r w:rsidRPr="009473D7">
        <w:rPr>
          <w:rFonts w:ascii="Book Antiqua" w:eastAsia="Book Antiqua" w:hAnsi="Book Antiqua" w:cs="Book Antiqua"/>
          <w:color w:val="000000"/>
        </w:rPr>
        <w:t xml:space="preserve">. Cyclosporine is one of the most widely used immunosuppressive drugs for this </w:t>
      </w:r>
      <w:proofErr w:type="gramStart"/>
      <w:r w:rsidRPr="009473D7">
        <w:rPr>
          <w:rFonts w:ascii="Book Antiqua" w:eastAsia="Book Antiqua" w:hAnsi="Book Antiqua" w:cs="Book Antiqua"/>
          <w:color w:val="000000"/>
        </w:rPr>
        <w:t>disease</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2]</w:t>
      </w:r>
      <w:r w:rsidRPr="009473D7">
        <w:rPr>
          <w:rFonts w:ascii="Book Antiqua" w:eastAsia="Book Antiqua" w:hAnsi="Book Antiqua" w:cs="Book Antiqua"/>
          <w:color w:val="000000"/>
        </w:rPr>
        <w:t xml:space="preserve">. However, widespread clinical use of cyclosporine has been questioned due to its various inherent side effects such as nephrotoxicity, hepatotoxicity, hypertension, neurotoxicity, hirsutism, gastrointestinal toxicity, and </w:t>
      </w:r>
      <w:r w:rsidR="00AF189F">
        <w:rPr>
          <w:rFonts w:ascii="Book Antiqua" w:hAnsi="Book Antiqua" w:cs="Book Antiqua" w:hint="eastAsia"/>
          <w:color w:val="000000"/>
          <w:lang w:eastAsia="zh-CN"/>
        </w:rPr>
        <w:t>g</w:t>
      </w:r>
      <w:r w:rsidR="00AF189F" w:rsidRPr="009473D7">
        <w:rPr>
          <w:rFonts w:ascii="Book Antiqua" w:eastAsia="Book Antiqua" w:hAnsi="Book Antiqua" w:cs="Book Antiqua"/>
          <w:color w:val="000000"/>
        </w:rPr>
        <w:t xml:space="preserve">ingival </w:t>
      </w:r>
      <w:r w:rsidR="002456D5" w:rsidRPr="009473D7">
        <w:rPr>
          <w:rFonts w:ascii="Book Antiqua" w:eastAsia="Book Antiqua" w:hAnsi="Book Antiqua" w:cs="Book Antiqua"/>
          <w:color w:val="000000"/>
        </w:rPr>
        <w:t>enlargement (</w:t>
      </w:r>
      <w:r w:rsidRPr="009473D7">
        <w:rPr>
          <w:rFonts w:ascii="Book Antiqua" w:eastAsia="Book Antiqua" w:hAnsi="Book Antiqua" w:cs="Book Antiqua"/>
          <w:color w:val="000000"/>
        </w:rPr>
        <w:t>GE</w:t>
      </w:r>
      <w:proofErr w:type="gramStart"/>
      <w:r w:rsidR="002456D5" w:rsidRPr="009473D7">
        <w:rPr>
          <w:rFonts w:ascii="Book Antiqua" w:eastAsia="Book Antiqua" w:hAnsi="Book Antiqua" w:cs="Book Antiqua"/>
          <w:color w:val="000000"/>
        </w:rPr>
        <w:t>)</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3]</w:t>
      </w:r>
      <w:r w:rsidRPr="009473D7">
        <w:rPr>
          <w:rFonts w:ascii="Book Antiqua" w:eastAsia="Book Antiqua" w:hAnsi="Book Antiqua" w:cs="Book Antiqua"/>
          <w:color w:val="000000"/>
        </w:rPr>
        <w:t xml:space="preserve">. </w:t>
      </w:r>
    </w:p>
    <w:p w14:paraId="46CB3B17" w14:textId="30C6BE5E" w:rsidR="00A77B3E" w:rsidRPr="009473D7" w:rsidRDefault="00BB35B7" w:rsidP="00343AB4">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GE is a pathological condition characterized by excessive growth in mass and volume of gingival tissue, dense collagen stroma, and epithelial </w:t>
      </w:r>
      <w:proofErr w:type="gramStart"/>
      <w:r w:rsidRPr="009473D7">
        <w:rPr>
          <w:rFonts w:ascii="Book Antiqua" w:eastAsia="Book Antiqua" w:hAnsi="Book Antiqua" w:cs="Book Antiqua"/>
          <w:color w:val="000000"/>
        </w:rPr>
        <w:t>hyperplasia</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4</w:t>
      </w:r>
      <w:r w:rsidR="00976E63" w:rsidRPr="009473D7">
        <w:rPr>
          <w:rFonts w:ascii="Book Antiqua" w:eastAsia="Book Antiqua" w:hAnsi="Book Antiqua" w:cs="Book Antiqua"/>
          <w:color w:val="000000"/>
          <w:vertAlign w:val="superscript"/>
        </w:rPr>
        <w:t>-</w:t>
      </w:r>
      <w:r w:rsidRPr="009473D7">
        <w:rPr>
          <w:rFonts w:ascii="Book Antiqua" w:eastAsia="Book Antiqua" w:hAnsi="Book Antiqua" w:cs="Book Antiqua"/>
          <w:color w:val="000000"/>
          <w:vertAlign w:val="superscript"/>
        </w:rPr>
        <w:t>6]</w:t>
      </w:r>
      <w:r w:rsidRPr="009473D7">
        <w:rPr>
          <w:rFonts w:ascii="Book Antiqua" w:eastAsia="Book Antiqua" w:hAnsi="Book Antiqua" w:cs="Book Antiqua"/>
          <w:color w:val="000000"/>
        </w:rPr>
        <w:t xml:space="preserve">. Cyclosporine interferes with the modulation of fibrotic response in gingival fibroblasts, and inhibits the secretion of proteases from the matrix which contributes to the accumulation of components of the extracellular matrix in the gingival connective tissue, resulting in gingival </w:t>
      </w:r>
      <w:proofErr w:type="gramStart"/>
      <w:r w:rsidRPr="009473D7">
        <w:rPr>
          <w:rFonts w:ascii="Book Antiqua" w:eastAsia="Book Antiqua" w:hAnsi="Book Antiqua" w:cs="Book Antiqua"/>
          <w:color w:val="000000"/>
        </w:rPr>
        <w:t>growth</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7</w:t>
      </w:r>
      <w:r w:rsidR="00976E63" w:rsidRPr="009473D7">
        <w:rPr>
          <w:rFonts w:ascii="Book Antiqua" w:eastAsia="Book Antiqua" w:hAnsi="Book Antiqua" w:cs="Book Antiqua"/>
          <w:color w:val="000000"/>
          <w:vertAlign w:val="superscript"/>
        </w:rPr>
        <w:t>-</w:t>
      </w:r>
      <w:r w:rsidRPr="009473D7">
        <w:rPr>
          <w:rFonts w:ascii="Book Antiqua" w:eastAsia="Book Antiqua" w:hAnsi="Book Antiqua" w:cs="Book Antiqua"/>
          <w:color w:val="000000"/>
          <w:vertAlign w:val="superscript"/>
        </w:rPr>
        <w:t>10]</w:t>
      </w:r>
      <w:r w:rsidRPr="009473D7">
        <w:rPr>
          <w:rFonts w:ascii="Book Antiqua" w:eastAsia="Book Antiqua" w:hAnsi="Book Antiqua" w:cs="Book Antiqua"/>
          <w:color w:val="000000"/>
        </w:rPr>
        <w:t xml:space="preserve">. In addition, this immunosuppressant generates oral microbial dysbiosis in dental biofilm formed by bacteria, fungi and </w:t>
      </w:r>
      <w:proofErr w:type="gramStart"/>
      <w:r w:rsidRPr="009473D7">
        <w:rPr>
          <w:rFonts w:ascii="Book Antiqua" w:eastAsia="Book Antiqua" w:hAnsi="Book Antiqua" w:cs="Book Antiqua"/>
          <w:color w:val="000000"/>
        </w:rPr>
        <w:t>viruses</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10]</w:t>
      </w:r>
      <w:r w:rsidRPr="009473D7">
        <w:rPr>
          <w:rFonts w:ascii="Book Antiqua" w:eastAsia="Book Antiqua" w:hAnsi="Book Antiqua" w:cs="Book Antiqua"/>
          <w:color w:val="000000"/>
        </w:rPr>
        <w:t>.</w:t>
      </w:r>
      <w:r w:rsidR="00976E63" w:rsidRPr="009473D7">
        <w:rPr>
          <w:rFonts w:ascii="Book Antiqua" w:eastAsia="Book Antiqua" w:hAnsi="Book Antiqua" w:cs="Book Antiqua"/>
          <w:color w:val="000000"/>
        </w:rPr>
        <w:t xml:space="preserve"> </w:t>
      </w:r>
    </w:p>
    <w:p w14:paraId="7DA6C2FC" w14:textId="38B89F5E"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The therapeutic procedure used in the management of</w:t>
      </w:r>
      <w:r w:rsidR="00976E63"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GE with underlying periodontitis in a patient with medullary aplasia is not fixed because it can be modified according to the conditions, behavior, and severity of the oral pathological changes, as </w:t>
      </w:r>
      <w:r w:rsidRPr="009473D7">
        <w:rPr>
          <w:rFonts w:ascii="Book Antiqua" w:eastAsia="Book Antiqua" w:hAnsi="Book Antiqua" w:cs="Book Antiqua"/>
          <w:color w:val="000000"/>
        </w:rPr>
        <w:lastRenderedPageBreak/>
        <w:t xml:space="preserve">well as the patient's systemic condition. This article presents the therapeutic management and maintenance of a clinical case of severe cyclosporine-induced GE with underlying periodontitis in a patient with medullary aplasia. </w:t>
      </w:r>
    </w:p>
    <w:p w14:paraId="01933164" w14:textId="77777777" w:rsidR="00A77B3E" w:rsidRPr="009473D7" w:rsidRDefault="00A77B3E" w:rsidP="009473D7">
      <w:pPr>
        <w:spacing w:line="360" w:lineRule="auto"/>
        <w:jc w:val="both"/>
        <w:rPr>
          <w:rFonts w:ascii="Book Antiqua" w:hAnsi="Book Antiqua"/>
        </w:rPr>
      </w:pPr>
    </w:p>
    <w:p w14:paraId="06DA75E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CASE PRESENTATION</w:t>
      </w:r>
    </w:p>
    <w:p w14:paraId="05EA486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Chief complaints</w:t>
      </w:r>
    </w:p>
    <w:p w14:paraId="0209051F" w14:textId="1DC6ABA6"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A female patient aged 41 years was referred to the Periodontics Clinic of the University of Guadalajara by the Hematology Department of the Fray Antonio Alcalde Civil Hospital of Guadalajara, Jalisco. The reason for consultation was evaluation of enlarged gums, the patient perceived an increase in the sizes of the gums in both arches. </w:t>
      </w:r>
    </w:p>
    <w:p w14:paraId="2F162D26" w14:textId="77777777" w:rsidR="00A77B3E" w:rsidRPr="009473D7" w:rsidRDefault="00A77B3E" w:rsidP="009473D7">
      <w:pPr>
        <w:spacing w:line="360" w:lineRule="auto"/>
        <w:jc w:val="both"/>
        <w:rPr>
          <w:rFonts w:ascii="Book Antiqua" w:hAnsi="Book Antiqua"/>
        </w:rPr>
      </w:pPr>
    </w:p>
    <w:p w14:paraId="00CED37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History of present illness</w:t>
      </w:r>
    </w:p>
    <w:p w14:paraId="1992C44D" w14:textId="69B3B241"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The patient had enlargement of gums without associated symptoms 1 year before coming to the Periodontics Clinic. </w:t>
      </w:r>
    </w:p>
    <w:p w14:paraId="2E816DD1" w14:textId="77777777" w:rsidR="00A77B3E" w:rsidRPr="009473D7" w:rsidRDefault="00A77B3E" w:rsidP="009473D7">
      <w:pPr>
        <w:spacing w:line="360" w:lineRule="auto"/>
        <w:jc w:val="both"/>
        <w:rPr>
          <w:rFonts w:ascii="Book Antiqua" w:hAnsi="Book Antiqua"/>
        </w:rPr>
      </w:pPr>
    </w:p>
    <w:p w14:paraId="365EBC3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History of past illness</w:t>
      </w:r>
    </w:p>
    <w:p w14:paraId="6B67B39E"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Her medical history showed that, in 2019, she was hospitalized for gingival and vaginal bleeding, and she received blood transfusion. She was diagnosed with hypothyroidism and medullary aplasia in 2019. The pharmacological treatment consisted of 100 mg Cyclosporine given in 3 daily doses, </w:t>
      </w:r>
      <w:proofErr w:type="spellStart"/>
      <w:r w:rsidRPr="009473D7">
        <w:rPr>
          <w:rFonts w:ascii="Book Antiqua" w:eastAsia="Book Antiqua" w:hAnsi="Book Antiqua" w:cs="Book Antiqua"/>
          <w:color w:val="000000"/>
        </w:rPr>
        <w:t>Tribedoce</w:t>
      </w:r>
      <w:proofErr w:type="spellEnd"/>
      <w:r w:rsidRPr="009473D7">
        <w:rPr>
          <w:rFonts w:ascii="Book Antiqua" w:eastAsia="Book Antiqua" w:hAnsi="Book Antiqua" w:cs="Book Antiqua"/>
          <w:color w:val="000000"/>
        </w:rPr>
        <w:t xml:space="preserve"> (1 daily, comprising 100 mg of thiamine, 5 mg of pyridoxine and 50 mg of cyanocobalamin); </w:t>
      </w:r>
      <w:proofErr w:type="spellStart"/>
      <w:r w:rsidRPr="009473D7">
        <w:rPr>
          <w:rFonts w:ascii="Book Antiqua" w:eastAsia="Book Antiqua" w:hAnsi="Book Antiqua" w:cs="Book Antiqua"/>
          <w:color w:val="000000"/>
        </w:rPr>
        <w:t>Bedoyecta</w:t>
      </w:r>
      <w:proofErr w:type="spellEnd"/>
      <w:r w:rsidRPr="009473D7">
        <w:rPr>
          <w:rFonts w:ascii="Book Antiqua" w:eastAsia="Book Antiqua" w:hAnsi="Book Antiqua" w:cs="Book Antiqua"/>
          <w:color w:val="000000"/>
        </w:rPr>
        <w:t xml:space="preserve"> Tri (1 daily, comprising 100 mg of </w:t>
      </w:r>
      <w:proofErr w:type="spellStart"/>
      <w:r w:rsidRPr="009473D7">
        <w:rPr>
          <w:rFonts w:ascii="Book Antiqua" w:eastAsia="Book Antiqua" w:hAnsi="Book Antiqua" w:cs="Book Antiqua"/>
          <w:color w:val="000000"/>
        </w:rPr>
        <w:t>hydroxycobalamin</w:t>
      </w:r>
      <w:proofErr w:type="spellEnd"/>
      <w:r w:rsidRPr="009473D7">
        <w:rPr>
          <w:rFonts w:ascii="Book Antiqua" w:eastAsia="Book Antiqua" w:hAnsi="Book Antiqua" w:cs="Book Antiqua"/>
          <w:color w:val="000000"/>
        </w:rPr>
        <w:t xml:space="preserve">, 50 mg of thiamine, and 2 mL of pyridoxine); </w:t>
      </w:r>
      <w:proofErr w:type="spellStart"/>
      <w:r w:rsidRPr="009473D7">
        <w:rPr>
          <w:rFonts w:ascii="Book Antiqua" w:eastAsia="Book Antiqua" w:hAnsi="Book Antiqua" w:cs="Book Antiqua"/>
          <w:color w:val="000000"/>
        </w:rPr>
        <w:t>Cilocid</w:t>
      </w:r>
      <w:proofErr w:type="spellEnd"/>
      <w:r w:rsidRPr="009473D7">
        <w:rPr>
          <w:rFonts w:ascii="Book Antiqua" w:eastAsia="Book Antiqua" w:hAnsi="Book Antiqua" w:cs="Book Antiqua"/>
          <w:color w:val="000000"/>
        </w:rPr>
        <w:t xml:space="preserve"> (5 mg folic acid, 1 daily), and 600 </w:t>
      </w:r>
      <w:proofErr w:type="spellStart"/>
      <w:r w:rsidRPr="009473D7">
        <w:rPr>
          <w:rFonts w:ascii="Book Antiqua" w:eastAsia="Book Antiqua" w:hAnsi="Book Antiqua" w:cs="Book Antiqua"/>
          <w:color w:val="000000"/>
        </w:rPr>
        <w:t>Autrin</w:t>
      </w:r>
      <w:proofErr w:type="spellEnd"/>
      <w:r w:rsidRPr="009473D7">
        <w:rPr>
          <w:rFonts w:ascii="Book Antiqua" w:eastAsia="Book Antiqua" w:hAnsi="Book Antiqua" w:cs="Book Antiqua"/>
          <w:color w:val="000000"/>
        </w:rPr>
        <w:t xml:space="preserve"> (1 daily, consisting of iron and vitamins), as well as 100 mg of levothyroxine (1 daily) for hypothyroidism. </w:t>
      </w:r>
    </w:p>
    <w:p w14:paraId="0462973C" w14:textId="77777777" w:rsidR="00A77B3E" w:rsidRPr="009473D7" w:rsidRDefault="00A77B3E" w:rsidP="009473D7">
      <w:pPr>
        <w:spacing w:line="360" w:lineRule="auto"/>
        <w:jc w:val="both"/>
        <w:rPr>
          <w:rFonts w:ascii="Book Antiqua" w:hAnsi="Book Antiqua"/>
        </w:rPr>
      </w:pPr>
    </w:p>
    <w:p w14:paraId="55507C6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Personal and family history</w:t>
      </w:r>
    </w:p>
    <w:p w14:paraId="0BC0C686" w14:textId="7EB4E040"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Her father was diagnosed with </w:t>
      </w:r>
      <w:r w:rsidR="00AF189F">
        <w:rPr>
          <w:rFonts w:ascii="Book Antiqua" w:hAnsi="Book Antiqua" w:cs="Book Antiqua" w:hint="eastAsia"/>
          <w:color w:val="000000"/>
          <w:lang w:eastAsia="zh-CN"/>
        </w:rPr>
        <w:t>t</w:t>
      </w:r>
      <w:r w:rsidR="00AF189F" w:rsidRPr="009473D7">
        <w:rPr>
          <w:rFonts w:ascii="Book Antiqua" w:eastAsia="Book Antiqua" w:hAnsi="Book Antiqua" w:cs="Book Antiqua"/>
          <w:color w:val="000000"/>
        </w:rPr>
        <w:t xml:space="preserve">ype </w:t>
      </w:r>
      <w:r w:rsidRPr="009473D7">
        <w:rPr>
          <w:rFonts w:ascii="Book Antiqua" w:eastAsia="Book Antiqua" w:hAnsi="Book Antiqua" w:cs="Book Antiqua"/>
          <w:color w:val="000000"/>
        </w:rPr>
        <w:t>2 diabetes mellitus in 2020.</w:t>
      </w:r>
    </w:p>
    <w:p w14:paraId="7D8CAD03" w14:textId="77777777" w:rsidR="00A77B3E" w:rsidRPr="009473D7" w:rsidRDefault="00A77B3E" w:rsidP="009473D7">
      <w:pPr>
        <w:spacing w:line="360" w:lineRule="auto"/>
        <w:jc w:val="both"/>
        <w:rPr>
          <w:rFonts w:ascii="Book Antiqua" w:hAnsi="Book Antiqua"/>
        </w:rPr>
      </w:pPr>
    </w:p>
    <w:p w14:paraId="18D63DF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Physical examination</w:t>
      </w:r>
    </w:p>
    <w:p w14:paraId="6E14A39E" w14:textId="14735B3E"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lastRenderedPageBreak/>
        <w:t>During the intraoral clinical examination, increased nodal gingival volume was observed in the upper and lower arcades located mainly in the anterior area through both vestibular and palatine/</w:t>
      </w:r>
      <w:r w:rsidR="00DA75AF">
        <w:rPr>
          <w:rFonts w:ascii="Book Antiqua" w:hAnsi="Book Antiqua" w:cs="Book Antiqua" w:hint="eastAsia"/>
          <w:color w:val="000000"/>
          <w:lang w:eastAsia="zh-CN"/>
        </w:rPr>
        <w:t>l</w:t>
      </w:r>
      <w:r w:rsidR="00DA75AF" w:rsidRPr="009473D7">
        <w:rPr>
          <w:rFonts w:ascii="Book Antiqua" w:eastAsia="Book Antiqua" w:hAnsi="Book Antiqua" w:cs="Book Antiqua"/>
          <w:color w:val="000000"/>
        </w:rPr>
        <w:t xml:space="preserve">ingual </w:t>
      </w:r>
      <w:r w:rsidRPr="009473D7">
        <w:rPr>
          <w:rFonts w:ascii="Book Antiqua" w:eastAsia="Book Antiqua" w:hAnsi="Book Antiqua" w:cs="Book Antiqua"/>
          <w:color w:val="000000"/>
        </w:rPr>
        <w:t>access. There was erythema in all areas, with increased volume, biofilm, and generalized calculus; the root remained intact, and carious lesions were evident (Figure 1). The periodontal evaluation presented depths to the probe of up to 12 mm, mainly in anterior teeth; the generalized probing caused bleeding, and there was mobility in some of the dentition (Figure 2).</w:t>
      </w:r>
      <w:r w:rsidR="00976E63" w:rsidRPr="009473D7">
        <w:rPr>
          <w:rFonts w:ascii="Book Antiqua" w:eastAsia="Book Antiqua" w:hAnsi="Book Antiqua" w:cs="Book Antiqua"/>
          <w:color w:val="000000"/>
        </w:rPr>
        <w:t xml:space="preserve"> </w:t>
      </w:r>
    </w:p>
    <w:p w14:paraId="28D5D1A5" w14:textId="77777777" w:rsidR="00A77B3E" w:rsidRPr="009473D7" w:rsidRDefault="00A77B3E" w:rsidP="009473D7">
      <w:pPr>
        <w:spacing w:line="360" w:lineRule="auto"/>
        <w:jc w:val="both"/>
        <w:rPr>
          <w:rFonts w:ascii="Book Antiqua" w:hAnsi="Book Antiqua"/>
        </w:rPr>
      </w:pPr>
    </w:p>
    <w:p w14:paraId="2DD87A7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Laboratory examinations</w:t>
      </w:r>
    </w:p>
    <w:p w14:paraId="64DFD531" w14:textId="2D24B39C"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There were normal levels of platelets (275 </w:t>
      </w:r>
      <w:bookmarkStart w:id="8" w:name="OLE_LINK8"/>
      <w:r w:rsidR="00AD5899" w:rsidRPr="009473D7">
        <w:rPr>
          <w:rFonts w:ascii="Book Antiqua" w:eastAsia="Book Antiqua" w:hAnsi="Book Antiqua" w:cs="Book Antiqua"/>
          <w:color w:val="000000"/>
        </w:rPr>
        <w:t>×</w:t>
      </w:r>
      <w:bookmarkEnd w:id="8"/>
      <w:r w:rsidRPr="009473D7">
        <w:rPr>
          <w:rFonts w:ascii="Book Antiqua" w:eastAsia="Book Antiqua" w:hAnsi="Book Antiqua" w:cs="Book Antiqua"/>
          <w:color w:val="000000"/>
        </w:rPr>
        <w:t xml:space="preserve"> 10</w:t>
      </w:r>
      <w:r w:rsidRPr="009473D7">
        <w:rPr>
          <w:rFonts w:ascii="Book Antiqua" w:eastAsia="Book Antiqua" w:hAnsi="Book Antiqua" w:cs="Book Antiqua"/>
          <w:color w:val="000000"/>
          <w:vertAlign w:val="superscript"/>
        </w:rPr>
        <w:t>3</w:t>
      </w:r>
      <w:r w:rsidRPr="009473D7">
        <w:rPr>
          <w:rFonts w:ascii="Book Antiqua" w:eastAsia="Book Antiqua" w:hAnsi="Book Antiqua" w:cs="Book Antiqua"/>
          <w:color w:val="000000"/>
        </w:rPr>
        <w:t xml:space="preserve">/µL) and white cells (5.68 </w:t>
      </w:r>
      <w:r w:rsidR="00AD5899"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10</w:t>
      </w:r>
      <w:r w:rsidRPr="009473D7">
        <w:rPr>
          <w:rFonts w:ascii="Book Antiqua" w:eastAsia="Book Antiqua" w:hAnsi="Book Antiqua" w:cs="Book Antiqua"/>
          <w:color w:val="000000"/>
          <w:vertAlign w:val="superscript"/>
        </w:rPr>
        <w:t>3</w:t>
      </w:r>
      <w:r w:rsidRPr="009473D7">
        <w:rPr>
          <w:rFonts w:ascii="Book Antiqua" w:eastAsia="Book Antiqua" w:hAnsi="Book Antiqua" w:cs="Book Antiqua"/>
          <w:color w:val="000000"/>
        </w:rPr>
        <w:t xml:space="preserve">/µL), while hemoglobin level was slightly low (11.6 g/dL), and blood glucose level was 93 mg/dL. No abnormality was found in urine analysis. </w:t>
      </w:r>
    </w:p>
    <w:p w14:paraId="7A029316" w14:textId="77777777" w:rsidR="00A77B3E" w:rsidRPr="009473D7" w:rsidRDefault="00A77B3E" w:rsidP="009473D7">
      <w:pPr>
        <w:spacing w:line="360" w:lineRule="auto"/>
        <w:jc w:val="both"/>
        <w:rPr>
          <w:rFonts w:ascii="Book Antiqua" w:hAnsi="Book Antiqua"/>
        </w:rPr>
      </w:pPr>
    </w:p>
    <w:p w14:paraId="4FD1AE7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i/>
          <w:color w:val="000000"/>
        </w:rPr>
        <w:t>Imaging examinations</w:t>
      </w:r>
    </w:p>
    <w:p w14:paraId="3A1F3EF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At the radiographic level, generalized bone loss was observed in a horizontal pattern, being more accentuated in teeth 11, 21, 31, and 41 where the loss extended to the middle third (Figure 3). </w:t>
      </w:r>
    </w:p>
    <w:p w14:paraId="5BC01A05" w14:textId="77777777" w:rsidR="00A77B3E" w:rsidRPr="009473D7" w:rsidRDefault="00A77B3E" w:rsidP="009473D7">
      <w:pPr>
        <w:spacing w:line="360" w:lineRule="auto"/>
        <w:jc w:val="both"/>
        <w:rPr>
          <w:rFonts w:ascii="Book Antiqua" w:hAnsi="Book Antiqua"/>
        </w:rPr>
      </w:pPr>
    </w:p>
    <w:p w14:paraId="73B30EC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FINAL DIAGNOSIS</w:t>
      </w:r>
    </w:p>
    <w:p w14:paraId="374BB846" w14:textId="2E799C9F"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Based on all the information obtained from the clinical and radiographic examinations, the diagnosis was localized periodontitis stage III, grade C in teeth 11, 21, 31 and 41, and generalized periodontitis stage I, grade C. These were associated with a presumptive diagnosis of drug-induced GE. The periodontitis was classified according to the new classification system of periodontal diseases and conditions of the American Academy of Periodontology and the European Federation of Periodontology (2018).</w:t>
      </w:r>
    </w:p>
    <w:p w14:paraId="6EE91B2F" w14:textId="0A7A57CE"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The histopathology study showed that the specimen presented fibroconnective tissue growth, epithelial nails exhibited elongation and pseudo-</w:t>
      </w:r>
      <w:proofErr w:type="spellStart"/>
      <w:r w:rsidRPr="009473D7">
        <w:rPr>
          <w:rFonts w:ascii="Book Antiqua" w:eastAsia="Book Antiqua" w:hAnsi="Book Antiqua" w:cs="Book Antiqua"/>
          <w:color w:val="000000"/>
        </w:rPr>
        <w:t>epithelionomatous</w:t>
      </w:r>
      <w:proofErr w:type="spellEnd"/>
      <w:r w:rsidRPr="009473D7">
        <w:rPr>
          <w:rFonts w:ascii="Book Antiqua" w:eastAsia="Book Antiqua" w:hAnsi="Book Antiqua" w:cs="Book Antiqua"/>
          <w:color w:val="000000"/>
        </w:rPr>
        <w:t xml:space="preserve"> hyperplasia. The connective tissue presented large focal areas of chronic inflammatory infiltrations and lymphoplasmacytic dispersion in a stroma of collagen fibers and active </w:t>
      </w:r>
      <w:r w:rsidRPr="009473D7">
        <w:rPr>
          <w:rFonts w:ascii="Book Antiqua" w:eastAsia="Book Antiqua" w:hAnsi="Book Antiqua" w:cs="Book Antiqua"/>
          <w:color w:val="000000"/>
        </w:rPr>
        <w:lastRenderedPageBreak/>
        <w:t xml:space="preserve">fibroblasts (Figure 4). This analysis corroborated the presumptive diagnosis of drug-associated GE. </w:t>
      </w:r>
    </w:p>
    <w:p w14:paraId="7FC4DE65" w14:textId="77777777" w:rsidR="00A77B3E" w:rsidRPr="009473D7" w:rsidRDefault="00A77B3E" w:rsidP="009473D7">
      <w:pPr>
        <w:spacing w:line="360" w:lineRule="auto"/>
        <w:jc w:val="both"/>
        <w:rPr>
          <w:rFonts w:ascii="Book Antiqua" w:hAnsi="Book Antiqua"/>
        </w:rPr>
      </w:pPr>
    </w:p>
    <w:p w14:paraId="3E94C08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TREATMENT</w:t>
      </w:r>
    </w:p>
    <w:p w14:paraId="6BA9D96C" w14:textId="77F1D55F" w:rsidR="00A77B3E" w:rsidRPr="009473D7" w:rsidRDefault="00BB35B7" w:rsidP="009473D7">
      <w:pPr>
        <w:spacing w:line="360" w:lineRule="auto"/>
        <w:ind w:hanging="10"/>
        <w:jc w:val="both"/>
        <w:rPr>
          <w:rFonts w:ascii="Book Antiqua" w:hAnsi="Book Antiqua"/>
          <w:b/>
          <w:bCs/>
          <w:i/>
          <w:iCs/>
        </w:rPr>
      </w:pPr>
      <w:r w:rsidRPr="009473D7">
        <w:rPr>
          <w:rFonts w:ascii="Book Antiqua" w:eastAsia="Book Antiqua" w:hAnsi="Book Antiqua" w:cs="Book Antiqua"/>
          <w:b/>
          <w:bCs/>
          <w:i/>
          <w:iCs/>
          <w:color w:val="000000"/>
        </w:rPr>
        <w:t xml:space="preserve">Initial </w:t>
      </w:r>
      <w:r w:rsidR="00DA75AF">
        <w:rPr>
          <w:rFonts w:ascii="Book Antiqua" w:hAnsi="Book Antiqua" w:cs="Book Antiqua" w:hint="eastAsia"/>
          <w:b/>
          <w:bCs/>
          <w:i/>
          <w:iCs/>
          <w:color w:val="000000"/>
          <w:lang w:eastAsia="zh-CN"/>
        </w:rPr>
        <w:t>p</w:t>
      </w:r>
      <w:r w:rsidR="00DA75AF" w:rsidRPr="009473D7">
        <w:rPr>
          <w:rFonts w:ascii="Book Antiqua" w:eastAsia="Book Antiqua" w:hAnsi="Book Antiqua" w:cs="Book Antiqua"/>
          <w:b/>
          <w:bCs/>
          <w:i/>
          <w:iCs/>
          <w:color w:val="000000"/>
        </w:rPr>
        <w:t xml:space="preserve">hase </w:t>
      </w:r>
    </w:p>
    <w:p w14:paraId="6E06E5CA" w14:textId="5D6BFFE1"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The first periodontal phase began with generalized supragingival debridement and hygiene instructions which consisted of advising the patient on dental brushing, use of interproximal brushes, and rinsing with 0.12% chlorhexidine. In the following months, subgingival debridement was performed in the four quadrants, and due to the </w:t>
      </w:r>
      <w:r w:rsidR="00B342B6" w:rsidRPr="00C81DAF">
        <w:rPr>
          <w:rFonts w:ascii="Book Antiqua" w:eastAsia="Book Antiqua" w:hAnsi="Book Antiqua" w:cs="Book Antiqua"/>
          <w:color w:val="000000"/>
        </w:rPr>
        <w:t>coronavirus disease 2019</w:t>
      </w:r>
      <w:r w:rsidRPr="009473D7">
        <w:rPr>
          <w:rFonts w:ascii="Book Antiqua" w:eastAsia="Book Antiqua" w:hAnsi="Book Antiqua" w:cs="Book Antiqua"/>
          <w:color w:val="000000"/>
        </w:rPr>
        <w:t xml:space="preserve"> pandemic, the patient was summoned after 3 mo. Upon the patient's return, control photographs were taken in which reductions in the color, size, and shape of the GE were clearly observed (Figure 5). </w:t>
      </w:r>
    </w:p>
    <w:p w14:paraId="19AA6368" w14:textId="77777777" w:rsidR="00A77B3E" w:rsidRPr="009473D7" w:rsidRDefault="00A77B3E" w:rsidP="009473D7">
      <w:pPr>
        <w:spacing w:line="360" w:lineRule="auto"/>
        <w:jc w:val="both"/>
        <w:rPr>
          <w:rFonts w:ascii="Book Antiqua" w:hAnsi="Book Antiqua"/>
        </w:rPr>
      </w:pPr>
    </w:p>
    <w:p w14:paraId="38B44B59" w14:textId="5E236F26" w:rsidR="00A77B3E" w:rsidRPr="009473D7" w:rsidRDefault="00BB35B7" w:rsidP="009473D7">
      <w:pPr>
        <w:spacing w:line="360" w:lineRule="auto"/>
        <w:ind w:hanging="10"/>
        <w:jc w:val="both"/>
        <w:rPr>
          <w:rFonts w:ascii="Book Antiqua" w:hAnsi="Book Antiqua"/>
          <w:b/>
          <w:bCs/>
          <w:i/>
          <w:iCs/>
        </w:rPr>
      </w:pPr>
      <w:r w:rsidRPr="009473D7">
        <w:rPr>
          <w:rFonts w:ascii="Book Antiqua" w:eastAsia="Book Antiqua" w:hAnsi="Book Antiqua" w:cs="Book Antiqua"/>
          <w:b/>
          <w:bCs/>
          <w:i/>
          <w:iCs/>
          <w:color w:val="000000"/>
        </w:rPr>
        <w:t xml:space="preserve">Systemic </w:t>
      </w:r>
      <w:r w:rsidR="00B6799A">
        <w:rPr>
          <w:rFonts w:ascii="Book Antiqua" w:hAnsi="Book Antiqua" w:cs="Book Antiqua" w:hint="eastAsia"/>
          <w:b/>
          <w:bCs/>
          <w:i/>
          <w:iCs/>
          <w:color w:val="000000"/>
          <w:lang w:eastAsia="zh-CN"/>
        </w:rPr>
        <w:t>p</w:t>
      </w:r>
      <w:r w:rsidR="00B6799A" w:rsidRPr="009473D7">
        <w:rPr>
          <w:rFonts w:ascii="Book Antiqua" w:eastAsia="Book Antiqua" w:hAnsi="Book Antiqua" w:cs="Book Antiqua"/>
          <w:b/>
          <w:bCs/>
          <w:i/>
          <w:iCs/>
          <w:color w:val="000000"/>
        </w:rPr>
        <w:t xml:space="preserve">hase </w:t>
      </w:r>
    </w:p>
    <w:p w14:paraId="77BB628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Consultation with the hematologist was carried out. The hematologist approved the surgical procedure and adjusted daily dose of cyclosporine from 3 capsules daily to 1 capsule every other day. Clindamycin (600 mg) was indicated 1 h before the intervention. </w:t>
      </w:r>
    </w:p>
    <w:p w14:paraId="6ABEF283" w14:textId="77777777" w:rsidR="00A77B3E" w:rsidRPr="009473D7" w:rsidRDefault="00A77B3E" w:rsidP="009473D7">
      <w:pPr>
        <w:spacing w:line="360" w:lineRule="auto"/>
        <w:jc w:val="both"/>
        <w:rPr>
          <w:rFonts w:ascii="Book Antiqua" w:hAnsi="Book Antiqua"/>
        </w:rPr>
      </w:pPr>
    </w:p>
    <w:p w14:paraId="3A6A6AF9" w14:textId="793D385D" w:rsidR="00A77B3E" w:rsidRPr="009473D7" w:rsidRDefault="00BB35B7" w:rsidP="009473D7">
      <w:pPr>
        <w:spacing w:line="360" w:lineRule="auto"/>
        <w:jc w:val="both"/>
        <w:rPr>
          <w:rFonts w:ascii="Book Antiqua" w:hAnsi="Book Antiqua"/>
          <w:i/>
          <w:iCs/>
        </w:rPr>
      </w:pPr>
      <w:r w:rsidRPr="009473D7">
        <w:rPr>
          <w:rFonts w:ascii="Book Antiqua" w:eastAsia="Book Antiqua" w:hAnsi="Book Antiqua" w:cs="Book Antiqua"/>
          <w:b/>
          <w:bCs/>
          <w:i/>
          <w:iCs/>
          <w:color w:val="000000"/>
        </w:rPr>
        <w:t xml:space="preserve">Corrective </w:t>
      </w:r>
      <w:r w:rsidR="00EA6869">
        <w:rPr>
          <w:rFonts w:ascii="Book Antiqua" w:hAnsi="Book Antiqua" w:cs="Book Antiqua" w:hint="eastAsia"/>
          <w:b/>
          <w:bCs/>
          <w:i/>
          <w:iCs/>
          <w:color w:val="000000"/>
          <w:lang w:eastAsia="zh-CN"/>
        </w:rPr>
        <w:t>p</w:t>
      </w:r>
      <w:r w:rsidR="00EA6869" w:rsidRPr="009473D7">
        <w:rPr>
          <w:rFonts w:ascii="Book Antiqua" w:eastAsia="Book Antiqua" w:hAnsi="Book Antiqua" w:cs="Book Antiqua"/>
          <w:b/>
          <w:bCs/>
          <w:i/>
          <w:iCs/>
          <w:color w:val="000000"/>
        </w:rPr>
        <w:t xml:space="preserve">hase </w:t>
      </w:r>
    </w:p>
    <w:p w14:paraId="1F96B511" w14:textId="112A5E8A"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The surgical approach in the upper arch comprised premolar to premolar. Measurements were made to calculate the amount of gingival tissue above the clinical crown, and 3 mm coronal to the mucogingival line was considered as</w:t>
      </w:r>
      <w:r w:rsidRPr="009473D7">
        <w:rPr>
          <w:rFonts w:ascii="Book Antiqua" w:eastAsia="Book Antiqua" w:hAnsi="Book Antiqua" w:cs="Book Antiqua"/>
          <w:b/>
          <w:bCs/>
          <w:color w:val="000000"/>
        </w:rPr>
        <w:t xml:space="preserve"> </w:t>
      </w:r>
      <w:r w:rsidRPr="009473D7">
        <w:rPr>
          <w:rFonts w:ascii="Book Antiqua" w:eastAsia="Book Antiqua" w:hAnsi="Book Antiqua" w:cs="Book Antiqua"/>
          <w:color w:val="000000"/>
        </w:rPr>
        <w:t>internal level for submarginal incisions to generate new papillae and thin the tissues, with a 15</w:t>
      </w:r>
      <w:r w:rsidR="0009105D" w:rsidRPr="009473D7">
        <w:rPr>
          <w:rFonts w:ascii="Book Antiqua" w:eastAsia="Book Antiqua" w:hAnsi="Book Antiqua" w:cs="Book Antiqua"/>
          <w:color w:val="000000"/>
        </w:rPr>
        <w:t xml:space="preserve"> </w:t>
      </w:r>
      <w:r w:rsidRPr="009473D7">
        <w:rPr>
          <w:rFonts w:ascii="Book Antiqua" w:eastAsia="Book Antiqua" w:hAnsi="Book Antiqua" w:cs="Book Antiqua"/>
          <w:color w:val="000000"/>
        </w:rPr>
        <w:t xml:space="preserve">C scalpel blade. Then, intrasulcular incisions were made to reflect full-thickness flaps in the vestibular and palatine (Figure 6). </w:t>
      </w:r>
    </w:p>
    <w:p w14:paraId="73AD0226" w14:textId="42A83B22"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Granulomatous tissue was removed with McCall 13-14 and 17-18 curettes, and the roots were scraped and smoothed. Osteoplasties were performed with carbide ball burs. Gingival nodules were thinned with LaGrange scissors, the flaps were adapted, and a </w:t>
      </w:r>
      <w:r w:rsidRPr="009473D7">
        <w:rPr>
          <w:rFonts w:ascii="Book Antiqua" w:eastAsia="Book Antiqua" w:hAnsi="Book Antiqua" w:cs="Book Antiqua"/>
          <w:color w:val="000000"/>
        </w:rPr>
        <w:lastRenderedPageBreak/>
        <w:t xml:space="preserve">tissue sample was taken for histopathological analysis. The incision site was sutured using polyglycolic acid 4-0 with modified horizontal mattress stitches, and periodontal dressing was applied. Paracetamol (500 mg) was administered for 3 d, and the prescription indicated that it was to be continued along with 300 mg clindamycin for 7 d. Moreover, 0.12% chlorhexidine gel was placed in the treated area 3 times daily for 15 d. </w:t>
      </w:r>
    </w:p>
    <w:p w14:paraId="4F3855C1" w14:textId="70A059D6"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The patient's healing was reviewed at 2 postoperative weeks. When the sutures were removed, the tissue was in good condition, with slight inflammation corresponding to the healing process (Figure 7). At one month, surgery was performed on the lower arch from canine to canine, with the technique previously described, and in the same way, the sutures were removed at 2 </w:t>
      </w:r>
      <w:proofErr w:type="spellStart"/>
      <w:r w:rsidRPr="009473D7">
        <w:rPr>
          <w:rFonts w:ascii="Book Antiqua" w:eastAsia="Book Antiqua" w:hAnsi="Book Antiqua" w:cs="Book Antiqua"/>
          <w:color w:val="000000"/>
        </w:rPr>
        <w:t>wk</w:t>
      </w:r>
      <w:proofErr w:type="spellEnd"/>
      <w:r w:rsidRPr="009473D7">
        <w:rPr>
          <w:rFonts w:ascii="Book Antiqua" w:eastAsia="Book Antiqua" w:hAnsi="Book Antiqua" w:cs="Book Antiqua"/>
          <w:color w:val="000000"/>
        </w:rPr>
        <w:t xml:space="preserve"> (Figures 8 and 9). Histopathological analysis was performed at the Center for Research and Diagnosis of Pathology of the University of Guadalajara. The specimen presented fibroconnective tissue growth and pseudo-</w:t>
      </w:r>
      <w:proofErr w:type="spellStart"/>
      <w:r w:rsidRPr="009473D7">
        <w:rPr>
          <w:rFonts w:ascii="Book Antiqua" w:eastAsia="Book Antiqua" w:hAnsi="Book Antiqua" w:cs="Book Antiqua"/>
          <w:color w:val="000000"/>
        </w:rPr>
        <w:t>epithelionomatous</w:t>
      </w:r>
      <w:proofErr w:type="spellEnd"/>
      <w:r w:rsidRPr="009473D7">
        <w:rPr>
          <w:rFonts w:ascii="Book Antiqua" w:eastAsia="Book Antiqua" w:hAnsi="Book Antiqua" w:cs="Book Antiqua"/>
          <w:color w:val="000000"/>
        </w:rPr>
        <w:t xml:space="preserve"> hyperplasia. The connective tissue showed large focal areas of chronic inflammatory infiltration and lymphoplasmacytic dispersion in a stroma of collagen fibers and active fibroblasts (Figure 4). These lesions corroborated the presumptive diagnosis of drug-associated GE. </w:t>
      </w:r>
    </w:p>
    <w:p w14:paraId="3F3EA0F5" w14:textId="77777777" w:rsidR="00A77B3E" w:rsidRPr="009473D7" w:rsidRDefault="00A77B3E" w:rsidP="009473D7">
      <w:pPr>
        <w:spacing w:line="360" w:lineRule="auto"/>
        <w:jc w:val="both"/>
        <w:rPr>
          <w:rFonts w:ascii="Book Antiqua" w:hAnsi="Book Antiqua"/>
        </w:rPr>
      </w:pPr>
    </w:p>
    <w:p w14:paraId="60B1BAA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OUTCOME AND FOLLOW-UP</w:t>
      </w:r>
    </w:p>
    <w:p w14:paraId="1D52AF34" w14:textId="7FDC8F5D" w:rsidR="00A77B3E" w:rsidRPr="009473D7" w:rsidRDefault="00BB35B7" w:rsidP="009473D7">
      <w:pPr>
        <w:spacing w:line="360" w:lineRule="auto"/>
        <w:ind w:hanging="10"/>
        <w:jc w:val="both"/>
        <w:rPr>
          <w:rFonts w:ascii="Book Antiqua" w:hAnsi="Book Antiqua"/>
          <w:b/>
          <w:bCs/>
          <w:i/>
          <w:iCs/>
        </w:rPr>
      </w:pPr>
      <w:r w:rsidRPr="009473D7">
        <w:rPr>
          <w:rFonts w:ascii="Book Antiqua" w:eastAsia="Book Antiqua" w:hAnsi="Book Antiqua" w:cs="Book Antiqua"/>
          <w:b/>
          <w:bCs/>
          <w:i/>
          <w:iCs/>
          <w:color w:val="000000"/>
        </w:rPr>
        <w:t xml:space="preserve">Maintenance </w:t>
      </w:r>
      <w:r w:rsidR="005E5D19" w:rsidRPr="009473D7">
        <w:rPr>
          <w:rFonts w:ascii="Book Antiqua" w:eastAsia="Book Antiqua" w:hAnsi="Book Antiqua" w:cs="Book Antiqua"/>
          <w:b/>
          <w:bCs/>
          <w:i/>
          <w:iCs/>
          <w:color w:val="000000"/>
        </w:rPr>
        <w:t>p</w:t>
      </w:r>
      <w:r w:rsidRPr="009473D7">
        <w:rPr>
          <w:rFonts w:ascii="Book Antiqua" w:eastAsia="Book Antiqua" w:hAnsi="Book Antiqua" w:cs="Book Antiqua"/>
          <w:b/>
          <w:bCs/>
          <w:i/>
          <w:iCs/>
          <w:color w:val="000000"/>
        </w:rPr>
        <w:t xml:space="preserve">hase </w:t>
      </w:r>
    </w:p>
    <w:p w14:paraId="08180E26" w14:textId="0F4FA103"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Three months after conclusion of the corrective phase, the periodontal status was evaluated. Inflammation was observed in marginal and papillary areas in teeth 12</w:t>
      </w:r>
      <w:r w:rsidR="00171FF1"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 13, 22, 23, 41, 31, 42 and 33, as well as redness and moderate calculus. The maintenance stage was focused on maintaining control of dental biofilm. Therefore, supragingival debridement with ultrasound was performed, and indications of oral hygiene were reinforced. The next maintenance visit was at 6 </w:t>
      </w:r>
      <w:proofErr w:type="spellStart"/>
      <w:r w:rsidRPr="009473D7">
        <w:rPr>
          <w:rFonts w:ascii="Book Antiqua" w:eastAsia="Book Antiqua" w:hAnsi="Book Antiqua" w:cs="Book Antiqua"/>
          <w:color w:val="000000"/>
        </w:rPr>
        <w:t>mo</w:t>
      </w:r>
      <w:proofErr w:type="spellEnd"/>
      <w:r w:rsidRPr="009473D7">
        <w:rPr>
          <w:rFonts w:ascii="Book Antiqua" w:eastAsia="Book Antiqua" w:hAnsi="Book Antiqua" w:cs="Book Antiqua"/>
          <w:color w:val="000000"/>
        </w:rPr>
        <w:t xml:space="preserve"> post-surgery, at which period it was seen that the patient's hygiene was in constant control (Figure 10). A comparison of her initial photographs with the most recent photographs at 6 </w:t>
      </w:r>
      <w:proofErr w:type="spellStart"/>
      <w:r w:rsidRPr="009473D7">
        <w:rPr>
          <w:rFonts w:ascii="Book Antiqua" w:eastAsia="Book Antiqua" w:hAnsi="Book Antiqua" w:cs="Book Antiqua"/>
          <w:color w:val="000000"/>
        </w:rPr>
        <w:t>mo</w:t>
      </w:r>
      <w:proofErr w:type="spellEnd"/>
      <w:r w:rsidRPr="009473D7">
        <w:rPr>
          <w:rFonts w:ascii="Book Antiqua" w:eastAsia="Book Antiqua" w:hAnsi="Book Antiqua" w:cs="Book Antiqua"/>
          <w:color w:val="000000"/>
        </w:rPr>
        <w:t xml:space="preserve"> of the maintenance phase, revealed the changes obtained through periodontal therapy (Figure 11). </w:t>
      </w:r>
    </w:p>
    <w:p w14:paraId="1DE37A62" w14:textId="77777777" w:rsidR="00A77B3E" w:rsidRPr="009473D7" w:rsidRDefault="00A77B3E" w:rsidP="009473D7">
      <w:pPr>
        <w:spacing w:line="360" w:lineRule="auto"/>
        <w:jc w:val="both"/>
        <w:rPr>
          <w:rFonts w:ascii="Book Antiqua" w:hAnsi="Book Antiqua"/>
        </w:rPr>
      </w:pPr>
    </w:p>
    <w:p w14:paraId="3ADACC6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DISCUSSION</w:t>
      </w:r>
    </w:p>
    <w:p w14:paraId="76DF89B7" w14:textId="50B08631"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GE is currently defined as "gingival overgrowth" manifested as increase in size (hypertrophy) and increase in number (hyperplasia) of tissue cells. More than 20 prescription drugs are known to be used for GE. These drugs comprise </w:t>
      </w:r>
      <w:proofErr w:type="spellStart"/>
      <w:r w:rsidRPr="009473D7">
        <w:rPr>
          <w:rFonts w:ascii="Book Antiqua" w:eastAsia="Book Antiqua" w:hAnsi="Book Antiqua" w:cs="Book Antiqua"/>
          <w:color w:val="000000"/>
        </w:rPr>
        <w:t>dilanthine</w:t>
      </w:r>
      <w:proofErr w:type="spellEnd"/>
      <w:r w:rsidRPr="009473D7">
        <w:rPr>
          <w:rFonts w:ascii="Book Antiqua" w:eastAsia="Book Antiqua" w:hAnsi="Book Antiqua" w:cs="Book Antiqua"/>
          <w:color w:val="000000"/>
        </w:rPr>
        <w:t xml:space="preserve"> group medications, calcium channel blockers, and </w:t>
      </w:r>
      <w:proofErr w:type="gramStart"/>
      <w:r w:rsidRPr="009473D7">
        <w:rPr>
          <w:rFonts w:ascii="Book Antiqua" w:eastAsia="Book Antiqua" w:hAnsi="Book Antiqua" w:cs="Book Antiqua"/>
          <w:color w:val="000000"/>
        </w:rPr>
        <w:t>cyclosporine</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11]</w:t>
      </w:r>
      <w:r w:rsidRPr="009473D7">
        <w:rPr>
          <w:rFonts w:ascii="Book Antiqua" w:eastAsia="Book Antiqua" w:hAnsi="Book Antiqua" w:cs="Book Antiqua"/>
          <w:color w:val="000000"/>
        </w:rPr>
        <w:t xml:space="preserve">. Enlargement of gingiva triggers inflammatory reactions in the periodontium, resulting in generation of periodontal disease, or aggravation of existing periodontal </w:t>
      </w:r>
      <w:proofErr w:type="gramStart"/>
      <w:r w:rsidRPr="009473D7">
        <w:rPr>
          <w:rFonts w:ascii="Book Antiqua" w:eastAsia="Book Antiqua" w:hAnsi="Book Antiqua" w:cs="Book Antiqua"/>
          <w:color w:val="000000"/>
        </w:rPr>
        <w:t>disease</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6]</w:t>
      </w:r>
      <w:r w:rsidRPr="009473D7">
        <w:rPr>
          <w:rFonts w:ascii="Book Antiqua" w:eastAsia="Book Antiqua" w:hAnsi="Book Antiqua" w:cs="Book Antiqua"/>
          <w:color w:val="000000"/>
        </w:rPr>
        <w:t>.</w:t>
      </w:r>
      <w:r w:rsidRPr="009473D7">
        <w:rPr>
          <w:rFonts w:ascii="Book Antiqua" w:eastAsia="Book Antiqua" w:hAnsi="Book Antiqua" w:cs="Book Antiqua"/>
          <w:b/>
          <w:bCs/>
          <w:color w:val="000000"/>
        </w:rPr>
        <w:t xml:space="preserve"> </w:t>
      </w:r>
    </w:p>
    <w:p w14:paraId="78B32192" w14:textId="466E79B1"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Recent studies revealed that the accumulation of gingival fibroblasts observed in drug-associated gingival hyperplasia resulted from inhibition of </w:t>
      </w:r>
      <w:proofErr w:type="gramStart"/>
      <w:r w:rsidRPr="009473D7">
        <w:rPr>
          <w:rFonts w:ascii="Book Antiqua" w:eastAsia="Book Antiqua" w:hAnsi="Book Antiqua" w:cs="Book Antiqua"/>
          <w:color w:val="000000"/>
        </w:rPr>
        <w:t>apoptosis</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12]</w:t>
      </w:r>
      <w:r w:rsidRPr="009473D7">
        <w:rPr>
          <w:rFonts w:ascii="Book Antiqua" w:eastAsia="Book Antiqua" w:hAnsi="Book Antiqua" w:cs="Book Antiqua"/>
          <w:color w:val="000000"/>
        </w:rPr>
        <w:t xml:space="preserve">. It has been reported that the pathogenesis of cyclosporine-induced gingival hyperplasia is associated with up-regulated expression levels of proinflammatory cytokines in saliva </w:t>
      </w:r>
      <w:r w:rsidRPr="009473D7">
        <w:rPr>
          <w:rFonts w:ascii="Book Antiqua" w:eastAsia="Book Antiqua" w:hAnsi="Book Antiqua" w:cs="Book Antiqua"/>
          <w:i/>
          <w:iCs/>
          <w:color w:val="000000"/>
        </w:rPr>
        <w:t>i.e</w:t>
      </w:r>
      <w:r w:rsidR="0070343C" w:rsidRPr="0070343C">
        <w:rPr>
          <w:rFonts w:ascii="Book Antiqua" w:eastAsia="Book Antiqua" w:hAnsi="Book Antiqua" w:cs="Book Antiqua"/>
          <w:color w:val="000000"/>
        </w:rPr>
        <w:t>.,</w:t>
      </w:r>
      <w:r w:rsidRPr="009473D7">
        <w:rPr>
          <w:rFonts w:ascii="Book Antiqua" w:eastAsia="Book Antiqua" w:hAnsi="Book Antiqua" w:cs="Book Antiqua"/>
          <w:color w:val="000000"/>
        </w:rPr>
        <w:t xml:space="preserve"> </w:t>
      </w:r>
      <w:r w:rsidR="00EA6869">
        <w:rPr>
          <w:rFonts w:ascii="Book Antiqua" w:hAnsi="Book Antiqua" w:cs="Book Antiqua" w:hint="eastAsia"/>
          <w:color w:val="000000"/>
          <w:lang w:eastAsia="zh-CN"/>
        </w:rPr>
        <w:t>i</w:t>
      </w:r>
      <w:r w:rsidR="00EA6869" w:rsidRPr="009473D7">
        <w:rPr>
          <w:rFonts w:ascii="Book Antiqua" w:eastAsia="Book Antiqua" w:hAnsi="Book Antiqua" w:cs="Book Antiqua"/>
          <w:color w:val="000000"/>
        </w:rPr>
        <w:t xml:space="preserve">nterleukin </w:t>
      </w:r>
      <w:r w:rsidRPr="009473D7">
        <w:rPr>
          <w:rFonts w:ascii="Book Antiqua" w:eastAsia="Book Antiqua" w:hAnsi="Book Antiqua" w:cs="Book Antiqua"/>
          <w:color w:val="000000"/>
        </w:rPr>
        <w:t>(IL)-1α, IL-8, and IL-6</w:t>
      </w:r>
      <w:r w:rsidRPr="009473D7">
        <w:rPr>
          <w:rFonts w:ascii="Book Antiqua" w:eastAsia="Book Antiqua" w:hAnsi="Book Antiqua" w:cs="Book Antiqua"/>
          <w:color w:val="000000"/>
          <w:vertAlign w:val="superscript"/>
        </w:rPr>
        <w:t>[13]</w:t>
      </w:r>
      <w:r w:rsidRPr="009473D7">
        <w:rPr>
          <w:rFonts w:ascii="Book Antiqua" w:eastAsia="Book Antiqua" w:hAnsi="Book Antiqua" w:cs="Book Antiqua"/>
          <w:color w:val="000000"/>
        </w:rPr>
        <w:t xml:space="preserve">. </w:t>
      </w:r>
    </w:p>
    <w:p w14:paraId="45A2D3DC" w14:textId="117CD9E8"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Various risk factors for GE have been identified. These are plaque control, level of gingival inflammation, extent of periodontal destruction, dose and duration of cyclosporine therapy, plasma and tissue concentrations of cyclosporine and its metabolites, age of the patient, and perhaps the underlying </w:t>
      </w:r>
      <w:proofErr w:type="gramStart"/>
      <w:r w:rsidRPr="009473D7">
        <w:rPr>
          <w:rFonts w:ascii="Book Antiqua" w:eastAsia="Book Antiqua" w:hAnsi="Book Antiqua" w:cs="Book Antiqua"/>
          <w:color w:val="000000"/>
        </w:rPr>
        <w:t>comorbidities</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14,15]</w:t>
      </w:r>
      <w:r w:rsidRPr="009473D7">
        <w:rPr>
          <w:rFonts w:ascii="Book Antiqua" w:eastAsia="Book Antiqua" w:hAnsi="Book Antiqua" w:cs="Book Antiqua"/>
          <w:color w:val="000000"/>
        </w:rPr>
        <w:t xml:space="preserve">. Although suspending the use of medication in most cyclosporine-induced GE cases is not a viable option, such was the case with the patient in this study. In previous studies, it was reported that maintenance of adequate oral hygiene in humans markedly reduced the severity of cyclosporine-induced gingival </w:t>
      </w:r>
      <w:proofErr w:type="gramStart"/>
      <w:r w:rsidRPr="009473D7">
        <w:rPr>
          <w:rFonts w:ascii="Book Antiqua" w:eastAsia="Book Antiqua" w:hAnsi="Book Antiqua" w:cs="Book Antiqua"/>
          <w:color w:val="000000"/>
        </w:rPr>
        <w:t>hyperplasia</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16,17]</w:t>
      </w:r>
      <w:r w:rsidRPr="009473D7">
        <w:rPr>
          <w:rFonts w:ascii="Book Antiqua" w:eastAsia="Book Antiqua" w:hAnsi="Book Antiqua" w:cs="Book Antiqua"/>
          <w:color w:val="000000"/>
        </w:rPr>
        <w:t xml:space="preserve">. In this study, although a significant reduction in GE was observed after the initial phase, it did not prevent the development of gingival hyperplasia. </w:t>
      </w:r>
    </w:p>
    <w:p w14:paraId="162ED121" w14:textId="569422A0"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Periodontitis is a bacterial infection that, if not treated, may cause systemic complications such as bacteremia, systemic lesions by toxins from oral pathogens, and systemic inflammation due to soluble antigens of oral </w:t>
      </w:r>
      <w:proofErr w:type="gramStart"/>
      <w:r w:rsidRPr="009473D7">
        <w:rPr>
          <w:rFonts w:ascii="Book Antiqua" w:eastAsia="Book Antiqua" w:hAnsi="Book Antiqua" w:cs="Book Antiqua"/>
          <w:color w:val="000000"/>
        </w:rPr>
        <w:t>pathogens</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18]</w:t>
      </w:r>
      <w:r w:rsidRPr="009473D7">
        <w:rPr>
          <w:rFonts w:ascii="Book Antiqua" w:eastAsia="Book Antiqua" w:hAnsi="Book Antiqua" w:cs="Book Antiqua"/>
          <w:color w:val="000000"/>
        </w:rPr>
        <w:t xml:space="preserve">. In addition, dental biofilm plays a role as a reservoir of multi-resistant pathogens such as </w:t>
      </w:r>
      <w:r w:rsidRPr="009473D7">
        <w:rPr>
          <w:rFonts w:ascii="Book Antiqua" w:eastAsia="Book Antiqua" w:hAnsi="Book Antiqua" w:cs="Book Antiqua"/>
          <w:i/>
          <w:iCs/>
          <w:color w:val="000000"/>
        </w:rPr>
        <w:t xml:space="preserve">S. aureus, P. aeruginosa, A. </w:t>
      </w:r>
      <w:proofErr w:type="spellStart"/>
      <w:r w:rsidRPr="009473D7">
        <w:rPr>
          <w:rFonts w:ascii="Book Antiqua" w:eastAsia="Book Antiqua" w:hAnsi="Book Antiqua" w:cs="Book Antiqua"/>
          <w:i/>
          <w:iCs/>
          <w:color w:val="000000"/>
        </w:rPr>
        <w:t>baumannii</w:t>
      </w:r>
      <w:proofErr w:type="spellEnd"/>
      <w:r w:rsidRPr="009473D7">
        <w:rPr>
          <w:rFonts w:ascii="Book Antiqua" w:eastAsia="Book Antiqua" w:hAnsi="Book Antiqua" w:cs="Book Antiqua"/>
          <w:color w:val="000000"/>
        </w:rPr>
        <w:t xml:space="preserve"> and </w:t>
      </w:r>
      <w:r w:rsidRPr="009473D7">
        <w:rPr>
          <w:rFonts w:ascii="Book Antiqua" w:eastAsia="Book Antiqua" w:hAnsi="Book Antiqua" w:cs="Book Antiqua"/>
          <w:i/>
          <w:iCs/>
          <w:color w:val="000000"/>
        </w:rPr>
        <w:t>C. albicans</w:t>
      </w:r>
      <w:r w:rsidRPr="009473D7">
        <w:rPr>
          <w:rFonts w:ascii="Book Antiqua" w:eastAsia="Book Antiqua" w:hAnsi="Book Antiqua" w:cs="Book Antiqua"/>
          <w:color w:val="000000"/>
        </w:rPr>
        <w:t xml:space="preserve"> which are associated with severe infections such as meningitis, endocarditis, sepsis and necrotizing fasciitis, especially in immuno-</w:t>
      </w:r>
      <w:r w:rsidRPr="009473D7">
        <w:rPr>
          <w:rFonts w:ascii="Book Antiqua" w:eastAsia="Book Antiqua" w:hAnsi="Book Antiqua" w:cs="Book Antiqua"/>
          <w:color w:val="000000"/>
        </w:rPr>
        <w:lastRenderedPageBreak/>
        <w:t xml:space="preserve">compromised </w:t>
      </w:r>
      <w:proofErr w:type="gramStart"/>
      <w:r w:rsidRPr="009473D7">
        <w:rPr>
          <w:rFonts w:ascii="Book Antiqua" w:eastAsia="Book Antiqua" w:hAnsi="Book Antiqua" w:cs="Book Antiqua"/>
          <w:color w:val="000000"/>
        </w:rPr>
        <w:t>patients</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19]</w:t>
      </w:r>
      <w:r w:rsidRPr="009473D7">
        <w:rPr>
          <w:rFonts w:ascii="Book Antiqua" w:eastAsia="Book Antiqua" w:hAnsi="Book Antiqua" w:cs="Book Antiqua"/>
          <w:color w:val="000000"/>
        </w:rPr>
        <w:t xml:space="preserve">. This is relevant because patients with medullary aplasia have altered immune responses due to immunosuppressive therapy. Therefore, the presence of periodontitis may trigger serious opportunistic infections. Therefore, the main objective of the periodontal treatment carried out in the present case was to reduce the pathogenic bacterial load in the oral cavity, in addition to use of initial therapy with rigorous hygiene which made it possible to reduce inflammatory response in gingival </w:t>
      </w:r>
      <w:proofErr w:type="gramStart"/>
      <w:r w:rsidRPr="009473D7">
        <w:rPr>
          <w:rFonts w:ascii="Book Antiqua" w:eastAsia="Book Antiqua" w:hAnsi="Book Antiqua" w:cs="Book Antiqua"/>
          <w:color w:val="000000"/>
        </w:rPr>
        <w:t>tissues</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20]</w:t>
      </w:r>
      <w:r w:rsidRPr="009473D7">
        <w:rPr>
          <w:rFonts w:ascii="Book Antiqua" w:eastAsia="Book Antiqua" w:hAnsi="Book Antiqua" w:cs="Book Antiqua"/>
          <w:color w:val="000000"/>
        </w:rPr>
        <w:t xml:space="preserve">. </w:t>
      </w:r>
    </w:p>
    <w:p w14:paraId="79CF887E" w14:textId="21D24048"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Pharmacological treatments cannot be modified in most cases of severe GE, as this would lead to non-control of the systemic disease. In the case of the patient in this study, treatment modification aggravated the medullary aplasia, resulting in reappearance of the lesions after surgical removal, thereby requiring repeated interventions. Evidence suggests that 34% of cases show recurrence during 18 </w:t>
      </w:r>
      <w:proofErr w:type="spellStart"/>
      <w:r w:rsidRPr="009473D7">
        <w:rPr>
          <w:rFonts w:ascii="Book Antiqua" w:eastAsia="Book Antiqua" w:hAnsi="Book Antiqua" w:cs="Book Antiqua"/>
          <w:color w:val="000000"/>
        </w:rPr>
        <w:t>mo</w:t>
      </w:r>
      <w:proofErr w:type="spellEnd"/>
      <w:r w:rsidRPr="009473D7">
        <w:rPr>
          <w:rFonts w:ascii="Book Antiqua" w:eastAsia="Book Antiqua" w:hAnsi="Book Antiqua" w:cs="Book Antiqua"/>
          <w:color w:val="000000"/>
        </w:rPr>
        <w:t xml:space="preserve"> following periodontal surgery, regardless of </w:t>
      </w:r>
      <w:proofErr w:type="gramStart"/>
      <w:r w:rsidRPr="009473D7">
        <w:rPr>
          <w:rFonts w:ascii="Book Antiqua" w:eastAsia="Book Antiqua" w:hAnsi="Book Antiqua" w:cs="Book Antiqua"/>
          <w:color w:val="000000"/>
        </w:rPr>
        <w:t>medication</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21]</w:t>
      </w:r>
      <w:r w:rsidRPr="009473D7">
        <w:rPr>
          <w:rFonts w:ascii="Book Antiqua" w:eastAsia="Book Antiqua" w:hAnsi="Book Antiqua" w:cs="Book Antiqua"/>
          <w:color w:val="000000"/>
        </w:rPr>
        <w:t>. In our patient</w:t>
      </w:r>
      <w:r w:rsidR="00171FF1" w:rsidRPr="009473D7">
        <w:rPr>
          <w:rFonts w:ascii="Book Antiqua" w:eastAsia="Book Antiqua" w:hAnsi="Book Antiqua" w:cs="Book Antiqua"/>
          <w:color w:val="000000"/>
        </w:rPr>
        <w:t>’</w:t>
      </w:r>
      <w:r w:rsidRPr="009473D7">
        <w:rPr>
          <w:rFonts w:ascii="Book Antiqua" w:eastAsia="Book Antiqua" w:hAnsi="Book Antiqua" w:cs="Book Antiqua"/>
          <w:color w:val="000000"/>
        </w:rPr>
        <w:t xml:space="preserve">s case, consultation with a hematologist was carried out in a bid to modify the dose of cyclosporine administered, from the initial schedule of one 100-mg capsule three times a day, to one 100-mg capsule every other day. When compared with the initial phase, an important reduction in enlargement was observed. This reveals the importance of adequate multidisciplinary management for GE. </w:t>
      </w:r>
    </w:p>
    <w:p w14:paraId="048F6D42" w14:textId="49A53C07"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Periodontal therapeutic strategies for GE are generally categorized into initial, systemic, corrective and maintenance phases, depending on the severity and conditions of the </w:t>
      </w:r>
      <w:proofErr w:type="gramStart"/>
      <w:r w:rsidRPr="009473D7">
        <w:rPr>
          <w:rFonts w:ascii="Book Antiqua" w:eastAsia="Book Antiqua" w:hAnsi="Book Antiqua" w:cs="Book Antiqua"/>
          <w:color w:val="000000"/>
        </w:rPr>
        <w:t>disease</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21]</w:t>
      </w:r>
      <w:r w:rsidRPr="009473D7">
        <w:rPr>
          <w:rFonts w:ascii="Book Antiqua" w:eastAsia="Book Antiqua" w:hAnsi="Book Antiqua" w:cs="Book Antiqua"/>
          <w:color w:val="000000"/>
        </w:rPr>
        <w:t xml:space="preserve">. The initial phase consists of oral hygiene instructions, dental biofilm control, and supra- and sub-gingival debridement. The aim of the systemic phase was to reduce the influence of cyclosporine on the results of periodontal therapy. This was the reason for which the hematologist reduced the drug dose. The corrective phase allows the return of periodontal tissues to states compatible with health. This phase is necessary when GE is severe or persistent, notwithstanding strict control of the dental biofilm. In this case, surgical correction is suggested. In the present case, the patient was subjected to the two periodontal phases, and at the end of the initial phase, a considerable decrease in GE was observed, the patient’s hygiene control was improved, </w:t>
      </w:r>
      <w:r w:rsidRPr="009473D7">
        <w:rPr>
          <w:rFonts w:ascii="Book Antiqua" w:eastAsia="Book Antiqua" w:hAnsi="Book Antiqua" w:cs="Book Antiqua"/>
          <w:color w:val="000000"/>
        </w:rPr>
        <w:lastRenderedPageBreak/>
        <w:t xml:space="preserve">but the enlargement persisted. The periodontal corrective phase was performed with the flap surgical technique which allowed for reduction of these defects while eliminating excess tissue, thereby resulting in gingival harmony that facilitated oral hygiene to the </w:t>
      </w:r>
      <w:proofErr w:type="gramStart"/>
      <w:r w:rsidRPr="009473D7">
        <w:rPr>
          <w:rFonts w:ascii="Book Antiqua" w:eastAsia="Book Antiqua" w:hAnsi="Book Antiqua" w:cs="Book Antiqua"/>
          <w:color w:val="000000"/>
        </w:rPr>
        <w:t>patient</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5,6]</w:t>
      </w:r>
      <w:r w:rsidRPr="009473D7">
        <w:rPr>
          <w:rFonts w:ascii="Book Antiqua" w:eastAsia="Book Antiqua" w:hAnsi="Book Antiqua" w:cs="Book Antiqua"/>
          <w:color w:val="000000"/>
        </w:rPr>
        <w:t xml:space="preserve">. </w:t>
      </w:r>
    </w:p>
    <w:p w14:paraId="17FDC1E0" w14:textId="20D4BCC7"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On the other hand, the maintenance phase began as soon as the periodontitis and GE were treated </w:t>
      </w:r>
      <w:r w:rsidRPr="009473D7">
        <w:rPr>
          <w:rFonts w:ascii="Book Antiqua" w:eastAsia="Book Antiqua" w:hAnsi="Book Antiqua" w:cs="Book Antiqua"/>
          <w:i/>
          <w:iCs/>
          <w:color w:val="000000"/>
        </w:rPr>
        <w:t>via</w:t>
      </w:r>
      <w:r w:rsidRPr="009473D7">
        <w:rPr>
          <w:rFonts w:ascii="Book Antiqua" w:eastAsia="Book Antiqua" w:hAnsi="Book Antiqua" w:cs="Book Antiqua"/>
          <w:color w:val="000000"/>
        </w:rPr>
        <w:t xml:space="preserve"> the initial and corrective phase where inflammation was controlled, destruction of supporting tissues was stopped, and the enlargements in gingival tissue was </w:t>
      </w:r>
      <w:proofErr w:type="gramStart"/>
      <w:r w:rsidRPr="009473D7">
        <w:rPr>
          <w:rFonts w:ascii="Book Antiqua" w:eastAsia="Book Antiqua" w:hAnsi="Book Antiqua" w:cs="Book Antiqua"/>
          <w:color w:val="000000"/>
        </w:rPr>
        <w:t>removed</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22]</w:t>
      </w:r>
      <w:r w:rsidRPr="009473D7">
        <w:rPr>
          <w:rFonts w:ascii="Book Antiqua" w:eastAsia="Book Antiqua" w:hAnsi="Book Antiqua" w:cs="Book Antiqua"/>
          <w:color w:val="000000"/>
        </w:rPr>
        <w:t xml:space="preserve">. The goal of this phase was to keep the teeth functional, without pain, excessive mobility, or long-term persistent infection. For this purpose, periodic visits were scheduled for maintenance of excellent oral hygiene, in addition to frequent monitoring of healing process, or recurrence of the disease. In this particular case, the added risk due to the use of immunosuppressive drugs was taken into consideration, since it makes GE patients highly susceptible to recurrence if optimal bacterial oral control is not </w:t>
      </w:r>
      <w:proofErr w:type="gramStart"/>
      <w:r w:rsidRPr="009473D7">
        <w:rPr>
          <w:rFonts w:ascii="Book Antiqua" w:eastAsia="Book Antiqua" w:hAnsi="Book Antiqua" w:cs="Book Antiqua"/>
          <w:color w:val="000000"/>
        </w:rPr>
        <w:t>maintained</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23]</w:t>
      </w:r>
      <w:r w:rsidRPr="009473D7">
        <w:rPr>
          <w:rFonts w:ascii="Book Antiqua" w:eastAsia="Book Antiqua" w:hAnsi="Book Antiqua" w:cs="Book Antiqua"/>
          <w:color w:val="000000"/>
        </w:rPr>
        <w:t xml:space="preserve">. </w:t>
      </w:r>
    </w:p>
    <w:p w14:paraId="07F880E9" w14:textId="45417748" w:rsidR="00A77B3E" w:rsidRPr="009473D7" w:rsidRDefault="00BB35B7" w:rsidP="009473D7">
      <w:pPr>
        <w:spacing w:line="360" w:lineRule="auto"/>
        <w:ind w:firstLineChars="200" w:firstLine="480"/>
        <w:jc w:val="both"/>
        <w:rPr>
          <w:rFonts w:ascii="Book Antiqua" w:hAnsi="Book Antiqua"/>
        </w:rPr>
      </w:pPr>
      <w:r w:rsidRPr="009473D7">
        <w:rPr>
          <w:rFonts w:ascii="Book Antiqua" w:eastAsia="Book Antiqua" w:hAnsi="Book Antiqua" w:cs="Book Antiqua"/>
          <w:color w:val="000000"/>
        </w:rPr>
        <w:t xml:space="preserve">Microbial dysbiosis plays a role in GE. However, the accumulation of dental biofilm is another key factor in the severity of this </w:t>
      </w:r>
      <w:proofErr w:type="gramStart"/>
      <w:r w:rsidRPr="009473D7">
        <w:rPr>
          <w:rFonts w:ascii="Book Antiqua" w:eastAsia="Book Antiqua" w:hAnsi="Book Antiqua" w:cs="Book Antiqua"/>
          <w:color w:val="000000"/>
        </w:rPr>
        <w:t>pathology</w:t>
      </w:r>
      <w:r w:rsidRPr="009473D7">
        <w:rPr>
          <w:rFonts w:ascii="Book Antiqua" w:eastAsia="Book Antiqua" w:hAnsi="Book Antiqua" w:cs="Book Antiqua"/>
          <w:color w:val="000000"/>
          <w:vertAlign w:val="superscript"/>
        </w:rPr>
        <w:t>[</w:t>
      </w:r>
      <w:proofErr w:type="gramEnd"/>
      <w:r w:rsidRPr="009473D7">
        <w:rPr>
          <w:rFonts w:ascii="Book Antiqua" w:eastAsia="Book Antiqua" w:hAnsi="Book Antiqua" w:cs="Book Antiqua"/>
          <w:color w:val="000000"/>
          <w:vertAlign w:val="superscript"/>
        </w:rPr>
        <w:t>5,7,8]</w:t>
      </w:r>
      <w:r w:rsidRPr="009473D7">
        <w:rPr>
          <w:rFonts w:ascii="Book Antiqua" w:eastAsia="Book Antiqua" w:hAnsi="Book Antiqua" w:cs="Book Antiqua"/>
          <w:color w:val="000000"/>
        </w:rPr>
        <w:t>. This case has revealed that at the end of the periodontal initial phase involving strict control of dental biofilm, administering the same initial dose of cyclosporine allowed the patient to control levels of dental biofilm and inflammation, resulting in a large decrease in GE. Moreover, at the level of soft tissue management, the reductions in inflammation and biofilm positively impacted the next phase of treatment</w:t>
      </w:r>
      <w:r w:rsidR="00976E63" w:rsidRPr="009473D7">
        <w:rPr>
          <w:rFonts w:ascii="Book Antiqua" w:eastAsia="Book Antiqua" w:hAnsi="Book Antiqua" w:cs="Book Antiqua"/>
          <w:color w:val="000000"/>
        </w:rPr>
        <w:t>.</w:t>
      </w:r>
    </w:p>
    <w:p w14:paraId="63762802" w14:textId="77777777" w:rsidR="00A77B3E" w:rsidRPr="009473D7" w:rsidRDefault="00A77B3E" w:rsidP="009473D7">
      <w:pPr>
        <w:spacing w:line="360" w:lineRule="auto"/>
        <w:jc w:val="both"/>
        <w:rPr>
          <w:rFonts w:ascii="Book Antiqua" w:hAnsi="Book Antiqua"/>
        </w:rPr>
      </w:pPr>
    </w:p>
    <w:p w14:paraId="46E9CBD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aps/>
          <w:color w:val="000000"/>
          <w:u w:val="single"/>
        </w:rPr>
        <w:t>CONCLUSION</w:t>
      </w:r>
    </w:p>
    <w:p w14:paraId="123EAFC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Adequate multidisciplinary management of cyclosporine-induced GE patients with medullary aplasia allows for accurate diagnosis and treatment of the disease. The choice of therapeutic strategies depends on the tissue conditions and severity of the systemic disease. In the case studied, the patient´s response to medullary aplasia treatment was favorable. The patient was stable, and she kept appointments regularly. The patient had </w:t>
      </w:r>
      <w:r w:rsidRPr="009473D7">
        <w:rPr>
          <w:rFonts w:ascii="Book Antiqua" w:eastAsia="Book Antiqua" w:hAnsi="Book Antiqua" w:cs="Book Antiqua"/>
          <w:color w:val="000000"/>
        </w:rPr>
        <w:lastRenderedPageBreak/>
        <w:t xml:space="preserve">difficulty in cleaning the interproximal areas of the lower teeth, but in each maintenance appointment, physiotherapy was reinforced. </w:t>
      </w:r>
    </w:p>
    <w:p w14:paraId="09EA64F9" w14:textId="77777777" w:rsidR="00A77B3E" w:rsidRPr="009473D7" w:rsidRDefault="00A77B3E" w:rsidP="009473D7">
      <w:pPr>
        <w:spacing w:line="360" w:lineRule="auto"/>
        <w:jc w:val="both"/>
        <w:rPr>
          <w:rFonts w:ascii="Book Antiqua" w:hAnsi="Book Antiqua"/>
        </w:rPr>
      </w:pPr>
    </w:p>
    <w:p w14:paraId="00306BB8"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REFERENCES</w:t>
      </w:r>
    </w:p>
    <w:p w14:paraId="5CA11B5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 </w:t>
      </w:r>
      <w:r w:rsidRPr="009473D7">
        <w:rPr>
          <w:rFonts w:ascii="Book Antiqua" w:eastAsia="Book Antiqua" w:hAnsi="Book Antiqua" w:cs="Book Antiqua"/>
          <w:b/>
          <w:bCs/>
          <w:color w:val="000000"/>
        </w:rPr>
        <w:t>Vallejo Llamas JC</w:t>
      </w:r>
      <w:r w:rsidRPr="009473D7">
        <w:rPr>
          <w:rFonts w:ascii="Book Antiqua" w:eastAsia="Book Antiqua" w:hAnsi="Book Antiqua" w:cs="Book Antiqua"/>
          <w:color w:val="000000"/>
        </w:rPr>
        <w:t xml:space="preserve">. Management of aplastic anemia during the phase of defervescence of the COVID-19 pandemic. </w:t>
      </w:r>
      <w:r w:rsidRPr="009473D7">
        <w:rPr>
          <w:rFonts w:ascii="Book Antiqua" w:eastAsia="Book Antiqua" w:hAnsi="Book Antiqua" w:cs="Book Antiqua"/>
          <w:i/>
          <w:iCs/>
          <w:color w:val="000000"/>
        </w:rPr>
        <w:t>Med Clin (</w:t>
      </w:r>
      <w:proofErr w:type="spellStart"/>
      <w:r w:rsidRPr="009473D7">
        <w:rPr>
          <w:rFonts w:ascii="Book Antiqua" w:eastAsia="Book Antiqua" w:hAnsi="Book Antiqua" w:cs="Book Antiqua"/>
          <w:i/>
          <w:iCs/>
          <w:color w:val="000000"/>
        </w:rPr>
        <w:t>Engl</w:t>
      </w:r>
      <w:proofErr w:type="spellEnd"/>
      <w:r w:rsidRPr="009473D7">
        <w:rPr>
          <w:rFonts w:ascii="Book Antiqua" w:eastAsia="Book Antiqua" w:hAnsi="Book Antiqua" w:cs="Book Antiqua"/>
          <w:i/>
          <w:iCs/>
          <w:color w:val="000000"/>
        </w:rPr>
        <w:t xml:space="preserve"> Ed)</w:t>
      </w:r>
      <w:r w:rsidRPr="009473D7">
        <w:rPr>
          <w:rFonts w:ascii="Book Antiqua" w:eastAsia="Book Antiqua" w:hAnsi="Book Antiqua" w:cs="Book Antiqua"/>
          <w:color w:val="000000"/>
        </w:rPr>
        <w:t xml:space="preserve"> 2021; </w:t>
      </w:r>
      <w:r w:rsidRPr="009473D7">
        <w:rPr>
          <w:rFonts w:ascii="Book Antiqua" w:eastAsia="Book Antiqua" w:hAnsi="Book Antiqua" w:cs="Book Antiqua"/>
          <w:b/>
          <w:bCs/>
          <w:color w:val="000000"/>
        </w:rPr>
        <w:t>157</w:t>
      </w:r>
      <w:r w:rsidRPr="009473D7">
        <w:rPr>
          <w:rFonts w:ascii="Book Antiqua" w:eastAsia="Book Antiqua" w:hAnsi="Book Antiqua" w:cs="Book Antiqua"/>
          <w:color w:val="000000"/>
        </w:rPr>
        <w:t>: 89-90 [PMID: 34179500 DOI: 10.1016/j.medcle.2021.02.003]</w:t>
      </w:r>
    </w:p>
    <w:p w14:paraId="2BA33DA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 </w:t>
      </w:r>
      <w:proofErr w:type="spellStart"/>
      <w:r w:rsidRPr="009473D7">
        <w:rPr>
          <w:rFonts w:ascii="Book Antiqua" w:eastAsia="Book Antiqua" w:hAnsi="Book Antiqua" w:cs="Book Antiqua"/>
          <w:b/>
          <w:bCs/>
          <w:color w:val="000000"/>
        </w:rPr>
        <w:t>Lorand</w:t>
      </w:r>
      <w:proofErr w:type="spellEnd"/>
      <w:r w:rsidRPr="009473D7">
        <w:rPr>
          <w:rFonts w:ascii="Book Antiqua" w:eastAsia="Book Antiqua" w:hAnsi="Book Antiqua" w:cs="Book Antiqua"/>
          <w:b/>
          <w:bCs/>
          <w:color w:val="000000"/>
        </w:rPr>
        <w:t xml:space="preserve"> IG</w:t>
      </w:r>
      <w:r w:rsidRPr="009473D7">
        <w:rPr>
          <w:rFonts w:ascii="Book Antiqua" w:eastAsia="Book Antiqua" w:hAnsi="Book Antiqua" w:cs="Book Antiqua"/>
          <w:color w:val="000000"/>
        </w:rPr>
        <w:t xml:space="preserve">, Souza CA, </w:t>
      </w:r>
      <w:proofErr w:type="spellStart"/>
      <w:r w:rsidRPr="009473D7">
        <w:rPr>
          <w:rFonts w:ascii="Book Antiqua" w:eastAsia="Book Antiqua" w:hAnsi="Book Antiqua" w:cs="Book Antiqua"/>
          <w:color w:val="000000"/>
        </w:rPr>
        <w:t>Caliani</w:t>
      </w:r>
      <w:proofErr w:type="spellEnd"/>
      <w:r w:rsidRPr="009473D7">
        <w:rPr>
          <w:rFonts w:ascii="Book Antiqua" w:eastAsia="Book Antiqua" w:hAnsi="Book Antiqua" w:cs="Book Antiqua"/>
          <w:color w:val="000000"/>
        </w:rPr>
        <w:t xml:space="preserve"> JA, </w:t>
      </w:r>
      <w:proofErr w:type="spellStart"/>
      <w:r w:rsidRPr="009473D7">
        <w:rPr>
          <w:rFonts w:ascii="Book Antiqua" w:eastAsia="Book Antiqua" w:hAnsi="Book Antiqua" w:cs="Book Antiqua"/>
          <w:color w:val="000000"/>
        </w:rPr>
        <w:t>Fabron</w:t>
      </w:r>
      <w:proofErr w:type="spellEnd"/>
      <w:r w:rsidRPr="009473D7">
        <w:rPr>
          <w:rFonts w:ascii="Book Antiqua" w:eastAsia="Book Antiqua" w:hAnsi="Book Antiqua" w:cs="Book Antiqua"/>
          <w:color w:val="000000"/>
        </w:rPr>
        <w:t xml:space="preserve"> Júnior A. [Medullary aplasia: diagnostic criteria, clinical course and prognostic factors]. </w:t>
      </w:r>
      <w:r w:rsidRPr="009473D7">
        <w:rPr>
          <w:rFonts w:ascii="Book Antiqua" w:eastAsia="Book Antiqua" w:hAnsi="Book Antiqua" w:cs="Book Antiqua"/>
          <w:i/>
          <w:iCs/>
          <w:color w:val="000000"/>
        </w:rPr>
        <w:t>AMB Rev Assoc Med Bras</w:t>
      </w:r>
      <w:r w:rsidRPr="009473D7">
        <w:rPr>
          <w:rFonts w:ascii="Book Antiqua" w:eastAsia="Book Antiqua" w:hAnsi="Book Antiqua" w:cs="Book Antiqua"/>
          <w:color w:val="000000"/>
        </w:rPr>
        <w:t xml:space="preserve"> 1983; </w:t>
      </w:r>
      <w:r w:rsidRPr="009473D7">
        <w:rPr>
          <w:rFonts w:ascii="Book Antiqua" w:eastAsia="Book Antiqua" w:hAnsi="Book Antiqua" w:cs="Book Antiqua"/>
          <w:b/>
          <w:bCs/>
          <w:color w:val="000000"/>
        </w:rPr>
        <w:t>29</w:t>
      </w:r>
      <w:r w:rsidRPr="009473D7">
        <w:rPr>
          <w:rFonts w:ascii="Book Antiqua" w:eastAsia="Book Antiqua" w:hAnsi="Book Antiqua" w:cs="Book Antiqua"/>
          <w:color w:val="000000"/>
        </w:rPr>
        <w:t>: 215-218 [PMID: 6608757]</w:t>
      </w:r>
    </w:p>
    <w:p w14:paraId="30816F30"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3 </w:t>
      </w:r>
      <w:proofErr w:type="spellStart"/>
      <w:r w:rsidRPr="009473D7">
        <w:rPr>
          <w:rFonts w:ascii="Book Antiqua" w:eastAsia="Book Antiqua" w:hAnsi="Book Antiqua" w:cs="Book Antiqua"/>
          <w:b/>
          <w:bCs/>
          <w:color w:val="000000"/>
        </w:rPr>
        <w:t>Khoori</w:t>
      </w:r>
      <w:proofErr w:type="spellEnd"/>
      <w:r w:rsidRPr="009473D7">
        <w:rPr>
          <w:rFonts w:ascii="Book Antiqua" w:eastAsia="Book Antiqua" w:hAnsi="Book Antiqua" w:cs="Book Antiqua"/>
          <w:b/>
          <w:bCs/>
          <w:color w:val="000000"/>
        </w:rPr>
        <w:t xml:space="preserve"> AH</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Einollahi</w:t>
      </w:r>
      <w:proofErr w:type="spellEnd"/>
      <w:r w:rsidRPr="009473D7">
        <w:rPr>
          <w:rFonts w:ascii="Book Antiqua" w:eastAsia="Book Antiqua" w:hAnsi="Book Antiqua" w:cs="Book Antiqua"/>
          <w:color w:val="000000"/>
        </w:rPr>
        <w:t xml:space="preserve"> B, Ansari G, </w:t>
      </w:r>
      <w:proofErr w:type="spellStart"/>
      <w:r w:rsidRPr="009473D7">
        <w:rPr>
          <w:rFonts w:ascii="Book Antiqua" w:eastAsia="Book Antiqua" w:hAnsi="Book Antiqua" w:cs="Book Antiqua"/>
          <w:color w:val="000000"/>
        </w:rPr>
        <w:t>Moozeh</w:t>
      </w:r>
      <w:proofErr w:type="spellEnd"/>
      <w:r w:rsidRPr="009473D7">
        <w:rPr>
          <w:rFonts w:ascii="Book Antiqua" w:eastAsia="Book Antiqua" w:hAnsi="Book Antiqua" w:cs="Book Antiqua"/>
          <w:color w:val="000000"/>
        </w:rPr>
        <w:t xml:space="preserve"> MB. The effect of cyclosporine with and without nifedipine on gingival overgrowth in renal transplant patients. </w:t>
      </w:r>
      <w:r w:rsidRPr="009473D7">
        <w:rPr>
          <w:rFonts w:ascii="Book Antiqua" w:eastAsia="Book Antiqua" w:hAnsi="Book Antiqua" w:cs="Book Antiqua"/>
          <w:i/>
          <w:iCs/>
          <w:color w:val="000000"/>
        </w:rPr>
        <w:t>J Can Dent Assoc</w:t>
      </w:r>
      <w:r w:rsidRPr="009473D7">
        <w:rPr>
          <w:rFonts w:ascii="Book Antiqua" w:eastAsia="Book Antiqua" w:hAnsi="Book Antiqua" w:cs="Book Antiqua"/>
          <w:color w:val="000000"/>
        </w:rPr>
        <w:t xml:space="preserve"> 2003; </w:t>
      </w:r>
      <w:r w:rsidRPr="009473D7">
        <w:rPr>
          <w:rFonts w:ascii="Book Antiqua" w:eastAsia="Book Antiqua" w:hAnsi="Book Antiqua" w:cs="Book Antiqua"/>
          <w:b/>
          <w:bCs/>
          <w:color w:val="000000"/>
        </w:rPr>
        <w:t>69</w:t>
      </w:r>
      <w:r w:rsidRPr="009473D7">
        <w:rPr>
          <w:rFonts w:ascii="Book Antiqua" w:eastAsia="Book Antiqua" w:hAnsi="Book Antiqua" w:cs="Book Antiqua"/>
          <w:color w:val="000000"/>
        </w:rPr>
        <w:t>: 236-241 [PMID: 12662462]</w:t>
      </w:r>
    </w:p>
    <w:p w14:paraId="7093426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4 </w:t>
      </w:r>
      <w:proofErr w:type="spellStart"/>
      <w:r w:rsidRPr="009473D7">
        <w:rPr>
          <w:rFonts w:ascii="Book Antiqua" w:eastAsia="Book Antiqua" w:hAnsi="Book Antiqua" w:cs="Book Antiqua"/>
          <w:b/>
          <w:bCs/>
          <w:color w:val="000000"/>
        </w:rPr>
        <w:t>Hallmon</w:t>
      </w:r>
      <w:proofErr w:type="spellEnd"/>
      <w:r w:rsidRPr="009473D7">
        <w:rPr>
          <w:rFonts w:ascii="Book Antiqua" w:eastAsia="Book Antiqua" w:hAnsi="Book Antiqua" w:cs="Book Antiqua"/>
          <w:b/>
          <w:bCs/>
          <w:color w:val="000000"/>
        </w:rPr>
        <w:t xml:space="preserve"> WW</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Rossmann</w:t>
      </w:r>
      <w:proofErr w:type="spellEnd"/>
      <w:r w:rsidRPr="009473D7">
        <w:rPr>
          <w:rFonts w:ascii="Book Antiqua" w:eastAsia="Book Antiqua" w:hAnsi="Book Antiqua" w:cs="Book Antiqua"/>
          <w:color w:val="000000"/>
        </w:rPr>
        <w:t xml:space="preserve"> JA. The role of drugs in the pathogenesis of gingival overgrowth. A collective review of current concepts. </w:t>
      </w:r>
      <w:proofErr w:type="spellStart"/>
      <w:r w:rsidRPr="009473D7">
        <w:rPr>
          <w:rFonts w:ascii="Book Antiqua" w:eastAsia="Book Antiqua" w:hAnsi="Book Antiqua" w:cs="Book Antiqua"/>
          <w:i/>
          <w:iCs/>
          <w:color w:val="000000"/>
        </w:rPr>
        <w:t>Periodontol</w:t>
      </w:r>
      <w:proofErr w:type="spellEnd"/>
      <w:r w:rsidRPr="009473D7">
        <w:rPr>
          <w:rFonts w:ascii="Book Antiqua" w:eastAsia="Book Antiqua" w:hAnsi="Book Antiqua" w:cs="Book Antiqua"/>
          <w:i/>
          <w:iCs/>
          <w:color w:val="000000"/>
        </w:rPr>
        <w:t xml:space="preserve"> 2000</w:t>
      </w:r>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21</w:t>
      </w:r>
      <w:r w:rsidRPr="009473D7">
        <w:rPr>
          <w:rFonts w:ascii="Book Antiqua" w:eastAsia="Book Antiqua" w:hAnsi="Book Antiqua" w:cs="Book Antiqua"/>
          <w:color w:val="000000"/>
        </w:rPr>
        <w:t>: 176-196 [PMID: 10551182 DOI: 10.1111/j.1600-</w:t>
      </w:r>
      <w:proofErr w:type="gramStart"/>
      <w:r w:rsidRPr="009473D7">
        <w:rPr>
          <w:rFonts w:ascii="Book Antiqua" w:eastAsia="Book Antiqua" w:hAnsi="Book Antiqua" w:cs="Book Antiqua"/>
          <w:color w:val="000000"/>
        </w:rPr>
        <w:t>0757.1999.tb</w:t>
      </w:r>
      <w:proofErr w:type="gramEnd"/>
      <w:r w:rsidRPr="009473D7">
        <w:rPr>
          <w:rFonts w:ascii="Book Antiqua" w:eastAsia="Book Antiqua" w:hAnsi="Book Antiqua" w:cs="Book Antiqua"/>
          <w:color w:val="000000"/>
        </w:rPr>
        <w:t>00175.x]</w:t>
      </w:r>
    </w:p>
    <w:p w14:paraId="5C674B93" w14:textId="77777777" w:rsidR="00A77B3E" w:rsidRPr="009473D7" w:rsidRDefault="00BB35B7" w:rsidP="009473D7">
      <w:pPr>
        <w:spacing w:line="360" w:lineRule="auto"/>
        <w:jc w:val="both"/>
        <w:rPr>
          <w:rFonts w:ascii="Book Antiqua" w:hAnsi="Book Antiqua"/>
        </w:rPr>
      </w:pPr>
      <w:r w:rsidRPr="00FB0451">
        <w:rPr>
          <w:rFonts w:ascii="Book Antiqua" w:eastAsia="Book Antiqua" w:hAnsi="Book Antiqua" w:cs="Book Antiqua"/>
          <w:color w:val="000000"/>
          <w:lang w:val="es-MX"/>
        </w:rPr>
        <w:t xml:space="preserve">5 </w:t>
      </w:r>
      <w:r w:rsidRPr="00FB0451">
        <w:rPr>
          <w:rFonts w:ascii="Book Antiqua" w:eastAsia="Book Antiqua" w:hAnsi="Book Antiqua" w:cs="Book Antiqua"/>
          <w:b/>
          <w:bCs/>
          <w:color w:val="000000"/>
          <w:lang w:val="es-MX"/>
        </w:rPr>
        <w:t>Morales D,</w:t>
      </w:r>
      <w:r w:rsidRPr="00FB0451">
        <w:rPr>
          <w:rFonts w:ascii="Book Antiqua" w:eastAsia="Book Antiqua" w:hAnsi="Book Antiqua" w:cs="Book Antiqua"/>
          <w:color w:val="000000"/>
          <w:lang w:val="es-MX"/>
        </w:rPr>
        <w:t xml:space="preserve"> González M.E., Rangel L. Agrandamiento Gingival Generalizado en un Paciente con Trasplante Renal. </w:t>
      </w:r>
      <w:proofErr w:type="spellStart"/>
      <w:r w:rsidRPr="009473D7">
        <w:rPr>
          <w:rFonts w:ascii="Book Antiqua" w:eastAsia="Book Antiqua" w:hAnsi="Book Antiqua" w:cs="Book Antiqua"/>
          <w:color w:val="000000"/>
        </w:rPr>
        <w:t>Revista</w:t>
      </w:r>
      <w:proofErr w:type="spellEnd"/>
      <w:r w:rsidRPr="009473D7">
        <w:rPr>
          <w:rFonts w:ascii="Book Antiqua" w:eastAsia="Book Antiqua" w:hAnsi="Book Antiqua" w:cs="Book Antiqua"/>
          <w:color w:val="000000"/>
        </w:rPr>
        <w:t xml:space="preserve"> Cubana de </w:t>
      </w:r>
      <w:proofErr w:type="spellStart"/>
      <w:r w:rsidRPr="009473D7">
        <w:rPr>
          <w:rFonts w:ascii="Book Antiqua" w:eastAsia="Book Antiqua" w:hAnsi="Book Antiqua" w:cs="Book Antiqua"/>
          <w:color w:val="000000"/>
        </w:rPr>
        <w:t>Medicina</w:t>
      </w:r>
      <w:proofErr w:type="spellEnd"/>
      <w:r w:rsidRPr="009473D7">
        <w:rPr>
          <w:rFonts w:ascii="Book Antiqua" w:eastAsia="Book Antiqua" w:hAnsi="Book Antiqua" w:cs="Book Antiqua"/>
          <w:color w:val="000000"/>
        </w:rPr>
        <w:t xml:space="preserve"> General Integral 2019; 35:658</w:t>
      </w:r>
    </w:p>
    <w:p w14:paraId="01CB1E7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6 </w:t>
      </w:r>
      <w:proofErr w:type="spellStart"/>
      <w:r w:rsidRPr="009473D7">
        <w:rPr>
          <w:rFonts w:ascii="Book Antiqua" w:eastAsia="Book Antiqua" w:hAnsi="Book Antiqua" w:cs="Book Antiqua"/>
          <w:b/>
          <w:bCs/>
          <w:color w:val="000000"/>
        </w:rPr>
        <w:t>Ayanoglou</w:t>
      </w:r>
      <w:proofErr w:type="spellEnd"/>
      <w:r w:rsidRPr="009473D7">
        <w:rPr>
          <w:rFonts w:ascii="Book Antiqua" w:eastAsia="Book Antiqua" w:hAnsi="Book Antiqua" w:cs="Book Antiqua"/>
          <w:b/>
          <w:bCs/>
          <w:color w:val="000000"/>
        </w:rPr>
        <w:t xml:space="preserve"> CM</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Lesty</w:t>
      </w:r>
      <w:proofErr w:type="spellEnd"/>
      <w:r w:rsidRPr="009473D7">
        <w:rPr>
          <w:rFonts w:ascii="Book Antiqua" w:eastAsia="Book Antiqua" w:hAnsi="Book Antiqua" w:cs="Book Antiqua"/>
          <w:color w:val="000000"/>
        </w:rPr>
        <w:t xml:space="preserve"> C. Cyclosporin A-induced gingival overgrowth in the rat: a histological, ultrastructural and </w:t>
      </w:r>
      <w:proofErr w:type="spellStart"/>
      <w:r w:rsidRPr="009473D7">
        <w:rPr>
          <w:rFonts w:ascii="Book Antiqua" w:eastAsia="Book Antiqua" w:hAnsi="Book Antiqua" w:cs="Book Antiqua"/>
          <w:color w:val="000000"/>
        </w:rPr>
        <w:t>histomorphometric</w:t>
      </w:r>
      <w:proofErr w:type="spellEnd"/>
      <w:r w:rsidRPr="009473D7">
        <w:rPr>
          <w:rFonts w:ascii="Book Antiqua" w:eastAsia="Book Antiqua" w:hAnsi="Book Antiqua" w:cs="Book Antiqua"/>
          <w:color w:val="000000"/>
        </w:rPr>
        <w:t xml:space="preserve"> evaluation. </w:t>
      </w:r>
      <w:r w:rsidRPr="009473D7">
        <w:rPr>
          <w:rFonts w:ascii="Book Antiqua" w:eastAsia="Book Antiqua" w:hAnsi="Book Antiqua" w:cs="Book Antiqua"/>
          <w:i/>
          <w:iCs/>
          <w:color w:val="000000"/>
        </w:rPr>
        <w:t>J Periodontal Res</w:t>
      </w:r>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34</w:t>
      </w:r>
      <w:r w:rsidRPr="009473D7">
        <w:rPr>
          <w:rFonts w:ascii="Book Antiqua" w:eastAsia="Book Antiqua" w:hAnsi="Book Antiqua" w:cs="Book Antiqua"/>
          <w:color w:val="000000"/>
        </w:rPr>
        <w:t>: 7-15 [PMID: 10086881 DOI: 10.1111/j.1600-</w:t>
      </w:r>
      <w:proofErr w:type="gramStart"/>
      <w:r w:rsidRPr="009473D7">
        <w:rPr>
          <w:rFonts w:ascii="Book Antiqua" w:eastAsia="Book Antiqua" w:hAnsi="Book Antiqua" w:cs="Book Antiqua"/>
          <w:color w:val="000000"/>
        </w:rPr>
        <w:t>0765.1999.tb</w:t>
      </w:r>
      <w:proofErr w:type="gramEnd"/>
      <w:r w:rsidRPr="009473D7">
        <w:rPr>
          <w:rFonts w:ascii="Book Antiqua" w:eastAsia="Book Antiqua" w:hAnsi="Book Antiqua" w:cs="Book Antiqua"/>
          <w:color w:val="000000"/>
        </w:rPr>
        <w:t>02216.x]</w:t>
      </w:r>
    </w:p>
    <w:p w14:paraId="685BBF4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7 </w:t>
      </w:r>
      <w:r w:rsidRPr="009473D7">
        <w:rPr>
          <w:rFonts w:ascii="Book Antiqua" w:eastAsia="Book Antiqua" w:hAnsi="Book Antiqua" w:cs="Book Antiqua"/>
          <w:b/>
          <w:bCs/>
          <w:color w:val="000000"/>
        </w:rPr>
        <w:t>Moffitt ML</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Bencivenni</w:t>
      </w:r>
      <w:proofErr w:type="spellEnd"/>
      <w:r w:rsidRPr="009473D7">
        <w:rPr>
          <w:rFonts w:ascii="Book Antiqua" w:eastAsia="Book Antiqua" w:hAnsi="Book Antiqua" w:cs="Book Antiqua"/>
          <w:color w:val="000000"/>
        </w:rPr>
        <w:t xml:space="preserve"> D, Cohen RE. Drug-induced gingival enlargement: an overview. </w:t>
      </w:r>
      <w:proofErr w:type="spellStart"/>
      <w:r w:rsidRPr="009473D7">
        <w:rPr>
          <w:rFonts w:ascii="Book Antiqua" w:eastAsia="Book Antiqua" w:hAnsi="Book Antiqua" w:cs="Book Antiqua"/>
          <w:i/>
          <w:iCs/>
          <w:color w:val="000000"/>
        </w:rPr>
        <w:t>Compend</w:t>
      </w:r>
      <w:proofErr w:type="spellEnd"/>
      <w:r w:rsidRPr="009473D7">
        <w:rPr>
          <w:rFonts w:ascii="Book Antiqua" w:eastAsia="Book Antiqua" w:hAnsi="Book Antiqua" w:cs="Book Antiqua"/>
          <w:i/>
          <w:iCs/>
          <w:color w:val="000000"/>
        </w:rPr>
        <w:t xml:space="preserve"> Contin Educ Dent</w:t>
      </w:r>
      <w:r w:rsidRPr="009473D7">
        <w:rPr>
          <w:rFonts w:ascii="Book Antiqua" w:eastAsia="Book Antiqua" w:hAnsi="Book Antiqua" w:cs="Book Antiqua"/>
          <w:color w:val="000000"/>
        </w:rPr>
        <w:t xml:space="preserve"> 2013; </w:t>
      </w:r>
      <w:r w:rsidRPr="009473D7">
        <w:rPr>
          <w:rFonts w:ascii="Book Antiqua" w:eastAsia="Book Antiqua" w:hAnsi="Book Antiqua" w:cs="Book Antiqua"/>
          <w:b/>
          <w:bCs/>
          <w:color w:val="000000"/>
        </w:rPr>
        <w:t>34</w:t>
      </w:r>
      <w:r w:rsidRPr="009473D7">
        <w:rPr>
          <w:rFonts w:ascii="Book Antiqua" w:eastAsia="Book Antiqua" w:hAnsi="Book Antiqua" w:cs="Book Antiqua"/>
          <w:color w:val="000000"/>
        </w:rPr>
        <w:t>: 330-336 [PMID: 23991852]</w:t>
      </w:r>
    </w:p>
    <w:p w14:paraId="22C6B62F"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8 </w:t>
      </w:r>
      <w:proofErr w:type="spellStart"/>
      <w:r w:rsidRPr="009473D7">
        <w:rPr>
          <w:rFonts w:ascii="Book Antiqua" w:eastAsia="Book Antiqua" w:hAnsi="Book Antiqua" w:cs="Book Antiqua"/>
          <w:b/>
          <w:bCs/>
          <w:color w:val="000000"/>
        </w:rPr>
        <w:t>Nakib</w:t>
      </w:r>
      <w:proofErr w:type="spellEnd"/>
      <w:r w:rsidRPr="009473D7">
        <w:rPr>
          <w:rFonts w:ascii="Book Antiqua" w:eastAsia="Book Antiqua" w:hAnsi="Book Antiqua" w:cs="Book Antiqua"/>
          <w:b/>
          <w:bCs/>
          <w:color w:val="000000"/>
        </w:rPr>
        <w:t xml:space="preserve"> N</w:t>
      </w:r>
      <w:r w:rsidRPr="009473D7">
        <w:rPr>
          <w:rFonts w:ascii="Book Antiqua" w:eastAsia="Book Antiqua" w:hAnsi="Book Antiqua" w:cs="Book Antiqua"/>
          <w:color w:val="000000"/>
        </w:rPr>
        <w:t xml:space="preserve">, Ashrafi SS. Drug-induced gingival overgrowth. </w:t>
      </w:r>
      <w:r w:rsidRPr="009473D7">
        <w:rPr>
          <w:rFonts w:ascii="Book Antiqua" w:eastAsia="Book Antiqua" w:hAnsi="Book Antiqua" w:cs="Book Antiqua"/>
          <w:i/>
          <w:iCs/>
          <w:color w:val="000000"/>
        </w:rPr>
        <w:t>Dis Mon</w:t>
      </w:r>
      <w:r w:rsidRPr="009473D7">
        <w:rPr>
          <w:rFonts w:ascii="Book Antiqua" w:eastAsia="Book Antiqua" w:hAnsi="Book Antiqua" w:cs="Book Antiqua"/>
          <w:color w:val="000000"/>
        </w:rPr>
        <w:t xml:space="preserve"> 2011; </w:t>
      </w:r>
      <w:r w:rsidRPr="009473D7">
        <w:rPr>
          <w:rFonts w:ascii="Book Antiqua" w:eastAsia="Book Antiqua" w:hAnsi="Book Antiqua" w:cs="Book Antiqua"/>
          <w:b/>
          <w:bCs/>
          <w:color w:val="000000"/>
        </w:rPr>
        <w:t>57</w:t>
      </w:r>
      <w:r w:rsidRPr="009473D7">
        <w:rPr>
          <w:rFonts w:ascii="Book Antiqua" w:eastAsia="Book Antiqua" w:hAnsi="Book Antiqua" w:cs="Book Antiqua"/>
          <w:color w:val="000000"/>
        </w:rPr>
        <w:t>: 225-230 [PMID: 21569887 DOI: 10.1016/j.disamonth.2011.03.010]</w:t>
      </w:r>
    </w:p>
    <w:p w14:paraId="3C47DEF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9 </w:t>
      </w:r>
      <w:proofErr w:type="spellStart"/>
      <w:r w:rsidRPr="009473D7">
        <w:rPr>
          <w:rFonts w:ascii="Book Antiqua" w:eastAsia="Book Antiqua" w:hAnsi="Book Antiqua" w:cs="Book Antiqua"/>
          <w:b/>
          <w:bCs/>
          <w:color w:val="000000"/>
        </w:rPr>
        <w:t>Lauritano</w:t>
      </w:r>
      <w:proofErr w:type="spellEnd"/>
      <w:r w:rsidRPr="009473D7">
        <w:rPr>
          <w:rFonts w:ascii="Book Antiqua" w:eastAsia="Book Antiqua" w:hAnsi="Book Antiqua" w:cs="Book Antiqua"/>
          <w:b/>
          <w:bCs/>
          <w:color w:val="000000"/>
        </w:rPr>
        <w:t xml:space="preserve"> D</w:t>
      </w:r>
      <w:r w:rsidRPr="009473D7">
        <w:rPr>
          <w:rFonts w:ascii="Book Antiqua" w:eastAsia="Book Antiqua" w:hAnsi="Book Antiqua" w:cs="Book Antiqua"/>
          <w:color w:val="000000"/>
        </w:rPr>
        <w:t xml:space="preserve">, Palmieri A, Lucchese A, Di </w:t>
      </w:r>
      <w:proofErr w:type="spellStart"/>
      <w:r w:rsidRPr="009473D7">
        <w:rPr>
          <w:rFonts w:ascii="Book Antiqua" w:eastAsia="Book Antiqua" w:hAnsi="Book Antiqua" w:cs="Book Antiqua"/>
          <w:color w:val="000000"/>
        </w:rPr>
        <w:t>Stasio</w:t>
      </w:r>
      <w:proofErr w:type="spellEnd"/>
      <w:r w:rsidRPr="009473D7">
        <w:rPr>
          <w:rFonts w:ascii="Book Antiqua" w:eastAsia="Book Antiqua" w:hAnsi="Book Antiqua" w:cs="Book Antiqua"/>
          <w:color w:val="000000"/>
        </w:rPr>
        <w:t xml:space="preserve"> D, </w:t>
      </w:r>
      <w:proofErr w:type="spellStart"/>
      <w:r w:rsidRPr="009473D7">
        <w:rPr>
          <w:rFonts w:ascii="Book Antiqua" w:eastAsia="Book Antiqua" w:hAnsi="Book Antiqua" w:cs="Book Antiqua"/>
          <w:color w:val="000000"/>
        </w:rPr>
        <w:t>Moreo</w:t>
      </w:r>
      <w:proofErr w:type="spellEnd"/>
      <w:r w:rsidRPr="009473D7">
        <w:rPr>
          <w:rFonts w:ascii="Book Antiqua" w:eastAsia="Book Antiqua" w:hAnsi="Book Antiqua" w:cs="Book Antiqua"/>
          <w:color w:val="000000"/>
        </w:rPr>
        <w:t xml:space="preserve"> G, Carinci F. Role of Cyclosporine in Gingival Hyperplasia: An In Vitro Study on Gingival Fibroblasts. </w:t>
      </w:r>
      <w:r w:rsidRPr="009473D7">
        <w:rPr>
          <w:rFonts w:ascii="Book Antiqua" w:eastAsia="Book Antiqua" w:hAnsi="Book Antiqua" w:cs="Book Antiqua"/>
          <w:i/>
          <w:iCs/>
          <w:color w:val="000000"/>
        </w:rPr>
        <w:t>Int J Mol Sci</w:t>
      </w:r>
      <w:r w:rsidRPr="009473D7">
        <w:rPr>
          <w:rFonts w:ascii="Book Antiqua" w:eastAsia="Book Antiqua" w:hAnsi="Book Antiqua" w:cs="Book Antiqua"/>
          <w:color w:val="000000"/>
        </w:rPr>
        <w:t xml:space="preserve"> 2020; </w:t>
      </w:r>
      <w:r w:rsidRPr="009473D7">
        <w:rPr>
          <w:rFonts w:ascii="Book Antiqua" w:eastAsia="Book Antiqua" w:hAnsi="Book Antiqua" w:cs="Book Antiqua"/>
          <w:b/>
          <w:bCs/>
          <w:color w:val="000000"/>
        </w:rPr>
        <w:t>21</w:t>
      </w:r>
      <w:r w:rsidRPr="009473D7">
        <w:rPr>
          <w:rFonts w:ascii="Book Antiqua" w:eastAsia="Book Antiqua" w:hAnsi="Book Antiqua" w:cs="Book Antiqua"/>
          <w:color w:val="000000"/>
        </w:rPr>
        <w:t xml:space="preserve"> [PMID: 31963361 DOI: 10.3390/ijms21020595]</w:t>
      </w:r>
    </w:p>
    <w:p w14:paraId="2C40DAC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lastRenderedPageBreak/>
        <w:t xml:space="preserve">10 </w:t>
      </w:r>
      <w:r w:rsidRPr="009473D7">
        <w:rPr>
          <w:rFonts w:ascii="Book Antiqua" w:eastAsia="Book Antiqua" w:hAnsi="Book Antiqua" w:cs="Book Antiqua"/>
          <w:b/>
          <w:bCs/>
          <w:color w:val="000000"/>
        </w:rPr>
        <w:t>Triveni MG</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Rudrakshi</w:t>
      </w:r>
      <w:proofErr w:type="spellEnd"/>
      <w:r w:rsidRPr="009473D7">
        <w:rPr>
          <w:rFonts w:ascii="Book Antiqua" w:eastAsia="Book Antiqua" w:hAnsi="Book Antiqua" w:cs="Book Antiqua"/>
          <w:color w:val="000000"/>
        </w:rPr>
        <w:t xml:space="preserve"> C, Mehta DS. Amlodipine-induced gingival overgrowth. </w:t>
      </w:r>
      <w:r w:rsidRPr="009473D7">
        <w:rPr>
          <w:rFonts w:ascii="Book Antiqua" w:eastAsia="Book Antiqua" w:hAnsi="Book Antiqua" w:cs="Book Antiqua"/>
          <w:i/>
          <w:iCs/>
          <w:color w:val="000000"/>
        </w:rPr>
        <w:t xml:space="preserve">J Indian Soc </w:t>
      </w:r>
      <w:proofErr w:type="spellStart"/>
      <w:r w:rsidRPr="009473D7">
        <w:rPr>
          <w:rFonts w:ascii="Book Antiqua" w:eastAsia="Book Antiqua" w:hAnsi="Book Antiqua" w:cs="Book Antiqua"/>
          <w:i/>
          <w:iCs/>
          <w:color w:val="000000"/>
        </w:rPr>
        <w:t>Periodontol</w:t>
      </w:r>
      <w:proofErr w:type="spellEnd"/>
      <w:r w:rsidRPr="009473D7">
        <w:rPr>
          <w:rFonts w:ascii="Book Antiqua" w:eastAsia="Book Antiqua" w:hAnsi="Book Antiqua" w:cs="Book Antiqua"/>
          <w:color w:val="000000"/>
        </w:rPr>
        <w:t xml:space="preserve"> 2009; </w:t>
      </w:r>
      <w:r w:rsidRPr="009473D7">
        <w:rPr>
          <w:rFonts w:ascii="Book Antiqua" w:eastAsia="Book Antiqua" w:hAnsi="Book Antiqua" w:cs="Book Antiqua"/>
          <w:b/>
          <w:bCs/>
          <w:color w:val="000000"/>
        </w:rPr>
        <w:t>13</w:t>
      </w:r>
      <w:r w:rsidRPr="009473D7">
        <w:rPr>
          <w:rFonts w:ascii="Book Antiqua" w:eastAsia="Book Antiqua" w:hAnsi="Book Antiqua" w:cs="Book Antiqua"/>
          <w:color w:val="000000"/>
        </w:rPr>
        <w:t>: 160-163 [PMID: 20379416 DOI: 10.4103/0972-124X.60231]</w:t>
      </w:r>
    </w:p>
    <w:p w14:paraId="4F150D1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11 </w:t>
      </w:r>
      <w:r w:rsidRPr="009473D7">
        <w:rPr>
          <w:rFonts w:ascii="Book Antiqua" w:eastAsia="Book Antiqua" w:hAnsi="Book Antiqua" w:cs="Book Antiqua"/>
          <w:b/>
          <w:bCs/>
          <w:color w:val="000000"/>
        </w:rPr>
        <w:t>Agnihotri R</w:t>
      </w:r>
      <w:r w:rsidRPr="009473D7">
        <w:rPr>
          <w:rFonts w:ascii="Book Antiqua" w:eastAsia="Book Antiqua" w:hAnsi="Book Antiqua" w:cs="Book Antiqua"/>
          <w:color w:val="000000"/>
        </w:rPr>
        <w:t xml:space="preserve">, Bhat KM, Bhat GS, Pandurang P. Periodontal management of a patient with severe aplastic anemia: a case report. </w:t>
      </w:r>
      <w:r w:rsidRPr="009473D7">
        <w:rPr>
          <w:rFonts w:ascii="Book Antiqua" w:eastAsia="Book Antiqua" w:hAnsi="Book Antiqua" w:cs="Book Antiqua"/>
          <w:i/>
          <w:iCs/>
          <w:color w:val="000000"/>
        </w:rPr>
        <w:t>Spec Care Dentist</w:t>
      </w:r>
      <w:r w:rsidRPr="009473D7">
        <w:rPr>
          <w:rFonts w:ascii="Book Antiqua" w:eastAsia="Book Antiqua" w:hAnsi="Book Antiqua" w:cs="Book Antiqua"/>
          <w:color w:val="000000"/>
        </w:rPr>
        <w:t xml:space="preserve"> 2009; </w:t>
      </w:r>
      <w:r w:rsidRPr="009473D7">
        <w:rPr>
          <w:rFonts w:ascii="Book Antiqua" w:eastAsia="Book Antiqua" w:hAnsi="Book Antiqua" w:cs="Book Antiqua"/>
          <w:b/>
          <w:bCs/>
          <w:color w:val="000000"/>
        </w:rPr>
        <w:t>29</w:t>
      </w:r>
      <w:r w:rsidRPr="009473D7">
        <w:rPr>
          <w:rFonts w:ascii="Book Antiqua" w:eastAsia="Book Antiqua" w:hAnsi="Book Antiqua" w:cs="Book Antiqua"/>
          <w:color w:val="000000"/>
        </w:rPr>
        <w:t>: 141-144 [PMID: 19938255 DOI: 10.1111/j.1754-4505.</w:t>
      </w:r>
      <w:proofErr w:type="gramStart"/>
      <w:r w:rsidRPr="009473D7">
        <w:rPr>
          <w:rFonts w:ascii="Book Antiqua" w:eastAsia="Book Antiqua" w:hAnsi="Book Antiqua" w:cs="Book Antiqua"/>
          <w:color w:val="000000"/>
        </w:rPr>
        <w:t>2009.00079.x</w:t>
      </w:r>
      <w:proofErr w:type="gramEnd"/>
      <w:r w:rsidRPr="009473D7">
        <w:rPr>
          <w:rFonts w:ascii="Book Antiqua" w:eastAsia="Book Antiqua" w:hAnsi="Book Antiqua" w:cs="Book Antiqua"/>
          <w:color w:val="000000"/>
        </w:rPr>
        <w:t>]</w:t>
      </w:r>
    </w:p>
    <w:p w14:paraId="75A3B8D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12 </w:t>
      </w:r>
      <w:r w:rsidRPr="009473D7">
        <w:rPr>
          <w:rFonts w:ascii="Book Antiqua" w:eastAsia="Book Antiqua" w:hAnsi="Book Antiqua" w:cs="Book Antiqua"/>
          <w:b/>
          <w:bCs/>
          <w:color w:val="000000"/>
        </w:rPr>
        <w:t>Jung JY</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Jeong</w:t>
      </w:r>
      <w:proofErr w:type="spellEnd"/>
      <w:r w:rsidRPr="009473D7">
        <w:rPr>
          <w:rFonts w:ascii="Book Antiqua" w:eastAsia="Book Antiqua" w:hAnsi="Book Antiqua" w:cs="Book Antiqua"/>
          <w:color w:val="000000"/>
        </w:rPr>
        <w:t xml:space="preserve"> YJ, </w:t>
      </w:r>
      <w:proofErr w:type="spellStart"/>
      <w:r w:rsidRPr="009473D7">
        <w:rPr>
          <w:rFonts w:ascii="Book Antiqua" w:eastAsia="Book Antiqua" w:hAnsi="Book Antiqua" w:cs="Book Antiqua"/>
          <w:color w:val="000000"/>
        </w:rPr>
        <w:t>Jeong</w:t>
      </w:r>
      <w:proofErr w:type="spellEnd"/>
      <w:r w:rsidRPr="009473D7">
        <w:rPr>
          <w:rFonts w:ascii="Book Antiqua" w:eastAsia="Book Antiqua" w:hAnsi="Book Antiqua" w:cs="Book Antiqua"/>
          <w:color w:val="000000"/>
        </w:rPr>
        <w:t xml:space="preserve"> TS, Chung HJ, Kim WJ. Inhibition of apoptotic signals in overgrowth of human gingival fibroblasts by cyclosporin A treatment. </w:t>
      </w:r>
      <w:r w:rsidRPr="009473D7">
        <w:rPr>
          <w:rFonts w:ascii="Book Antiqua" w:eastAsia="Book Antiqua" w:hAnsi="Book Antiqua" w:cs="Book Antiqua"/>
          <w:i/>
          <w:iCs/>
          <w:color w:val="000000"/>
        </w:rPr>
        <w:t>Arch Oral Biol</w:t>
      </w:r>
      <w:r w:rsidRPr="009473D7">
        <w:rPr>
          <w:rFonts w:ascii="Book Antiqua" w:eastAsia="Book Antiqua" w:hAnsi="Book Antiqua" w:cs="Book Antiqua"/>
          <w:color w:val="000000"/>
        </w:rPr>
        <w:t xml:space="preserve"> 2008; </w:t>
      </w:r>
      <w:r w:rsidRPr="009473D7">
        <w:rPr>
          <w:rFonts w:ascii="Book Antiqua" w:eastAsia="Book Antiqua" w:hAnsi="Book Antiqua" w:cs="Book Antiqua"/>
          <w:b/>
          <w:bCs/>
          <w:color w:val="000000"/>
        </w:rPr>
        <w:t>53</w:t>
      </w:r>
      <w:r w:rsidRPr="009473D7">
        <w:rPr>
          <w:rFonts w:ascii="Book Antiqua" w:eastAsia="Book Antiqua" w:hAnsi="Book Antiqua" w:cs="Book Antiqua"/>
          <w:color w:val="000000"/>
        </w:rPr>
        <w:t>: 1042-1049 [PMID: 18471799 DOI: 10.1016/j.archoralbio.2008.03.008]</w:t>
      </w:r>
    </w:p>
    <w:p w14:paraId="24F7049F"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13 </w:t>
      </w:r>
      <w:r w:rsidRPr="009473D7">
        <w:rPr>
          <w:rFonts w:ascii="Book Antiqua" w:eastAsia="Book Antiqua" w:hAnsi="Book Antiqua" w:cs="Book Antiqua"/>
          <w:b/>
          <w:bCs/>
          <w:color w:val="000000"/>
        </w:rPr>
        <w:t>Ruhl S</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Hamberger</w:t>
      </w:r>
      <w:proofErr w:type="spellEnd"/>
      <w:r w:rsidRPr="009473D7">
        <w:rPr>
          <w:rFonts w:ascii="Book Antiqua" w:eastAsia="Book Antiqua" w:hAnsi="Book Antiqua" w:cs="Book Antiqua"/>
          <w:color w:val="000000"/>
        </w:rPr>
        <w:t xml:space="preserve"> S, Betz R, </w:t>
      </w:r>
      <w:proofErr w:type="spellStart"/>
      <w:r w:rsidRPr="009473D7">
        <w:rPr>
          <w:rFonts w:ascii="Book Antiqua" w:eastAsia="Book Antiqua" w:hAnsi="Book Antiqua" w:cs="Book Antiqua"/>
          <w:color w:val="000000"/>
        </w:rPr>
        <w:t>Sukkar</w:t>
      </w:r>
      <w:proofErr w:type="spellEnd"/>
      <w:r w:rsidRPr="009473D7">
        <w:rPr>
          <w:rFonts w:ascii="Book Antiqua" w:eastAsia="Book Antiqua" w:hAnsi="Book Antiqua" w:cs="Book Antiqua"/>
          <w:color w:val="000000"/>
        </w:rPr>
        <w:t xml:space="preserve"> T, Schmalz G, Seymour RA, Hiller KA, Thomason JM. Salivary proteins and cytokines in drug-induced gingival overgrowth. </w:t>
      </w:r>
      <w:r w:rsidRPr="009473D7">
        <w:rPr>
          <w:rFonts w:ascii="Book Antiqua" w:eastAsia="Book Antiqua" w:hAnsi="Book Antiqua" w:cs="Book Antiqua"/>
          <w:i/>
          <w:iCs/>
          <w:color w:val="000000"/>
        </w:rPr>
        <w:t>J Dent Res</w:t>
      </w:r>
      <w:r w:rsidRPr="009473D7">
        <w:rPr>
          <w:rFonts w:ascii="Book Antiqua" w:eastAsia="Book Antiqua" w:hAnsi="Book Antiqua" w:cs="Book Antiqua"/>
          <w:color w:val="000000"/>
        </w:rPr>
        <w:t xml:space="preserve"> 2004; </w:t>
      </w:r>
      <w:r w:rsidRPr="009473D7">
        <w:rPr>
          <w:rFonts w:ascii="Book Antiqua" w:eastAsia="Book Antiqua" w:hAnsi="Book Antiqua" w:cs="Book Antiqua"/>
          <w:b/>
          <w:bCs/>
          <w:color w:val="000000"/>
        </w:rPr>
        <w:t>83</w:t>
      </w:r>
      <w:r w:rsidRPr="009473D7">
        <w:rPr>
          <w:rFonts w:ascii="Book Antiqua" w:eastAsia="Book Antiqua" w:hAnsi="Book Antiqua" w:cs="Book Antiqua"/>
          <w:color w:val="000000"/>
        </w:rPr>
        <w:t>: 322-326 [PMID: 15044507 DOI: 10.1177/154405910408300410]</w:t>
      </w:r>
    </w:p>
    <w:p w14:paraId="33790C9F"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14 </w:t>
      </w:r>
      <w:proofErr w:type="spellStart"/>
      <w:r w:rsidRPr="009473D7">
        <w:rPr>
          <w:rFonts w:ascii="Book Antiqua" w:eastAsia="Book Antiqua" w:hAnsi="Book Antiqua" w:cs="Book Antiqua"/>
          <w:b/>
          <w:bCs/>
          <w:color w:val="000000"/>
        </w:rPr>
        <w:t>Parkar</w:t>
      </w:r>
      <w:proofErr w:type="spellEnd"/>
      <w:r w:rsidRPr="009473D7">
        <w:rPr>
          <w:rFonts w:ascii="Book Antiqua" w:eastAsia="Book Antiqua" w:hAnsi="Book Antiqua" w:cs="Book Antiqua"/>
          <w:b/>
          <w:bCs/>
          <w:color w:val="000000"/>
        </w:rPr>
        <w:t xml:space="preserve"> MH</w:t>
      </w:r>
      <w:r w:rsidRPr="009473D7">
        <w:rPr>
          <w:rFonts w:ascii="Book Antiqua" w:eastAsia="Book Antiqua" w:hAnsi="Book Antiqua" w:cs="Book Antiqua"/>
          <w:color w:val="000000"/>
        </w:rPr>
        <w:t xml:space="preserve">, Hussain F, </w:t>
      </w:r>
      <w:proofErr w:type="spellStart"/>
      <w:r w:rsidRPr="009473D7">
        <w:rPr>
          <w:rFonts w:ascii="Book Antiqua" w:eastAsia="Book Antiqua" w:hAnsi="Book Antiqua" w:cs="Book Antiqua"/>
          <w:color w:val="000000"/>
        </w:rPr>
        <w:t>Wickramaratna</w:t>
      </w:r>
      <w:proofErr w:type="spellEnd"/>
      <w:r w:rsidRPr="009473D7">
        <w:rPr>
          <w:rFonts w:ascii="Book Antiqua" w:eastAsia="Book Antiqua" w:hAnsi="Book Antiqua" w:cs="Book Antiqua"/>
          <w:color w:val="000000"/>
        </w:rPr>
        <w:t xml:space="preserve"> A, Olsen I. The immunosuppressant and hyperplasia-inducing drug cyclosporin A regulates the cell cycle and cyclin B1 gene expression in gingival fibroblasts in vitro. </w:t>
      </w:r>
      <w:r w:rsidRPr="009473D7">
        <w:rPr>
          <w:rFonts w:ascii="Book Antiqua" w:eastAsia="Book Antiqua" w:hAnsi="Book Antiqua" w:cs="Book Antiqua"/>
          <w:i/>
          <w:iCs/>
          <w:color w:val="000000"/>
        </w:rPr>
        <w:t>Cell Tissue Res</w:t>
      </w:r>
      <w:r w:rsidRPr="009473D7">
        <w:rPr>
          <w:rFonts w:ascii="Book Antiqua" w:eastAsia="Book Antiqua" w:hAnsi="Book Antiqua" w:cs="Book Antiqua"/>
          <w:color w:val="000000"/>
        </w:rPr>
        <w:t xml:space="preserve"> 2004; </w:t>
      </w:r>
      <w:r w:rsidRPr="009473D7">
        <w:rPr>
          <w:rFonts w:ascii="Book Antiqua" w:eastAsia="Book Antiqua" w:hAnsi="Book Antiqua" w:cs="Book Antiqua"/>
          <w:b/>
          <w:bCs/>
          <w:color w:val="000000"/>
        </w:rPr>
        <w:t>317</w:t>
      </w:r>
      <w:r w:rsidRPr="009473D7">
        <w:rPr>
          <w:rFonts w:ascii="Book Antiqua" w:eastAsia="Book Antiqua" w:hAnsi="Book Antiqua" w:cs="Book Antiqua"/>
          <w:color w:val="000000"/>
        </w:rPr>
        <w:t>: 221-225 [PMID: 15221438 DOI: 10.1007/s00441-004-0909-3]</w:t>
      </w:r>
    </w:p>
    <w:p w14:paraId="45E606D4"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15 </w:t>
      </w:r>
      <w:proofErr w:type="spellStart"/>
      <w:r w:rsidRPr="009473D7">
        <w:rPr>
          <w:rFonts w:ascii="Book Antiqua" w:eastAsia="Book Antiqua" w:hAnsi="Book Antiqua" w:cs="Book Antiqua"/>
          <w:b/>
          <w:bCs/>
          <w:color w:val="000000"/>
        </w:rPr>
        <w:t>Drozdzik</w:t>
      </w:r>
      <w:proofErr w:type="spellEnd"/>
      <w:r w:rsidRPr="009473D7">
        <w:rPr>
          <w:rFonts w:ascii="Book Antiqua" w:eastAsia="Book Antiqua" w:hAnsi="Book Antiqua" w:cs="Book Antiqua"/>
          <w:b/>
          <w:bCs/>
          <w:color w:val="000000"/>
        </w:rPr>
        <w:t xml:space="preserve"> M</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Kurzawski</w:t>
      </w:r>
      <w:proofErr w:type="spellEnd"/>
      <w:r w:rsidRPr="009473D7">
        <w:rPr>
          <w:rFonts w:ascii="Book Antiqua" w:eastAsia="Book Antiqua" w:hAnsi="Book Antiqua" w:cs="Book Antiqua"/>
          <w:color w:val="000000"/>
        </w:rPr>
        <w:t xml:space="preserve"> M, </w:t>
      </w:r>
      <w:proofErr w:type="spellStart"/>
      <w:r w:rsidRPr="009473D7">
        <w:rPr>
          <w:rFonts w:ascii="Book Antiqua" w:eastAsia="Book Antiqua" w:hAnsi="Book Antiqua" w:cs="Book Antiqua"/>
          <w:color w:val="000000"/>
        </w:rPr>
        <w:t>Drozdzik</w:t>
      </w:r>
      <w:proofErr w:type="spellEnd"/>
      <w:r w:rsidRPr="009473D7">
        <w:rPr>
          <w:rFonts w:ascii="Book Antiqua" w:eastAsia="Book Antiqua" w:hAnsi="Book Antiqua" w:cs="Book Antiqua"/>
          <w:color w:val="000000"/>
        </w:rPr>
        <w:t xml:space="preserve"> A, </w:t>
      </w:r>
      <w:proofErr w:type="spellStart"/>
      <w:r w:rsidRPr="009473D7">
        <w:rPr>
          <w:rFonts w:ascii="Book Antiqua" w:eastAsia="Book Antiqua" w:hAnsi="Book Antiqua" w:cs="Book Antiqua"/>
          <w:color w:val="000000"/>
        </w:rPr>
        <w:t>Kotrych</w:t>
      </w:r>
      <w:proofErr w:type="spellEnd"/>
      <w:r w:rsidRPr="009473D7">
        <w:rPr>
          <w:rFonts w:ascii="Book Antiqua" w:eastAsia="Book Antiqua" w:hAnsi="Book Antiqua" w:cs="Book Antiqua"/>
          <w:color w:val="000000"/>
        </w:rPr>
        <w:t xml:space="preserve"> K, Banach J, </w:t>
      </w:r>
      <w:proofErr w:type="spellStart"/>
      <w:r w:rsidRPr="009473D7">
        <w:rPr>
          <w:rFonts w:ascii="Book Antiqua" w:eastAsia="Book Antiqua" w:hAnsi="Book Antiqua" w:cs="Book Antiqua"/>
          <w:color w:val="000000"/>
        </w:rPr>
        <w:t>Pawlik</w:t>
      </w:r>
      <w:proofErr w:type="spellEnd"/>
      <w:r w:rsidRPr="009473D7">
        <w:rPr>
          <w:rFonts w:ascii="Book Antiqua" w:eastAsia="Book Antiqua" w:hAnsi="Book Antiqua" w:cs="Book Antiqua"/>
          <w:color w:val="000000"/>
        </w:rPr>
        <w:t xml:space="preserve"> A. Interleukin-6 gene polymorphism in renal transplant patients with and without gingival overgrowth. </w:t>
      </w:r>
      <w:r w:rsidRPr="009473D7">
        <w:rPr>
          <w:rFonts w:ascii="Book Antiqua" w:eastAsia="Book Antiqua" w:hAnsi="Book Antiqua" w:cs="Book Antiqua"/>
          <w:i/>
          <w:iCs/>
          <w:color w:val="000000"/>
        </w:rPr>
        <w:t xml:space="preserve">J Clin </w:t>
      </w:r>
      <w:proofErr w:type="spellStart"/>
      <w:r w:rsidRPr="009473D7">
        <w:rPr>
          <w:rFonts w:ascii="Book Antiqua" w:eastAsia="Book Antiqua" w:hAnsi="Book Antiqua" w:cs="Book Antiqua"/>
          <w:i/>
          <w:iCs/>
          <w:color w:val="000000"/>
        </w:rPr>
        <w:t>Periodontol</w:t>
      </w:r>
      <w:proofErr w:type="spellEnd"/>
      <w:r w:rsidRPr="009473D7">
        <w:rPr>
          <w:rFonts w:ascii="Book Antiqua" w:eastAsia="Book Antiqua" w:hAnsi="Book Antiqua" w:cs="Book Antiqua"/>
          <w:color w:val="000000"/>
        </w:rPr>
        <w:t xml:space="preserve"> 2005; </w:t>
      </w:r>
      <w:r w:rsidRPr="009473D7">
        <w:rPr>
          <w:rFonts w:ascii="Book Antiqua" w:eastAsia="Book Antiqua" w:hAnsi="Book Antiqua" w:cs="Book Antiqua"/>
          <w:b/>
          <w:bCs/>
          <w:color w:val="000000"/>
        </w:rPr>
        <w:t>32</w:t>
      </w:r>
      <w:r w:rsidRPr="009473D7">
        <w:rPr>
          <w:rFonts w:ascii="Book Antiqua" w:eastAsia="Book Antiqua" w:hAnsi="Book Antiqua" w:cs="Book Antiqua"/>
          <w:color w:val="000000"/>
        </w:rPr>
        <w:t>: 955-958 [PMID: 16104959 DOI: 10.1111/j.1600-051X.</w:t>
      </w:r>
      <w:proofErr w:type="gramStart"/>
      <w:r w:rsidRPr="009473D7">
        <w:rPr>
          <w:rFonts w:ascii="Book Antiqua" w:eastAsia="Book Antiqua" w:hAnsi="Book Antiqua" w:cs="Book Antiqua"/>
          <w:color w:val="000000"/>
        </w:rPr>
        <w:t>2005.00766.x</w:t>
      </w:r>
      <w:proofErr w:type="gramEnd"/>
      <w:r w:rsidRPr="009473D7">
        <w:rPr>
          <w:rFonts w:ascii="Book Antiqua" w:eastAsia="Book Antiqua" w:hAnsi="Book Antiqua" w:cs="Book Antiqua"/>
          <w:color w:val="000000"/>
        </w:rPr>
        <w:t>]</w:t>
      </w:r>
    </w:p>
    <w:p w14:paraId="24A0CF6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16 </w:t>
      </w:r>
      <w:r w:rsidRPr="009473D7">
        <w:rPr>
          <w:rFonts w:ascii="Book Antiqua" w:eastAsia="Book Antiqua" w:hAnsi="Book Antiqua" w:cs="Book Antiqua"/>
          <w:b/>
          <w:bCs/>
          <w:color w:val="000000"/>
        </w:rPr>
        <w:t>Seymour RA</w:t>
      </w:r>
      <w:r w:rsidRPr="009473D7">
        <w:rPr>
          <w:rFonts w:ascii="Book Antiqua" w:eastAsia="Book Antiqua" w:hAnsi="Book Antiqua" w:cs="Book Antiqua"/>
          <w:color w:val="000000"/>
        </w:rPr>
        <w:t xml:space="preserve">, Jacobs DJ. Cyclosporin and the gingival tissues. </w:t>
      </w:r>
      <w:r w:rsidRPr="009473D7">
        <w:rPr>
          <w:rFonts w:ascii="Book Antiqua" w:eastAsia="Book Antiqua" w:hAnsi="Book Antiqua" w:cs="Book Antiqua"/>
          <w:i/>
          <w:iCs/>
          <w:color w:val="000000"/>
        </w:rPr>
        <w:t xml:space="preserve">J Clin </w:t>
      </w:r>
      <w:proofErr w:type="spellStart"/>
      <w:r w:rsidRPr="009473D7">
        <w:rPr>
          <w:rFonts w:ascii="Book Antiqua" w:eastAsia="Book Antiqua" w:hAnsi="Book Antiqua" w:cs="Book Antiqua"/>
          <w:i/>
          <w:iCs/>
          <w:color w:val="000000"/>
        </w:rPr>
        <w:t>Periodontol</w:t>
      </w:r>
      <w:proofErr w:type="spellEnd"/>
      <w:r w:rsidRPr="009473D7">
        <w:rPr>
          <w:rFonts w:ascii="Book Antiqua" w:eastAsia="Book Antiqua" w:hAnsi="Book Antiqua" w:cs="Book Antiqua"/>
          <w:color w:val="000000"/>
        </w:rPr>
        <w:t xml:space="preserve"> 1992; </w:t>
      </w:r>
      <w:r w:rsidRPr="009473D7">
        <w:rPr>
          <w:rFonts w:ascii="Book Antiqua" w:eastAsia="Book Antiqua" w:hAnsi="Book Antiqua" w:cs="Book Antiqua"/>
          <w:b/>
          <w:bCs/>
          <w:color w:val="000000"/>
        </w:rPr>
        <w:t>19</w:t>
      </w:r>
      <w:r w:rsidRPr="009473D7">
        <w:rPr>
          <w:rFonts w:ascii="Book Antiqua" w:eastAsia="Book Antiqua" w:hAnsi="Book Antiqua" w:cs="Book Antiqua"/>
          <w:color w:val="000000"/>
        </w:rPr>
        <w:t>: 1-11 [PMID: 1732303 DOI: 10.1111/j.1600-051x.1992.tb01140.x]</w:t>
      </w:r>
    </w:p>
    <w:p w14:paraId="48417AD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17 </w:t>
      </w:r>
      <w:r w:rsidRPr="009473D7">
        <w:rPr>
          <w:rFonts w:ascii="Book Antiqua" w:eastAsia="Book Antiqua" w:hAnsi="Book Antiqua" w:cs="Book Antiqua"/>
          <w:b/>
          <w:bCs/>
          <w:color w:val="000000"/>
        </w:rPr>
        <w:t>Seymour RA</w:t>
      </w:r>
      <w:r w:rsidRPr="009473D7">
        <w:rPr>
          <w:rFonts w:ascii="Book Antiqua" w:eastAsia="Book Antiqua" w:hAnsi="Book Antiqua" w:cs="Book Antiqua"/>
          <w:color w:val="000000"/>
        </w:rPr>
        <w:t xml:space="preserve">, Smith DG. The effect of a plaque control </w:t>
      </w:r>
      <w:proofErr w:type="spellStart"/>
      <w:r w:rsidRPr="009473D7">
        <w:rPr>
          <w:rFonts w:ascii="Book Antiqua" w:eastAsia="Book Antiqua" w:hAnsi="Book Antiqua" w:cs="Book Antiqua"/>
          <w:color w:val="000000"/>
        </w:rPr>
        <w:t>programme</w:t>
      </w:r>
      <w:proofErr w:type="spellEnd"/>
      <w:r w:rsidRPr="009473D7">
        <w:rPr>
          <w:rFonts w:ascii="Book Antiqua" w:eastAsia="Book Antiqua" w:hAnsi="Book Antiqua" w:cs="Book Antiqua"/>
          <w:color w:val="000000"/>
        </w:rPr>
        <w:t xml:space="preserve"> on the incidence and severity of cyclosporin-induced gingival changes. </w:t>
      </w:r>
      <w:r w:rsidRPr="009473D7">
        <w:rPr>
          <w:rFonts w:ascii="Book Antiqua" w:eastAsia="Book Antiqua" w:hAnsi="Book Antiqua" w:cs="Book Antiqua"/>
          <w:i/>
          <w:iCs/>
          <w:color w:val="000000"/>
        </w:rPr>
        <w:t xml:space="preserve">J Clin </w:t>
      </w:r>
      <w:proofErr w:type="spellStart"/>
      <w:r w:rsidRPr="009473D7">
        <w:rPr>
          <w:rFonts w:ascii="Book Antiqua" w:eastAsia="Book Antiqua" w:hAnsi="Book Antiqua" w:cs="Book Antiqua"/>
          <w:i/>
          <w:iCs/>
          <w:color w:val="000000"/>
        </w:rPr>
        <w:t>Periodontol</w:t>
      </w:r>
      <w:proofErr w:type="spellEnd"/>
      <w:r w:rsidRPr="009473D7">
        <w:rPr>
          <w:rFonts w:ascii="Book Antiqua" w:eastAsia="Book Antiqua" w:hAnsi="Book Antiqua" w:cs="Book Antiqua"/>
          <w:color w:val="000000"/>
        </w:rPr>
        <w:t xml:space="preserve"> 1991; </w:t>
      </w:r>
      <w:r w:rsidRPr="009473D7">
        <w:rPr>
          <w:rFonts w:ascii="Book Antiqua" w:eastAsia="Book Antiqua" w:hAnsi="Book Antiqua" w:cs="Book Antiqua"/>
          <w:b/>
          <w:bCs/>
          <w:color w:val="000000"/>
        </w:rPr>
        <w:t>18</w:t>
      </w:r>
      <w:r w:rsidRPr="009473D7">
        <w:rPr>
          <w:rFonts w:ascii="Book Antiqua" w:eastAsia="Book Antiqua" w:hAnsi="Book Antiqua" w:cs="Book Antiqua"/>
          <w:color w:val="000000"/>
        </w:rPr>
        <w:t>: 107-110 [PMID: 2005223 DOI: 10.1111/j.1600-051x.1991.tb01698.x]</w:t>
      </w:r>
    </w:p>
    <w:p w14:paraId="1312241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18 </w:t>
      </w:r>
      <w:r w:rsidRPr="009473D7">
        <w:rPr>
          <w:rFonts w:ascii="Book Antiqua" w:eastAsia="Book Antiqua" w:hAnsi="Book Antiqua" w:cs="Book Antiqua"/>
          <w:b/>
          <w:bCs/>
          <w:color w:val="000000"/>
        </w:rPr>
        <w:t>Teshome A</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Girma</w:t>
      </w:r>
      <w:proofErr w:type="spellEnd"/>
      <w:r w:rsidRPr="009473D7">
        <w:rPr>
          <w:rFonts w:ascii="Book Antiqua" w:eastAsia="Book Antiqua" w:hAnsi="Book Antiqua" w:cs="Book Antiqua"/>
          <w:color w:val="000000"/>
        </w:rPr>
        <w:t xml:space="preserve"> B, </w:t>
      </w:r>
      <w:proofErr w:type="spellStart"/>
      <w:r w:rsidRPr="009473D7">
        <w:rPr>
          <w:rFonts w:ascii="Book Antiqua" w:eastAsia="Book Antiqua" w:hAnsi="Book Antiqua" w:cs="Book Antiqua"/>
          <w:color w:val="000000"/>
        </w:rPr>
        <w:t>Aniley</w:t>
      </w:r>
      <w:proofErr w:type="spellEnd"/>
      <w:r w:rsidRPr="009473D7">
        <w:rPr>
          <w:rFonts w:ascii="Book Antiqua" w:eastAsia="Book Antiqua" w:hAnsi="Book Antiqua" w:cs="Book Antiqua"/>
          <w:color w:val="000000"/>
        </w:rPr>
        <w:t xml:space="preserve"> Z. The efficacy of azithromycin on cyclosporine-induced gingival enlargement: Systematic review and meta-analysis. </w:t>
      </w:r>
      <w:r w:rsidRPr="009473D7">
        <w:rPr>
          <w:rFonts w:ascii="Book Antiqua" w:eastAsia="Book Antiqua" w:hAnsi="Book Antiqua" w:cs="Book Antiqua"/>
          <w:i/>
          <w:iCs/>
          <w:color w:val="000000"/>
        </w:rPr>
        <w:t xml:space="preserve">J Oral Biol </w:t>
      </w:r>
      <w:proofErr w:type="spellStart"/>
      <w:r w:rsidRPr="009473D7">
        <w:rPr>
          <w:rFonts w:ascii="Book Antiqua" w:eastAsia="Book Antiqua" w:hAnsi="Book Antiqua" w:cs="Book Antiqua"/>
          <w:i/>
          <w:iCs/>
          <w:color w:val="000000"/>
        </w:rPr>
        <w:t>Craniofac</w:t>
      </w:r>
      <w:proofErr w:type="spellEnd"/>
      <w:r w:rsidRPr="009473D7">
        <w:rPr>
          <w:rFonts w:ascii="Book Antiqua" w:eastAsia="Book Antiqua" w:hAnsi="Book Antiqua" w:cs="Book Antiqua"/>
          <w:i/>
          <w:iCs/>
          <w:color w:val="000000"/>
        </w:rPr>
        <w:t xml:space="preserve"> Res</w:t>
      </w:r>
      <w:r w:rsidRPr="009473D7">
        <w:rPr>
          <w:rFonts w:ascii="Book Antiqua" w:eastAsia="Book Antiqua" w:hAnsi="Book Antiqua" w:cs="Book Antiqua"/>
          <w:color w:val="000000"/>
        </w:rPr>
        <w:t xml:space="preserve"> 2020; </w:t>
      </w:r>
      <w:r w:rsidRPr="009473D7">
        <w:rPr>
          <w:rFonts w:ascii="Book Antiqua" w:eastAsia="Book Antiqua" w:hAnsi="Book Antiqua" w:cs="Book Antiqua"/>
          <w:b/>
          <w:bCs/>
          <w:color w:val="000000"/>
        </w:rPr>
        <w:t>10</w:t>
      </w:r>
      <w:r w:rsidRPr="009473D7">
        <w:rPr>
          <w:rFonts w:ascii="Book Antiqua" w:eastAsia="Book Antiqua" w:hAnsi="Book Antiqua" w:cs="Book Antiqua"/>
          <w:color w:val="000000"/>
        </w:rPr>
        <w:t>: 214-219 [PMID: 32489824 DOI: 10.1016/j.jobcr.2019.12.005]</w:t>
      </w:r>
    </w:p>
    <w:p w14:paraId="39FFFAC6"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lastRenderedPageBreak/>
        <w:t xml:space="preserve">19 </w:t>
      </w:r>
      <w:r w:rsidRPr="009473D7">
        <w:rPr>
          <w:rFonts w:ascii="Book Antiqua" w:eastAsia="Book Antiqua" w:hAnsi="Book Antiqua" w:cs="Book Antiqua"/>
          <w:b/>
          <w:bCs/>
          <w:color w:val="000000"/>
        </w:rPr>
        <w:t>Morton RS</w:t>
      </w:r>
      <w:r w:rsidRPr="009473D7">
        <w:rPr>
          <w:rFonts w:ascii="Book Antiqua" w:eastAsia="Book Antiqua" w:hAnsi="Book Antiqua" w:cs="Book Antiqua"/>
          <w:color w:val="000000"/>
        </w:rPr>
        <w:t xml:space="preserve">, </w:t>
      </w:r>
      <w:proofErr w:type="spellStart"/>
      <w:r w:rsidRPr="009473D7">
        <w:rPr>
          <w:rFonts w:ascii="Book Antiqua" w:eastAsia="Book Antiqua" w:hAnsi="Book Antiqua" w:cs="Book Antiqua"/>
          <w:color w:val="000000"/>
        </w:rPr>
        <w:t>Dongari-Bagtzoglou</w:t>
      </w:r>
      <w:proofErr w:type="spellEnd"/>
      <w:r w:rsidRPr="009473D7">
        <w:rPr>
          <w:rFonts w:ascii="Book Antiqua" w:eastAsia="Book Antiqua" w:hAnsi="Book Antiqua" w:cs="Book Antiqua"/>
          <w:color w:val="000000"/>
        </w:rPr>
        <w:t xml:space="preserve"> AI. Regulation of gingival fibroblast interleukin-6 secretion by cyclosporine A. </w:t>
      </w:r>
      <w:r w:rsidRPr="009473D7">
        <w:rPr>
          <w:rFonts w:ascii="Book Antiqua" w:eastAsia="Book Antiqua" w:hAnsi="Book Antiqua" w:cs="Book Antiqua"/>
          <w:i/>
          <w:iCs/>
          <w:color w:val="000000"/>
        </w:rPr>
        <w:t xml:space="preserve">J </w:t>
      </w:r>
      <w:proofErr w:type="spellStart"/>
      <w:r w:rsidRPr="009473D7">
        <w:rPr>
          <w:rFonts w:ascii="Book Antiqua" w:eastAsia="Book Antiqua" w:hAnsi="Book Antiqua" w:cs="Book Antiqua"/>
          <w:i/>
          <w:iCs/>
          <w:color w:val="000000"/>
        </w:rPr>
        <w:t>Periodontol</w:t>
      </w:r>
      <w:proofErr w:type="spellEnd"/>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70</w:t>
      </w:r>
      <w:r w:rsidRPr="009473D7">
        <w:rPr>
          <w:rFonts w:ascii="Book Antiqua" w:eastAsia="Book Antiqua" w:hAnsi="Book Antiqua" w:cs="Book Antiqua"/>
          <w:color w:val="000000"/>
        </w:rPr>
        <w:t>: 1464-1471 [PMID: 10632522 DOI: 10.1902/jop.1999.70.12.1464]</w:t>
      </w:r>
    </w:p>
    <w:p w14:paraId="2C44450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20 </w:t>
      </w:r>
      <w:r w:rsidRPr="009473D7">
        <w:rPr>
          <w:rFonts w:ascii="Book Antiqua" w:eastAsia="Book Antiqua" w:hAnsi="Book Antiqua" w:cs="Book Antiqua"/>
          <w:b/>
          <w:bCs/>
          <w:color w:val="000000"/>
        </w:rPr>
        <w:t>Han YW</w:t>
      </w:r>
      <w:r w:rsidRPr="009473D7">
        <w:rPr>
          <w:rFonts w:ascii="Book Antiqua" w:eastAsia="Book Antiqua" w:hAnsi="Book Antiqua" w:cs="Book Antiqua"/>
          <w:color w:val="000000"/>
        </w:rPr>
        <w:t xml:space="preserve">, Wang X. Mobile microbiome: oral bacteria in extra-oral infections and inflammation. </w:t>
      </w:r>
      <w:r w:rsidRPr="009473D7">
        <w:rPr>
          <w:rFonts w:ascii="Book Antiqua" w:eastAsia="Book Antiqua" w:hAnsi="Book Antiqua" w:cs="Book Antiqua"/>
          <w:i/>
          <w:iCs/>
          <w:color w:val="000000"/>
        </w:rPr>
        <w:t>J Dent Res</w:t>
      </w:r>
      <w:r w:rsidRPr="009473D7">
        <w:rPr>
          <w:rFonts w:ascii="Book Antiqua" w:eastAsia="Book Antiqua" w:hAnsi="Book Antiqua" w:cs="Book Antiqua"/>
          <w:color w:val="000000"/>
        </w:rPr>
        <w:t xml:space="preserve"> 2013; </w:t>
      </w:r>
      <w:r w:rsidRPr="009473D7">
        <w:rPr>
          <w:rFonts w:ascii="Book Antiqua" w:eastAsia="Book Antiqua" w:hAnsi="Book Antiqua" w:cs="Book Antiqua"/>
          <w:b/>
          <w:bCs/>
          <w:color w:val="000000"/>
        </w:rPr>
        <w:t>92</w:t>
      </w:r>
      <w:r w:rsidRPr="009473D7">
        <w:rPr>
          <w:rFonts w:ascii="Book Antiqua" w:eastAsia="Book Antiqua" w:hAnsi="Book Antiqua" w:cs="Book Antiqua"/>
          <w:color w:val="000000"/>
        </w:rPr>
        <w:t>: 485-491 [PMID: 23625375 DOI: 10.1177/0022034513487559]</w:t>
      </w:r>
    </w:p>
    <w:p w14:paraId="52195292" w14:textId="076142D9"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21 </w:t>
      </w:r>
      <w:proofErr w:type="spellStart"/>
      <w:r w:rsidRPr="009473D7">
        <w:rPr>
          <w:rFonts w:ascii="Book Antiqua" w:eastAsia="Book Antiqua" w:hAnsi="Book Antiqua" w:cs="Book Antiqua"/>
          <w:b/>
          <w:bCs/>
          <w:color w:val="000000"/>
        </w:rPr>
        <w:t>Lindhe</w:t>
      </w:r>
      <w:proofErr w:type="spellEnd"/>
      <w:r w:rsidRPr="009473D7">
        <w:rPr>
          <w:rFonts w:ascii="Book Antiqua" w:eastAsia="Book Antiqua" w:hAnsi="Book Antiqua" w:cs="Book Antiqua"/>
          <w:b/>
          <w:bCs/>
          <w:color w:val="000000"/>
        </w:rPr>
        <w:t xml:space="preserve"> J,</w:t>
      </w:r>
      <w:r w:rsidRPr="009473D7">
        <w:rPr>
          <w:rFonts w:ascii="Book Antiqua" w:eastAsia="Book Antiqua" w:hAnsi="Book Antiqua" w:cs="Book Antiqua"/>
          <w:color w:val="000000"/>
        </w:rPr>
        <w:t xml:space="preserve"> Lang N, </w:t>
      </w:r>
      <w:proofErr w:type="spellStart"/>
      <w:r w:rsidRPr="009473D7">
        <w:rPr>
          <w:rFonts w:ascii="Book Antiqua" w:eastAsia="Book Antiqua" w:hAnsi="Book Antiqua" w:cs="Book Antiqua"/>
          <w:color w:val="000000"/>
        </w:rPr>
        <w:t>Berglundh</w:t>
      </w:r>
      <w:proofErr w:type="spellEnd"/>
      <w:r w:rsidRPr="009473D7">
        <w:rPr>
          <w:rFonts w:ascii="Book Antiqua" w:eastAsia="Book Antiqua" w:hAnsi="Book Antiqua" w:cs="Book Antiqua"/>
          <w:color w:val="000000"/>
        </w:rPr>
        <w:t xml:space="preserve"> T, </w:t>
      </w:r>
      <w:proofErr w:type="spellStart"/>
      <w:r w:rsidRPr="009473D7">
        <w:rPr>
          <w:rFonts w:ascii="Book Antiqua" w:eastAsia="Book Antiqua" w:hAnsi="Book Antiqua" w:cs="Book Antiqua"/>
          <w:color w:val="000000"/>
        </w:rPr>
        <w:t>Giannobile</w:t>
      </w:r>
      <w:proofErr w:type="spellEnd"/>
      <w:r w:rsidRPr="009473D7">
        <w:rPr>
          <w:rFonts w:ascii="Book Antiqua" w:eastAsia="Book Antiqua" w:hAnsi="Book Antiqua" w:cs="Book Antiqua"/>
          <w:color w:val="000000"/>
        </w:rPr>
        <w:t xml:space="preserve"> W, Sanz M. </w:t>
      </w:r>
      <w:proofErr w:type="spellStart"/>
      <w:r w:rsidRPr="009473D7">
        <w:rPr>
          <w:rFonts w:ascii="Book Antiqua" w:eastAsia="Book Antiqua" w:hAnsi="Book Antiqua" w:cs="Book Antiqua"/>
          <w:color w:val="000000"/>
        </w:rPr>
        <w:t>Lindhe's</w:t>
      </w:r>
      <w:proofErr w:type="spellEnd"/>
      <w:r w:rsidRPr="009473D7">
        <w:rPr>
          <w:rFonts w:ascii="Book Antiqua" w:eastAsia="Book Antiqua" w:hAnsi="Book Antiqua" w:cs="Book Antiqua"/>
          <w:color w:val="000000"/>
        </w:rPr>
        <w:t xml:space="preserve"> Clinical Periodontology and Implant Dentistry. 7th ed. 2 Volume Set. Wiley-Blackwell, </w:t>
      </w:r>
      <w:r w:rsidRPr="00C81DAF">
        <w:rPr>
          <w:rFonts w:ascii="Book Antiqua" w:eastAsia="Book Antiqua" w:hAnsi="Book Antiqua" w:cs="Book Antiqua"/>
          <w:bCs/>
          <w:color w:val="000000"/>
        </w:rPr>
        <w:t>2021</w:t>
      </w:r>
      <w:r w:rsidRPr="00F874B2">
        <w:rPr>
          <w:rFonts w:ascii="Book Antiqua" w:eastAsia="Book Antiqua" w:hAnsi="Book Antiqua" w:cs="Book Antiqua"/>
          <w:color w:val="000000"/>
        </w:rPr>
        <w:t>:</w:t>
      </w:r>
      <w:r w:rsidR="00383071" w:rsidRPr="00F874B2">
        <w:rPr>
          <w:rFonts w:ascii="Book Antiqua" w:hAnsi="Book Antiqua" w:cs="Book Antiqua" w:hint="eastAsia"/>
          <w:color w:val="000000"/>
          <w:lang w:eastAsia="zh-CN"/>
        </w:rPr>
        <w:t xml:space="preserve"> </w:t>
      </w:r>
      <w:r w:rsidRPr="009473D7">
        <w:rPr>
          <w:rFonts w:ascii="Book Antiqua" w:eastAsia="Book Antiqua" w:hAnsi="Book Antiqua" w:cs="Book Antiqua"/>
          <w:color w:val="000000"/>
        </w:rPr>
        <w:t>663-761</w:t>
      </w:r>
    </w:p>
    <w:p w14:paraId="30817EE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22 </w:t>
      </w:r>
      <w:proofErr w:type="spellStart"/>
      <w:r w:rsidRPr="009473D7">
        <w:rPr>
          <w:rFonts w:ascii="Book Antiqua" w:eastAsia="Book Antiqua" w:hAnsi="Book Antiqua" w:cs="Book Antiqua"/>
          <w:b/>
          <w:bCs/>
          <w:color w:val="000000"/>
        </w:rPr>
        <w:t>Ilgenli</w:t>
      </w:r>
      <w:proofErr w:type="spellEnd"/>
      <w:r w:rsidRPr="009473D7">
        <w:rPr>
          <w:rFonts w:ascii="Book Antiqua" w:eastAsia="Book Antiqua" w:hAnsi="Book Antiqua" w:cs="Book Antiqua"/>
          <w:b/>
          <w:bCs/>
          <w:color w:val="000000"/>
        </w:rPr>
        <w:t xml:space="preserve"> T</w:t>
      </w:r>
      <w:r w:rsidRPr="009473D7">
        <w:rPr>
          <w:rFonts w:ascii="Book Antiqua" w:eastAsia="Book Antiqua" w:hAnsi="Book Antiqua" w:cs="Book Antiqua"/>
          <w:color w:val="000000"/>
        </w:rPr>
        <w:t xml:space="preserve">, Atilla G, </w:t>
      </w:r>
      <w:proofErr w:type="spellStart"/>
      <w:r w:rsidRPr="009473D7">
        <w:rPr>
          <w:rFonts w:ascii="Book Antiqua" w:eastAsia="Book Antiqua" w:hAnsi="Book Antiqua" w:cs="Book Antiqua"/>
          <w:color w:val="000000"/>
        </w:rPr>
        <w:t>Baylas</w:t>
      </w:r>
      <w:proofErr w:type="spellEnd"/>
      <w:r w:rsidRPr="009473D7">
        <w:rPr>
          <w:rFonts w:ascii="Book Antiqua" w:eastAsia="Book Antiqua" w:hAnsi="Book Antiqua" w:cs="Book Antiqua"/>
          <w:color w:val="000000"/>
        </w:rPr>
        <w:t xml:space="preserve"> H. Effectiveness of periodontal therapy in patients with drug-induced gingival overgrowth. Long-term results. </w:t>
      </w:r>
      <w:r w:rsidRPr="009473D7">
        <w:rPr>
          <w:rFonts w:ascii="Book Antiqua" w:eastAsia="Book Antiqua" w:hAnsi="Book Antiqua" w:cs="Book Antiqua"/>
          <w:i/>
          <w:iCs/>
          <w:color w:val="000000"/>
        </w:rPr>
        <w:t xml:space="preserve">J </w:t>
      </w:r>
      <w:proofErr w:type="spellStart"/>
      <w:r w:rsidRPr="009473D7">
        <w:rPr>
          <w:rFonts w:ascii="Book Antiqua" w:eastAsia="Book Antiqua" w:hAnsi="Book Antiqua" w:cs="Book Antiqua"/>
          <w:i/>
          <w:iCs/>
          <w:color w:val="000000"/>
        </w:rPr>
        <w:t>Periodontol</w:t>
      </w:r>
      <w:proofErr w:type="spellEnd"/>
      <w:r w:rsidRPr="009473D7">
        <w:rPr>
          <w:rFonts w:ascii="Book Antiqua" w:eastAsia="Book Antiqua" w:hAnsi="Book Antiqua" w:cs="Book Antiqua"/>
          <w:color w:val="000000"/>
        </w:rPr>
        <w:t xml:space="preserve"> 1999; </w:t>
      </w:r>
      <w:r w:rsidRPr="009473D7">
        <w:rPr>
          <w:rFonts w:ascii="Book Antiqua" w:eastAsia="Book Antiqua" w:hAnsi="Book Antiqua" w:cs="Book Antiqua"/>
          <w:b/>
          <w:bCs/>
          <w:color w:val="000000"/>
        </w:rPr>
        <w:t>70</w:t>
      </w:r>
      <w:r w:rsidRPr="009473D7">
        <w:rPr>
          <w:rFonts w:ascii="Book Antiqua" w:eastAsia="Book Antiqua" w:hAnsi="Book Antiqua" w:cs="Book Antiqua"/>
          <w:color w:val="000000"/>
        </w:rPr>
        <w:t>: 967-972 [PMID: 10505798 DOI: 10.1902/jop.1999.70.9.967]</w:t>
      </w:r>
    </w:p>
    <w:p w14:paraId="72ED87C1"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23 </w:t>
      </w:r>
      <w:r w:rsidRPr="009473D7">
        <w:rPr>
          <w:rFonts w:ascii="Book Antiqua" w:eastAsia="Book Antiqua" w:hAnsi="Book Antiqua" w:cs="Book Antiqua"/>
          <w:b/>
          <w:bCs/>
          <w:color w:val="000000"/>
        </w:rPr>
        <w:t>Manresa C</w:t>
      </w:r>
      <w:r w:rsidRPr="009473D7">
        <w:rPr>
          <w:rFonts w:ascii="Book Antiqua" w:eastAsia="Book Antiqua" w:hAnsi="Book Antiqua" w:cs="Book Antiqua"/>
          <w:color w:val="000000"/>
        </w:rPr>
        <w:t>, Sanz-</w:t>
      </w:r>
      <w:proofErr w:type="spellStart"/>
      <w:r w:rsidRPr="009473D7">
        <w:rPr>
          <w:rFonts w:ascii="Book Antiqua" w:eastAsia="Book Antiqua" w:hAnsi="Book Antiqua" w:cs="Book Antiqua"/>
          <w:color w:val="000000"/>
        </w:rPr>
        <w:t>Miralles</w:t>
      </w:r>
      <w:proofErr w:type="spellEnd"/>
      <w:r w:rsidRPr="009473D7">
        <w:rPr>
          <w:rFonts w:ascii="Book Antiqua" w:eastAsia="Book Antiqua" w:hAnsi="Book Antiqua" w:cs="Book Antiqua"/>
          <w:color w:val="000000"/>
        </w:rPr>
        <w:t xml:space="preserve"> EC, Twigg J, Bravo M. Supportive periodontal therapy (SPT) for maintaining the dentition in adults treated for periodontitis. </w:t>
      </w:r>
      <w:r w:rsidRPr="009473D7">
        <w:rPr>
          <w:rFonts w:ascii="Book Antiqua" w:eastAsia="Book Antiqua" w:hAnsi="Book Antiqua" w:cs="Book Antiqua"/>
          <w:i/>
          <w:iCs/>
          <w:color w:val="000000"/>
        </w:rPr>
        <w:t>Cochrane Database Syst Rev</w:t>
      </w:r>
      <w:r w:rsidRPr="009473D7">
        <w:rPr>
          <w:rFonts w:ascii="Book Antiqua" w:eastAsia="Book Antiqua" w:hAnsi="Book Antiqua" w:cs="Book Antiqua"/>
          <w:color w:val="000000"/>
        </w:rPr>
        <w:t xml:space="preserve"> 2018; </w:t>
      </w:r>
      <w:r w:rsidRPr="009473D7">
        <w:rPr>
          <w:rFonts w:ascii="Book Antiqua" w:eastAsia="Book Antiqua" w:hAnsi="Book Antiqua" w:cs="Book Antiqua"/>
          <w:b/>
          <w:bCs/>
          <w:color w:val="000000"/>
        </w:rPr>
        <w:t>1</w:t>
      </w:r>
      <w:r w:rsidRPr="009473D7">
        <w:rPr>
          <w:rFonts w:ascii="Book Antiqua" w:eastAsia="Book Antiqua" w:hAnsi="Book Antiqua" w:cs="Book Antiqua"/>
          <w:color w:val="000000"/>
        </w:rPr>
        <w:t>: CD009376 [PMID: 29291254 DOI: 10.1002/14651858.CD009376.pub2]</w:t>
      </w:r>
    </w:p>
    <w:p w14:paraId="1D7DE749" w14:textId="77777777" w:rsidR="00A77B3E" w:rsidRPr="009473D7" w:rsidRDefault="00A77B3E" w:rsidP="009473D7">
      <w:pPr>
        <w:spacing w:line="360" w:lineRule="auto"/>
        <w:jc w:val="both"/>
        <w:rPr>
          <w:rFonts w:ascii="Book Antiqua" w:hAnsi="Book Antiqua"/>
        </w:rPr>
        <w:sectPr w:rsidR="00A77B3E" w:rsidRPr="009473D7">
          <w:pgSz w:w="12240" w:h="15840"/>
          <w:pgMar w:top="1440" w:right="1440" w:bottom="1440" w:left="1440" w:header="720" w:footer="720" w:gutter="0"/>
          <w:cols w:space="720"/>
          <w:docGrid w:linePitch="360"/>
        </w:sectPr>
      </w:pPr>
    </w:p>
    <w:p w14:paraId="021E8BD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lastRenderedPageBreak/>
        <w:t>Footnotes</w:t>
      </w:r>
    </w:p>
    <w:p w14:paraId="68E7E3BD"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Informed consent statement: </w:t>
      </w:r>
      <w:r w:rsidRPr="009473D7">
        <w:rPr>
          <w:rStyle w:val="15"/>
          <w:rFonts w:ascii="Book Antiqua" w:eastAsia="Book Antiqua" w:hAnsi="Book Antiqua" w:cs="Book Antiqua"/>
          <w:color w:val="000000"/>
        </w:rPr>
        <w:t>Informed written consent was obtained from the patient for publication of this report and any accompanying images.</w:t>
      </w:r>
      <w:r w:rsidRPr="009473D7">
        <w:rPr>
          <w:rFonts w:ascii="Book Antiqua" w:eastAsia="Book Antiqua" w:hAnsi="Book Antiqua" w:cs="Book Antiqua"/>
          <w:color w:val="000000"/>
        </w:rPr>
        <w:t xml:space="preserve"> </w:t>
      </w:r>
    </w:p>
    <w:p w14:paraId="2318B6AF" w14:textId="77777777" w:rsidR="00A77B3E" w:rsidRPr="009473D7" w:rsidRDefault="00A77B3E" w:rsidP="009473D7">
      <w:pPr>
        <w:spacing w:line="360" w:lineRule="auto"/>
        <w:jc w:val="both"/>
        <w:rPr>
          <w:rFonts w:ascii="Book Antiqua" w:hAnsi="Book Antiqua"/>
        </w:rPr>
      </w:pPr>
    </w:p>
    <w:p w14:paraId="06252D1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Conflict-of-interest statement: </w:t>
      </w:r>
      <w:r w:rsidRPr="009473D7">
        <w:rPr>
          <w:rFonts w:ascii="Book Antiqua" w:eastAsia="Book Antiqua" w:hAnsi="Book Antiqua" w:cs="Book Antiqua"/>
          <w:color w:val="000000"/>
        </w:rPr>
        <w:t>All the</w:t>
      </w:r>
      <w:r w:rsidRPr="009473D7">
        <w:rPr>
          <w:rFonts w:ascii="Book Antiqua" w:eastAsia="Book Antiqua" w:hAnsi="Book Antiqua" w:cs="Book Antiqua"/>
          <w:b/>
          <w:bCs/>
          <w:color w:val="000000"/>
        </w:rPr>
        <w:t xml:space="preserve"> </w:t>
      </w:r>
      <w:r w:rsidRPr="009473D7">
        <w:rPr>
          <w:rFonts w:ascii="Book Antiqua" w:eastAsia="Book Antiqua" w:hAnsi="Book Antiqua" w:cs="Book Antiqua"/>
          <w:color w:val="000000"/>
        </w:rPr>
        <w:t>authors report no relevant conflicts of interest for this article.</w:t>
      </w:r>
    </w:p>
    <w:p w14:paraId="5B3EC8AE" w14:textId="77777777" w:rsidR="00A77B3E" w:rsidRPr="009473D7" w:rsidRDefault="00A77B3E" w:rsidP="009473D7">
      <w:pPr>
        <w:spacing w:line="360" w:lineRule="auto"/>
        <w:jc w:val="both"/>
        <w:rPr>
          <w:rFonts w:ascii="Book Antiqua" w:hAnsi="Book Antiqua"/>
        </w:rPr>
      </w:pPr>
    </w:p>
    <w:p w14:paraId="12A59D7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CARE Checklist (2016) statement: </w:t>
      </w:r>
      <w:r w:rsidRPr="009473D7">
        <w:rPr>
          <w:rStyle w:val="15"/>
          <w:rFonts w:ascii="Book Antiqua" w:eastAsia="Book Antiqua" w:hAnsi="Book Antiqua" w:cs="Book Antiqua"/>
          <w:color w:val="000000"/>
        </w:rPr>
        <w:t>The authors have read the CARE Checklist (2016), and the manuscript was prepared and revised according to the CARE Checklist (2016).</w:t>
      </w:r>
    </w:p>
    <w:p w14:paraId="7695D6E8" w14:textId="77777777" w:rsidR="00A77B3E" w:rsidRPr="009473D7" w:rsidRDefault="00A77B3E" w:rsidP="009473D7">
      <w:pPr>
        <w:spacing w:line="360" w:lineRule="auto"/>
        <w:jc w:val="both"/>
        <w:rPr>
          <w:rFonts w:ascii="Book Antiqua" w:hAnsi="Book Antiqua"/>
        </w:rPr>
      </w:pPr>
    </w:p>
    <w:p w14:paraId="6D6280D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 xml:space="preserve">Open-Access: </w:t>
      </w:r>
      <w:r w:rsidRPr="009473D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473D7">
        <w:rPr>
          <w:rFonts w:ascii="Book Antiqua" w:eastAsia="Book Antiqua" w:hAnsi="Book Antiqua" w:cs="Book Antiqua"/>
          <w:color w:val="000000"/>
        </w:rPr>
        <w:t>NonCommercial</w:t>
      </w:r>
      <w:proofErr w:type="spellEnd"/>
      <w:r w:rsidRPr="009473D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F563A3" w14:textId="77777777" w:rsidR="00A77B3E" w:rsidRPr="009473D7" w:rsidRDefault="00A77B3E" w:rsidP="009473D7">
      <w:pPr>
        <w:spacing w:line="360" w:lineRule="auto"/>
        <w:jc w:val="both"/>
        <w:rPr>
          <w:rFonts w:ascii="Book Antiqua" w:hAnsi="Book Antiqua"/>
        </w:rPr>
      </w:pPr>
    </w:p>
    <w:p w14:paraId="3EFC5296"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Provenance and peer review: </w:t>
      </w:r>
      <w:r w:rsidRPr="009473D7">
        <w:rPr>
          <w:rFonts w:ascii="Book Antiqua" w:eastAsia="Book Antiqua" w:hAnsi="Book Antiqua" w:cs="Book Antiqua"/>
          <w:color w:val="000000"/>
        </w:rPr>
        <w:t>Unsolicited article; Externally peer reviewed.</w:t>
      </w:r>
    </w:p>
    <w:p w14:paraId="539E59CE" w14:textId="77777777" w:rsidR="00F9333B" w:rsidRPr="009473D7" w:rsidRDefault="00F9333B" w:rsidP="009473D7">
      <w:pPr>
        <w:spacing w:line="360" w:lineRule="auto"/>
        <w:jc w:val="both"/>
        <w:rPr>
          <w:rFonts w:ascii="Book Antiqua" w:eastAsia="Book Antiqua" w:hAnsi="Book Antiqua" w:cs="Book Antiqua"/>
          <w:b/>
          <w:color w:val="000000"/>
        </w:rPr>
      </w:pPr>
    </w:p>
    <w:p w14:paraId="70F90D65" w14:textId="327F2AEB"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Peer-review model: </w:t>
      </w:r>
      <w:r w:rsidRPr="009473D7">
        <w:rPr>
          <w:rFonts w:ascii="Book Antiqua" w:eastAsia="Book Antiqua" w:hAnsi="Book Antiqua" w:cs="Book Antiqua"/>
          <w:color w:val="000000"/>
        </w:rPr>
        <w:t>Single blind</w:t>
      </w:r>
    </w:p>
    <w:p w14:paraId="1D83D1C8" w14:textId="77777777" w:rsidR="00A77B3E" w:rsidRPr="009473D7" w:rsidRDefault="00A77B3E" w:rsidP="009473D7">
      <w:pPr>
        <w:spacing w:line="360" w:lineRule="auto"/>
        <w:jc w:val="both"/>
        <w:rPr>
          <w:rFonts w:ascii="Book Antiqua" w:hAnsi="Book Antiqua"/>
        </w:rPr>
      </w:pPr>
    </w:p>
    <w:p w14:paraId="6513A352"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Peer-review started: </w:t>
      </w:r>
      <w:r w:rsidRPr="009473D7">
        <w:rPr>
          <w:rFonts w:ascii="Book Antiqua" w:eastAsia="Book Antiqua" w:hAnsi="Book Antiqua" w:cs="Book Antiqua"/>
          <w:color w:val="000000"/>
        </w:rPr>
        <w:t>September 11, 2022</w:t>
      </w:r>
    </w:p>
    <w:p w14:paraId="3D6D6D70"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First decision: </w:t>
      </w:r>
      <w:r w:rsidRPr="009473D7">
        <w:rPr>
          <w:rFonts w:ascii="Book Antiqua" w:eastAsia="Book Antiqua" w:hAnsi="Book Antiqua" w:cs="Book Antiqua"/>
          <w:color w:val="000000"/>
        </w:rPr>
        <w:t>September 26, 2022</w:t>
      </w:r>
    </w:p>
    <w:p w14:paraId="2A0C23B3" w14:textId="3522165B"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Article in press: </w:t>
      </w:r>
    </w:p>
    <w:p w14:paraId="2EC264D8" w14:textId="77777777" w:rsidR="00A77B3E" w:rsidRPr="009473D7" w:rsidRDefault="00A77B3E" w:rsidP="009473D7">
      <w:pPr>
        <w:spacing w:line="360" w:lineRule="auto"/>
        <w:jc w:val="both"/>
        <w:rPr>
          <w:rFonts w:ascii="Book Antiqua" w:hAnsi="Book Antiqua"/>
        </w:rPr>
      </w:pPr>
    </w:p>
    <w:p w14:paraId="72A36BA3" w14:textId="4B46A9D9"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Specialty type: </w:t>
      </w:r>
      <w:bookmarkStart w:id="9" w:name="_Hlk71726650"/>
      <w:bookmarkStart w:id="10" w:name="OLE_LINK1953"/>
      <w:bookmarkStart w:id="11" w:name="OLE_LINK1952"/>
      <w:bookmarkStart w:id="12" w:name="OLE_LINK2066"/>
      <w:r w:rsidR="002148EB" w:rsidRPr="009473D7">
        <w:rPr>
          <w:rFonts w:ascii="Book Antiqua" w:eastAsia="微软雅黑" w:hAnsi="Book Antiqua" w:cs="宋体"/>
        </w:rPr>
        <w:t>Medicine, research and experimenta</w:t>
      </w:r>
      <w:bookmarkEnd w:id="9"/>
      <w:r w:rsidR="002148EB" w:rsidRPr="009473D7">
        <w:rPr>
          <w:rFonts w:ascii="Book Antiqua" w:eastAsia="微软雅黑" w:hAnsi="Book Antiqua" w:cs="宋体"/>
        </w:rPr>
        <w:t>l</w:t>
      </w:r>
      <w:bookmarkEnd w:id="10"/>
      <w:bookmarkEnd w:id="11"/>
      <w:bookmarkEnd w:id="12"/>
    </w:p>
    <w:p w14:paraId="02653CC3"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 xml:space="preserve">Country/Territory of origin: </w:t>
      </w:r>
      <w:r w:rsidRPr="009473D7">
        <w:rPr>
          <w:rFonts w:ascii="Book Antiqua" w:eastAsia="Book Antiqua" w:hAnsi="Book Antiqua" w:cs="Book Antiqua"/>
          <w:color w:val="000000"/>
        </w:rPr>
        <w:t>Mexico</w:t>
      </w:r>
    </w:p>
    <w:p w14:paraId="00D8B1BA"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color w:val="000000"/>
        </w:rPr>
        <w:t>Peer-review report’s scientific quality classification</w:t>
      </w:r>
    </w:p>
    <w:p w14:paraId="1426D87C"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lastRenderedPageBreak/>
        <w:t>Grade A (Excellent): 0</w:t>
      </w:r>
    </w:p>
    <w:p w14:paraId="314BC217"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B (Very good): 0</w:t>
      </w:r>
    </w:p>
    <w:p w14:paraId="4261CA26"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C (Good): C, C</w:t>
      </w:r>
    </w:p>
    <w:p w14:paraId="3C94DF09"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D (Fair): 0</w:t>
      </w:r>
    </w:p>
    <w:p w14:paraId="363D1DD5" w14:textId="77777777"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Grade E (Poor): E</w:t>
      </w:r>
    </w:p>
    <w:p w14:paraId="61AE4BBE" w14:textId="77777777" w:rsidR="00A77B3E" w:rsidRPr="009473D7" w:rsidRDefault="00A77B3E" w:rsidP="009473D7">
      <w:pPr>
        <w:spacing w:line="360" w:lineRule="auto"/>
        <w:jc w:val="both"/>
        <w:rPr>
          <w:rFonts w:ascii="Book Antiqua" w:hAnsi="Book Antiqua"/>
        </w:rPr>
      </w:pPr>
    </w:p>
    <w:p w14:paraId="5ACB46BF" w14:textId="6B01A4D4" w:rsidR="00A77B3E" w:rsidRPr="009473D7" w:rsidRDefault="00BB35B7" w:rsidP="009473D7">
      <w:pPr>
        <w:spacing w:line="360" w:lineRule="auto"/>
        <w:jc w:val="both"/>
        <w:rPr>
          <w:rFonts w:ascii="Book Antiqua" w:eastAsia="Book Antiqua" w:hAnsi="Book Antiqua" w:cs="Book Antiqua"/>
          <w:b/>
          <w:color w:val="000000"/>
        </w:rPr>
      </w:pPr>
      <w:r w:rsidRPr="009473D7">
        <w:rPr>
          <w:rFonts w:ascii="Book Antiqua" w:eastAsia="Book Antiqua" w:hAnsi="Book Antiqua" w:cs="Book Antiqua"/>
          <w:b/>
          <w:color w:val="000000"/>
        </w:rPr>
        <w:t xml:space="preserve">P-Reviewer: </w:t>
      </w:r>
      <w:r w:rsidR="00DF651B" w:rsidRPr="009473D7">
        <w:rPr>
          <w:rFonts w:ascii="Book Antiqua" w:eastAsia="Book Antiqua" w:hAnsi="Book Antiqua" w:cs="Book Antiqua"/>
          <w:color w:val="000000"/>
        </w:rPr>
        <w:t>Yang J</w:t>
      </w:r>
      <w:r w:rsidRPr="009473D7">
        <w:rPr>
          <w:rFonts w:ascii="Book Antiqua" w:eastAsia="Book Antiqua" w:hAnsi="Book Antiqua" w:cs="Book Antiqua"/>
          <w:color w:val="000000"/>
        </w:rPr>
        <w:t xml:space="preserve">, China; </w:t>
      </w:r>
      <w:bookmarkStart w:id="13" w:name="OLE_LINK10"/>
      <w:proofErr w:type="spellStart"/>
      <w:r w:rsidRPr="009473D7">
        <w:rPr>
          <w:rFonts w:ascii="Book Antiqua" w:eastAsia="Book Antiqua" w:hAnsi="Book Antiqua" w:cs="Book Antiqua"/>
          <w:color w:val="000000"/>
        </w:rPr>
        <w:t>Kakarmath</w:t>
      </w:r>
      <w:proofErr w:type="spellEnd"/>
      <w:r w:rsidRPr="009473D7">
        <w:rPr>
          <w:rFonts w:ascii="Book Antiqua" w:eastAsia="Book Antiqua" w:hAnsi="Book Antiqua" w:cs="Book Antiqua"/>
          <w:color w:val="000000"/>
        </w:rPr>
        <w:t xml:space="preserve"> SV</w:t>
      </w:r>
      <w:bookmarkEnd w:id="13"/>
      <w:r w:rsidR="002148EB" w:rsidRPr="009473D7">
        <w:rPr>
          <w:rFonts w:ascii="Book Antiqua" w:eastAsia="Book Antiqua" w:hAnsi="Book Antiqua" w:cs="Book Antiqua"/>
          <w:color w:val="000000"/>
        </w:rPr>
        <w:t>, India</w:t>
      </w:r>
      <w:r w:rsidRPr="009473D7">
        <w:rPr>
          <w:rFonts w:ascii="Book Antiqua" w:eastAsia="Book Antiqua" w:hAnsi="Book Antiqua" w:cs="Book Antiqua"/>
          <w:color w:val="000000"/>
        </w:rPr>
        <w:t>; Tanaka H, Japan</w:t>
      </w:r>
      <w:r w:rsidRPr="009473D7">
        <w:rPr>
          <w:rFonts w:ascii="Book Antiqua" w:eastAsia="Book Antiqua" w:hAnsi="Book Antiqua" w:cs="Book Antiqua"/>
          <w:b/>
          <w:color w:val="000000"/>
        </w:rPr>
        <w:t xml:space="preserve"> S-Editor: </w:t>
      </w:r>
      <w:r w:rsidR="002148EB" w:rsidRPr="009473D7">
        <w:rPr>
          <w:rFonts w:ascii="Book Antiqua" w:eastAsia="Book Antiqua" w:hAnsi="Book Antiqua" w:cs="Book Antiqua"/>
          <w:bCs/>
          <w:color w:val="000000"/>
        </w:rPr>
        <w:t>Wei ZH</w:t>
      </w:r>
      <w:r w:rsidR="002148EB" w:rsidRPr="009473D7">
        <w:rPr>
          <w:rFonts w:ascii="Book Antiqua" w:eastAsia="Book Antiqua" w:hAnsi="Book Antiqua" w:cs="Book Antiqua"/>
          <w:b/>
          <w:color w:val="000000"/>
        </w:rPr>
        <w:t xml:space="preserve"> </w:t>
      </w:r>
      <w:r w:rsidRPr="009473D7">
        <w:rPr>
          <w:rFonts w:ascii="Book Antiqua" w:eastAsia="Book Antiqua" w:hAnsi="Book Antiqua" w:cs="Book Antiqua"/>
          <w:b/>
          <w:color w:val="000000"/>
        </w:rPr>
        <w:t>L-Editor:</w:t>
      </w:r>
      <w:r w:rsidR="00B3293C" w:rsidRPr="009473D7">
        <w:rPr>
          <w:rFonts w:ascii="Book Antiqua" w:eastAsia="Book Antiqua" w:hAnsi="Book Antiqua" w:cs="Book Antiqua"/>
          <w:b/>
          <w:color w:val="000000"/>
        </w:rPr>
        <w:t xml:space="preserve"> </w:t>
      </w:r>
      <w:r w:rsidR="00B3293C" w:rsidRPr="009473D7">
        <w:rPr>
          <w:rFonts w:ascii="Book Antiqua" w:eastAsia="Book Antiqua" w:hAnsi="Book Antiqua" w:cs="Book Antiqua"/>
          <w:bCs/>
          <w:color w:val="000000"/>
        </w:rPr>
        <w:t>A</w:t>
      </w:r>
      <w:r w:rsidRPr="009473D7">
        <w:rPr>
          <w:rFonts w:ascii="Book Antiqua" w:eastAsia="Book Antiqua" w:hAnsi="Book Antiqua" w:cs="Book Antiqua"/>
          <w:b/>
          <w:color w:val="000000"/>
        </w:rPr>
        <w:t xml:space="preserve"> P-Editor:</w:t>
      </w:r>
      <w:r w:rsidR="00B3293C" w:rsidRPr="009473D7">
        <w:rPr>
          <w:rFonts w:ascii="Book Antiqua" w:eastAsia="Book Antiqua" w:hAnsi="Book Antiqua" w:cs="Book Antiqua"/>
          <w:b/>
          <w:color w:val="000000"/>
        </w:rPr>
        <w:t xml:space="preserve"> </w:t>
      </w:r>
      <w:r w:rsidR="00B3293C" w:rsidRPr="009473D7">
        <w:rPr>
          <w:rFonts w:ascii="Book Antiqua" w:eastAsia="Book Antiqua" w:hAnsi="Book Antiqua" w:cs="Book Antiqua"/>
          <w:bCs/>
          <w:color w:val="000000"/>
        </w:rPr>
        <w:t>Wei ZH</w:t>
      </w:r>
    </w:p>
    <w:p w14:paraId="769CB048" w14:textId="13FC8D74" w:rsidR="00B3293C" w:rsidRPr="009473D7" w:rsidRDefault="00B3293C" w:rsidP="009473D7">
      <w:pPr>
        <w:spacing w:line="360" w:lineRule="auto"/>
        <w:jc w:val="both"/>
        <w:rPr>
          <w:rFonts w:ascii="Book Antiqua" w:eastAsia="Book Antiqua" w:hAnsi="Book Antiqua" w:cs="Book Antiqua"/>
          <w:b/>
          <w:color w:val="000000"/>
        </w:rPr>
        <w:sectPr w:rsidR="00B3293C" w:rsidRPr="009473D7">
          <w:pgSz w:w="12240" w:h="15840"/>
          <w:pgMar w:top="1440" w:right="1440" w:bottom="1440" w:left="1440" w:header="720" w:footer="720" w:gutter="0"/>
          <w:cols w:space="720"/>
          <w:docGrid w:linePitch="360"/>
        </w:sectPr>
      </w:pPr>
    </w:p>
    <w:p w14:paraId="7423A873" w14:textId="1F8A9913" w:rsidR="00A77B3E" w:rsidRPr="009473D7" w:rsidRDefault="00BB35B7" w:rsidP="009473D7">
      <w:pPr>
        <w:spacing w:line="360" w:lineRule="auto"/>
        <w:jc w:val="both"/>
        <w:rPr>
          <w:rFonts w:ascii="Book Antiqua" w:eastAsia="Book Antiqua" w:hAnsi="Book Antiqua" w:cs="Book Antiqua"/>
          <w:b/>
          <w:color w:val="000000"/>
        </w:rPr>
      </w:pPr>
      <w:r w:rsidRPr="009473D7">
        <w:rPr>
          <w:rFonts w:ascii="Book Antiqua" w:eastAsia="Book Antiqua" w:hAnsi="Book Antiqua" w:cs="Book Antiqua"/>
          <w:b/>
          <w:color w:val="000000"/>
        </w:rPr>
        <w:lastRenderedPageBreak/>
        <w:t>Figure Legends</w:t>
      </w:r>
    </w:p>
    <w:p w14:paraId="231F2C2B" w14:textId="23C0732A" w:rsidR="00E9630C" w:rsidRPr="009473D7" w:rsidRDefault="009E3732" w:rsidP="009473D7">
      <w:pPr>
        <w:spacing w:line="360" w:lineRule="auto"/>
        <w:jc w:val="both"/>
        <w:rPr>
          <w:rFonts w:ascii="Book Antiqua" w:hAnsi="Book Antiqua"/>
        </w:rPr>
      </w:pPr>
      <w:r>
        <w:rPr>
          <w:rFonts w:ascii="Book Antiqua" w:hAnsi="Book Antiqua"/>
          <w:noProof/>
        </w:rPr>
        <w:drawing>
          <wp:inline distT="0" distB="0" distL="0" distR="0" wp14:anchorId="290EDDCA" wp14:editId="73F86062">
            <wp:extent cx="4824994" cy="29565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4994" cy="2956566"/>
                    </a:xfrm>
                    <a:prstGeom prst="rect">
                      <a:avLst/>
                    </a:prstGeom>
                  </pic:spPr>
                </pic:pic>
              </a:graphicData>
            </a:graphic>
          </wp:inline>
        </w:drawing>
      </w:r>
    </w:p>
    <w:p w14:paraId="17022C01" w14:textId="5B97A348" w:rsidR="00A77B3E" w:rsidRPr="009473D7" w:rsidRDefault="00BB35B7" w:rsidP="009473D7">
      <w:pPr>
        <w:spacing w:line="360" w:lineRule="auto"/>
        <w:jc w:val="both"/>
        <w:rPr>
          <w:rFonts w:ascii="Book Antiqua" w:eastAsia="Book Antiqua" w:hAnsi="Book Antiqua" w:cs="Book Antiqua"/>
          <w:color w:val="000000"/>
        </w:rPr>
      </w:pPr>
      <w:bookmarkStart w:id="14" w:name="OLE_LINK11"/>
      <w:r w:rsidRPr="009473D7">
        <w:rPr>
          <w:rFonts w:ascii="Book Antiqua" w:eastAsia="Book Antiqua" w:hAnsi="Book Antiqua" w:cs="Book Antiqua"/>
          <w:b/>
          <w:bCs/>
          <w:color w:val="000000"/>
        </w:rPr>
        <w:t>Figure 1 Gingival enlargement in the adult patient treated with cyclosporine.</w:t>
      </w:r>
      <w:r w:rsidRPr="009473D7">
        <w:rPr>
          <w:rFonts w:ascii="Book Antiqua" w:eastAsia="Book Antiqua" w:hAnsi="Book Antiqua" w:cs="Book Antiqua"/>
          <w:color w:val="000000"/>
        </w:rPr>
        <w:t xml:space="preserve"> In general, severe inflammation, redness of tissue, nodules, and calculus deposits were observed. </w:t>
      </w:r>
      <w:r w:rsidR="008E745B" w:rsidRPr="009473D7">
        <w:rPr>
          <w:rFonts w:ascii="Book Antiqua" w:eastAsia="Book Antiqua" w:hAnsi="Book Antiqua" w:cs="Book Antiqua"/>
          <w:color w:val="000000"/>
        </w:rPr>
        <w:t>A: Inter-occlusal view; B: Left side view; C: Upper occlusal view; D: Lower occlusal view.</w:t>
      </w:r>
    </w:p>
    <w:bookmarkEnd w:id="14"/>
    <w:p w14:paraId="5EB17113" w14:textId="63CBC967" w:rsidR="00E9630C" w:rsidRPr="009473D7" w:rsidRDefault="009E3732" w:rsidP="009473D7">
      <w:pPr>
        <w:spacing w:line="360" w:lineRule="auto"/>
        <w:jc w:val="both"/>
        <w:rPr>
          <w:rFonts w:ascii="Book Antiqua" w:hAnsi="Book Antiqua"/>
        </w:rPr>
      </w:pPr>
      <w:r>
        <w:rPr>
          <w:rFonts w:ascii="Book Antiqua" w:hAnsi="Book Antiqua"/>
          <w:noProof/>
        </w:rPr>
        <w:lastRenderedPageBreak/>
        <w:drawing>
          <wp:inline distT="0" distB="0" distL="0" distR="0" wp14:anchorId="1BFA7213" wp14:editId="2DDA706F">
            <wp:extent cx="4471425" cy="61173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1425" cy="6117348"/>
                    </a:xfrm>
                    <a:prstGeom prst="rect">
                      <a:avLst/>
                    </a:prstGeom>
                  </pic:spPr>
                </pic:pic>
              </a:graphicData>
            </a:graphic>
          </wp:inline>
        </w:drawing>
      </w:r>
    </w:p>
    <w:p w14:paraId="495EEF50" w14:textId="6DDC1BC3" w:rsidR="00A77B3E" w:rsidRPr="009473D7" w:rsidRDefault="00BB35B7" w:rsidP="009473D7">
      <w:pPr>
        <w:spacing w:line="360" w:lineRule="auto"/>
        <w:jc w:val="both"/>
        <w:rPr>
          <w:rFonts w:ascii="Book Antiqua" w:eastAsia="Book Antiqua" w:hAnsi="Book Antiqua" w:cs="Book Antiqua"/>
          <w:color w:val="000000"/>
        </w:rPr>
      </w:pPr>
      <w:bookmarkStart w:id="15" w:name="OLE_LINK9"/>
      <w:r w:rsidRPr="009473D7">
        <w:rPr>
          <w:rFonts w:ascii="Book Antiqua" w:eastAsia="Book Antiqua" w:hAnsi="Book Antiqua" w:cs="Book Antiqua"/>
          <w:b/>
          <w:bCs/>
          <w:color w:val="000000"/>
        </w:rPr>
        <w:t xml:space="preserve">Figure 2 </w:t>
      </w:r>
      <w:proofErr w:type="spellStart"/>
      <w:r w:rsidRPr="009473D7">
        <w:rPr>
          <w:rFonts w:ascii="Book Antiqua" w:eastAsia="Book Antiqua" w:hAnsi="Book Antiqua" w:cs="Book Antiqua"/>
          <w:b/>
          <w:bCs/>
          <w:color w:val="000000"/>
        </w:rPr>
        <w:t>Periodontograms</w:t>
      </w:r>
      <w:proofErr w:type="spellEnd"/>
      <w:r w:rsidRPr="009473D7">
        <w:rPr>
          <w:rFonts w:ascii="Book Antiqua" w:eastAsia="Book Antiqua" w:hAnsi="Book Antiqua" w:cs="Book Antiqua"/>
          <w:b/>
          <w:bCs/>
          <w:color w:val="000000"/>
        </w:rPr>
        <w:t>.</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 xml:space="preserve">A: </w:t>
      </w:r>
      <w:r w:rsidRPr="009473D7">
        <w:rPr>
          <w:rFonts w:ascii="Book Antiqua" w:eastAsia="Book Antiqua" w:hAnsi="Book Antiqua" w:cs="Book Antiqua"/>
          <w:color w:val="000000"/>
        </w:rPr>
        <w:t>Upper</w:t>
      </w:r>
      <w:r w:rsidR="00B3293C" w:rsidRPr="009473D7">
        <w:rPr>
          <w:rFonts w:ascii="Book Antiqua" w:eastAsia="Book Antiqua" w:hAnsi="Book Antiqua" w:cs="Book Antiqua"/>
          <w:color w:val="000000"/>
        </w:rPr>
        <w:t xml:space="preserve">; B: </w:t>
      </w:r>
      <w:r w:rsidRPr="009473D7">
        <w:rPr>
          <w:rFonts w:ascii="Book Antiqua" w:eastAsia="Book Antiqua" w:hAnsi="Book Antiqua" w:cs="Book Antiqua"/>
          <w:color w:val="000000"/>
        </w:rPr>
        <w:t xml:space="preserve">Lower. </w:t>
      </w:r>
    </w:p>
    <w:bookmarkEnd w:id="15"/>
    <w:p w14:paraId="3022007A" w14:textId="25A23747" w:rsidR="00E9630C" w:rsidRPr="009473D7" w:rsidRDefault="009E3732" w:rsidP="009473D7">
      <w:pPr>
        <w:spacing w:line="360" w:lineRule="auto"/>
        <w:jc w:val="both"/>
        <w:rPr>
          <w:rFonts w:ascii="Book Antiqua" w:hAnsi="Book Antiqua"/>
        </w:rPr>
      </w:pPr>
      <w:r>
        <w:rPr>
          <w:rFonts w:ascii="Book Antiqua" w:hAnsi="Book Antiqua"/>
          <w:noProof/>
        </w:rPr>
        <w:lastRenderedPageBreak/>
        <w:drawing>
          <wp:inline distT="0" distB="0" distL="0" distR="0" wp14:anchorId="5B2F66B9" wp14:editId="314B0234">
            <wp:extent cx="5858268" cy="17952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8268" cy="1795276"/>
                    </a:xfrm>
                    <a:prstGeom prst="rect">
                      <a:avLst/>
                    </a:prstGeom>
                  </pic:spPr>
                </pic:pic>
              </a:graphicData>
            </a:graphic>
          </wp:inline>
        </w:drawing>
      </w:r>
    </w:p>
    <w:p w14:paraId="5A0FBECE" w14:textId="749C8948"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3 Images from complete periapical study.</w:t>
      </w:r>
      <w:r w:rsidRPr="009473D7">
        <w:rPr>
          <w:rFonts w:ascii="Book Antiqua" w:eastAsia="Book Antiqua" w:hAnsi="Book Antiqua" w:cs="Book Antiqua"/>
          <w:color w:val="000000"/>
        </w:rPr>
        <w:t xml:space="preserve"> Generalized bone loss is evident, with greater loss in the incisors. </w:t>
      </w:r>
      <w:bookmarkStart w:id="16" w:name="OLE_LINK12"/>
      <w:r w:rsidR="00783706" w:rsidRPr="009473D7">
        <w:rPr>
          <w:rFonts w:ascii="Book Antiqua" w:eastAsia="Book Antiqua" w:hAnsi="Book Antiqua" w:cs="Book Antiqua"/>
          <w:color w:val="000000"/>
        </w:rPr>
        <w:t xml:space="preserve">A: </w:t>
      </w:r>
      <w:r w:rsidR="00D01D1C" w:rsidRPr="009473D7">
        <w:rPr>
          <w:rFonts w:ascii="Book Antiqua" w:eastAsia="Book Antiqua" w:hAnsi="Book Antiqua" w:cs="Book Antiqua"/>
          <w:color w:val="000000"/>
        </w:rPr>
        <w:t>Upper</w:t>
      </w:r>
      <w:r w:rsidR="00783706" w:rsidRPr="009473D7">
        <w:rPr>
          <w:rFonts w:ascii="Book Antiqua" w:eastAsia="Book Antiqua" w:hAnsi="Book Antiqua" w:cs="Book Antiqua"/>
          <w:color w:val="000000"/>
        </w:rPr>
        <w:t>; B: L</w:t>
      </w:r>
      <w:r w:rsidR="00D01D1C" w:rsidRPr="009473D7">
        <w:rPr>
          <w:rFonts w:ascii="Book Antiqua" w:eastAsia="Book Antiqua" w:hAnsi="Book Antiqua" w:cs="Book Antiqua"/>
          <w:color w:val="000000"/>
        </w:rPr>
        <w:t>ower</w:t>
      </w:r>
      <w:r w:rsidR="00783706" w:rsidRPr="009473D7">
        <w:rPr>
          <w:rFonts w:ascii="Book Antiqua" w:eastAsia="Book Antiqua" w:hAnsi="Book Antiqua" w:cs="Book Antiqua"/>
          <w:color w:val="000000"/>
        </w:rPr>
        <w:t>.</w:t>
      </w:r>
      <w:bookmarkEnd w:id="16"/>
    </w:p>
    <w:p w14:paraId="49B4D04E" w14:textId="2D892458" w:rsidR="00E9630C" w:rsidRPr="009473D7" w:rsidRDefault="009E3732" w:rsidP="009473D7">
      <w:pPr>
        <w:spacing w:line="360" w:lineRule="auto"/>
        <w:jc w:val="both"/>
        <w:rPr>
          <w:rFonts w:ascii="Book Antiqua" w:hAnsi="Book Antiqua"/>
        </w:rPr>
      </w:pPr>
      <w:r>
        <w:rPr>
          <w:rFonts w:ascii="Book Antiqua" w:hAnsi="Book Antiqua"/>
          <w:noProof/>
        </w:rPr>
        <w:drawing>
          <wp:inline distT="0" distB="0" distL="0" distR="0" wp14:anchorId="01440B28" wp14:editId="2445C8A1">
            <wp:extent cx="5492507" cy="19263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507" cy="1926340"/>
                    </a:xfrm>
                    <a:prstGeom prst="rect">
                      <a:avLst/>
                    </a:prstGeom>
                  </pic:spPr>
                </pic:pic>
              </a:graphicData>
            </a:graphic>
          </wp:inline>
        </w:drawing>
      </w:r>
    </w:p>
    <w:p w14:paraId="305D672C" w14:textId="4D411AE1" w:rsidR="00D01D1C"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4 Gingival histopathology.</w:t>
      </w:r>
      <w:r w:rsidR="00783706" w:rsidRPr="009473D7">
        <w:rPr>
          <w:rFonts w:ascii="Book Antiqua" w:eastAsia="Book Antiqua" w:hAnsi="Book Antiqua" w:cs="Book Antiqua"/>
          <w:b/>
          <w:bCs/>
          <w:color w:val="000000"/>
        </w:rPr>
        <w:t xml:space="preserve"> </w:t>
      </w:r>
      <w:r w:rsidR="00783706" w:rsidRPr="009473D7">
        <w:rPr>
          <w:rFonts w:ascii="Book Antiqua" w:eastAsia="Book Antiqua" w:hAnsi="Book Antiqua" w:cs="Book Antiqua"/>
          <w:color w:val="000000"/>
        </w:rPr>
        <w:t>A: F</w:t>
      </w:r>
      <w:r w:rsidR="00D01D1C" w:rsidRPr="009473D7">
        <w:rPr>
          <w:rFonts w:ascii="Book Antiqua" w:eastAsia="Book Antiqua" w:hAnsi="Book Antiqua" w:cs="Book Antiqua"/>
          <w:color w:val="000000"/>
        </w:rPr>
        <w:t>ibroconnective tissue growth, elongated epithelial nails, and pseudo-</w:t>
      </w:r>
      <w:proofErr w:type="spellStart"/>
      <w:r w:rsidR="00D01D1C" w:rsidRPr="009473D7">
        <w:rPr>
          <w:rFonts w:ascii="Book Antiqua" w:eastAsia="Book Antiqua" w:hAnsi="Book Antiqua" w:cs="Book Antiqua"/>
          <w:color w:val="000000"/>
        </w:rPr>
        <w:t>epithelionomatous</w:t>
      </w:r>
      <w:proofErr w:type="spellEnd"/>
      <w:r w:rsidR="00D01D1C" w:rsidRPr="009473D7">
        <w:rPr>
          <w:rFonts w:ascii="Book Antiqua" w:eastAsia="Book Antiqua" w:hAnsi="Book Antiqua" w:cs="Book Antiqua"/>
          <w:color w:val="000000"/>
        </w:rPr>
        <w:t xml:space="preserve"> hyperplasia</w:t>
      </w:r>
      <w:r w:rsidR="00783706" w:rsidRPr="009473D7">
        <w:rPr>
          <w:rFonts w:ascii="Book Antiqua" w:eastAsia="Book Antiqua" w:hAnsi="Book Antiqua" w:cs="Book Antiqua"/>
          <w:color w:val="000000"/>
        </w:rPr>
        <w:t>; B: C</w:t>
      </w:r>
      <w:r w:rsidR="00D01D1C" w:rsidRPr="009473D7">
        <w:rPr>
          <w:rFonts w:ascii="Book Antiqua" w:eastAsia="Book Antiqua" w:hAnsi="Book Antiqua" w:cs="Book Antiqua"/>
          <w:color w:val="000000"/>
        </w:rPr>
        <w:t xml:space="preserve">onnective tissue showing large focal areas of chronic inflammatory infiltration and lymphoplasmacytic dispersion in a stroma of collagen fibers and active fibroblasts. </w:t>
      </w:r>
    </w:p>
    <w:p w14:paraId="2917D082" w14:textId="14C2FC28"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color w:val="000000"/>
        </w:rPr>
        <w:t xml:space="preserve"> </w:t>
      </w:r>
      <w:r w:rsidR="009E3732">
        <w:rPr>
          <w:rFonts w:ascii="Book Antiqua" w:hAnsi="Book Antiqua"/>
          <w:noProof/>
        </w:rPr>
        <w:drawing>
          <wp:inline distT="0" distB="0" distL="0" distR="0" wp14:anchorId="17505221" wp14:editId="57F4C616">
            <wp:extent cx="5858268" cy="169469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8268" cy="1694691"/>
                    </a:xfrm>
                    <a:prstGeom prst="rect">
                      <a:avLst/>
                    </a:prstGeom>
                  </pic:spPr>
                </pic:pic>
              </a:graphicData>
            </a:graphic>
          </wp:inline>
        </w:drawing>
      </w:r>
    </w:p>
    <w:p w14:paraId="11A6E5BE" w14:textId="68ACDE94"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 xml:space="preserve">Figure 5 Tissue conditions 3 </w:t>
      </w:r>
      <w:proofErr w:type="spellStart"/>
      <w:r w:rsidRPr="009473D7">
        <w:rPr>
          <w:rFonts w:ascii="Book Antiqua" w:eastAsia="Book Antiqua" w:hAnsi="Book Antiqua" w:cs="Book Antiqua"/>
          <w:b/>
          <w:bCs/>
          <w:color w:val="000000"/>
        </w:rPr>
        <w:t>mo</w:t>
      </w:r>
      <w:proofErr w:type="spellEnd"/>
      <w:r w:rsidRPr="009473D7">
        <w:rPr>
          <w:rFonts w:ascii="Book Antiqua" w:eastAsia="Book Antiqua" w:hAnsi="Book Antiqua" w:cs="Book Antiqua"/>
          <w:b/>
          <w:bCs/>
          <w:color w:val="000000"/>
        </w:rPr>
        <w:t xml:space="preserve"> after initial phase. </w:t>
      </w:r>
      <w:r w:rsidR="00783706" w:rsidRPr="009473D7">
        <w:rPr>
          <w:rFonts w:ascii="Book Antiqua" w:eastAsia="Book Antiqua" w:hAnsi="Book Antiqua" w:cs="Book Antiqua"/>
          <w:color w:val="000000"/>
        </w:rPr>
        <w:t>The features depict decreased inflammation, pink coloration in interproximal areas, and smaller nodules.</w:t>
      </w:r>
      <w:r w:rsidR="00783706" w:rsidRPr="009473D7">
        <w:rPr>
          <w:rFonts w:ascii="Book Antiqua" w:eastAsia="Book Antiqua" w:hAnsi="Book Antiqua" w:cs="Book Antiqua"/>
          <w:b/>
          <w:bCs/>
          <w:color w:val="000000"/>
        </w:rPr>
        <w:t xml:space="preserve"> </w:t>
      </w:r>
      <w:r w:rsidR="00B3293C" w:rsidRPr="009473D7">
        <w:rPr>
          <w:rFonts w:ascii="Book Antiqua" w:eastAsia="Book Antiqua" w:hAnsi="Book Antiqua" w:cs="Book Antiqua"/>
          <w:color w:val="000000"/>
        </w:rPr>
        <w:t xml:space="preserve">A: </w:t>
      </w:r>
      <w:r w:rsidRPr="009473D7">
        <w:rPr>
          <w:rFonts w:ascii="Book Antiqua" w:eastAsia="Book Antiqua" w:hAnsi="Book Antiqua" w:cs="Book Antiqua"/>
          <w:color w:val="000000"/>
        </w:rPr>
        <w:t>Inter-occlusal view</w:t>
      </w:r>
      <w:r w:rsidR="00B3293C" w:rsidRPr="009473D7">
        <w:rPr>
          <w:rFonts w:ascii="Book Antiqua" w:eastAsia="Book Antiqua" w:hAnsi="Book Antiqua" w:cs="Book Antiqua"/>
          <w:color w:val="000000"/>
        </w:rPr>
        <w:t>;</w:t>
      </w:r>
      <w:r w:rsidR="00783706"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B:</w:t>
      </w:r>
      <w:r w:rsidR="00783706"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U</w:t>
      </w:r>
      <w:r w:rsidRPr="009473D7">
        <w:rPr>
          <w:rFonts w:ascii="Book Antiqua" w:eastAsia="Book Antiqua" w:hAnsi="Book Antiqua" w:cs="Book Antiqua"/>
          <w:color w:val="000000"/>
        </w:rPr>
        <w:t xml:space="preserve">pper sextant. </w:t>
      </w:r>
    </w:p>
    <w:p w14:paraId="3ACA8C52" w14:textId="2DEF362F" w:rsidR="00D01D1C" w:rsidRPr="009473D7" w:rsidRDefault="009E3732" w:rsidP="009473D7">
      <w:pPr>
        <w:spacing w:line="360" w:lineRule="auto"/>
        <w:jc w:val="both"/>
        <w:rPr>
          <w:rFonts w:ascii="Book Antiqua" w:hAnsi="Book Antiqua"/>
        </w:rPr>
      </w:pPr>
      <w:r>
        <w:rPr>
          <w:rFonts w:ascii="Book Antiqua" w:hAnsi="Book Antiqua"/>
          <w:noProof/>
        </w:rPr>
        <w:lastRenderedPageBreak/>
        <w:drawing>
          <wp:inline distT="0" distB="0" distL="0" distR="0" wp14:anchorId="4CFE6803" wp14:editId="4A2799DA">
            <wp:extent cx="4940818" cy="236525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0818" cy="2365253"/>
                    </a:xfrm>
                    <a:prstGeom prst="rect">
                      <a:avLst/>
                    </a:prstGeom>
                  </pic:spPr>
                </pic:pic>
              </a:graphicData>
            </a:graphic>
          </wp:inline>
        </w:drawing>
      </w:r>
    </w:p>
    <w:p w14:paraId="4AC86DAF" w14:textId="11FCD198"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6 Corrective phase.</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A:</w:t>
      </w:r>
      <w:r w:rsidRPr="009473D7">
        <w:rPr>
          <w:rFonts w:ascii="Book Antiqua" w:eastAsia="Book Antiqua" w:hAnsi="Book Antiqua" w:cs="Book Antiqua"/>
          <w:color w:val="000000"/>
        </w:rPr>
        <w:t xml:space="preserve"> Vestibular reflected flap</w:t>
      </w:r>
      <w:r w:rsidR="00B3293C" w:rsidRPr="009473D7">
        <w:rPr>
          <w:rFonts w:ascii="Book Antiqua" w:eastAsia="Book Antiqua" w:hAnsi="Book Antiqua" w:cs="Book Antiqua"/>
          <w:color w:val="000000"/>
        </w:rPr>
        <w:t>; B:</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P</w:t>
      </w:r>
      <w:r w:rsidRPr="009473D7">
        <w:rPr>
          <w:rFonts w:ascii="Book Antiqua" w:eastAsia="Book Antiqua" w:hAnsi="Book Antiqua" w:cs="Book Antiqua"/>
          <w:color w:val="000000"/>
        </w:rPr>
        <w:t>alatine reflected flap</w:t>
      </w:r>
      <w:r w:rsidR="00B3293C" w:rsidRPr="009473D7">
        <w:rPr>
          <w:rFonts w:ascii="Book Antiqua" w:eastAsia="Book Antiqua" w:hAnsi="Book Antiqua" w:cs="Book Antiqua"/>
          <w:color w:val="000000"/>
        </w:rPr>
        <w:t>; C:</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M</w:t>
      </w:r>
      <w:r w:rsidRPr="009473D7">
        <w:rPr>
          <w:rFonts w:ascii="Book Antiqua" w:eastAsia="Book Antiqua" w:hAnsi="Book Antiqua" w:cs="Book Antiqua"/>
          <w:color w:val="000000"/>
        </w:rPr>
        <w:t>odified horizontal mattress sutures (vestibular view)</w:t>
      </w:r>
      <w:r w:rsidR="00B3293C" w:rsidRPr="009473D7">
        <w:rPr>
          <w:rFonts w:ascii="Book Antiqua" w:eastAsia="Book Antiqua" w:hAnsi="Book Antiqua" w:cs="Book Antiqua"/>
          <w:color w:val="000000"/>
        </w:rPr>
        <w:t>; D:</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M</w:t>
      </w:r>
      <w:r w:rsidRPr="009473D7">
        <w:rPr>
          <w:rFonts w:ascii="Book Antiqua" w:eastAsia="Book Antiqua" w:hAnsi="Book Antiqua" w:cs="Book Antiqua"/>
          <w:color w:val="000000"/>
        </w:rPr>
        <w:t xml:space="preserve">odified horizontal mattress sutures (palatal view). </w:t>
      </w:r>
    </w:p>
    <w:p w14:paraId="2B016320" w14:textId="6AC32C39" w:rsidR="00D01D1C" w:rsidRPr="009473D7" w:rsidRDefault="009E3732" w:rsidP="009473D7">
      <w:pPr>
        <w:spacing w:line="360" w:lineRule="auto"/>
        <w:jc w:val="both"/>
        <w:rPr>
          <w:rFonts w:ascii="Book Antiqua" w:hAnsi="Book Antiqua"/>
        </w:rPr>
      </w:pPr>
      <w:r>
        <w:rPr>
          <w:rFonts w:ascii="Book Antiqua" w:hAnsi="Book Antiqua"/>
          <w:noProof/>
        </w:rPr>
        <w:drawing>
          <wp:inline distT="0" distB="0" distL="0" distR="0" wp14:anchorId="5C8479A5" wp14:editId="47A4482B">
            <wp:extent cx="3828296" cy="42885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8296" cy="4288545"/>
                    </a:xfrm>
                    <a:prstGeom prst="rect">
                      <a:avLst/>
                    </a:prstGeom>
                  </pic:spPr>
                </pic:pic>
              </a:graphicData>
            </a:graphic>
          </wp:inline>
        </w:drawing>
      </w:r>
    </w:p>
    <w:p w14:paraId="0624AD3E" w14:textId="424F26CB"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7 Healing at postoperative 2 wk.</w:t>
      </w:r>
      <w:r w:rsidRPr="009473D7">
        <w:rPr>
          <w:rFonts w:ascii="Book Antiqua" w:eastAsia="Book Antiqua" w:hAnsi="Book Antiqua" w:cs="Book Antiqua"/>
          <w:color w:val="000000"/>
        </w:rPr>
        <w:t xml:space="preserve"> A slight inflammation was observed in line with the healing process, and the sutures were removed. </w:t>
      </w:r>
      <w:r w:rsidR="00783706" w:rsidRPr="009473D7">
        <w:rPr>
          <w:rFonts w:ascii="Book Antiqua" w:eastAsia="Book Antiqua" w:hAnsi="Book Antiqua" w:cs="Book Antiqua"/>
          <w:color w:val="000000"/>
        </w:rPr>
        <w:t>A: Upper; B: Lower.</w:t>
      </w:r>
    </w:p>
    <w:p w14:paraId="58784EF1" w14:textId="23C9B446" w:rsidR="00D01D1C" w:rsidRPr="009473D7" w:rsidRDefault="009E3732" w:rsidP="009473D7">
      <w:pPr>
        <w:spacing w:line="360" w:lineRule="auto"/>
        <w:jc w:val="both"/>
        <w:rPr>
          <w:rFonts w:ascii="Book Antiqua" w:hAnsi="Book Antiqua"/>
        </w:rPr>
      </w:pPr>
      <w:r>
        <w:rPr>
          <w:rFonts w:ascii="Book Antiqua" w:hAnsi="Book Antiqua"/>
          <w:noProof/>
        </w:rPr>
        <w:lastRenderedPageBreak/>
        <w:drawing>
          <wp:inline distT="0" distB="0" distL="0" distR="0" wp14:anchorId="0C15A9AA" wp14:editId="34FE52BF">
            <wp:extent cx="3614935" cy="190500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4935" cy="1905004"/>
                    </a:xfrm>
                    <a:prstGeom prst="rect">
                      <a:avLst/>
                    </a:prstGeom>
                  </pic:spPr>
                </pic:pic>
              </a:graphicData>
            </a:graphic>
          </wp:inline>
        </w:drawing>
      </w:r>
    </w:p>
    <w:p w14:paraId="4816CEC2" w14:textId="60188DAF"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Figure 8 Postoperative view of the lower</w:t>
      </w:r>
      <w:r w:rsidR="00B3293C" w:rsidRPr="009473D7">
        <w:rPr>
          <w:rFonts w:ascii="Book Antiqua" w:eastAsia="Book Antiqua" w:hAnsi="Book Antiqua" w:cs="Book Antiqua"/>
          <w:b/>
          <w:bCs/>
          <w:color w:val="000000"/>
        </w:rPr>
        <w:t xml:space="preserve"> </w:t>
      </w:r>
      <w:r w:rsidRPr="009473D7">
        <w:rPr>
          <w:rFonts w:ascii="Book Antiqua" w:eastAsia="Book Antiqua" w:hAnsi="Book Antiqua" w:cs="Book Antiqua"/>
          <w:b/>
          <w:bCs/>
          <w:color w:val="000000"/>
        </w:rPr>
        <w:t>anterior sextant</w:t>
      </w:r>
      <w:r w:rsidR="00B3293C" w:rsidRPr="009473D7">
        <w:rPr>
          <w:rFonts w:ascii="Book Antiqua" w:eastAsia="Book Antiqua" w:hAnsi="Book Antiqua" w:cs="Book Antiqua"/>
          <w:b/>
          <w:bCs/>
          <w:color w:val="000000"/>
        </w:rPr>
        <w:t>.</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D</w:t>
      </w:r>
      <w:r w:rsidRPr="009473D7">
        <w:rPr>
          <w:rFonts w:ascii="Book Antiqua" w:eastAsia="Book Antiqua" w:hAnsi="Book Antiqua" w:cs="Book Antiqua"/>
          <w:color w:val="000000"/>
        </w:rPr>
        <w:t xml:space="preserve">epicting modified horizontal mattress sutures. </w:t>
      </w:r>
    </w:p>
    <w:p w14:paraId="29006AE9" w14:textId="5B0794DE" w:rsidR="00D01D1C" w:rsidRPr="009473D7" w:rsidRDefault="009E3732" w:rsidP="009473D7">
      <w:pPr>
        <w:spacing w:line="360" w:lineRule="auto"/>
        <w:jc w:val="both"/>
        <w:rPr>
          <w:rFonts w:ascii="Book Antiqua" w:hAnsi="Book Antiqua"/>
        </w:rPr>
      </w:pPr>
      <w:r>
        <w:rPr>
          <w:rFonts w:ascii="Book Antiqua" w:hAnsi="Book Antiqua"/>
          <w:noProof/>
        </w:rPr>
        <w:drawing>
          <wp:inline distT="0" distB="0" distL="0" distR="0" wp14:anchorId="4CE6FDB0" wp14:editId="766DD053">
            <wp:extent cx="3587503" cy="18196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7503" cy="1819660"/>
                    </a:xfrm>
                    <a:prstGeom prst="rect">
                      <a:avLst/>
                    </a:prstGeom>
                  </pic:spPr>
                </pic:pic>
              </a:graphicData>
            </a:graphic>
          </wp:inline>
        </w:drawing>
      </w:r>
    </w:p>
    <w:p w14:paraId="2E06BAE6" w14:textId="47151F66" w:rsidR="00A77B3E" w:rsidRPr="009473D7" w:rsidRDefault="00BB35B7" w:rsidP="009473D7">
      <w:pPr>
        <w:spacing w:line="360" w:lineRule="auto"/>
        <w:jc w:val="both"/>
        <w:rPr>
          <w:rFonts w:ascii="Book Antiqua" w:eastAsia="Book Antiqua" w:hAnsi="Book Antiqua" w:cs="Book Antiqua"/>
          <w:color w:val="000000"/>
        </w:rPr>
      </w:pPr>
      <w:r w:rsidRPr="009473D7">
        <w:rPr>
          <w:rFonts w:ascii="Book Antiqua" w:eastAsia="Book Antiqua" w:hAnsi="Book Antiqua" w:cs="Book Antiqua"/>
          <w:b/>
          <w:bCs/>
          <w:color w:val="000000"/>
        </w:rPr>
        <w:t xml:space="preserve">Figure 9 Lower anterior sextant at postoperative 2 wk. </w:t>
      </w:r>
      <w:r w:rsidRPr="009473D7">
        <w:rPr>
          <w:rFonts w:ascii="Book Antiqua" w:eastAsia="Book Antiqua" w:hAnsi="Book Antiqua" w:cs="Book Antiqua"/>
          <w:color w:val="000000"/>
        </w:rPr>
        <w:t xml:space="preserve">Inflammation was observed in line with the healing process, and the sutures were removed. </w:t>
      </w:r>
    </w:p>
    <w:p w14:paraId="106277F4" w14:textId="74692DB5" w:rsidR="00783706" w:rsidRPr="009473D7" w:rsidRDefault="009E3732" w:rsidP="009473D7">
      <w:pPr>
        <w:spacing w:line="360" w:lineRule="auto"/>
        <w:jc w:val="both"/>
        <w:rPr>
          <w:rFonts w:ascii="Book Antiqua" w:hAnsi="Book Antiqua"/>
        </w:rPr>
      </w:pPr>
      <w:r>
        <w:rPr>
          <w:rFonts w:ascii="Book Antiqua" w:hAnsi="Book Antiqua"/>
          <w:noProof/>
        </w:rPr>
        <w:drawing>
          <wp:inline distT="0" distB="0" distL="0" distR="0" wp14:anchorId="020B785C" wp14:editId="7EBDF6FB">
            <wp:extent cx="5699772" cy="283159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9772" cy="2831598"/>
                    </a:xfrm>
                    <a:prstGeom prst="rect">
                      <a:avLst/>
                    </a:prstGeom>
                  </pic:spPr>
                </pic:pic>
              </a:graphicData>
            </a:graphic>
          </wp:inline>
        </w:drawing>
      </w:r>
    </w:p>
    <w:p w14:paraId="533CDBE6" w14:textId="12480E97" w:rsidR="00A77B3E" w:rsidRPr="009473D7" w:rsidRDefault="00BB35B7" w:rsidP="009473D7">
      <w:pPr>
        <w:spacing w:line="360" w:lineRule="auto"/>
        <w:ind w:hanging="14"/>
        <w:jc w:val="both"/>
        <w:rPr>
          <w:rFonts w:ascii="Book Antiqua" w:eastAsia="Book Antiqua" w:hAnsi="Book Antiqua" w:cs="Book Antiqua"/>
          <w:color w:val="000000"/>
        </w:rPr>
      </w:pPr>
      <w:r w:rsidRPr="009473D7">
        <w:rPr>
          <w:rFonts w:ascii="Book Antiqua" w:eastAsia="Book Antiqua" w:hAnsi="Book Antiqua" w:cs="Book Antiqua"/>
          <w:b/>
          <w:bCs/>
          <w:color w:val="000000"/>
        </w:rPr>
        <w:lastRenderedPageBreak/>
        <w:t xml:space="preserve">Figure 10 Photographs 3 </w:t>
      </w:r>
      <w:proofErr w:type="spellStart"/>
      <w:r w:rsidRPr="00DC3CC3">
        <w:rPr>
          <w:rFonts w:ascii="Book Antiqua" w:eastAsia="Book Antiqua" w:hAnsi="Book Antiqua" w:cs="Book Antiqua"/>
          <w:b/>
          <w:bCs/>
          <w:color w:val="000000"/>
        </w:rPr>
        <w:t>mo</w:t>
      </w:r>
      <w:proofErr w:type="spellEnd"/>
      <w:r w:rsidRPr="009473D7">
        <w:rPr>
          <w:rFonts w:ascii="Book Antiqua" w:eastAsia="Book Antiqua" w:hAnsi="Book Antiqua" w:cs="Book Antiqua"/>
          <w:b/>
          <w:bCs/>
          <w:color w:val="000000"/>
        </w:rPr>
        <w:t xml:space="preserve"> after corrective phase.</w:t>
      </w:r>
      <w:r w:rsidR="00701096" w:rsidRPr="009473D7">
        <w:rPr>
          <w:rFonts w:ascii="Book Antiqua" w:hAnsi="Book Antiqua"/>
        </w:rPr>
        <w:t xml:space="preserve"> </w:t>
      </w:r>
      <w:r w:rsidR="00701096" w:rsidRPr="009473D7">
        <w:rPr>
          <w:rFonts w:ascii="Book Antiqua" w:eastAsia="Book Antiqua" w:hAnsi="Book Antiqua" w:cs="Book Antiqua"/>
          <w:color w:val="000000"/>
        </w:rPr>
        <w:t>The figure depicts a general improvement in tissue conditions.</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A:</w:t>
      </w:r>
      <w:r w:rsidRPr="009473D7">
        <w:rPr>
          <w:rFonts w:ascii="Book Antiqua" w:eastAsia="Book Antiqua" w:hAnsi="Book Antiqua" w:cs="Book Antiqua"/>
          <w:color w:val="000000"/>
        </w:rPr>
        <w:t xml:space="preserve"> Inter-occlusal view</w:t>
      </w:r>
      <w:r w:rsidR="00B3293C" w:rsidRPr="009473D7">
        <w:rPr>
          <w:rFonts w:ascii="Book Antiqua" w:eastAsia="Book Antiqua" w:hAnsi="Book Antiqua" w:cs="Book Antiqua"/>
          <w:color w:val="000000"/>
        </w:rPr>
        <w:t>; B:</w:t>
      </w:r>
      <w:r w:rsidRPr="009473D7">
        <w:rPr>
          <w:rFonts w:ascii="Book Antiqua" w:eastAsia="Book Antiqua" w:hAnsi="Book Antiqua" w:cs="Book Antiqua"/>
          <w:color w:val="000000"/>
        </w:rPr>
        <w:t xml:space="preserve"> </w:t>
      </w:r>
      <w:r w:rsidR="00B3293C" w:rsidRPr="009473D7">
        <w:rPr>
          <w:rFonts w:ascii="Book Antiqua" w:eastAsia="Book Antiqua" w:hAnsi="Book Antiqua" w:cs="Book Antiqua"/>
          <w:color w:val="000000"/>
        </w:rPr>
        <w:t>R</w:t>
      </w:r>
      <w:r w:rsidRPr="009473D7">
        <w:rPr>
          <w:rFonts w:ascii="Book Antiqua" w:eastAsia="Book Antiqua" w:hAnsi="Book Antiqua" w:cs="Book Antiqua"/>
          <w:color w:val="000000"/>
        </w:rPr>
        <w:t>ight side view</w:t>
      </w:r>
      <w:r w:rsidR="00B3293C" w:rsidRPr="009473D7">
        <w:rPr>
          <w:rFonts w:ascii="Book Antiqua" w:eastAsia="Book Antiqua" w:hAnsi="Book Antiqua" w:cs="Book Antiqua"/>
          <w:color w:val="000000"/>
        </w:rPr>
        <w:t>; C: L</w:t>
      </w:r>
      <w:r w:rsidRPr="009473D7">
        <w:rPr>
          <w:rFonts w:ascii="Book Antiqua" w:eastAsia="Book Antiqua" w:hAnsi="Book Antiqua" w:cs="Book Antiqua"/>
          <w:color w:val="000000"/>
        </w:rPr>
        <w:t xml:space="preserve">eft side view. </w:t>
      </w:r>
    </w:p>
    <w:p w14:paraId="27754E54" w14:textId="0E7076EE" w:rsidR="00783706" w:rsidRPr="009473D7" w:rsidRDefault="009E3732" w:rsidP="009473D7">
      <w:pPr>
        <w:spacing w:line="360" w:lineRule="auto"/>
        <w:ind w:hanging="14"/>
        <w:jc w:val="both"/>
        <w:rPr>
          <w:rFonts w:ascii="Book Antiqua" w:hAnsi="Book Antiqua"/>
        </w:rPr>
      </w:pPr>
      <w:r>
        <w:rPr>
          <w:rFonts w:ascii="Book Antiqua" w:hAnsi="Book Antiqua"/>
          <w:noProof/>
        </w:rPr>
        <w:drawing>
          <wp:inline distT="0" distB="0" distL="0" distR="0" wp14:anchorId="0B8F3A24" wp14:editId="3A00DEF0">
            <wp:extent cx="4578105" cy="29230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8105" cy="2923038"/>
                    </a:xfrm>
                    <a:prstGeom prst="rect">
                      <a:avLst/>
                    </a:prstGeom>
                  </pic:spPr>
                </pic:pic>
              </a:graphicData>
            </a:graphic>
          </wp:inline>
        </w:drawing>
      </w:r>
    </w:p>
    <w:p w14:paraId="325E4B1C" w14:textId="53FFBD30" w:rsidR="00A77B3E" w:rsidRPr="009473D7" w:rsidRDefault="00BB35B7" w:rsidP="009473D7">
      <w:pPr>
        <w:spacing w:line="360" w:lineRule="auto"/>
        <w:jc w:val="both"/>
        <w:rPr>
          <w:rFonts w:ascii="Book Antiqua" w:hAnsi="Book Antiqua"/>
        </w:rPr>
      </w:pPr>
      <w:r w:rsidRPr="009473D7">
        <w:rPr>
          <w:rFonts w:ascii="Book Antiqua" w:eastAsia="Book Antiqua" w:hAnsi="Book Antiqua" w:cs="Book Antiqua"/>
          <w:b/>
          <w:bCs/>
          <w:color w:val="000000"/>
        </w:rPr>
        <w:t>Figure 11 Comparative photographs.</w:t>
      </w:r>
      <w:r w:rsidRPr="009473D7">
        <w:rPr>
          <w:rFonts w:ascii="Book Antiqua" w:eastAsia="Book Antiqua" w:hAnsi="Book Antiqua" w:cs="Book Antiqua"/>
          <w:color w:val="000000"/>
        </w:rPr>
        <w:t xml:space="preserve"> </w:t>
      </w:r>
      <w:r w:rsidR="00701096" w:rsidRPr="009473D7">
        <w:rPr>
          <w:rFonts w:ascii="Book Antiqua" w:eastAsia="Book Antiqua" w:hAnsi="Book Antiqua" w:cs="Book Antiqua"/>
          <w:color w:val="000000"/>
        </w:rPr>
        <w:t>A and C: Tissue conditions when the patient attended the periodontics clinic; B and D: Tissue status after three phases of periodontal treatment.</w:t>
      </w:r>
    </w:p>
    <w:sectPr w:rsidR="00A77B3E" w:rsidRPr="009473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C0D4C" w14:textId="77777777" w:rsidR="004D1546" w:rsidRDefault="004D1546" w:rsidP="00F20C3E">
      <w:r>
        <w:separator/>
      </w:r>
    </w:p>
  </w:endnote>
  <w:endnote w:type="continuationSeparator" w:id="0">
    <w:p w14:paraId="555143F7" w14:textId="77777777" w:rsidR="004D1546" w:rsidRDefault="004D1546" w:rsidP="00F20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2D17" w14:textId="77777777" w:rsidR="00F20C3E" w:rsidRPr="00F20C3E" w:rsidRDefault="00F20C3E" w:rsidP="00F20C3E">
    <w:pPr>
      <w:pStyle w:val="a5"/>
      <w:jc w:val="right"/>
      <w:rPr>
        <w:rFonts w:ascii="Book Antiqua" w:hAnsi="Book Antiqua"/>
        <w:sz w:val="24"/>
        <w:szCs w:val="24"/>
      </w:rPr>
    </w:pPr>
    <w:r w:rsidRPr="00F20C3E">
      <w:rPr>
        <w:rFonts w:ascii="Book Antiqua" w:hAnsi="Book Antiqua"/>
        <w:sz w:val="24"/>
        <w:szCs w:val="24"/>
        <w:lang w:val="zh-CN" w:eastAsia="zh-CN"/>
      </w:rPr>
      <w:t xml:space="preserve"> </w:t>
    </w:r>
    <w:r w:rsidRPr="00F20C3E">
      <w:rPr>
        <w:rFonts w:ascii="Book Antiqua" w:hAnsi="Book Antiqua"/>
        <w:sz w:val="24"/>
        <w:szCs w:val="24"/>
      </w:rPr>
      <w:fldChar w:fldCharType="begin"/>
    </w:r>
    <w:r w:rsidRPr="00F20C3E">
      <w:rPr>
        <w:rFonts w:ascii="Book Antiqua" w:hAnsi="Book Antiqua"/>
        <w:sz w:val="24"/>
        <w:szCs w:val="24"/>
      </w:rPr>
      <w:instrText>PAGE  \* Arabic  \* MERGEFORMAT</w:instrText>
    </w:r>
    <w:r w:rsidRPr="00F20C3E">
      <w:rPr>
        <w:rFonts w:ascii="Book Antiqua" w:hAnsi="Book Antiqua"/>
        <w:sz w:val="24"/>
        <w:szCs w:val="24"/>
      </w:rPr>
      <w:fldChar w:fldCharType="separate"/>
    </w:r>
    <w:r w:rsidR="002B2992" w:rsidRPr="002B2992">
      <w:rPr>
        <w:rFonts w:ascii="Book Antiqua" w:hAnsi="Book Antiqua"/>
        <w:noProof/>
        <w:sz w:val="24"/>
        <w:szCs w:val="24"/>
        <w:lang w:val="zh-CN" w:eastAsia="zh-CN"/>
      </w:rPr>
      <w:t>3</w:t>
    </w:r>
    <w:r w:rsidRPr="00F20C3E">
      <w:rPr>
        <w:rFonts w:ascii="Book Antiqua" w:hAnsi="Book Antiqua"/>
        <w:sz w:val="24"/>
        <w:szCs w:val="24"/>
      </w:rPr>
      <w:fldChar w:fldCharType="end"/>
    </w:r>
    <w:r w:rsidRPr="00F20C3E">
      <w:rPr>
        <w:rFonts w:ascii="Book Antiqua" w:hAnsi="Book Antiqua"/>
        <w:sz w:val="24"/>
        <w:szCs w:val="24"/>
        <w:lang w:val="zh-CN" w:eastAsia="zh-CN"/>
      </w:rPr>
      <w:t xml:space="preserve"> / </w:t>
    </w:r>
    <w:r w:rsidRPr="00F20C3E">
      <w:rPr>
        <w:rFonts w:ascii="Book Antiqua" w:hAnsi="Book Antiqua"/>
        <w:sz w:val="24"/>
        <w:szCs w:val="24"/>
      </w:rPr>
      <w:fldChar w:fldCharType="begin"/>
    </w:r>
    <w:r w:rsidRPr="00F20C3E">
      <w:rPr>
        <w:rFonts w:ascii="Book Antiqua" w:hAnsi="Book Antiqua"/>
        <w:sz w:val="24"/>
        <w:szCs w:val="24"/>
      </w:rPr>
      <w:instrText>NUMPAGES  \* Arabic  \* MERGEFORMAT</w:instrText>
    </w:r>
    <w:r w:rsidRPr="00F20C3E">
      <w:rPr>
        <w:rFonts w:ascii="Book Antiqua" w:hAnsi="Book Antiqua"/>
        <w:sz w:val="24"/>
        <w:szCs w:val="24"/>
      </w:rPr>
      <w:fldChar w:fldCharType="separate"/>
    </w:r>
    <w:r w:rsidR="002B2992" w:rsidRPr="002B2992">
      <w:rPr>
        <w:rFonts w:ascii="Book Antiqua" w:hAnsi="Book Antiqua"/>
        <w:noProof/>
        <w:sz w:val="24"/>
        <w:szCs w:val="24"/>
        <w:lang w:val="zh-CN" w:eastAsia="zh-CN"/>
      </w:rPr>
      <w:t>23</w:t>
    </w:r>
    <w:r w:rsidRPr="00F20C3E">
      <w:rPr>
        <w:rFonts w:ascii="Book Antiqua" w:hAnsi="Book Antiqua"/>
        <w:sz w:val="24"/>
        <w:szCs w:val="24"/>
      </w:rPr>
      <w:fldChar w:fldCharType="end"/>
    </w:r>
  </w:p>
  <w:p w14:paraId="221F277F" w14:textId="77777777" w:rsidR="00F20C3E" w:rsidRDefault="00F20C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54253" w14:textId="77777777" w:rsidR="004D1546" w:rsidRDefault="004D1546" w:rsidP="00F20C3E">
      <w:r>
        <w:separator/>
      </w:r>
    </w:p>
  </w:footnote>
  <w:footnote w:type="continuationSeparator" w:id="0">
    <w:p w14:paraId="651D6ECD" w14:textId="77777777" w:rsidR="004D1546" w:rsidRDefault="004D1546" w:rsidP="00F20C3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73A"/>
    <w:rsid w:val="0003501B"/>
    <w:rsid w:val="00043CD3"/>
    <w:rsid w:val="000739A7"/>
    <w:rsid w:val="0009105D"/>
    <w:rsid w:val="0009155D"/>
    <w:rsid w:val="00110A0F"/>
    <w:rsid w:val="00171FF1"/>
    <w:rsid w:val="002148EB"/>
    <w:rsid w:val="002244C0"/>
    <w:rsid w:val="002304BD"/>
    <w:rsid w:val="002343BA"/>
    <w:rsid w:val="00235D56"/>
    <w:rsid w:val="002456D5"/>
    <w:rsid w:val="00272997"/>
    <w:rsid w:val="002A16EB"/>
    <w:rsid w:val="002A672B"/>
    <w:rsid w:val="002B2992"/>
    <w:rsid w:val="002F4635"/>
    <w:rsid w:val="00343AB4"/>
    <w:rsid w:val="00383071"/>
    <w:rsid w:val="003A6897"/>
    <w:rsid w:val="003C1577"/>
    <w:rsid w:val="00473B9C"/>
    <w:rsid w:val="004D1546"/>
    <w:rsid w:val="005407C7"/>
    <w:rsid w:val="005659CD"/>
    <w:rsid w:val="005A7EC5"/>
    <w:rsid w:val="005E5D19"/>
    <w:rsid w:val="00631ED9"/>
    <w:rsid w:val="00641F72"/>
    <w:rsid w:val="00696864"/>
    <w:rsid w:val="00701096"/>
    <w:rsid w:val="0070343C"/>
    <w:rsid w:val="00783706"/>
    <w:rsid w:val="007A45D4"/>
    <w:rsid w:val="008074C8"/>
    <w:rsid w:val="00860B8D"/>
    <w:rsid w:val="008E745B"/>
    <w:rsid w:val="008F3691"/>
    <w:rsid w:val="009473D7"/>
    <w:rsid w:val="00953E5B"/>
    <w:rsid w:val="009628CD"/>
    <w:rsid w:val="009721DB"/>
    <w:rsid w:val="00976E63"/>
    <w:rsid w:val="009C216E"/>
    <w:rsid w:val="009E3732"/>
    <w:rsid w:val="00A235F1"/>
    <w:rsid w:val="00A5413A"/>
    <w:rsid w:val="00A72CD5"/>
    <w:rsid w:val="00A77B3E"/>
    <w:rsid w:val="00AD5899"/>
    <w:rsid w:val="00AF189F"/>
    <w:rsid w:val="00B3293C"/>
    <w:rsid w:val="00B342B6"/>
    <w:rsid w:val="00B62B6C"/>
    <w:rsid w:val="00B6799A"/>
    <w:rsid w:val="00BB35B7"/>
    <w:rsid w:val="00BD3053"/>
    <w:rsid w:val="00BF7B4F"/>
    <w:rsid w:val="00C57A1D"/>
    <w:rsid w:val="00C81DAF"/>
    <w:rsid w:val="00CA2A55"/>
    <w:rsid w:val="00CD137F"/>
    <w:rsid w:val="00CD3D42"/>
    <w:rsid w:val="00CF2A99"/>
    <w:rsid w:val="00D01D1C"/>
    <w:rsid w:val="00D56C68"/>
    <w:rsid w:val="00DA75AF"/>
    <w:rsid w:val="00DC3CC3"/>
    <w:rsid w:val="00DE530A"/>
    <w:rsid w:val="00DF651B"/>
    <w:rsid w:val="00E013F8"/>
    <w:rsid w:val="00E3360D"/>
    <w:rsid w:val="00E9630C"/>
    <w:rsid w:val="00EA6869"/>
    <w:rsid w:val="00EF3438"/>
    <w:rsid w:val="00F20C3E"/>
    <w:rsid w:val="00F31272"/>
    <w:rsid w:val="00F7686E"/>
    <w:rsid w:val="00F874B2"/>
    <w:rsid w:val="00F90C33"/>
    <w:rsid w:val="00F9333B"/>
    <w:rsid w:val="00FB0451"/>
    <w:rsid w:val="00FB4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37642"/>
  <w15:docId w15:val="{B7F4320D-FFED-4B2F-8BAC-9BE1278ED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F20C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0C3E"/>
    <w:rPr>
      <w:sz w:val="18"/>
      <w:szCs w:val="18"/>
    </w:rPr>
  </w:style>
  <w:style w:type="paragraph" w:styleId="a5">
    <w:name w:val="footer"/>
    <w:basedOn w:val="a"/>
    <w:link w:val="a6"/>
    <w:uiPriority w:val="99"/>
    <w:unhideWhenUsed/>
    <w:rsid w:val="00F20C3E"/>
    <w:pPr>
      <w:tabs>
        <w:tab w:val="center" w:pos="4153"/>
        <w:tab w:val="right" w:pos="8306"/>
      </w:tabs>
      <w:snapToGrid w:val="0"/>
    </w:pPr>
    <w:rPr>
      <w:sz w:val="18"/>
      <w:szCs w:val="18"/>
    </w:rPr>
  </w:style>
  <w:style w:type="character" w:customStyle="1" w:styleId="a6">
    <w:name w:val="页脚 字符"/>
    <w:basedOn w:val="a0"/>
    <w:link w:val="a5"/>
    <w:uiPriority w:val="99"/>
    <w:rsid w:val="00F20C3E"/>
    <w:rPr>
      <w:sz w:val="18"/>
      <w:szCs w:val="18"/>
    </w:rPr>
  </w:style>
  <w:style w:type="paragraph" w:styleId="a7">
    <w:name w:val="Balloon Text"/>
    <w:basedOn w:val="a"/>
    <w:link w:val="a8"/>
    <w:rsid w:val="00F874B2"/>
    <w:rPr>
      <w:sz w:val="18"/>
      <w:szCs w:val="18"/>
    </w:rPr>
  </w:style>
  <w:style w:type="character" w:customStyle="1" w:styleId="a8">
    <w:name w:val="批注框文本 字符"/>
    <w:basedOn w:val="a0"/>
    <w:link w:val="a7"/>
    <w:rsid w:val="00F874B2"/>
    <w:rPr>
      <w:sz w:val="18"/>
      <w:szCs w:val="18"/>
    </w:rPr>
  </w:style>
  <w:style w:type="paragraph" w:styleId="a9">
    <w:name w:val="Revision"/>
    <w:hidden/>
    <w:uiPriority w:val="99"/>
    <w:semiHidden/>
    <w:rsid w:val="00C81D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22</Pages>
  <Words>4151</Words>
  <Characters>23664</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13</cp:revision>
  <dcterms:created xsi:type="dcterms:W3CDTF">2022-10-25T16:16:00Z</dcterms:created>
  <dcterms:modified xsi:type="dcterms:W3CDTF">2022-11-08T08:29:00Z</dcterms:modified>
</cp:coreProperties>
</file>