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93373" w14:textId="651B0F8D" w:rsidR="00F66AD0" w:rsidRDefault="00000000">
      <w:pPr>
        <w:spacing w:line="360" w:lineRule="auto"/>
        <w:jc w:val="both"/>
      </w:pPr>
      <w:del w:id="0" w:author="BPG Wang,Jin-Lei" w:date="2022-12-19T15:14:00Z">
        <w:r w:rsidDel="00AE5027">
          <w:rPr>
            <w:rFonts w:ascii="Book Antiqua" w:eastAsia="宋体" w:hAnsi="Book Antiqua" w:cs="Book Antiqua" w:hint="eastAsia"/>
            <w:b/>
            <w:color w:val="000000"/>
            <w:lang w:eastAsia="zh-CN"/>
          </w:rPr>
          <w:delText>442.8</w:delText>
        </w:r>
      </w:del>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CA793B3" w14:textId="77777777" w:rsidR="00F66AD0"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79922</w:t>
      </w:r>
    </w:p>
    <w:p w14:paraId="53DA1A76" w14:textId="77777777" w:rsidR="00F66AD0"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7135F1F0" w14:textId="77777777" w:rsidR="00F66AD0" w:rsidRDefault="00F66AD0">
      <w:pPr>
        <w:spacing w:line="360" w:lineRule="auto"/>
        <w:jc w:val="both"/>
      </w:pPr>
    </w:p>
    <w:p w14:paraId="3D8F728F" w14:textId="77777777" w:rsidR="00F66AD0" w:rsidRDefault="00000000">
      <w:pPr>
        <w:spacing w:line="360" w:lineRule="auto"/>
        <w:jc w:val="both"/>
        <w:rPr>
          <w:color w:val="000000" w:themeColor="text1"/>
        </w:rPr>
      </w:pPr>
      <w:r>
        <w:rPr>
          <w:rFonts w:ascii="Book Antiqua" w:eastAsia="Book Antiqua" w:hAnsi="Book Antiqua" w:cs="Book Antiqua"/>
          <w:b/>
          <w:bCs/>
          <w:color w:val="000000" w:themeColor="text1"/>
        </w:rPr>
        <w:t>Challenges for clinicians treating autoimmune pancreatitis: Current perspectives</w:t>
      </w:r>
    </w:p>
    <w:p w14:paraId="432AA0DB" w14:textId="77777777" w:rsidR="00F66AD0" w:rsidRDefault="00F66AD0">
      <w:pPr>
        <w:spacing w:line="360" w:lineRule="auto"/>
        <w:jc w:val="both"/>
        <w:rPr>
          <w:color w:val="000000" w:themeColor="text1"/>
        </w:rPr>
      </w:pPr>
    </w:p>
    <w:p w14:paraId="5569C148" w14:textId="77777777" w:rsidR="00F66AD0" w:rsidRDefault="00000000">
      <w:pPr>
        <w:spacing w:line="360" w:lineRule="auto"/>
        <w:jc w:val="both"/>
        <w:rPr>
          <w:color w:val="000000" w:themeColor="text1"/>
        </w:rPr>
      </w:pPr>
      <w:r>
        <w:rPr>
          <w:rFonts w:ascii="Book Antiqua" w:eastAsia="Book Antiqua" w:hAnsi="Book Antiqua" w:cs="Book Antiqua"/>
          <w:color w:val="000000" w:themeColor="text1"/>
        </w:rPr>
        <w:t>Kim</w:t>
      </w:r>
      <w:r>
        <w:rPr>
          <w:rFonts w:ascii="Book Antiqua" w:eastAsia="宋体" w:hAnsi="Book Antiqua" w:cs="Book Antiqua" w:hint="eastAsia"/>
          <w:color w:val="000000" w:themeColor="text1"/>
          <w:lang w:eastAsia="zh-CN"/>
        </w:rPr>
        <w:t xml:space="preserve"> SH</w:t>
      </w:r>
      <w:r>
        <w:rPr>
          <w:rFonts w:ascii="Book Antiqua" w:eastAsia="宋体" w:hAnsi="Book Antiqua" w:cs="Book Antiqua" w:hint="eastAsia"/>
          <w:i/>
          <w:iCs/>
          <w:color w:val="000000" w:themeColor="text1"/>
          <w:lang w:eastAsia="zh-CN"/>
        </w:rPr>
        <w:t xml:space="preserve"> et al.</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Autoimmune pancreatitis</w:t>
      </w:r>
    </w:p>
    <w:p w14:paraId="5528CB2F" w14:textId="77777777" w:rsidR="00F66AD0" w:rsidRDefault="00F66AD0">
      <w:pPr>
        <w:spacing w:line="360" w:lineRule="auto"/>
        <w:jc w:val="both"/>
        <w:rPr>
          <w:color w:val="000000" w:themeColor="text1"/>
        </w:rPr>
      </w:pPr>
    </w:p>
    <w:p w14:paraId="1907B6B9" w14:textId="77777777" w:rsidR="00F66AD0" w:rsidRDefault="00000000">
      <w:pPr>
        <w:spacing w:line="360" w:lineRule="auto"/>
        <w:jc w:val="both"/>
        <w:rPr>
          <w:color w:val="000000" w:themeColor="text1"/>
        </w:rPr>
      </w:pPr>
      <w:proofErr w:type="spellStart"/>
      <w:r>
        <w:rPr>
          <w:rFonts w:ascii="Book Antiqua" w:eastAsia="Book Antiqua" w:hAnsi="Book Antiqua" w:cs="Book Antiqua"/>
          <w:color w:val="000000" w:themeColor="text1"/>
        </w:rPr>
        <w:t>Seong</w:t>
      </w:r>
      <w:proofErr w:type="spellEnd"/>
      <w:r>
        <w:rPr>
          <w:rFonts w:ascii="Book Antiqua" w:eastAsia="Book Antiqua" w:hAnsi="Book Antiqua" w:cs="Book Antiqua"/>
          <w:color w:val="000000" w:themeColor="text1"/>
        </w:rPr>
        <w:t xml:space="preserve">-Hun </w:t>
      </w:r>
      <w:bookmarkStart w:id="1" w:name="OLE_LINK1"/>
      <w:r>
        <w:rPr>
          <w:rFonts w:ascii="Book Antiqua" w:eastAsia="Book Antiqua" w:hAnsi="Book Antiqua" w:cs="Book Antiqua"/>
          <w:color w:val="000000" w:themeColor="text1"/>
        </w:rPr>
        <w:t>Kim</w:t>
      </w:r>
      <w:bookmarkEnd w:id="1"/>
      <w:r>
        <w:rPr>
          <w:rFonts w:ascii="Book Antiqua" w:eastAsia="Book Antiqua" w:hAnsi="Book Antiqua" w:cs="Book Antiqua"/>
          <w:color w:val="000000" w:themeColor="text1"/>
        </w:rPr>
        <w:t>, Yun Chae Lee, Hyung Ku Chon</w:t>
      </w:r>
    </w:p>
    <w:p w14:paraId="57F99938" w14:textId="77777777" w:rsidR="00F66AD0" w:rsidRDefault="00F66AD0">
      <w:pPr>
        <w:spacing w:line="360" w:lineRule="auto"/>
        <w:jc w:val="both"/>
        <w:rPr>
          <w:color w:val="000000" w:themeColor="text1"/>
        </w:rPr>
      </w:pPr>
    </w:p>
    <w:p w14:paraId="1D77D429" w14:textId="77777777" w:rsidR="00F66AD0" w:rsidRDefault="00000000">
      <w:pPr>
        <w:spacing w:line="360" w:lineRule="auto"/>
        <w:jc w:val="both"/>
        <w:rPr>
          <w:color w:val="000000" w:themeColor="text1"/>
        </w:rPr>
      </w:pPr>
      <w:proofErr w:type="spellStart"/>
      <w:r>
        <w:rPr>
          <w:rFonts w:ascii="Book Antiqua" w:eastAsia="Book Antiqua" w:hAnsi="Book Antiqua" w:cs="Book Antiqua"/>
          <w:b/>
          <w:bCs/>
          <w:color w:val="000000" w:themeColor="text1"/>
        </w:rPr>
        <w:t>Seong</w:t>
      </w:r>
      <w:proofErr w:type="spellEnd"/>
      <w:r>
        <w:rPr>
          <w:rFonts w:ascii="Book Antiqua" w:eastAsia="Book Antiqua" w:hAnsi="Book Antiqua" w:cs="Book Antiqua"/>
          <w:b/>
          <w:bCs/>
          <w:color w:val="000000" w:themeColor="text1"/>
        </w:rPr>
        <w:t xml:space="preserve">-Hun Kim, Yun Chae Lee, </w:t>
      </w:r>
      <w:r>
        <w:rPr>
          <w:rFonts w:ascii="Book Antiqua" w:eastAsia="Book Antiqua" w:hAnsi="Book Antiqua" w:cs="Book Antiqua"/>
          <w:color w:val="000000" w:themeColor="text1"/>
        </w:rPr>
        <w:t xml:space="preserve">Division of Gastroenterology, Department of Internal Medicine, </w:t>
      </w:r>
      <w:proofErr w:type="spellStart"/>
      <w:r>
        <w:rPr>
          <w:rFonts w:ascii="Book Antiqua" w:eastAsia="Book Antiqua" w:hAnsi="Book Antiqua" w:cs="Book Antiqua"/>
          <w:color w:val="000000" w:themeColor="text1"/>
        </w:rPr>
        <w:t>Jeonbuk</w:t>
      </w:r>
      <w:proofErr w:type="spellEnd"/>
      <w:r>
        <w:rPr>
          <w:rFonts w:ascii="Book Antiqua" w:eastAsia="Book Antiqua" w:hAnsi="Book Antiqua" w:cs="Book Antiqua"/>
          <w:color w:val="000000" w:themeColor="text1"/>
        </w:rPr>
        <w:t xml:space="preserve"> National University Medical School,</w:t>
      </w:r>
      <w:r>
        <w:rPr>
          <w:rFonts w:ascii="Book Antiqua" w:eastAsia="宋体" w:hAnsi="Book Antiqua" w:cs="Book Antiqua" w:hint="eastAsia"/>
          <w:color w:val="000000" w:themeColor="text1"/>
          <w:lang w:eastAsia="zh-CN"/>
        </w:rPr>
        <w:t xml:space="preserve"> </w:t>
      </w:r>
      <w:proofErr w:type="spellStart"/>
      <w:r>
        <w:rPr>
          <w:rFonts w:ascii="Book Antiqua" w:eastAsia="Book Antiqua" w:hAnsi="Book Antiqua" w:cs="Book Antiqua"/>
          <w:color w:val="000000" w:themeColor="text1"/>
        </w:rPr>
        <w:t>Jeonju</w:t>
      </w:r>
      <w:proofErr w:type="spellEnd"/>
      <w:r>
        <w:rPr>
          <w:rFonts w:ascii="Book Antiqua" w:eastAsia="Book Antiqua" w:hAnsi="Book Antiqua" w:cs="Book Antiqua"/>
          <w:color w:val="000000" w:themeColor="text1"/>
        </w:rPr>
        <w:t xml:space="preserve"> 54907, South Korea</w:t>
      </w:r>
    </w:p>
    <w:p w14:paraId="1912E211" w14:textId="77777777" w:rsidR="00F66AD0" w:rsidRDefault="00F66AD0">
      <w:pPr>
        <w:spacing w:line="360" w:lineRule="auto"/>
        <w:jc w:val="both"/>
        <w:rPr>
          <w:color w:val="000000" w:themeColor="text1"/>
        </w:rPr>
      </w:pPr>
    </w:p>
    <w:p w14:paraId="0477705C" w14:textId="77777777" w:rsidR="00F66AD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Hyung Ku Chon, </w:t>
      </w:r>
      <w:r>
        <w:rPr>
          <w:rFonts w:ascii="Book Antiqua" w:eastAsia="Book Antiqua" w:hAnsi="Book Antiqua" w:cs="Book Antiqua"/>
          <w:color w:val="000000" w:themeColor="text1"/>
        </w:rPr>
        <w:t xml:space="preserve">Department of Internal Medicine, Institution of </w:t>
      </w:r>
      <w:proofErr w:type="spellStart"/>
      <w:r>
        <w:rPr>
          <w:rFonts w:ascii="Book Antiqua" w:eastAsia="Book Antiqua" w:hAnsi="Book Antiqua" w:cs="Book Antiqua"/>
          <w:color w:val="000000" w:themeColor="text1"/>
        </w:rPr>
        <w:t>Wonkwang</w:t>
      </w:r>
      <w:proofErr w:type="spellEnd"/>
      <w:r>
        <w:rPr>
          <w:rFonts w:ascii="Book Antiqua" w:eastAsia="Book Antiqua" w:hAnsi="Book Antiqua" w:cs="Book Antiqua"/>
          <w:color w:val="000000" w:themeColor="text1"/>
        </w:rPr>
        <w:t xml:space="preserve"> Medical Science, </w:t>
      </w:r>
      <w:proofErr w:type="spellStart"/>
      <w:r>
        <w:rPr>
          <w:rFonts w:ascii="Book Antiqua" w:eastAsia="Book Antiqua" w:hAnsi="Book Antiqua" w:cs="Book Antiqua"/>
          <w:color w:val="000000" w:themeColor="text1"/>
        </w:rPr>
        <w:t>Wonkwang</w:t>
      </w:r>
      <w:proofErr w:type="spellEnd"/>
      <w:r>
        <w:rPr>
          <w:rFonts w:ascii="Book Antiqua" w:eastAsia="Book Antiqua" w:hAnsi="Book Antiqua" w:cs="Book Antiqua"/>
          <w:color w:val="000000" w:themeColor="text1"/>
        </w:rPr>
        <w:t xml:space="preserve"> University School of Medicine and Hospital, </w:t>
      </w:r>
      <w:proofErr w:type="spellStart"/>
      <w:r>
        <w:rPr>
          <w:rFonts w:ascii="Book Antiqua" w:eastAsia="Book Antiqua" w:hAnsi="Book Antiqua" w:cs="Book Antiqua"/>
          <w:color w:val="000000" w:themeColor="text1"/>
        </w:rPr>
        <w:t>Iksan</w:t>
      </w:r>
      <w:proofErr w:type="spellEnd"/>
      <w:r>
        <w:rPr>
          <w:rFonts w:ascii="Book Antiqua" w:eastAsia="Book Antiqua" w:hAnsi="Book Antiqua" w:cs="Book Antiqua"/>
          <w:color w:val="000000" w:themeColor="text1"/>
        </w:rPr>
        <w:t xml:space="preserve"> 54538, South Korea</w:t>
      </w:r>
    </w:p>
    <w:p w14:paraId="751E2627" w14:textId="77777777" w:rsidR="00F66AD0" w:rsidRDefault="00F66AD0">
      <w:pPr>
        <w:spacing w:line="360" w:lineRule="auto"/>
        <w:jc w:val="both"/>
        <w:rPr>
          <w:color w:val="000000" w:themeColor="text1"/>
        </w:rPr>
      </w:pPr>
    </w:p>
    <w:p w14:paraId="20AA90DE"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Lee YC and Chon HK wrote the paper and performed the collected the data; Kim SH performed critical review, collected the data and supervision. </w:t>
      </w:r>
    </w:p>
    <w:p w14:paraId="4A84614D" w14:textId="77777777" w:rsidR="00F66AD0" w:rsidRDefault="00F66AD0">
      <w:pPr>
        <w:spacing w:line="360" w:lineRule="auto"/>
        <w:jc w:val="both"/>
        <w:rPr>
          <w:color w:val="000000" w:themeColor="text1"/>
        </w:rPr>
      </w:pPr>
    </w:p>
    <w:p w14:paraId="539599D8" w14:textId="77777777" w:rsidR="00F66AD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Corresponding author: Hyung Ku Chon, MD, PhD, Associate Professor, </w:t>
      </w:r>
      <w:r>
        <w:rPr>
          <w:rFonts w:ascii="Book Antiqua" w:eastAsia="Book Antiqua" w:hAnsi="Book Antiqua" w:cs="Book Antiqua"/>
          <w:color w:val="000000" w:themeColor="text1"/>
        </w:rPr>
        <w:t xml:space="preserve">Department of Internal Medicine, </w:t>
      </w:r>
      <w:proofErr w:type="spellStart"/>
      <w:r>
        <w:rPr>
          <w:rFonts w:ascii="Book Antiqua" w:eastAsia="Book Antiqua" w:hAnsi="Book Antiqua" w:cs="Book Antiqua"/>
          <w:color w:val="000000" w:themeColor="text1"/>
        </w:rPr>
        <w:t>Wonkwang</w:t>
      </w:r>
      <w:proofErr w:type="spellEnd"/>
      <w:r>
        <w:rPr>
          <w:rFonts w:ascii="Book Antiqua" w:eastAsia="Book Antiqua" w:hAnsi="Book Antiqua" w:cs="Book Antiqua"/>
          <w:color w:val="000000" w:themeColor="text1"/>
        </w:rPr>
        <w:t xml:space="preserve"> University School of Medicine and Hospital, 895 </w:t>
      </w:r>
      <w:proofErr w:type="spellStart"/>
      <w:r>
        <w:rPr>
          <w:rFonts w:ascii="Book Antiqua" w:eastAsia="Book Antiqua" w:hAnsi="Book Antiqua" w:cs="Book Antiqua"/>
          <w:color w:val="000000" w:themeColor="text1"/>
        </w:rPr>
        <w:t>Muwang</w:t>
      </w:r>
      <w:proofErr w:type="spellEnd"/>
      <w:r>
        <w:rPr>
          <w:rFonts w:ascii="Book Antiqua" w:eastAsia="Book Antiqua" w:hAnsi="Book Antiqua" w:cs="Book Antiqua"/>
          <w:color w:val="000000" w:themeColor="text1"/>
        </w:rPr>
        <w:t>-Ro</w:t>
      </w:r>
      <w:r>
        <w:rPr>
          <w:rFonts w:ascii="Book Antiqua" w:eastAsia="Book Antiqua" w:hAnsi="Book Antiqua" w:cs="Book Antiqua" w:hint="eastAsia"/>
          <w:color w:val="000000" w:themeColor="text1"/>
          <w:lang w:eastAsia="ko-KR"/>
        </w:rPr>
        <w:t>,</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Iksan</w:t>
      </w:r>
      <w:proofErr w:type="spellEnd"/>
      <w:r>
        <w:rPr>
          <w:rFonts w:ascii="Book Antiqua" w:eastAsia="Book Antiqua" w:hAnsi="Book Antiqua" w:cs="Book Antiqua"/>
          <w:color w:val="000000" w:themeColor="text1"/>
        </w:rPr>
        <w:t xml:space="preserve"> 54538, </w:t>
      </w:r>
      <w:proofErr w:type="spellStart"/>
      <w:r>
        <w:rPr>
          <w:rFonts w:ascii="Book Antiqua" w:eastAsia="Book Antiqua" w:hAnsi="Book Antiqua" w:cs="Book Antiqua"/>
          <w:color w:val="000000" w:themeColor="text1"/>
        </w:rPr>
        <w:t>Jeonbuk</w:t>
      </w:r>
      <w:proofErr w:type="spellEnd"/>
      <w:r>
        <w:rPr>
          <w:rFonts w:ascii="Book Antiqua" w:eastAsia="Book Antiqua" w:hAnsi="Book Antiqua" w:cs="Book Antiqua"/>
          <w:color w:val="000000" w:themeColor="text1"/>
        </w:rPr>
        <w:t>, South Korea. gipb2592@wku.ac.kr</w:t>
      </w:r>
    </w:p>
    <w:p w14:paraId="2D3BC943" w14:textId="77777777" w:rsidR="00F66AD0" w:rsidRDefault="00F66AD0">
      <w:pPr>
        <w:spacing w:line="360" w:lineRule="auto"/>
        <w:jc w:val="both"/>
        <w:rPr>
          <w:color w:val="000000" w:themeColor="text1"/>
        </w:rPr>
      </w:pPr>
    </w:p>
    <w:p w14:paraId="69A4E85A" w14:textId="77777777" w:rsidR="00F66AD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September 12, 2022</w:t>
      </w:r>
    </w:p>
    <w:p w14:paraId="7672BCCD" w14:textId="77777777" w:rsidR="00F66AD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October 31, 2022</w:t>
      </w:r>
    </w:p>
    <w:p w14:paraId="2AC20B32" w14:textId="74D23F16" w:rsidR="00F66AD0"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Accepted: </w:t>
      </w:r>
      <w:ins w:id="2" w:author="BPG Wang,Jin-Lei" w:date="2022-12-19T15:14:00Z">
        <w:r w:rsidR="003C7248" w:rsidRPr="003C7248">
          <w:rPr>
            <w:rFonts w:ascii="Book Antiqua" w:eastAsia="Book Antiqua" w:hAnsi="Book Antiqua" w:cs="Book Antiqua"/>
            <w:color w:val="000000" w:themeColor="text1"/>
          </w:rPr>
          <w:t>December 19, 2022</w:t>
        </w:r>
      </w:ins>
    </w:p>
    <w:p w14:paraId="7134476A" w14:textId="77777777" w:rsidR="00F66AD0" w:rsidRDefault="00000000">
      <w:pPr>
        <w:spacing w:line="360" w:lineRule="auto"/>
        <w:jc w:val="both"/>
      </w:pPr>
      <w:r>
        <w:rPr>
          <w:rFonts w:ascii="Book Antiqua" w:eastAsia="Book Antiqua" w:hAnsi="Book Antiqua" w:cs="Book Antiqua"/>
          <w:b/>
          <w:bCs/>
          <w:color w:val="000000" w:themeColor="text1"/>
        </w:rPr>
        <w:t xml:space="preserve">Published online: </w:t>
      </w:r>
    </w:p>
    <w:p w14:paraId="7DA4ADEE" w14:textId="77777777" w:rsidR="00F66AD0" w:rsidRDefault="00F66AD0">
      <w:pPr>
        <w:spacing w:line="360" w:lineRule="auto"/>
        <w:jc w:val="both"/>
        <w:sectPr w:rsidR="00F66AD0">
          <w:pgSz w:w="12240" w:h="15840"/>
          <w:pgMar w:top="1440" w:right="1440" w:bottom="1440" w:left="1440" w:header="720" w:footer="720" w:gutter="0"/>
          <w:cols w:space="720"/>
          <w:docGrid w:linePitch="360"/>
        </w:sectPr>
      </w:pPr>
    </w:p>
    <w:p w14:paraId="31B1908D" w14:textId="77777777" w:rsidR="00F66AD0" w:rsidRDefault="00000000">
      <w:pPr>
        <w:spacing w:line="360" w:lineRule="auto"/>
        <w:jc w:val="both"/>
      </w:pPr>
      <w:r>
        <w:rPr>
          <w:rFonts w:ascii="Book Antiqua" w:eastAsia="Book Antiqua" w:hAnsi="Book Antiqua" w:cs="Book Antiqua"/>
          <w:b/>
          <w:color w:val="000000"/>
        </w:rPr>
        <w:lastRenderedPageBreak/>
        <w:t>Abstract</w:t>
      </w:r>
    </w:p>
    <w:p w14:paraId="04034C44" w14:textId="77777777" w:rsidR="00F66AD0" w:rsidRDefault="00000000">
      <w:pPr>
        <w:spacing w:line="360" w:lineRule="auto"/>
        <w:jc w:val="both"/>
      </w:pPr>
      <w:r>
        <w:rPr>
          <w:rFonts w:ascii="Book Antiqua" w:eastAsia="Book Antiqua" w:hAnsi="Book Antiqua" w:cs="Book Antiqua"/>
          <w:color w:val="000000"/>
        </w:rPr>
        <w:t>Autoimmune pancreatitis (AIP) is a rare disease clinically characterized by obstructive jaundice, unintentional weight loss, acute pancreatitis, focal pancreatic mass, and diabetes. AIP is classified into two subtypes - type 1 and type 2 - according to pathological findings, clinical features, and serology test results, but some cases may be defined as type not otherwise in the absence of pathological findings and inflammatory bowel disease. To address the differences in diagnostic criteria by country, standard diagnostic criteria for AIP were proposed in 2011 by an international consensus of expert opinions. Differential diagnosis of AIP from pancreatic ductal adenocarcinoma is important but remains challenging for clinicians. Fortunately, all subtypes of AIP show dramatic response to steroid treatment. This review discusses the current perspectives on the diagnosis and management of AIP in clinical practice.</w:t>
      </w:r>
    </w:p>
    <w:p w14:paraId="0D91746B" w14:textId="77777777" w:rsidR="00F66AD0" w:rsidRDefault="00F66AD0">
      <w:pPr>
        <w:spacing w:line="360" w:lineRule="auto"/>
        <w:jc w:val="both"/>
      </w:pPr>
    </w:p>
    <w:p w14:paraId="202BEAB0" w14:textId="77777777" w:rsidR="00F66AD0"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Autoimmune pancreatitis; Pancreatic cancer; International consensus diagnostic criteria; Steroid</w:t>
      </w:r>
    </w:p>
    <w:p w14:paraId="4FD73628" w14:textId="77777777" w:rsidR="00F66AD0" w:rsidRDefault="00F66AD0">
      <w:pPr>
        <w:spacing w:line="360" w:lineRule="auto"/>
        <w:jc w:val="both"/>
      </w:pPr>
    </w:p>
    <w:p w14:paraId="0E457CAB" w14:textId="77777777" w:rsidR="00F66AD0" w:rsidRDefault="00000000">
      <w:pPr>
        <w:spacing w:line="360" w:lineRule="auto"/>
        <w:jc w:val="both"/>
      </w:pPr>
      <w:r>
        <w:rPr>
          <w:rFonts w:ascii="Book Antiqua" w:eastAsia="Book Antiqua" w:hAnsi="Book Antiqua" w:cs="Book Antiqua"/>
          <w:color w:val="000000"/>
        </w:rPr>
        <w:t xml:space="preserve">Kim SH, Lee YC, Chon HK. Challenges for clinicians treating autoimmune pancreatitis: Current perspectives.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1ACC6153" w14:textId="77777777" w:rsidR="00F66AD0" w:rsidRDefault="00F66AD0">
      <w:pPr>
        <w:spacing w:line="360" w:lineRule="auto"/>
        <w:jc w:val="both"/>
      </w:pPr>
    </w:p>
    <w:p w14:paraId="2DBE5F48" w14:textId="77777777" w:rsidR="00F66AD0"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Autoimmune pancreatitis (AIP) is a rare disease characterized by obstructive jaundice, acute pancreatitis, and focal pancreatic mass. Lymphoplasmacytic sclerosing pancreatitis (type 1) and idiopathic duct centric pancreatitis (type 2) are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distinct. Typical imaging features and pathologic findings are crucial in the diagnosis of AIP to distinguish it from pancreatic ductal adenocarcinoma. Responses to steroid treatment are dramatic, but relapses are common. A careful approach to maintenance treatment is thus required.</w:t>
      </w:r>
    </w:p>
    <w:p w14:paraId="7B5A147C" w14:textId="77777777" w:rsidR="00F66AD0" w:rsidRDefault="00F66AD0">
      <w:pPr>
        <w:spacing w:line="360" w:lineRule="auto"/>
        <w:jc w:val="both"/>
      </w:pPr>
    </w:p>
    <w:p w14:paraId="49D0D640" w14:textId="77777777" w:rsidR="00F66AD0" w:rsidRDefault="00000000">
      <w:pPr>
        <w:spacing w:line="360" w:lineRule="auto"/>
        <w:jc w:val="both"/>
      </w:pPr>
      <w:r>
        <w:rPr>
          <w:rFonts w:ascii="Book Antiqua" w:eastAsia="Book Antiqua" w:hAnsi="Book Antiqua" w:cs="Book Antiqua"/>
          <w:b/>
          <w:caps/>
          <w:color w:val="000000"/>
          <w:u w:val="single"/>
        </w:rPr>
        <w:t>INTRODUCTION</w:t>
      </w:r>
    </w:p>
    <w:p w14:paraId="6BB8432B" w14:textId="77777777" w:rsidR="00F66AD0" w:rsidRDefault="00000000">
      <w:pPr>
        <w:spacing w:line="360" w:lineRule="auto"/>
        <w:jc w:val="both"/>
      </w:pPr>
      <w:r>
        <w:rPr>
          <w:rFonts w:ascii="Book Antiqua" w:eastAsia="Book Antiqua" w:hAnsi="Book Antiqua" w:cs="Book Antiqua"/>
          <w:color w:val="000000"/>
        </w:rPr>
        <w:lastRenderedPageBreak/>
        <w:t xml:space="preserve">Autoimmune pancreatitis (AIP) is a rare, unique, and clinically distinct form of pancreatitis, characterized by histological features of a lymphoplasmacytic infiltrate and fibrosis, frequent elevations of serum immunoglobulin G4 (IgG4), and a dramatic response to steroid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In 1961, </w:t>
      </w:r>
      <w:proofErr w:type="spellStart"/>
      <w:r>
        <w:rPr>
          <w:rFonts w:ascii="Book Antiqua" w:eastAsia="Book Antiqua" w:hAnsi="Book Antiqua" w:cs="Book Antiqua"/>
          <w:color w:val="000000"/>
        </w:rPr>
        <w:t>Sarles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first reported a case of chronic inflammatory sclerosis of the pancreas with hypergammaglobulinemia, and in 1995, Yoshida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first used the term AIP to describe a pancreatic mass responding to steroid treatment. In 2001, Hamano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reported that an increase in serum IgG4 in patients with AIP could be used as a diagnostic marker to differentiate AIP from similar diseases. AIP should be distinguished from pancreatic ductal adenocarcinoma and extrahepatic cholangiocarcinoma to avoid unnecessary surgery or delayed management. However, clinicians may find it difficult to differentiate them because of overlapping clinical and imaging findings, such as stenosis of the bile duct, focal mass of the pancreas, diffuse pancreatic hypertrophy, and obstructive jaundice.</w:t>
      </w:r>
    </w:p>
    <w:p w14:paraId="16F5B45F" w14:textId="77777777" w:rsidR="00F66AD0" w:rsidRDefault="00F66AD0">
      <w:pPr>
        <w:spacing w:line="360" w:lineRule="auto"/>
        <w:jc w:val="both"/>
      </w:pPr>
    </w:p>
    <w:p w14:paraId="6B155BC7" w14:textId="77777777" w:rsidR="00F66AD0" w:rsidRDefault="00000000">
      <w:pPr>
        <w:spacing w:line="360" w:lineRule="auto"/>
        <w:jc w:val="both"/>
      </w:pPr>
      <w:r>
        <w:rPr>
          <w:rFonts w:ascii="Book Antiqua" w:eastAsia="Book Antiqua" w:hAnsi="Book Antiqua" w:cs="Book Antiqua"/>
          <w:b/>
          <w:bCs/>
          <w:color w:val="000000"/>
          <w:u w:val="single" w:color="000000"/>
        </w:rPr>
        <w:t>EPIDEMIOLOGY</w:t>
      </w:r>
    </w:p>
    <w:p w14:paraId="2D6ED522" w14:textId="77777777" w:rsidR="00F66AD0" w:rsidRDefault="00000000">
      <w:pPr>
        <w:spacing w:line="360" w:lineRule="auto"/>
        <w:jc w:val="both"/>
      </w:pPr>
      <w:r>
        <w:rPr>
          <w:rFonts w:ascii="Book Antiqua" w:eastAsia="Book Antiqua" w:hAnsi="Book Antiqua" w:cs="Book Antiqua"/>
          <w:color w:val="000000"/>
        </w:rPr>
        <w:t xml:space="preserve">The incidence and prevalence of AIP are not </w:t>
      </w:r>
      <w:proofErr w:type="gramStart"/>
      <w:r>
        <w:rPr>
          <w:rFonts w:ascii="Book Antiqua" w:eastAsia="Book Antiqua" w:hAnsi="Book Antiqua" w:cs="Book Antiqua"/>
          <w:color w:val="000000"/>
        </w:rPr>
        <w:t>well established</w:t>
      </w:r>
      <w:proofErr w:type="gramEnd"/>
      <w:r>
        <w:rPr>
          <w:rFonts w:ascii="Book Antiqua" w:eastAsia="Book Antiqua" w:hAnsi="Book Antiqua" w:cs="Book Antiqua"/>
          <w:color w:val="000000"/>
        </w:rPr>
        <w:t xml:space="preserve"> owing to a lack of epidemiological data. AIP accounts for 5%-6% of chronic pancreatitis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Type 1 AIP is reported more frequently in Asia, whereas type 2 AIP is more common in Europe and the Americas. According to a 2016 nationwide survey in Japan, the overall prevalence rate of AIP was 100.6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persons, and the annual incidence rate was 31.4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persons, which was twice as high as in the 2011 </w:t>
      </w:r>
      <w:proofErr w:type="gramStart"/>
      <w:r>
        <w:rPr>
          <w:rFonts w:ascii="Book Antiqua" w:eastAsia="Book Antiqua" w:hAnsi="Book Antiqua" w:cs="Book Antiqua"/>
          <w:color w:val="000000"/>
        </w:rPr>
        <w:t>survey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6,7]</w:t>
      </w:r>
      <w:r>
        <w:rPr>
          <w:rFonts w:ascii="Book Antiqua" w:eastAsia="Book Antiqua" w:hAnsi="Book Antiqua" w:cs="Book Antiqua"/>
          <w:color w:val="000000"/>
        </w:rPr>
        <w:t xml:space="preserve">. The male-to-female ratio was 2.94:1, and the mean age was 68.1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In a multicenter study in Korea, the mean age of patients with AIP was 56 years, the male-to-female ratio was 2.5:1, and less than 10% of the patients had type 2 </w:t>
      </w:r>
      <w:proofErr w:type="gramStart"/>
      <w:r>
        <w:rPr>
          <w:rFonts w:ascii="Book Antiqua" w:eastAsia="Book Antiqua" w:hAnsi="Book Antiqua" w:cs="Book Antiqua"/>
          <w:color w:val="000000"/>
        </w:rPr>
        <w:t>AIP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An Italian study reported that the male-to-female ratio for type 2 AIP was 1:1.1, and the average age at onset was 34.4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In a study reported in Germany in 2017, the incidence of AIP was less than 1 </w:t>
      </w:r>
      <w:r>
        <w:rPr>
          <w:rFonts w:ascii="Book Antiqua" w:eastAsia="Book Antiqua" w:hAnsi="Book Antiqua" w:cs="Book Antiqua"/>
          <w:i/>
          <w:iCs/>
          <w:color w:val="000000"/>
        </w:rPr>
        <w:t>per</w:t>
      </w:r>
      <w:r>
        <w:rPr>
          <w:rFonts w:ascii="Book Antiqua" w:eastAsia="Book Antiqua" w:hAnsi="Book Antiqua" w:cs="Book Antiqua"/>
          <w:color w:val="000000"/>
        </w:rPr>
        <w:t xml:space="preserve"> 100,000 </w:t>
      </w:r>
      <w:proofErr w:type="gramStart"/>
      <w:r>
        <w:rPr>
          <w:rFonts w:ascii="Book Antiqua" w:eastAsia="Book Antiqua" w:hAnsi="Book Antiqua" w:cs="Book Antiqua"/>
          <w:color w:val="000000"/>
        </w:rPr>
        <w:t>persons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w:t>
      </w:r>
    </w:p>
    <w:p w14:paraId="0FF34C4D" w14:textId="77777777" w:rsidR="00F66AD0" w:rsidRDefault="00F66AD0">
      <w:pPr>
        <w:spacing w:line="360" w:lineRule="auto"/>
        <w:jc w:val="both"/>
      </w:pPr>
    </w:p>
    <w:p w14:paraId="03C2DC60" w14:textId="77777777" w:rsidR="00F66AD0" w:rsidRDefault="00000000">
      <w:pPr>
        <w:spacing w:line="360" w:lineRule="auto"/>
        <w:jc w:val="both"/>
      </w:pPr>
      <w:r>
        <w:rPr>
          <w:rFonts w:ascii="Book Antiqua" w:eastAsia="Book Antiqua" w:hAnsi="Book Antiqua" w:cs="Book Antiqua"/>
          <w:b/>
          <w:bCs/>
          <w:color w:val="000000"/>
          <w:u w:val="single" w:color="000000"/>
        </w:rPr>
        <w:t>CLASSIFICATION AND HISTOPATHOLOGICAL FEATURES</w:t>
      </w:r>
    </w:p>
    <w:p w14:paraId="658CFD67" w14:textId="77777777" w:rsidR="00F66AD0" w:rsidRDefault="00000000">
      <w:pPr>
        <w:spacing w:line="360" w:lineRule="auto"/>
        <w:jc w:val="both"/>
      </w:pPr>
      <w:r>
        <w:rPr>
          <w:rFonts w:ascii="Book Antiqua" w:eastAsia="Book Antiqua" w:hAnsi="Book Antiqua" w:cs="Book Antiqua"/>
          <w:color w:val="000000"/>
        </w:rPr>
        <w:lastRenderedPageBreak/>
        <w:t>AIP is divided into two subtypes (type 1 or type 2), according to histopathological findings and clinical features. According to the International Consensus Diagnostic Criteria (ICDC</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AIP diagnosis requires a combination of the following five cardinal features: (1) Imaging features (pancreatic parenchyma and pancreatic duct); (2) Serology (IgG4, IgG, and antinuclear antibody)</w:t>
      </w:r>
      <w:r>
        <w:rPr>
          <w:rFonts w:ascii="宋体" w:eastAsia="宋体" w:hAnsi="宋体" w:cs="宋体"/>
          <w:color w:val="000000"/>
          <w:lang w:eastAsia="zh-CN"/>
        </w:rPr>
        <w:t>;</w:t>
      </w:r>
      <w:r>
        <w:rPr>
          <w:rFonts w:ascii="Book Antiqua" w:eastAsia="Book Antiqua" w:hAnsi="Book Antiqua" w:cs="Book Antiqua"/>
          <w:color w:val="000000"/>
        </w:rPr>
        <w:t xml:space="preserve"> (3)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organ involvement; (4) Histopathology of the pancreas; and (5) Response to steroid therapy. The imaging features and the steroid response are known to be the same in both type 1 and type 2 AIP, but the serologic findings,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organ involvement, and pancreatic histopathology are distinct between them. “Definitive type 1 AIP” can be diagnosed as a surrogate criterion for AIP without considering histopathology; however, "Definitive type 2 AIP" requires histopathological confirmation.</w:t>
      </w:r>
    </w:p>
    <w:p w14:paraId="6CE250E6" w14:textId="77777777" w:rsidR="00F66AD0" w:rsidRDefault="00000000">
      <w:pPr>
        <w:spacing w:line="360" w:lineRule="auto"/>
        <w:ind w:firstLine="480"/>
        <w:jc w:val="both"/>
      </w:pPr>
      <w:r>
        <w:rPr>
          <w:rFonts w:ascii="Book Antiqua" w:eastAsia="Book Antiqua" w:hAnsi="Book Antiqua" w:cs="Book Antiqua"/>
          <w:color w:val="000000"/>
        </w:rPr>
        <w:t xml:space="preserve">The histopathological features of lymphoplasmacytic sclerosing pancreatitis (LPSP) in type 1 AIP include: (1) Dense infiltration of plasma cells and lymphocytes, particularly periductal ones; (2) Storiform fibrosis; (3) </w:t>
      </w:r>
      <w:proofErr w:type="spellStart"/>
      <w:r>
        <w:rPr>
          <w:rFonts w:ascii="Book Antiqua" w:eastAsia="Book Antiqua" w:hAnsi="Book Antiqua" w:cs="Book Antiqua"/>
          <w:color w:val="000000"/>
        </w:rPr>
        <w:t>Venulitis</w:t>
      </w:r>
      <w:proofErr w:type="spellEnd"/>
      <w:r>
        <w:rPr>
          <w:rFonts w:ascii="Book Antiqua" w:eastAsia="Book Antiqua" w:hAnsi="Book Antiqua" w:cs="Book Antiqua"/>
          <w:color w:val="000000"/>
        </w:rPr>
        <w:t xml:space="preserve"> with lymphocytes and plasma cells often leading to obliteration of the affected veins; and (4) Abundant [&gt; 10 cells per high-power field (HPF)] IgG4-positive plasma cells. The European guidelines recommend that the number of IgG4-positive plasma cells should exceed 50 cells/HPF in surgical specimens and 10 cells/HPF in biopsy specimens [average of three hotspots (400×)] for diagnosing type I AIP, and the IgG4/IgG ratio should be at least 40</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However, an increased number of IgG4-positive plasma cells alone is insufficient for diagnosing type 1 </w:t>
      </w:r>
      <w:proofErr w:type="gramStart"/>
      <w:r>
        <w:rPr>
          <w:rFonts w:ascii="Book Antiqua" w:eastAsia="Book Antiqua" w:hAnsi="Book Antiqua" w:cs="Book Antiqua"/>
          <w:color w:val="000000"/>
        </w:rPr>
        <w:t>AIP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12,13]</w:t>
      </w:r>
      <w:r>
        <w:rPr>
          <w:rFonts w:ascii="Book Antiqua" w:eastAsia="Book Antiqua" w:hAnsi="Book Antiqua" w:cs="Book Antiqua"/>
          <w:color w:val="000000"/>
        </w:rPr>
        <w:t>.</w:t>
      </w:r>
    </w:p>
    <w:p w14:paraId="41468AC1" w14:textId="77777777" w:rsidR="00F66AD0" w:rsidRDefault="00000000">
      <w:pPr>
        <w:spacing w:line="360" w:lineRule="auto"/>
        <w:ind w:firstLine="480"/>
        <w:jc w:val="both"/>
      </w:pPr>
      <w:r>
        <w:rPr>
          <w:rFonts w:ascii="Book Antiqua" w:eastAsia="Book Antiqua" w:hAnsi="Book Antiqua" w:cs="Book Antiqua"/>
          <w:color w:val="000000"/>
        </w:rPr>
        <w:t xml:space="preserve">The primary histopathological feature of type 2 AIP is idiopathic duct-centric pancreatitis (IDCP). IDCP and LPSP share characteristics of periductal lymphoplasmacytic infiltrate and storiform fibrosis, whereas the characteristics of granulocyte epithelial lesions (GELs) are observed in IDCP alone. GELs are intraluminal and intraepithelial neutrophils in medium- and small-sized ducts, as well as in acini, often leading to the destruction and obliteration of the duct </w:t>
      </w:r>
      <w:proofErr w:type="gramStart"/>
      <w:r>
        <w:rPr>
          <w:rFonts w:ascii="Book Antiqua" w:eastAsia="Book Antiqua" w:hAnsi="Book Antiqua" w:cs="Book Antiqua"/>
          <w:color w:val="000000"/>
        </w:rPr>
        <w:t>lumen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14,15]</w:t>
      </w:r>
      <w:r>
        <w:rPr>
          <w:rFonts w:ascii="Book Antiqua" w:eastAsia="Book Antiqua" w:hAnsi="Book Antiqua" w:cs="Book Antiqua"/>
          <w:color w:val="000000"/>
        </w:rPr>
        <w:t>. Type 2 AIP typically has absented or very few (&lt; 10 cells/HPF) IgG4-positive plasma cells.</w:t>
      </w:r>
    </w:p>
    <w:p w14:paraId="4A45EA0D" w14:textId="77777777" w:rsidR="00F66AD0" w:rsidRDefault="00F66AD0">
      <w:pPr>
        <w:spacing w:line="360" w:lineRule="auto"/>
        <w:ind w:firstLine="480"/>
        <w:jc w:val="both"/>
        <w:rPr>
          <w:rFonts w:ascii="Book Antiqua" w:eastAsia="Book Antiqua" w:hAnsi="Book Antiqua" w:cs="Book Antiqua"/>
          <w:color w:val="000000"/>
        </w:rPr>
      </w:pPr>
    </w:p>
    <w:p w14:paraId="7730C9B0" w14:textId="77777777" w:rsidR="00F66AD0" w:rsidRDefault="00000000">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According to the ICDC, AIP type not otherwise specified (NOS) is defined as the absence of histological criteria and inflammatory bowel disease (IBD). Type NOS AIP is rarely diagnosed, and some studies have reported that this subtype has clinically similar characteristics to type 2 AIP and can therefore be converted to type 2 </w:t>
      </w:r>
      <w:proofErr w:type="gramStart"/>
      <w:r>
        <w:rPr>
          <w:rFonts w:ascii="Book Antiqua" w:eastAsia="Book Antiqua" w:hAnsi="Book Antiqua" w:cs="Book Antiqua"/>
          <w:color w:val="000000"/>
        </w:rPr>
        <w:t>AIP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16,17]</w:t>
      </w:r>
      <w:r>
        <w:rPr>
          <w:rFonts w:ascii="Book Antiqua" w:eastAsia="Book Antiqua" w:hAnsi="Book Antiqua" w:cs="Book Antiqua"/>
          <w:color w:val="000000"/>
        </w:rPr>
        <w:t>.</w:t>
      </w:r>
    </w:p>
    <w:p w14:paraId="25B66464" w14:textId="77777777" w:rsidR="00F66AD0" w:rsidRDefault="00F66AD0">
      <w:pPr>
        <w:spacing w:line="360" w:lineRule="auto"/>
        <w:ind w:firstLine="480"/>
        <w:jc w:val="both"/>
        <w:rPr>
          <w:rFonts w:ascii="Book Antiqua" w:eastAsia="Book Antiqua" w:hAnsi="Book Antiqua" w:cs="Book Antiqua"/>
          <w:color w:val="000000"/>
        </w:rPr>
      </w:pPr>
    </w:p>
    <w:p w14:paraId="6136291E" w14:textId="77777777" w:rsidR="00F66AD0" w:rsidRDefault="00000000">
      <w:pPr>
        <w:spacing w:line="360" w:lineRule="auto"/>
        <w:jc w:val="both"/>
      </w:pPr>
      <w:r>
        <w:rPr>
          <w:rFonts w:ascii="Book Antiqua" w:eastAsia="Book Antiqua" w:hAnsi="Book Antiqua" w:cs="Book Antiqua"/>
          <w:b/>
          <w:bCs/>
          <w:color w:val="000000"/>
          <w:u w:val="single" w:color="000000"/>
        </w:rPr>
        <w:t>CLINICAL MANIFESTATIONS</w:t>
      </w:r>
    </w:p>
    <w:p w14:paraId="75D4471A" w14:textId="77777777" w:rsidR="00F66AD0" w:rsidRDefault="00000000">
      <w:pPr>
        <w:spacing w:line="360" w:lineRule="auto"/>
        <w:jc w:val="both"/>
      </w:pPr>
      <w:r>
        <w:rPr>
          <w:rFonts w:ascii="Book Antiqua" w:eastAsia="Book Antiqua" w:hAnsi="Book Antiqua" w:cs="Book Antiqua"/>
          <w:color w:val="000000"/>
        </w:rPr>
        <w:t xml:space="preserve">Clinical manifestations of AIP mainly include obstructive jaundice, weight loss, acute pancreatitis, focal pancreatic mass, abdominal pain, diabetes mellitus (DM), and inflammatory bowel disease. The most common clinical symptom of type 1 AIP is obstructive jaundice, whereas that of type 2 AIP is acute </w:t>
      </w:r>
      <w:proofErr w:type="gramStart"/>
      <w:r>
        <w:rPr>
          <w:rFonts w:ascii="Book Antiqua" w:eastAsia="Book Antiqua" w:hAnsi="Book Antiqua" w:cs="Book Antiqua"/>
          <w:color w:val="000000"/>
        </w:rPr>
        <w:t>pancreatitis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9,18,19]</w:t>
      </w:r>
      <w:r>
        <w:rPr>
          <w:rFonts w:ascii="Book Antiqua" w:eastAsia="Book Antiqua" w:hAnsi="Book Antiqua" w:cs="Book Antiqua"/>
          <w:color w:val="000000"/>
        </w:rPr>
        <w:t xml:space="preserve">. Type 1 AIP is more commonly diagnosed in men, with the fifth to seventh decade of life being the predominant onset </w:t>
      </w:r>
      <w:proofErr w:type="gramStart"/>
      <w:r>
        <w:rPr>
          <w:rFonts w:ascii="Book Antiqua" w:eastAsia="Book Antiqua" w:hAnsi="Book Antiqua" w:cs="Book Antiqua"/>
          <w:color w:val="000000"/>
        </w:rPr>
        <w:t>age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7,18]</w:t>
      </w:r>
      <w:r>
        <w:rPr>
          <w:rFonts w:ascii="Book Antiqua" w:eastAsia="Book Antiqua" w:hAnsi="Book Antiqua" w:cs="Book Antiqua"/>
          <w:color w:val="000000"/>
        </w:rPr>
        <w:t xml:space="preserve">. In contrast, the incidence of type 2 AIP is similar in men and women, with the third to fourth decade of life being the predominant onset </w:t>
      </w:r>
      <w:proofErr w:type="gramStart"/>
      <w:r>
        <w:rPr>
          <w:rFonts w:ascii="Book Antiqua" w:eastAsia="Book Antiqua" w:hAnsi="Book Antiqua" w:cs="Book Antiqua"/>
          <w:color w:val="000000"/>
        </w:rPr>
        <w:t>age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9,19]</w:t>
      </w:r>
      <w:r>
        <w:rPr>
          <w:rFonts w:ascii="Book Antiqua" w:eastAsia="Book Antiqua" w:hAnsi="Book Antiqua" w:cs="Book Antiqua"/>
          <w:color w:val="000000"/>
        </w:rPr>
        <w:t>.</w:t>
      </w:r>
    </w:p>
    <w:p w14:paraId="6BB89D2A" w14:textId="77777777" w:rsidR="00F66AD0" w:rsidRDefault="00000000">
      <w:pPr>
        <w:spacing w:line="360" w:lineRule="auto"/>
        <w:jc w:val="both"/>
      </w:pPr>
      <w:r>
        <w:rPr>
          <w:rFonts w:ascii="Book Antiqua" w:eastAsia="Book Antiqua" w:hAnsi="Book Antiqua" w:cs="Book Antiqua"/>
          <w:color w:val="000000"/>
        </w:rPr>
        <w:t xml:space="preserve">Type 1 AIP belongs to the spectrum of IgG4-related diseases involving the bile duct (sclerosing cholangitis), salivary gland (sialadenitis), lacrimal gland (dacryoadenitis), kidney (tubulointerstitial nephritis), retroperitoneum (retroperitoneal fibrosis), lungs, thyroid gland, lymph nodes, pituitary gland, and aorta (Figure 1). Development of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involvement may occur antecedent to, concurrently with, or </w:t>
      </w:r>
      <w:proofErr w:type="spellStart"/>
      <w:r>
        <w:rPr>
          <w:rFonts w:ascii="Book Antiqua" w:eastAsia="Book Antiqua" w:hAnsi="Book Antiqua" w:cs="Book Antiqua"/>
          <w:color w:val="000000"/>
        </w:rPr>
        <w:t>metachronously</w:t>
      </w:r>
      <w:proofErr w:type="spellEnd"/>
      <w:r>
        <w:rPr>
          <w:rFonts w:ascii="Book Antiqua" w:eastAsia="Book Antiqua" w:hAnsi="Book Antiqua" w:cs="Book Antiqua"/>
          <w:color w:val="000000"/>
        </w:rPr>
        <w:t xml:space="preserve"> with the diagnosis of type 1 </w:t>
      </w:r>
      <w:proofErr w:type="gramStart"/>
      <w:r>
        <w:rPr>
          <w:rFonts w:ascii="Book Antiqua" w:eastAsia="Book Antiqua" w:hAnsi="Book Antiqua" w:cs="Book Antiqua"/>
          <w:color w:val="000000"/>
        </w:rPr>
        <w:t>AIP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xml:space="preserve">. Conversely, type 2 AIP does not typically involve other organs but is accompanied by IBD in 15%-45%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18,19]</w:t>
      </w:r>
      <w:r>
        <w:rPr>
          <w:rFonts w:ascii="Book Antiqua" w:eastAsia="Book Antiqua" w:hAnsi="Book Antiqua" w:cs="Book Antiqua"/>
          <w:color w:val="000000"/>
        </w:rPr>
        <w:t xml:space="preserve">. A multicenter international study comparing 204 patients with type 1 AIP </w:t>
      </w:r>
      <w:r>
        <w:rPr>
          <w:rFonts w:ascii="Book Antiqua" w:eastAsia="Book Antiqua" w:hAnsi="Book Antiqua" w:cs="Book Antiqua"/>
          <w:i/>
          <w:iCs/>
          <w:color w:val="000000"/>
        </w:rPr>
        <w:t>vs</w:t>
      </w:r>
      <w:r>
        <w:rPr>
          <w:rFonts w:ascii="Book Antiqua" w:eastAsia="Book Antiqua" w:hAnsi="Book Antiqua" w:cs="Book Antiqua"/>
          <w:color w:val="000000"/>
        </w:rPr>
        <w:t xml:space="preserve"> 64 patients with type 2 AIP found that patients with type 2 AIP were more likely to develop concurrent IBD, particularly ulcerative colitis (16% </w:t>
      </w:r>
      <w:r>
        <w:rPr>
          <w:rFonts w:ascii="Book Antiqua" w:eastAsia="Book Antiqua" w:hAnsi="Book Antiqua" w:cs="Book Antiqua"/>
          <w:i/>
          <w:iCs/>
          <w:color w:val="000000"/>
        </w:rPr>
        <w:t>vs</w:t>
      </w:r>
      <w:r>
        <w:rPr>
          <w:rFonts w:ascii="Book Antiqua" w:eastAsia="Book Antiqua" w:hAnsi="Book Antiqua" w:cs="Book Antiqua"/>
          <w:color w:val="000000"/>
        </w:rPr>
        <w:t xml:space="preserve"> 1%,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According to a systematic review, the pooled estimate for the prevalence of DM at the time of diagnosis of type 1 AIP was 44%, which was 11% higher than that of type 2 </w:t>
      </w:r>
      <w:proofErr w:type="gramStart"/>
      <w:r>
        <w:rPr>
          <w:rFonts w:ascii="Book Antiqua" w:eastAsia="Book Antiqua" w:hAnsi="Book Antiqua" w:cs="Book Antiqua"/>
          <w:color w:val="000000"/>
        </w:rPr>
        <w:t>AIP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ml:space="preserve">. In addition, the pooled estimated prevalence of exocrine insufficiency at the time of AIP diagnosis was 45%. Thus, the presence of DM and pancreatic exocrine insufficiency in AIP indicates that more than one-third of patients with AIP develop significant </w:t>
      </w:r>
      <w:r>
        <w:rPr>
          <w:rFonts w:ascii="Book Antiqua" w:eastAsia="Book Antiqua" w:hAnsi="Book Antiqua" w:cs="Book Antiqua"/>
          <w:color w:val="000000"/>
        </w:rPr>
        <w:lastRenderedPageBreak/>
        <w:t>impairment of their pancreatic function. The clinicopathological characteristics of type 1 and type 2 AIP are summarized in Table 1.</w:t>
      </w:r>
    </w:p>
    <w:p w14:paraId="247243AE" w14:textId="77777777" w:rsidR="00F66AD0" w:rsidRDefault="00F66AD0">
      <w:pPr>
        <w:spacing w:line="360" w:lineRule="auto"/>
        <w:jc w:val="both"/>
      </w:pPr>
    </w:p>
    <w:p w14:paraId="4E9B2195" w14:textId="77777777" w:rsidR="00F66AD0" w:rsidRDefault="00000000">
      <w:pPr>
        <w:spacing w:line="360" w:lineRule="auto"/>
        <w:jc w:val="both"/>
      </w:pPr>
      <w:r>
        <w:rPr>
          <w:rFonts w:ascii="Book Antiqua" w:eastAsia="Book Antiqua" w:hAnsi="Book Antiqua" w:cs="Book Antiqua"/>
          <w:b/>
          <w:bCs/>
          <w:color w:val="000000"/>
          <w:u w:val="single" w:color="000000"/>
        </w:rPr>
        <w:t>DIAGNOSIS</w:t>
      </w:r>
    </w:p>
    <w:p w14:paraId="306433E3" w14:textId="77777777" w:rsidR="00F66AD0" w:rsidRDefault="00000000">
      <w:pPr>
        <w:spacing w:line="360" w:lineRule="auto"/>
        <w:jc w:val="both"/>
      </w:pPr>
      <w:r>
        <w:rPr>
          <w:rFonts w:ascii="Book Antiqua" w:eastAsia="Book Antiqua" w:hAnsi="Book Antiqua" w:cs="Book Antiqua"/>
          <w:b/>
          <w:bCs/>
          <w:i/>
          <w:iCs/>
          <w:color w:val="000000"/>
        </w:rPr>
        <w:t>Imaging methods</w:t>
      </w:r>
    </w:p>
    <w:p w14:paraId="0F274E61" w14:textId="77777777" w:rsidR="00F66AD0" w:rsidRDefault="00000000">
      <w:pPr>
        <w:spacing w:line="360" w:lineRule="auto"/>
        <w:jc w:val="both"/>
      </w:pPr>
      <w:r>
        <w:rPr>
          <w:rFonts w:ascii="Book Antiqua" w:eastAsia="Book Antiqua" w:hAnsi="Book Antiqua" w:cs="Book Antiqua"/>
          <w:color w:val="000000"/>
        </w:rPr>
        <w:t xml:space="preserve"> The imaging findings of AIP can be divided into parenchymal images using computed tomography (CT) or magnetic resonance imaging (MRI) and pancreatic duct imaging using endoscopic retrograde cholangiopancreatography (ERCP) or magnetic resonance cholangiopancreatography (MRCP). The imaging findings of type 1 AIP and type 2 AIP are </w:t>
      </w:r>
      <w:proofErr w:type="gramStart"/>
      <w:r>
        <w:rPr>
          <w:rFonts w:ascii="Book Antiqua" w:eastAsia="Book Antiqua" w:hAnsi="Book Antiqua" w:cs="Book Antiqua"/>
          <w:color w:val="000000"/>
        </w:rPr>
        <w:t>similar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w:t>
      </w:r>
    </w:p>
    <w:p w14:paraId="71F69A94" w14:textId="77777777" w:rsidR="00F66AD0" w:rsidRDefault="00F66AD0">
      <w:pPr>
        <w:spacing w:line="360" w:lineRule="auto"/>
        <w:jc w:val="both"/>
      </w:pPr>
    </w:p>
    <w:p w14:paraId="1C951A93" w14:textId="77777777" w:rsidR="00F66AD0" w:rsidRDefault="00000000">
      <w:pPr>
        <w:spacing w:line="360" w:lineRule="auto"/>
        <w:jc w:val="both"/>
        <w:rPr>
          <w:rFonts w:ascii="Book Antiqua" w:hAnsi="Book Antiqua"/>
          <w:b/>
          <w:bCs/>
          <w:i/>
          <w:iCs/>
        </w:rPr>
      </w:pPr>
      <w:r>
        <w:rPr>
          <w:rFonts w:ascii="Book Antiqua" w:hAnsi="Book Antiqua"/>
          <w:b/>
          <w:bCs/>
          <w:i/>
          <w:iCs/>
        </w:rPr>
        <w:t>CT and MRCP</w:t>
      </w:r>
    </w:p>
    <w:p w14:paraId="1F294828" w14:textId="77777777" w:rsidR="00F66AD0" w:rsidRDefault="00000000">
      <w:pPr>
        <w:spacing w:line="360" w:lineRule="auto"/>
        <w:jc w:val="both"/>
        <w:rPr>
          <w:rFonts w:ascii="Book Antiqua" w:hAnsi="Book Antiqua"/>
        </w:rPr>
      </w:pPr>
      <w:r>
        <w:rPr>
          <w:rFonts w:ascii="Book Antiqua" w:hAnsi="Book Antiqua"/>
          <w:b/>
          <w:bCs/>
        </w:rPr>
        <w:t>Imaging of the pancreatic parenchyma</w:t>
      </w:r>
      <w:r>
        <w:rPr>
          <w:rFonts w:ascii="Book Antiqua" w:hAnsi="Book Antiqua"/>
        </w:rPr>
        <w:t xml:space="preserve">: The typical radiologic findings of AIP include diffuse enlargement of the pancreas, a capsule-like rim, and homogeneous delayed </w:t>
      </w:r>
      <w:proofErr w:type="gramStart"/>
      <w:r>
        <w:rPr>
          <w:rFonts w:ascii="Book Antiqua" w:hAnsi="Book Antiqua"/>
        </w:rPr>
        <w:t>enhancement</w:t>
      </w:r>
      <w:r>
        <w:rPr>
          <w:rFonts w:ascii="Book Antiqua" w:hAnsi="Book Antiqua"/>
          <w:vertAlign w:val="superscript"/>
        </w:rPr>
        <w:t>[</w:t>
      </w:r>
      <w:proofErr w:type="gramEnd"/>
      <w:r>
        <w:rPr>
          <w:rFonts w:ascii="Book Antiqua" w:hAnsi="Book Antiqua"/>
          <w:vertAlign w:val="superscript"/>
        </w:rPr>
        <w:t>18,23]</w:t>
      </w:r>
      <w:r>
        <w:rPr>
          <w:rFonts w:ascii="Book Antiqua" w:hAnsi="Book Antiqua"/>
        </w:rPr>
        <w:t xml:space="preserve">. Diffuse or focal pancreatic edema by marked lymphocyte and plasma cell infiltration with fibrosis is observed as a “sausage-like appearance,” with a straightened edge of the </w:t>
      </w:r>
      <w:proofErr w:type="gramStart"/>
      <w:r>
        <w:rPr>
          <w:rFonts w:ascii="Book Antiqua" w:hAnsi="Book Antiqua"/>
        </w:rPr>
        <w:t>pancreas</w:t>
      </w:r>
      <w:r>
        <w:rPr>
          <w:rFonts w:ascii="Book Antiqua" w:hAnsi="Book Antiqua"/>
          <w:vertAlign w:val="superscript"/>
        </w:rPr>
        <w:t>[</w:t>
      </w:r>
      <w:proofErr w:type="gramEnd"/>
      <w:r>
        <w:rPr>
          <w:rFonts w:ascii="Book Antiqua" w:hAnsi="Book Antiqua"/>
          <w:vertAlign w:val="superscript"/>
        </w:rPr>
        <w:t>24]</w:t>
      </w:r>
      <w:r>
        <w:rPr>
          <w:rFonts w:ascii="Book Antiqua" w:hAnsi="Book Antiqua"/>
        </w:rPr>
        <w:t>. The pancreatic parenchymal speckled/dotted enhancement on MRI is useful for differentiating AIP from pancreatic ductal adenocarcinoma (PDAC</w:t>
      </w:r>
      <w:proofErr w:type="gramStart"/>
      <w:r>
        <w:rPr>
          <w:rFonts w:ascii="Book Antiqua" w:hAnsi="Book Antiqua"/>
        </w:rPr>
        <w:t>)</w:t>
      </w:r>
      <w:r>
        <w:rPr>
          <w:rFonts w:ascii="Book Antiqua" w:hAnsi="Book Antiqua"/>
          <w:vertAlign w:val="superscript"/>
        </w:rPr>
        <w:t>[</w:t>
      </w:r>
      <w:proofErr w:type="gramEnd"/>
      <w:r>
        <w:rPr>
          <w:rFonts w:ascii="Book Antiqua" w:hAnsi="Book Antiqua"/>
          <w:vertAlign w:val="superscript"/>
        </w:rPr>
        <w:t>25]</w:t>
      </w:r>
      <w:r>
        <w:rPr>
          <w:rFonts w:ascii="Book Antiqua" w:hAnsi="Book Antiqua"/>
        </w:rPr>
        <w:t xml:space="preserve">. A “capsule-like rim” reflecting dense fibrosis refers to a hypotonic band around the pancreas on CT and MRI scans and is another important finding to distinguish AIP from </w:t>
      </w:r>
      <w:proofErr w:type="gramStart"/>
      <w:r>
        <w:rPr>
          <w:rFonts w:ascii="Book Antiqua" w:hAnsi="Book Antiqua"/>
        </w:rPr>
        <w:t>PDAC</w:t>
      </w:r>
      <w:r>
        <w:rPr>
          <w:rFonts w:ascii="Book Antiqua" w:hAnsi="Book Antiqua"/>
          <w:vertAlign w:val="superscript"/>
        </w:rPr>
        <w:t>[</w:t>
      </w:r>
      <w:proofErr w:type="gramEnd"/>
      <w:r>
        <w:rPr>
          <w:rFonts w:ascii="Book Antiqua" w:hAnsi="Book Antiqua"/>
          <w:vertAlign w:val="superscript"/>
        </w:rPr>
        <w:t>26,27]</w:t>
      </w:r>
      <w:r>
        <w:rPr>
          <w:rFonts w:ascii="Book Antiqua" w:hAnsi="Book Antiqua"/>
        </w:rPr>
        <w:t xml:space="preserve"> (Figure 2). However, this characteristic is less sensitive for small lesions, and caution should therefore be </w:t>
      </w:r>
      <w:proofErr w:type="gramStart"/>
      <w:r>
        <w:rPr>
          <w:rFonts w:ascii="Book Antiqua" w:hAnsi="Book Antiqua"/>
        </w:rPr>
        <w:t>taken</w:t>
      </w:r>
      <w:r>
        <w:rPr>
          <w:rFonts w:ascii="Book Antiqua" w:hAnsi="Book Antiqua"/>
          <w:vertAlign w:val="superscript"/>
        </w:rPr>
        <w:t>[</w:t>
      </w:r>
      <w:proofErr w:type="gramEnd"/>
      <w:r>
        <w:rPr>
          <w:rFonts w:ascii="Book Antiqua" w:hAnsi="Book Antiqua"/>
          <w:vertAlign w:val="superscript"/>
        </w:rPr>
        <w:t>28]</w:t>
      </w:r>
      <w:r>
        <w:rPr>
          <w:rFonts w:ascii="Book Antiqua" w:hAnsi="Book Antiqua"/>
        </w:rPr>
        <w:t xml:space="preserve">. AIP usually exhibits specific and homogenous delay enhancement. Conversely, heterogeneous delay enhancement is observed in PDAC owing to tumor necrosis, hemorrhage, or </w:t>
      </w:r>
      <w:proofErr w:type="gramStart"/>
      <w:r>
        <w:rPr>
          <w:rFonts w:ascii="Book Antiqua" w:hAnsi="Book Antiqua"/>
        </w:rPr>
        <w:t>degeneration</w:t>
      </w:r>
      <w:r>
        <w:rPr>
          <w:rFonts w:ascii="Book Antiqua" w:hAnsi="Book Antiqua"/>
          <w:vertAlign w:val="superscript"/>
        </w:rPr>
        <w:t>[</w:t>
      </w:r>
      <w:proofErr w:type="gramEnd"/>
      <w:r>
        <w:rPr>
          <w:rFonts w:ascii="Book Antiqua" w:hAnsi="Book Antiqua"/>
          <w:vertAlign w:val="superscript"/>
        </w:rPr>
        <w:t>27,28]</w:t>
      </w:r>
      <w:r>
        <w:rPr>
          <w:rFonts w:ascii="Book Antiqua" w:hAnsi="Book Antiqua"/>
        </w:rPr>
        <w:t>.</w:t>
      </w:r>
    </w:p>
    <w:p w14:paraId="0DC1D657" w14:textId="77777777" w:rsidR="00F66AD0" w:rsidRDefault="00F66AD0">
      <w:pPr>
        <w:spacing w:line="360" w:lineRule="auto"/>
        <w:jc w:val="both"/>
        <w:rPr>
          <w:rFonts w:ascii="Book Antiqua" w:hAnsi="Book Antiqua"/>
        </w:rPr>
      </w:pPr>
    </w:p>
    <w:p w14:paraId="604876BC" w14:textId="77777777" w:rsidR="00F66AD0" w:rsidRDefault="00000000">
      <w:pPr>
        <w:spacing w:line="360" w:lineRule="auto"/>
        <w:jc w:val="both"/>
      </w:pPr>
      <w:r>
        <w:rPr>
          <w:rFonts w:ascii="Book Antiqua" w:eastAsia="Book Antiqua" w:hAnsi="Book Antiqua" w:cs="Book Antiqua"/>
          <w:b/>
          <w:bCs/>
          <w:color w:val="000000"/>
        </w:rPr>
        <w:t xml:space="preserve">Imaging of the pancreatic duct: </w:t>
      </w:r>
      <w:r>
        <w:rPr>
          <w:rFonts w:ascii="Book Antiqua" w:eastAsia="Book Antiqua" w:hAnsi="Book Antiqua" w:cs="Book Antiqua"/>
          <w:color w:val="000000"/>
        </w:rPr>
        <w:t xml:space="preserve">A duct penetrating sign of skipped narrowing of the main pancreatic duct (MPD) is a useful finding differentiating AIP from </w:t>
      </w:r>
      <w:proofErr w:type="gramStart"/>
      <w:r>
        <w:rPr>
          <w:rFonts w:ascii="Book Antiqua" w:eastAsia="Book Antiqua" w:hAnsi="Book Antiqua" w:cs="Book Antiqua"/>
          <w:color w:val="000000"/>
        </w:rPr>
        <w:t>PDAC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24,26,27,29-31]</w:t>
      </w:r>
      <w:r>
        <w:rPr>
          <w:rFonts w:ascii="Book Antiqua" w:eastAsia="Book Antiqua" w:hAnsi="Book Antiqua" w:cs="Book Antiqua"/>
          <w:color w:val="000000"/>
        </w:rPr>
        <w:t xml:space="preserve">. Stenosis of the pancreatic duct caused by periductal fibrosis is commonly observed </w:t>
      </w:r>
      <w:r>
        <w:rPr>
          <w:rFonts w:ascii="Book Antiqua" w:eastAsia="Book Antiqua" w:hAnsi="Book Antiqua" w:cs="Book Antiqua"/>
          <w:color w:val="000000"/>
        </w:rPr>
        <w:lastRenderedPageBreak/>
        <w:t>in AIP; it resembles the tapering of the tip of an icicle and is called an "icicle sign"</w:t>
      </w:r>
      <w:r>
        <w:rPr>
          <w:rFonts w:ascii="Book Antiqua" w:eastAsia="Book Antiqua" w:hAnsi="Book Antiqua" w:cs="Book Antiqua"/>
          <w:color w:val="000000"/>
          <w:szCs w:val="36"/>
          <w:vertAlign w:val="superscript"/>
        </w:rPr>
        <w:t>[32,33]</w:t>
      </w:r>
      <w:r>
        <w:rPr>
          <w:rFonts w:ascii="Book Antiqua" w:eastAsia="Book Antiqua" w:hAnsi="Book Antiqua" w:cs="Book Antiqua"/>
          <w:color w:val="000000"/>
        </w:rPr>
        <w:t xml:space="preserve">. Linear enhancement along the MPD is often observed in AIP. This reflects inflammation around the </w:t>
      </w:r>
      <w:proofErr w:type="gramStart"/>
      <w:r>
        <w:rPr>
          <w:rFonts w:ascii="Book Antiqua" w:eastAsia="Book Antiqua" w:hAnsi="Book Antiqua" w:cs="Book Antiqua"/>
          <w:color w:val="000000"/>
        </w:rPr>
        <w:t>MPD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24,34]</w:t>
      </w:r>
      <w:r>
        <w:rPr>
          <w:rFonts w:ascii="Book Antiqua" w:eastAsia="Book Antiqua" w:hAnsi="Book Antiqua" w:cs="Book Antiqua"/>
          <w:color w:val="000000"/>
        </w:rPr>
        <w:t xml:space="preserve">. Unlike AIP, PDAC exhibits upstream pancreatic duct dilatation and an abrupt ductal cut of the pancreatic </w:t>
      </w:r>
      <w:proofErr w:type="gramStart"/>
      <w:r>
        <w:rPr>
          <w:rFonts w:ascii="Book Antiqua" w:eastAsia="Book Antiqua" w:hAnsi="Book Antiqua" w:cs="Book Antiqua"/>
          <w:color w:val="000000"/>
        </w:rPr>
        <w:t>duct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27]</w:t>
      </w:r>
      <w:r>
        <w:rPr>
          <w:rFonts w:ascii="Book Antiqua" w:eastAsia="Book Antiqua" w:hAnsi="Book Antiqua" w:cs="Book Antiqua"/>
          <w:color w:val="000000"/>
        </w:rPr>
        <w:t>.</w:t>
      </w:r>
    </w:p>
    <w:p w14:paraId="56FFEDCD" w14:textId="77777777" w:rsidR="00F66AD0" w:rsidRDefault="00F66AD0">
      <w:pPr>
        <w:spacing w:line="360" w:lineRule="auto"/>
        <w:jc w:val="both"/>
      </w:pPr>
    </w:p>
    <w:p w14:paraId="3352B3B4" w14:textId="77777777" w:rsidR="00F66AD0" w:rsidRDefault="00000000">
      <w:pPr>
        <w:spacing w:line="360" w:lineRule="auto"/>
        <w:jc w:val="both"/>
      </w:pPr>
      <w:r>
        <w:rPr>
          <w:rFonts w:ascii="Book Antiqua" w:eastAsia="Book Antiqua" w:hAnsi="Book Antiqua" w:cs="Book Antiqua"/>
          <w:b/>
          <w:bCs/>
          <w:i/>
          <w:iCs/>
          <w:color w:val="000000"/>
        </w:rPr>
        <w:t xml:space="preserve">ERCP </w:t>
      </w:r>
    </w:p>
    <w:p w14:paraId="06C4DF41" w14:textId="77777777" w:rsidR="00F66AD0" w:rsidRDefault="00000000">
      <w:pPr>
        <w:spacing w:line="360" w:lineRule="auto"/>
        <w:jc w:val="both"/>
      </w:pPr>
      <w:r>
        <w:rPr>
          <w:rFonts w:ascii="Book Antiqua" w:eastAsia="Book Antiqua" w:hAnsi="Book Antiqua" w:cs="Book Antiqua"/>
          <w:color w:val="000000"/>
        </w:rPr>
        <w:t xml:space="preserve">ERCP is a useful modality for evaluating MPD. The characteristic ERCP findings of AIP are greater than one-third (5 cm) narrowing of the diffuse or segmental main pancreatic duct, multiple skipped narrowing with no upstream dilatation of the MPD above the narrowing (&lt; 5 mm), and side branches arising from the narrowed </w:t>
      </w:r>
      <w:proofErr w:type="gramStart"/>
      <w:r>
        <w:rPr>
          <w:rFonts w:ascii="Book Antiqua" w:eastAsia="Book Antiqua" w:hAnsi="Book Antiqua" w:cs="Book Antiqua"/>
          <w:color w:val="000000"/>
        </w:rPr>
        <w:t>segments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35,36]</w:t>
      </w:r>
      <w:r>
        <w:rPr>
          <w:rFonts w:ascii="Book Antiqua" w:eastAsia="Book Antiqua" w:hAnsi="Book Antiqua" w:cs="Book Antiqua"/>
          <w:color w:val="000000"/>
        </w:rPr>
        <w:t xml:space="preserve">. PDAC presents as a focal narrowing of the MPD and a short single MPD stricture with upstream </w:t>
      </w:r>
      <w:proofErr w:type="gramStart"/>
      <w:r>
        <w:rPr>
          <w:rFonts w:ascii="Book Antiqua" w:eastAsia="Book Antiqua" w:hAnsi="Book Antiqua" w:cs="Book Antiqua"/>
          <w:color w:val="000000"/>
        </w:rPr>
        <w:t>dilatation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36-40]</w:t>
      </w:r>
      <w:r>
        <w:rPr>
          <w:rFonts w:ascii="Book Antiqua" w:eastAsia="Book Antiqua" w:hAnsi="Book Antiqua" w:cs="Book Antiqua"/>
          <w:color w:val="000000"/>
        </w:rPr>
        <w:t xml:space="preserve">. ERCP is more useful than MRCP for differentiating focal AIP from </w:t>
      </w:r>
      <w:proofErr w:type="gramStart"/>
      <w:r>
        <w:rPr>
          <w:rFonts w:ascii="Book Antiqua" w:eastAsia="Book Antiqua" w:hAnsi="Book Antiqua" w:cs="Book Antiqua"/>
          <w:color w:val="000000"/>
        </w:rPr>
        <w:t>PDAC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41,42]</w:t>
      </w:r>
      <w:r>
        <w:rPr>
          <w:rFonts w:ascii="Book Antiqua" w:eastAsia="Book Antiqua" w:hAnsi="Book Antiqua" w:cs="Book Antiqua"/>
          <w:color w:val="000000"/>
        </w:rPr>
        <w:t>, but differentiation is difficult when the narrowing of the pancreatic duct is short (within approximately 3 mm)</w:t>
      </w:r>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w:t>
      </w:r>
    </w:p>
    <w:p w14:paraId="49B57271" w14:textId="77777777" w:rsidR="00F66AD0" w:rsidRDefault="00000000">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 xml:space="preserve">ERCP has the advantage of evaluating the pancreatic duct in addition to the performance of drainage of the pancreatic duct/bile duct and biopsy with cytology. However, ERCP is more invasive than MRCP, and procedure-related complications may occur as a result. ERCP may limit the evaluation of the upstream area of the MPD in case of MPD </w:t>
      </w:r>
      <w:proofErr w:type="gramStart"/>
      <w:r>
        <w:rPr>
          <w:rFonts w:ascii="Book Antiqua" w:eastAsia="Book Antiqua" w:hAnsi="Book Antiqua" w:cs="Book Antiqua"/>
          <w:color w:val="000000"/>
        </w:rPr>
        <w:t>obstruction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Thus, ERCP is being replaced by MRCP for the observation of the pancreatic duct owing to the improved quality and lesser invasiveness of MRCP.</w:t>
      </w:r>
    </w:p>
    <w:p w14:paraId="50F42ADF" w14:textId="77777777" w:rsidR="00F66AD0" w:rsidRDefault="00F66AD0">
      <w:pPr>
        <w:spacing w:line="360" w:lineRule="auto"/>
        <w:ind w:firstLine="480"/>
        <w:jc w:val="both"/>
      </w:pPr>
    </w:p>
    <w:p w14:paraId="421D9457" w14:textId="77777777" w:rsidR="00F66AD0" w:rsidRDefault="00000000">
      <w:pPr>
        <w:spacing w:line="360" w:lineRule="auto"/>
        <w:jc w:val="both"/>
      </w:pPr>
      <w:r>
        <w:rPr>
          <w:rFonts w:ascii="Book Antiqua" w:eastAsia="Book Antiqua" w:hAnsi="Book Antiqua" w:cs="Book Antiqua"/>
          <w:b/>
          <w:bCs/>
          <w:i/>
          <w:iCs/>
          <w:color w:val="000000"/>
        </w:rPr>
        <w:t>Endoscopic ultrasonography</w:t>
      </w:r>
      <w:r>
        <w:rPr>
          <w:rFonts w:ascii="Book Antiqua" w:eastAsia="Book Antiqua" w:hAnsi="Book Antiqua" w:cs="Book Antiqua"/>
          <w:i/>
          <w:iCs/>
          <w:color w:val="000000"/>
        </w:rPr>
        <w:t> </w:t>
      </w:r>
    </w:p>
    <w:p w14:paraId="03D09398" w14:textId="77777777" w:rsidR="00F66AD0" w:rsidRDefault="00000000">
      <w:pPr>
        <w:spacing w:line="360" w:lineRule="auto"/>
        <w:jc w:val="both"/>
      </w:pPr>
      <w:r>
        <w:rPr>
          <w:rFonts w:ascii="Book Antiqua" w:eastAsia="Book Antiqua" w:hAnsi="Book Antiqua" w:cs="Book Antiqua"/>
          <w:color w:val="000000"/>
        </w:rPr>
        <w:t xml:space="preserve">Endoscopic ultrasonography (EUS) can be used to evaluate the pancreatic parenchyma and pancreatic ducts to aid in the differentiation of AIP from PDAC (Figure 3). In EUS, diffuse hypoechoic areas, diffuse enlargement, extrahepatic bile duct wall thickening, and peripancreatic hypoechoic margins are more characteristic in AIP than in PDAC but are also observed in other forms of </w:t>
      </w:r>
      <w:proofErr w:type="gramStart"/>
      <w:r>
        <w:rPr>
          <w:rFonts w:ascii="Book Antiqua" w:eastAsia="Book Antiqua" w:hAnsi="Book Antiqua" w:cs="Book Antiqua"/>
          <w:color w:val="000000"/>
        </w:rPr>
        <w:t>pancreatitis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43,44]</w:t>
      </w:r>
      <w:r>
        <w:rPr>
          <w:rFonts w:ascii="Book Antiqua" w:eastAsia="Book Antiqua" w:hAnsi="Book Antiqua" w:cs="Book Antiqua"/>
          <w:color w:val="000000"/>
        </w:rPr>
        <w:t xml:space="preserve">. EUS alone is limited in the diagnosis of AIP. To overcome this limitation, trials have been performed to help </w:t>
      </w:r>
      <w:r>
        <w:rPr>
          <w:rFonts w:ascii="Book Antiqua" w:eastAsia="Book Antiqua" w:hAnsi="Book Antiqua" w:cs="Book Antiqua"/>
          <w:color w:val="000000"/>
        </w:rPr>
        <w:lastRenderedPageBreak/>
        <w:t xml:space="preserve">diagnose AIP using contrast-enhanced EUS (CE-EUS) or </w:t>
      </w:r>
      <w:proofErr w:type="gramStart"/>
      <w:r>
        <w:rPr>
          <w:rFonts w:ascii="Book Antiqua" w:eastAsia="Book Antiqua" w:hAnsi="Book Antiqua" w:cs="Book Antiqua"/>
          <w:color w:val="000000"/>
        </w:rPr>
        <w:t>elastography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45-48]</w:t>
      </w:r>
      <w:r>
        <w:rPr>
          <w:rFonts w:ascii="Book Antiqua" w:eastAsia="Book Antiqua" w:hAnsi="Book Antiqua" w:cs="Book Antiqua"/>
          <w:color w:val="000000"/>
        </w:rPr>
        <w:t>. The most characteristic finding in the differentiation between focal type AIP and PDAC using CE-EUS was hyper- to iso-enhancement without irregular internal vessels (specificity, 94</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49]</w:t>
      </w:r>
      <w:r>
        <w:rPr>
          <w:rFonts w:ascii="Book Antiqua" w:eastAsia="Book Antiqua" w:hAnsi="Book Antiqua" w:cs="Book Antiqua"/>
          <w:color w:val="000000"/>
        </w:rPr>
        <w:t xml:space="preserve">. In addition, one report has indicated that measuring the strain ratio through elastography together with CE-EUS helps to differentiate it from </w:t>
      </w:r>
      <w:proofErr w:type="gramStart"/>
      <w:r>
        <w:rPr>
          <w:rFonts w:ascii="Book Antiqua" w:eastAsia="Book Antiqua" w:hAnsi="Book Antiqua" w:cs="Book Antiqua"/>
          <w:color w:val="000000"/>
        </w:rPr>
        <w:t>PDAC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50]</w:t>
      </w:r>
      <w:r>
        <w:rPr>
          <w:rFonts w:ascii="Book Antiqua" w:eastAsia="Book Antiqua" w:hAnsi="Book Antiqua" w:cs="Book Antiqua"/>
          <w:color w:val="000000"/>
        </w:rPr>
        <w:t>. However, CE-EUS and elastography are limited, and the most important role of EUS in diagnosing AIP is for tissue acquisition for histopathological confirmation.</w:t>
      </w:r>
    </w:p>
    <w:p w14:paraId="73BAD45B" w14:textId="77777777" w:rsidR="00F66AD0" w:rsidRDefault="00F66AD0">
      <w:pPr>
        <w:spacing w:line="360" w:lineRule="auto"/>
        <w:jc w:val="both"/>
      </w:pPr>
    </w:p>
    <w:p w14:paraId="6171925B" w14:textId="77777777" w:rsidR="00F66AD0" w:rsidRDefault="00000000">
      <w:pPr>
        <w:spacing w:line="360" w:lineRule="auto"/>
        <w:jc w:val="both"/>
      </w:pPr>
      <w:r>
        <w:rPr>
          <w:rFonts w:ascii="Book Antiqua" w:eastAsia="Book Antiqua" w:hAnsi="Book Antiqua" w:cs="Book Antiqua"/>
          <w:b/>
          <w:bCs/>
          <w:color w:val="000000"/>
        </w:rPr>
        <w:t>Endoscopic ultrasound-guided fine needle aspiration and fine needle biopsy:</w:t>
      </w:r>
      <w:r>
        <w:rPr>
          <w:rFonts w:ascii="Book Antiqua" w:eastAsia="Book Antiqua" w:hAnsi="Book Antiqua" w:cs="Book Antiqua"/>
          <w:i/>
          <w:iCs/>
          <w:color w:val="000000"/>
        </w:rPr>
        <w:t> </w:t>
      </w:r>
      <w:r>
        <w:rPr>
          <w:rFonts w:ascii="Book Antiqua" w:eastAsia="Book Antiqua" w:hAnsi="Book Antiqua" w:cs="Book Antiqua"/>
          <w:color w:val="000000"/>
        </w:rPr>
        <w:t xml:space="preserve">EUS-guided tissue acquisition from patients with AIP is important not only for the differential diagnosis from PDAC but also for the differentiation between type 1 and type 2 AIP. No significant difference was observed between fine needle aspiration (FNA) and FN biopsy (FNB) in the diagnosis of PDAC, and both can be used to differentiate PDAC in patients with </w:t>
      </w:r>
      <w:proofErr w:type="gramStart"/>
      <w:r>
        <w:rPr>
          <w:rFonts w:ascii="Book Antiqua" w:eastAsia="Book Antiqua" w:hAnsi="Book Antiqua" w:cs="Book Antiqua"/>
          <w:color w:val="000000"/>
        </w:rPr>
        <w:t>AIP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51-55]</w:t>
      </w:r>
      <w:r>
        <w:rPr>
          <w:rFonts w:ascii="Book Antiqua" w:eastAsia="Book Antiqua" w:hAnsi="Book Antiqua" w:cs="Book Antiqua"/>
          <w:color w:val="000000"/>
        </w:rPr>
        <w:t xml:space="preserve">. However, histopathological diagnosis of AIP requires a larger amount of tissue than diagnosis of PDAC, so AIP diagnosis with FNA is </w:t>
      </w:r>
      <w:proofErr w:type="gramStart"/>
      <w:r>
        <w:rPr>
          <w:rFonts w:ascii="Book Antiqua" w:eastAsia="Book Antiqua" w:hAnsi="Book Antiqua" w:cs="Book Antiqua"/>
          <w:color w:val="000000"/>
        </w:rPr>
        <w:t>uncertain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53,56]</w:t>
      </w:r>
      <w:r>
        <w:rPr>
          <w:rFonts w:ascii="Book Antiqua" w:eastAsia="Book Antiqua" w:hAnsi="Book Antiqua" w:cs="Book Antiqua"/>
          <w:color w:val="000000"/>
        </w:rPr>
        <w:t xml:space="preserve">. The needles used for FNB have been developed to allow the acquisition of intact histologic core specimens with preserved tissue </w:t>
      </w:r>
      <w:proofErr w:type="gramStart"/>
      <w:r>
        <w:rPr>
          <w:rFonts w:ascii="Book Antiqua" w:eastAsia="Book Antiqua" w:hAnsi="Book Antiqua" w:cs="Book Antiqua"/>
          <w:color w:val="000000"/>
        </w:rPr>
        <w:t>architecture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57]</w:t>
      </w:r>
      <w:r>
        <w:rPr>
          <w:rFonts w:ascii="Book Antiqua" w:eastAsia="Book Antiqua" w:hAnsi="Book Antiqua" w:cs="Book Antiqua"/>
          <w:color w:val="000000"/>
        </w:rPr>
        <w:t xml:space="preserve">. According to a recent meta-analysis of nine FNA studies and seven FNB studies, the diagnostic yields for AIP with level 1 or 2 histology criteria were 55.8% in FNA and 87.2% in FNB, indicating the superiority of </w:t>
      </w:r>
      <w:proofErr w:type="gramStart"/>
      <w:r>
        <w:rPr>
          <w:rFonts w:ascii="Book Antiqua" w:eastAsia="Book Antiqua" w:hAnsi="Book Antiqua" w:cs="Book Antiqua"/>
          <w:color w:val="000000"/>
        </w:rPr>
        <w:t>FNB</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58]</w:t>
      </w:r>
      <w:r>
        <w:rPr>
          <w:rFonts w:ascii="Book Antiqua" w:eastAsia="Book Antiqua" w:hAnsi="Book Antiqua" w:cs="Book Antiqua"/>
          <w:color w:val="000000"/>
        </w:rPr>
        <w:t xml:space="preserve">. The size of the needle affects the amount of tissue that can be obtained, so a 19-gauge needle has a greater diagnostic yield than a 22-gauge needle (82%-89% </w:t>
      </w:r>
      <w:r>
        <w:rPr>
          <w:rFonts w:ascii="Book Antiqua" w:eastAsia="Book Antiqua" w:hAnsi="Book Antiqua" w:cs="Book Antiqua"/>
          <w:i/>
          <w:iCs/>
          <w:color w:val="000000"/>
        </w:rPr>
        <w:t>vs</w:t>
      </w:r>
      <w:r>
        <w:rPr>
          <w:rFonts w:ascii="Book Antiqua" w:eastAsia="Book Antiqua" w:hAnsi="Book Antiqua" w:cs="Book Antiqua"/>
          <w:color w:val="000000"/>
        </w:rPr>
        <w:t> 61%-69</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58,59]</w:t>
      </w:r>
      <w:r>
        <w:rPr>
          <w:rFonts w:ascii="Book Antiqua" w:eastAsia="Book Antiqua" w:hAnsi="Book Antiqua" w:cs="Book Antiqua"/>
          <w:color w:val="000000"/>
        </w:rPr>
        <w:t xml:space="preserve">. However, caution is required because large gauge needles are difficult to handle and carry a higher risk of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59,60]</w:t>
      </w:r>
      <w:r>
        <w:rPr>
          <w:rFonts w:ascii="Book Antiqua" w:eastAsia="Book Antiqua" w:hAnsi="Book Antiqua" w:cs="Book Antiqua"/>
          <w:color w:val="000000"/>
        </w:rPr>
        <w:t xml:space="preserve">. Diagnosis of AIP is not always simple, and in some cases distinguishing it from pancreatic cancer is difficult; while the occurrence of concomitant pancreatic tumors (benign and malignant) in patients with AIP has been documented in up to 7%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61]</w:t>
      </w:r>
      <w:r>
        <w:rPr>
          <w:rFonts w:ascii="Book Antiqua" w:eastAsia="Book Antiqua" w:hAnsi="Book Antiqua" w:cs="Book Antiqua"/>
          <w:color w:val="000000"/>
        </w:rPr>
        <w:t xml:space="preserve">. Therefore, surgery may be considered for patients in whom suspicion of malignant/premalignant lesions cannot be excluded even after detailed diagnostic workup such as biopsy through EUS or </w:t>
      </w:r>
      <w:proofErr w:type="gramStart"/>
      <w:r>
        <w:rPr>
          <w:rFonts w:ascii="Book Antiqua" w:eastAsia="Book Antiqua" w:hAnsi="Book Antiqua" w:cs="Book Antiqua"/>
          <w:color w:val="000000"/>
        </w:rPr>
        <w:t>ERCP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62]</w:t>
      </w:r>
      <w:r>
        <w:rPr>
          <w:rFonts w:ascii="Book Antiqua" w:eastAsia="Book Antiqua" w:hAnsi="Book Antiqua" w:cs="Book Antiqua"/>
          <w:color w:val="000000"/>
        </w:rPr>
        <w:t>.</w:t>
      </w:r>
    </w:p>
    <w:p w14:paraId="5D088B18" w14:textId="77777777" w:rsidR="00F66AD0" w:rsidRDefault="00000000">
      <w:pPr>
        <w:spacing w:line="360" w:lineRule="auto"/>
        <w:ind w:firstLine="480"/>
        <w:jc w:val="both"/>
      </w:pPr>
      <w:r>
        <w:rPr>
          <w:rFonts w:ascii="Book Antiqua" w:eastAsia="Book Antiqua" w:hAnsi="Book Antiqua" w:cs="Book Antiqua"/>
          <w:b/>
          <w:bCs/>
          <w:color w:val="000000"/>
        </w:rPr>
        <w:lastRenderedPageBreak/>
        <w:t>Serology</w:t>
      </w:r>
      <w:r>
        <w:rPr>
          <w:rFonts w:ascii="Book Antiqua" w:eastAsia="Book Antiqua" w:hAnsi="Book Antiqua" w:cs="Book Antiqua"/>
          <w:color w:val="000000"/>
        </w:rPr>
        <w:t xml:space="preserve">: Elevation of serum IgG or IgG4 is often observed in AIP, and the ICDC recommends serum IgG4 as a level 1 serological marker for type 1 </w:t>
      </w:r>
      <w:proofErr w:type="gramStart"/>
      <w:r>
        <w:rPr>
          <w:rFonts w:ascii="Book Antiqua" w:eastAsia="Book Antiqua" w:hAnsi="Book Antiqua" w:cs="Book Antiqua"/>
          <w:color w:val="000000"/>
        </w:rPr>
        <w:t>AIP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An increase in IgG4 is usually accompanied by type 1 AIP (seropositive), whereas type 2 AIP is seronegative. Serum IgG4 is reported to range from 135 to 140 mg/dL as the upper limit of the </w:t>
      </w:r>
      <w:proofErr w:type="gramStart"/>
      <w:r>
        <w:rPr>
          <w:rFonts w:ascii="Book Antiqua" w:eastAsia="Book Antiqua" w:hAnsi="Book Antiqua" w:cs="Book Antiqua"/>
          <w:color w:val="000000"/>
        </w:rPr>
        <w:t>standard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Elevated serum IgG4 Level (&gt; 140 mg/dL) is used as a diagnostic criterion for AIP, with a sensitivity of 86% and a specificity of 90%-96</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35,64,65]</w:t>
      </w:r>
      <w:r>
        <w:rPr>
          <w:rFonts w:ascii="Book Antiqua" w:eastAsia="Book Antiqua" w:hAnsi="Book Antiqua" w:cs="Book Antiqua"/>
          <w:color w:val="000000"/>
        </w:rPr>
        <w:t>. Serum IgG4 elevations greater than twice the upper limit of the standard (&gt; 280 mg/dL) are highly specific for AIP (specificity increased to 96%); however, the positive predictive value is less than 50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4,65-69]</w:t>
      </w:r>
      <w:r>
        <w:rPr>
          <w:rFonts w:ascii="Book Antiqua" w:eastAsia="Book Antiqua" w:hAnsi="Book Antiqua" w:cs="Book Antiqua"/>
          <w:color w:val="000000"/>
        </w:rPr>
        <w:t>. This is due to the presence of elevated IgG4 Levels in approximately 10% of patients with PDAC or other diseases (</w:t>
      </w:r>
      <w:r>
        <w:rPr>
          <w:rFonts w:ascii="Book Antiqua" w:eastAsia="Book Antiqua" w:hAnsi="Book Antiqua" w:cs="Book Antiqua"/>
          <w:i/>
          <w:iCs/>
          <w:color w:val="000000"/>
        </w:rPr>
        <w:t>e.g.</w:t>
      </w:r>
      <w:r>
        <w:rPr>
          <w:rFonts w:ascii="Book Antiqua" w:eastAsia="Book Antiqua" w:hAnsi="Book Antiqua" w:cs="Book Antiqua"/>
          <w:color w:val="000000"/>
        </w:rPr>
        <w:t xml:space="preserve">, parasitic diseases, chronic pancreatitis, primary biliary cirrhosis, primary sclerosing cholangitis, or Sjogren’s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4,35,65,70-73]</w:t>
      </w:r>
      <w:r>
        <w:rPr>
          <w:rFonts w:ascii="Book Antiqua" w:eastAsia="Book Antiqua" w:hAnsi="Book Antiqua" w:cs="Book Antiqua"/>
          <w:color w:val="000000"/>
        </w:rPr>
        <w:t xml:space="preserve">. In addition, although LPSP with typical IgG4+ plasma cell abundance, a histological finding of type 1 AIP, was observed, the level of IgG4 in serum was sometimes lower than the cutoff value, so the level of IgG4 did not rise in all patients with type 1 </w:t>
      </w:r>
      <w:proofErr w:type="gramStart"/>
      <w:r>
        <w:rPr>
          <w:rFonts w:ascii="Book Antiqua" w:eastAsia="Book Antiqua" w:hAnsi="Book Antiqua" w:cs="Book Antiqua"/>
          <w:color w:val="000000"/>
        </w:rPr>
        <w:t>AIP[</w:t>
      </w:r>
      <w:proofErr w:type="gramEnd"/>
      <w:r>
        <w:rPr>
          <w:rFonts w:ascii="Book Antiqua" w:eastAsia="Book Antiqua" w:hAnsi="Book Antiqua" w:cs="Book Antiqua"/>
          <w:color w:val="000000"/>
        </w:rPr>
        <w:t xml:space="preserve">74].Patients with increased IgG4 concentrations have high disease activity, a high incidence of jaundice at onset, and a number of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manifestations</w:t>
      </w:r>
      <w:r>
        <w:rPr>
          <w:rFonts w:ascii="Book Antiqua" w:eastAsia="Book Antiqua" w:hAnsi="Book Antiqua" w:cs="Book Antiqua"/>
          <w:color w:val="000000"/>
          <w:szCs w:val="36"/>
          <w:vertAlign w:val="superscript"/>
        </w:rPr>
        <w:t>[74,75]</w:t>
      </w:r>
      <w:r>
        <w:rPr>
          <w:rFonts w:ascii="Book Antiqua" w:eastAsia="Book Antiqua" w:hAnsi="Book Antiqua" w:cs="Book Antiqua"/>
          <w:color w:val="000000"/>
        </w:rPr>
        <w:t xml:space="preserve">. However, IgG4 Levels are not sufficiently correlated with the onset of complications or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11,74,76,77]</w:t>
      </w:r>
      <w:r>
        <w:rPr>
          <w:rFonts w:ascii="Book Antiqua" w:eastAsia="Book Antiqua" w:hAnsi="Book Antiqua" w:cs="Book Antiqua"/>
          <w:color w:val="000000"/>
        </w:rPr>
        <w:t xml:space="preserve">; therefore, serological markers such as </w:t>
      </w:r>
      <w:proofErr w:type="spellStart"/>
      <w:r>
        <w:rPr>
          <w:rFonts w:ascii="Book Antiqua" w:eastAsia="Book Antiqua" w:hAnsi="Book Antiqua" w:cs="Book Antiqua"/>
          <w:color w:val="000000"/>
        </w:rPr>
        <w:t>autotaxin</w:t>
      </w:r>
      <w:proofErr w:type="spellEnd"/>
      <w:r>
        <w:rPr>
          <w:rFonts w:ascii="Book Antiqua" w:eastAsia="Book Antiqua" w:hAnsi="Book Antiqua" w:cs="Book Antiqua"/>
          <w:color w:val="000000"/>
        </w:rPr>
        <w:t xml:space="preserve"> are being studied for their relevance to relapse</w:t>
      </w:r>
      <w:r>
        <w:rPr>
          <w:rFonts w:ascii="Book Antiqua" w:eastAsia="Book Antiqua" w:hAnsi="Book Antiqua" w:cs="Book Antiqua"/>
          <w:color w:val="000000"/>
          <w:szCs w:val="36"/>
          <w:vertAlign w:val="superscript"/>
        </w:rPr>
        <w:t>[78]</w:t>
      </w:r>
      <w:r>
        <w:rPr>
          <w:rFonts w:ascii="Book Antiqua" w:eastAsia="Book Antiqua" w:hAnsi="Book Antiqua" w:cs="Book Antiqua"/>
          <w:color w:val="000000"/>
        </w:rPr>
        <w:t>.</w:t>
      </w:r>
    </w:p>
    <w:p w14:paraId="2BCCEFFC" w14:textId="77777777" w:rsidR="00F66AD0" w:rsidRDefault="00000000">
      <w:pPr>
        <w:spacing w:line="360" w:lineRule="auto"/>
        <w:ind w:firstLine="480"/>
        <w:jc w:val="both"/>
      </w:pPr>
      <w:r>
        <w:rPr>
          <w:rFonts w:ascii="Book Antiqua" w:eastAsia="Book Antiqua" w:hAnsi="Book Antiqua" w:cs="Book Antiqua"/>
          <w:color w:val="000000"/>
        </w:rPr>
        <w:t>The c-antineutrophil cytoplasmic antibodies tends to be increased in some patients with type 2 AIP, which can help to distinguish type 1 from type 2</w:t>
      </w:r>
      <w:r>
        <w:rPr>
          <w:rFonts w:ascii="Book Antiqua" w:eastAsia="Book Antiqua" w:hAnsi="Book Antiqua" w:cs="Book Antiqua"/>
          <w:color w:val="000000"/>
          <w:szCs w:val="36"/>
          <w:vertAlign w:val="superscript"/>
        </w:rPr>
        <w:t>[79]</w:t>
      </w:r>
      <w:r>
        <w:rPr>
          <w:rFonts w:ascii="Book Antiqua" w:eastAsia="Book Antiqua" w:hAnsi="Book Antiqua" w:cs="Book Antiqua"/>
          <w:color w:val="000000"/>
        </w:rPr>
        <w:t>. However, despite research on various biomarkers (</w:t>
      </w:r>
      <w:r>
        <w:rPr>
          <w:rFonts w:ascii="Book Antiqua" w:eastAsia="Book Antiqua" w:hAnsi="Book Antiqua" w:cs="Book Antiqua"/>
          <w:i/>
          <w:iCs/>
          <w:color w:val="000000"/>
        </w:rPr>
        <w:t>e.g</w:t>
      </w:r>
      <w:r>
        <w:rPr>
          <w:rFonts w:ascii="Book Antiqua" w:eastAsia="Book Antiqua" w:hAnsi="Book Antiqua" w:cs="Book Antiqua"/>
          <w:color w:val="000000"/>
        </w:rPr>
        <w:t xml:space="preserve">., antibodies against the following: </w:t>
      </w:r>
      <w:proofErr w:type="spellStart"/>
      <w:r>
        <w:rPr>
          <w:rFonts w:ascii="Book Antiqua" w:eastAsia="Book Antiqua" w:hAnsi="Book Antiqua" w:cs="Book Antiqua"/>
          <w:color w:val="000000"/>
        </w:rPr>
        <w:t>Carboanhydrase</w:t>
      </w:r>
      <w:proofErr w:type="spellEnd"/>
      <w:r>
        <w:rPr>
          <w:rFonts w:ascii="Book Antiqua" w:eastAsia="Book Antiqua" w:hAnsi="Book Antiqua" w:cs="Book Antiqua"/>
          <w:color w:val="000000"/>
        </w:rPr>
        <w:t xml:space="preserve"> II, plasminogen-binding protein, lactoferrin, Alpha 2A amylase, cationic trypsinogen gene 1 (PRSS1) and PRSS2, and pancreatic secretory trypsin inhibitor/serine protease inhibitor, </w:t>
      </w:r>
      <w:proofErr w:type="spellStart"/>
      <w:r>
        <w:rPr>
          <w:rFonts w:ascii="Book Antiqua" w:eastAsia="Book Antiqua" w:hAnsi="Book Antiqua" w:cs="Book Antiqua"/>
          <w:color w:val="000000"/>
        </w:rPr>
        <w:t>Kazal</w:t>
      </w:r>
      <w:proofErr w:type="spellEnd"/>
      <w:r>
        <w:rPr>
          <w:rFonts w:ascii="Book Antiqua" w:eastAsia="Book Antiqua" w:hAnsi="Book Antiqua" w:cs="Book Antiqua"/>
          <w:color w:val="000000"/>
        </w:rPr>
        <w:t xml:space="preserve"> type 1 for the diagnosis of AIP and its differentiation from PDAC, verification of their specificity and sensitivity for commercialization is still </w:t>
      </w:r>
      <w:proofErr w:type="gramStart"/>
      <w:r>
        <w:rPr>
          <w:rFonts w:ascii="Book Antiqua" w:eastAsia="Book Antiqua" w:hAnsi="Book Antiqua" w:cs="Book Antiqua"/>
          <w:color w:val="000000"/>
        </w:rPr>
        <w:t>insufficient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75,80]</w:t>
      </w:r>
      <w:r>
        <w:rPr>
          <w:rFonts w:ascii="Book Antiqua" w:eastAsia="Book Antiqua" w:hAnsi="Book Antiqua" w:cs="Book Antiqua"/>
          <w:color w:val="000000"/>
        </w:rPr>
        <w:t>.</w:t>
      </w:r>
    </w:p>
    <w:p w14:paraId="701F6F56" w14:textId="77777777" w:rsidR="00F66AD0" w:rsidRDefault="00000000">
      <w:pPr>
        <w:spacing w:line="360" w:lineRule="auto"/>
        <w:ind w:firstLine="480"/>
        <w:jc w:val="both"/>
      </w:pPr>
      <w:r>
        <w:rPr>
          <w:rFonts w:ascii="Book Antiqua" w:eastAsia="Book Antiqua" w:hAnsi="Book Antiqua" w:cs="Book Antiqua"/>
          <w:color w:val="000000"/>
        </w:rPr>
        <w:t xml:space="preserve">Elevation of carbohydrate antigen (CA) 19-9 Levels are commonly observed in pancreatic cancer (sensitivity of 79%-95%, specificity of 82%-91%); however, up to 38% </w:t>
      </w:r>
      <w:r>
        <w:rPr>
          <w:rFonts w:ascii="Book Antiqua" w:eastAsia="Book Antiqua" w:hAnsi="Book Antiqua" w:cs="Book Antiqua"/>
          <w:color w:val="000000"/>
        </w:rPr>
        <w:lastRenderedPageBreak/>
        <w:t>of patients with AIP also have values &gt; 100 U/</w:t>
      </w:r>
      <w:proofErr w:type="gramStart"/>
      <w:r>
        <w:rPr>
          <w:rFonts w:ascii="Book Antiqua" w:eastAsia="Book Antiqua" w:hAnsi="Book Antiqua" w:cs="Book Antiqua"/>
          <w:color w:val="000000"/>
        </w:rPr>
        <w:t>mL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81-83]</w:t>
      </w:r>
      <w:r>
        <w:rPr>
          <w:rFonts w:ascii="Book Antiqua" w:eastAsia="Book Antiqua" w:hAnsi="Book Antiqua" w:cs="Book Antiqua"/>
          <w:color w:val="000000"/>
        </w:rPr>
        <w:t>. Therefore, the measurement of CA19-9 or IgG4 alone is insufficient to differentiate between AIP and PDAC. However, one study reported that the combination of IgG4 &gt; 100 mg/dL and CA19-9 &lt; 74 U/mL was more likely to indicate AIP than PDAC (sensitivity of 94%, specificity of 100</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83]</w:t>
      </w:r>
      <w:r>
        <w:rPr>
          <w:rFonts w:ascii="Book Antiqua" w:eastAsia="Book Antiqua" w:hAnsi="Book Antiqua" w:cs="Book Antiqua"/>
          <w:color w:val="000000"/>
        </w:rPr>
        <w:t xml:space="preserve">. In addition, serum eosinophilia, raised total serum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xml:space="preserve"> levels, and serum microRNAs may be used to differentiate between AIP and </w:t>
      </w:r>
      <w:proofErr w:type="gramStart"/>
      <w:r>
        <w:rPr>
          <w:rFonts w:ascii="Book Antiqua" w:eastAsia="Book Antiqua" w:hAnsi="Book Antiqua" w:cs="Book Antiqua"/>
          <w:color w:val="000000"/>
        </w:rPr>
        <w:t>PDAC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11,75,84,85]</w:t>
      </w:r>
      <w:r>
        <w:rPr>
          <w:rFonts w:ascii="Book Antiqua" w:eastAsia="Book Antiqua" w:hAnsi="Book Antiqua" w:cs="Book Antiqua"/>
          <w:color w:val="000000"/>
        </w:rPr>
        <w:t>.</w:t>
      </w:r>
    </w:p>
    <w:p w14:paraId="00FF1974" w14:textId="77777777" w:rsidR="00F66AD0" w:rsidRDefault="00000000">
      <w:pPr>
        <w:spacing w:line="360" w:lineRule="auto"/>
        <w:ind w:firstLine="480"/>
        <w:jc w:val="both"/>
      </w:pPr>
      <w:r>
        <w:rPr>
          <w:rFonts w:ascii="Book Antiqua" w:eastAsia="Book Antiqua" w:hAnsi="Book Antiqua" w:cs="Book Antiqua"/>
          <w:color w:val="000000"/>
        </w:rPr>
        <w:t xml:space="preserve">Diagnosis of AIP is still challenging even with a combination of imaging, histological, and serological tests. Therefore, follow up with a thorough clinical history and physical examination is required. In the case of type 1 AIP, additional imaging tests may be considered to determine other organ involvement; in contrast, in the case of type 2 AIP, the presence or absence of IBD can be confirmed through colonoscopy. The improvement of the lesion can be confirmed after an empirical short-term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steroid treatment if AIP is suspected but a definitive diagnosis is not possible despite the performance of several tests, and no malignancy is found in histopathological </w:t>
      </w:r>
      <w:proofErr w:type="gramStart"/>
      <w:r>
        <w:rPr>
          <w:rFonts w:ascii="Book Antiqua" w:eastAsia="Book Antiqua" w:hAnsi="Book Antiqua" w:cs="Book Antiqua"/>
          <w:color w:val="000000"/>
        </w:rPr>
        <w:t>examinations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86]</w:t>
      </w:r>
      <w:r>
        <w:rPr>
          <w:rFonts w:ascii="Book Antiqua" w:eastAsia="Book Antiqua" w:hAnsi="Book Antiqua" w:cs="Book Antiqua"/>
          <w:color w:val="000000"/>
        </w:rPr>
        <w:t xml:space="preserve">. If the lesion worsens on follow-up imaging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biopsy may be performed again, and surgical treatment may be considered if necessary. However, a steroid trial with patients in whom differentiation from malignancy is an issue could result in delayed pancreatic cancer surgery and subsequent cancer progression, so sufficient information should be provided to the patient. In addition, novel biomarkers that have recently attracted attention may help distinguish PDAC from AIP in the future.</w:t>
      </w:r>
    </w:p>
    <w:p w14:paraId="55801722" w14:textId="77777777" w:rsidR="00F66AD0" w:rsidRDefault="00F66AD0">
      <w:pPr>
        <w:spacing w:line="360" w:lineRule="auto"/>
        <w:ind w:firstLine="480"/>
        <w:jc w:val="both"/>
      </w:pPr>
    </w:p>
    <w:p w14:paraId="2E0462B3" w14:textId="77777777" w:rsidR="00F66AD0" w:rsidRDefault="00000000">
      <w:pPr>
        <w:spacing w:line="360" w:lineRule="auto"/>
        <w:jc w:val="both"/>
      </w:pPr>
      <w:r>
        <w:rPr>
          <w:rFonts w:ascii="Book Antiqua" w:eastAsia="Book Antiqua" w:hAnsi="Book Antiqua" w:cs="Book Antiqua"/>
          <w:b/>
          <w:bCs/>
          <w:color w:val="000000"/>
          <w:u w:val="single" w:color="000000"/>
        </w:rPr>
        <w:t>TREATMENT</w:t>
      </w:r>
    </w:p>
    <w:p w14:paraId="794B28D1" w14:textId="77777777" w:rsidR="00F66AD0" w:rsidRDefault="00000000">
      <w:pPr>
        <w:spacing w:line="360" w:lineRule="auto"/>
        <w:jc w:val="both"/>
      </w:pPr>
      <w:r>
        <w:rPr>
          <w:rFonts w:ascii="Book Antiqua" w:eastAsia="Book Antiqua" w:hAnsi="Book Antiqua" w:cs="Book Antiqua"/>
          <w:color w:val="000000"/>
        </w:rPr>
        <w:t xml:space="preserve">The standard treatment for AIP is steroid therapy, which can successfully induce remission for both type 1 and type 2 </w:t>
      </w:r>
      <w:proofErr w:type="gramStart"/>
      <w:r>
        <w:rPr>
          <w:rFonts w:ascii="Book Antiqua" w:eastAsia="Book Antiqua" w:hAnsi="Book Antiqua" w:cs="Book Antiqua"/>
          <w:color w:val="000000"/>
        </w:rPr>
        <w:t>AIP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87]</w:t>
      </w:r>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 </w:t>
      </w:r>
      <w:r>
        <w:rPr>
          <w:rFonts w:ascii="Book Antiqua" w:eastAsia="Book Antiqua" w:hAnsi="Book Antiqua" w:cs="Book Antiqua"/>
          <w:color w:val="000000"/>
        </w:rPr>
        <w:t xml:space="preserve">Therefore, the response to steroid treatment is sometimes used as a diagnostic </w:t>
      </w:r>
      <w:proofErr w:type="gramStart"/>
      <w:r>
        <w:rPr>
          <w:rFonts w:ascii="Book Antiqua" w:eastAsia="Book Antiqua" w:hAnsi="Book Antiqua" w:cs="Book Antiqua"/>
          <w:color w:val="000000"/>
        </w:rPr>
        <w:t>criterion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After induction of remission, the recurrence rate of type 1 AIP was higher than that of type 2 AIP (31% </w:t>
      </w:r>
      <w:r>
        <w:rPr>
          <w:rFonts w:ascii="Book Antiqua" w:eastAsia="Book Antiqua" w:hAnsi="Book Antiqua" w:cs="Book Antiqua"/>
          <w:i/>
          <w:iCs/>
          <w:color w:val="000000"/>
        </w:rPr>
        <w:t>vs</w:t>
      </w:r>
      <w:r>
        <w:rPr>
          <w:rFonts w:ascii="Book Antiqua" w:eastAsia="Book Antiqua" w:hAnsi="Book Antiqua" w:cs="Book Antiqua"/>
          <w:color w:val="000000"/>
        </w:rPr>
        <w:t xml:space="preserve"> 9%), and the need for treatment maintenance was suggested owing to the high recurrence of type 1 </w:t>
      </w:r>
      <w:proofErr w:type="gramStart"/>
      <w:r>
        <w:rPr>
          <w:rFonts w:ascii="Book Antiqua" w:eastAsia="Book Antiqua" w:hAnsi="Book Antiqua" w:cs="Book Antiqua"/>
          <w:color w:val="000000"/>
        </w:rPr>
        <w:t>AIP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77,87-89]</w:t>
      </w:r>
      <w:r>
        <w:rPr>
          <w:rFonts w:ascii="Book Antiqua" w:eastAsia="Book Antiqua" w:hAnsi="Book Antiqua" w:cs="Book Antiqua"/>
          <w:color w:val="000000"/>
        </w:rPr>
        <w:t>.</w:t>
      </w:r>
    </w:p>
    <w:p w14:paraId="5369D82E" w14:textId="77777777" w:rsidR="00F66AD0" w:rsidRDefault="00F66AD0">
      <w:pPr>
        <w:spacing w:line="360" w:lineRule="auto"/>
        <w:jc w:val="both"/>
      </w:pPr>
    </w:p>
    <w:p w14:paraId="1E97391A" w14:textId="77777777" w:rsidR="00F66AD0" w:rsidRDefault="00000000">
      <w:pPr>
        <w:spacing w:line="360" w:lineRule="auto"/>
        <w:jc w:val="both"/>
      </w:pPr>
      <w:r>
        <w:rPr>
          <w:rFonts w:ascii="Book Antiqua" w:eastAsia="Book Antiqua" w:hAnsi="Book Antiqua" w:cs="Book Antiqua"/>
          <w:b/>
          <w:bCs/>
          <w:i/>
          <w:iCs/>
          <w:color w:val="000000"/>
        </w:rPr>
        <w:t>Indications</w:t>
      </w:r>
    </w:p>
    <w:p w14:paraId="2A764C80" w14:textId="77777777" w:rsidR="00F66AD0" w:rsidRDefault="00000000">
      <w:pPr>
        <w:spacing w:line="360" w:lineRule="auto"/>
        <w:jc w:val="both"/>
      </w:pPr>
      <w:r>
        <w:rPr>
          <w:rFonts w:ascii="Book Antiqua" w:eastAsia="Book Antiqua" w:hAnsi="Book Antiqua" w:cs="Book Antiqua"/>
          <w:color w:val="000000"/>
        </w:rPr>
        <w:t>Treatment of AIP is required for symptomatic patients with pancreatic involvement (</w:t>
      </w:r>
      <w:r>
        <w:rPr>
          <w:rFonts w:ascii="Book Antiqua" w:eastAsia="Book Antiqua" w:hAnsi="Book Antiqua" w:cs="Book Antiqua"/>
          <w:i/>
          <w:iCs/>
          <w:color w:val="000000"/>
        </w:rPr>
        <w:t>e.g</w:t>
      </w:r>
      <w:r>
        <w:rPr>
          <w:rFonts w:ascii="Book Antiqua" w:eastAsia="Book Antiqua" w:hAnsi="Book Antiqua" w:cs="Book Antiqua"/>
          <w:color w:val="000000"/>
        </w:rPr>
        <w:t>., obstructive jaundice, abdominal pain, and back pain) or other organ involvement (</w:t>
      </w:r>
      <w:r>
        <w:rPr>
          <w:rFonts w:ascii="Book Antiqua" w:eastAsia="Book Antiqua" w:hAnsi="Book Antiqua" w:cs="Book Antiqua"/>
          <w:i/>
          <w:iCs/>
          <w:color w:val="000000"/>
        </w:rPr>
        <w:t>e.g</w:t>
      </w:r>
      <w:r>
        <w:rPr>
          <w:rFonts w:ascii="Book Antiqua" w:eastAsia="Book Antiqua" w:hAnsi="Book Antiqua" w:cs="Book Antiqua"/>
          <w:color w:val="000000"/>
        </w:rPr>
        <w:t xml:space="preserve">., jaundice due to bile duct stricture). In the case of asymptomatic patients, indications for treatment include persistent pancreatic mass on imaging tests or persistent abnormalities in liver function tests in patients with IgG4-related sclerosing </w:t>
      </w:r>
      <w:proofErr w:type="gramStart"/>
      <w:r>
        <w:rPr>
          <w:rFonts w:ascii="Book Antiqua" w:eastAsia="Book Antiqua" w:hAnsi="Book Antiqua" w:cs="Book Antiqua"/>
          <w:color w:val="000000"/>
        </w:rPr>
        <w:t>cholangitis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87]</w:t>
      </w:r>
      <w:r>
        <w:rPr>
          <w:rFonts w:ascii="Book Antiqua" w:eastAsia="Book Antiqua" w:hAnsi="Book Antiqua" w:cs="Book Antiqua"/>
          <w:color w:val="000000"/>
        </w:rPr>
        <w:t xml:space="preserve">. Some patients with AIP (approximately 10%-25%) improve spontaneously without intervention or steroid treatment, so "watchful waiting" may be considered in asymptomatic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76,87,88,90,91]</w:t>
      </w:r>
      <w:r>
        <w:rPr>
          <w:rFonts w:ascii="Book Antiqua" w:eastAsia="Book Antiqua" w:hAnsi="Book Antiqua" w:cs="Book Antiqua"/>
          <w:color w:val="000000"/>
        </w:rPr>
        <w:t>.</w:t>
      </w:r>
    </w:p>
    <w:p w14:paraId="17618ADE" w14:textId="77777777" w:rsidR="00F66AD0" w:rsidRDefault="00F66AD0">
      <w:pPr>
        <w:spacing w:line="360" w:lineRule="auto"/>
        <w:jc w:val="both"/>
      </w:pPr>
    </w:p>
    <w:p w14:paraId="14191B40" w14:textId="77777777" w:rsidR="00F66AD0" w:rsidRDefault="00000000">
      <w:pPr>
        <w:spacing w:line="360" w:lineRule="auto"/>
        <w:jc w:val="both"/>
      </w:pPr>
      <w:r>
        <w:rPr>
          <w:rFonts w:ascii="Book Antiqua" w:eastAsia="Book Antiqua" w:hAnsi="Book Antiqua" w:cs="Book Antiqua"/>
          <w:b/>
          <w:bCs/>
          <w:i/>
          <w:iCs/>
          <w:color w:val="000000"/>
        </w:rPr>
        <w:t>Initial treatment</w:t>
      </w:r>
    </w:p>
    <w:p w14:paraId="22372D5C" w14:textId="77777777" w:rsidR="00F66AD0" w:rsidRDefault="00000000">
      <w:pPr>
        <w:spacing w:line="360" w:lineRule="auto"/>
        <w:jc w:val="both"/>
      </w:pPr>
      <w:r>
        <w:rPr>
          <w:rFonts w:ascii="Book Antiqua" w:eastAsia="Book Antiqua" w:hAnsi="Book Antiqua" w:cs="Book Antiqua"/>
          <w:color w:val="000000"/>
        </w:rPr>
        <w:t xml:space="preserve">Steroid therapy is recommended as the first-line treatment unless there is a contraindication for the use of steroids for induction of </w:t>
      </w:r>
      <w:proofErr w:type="gramStart"/>
      <w:r>
        <w:rPr>
          <w:rFonts w:ascii="Book Antiqua" w:eastAsia="Book Antiqua" w:hAnsi="Book Antiqua" w:cs="Book Antiqua"/>
          <w:color w:val="000000"/>
        </w:rPr>
        <w:t>remission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87-89,92,93]</w:t>
      </w:r>
      <w:r>
        <w:rPr>
          <w:rFonts w:ascii="Book Antiqua" w:eastAsia="Book Antiqua" w:hAnsi="Book Antiqua" w:cs="Book Antiqua"/>
          <w:color w:val="000000"/>
        </w:rPr>
        <w:t xml:space="preserve">. Assessment of the response to treatment using imaging and serological tests is recommended within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initiation of steroid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86]</w:t>
      </w:r>
      <w:r>
        <w:rPr>
          <w:rFonts w:ascii="Book Antiqua" w:eastAsia="Book Antiqua" w:hAnsi="Book Antiqua" w:cs="Book Antiqua"/>
          <w:color w:val="000000"/>
        </w:rPr>
        <w:t xml:space="preserve">. To induce remission, an initial dose of 0.6-1.0 mg/kg/day of prednisone, which is maintained for 2-4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then gradually reduced is </w:t>
      </w:r>
      <w:proofErr w:type="gramStart"/>
      <w:r>
        <w:rPr>
          <w:rFonts w:ascii="Book Antiqua" w:eastAsia="Book Antiqua" w:hAnsi="Book Antiqua" w:cs="Book Antiqua"/>
          <w:color w:val="000000"/>
        </w:rPr>
        <w:t>recommended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87]</w:t>
      </w:r>
      <w:r>
        <w:rPr>
          <w:rFonts w:ascii="Book Antiqua" w:eastAsia="Book Antiqua" w:hAnsi="Book Antiqua" w:cs="Book Antiqua"/>
          <w:color w:val="000000"/>
        </w:rPr>
        <w:t xml:space="preserve">. In general, the dose is reduced to 5-10 mg/day every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until a daily dose of 20 mg is reached, after which the dose is reduced by 5 mg every 2 wk. Another acceptable regimen is to take 40 mg/day for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then taper by 5 mg/week until ceasing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94]</w:t>
      </w:r>
      <w:r>
        <w:rPr>
          <w:rFonts w:ascii="Book Antiqua" w:eastAsia="Book Antiqua" w:hAnsi="Book Antiqua" w:cs="Book Antiqua"/>
          <w:color w:val="000000"/>
        </w:rPr>
        <w:t xml:space="preserve">. The remission treatment period should be maintained for at least 12 wk. Administration of high-dose corticosteroids (approximately 30-40 mg/day) leads to a faster induction of remission than conservative management </w:t>
      </w:r>
      <w:proofErr w:type="gramStart"/>
      <w:r>
        <w:rPr>
          <w:rFonts w:ascii="Book Antiqua" w:eastAsia="Book Antiqua" w:hAnsi="Book Antiqua" w:cs="Book Antiqua"/>
          <w:color w:val="000000"/>
        </w:rPr>
        <w:t>does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76]</w:t>
      </w:r>
      <w:r>
        <w:rPr>
          <w:rFonts w:ascii="Book Antiqua" w:eastAsia="Book Antiqua" w:hAnsi="Book Antiqua" w:cs="Book Antiqua"/>
          <w:color w:val="000000"/>
        </w:rPr>
        <w:t xml:space="preserve">. Since low-dose prednisolone (less than 20 mg/day) has a limited remission rate, a minimum of 20 mg/day is generally required to induce </w:t>
      </w:r>
      <w:proofErr w:type="gramStart"/>
      <w:r>
        <w:rPr>
          <w:rFonts w:ascii="Book Antiqua" w:eastAsia="Book Antiqua" w:hAnsi="Book Antiqua" w:cs="Book Antiqua"/>
          <w:color w:val="000000"/>
        </w:rPr>
        <w:t>remission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95,96]</w:t>
      </w:r>
      <w:r>
        <w:rPr>
          <w:rFonts w:ascii="Book Antiqua" w:eastAsia="Book Antiqua" w:hAnsi="Book Antiqua" w:cs="Book Antiqua"/>
          <w:color w:val="000000"/>
        </w:rPr>
        <w:t>. Maintenance treatment to prevent AIP recurrence is not recommended for type 2 AIP or for type 1 AIP with low pre-treatment disease activity (</w:t>
      </w:r>
      <w:r>
        <w:rPr>
          <w:rFonts w:ascii="Book Antiqua" w:eastAsia="Book Antiqua" w:hAnsi="Book Antiqua" w:cs="Book Antiqua"/>
          <w:i/>
          <w:iCs/>
          <w:color w:val="000000"/>
        </w:rPr>
        <w:t>i.e</w:t>
      </w:r>
      <w:r>
        <w:rPr>
          <w:rFonts w:ascii="Book Antiqua" w:eastAsia="Book Antiqua" w:hAnsi="Book Antiqua" w:cs="Book Antiqua"/>
          <w:color w:val="000000"/>
        </w:rPr>
        <w:t xml:space="preserve">., involvement in the pancreas alone with segmental/focal lesions without any other organ involvement or complete radiological remission with normalized IgG/IgG4 in </w:t>
      </w:r>
      <w:r>
        <w:rPr>
          <w:rFonts w:ascii="Book Antiqua" w:eastAsia="Book Antiqua" w:hAnsi="Book Antiqua" w:cs="Book Antiqua"/>
          <w:color w:val="000000"/>
        </w:rPr>
        <w:lastRenderedPageBreak/>
        <w:t>rapid response to steroid treatment). However, maintenance treatment with low-dose glucocorticoids or steroid-sparing agents may be helpful in some patients with type 1 AIP, such as those with remarkably high serum IgG4 Levels before treatment (</w:t>
      </w:r>
      <w:r>
        <w:rPr>
          <w:rFonts w:ascii="Book Antiqua" w:eastAsia="Book Antiqua" w:hAnsi="Book Antiqua" w:cs="Book Antiqua"/>
          <w:i/>
          <w:iCs/>
          <w:color w:val="000000"/>
        </w:rPr>
        <w:t>e.g.</w:t>
      </w:r>
      <w:r>
        <w:rPr>
          <w:rFonts w:ascii="Book Antiqua" w:eastAsia="Book Antiqua" w:hAnsi="Book Antiqua" w:cs="Book Antiqua"/>
          <w:color w:val="000000"/>
        </w:rPr>
        <w:t>, more than four times the normal upper limits), diffuse enlargement of the pancreas, delayed radiological remission, persistently high serum IgG4 after treatment (more than two times the normal upper limits), more than two other organs involved, or association with proximal IgG4-related sclerosing cholangitis before treatment</w:t>
      </w:r>
      <w:r>
        <w:rPr>
          <w:rFonts w:ascii="Book Antiqua" w:eastAsia="Book Antiqua" w:hAnsi="Book Antiqua" w:cs="Book Antiqua"/>
          <w:color w:val="000000"/>
          <w:szCs w:val="36"/>
          <w:vertAlign w:val="superscript"/>
        </w:rPr>
        <w:t>[88,94,97-110]</w:t>
      </w:r>
      <w:r>
        <w:rPr>
          <w:rFonts w:ascii="Book Antiqua" w:eastAsia="Book Antiqua" w:hAnsi="Book Antiqua" w:cs="Book Antiqua"/>
          <w:color w:val="000000"/>
        </w:rPr>
        <w:t xml:space="preserve">. Low-dose (2.5-7.5 mg/day) glucocorticoid maintenance therapy is recommended to lower the recurrence rate, and a maintenance period of 1-3 years is recommended, but this remains </w:t>
      </w:r>
      <w:proofErr w:type="gramStart"/>
      <w:r>
        <w:rPr>
          <w:rFonts w:ascii="Book Antiqua" w:eastAsia="Book Antiqua" w:hAnsi="Book Antiqua" w:cs="Book Antiqua"/>
          <w:color w:val="000000"/>
        </w:rPr>
        <w:t>controversial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111,112]</w:t>
      </w:r>
      <w:r>
        <w:rPr>
          <w:rFonts w:ascii="Book Antiqua" w:eastAsia="Book Antiqua" w:hAnsi="Book Antiqua" w:cs="Book Antiqua"/>
          <w:color w:val="000000"/>
        </w:rPr>
        <w:t xml:space="preserve">. According to a recent meta-analysis, the glucocorticoid treatment group indicated calculated pooled relapse rates of 46.6% for less than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44.3% for 6-12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34.1% for 12-36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27.0% for more than 36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111]</w:t>
      </w:r>
      <w:r>
        <w:rPr>
          <w:rFonts w:ascii="Book Antiqua" w:eastAsia="Book Antiqua" w:hAnsi="Book Antiqua" w:cs="Book Antiqua"/>
          <w:color w:val="000000"/>
        </w:rPr>
        <w:t>.</w:t>
      </w:r>
    </w:p>
    <w:p w14:paraId="39D3E45C" w14:textId="77777777" w:rsidR="00F66AD0" w:rsidRDefault="00000000">
      <w:pPr>
        <w:spacing w:line="360" w:lineRule="auto"/>
        <w:ind w:firstLine="480"/>
        <w:jc w:val="both"/>
      </w:pPr>
      <w:r>
        <w:rPr>
          <w:rFonts w:ascii="Book Antiqua" w:eastAsia="Book Antiqua" w:hAnsi="Book Antiqua" w:cs="Book Antiqua"/>
          <w:color w:val="000000"/>
        </w:rPr>
        <w:t xml:space="preserve">Concerns have been raised about the side effects of long-term steroid treatment, and according to one study, most complications occurred after 3 years or after the accumulated amount of steroid exceeded 10,000 </w:t>
      </w:r>
      <w:proofErr w:type="gramStart"/>
      <w:r>
        <w:rPr>
          <w:rFonts w:ascii="Book Antiqua" w:eastAsia="Book Antiqua" w:hAnsi="Book Antiqua" w:cs="Book Antiqua"/>
          <w:color w:val="000000"/>
        </w:rPr>
        <w:t>mg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112,113]</w:t>
      </w:r>
      <w:r>
        <w:rPr>
          <w:rFonts w:ascii="Book Antiqua" w:eastAsia="Book Antiqua" w:hAnsi="Book Antiqua" w:cs="Book Antiqua"/>
          <w:color w:val="000000"/>
        </w:rPr>
        <w:t>. Complications included poor glycemic control, osteoporosis, steroid myopathy, fungal infections, bacterial infections, cerebral infarctions, and atherosclerosis. Several studies have shown that people with AIP often have DM at diagnosis (33%-78</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114-117]</w:t>
      </w:r>
      <w:r>
        <w:rPr>
          <w:rFonts w:ascii="Book Antiqua" w:eastAsia="Book Antiqua" w:hAnsi="Book Antiqua" w:cs="Book Antiqua"/>
          <w:color w:val="000000"/>
        </w:rPr>
        <w:t xml:space="preserve">. DM improves in some patients when standard corticosteroid therapy is </w:t>
      </w:r>
      <w:proofErr w:type="gramStart"/>
      <w:r>
        <w:rPr>
          <w:rFonts w:ascii="Book Antiqua" w:eastAsia="Book Antiqua" w:hAnsi="Book Antiqua" w:cs="Book Antiqua"/>
          <w:color w:val="000000"/>
        </w:rPr>
        <w:t>administered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114,116-118]</w:t>
      </w:r>
      <w:r>
        <w:rPr>
          <w:rFonts w:ascii="Book Antiqua" w:eastAsia="Book Antiqua" w:hAnsi="Book Antiqua" w:cs="Book Antiqua"/>
          <w:color w:val="000000"/>
        </w:rPr>
        <w:t xml:space="preserve">. Therefore, steroid treatment may be considered even in patients with diabetes, and steroid treatment is particularly recommended in patients with AIP who have glucose </w:t>
      </w:r>
      <w:proofErr w:type="gramStart"/>
      <w:r>
        <w:rPr>
          <w:rFonts w:ascii="Book Antiqua" w:eastAsia="Book Antiqua" w:hAnsi="Book Antiqua" w:cs="Book Antiqua"/>
          <w:color w:val="000000"/>
        </w:rPr>
        <w:t>intolerance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117]</w:t>
      </w:r>
      <w:r>
        <w:rPr>
          <w:rFonts w:ascii="Book Antiqua" w:eastAsia="Book Antiqua" w:hAnsi="Book Antiqua" w:cs="Book Antiqua"/>
          <w:color w:val="000000"/>
        </w:rPr>
        <w:t xml:space="preserve">. Some patients do not relapse after cessation of steroids after achieving remission; however, some patients relapse during steroid reduction or require a relatively high-dose maintenance therapy. Therefore, the maintenance treatment period should be determined in consideration of each patient's age, comorbidities, recurrence risk, and individual preference for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111]</w:t>
      </w:r>
      <w:r>
        <w:rPr>
          <w:rFonts w:ascii="Book Antiqua" w:eastAsia="Book Antiqua" w:hAnsi="Book Antiqua" w:cs="Book Antiqua"/>
          <w:color w:val="000000"/>
        </w:rPr>
        <w:t>.</w:t>
      </w:r>
    </w:p>
    <w:p w14:paraId="10EC7145" w14:textId="77777777" w:rsidR="00F66AD0" w:rsidRDefault="00000000">
      <w:pPr>
        <w:spacing w:line="360" w:lineRule="auto"/>
        <w:ind w:firstLine="480"/>
        <w:jc w:val="both"/>
      </w:pPr>
      <w:r>
        <w:rPr>
          <w:rFonts w:ascii="Book Antiqua" w:eastAsia="Book Antiqua" w:hAnsi="Book Antiqua" w:cs="Book Antiqua"/>
          <w:color w:val="000000"/>
        </w:rPr>
        <w:t xml:space="preserve">There are rare cases of steroid non-response in patients with </w:t>
      </w:r>
      <w:proofErr w:type="gramStart"/>
      <w:r>
        <w:rPr>
          <w:rFonts w:ascii="Book Antiqua" w:eastAsia="Book Antiqua" w:hAnsi="Book Antiqua" w:cs="Book Antiqua"/>
          <w:color w:val="000000"/>
        </w:rPr>
        <w:t>AIP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88,92,119]</w:t>
      </w:r>
      <w:r>
        <w:rPr>
          <w:rFonts w:ascii="Book Antiqua" w:eastAsia="Book Antiqua" w:hAnsi="Book Antiqua" w:cs="Book Antiqua"/>
          <w:color w:val="000000"/>
        </w:rPr>
        <w:t xml:space="preserve">. Rituximab is recommended as an alternative treatment in the setting of steroid-refractory </w:t>
      </w:r>
      <w:proofErr w:type="gramStart"/>
      <w:r>
        <w:rPr>
          <w:rFonts w:ascii="Book Antiqua" w:eastAsia="Book Antiqua" w:hAnsi="Book Antiqua" w:cs="Book Antiqua"/>
          <w:color w:val="000000"/>
        </w:rPr>
        <w:t>AIP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120-122]</w:t>
      </w:r>
      <w:r>
        <w:rPr>
          <w:rFonts w:ascii="Book Antiqua" w:eastAsia="Book Antiqua" w:hAnsi="Book Antiqua" w:cs="Book Antiqua"/>
          <w:color w:val="000000"/>
        </w:rPr>
        <w:t>. Immunomodulatory agents, such as thiopurines (azathioprine and 6-</w:t>
      </w:r>
      <w:r>
        <w:rPr>
          <w:rFonts w:ascii="Book Antiqua" w:eastAsia="Book Antiqua" w:hAnsi="Book Antiqua" w:cs="Book Antiqua"/>
          <w:color w:val="000000"/>
        </w:rPr>
        <w:lastRenderedPageBreak/>
        <w:t xml:space="preserve">mercaptopurine), mycophenolate mofetil, and methotrexate, are relatively inexpensive and can be administered to reduce the cumulative steroid dose, but immunomodulator monotherapy is </w:t>
      </w:r>
      <w:proofErr w:type="gramStart"/>
      <w:r>
        <w:rPr>
          <w:rFonts w:ascii="Book Antiqua" w:eastAsia="Book Antiqua" w:hAnsi="Book Antiqua" w:cs="Book Antiqua"/>
          <w:color w:val="000000"/>
        </w:rPr>
        <w:t>ineffective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87,121]</w:t>
      </w:r>
      <w:r>
        <w:rPr>
          <w:rFonts w:ascii="Book Antiqua" w:eastAsia="Book Antiqua" w:hAnsi="Book Antiqua" w:cs="Book Antiqua"/>
          <w:color w:val="000000"/>
        </w:rPr>
        <w:t xml:space="preserve">. Therefore, the use of immunomodulators in combination with low-dose steroids is </w:t>
      </w:r>
      <w:proofErr w:type="gramStart"/>
      <w:r>
        <w:rPr>
          <w:rFonts w:ascii="Book Antiqua" w:eastAsia="Book Antiqua" w:hAnsi="Book Antiqua" w:cs="Book Antiqua"/>
          <w:color w:val="000000"/>
        </w:rPr>
        <w:t>recommended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121]</w:t>
      </w:r>
      <w:r>
        <w:rPr>
          <w:rFonts w:ascii="Book Antiqua" w:eastAsia="Book Antiqua" w:hAnsi="Book Antiqua" w:cs="Book Antiqua"/>
          <w:color w:val="000000"/>
        </w:rPr>
        <w:t>.</w:t>
      </w:r>
    </w:p>
    <w:p w14:paraId="59C2215B" w14:textId="77777777" w:rsidR="00F66AD0" w:rsidRDefault="00000000">
      <w:pPr>
        <w:spacing w:line="360" w:lineRule="auto"/>
        <w:ind w:firstLine="480"/>
        <w:jc w:val="both"/>
      </w:pPr>
      <w:r>
        <w:rPr>
          <w:rFonts w:ascii="Book Antiqua" w:eastAsia="Book Antiqua" w:hAnsi="Book Antiqua" w:cs="Book Antiqua"/>
          <w:color w:val="000000"/>
        </w:rPr>
        <w:t xml:space="preserve">In patients with AIP with obstructive jaundice, biliary stenting is usually performed along with biopsy through </w:t>
      </w:r>
      <w:proofErr w:type="gramStart"/>
      <w:r>
        <w:rPr>
          <w:rFonts w:ascii="Book Antiqua" w:eastAsia="Book Antiqua" w:hAnsi="Book Antiqua" w:cs="Book Antiqua"/>
          <w:color w:val="000000"/>
        </w:rPr>
        <w:t>ERCP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77,123]</w:t>
      </w:r>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 </w:t>
      </w:r>
      <w:r>
        <w:rPr>
          <w:rFonts w:ascii="Book Antiqua" w:eastAsia="Book Antiqua" w:hAnsi="Book Antiqua" w:cs="Book Antiqua"/>
          <w:color w:val="000000"/>
        </w:rPr>
        <w:t xml:space="preserve">Some studies have reported that obstructive jaundice should be treated with steroid treatment without biliary stents because AIP responds rapidly to steroid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124,125]</w:t>
      </w:r>
      <w:r>
        <w:rPr>
          <w:rFonts w:ascii="Book Antiqua" w:eastAsia="Book Antiqua" w:hAnsi="Book Antiqua" w:cs="Book Antiqua"/>
          <w:color w:val="000000"/>
        </w:rPr>
        <w:t>. However, as AIP is sometimes difficult to differentiate from pancreatic cancer or concomitant cholangiocarcinoma, empirical steroid treatment can be challenging without insertion of a biliary stent and biopsy. In cases of biliary stent insertion, early biliary stent removal after diagnosis of AIP according to the guidelines should be considered owing to stent related complications such as migration or stent dysfunction.</w:t>
      </w:r>
    </w:p>
    <w:p w14:paraId="0786903B" w14:textId="77777777" w:rsidR="00F66AD0" w:rsidRDefault="00F66AD0">
      <w:pPr>
        <w:spacing w:line="360" w:lineRule="auto"/>
        <w:ind w:firstLine="480"/>
        <w:jc w:val="both"/>
      </w:pPr>
    </w:p>
    <w:p w14:paraId="5057D7B0" w14:textId="77777777" w:rsidR="00F66AD0" w:rsidRDefault="00000000">
      <w:pPr>
        <w:spacing w:line="360" w:lineRule="auto"/>
        <w:jc w:val="both"/>
      </w:pPr>
      <w:r>
        <w:rPr>
          <w:rFonts w:ascii="Book Antiqua" w:eastAsia="Book Antiqua" w:hAnsi="Book Antiqua" w:cs="Book Antiqua"/>
          <w:b/>
          <w:bCs/>
          <w:i/>
          <w:iCs/>
          <w:color w:val="000000"/>
        </w:rPr>
        <w:t>Treatment of relapse</w:t>
      </w:r>
    </w:p>
    <w:p w14:paraId="54FA53E0" w14:textId="77777777" w:rsidR="00F66AD0" w:rsidRDefault="00000000">
      <w:pPr>
        <w:spacing w:line="360" w:lineRule="auto"/>
        <w:jc w:val="both"/>
      </w:pPr>
      <w:r>
        <w:rPr>
          <w:rFonts w:ascii="Book Antiqua" w:eastAsia="Book Antiqua" w:hAnsi="Book Antiqua" w:cs="Book Antiqua"/>
          <w:color w:val="000000"/>
        </w:rPr>
        <w:t xml:space="preserve">In patients with recurrent AIP, steroids and steroid-sparing agents may be used. Steroid re-administration or dose increase is recommended in patients who relapse after successful induction of remission with initial steroid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87]</w:t>
      </w:r>
      <w:r>
        <w:rPr>
          <w:rFonts w:ascii="Book Antiqua" w:eastAsia="Book Antiqua" w:hAnsi="Book Antiqua" w:cs="Book Antiqua"/>
          <w:color w:val="000000"/>
        </w:rPr>
        <w:t xml:space="preserve">. In most patients with relapsed AIP, re-remission can be achieved with administration of prednisolone at the same dose as the initial treatment, although a more gradual reduction is required. Immune-modulators or rituximab are generally used as steroid-sparing </w:t>
      </w:r>
      <w:proofErr w:type="gramStart"/>
      <w:r>
        <w:rPr>
          <w:rFonts w:ascii="Book Antiqua" w:eastAsia="Book Antiqua" w:hAnsi="Book Antiqua" w:cs="Book Antiqua"/>
          <w:color w:val="000000"/>
        </w:rPr>
        <w:t>agents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91,121,126-130]</w:t>
      </w:r>
      <w:r>
        <w:rPr>
          <w:rFonts w:ascii="Book Antiqua" w:eastAsia="Book Antiqua" w:hAnsi="Book Antiqua" w:cs="Book Antiqua"/>
          <w:color w:val="000000"/>
        </w:rPr>
        <w:t xml:space="preserve">. Rituximab is used as a single agent for induction of remission, but immune-modulators are not as effective as single agents. Thiopurines and mycophenolate require 6-8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overlapping treatment with </w:t>
      </w:r>
      <w:proofErr w:type="gramStart"/>
      <w:r>
        <w:rPr>
          <w:rFonts w:ascii="Book Antiqua" w:eastAsia="Book Antiqua" w:hAnsi="Book Antiqua" w:cs="Book Antiqua"/>
          <w:color w:val="000000"/>
        </w:rPr>
        <w:t>steroids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102,121,126]</w:t>
      </w:r>
      <w:r>
        <w:rPr>
          <w:rFonts w:ascii="Book Antiqua" w:eastAsia="Book Antiqua" w:hAnsi="Book Antiqua" w:cs="Book Antiqua"/>
          <w:color w:val="000000"/>
        </w:rPr>
        <w:t xml:space="preserve">. Patients with jaundice may require 4-6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steroid treatment owing to the late onset of action of </w:t>
      </w:r>
      <w:proofErr w:type="gramStart"/>
      <w:r>
        <w:rPr>
          <w:rFonts w:ascii="Book Antiqua" w:eastAsia="Book Antiqua" w:hAnsi="Book Antiqua" w:cs="Book Antiqua"/>
          <w:color w:val="000000"/>
        </w:rPr>
        <w:t>rituximab</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121,127]</w:t>
      </w:r>
      <w:r>
        <w:rPr>
          <w:rFonts w:ascii="Book Antiqua" w:eastAsia="Book Antiqua" w:hAnsi="Book Antiqua" w:cs="Book Antiqua"/>
          <w:color w:val="000000"/>
        </w:rPr>
        <w:t>.</w:t>
      </w:r>
    </w:p>
    <w:p w14:paraId="2270A985" w14:textId="77777777" w:rsidR="00F66AD0" w:rsidRDefault="00F66AD0">
      <w:pPr>
        <w:spacing w:line="360" w:lineRule="auto"/>
        <w:jc w:val="both"/>
      </w:pPr>
    </w:p>
    <w:p w14:paraId="5724116E" w14:textId="77777777" w:rsidR="00F66AD0" w:rsidRDefault="00000000">
      <w:pPr>
        <w:spacing w:line="360" w:lineRule="auto"/>
        <w:jc w:val="both"/>
      </w:pPr>
      <w:r>
        <w:rPr>
          <w:rFonts w:ascii="Book Antiqua" w:eastAsia="Book Antiqua" w:hAnsi="Book Antiqua" w:cs="Book Antiqua"/>
          <w:b/>
          <w:bCs/>
          <w:color w:val="000000"/>
          <w:u w:val="single" w:color="000000"/>
        </w:rPr>
        <w:t>PROGNOSIS</w:t>
      </w:r>
    </w:p>
    <w:p w14:paraId="1DBD990E" w14:textId="77777777" w:rsidR="00F66AD0" w:rsidRDefault="00000000">
      <w:pPr>
        <w:spacing w:line="360" w:lineRule="auto"/>
        <w:jc w:val="both"/>
      </w:pPr>
      <w:r>
        <w:rPr>
          <w:rFonts w:ascii="Book Antiqua" w:eastAsia="Book Antiqua" w:hAnsi="Book Antiqua" w:cs="Book Antiqua"/>
          <w:color w:val="000000"/>
        </w:rPr>
        <w:lastRenderedPageBreak/>
        <w:t>In patients with AIP, the prevalence of endocrine and exocrine insufficiency at the time of AIP diagnosis is high. In a recent meta-analysis, the pooled estimate rate for the overall prevalence of DM in patients at the time of AIP (combined type 1 and type 2 AIP) diagnosis was 37</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 </w:t>
      </w:r>
      <w:r>
        <w:rPr>
          <w:rFonts w:ascii="Book Antiqua" w:eastAsia="Book Antiqua" w:hAnsi="Book Antiqua" w:cs="Book Antiqua"/>
          <w:color w:val="000000"/>
        </w:rPr>
        <w:t xml:space="preserve">At the time of AIP diagnosis, the prevalence of DM was higher in Asian countries than in Western countries, and the pooled estimate of the prevalence of DM was 44% in type 1 AIP and 11% in type 2 AIP. The pooled estimated prevalence of diabetes at follow up in patients with AIP with or without steroid treatment was 42% and 44%,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ml:space="preserve">. In studies conducted in Asian and Western countries, respectively, the pooled estimate rate of DM at follow up was 49% and 34%. In some studies, glycemic control was improved by steroid treatment when AIP was accompanied by </w:t>
      </w:r>
      <w:proofErr w:type="gramStart"/>
      <w:r>
        <w:rPr>
          <w:rFonts w:ascii="Book Antiqua" w:eastAsia="Book Antiqua" w:hAnsi="Book Antiqua" w:cs="Book Antiqua"/>
          <w:color w:val="000000"/>
        </w:rPr>
        <w:t>DM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116-118]</w:t>
      </w:r>
      <w:r>
        <w:rPr>
          <w:rFonts w:ascii="Book Antiqua" w:eastAsia="Book Antiqua" w:hAnsi="Book Antiqua" w:cs="Book Antiqua"/>
          <w:color w:val="000000"/>
        </w:rPr>
        <w:t>; however, in a previous meta-analysis, the prevalence of DM increased during long-term follow up</w:t>
      </w:r>
      <w:r>
        <w:rPr>
          <w:rFonts w:ascii="Book Antiqua" w:eastAsia="Book Antiqua" w:hAnsi="Book Antiqua" w:cs="Book Antiqua"/>
          <w:color w:val="000000"/>
          <w:szCs w:val="36"/>
          <w:vertAlign w:val="superscript"/>
        </w:rPr>
        <w:t>[21,131]</w:t>
      </w:r>
      <w:r>
        <w:rPr>
          <w:rFonts w:ascii="Book Antiqua" w:eastAsia="Book Antiqua" w:hAnsi="Book Antiqua" w:cs="Book Antiqua"/>
          <w:color w:val="000000"/>
        </w:rPr>
        <w:t xml:space="preserve">. The pooled prevalence of exocrine pancreatic insufficiency in patients with AIP treated with steroids was 36%, which was improved from the time of diagnosis (45%). However, validation is warranted as other studies report an additional risk of exocrine pancreatic insufficiency during follow up in patients with </w:t>
      </w:r>
      <w:proofErr w:type="gramStart"/>
      <w:r>
        <w:rPr>
          <w:rFonts w:ascii="Book Antiqua" w:eastAsia="Book Antiqua" w:hAnsi="Book Antiqua" w:cs="Book Antiqua"/>
          <w:color w:val="000000"/>
        </w:rPr>
        <w:t>AIP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131]</w:t>
      </w:r>
      <w:r>
        <w:rPr>
          <w:rFonts w:ascii="Book Antiqua" w:eastAsia="Book Antiqua" w:hAnsi="Book Antiqua" w:cs="Book Antiqua"/>
          <w:color w:val="000000"/>
        </w:rPr>
        <w:t xml:space="preserve">. Histological analysis, changes in pancreatic volume and structure, obstruction of the main pancreatic duct, and decreased stimulation of the exocrine function suggest that islet cells in patients with AIP are fibrotic, and </w:t>
      </w:r>
      <w:proofErr w:type="spellStart"/>
      <w:r>
        <w:rPr>
          <w:rFonts w:ascii="Book Antiqua" w:eastAsia="Book Antiqua" w:hAnsi="Book Antiqua" w:cs="Book Antiqua"/>
          <w:color w:val="000000"/>
        </w:rPr>
        <w:t>lymphoplasmatic</w:t>
      </w:r>
      <w:proofErr w:type="spellEnd"/>
      <w:r>
        <w:rPr>
          <w:rFonts w:ascii="Book Antiqua" w:eastAsia="Book Antiqua" w:hAnsi="Book Antiqua" w:cs="Book Antiqua"/>
          <w:color w:val="000000"/>
        </w:rPr>
        <w:t xml:space="preserve"> cell infiltration is associated with endocrine and exocrine insufficiency of the </w:t>
      </w:r>
      <w:proofErr w:type="gramStart"/>
      <w:r>
        <w:rPr>
          <w:rFonts w:ascii="Book Antiqua" w:eastAsia="Book Antiqua" w:hAnsi="Book Antiqua" w:cs="Book Antiqua"/>
          <w:color w:val="000000"/>
        </w:rPr>
        <w:t>pancreas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132-134]</w:t>
      </w:r>
      <w:r>
        <w:rPr>
          <w:rFonts w:ascii="Book Antiqua" w:eastAsia="Book Antiqua" w:hAnsi="Book Antiqua" w:cs="Book Antiqua"/>
          <w:color w:val="000000"/>
        </w:rPr>
        <w:t xml:space="preserve">. Improvements in histological findings in patients with AIP following steroid treatment can sometimes lead to improvements in endocrine and exocrine function, but further studies and long-term follow up are still required to verify this. Furthermore, one study showed that chronic pancreatitis progressed in 22% of patients with AIP, and approximately 40% of the patients developed pancreatic </w:t>
      </w:r>
      <w:proofErr w:type="gramStart"/>
      <w:r>
        <w:rPr>
          <w:rFonts w:ascii="Book Antiqua" w:eastAsia="Book Antiqua" w:hAnsi="Book Antiqua" w:cs="Book Antiqua"/>
          <w:color w:val="000000"/>
        </w:rPr>
        <w:t>stones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135,136]</w:t>
      </w:r>
      <w:r>
        <w:rPr>
          <w:rFonts w:ascii="Book Antiqua" w:eastAsia="Book Antiqua" w:hAnsi="Book Antiqua" w:cs="Book Antiqua"/>
          <w:color w:val="000000"/>
        </w:rPr>
        <w:t>; as such, the occurrence of chronic pancreatitis-related complications is also expected to increase.</w:t>
      </w:r>
    </w:p>
    <w:p w14:paraId="0DA57DBD" w14:textId="77777777" w:rsidR="00F66AD0" w:rsidRDefault="00000000">
      <w:pPr>
        <w:spacing w:line="360" w:lineRule="auto"/>
        <w:ind w:firstLine="480"/>
        <w:jc w:val="both"/>
      </w:pPr>
      <w:r>
        <w:rPr>
          <w:rFonts w:ascii="Book Antiqua" w:eastAsia="Book Antiqua" w:hAnsi="Book Antiqua" w:cs="Book Antiqua"/>
          <w:color w:val="000000"/>
        </w:rPr>
        <w:t xml:space="preserve">Patients with AIP may be associated with an increased risk of developing malignant disease than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137-139]</w:t>
      </w:r>
      <w:r>
        <w:rPr>
          <w:rFonts w:ascii="Book Antiqua" w:eastAsia="Book Antiqua" w:hAnsi="Book Antiqua" w:cs="Book Antiqua"/>
          <w:color w:val="000000"/>
        </w:rPr>
        <w:t xml:space="preserve">. A considerable number of patients with AIP are diagnosed with cancer at the time of AIP diagnosis or within 1 year, with </w:t>
      </w:r>
      <w:r>
        <w:rPr>
          <w:rFonts w:ascii="Book Antiqua" w:eastAsia="Book Antiqua" w:hAnsi="Book Antiqua" w:cs="Book Antiqua"/>
          <w:color w:val="000000"/>
        </w:rPr>
        <w:lastRenderedPageBreak/>
        <w:t xml:space="preserve">cancer lesions occurring more often in other organs, such as the stomach, lung and prostate, than the </w:t>
      </w:r>
      <w:proofErr w:type="gramStart"/>
      <w:r>
        <w:rPr>
          <w:rFonts w:ascii="Book Antiqua" w:eastAsia="Book Antiqua" w:hAnsi="Book Antiqua" w:cs="Book Antiqua"/>
          <w:color w:val="000000"/>
        </w:rPr>
        <w:t>pancreas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137,140,141]</w:t>
      </w:r>
      <w:r>
        <w:rPr>
          <w:rFonts w:ascii="Book Antiqua" w:eastAsia="Book Antiqua" w:hAnsi="Book Antiqua" w:cs="Book Antiqua"/>
          <w:color w:val="000000"/>
        </w:rPr>
        <w:t xml:space="preserve">. These results suggest that AIP may be related to cancer more in other organs than in the pancreas itself. Based on this phenomenon, some studies have argued that because cancer and AIP occur simultaneously, AIP can sometimes occur in coexistence with cancer as a paraneoplastic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137,14</w:t>
      </w:r>
      <w:r>
        <w:rPr>
          <w:rFonts w:ascii="Book Antiqua" w:eastAsia="Book Antiqua" w:hAnsi="Book Antiqua" w:cs="Book Antiqua"/>
          <w:color w:val="000000"/>
          <w:vertAlign w:val="superscript"/>
        </w:rPr>
        <w:t>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Studies on the incidence of PDAC in patients with AIP have reported conflicting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140,14</w:t>
      </w:r>
      <w:r>
        <w:rPr>
          <w:rFonts w:ascii="Book Antiqua" w:eastAsia="Book Antiqua" w:hAnsi="Book Antiqua" w:cs="Book Antiqua"/>
          <w:color w:val="000000"/>
          <w:vertAlign w:val="superscript"/>
        </w:rPr>
        <w:t>2</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vertAlign w:val="superscript"/>
        </w:rPr>
        <w:t>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However, additional research is required, as one case report indicated that PDAC and cholangiocarcinoma developed during follow up after AIP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vertAlign w:val="superscript"/>
        </w:rPr>
        <w:t>4</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vertAlign w:val="superscript"/>
        </w:rPr>
        <w:t>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Studies on patients with IgG4-related diseases have also shown that various malignant diseases (</w:t>
      </w:r>
      <w:r>
        <w:rPr>
          <w:rFonts w:ascii="Book Antiqua" w:eastAsia="Book Antiqua" w:hAnsi="Book Antiqua" w:cs="Book Antiqua"/>
          <w:i/>
          <w:iCs/>
          <w:color w:val="000000"/>
        </w:rPr>
        <w:t>e.g.</w:t>
      </w:r>
      <w:r>
        <w:rPr>
          <w:rFonts w:ascii="Book Antiqua" w:eastAsia="Book Antiqua" w:hAnsi="Book Antiqua" w:cs="Book Antiqua"/>
          <w:color w:val="000000"/>
        </w:rPr>
        <w:t xml:space="preserve">, lung cancer, colorectal cancer, pancreatic cancer, bladder cancer, lymphoma, and leukemia) may also occur with </w:t>
      </w:r>
      <w:proofErr w:type="gramStart"/>
      <w:r>
        <w:rPr>
          <w:rFonts w:ascii="Book Antiqua" w:eastAsia="Book Antiqua" w:hAnsi="Book Antiqua" w:cs="Book Antiqua"/>
          <w:color w:val="000000"/>
        </w:rPr>
        <w:t>AIP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141,14</w:t>
      </w:r>
      <w:r>
        <w:rPr>
          <w:rFonts w:ascii="Book Antiqua" w:eastAsia="Book Antiqua" w:hAnsi="Book Antiqua" w:cs="Book Antiqua"/>
          <w:color w:val="000000"/>
          <w:vertAlign w:val="superscript"/>
        </w:rPr>
        <w:t>6</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vertAlign w:val="superscript"/>
        </w:rPr>
        <w:t>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,which suggests that IgG4-related diseases are associated with an increased risk of malignant disease. Although whether AIP is a risk factor for malignancy remains controversial careful attention should be paid to the occurrence of malignancy at the time of AIP diagnosis and during follow up.</w:t>
      </w:r>
    </w:p>
    <w:p w14:paraId="20D5725C" w14:textId="77777777" w:rsidR="00F66AD0" w:rsidRDefault="00F66AD0">
      <w:pPr>
        <w:spacing w:line="360" w:lineRule="auto"/>
        <w:ind w:firstLine="480"/>
        <w:jc w:val="both"/>
      </w:pPr>
    </w:p>
    <w:p w14:paraId="3790FDD4" w14:textId="77777777" w:rsidR="00F66AD0" w:rsidRDefault="00000000">
      <w:pPr>
        <w:spacing w:line="360" w:lineRule="auto"/>
        <w:jc w:val="both"/>
      </w:pPr>
      <w:r>
        <w:rPr>
          <w:rFonts w:ascii="Book Antiqua" w:eastAsia="Book Antiqua" w:hAnsi="Book Antiqua" w:cs="Book Antiqua"/>
          <w:b/>
          <w:caps/>
          <w:color w:val="000000"/>
          <w:u w:val="single"/>
        </w:rPr>
        <w:t>CONCLUSION</w:t>
      </w:r>
    </w:p>
    <w:p w14:paraId="50666FA7" w14:textId="77777777" w:rsidR="00F66AD0" w:rsidRDefault="00000000">
      <w:pPr>
        <w:spacing w:line="360" w:lineRule="auto"/>
        <w:jc w:val="both"/>
      </w:pPr>
      <w:r>
        <w:rPr>
          <w:rFonts w:ascii="Book Antiqua" w:eastAsia="Book Antiqua" w:hAnsi="Book Antiqua" w:cs="Book Antiqua"/>
          <w:color w:val="000000"/>
        </w:rPr>
        <w:t>AIP is a rare disease that can be difficult to diagnose and treat unless the clinician has a high index of suspicion for AIP. Obstructive jaundice, narrowing of the bile ducts, and focal masses in the pancreas can occur in AIP and may result in a misdiagnosis of pancreaticobiliary cancer; therefore, performing a cytology test or biopsy along with imaging and serology testing is required. Although most patients respond well to steroid treatment, relapse is frequent. Therefore, standardization of the duration and the dose of maintenance treatment is necessary. Patients who are resistant to steroid therapy may be treated with rituximab or immunomodulatory medications, although more research to support this regimen is required. Finally, long-term follow up is required in patients with AIP because endocrine and exocrine insufficiency of the pancreas may persist or be induced and are associated with the development of malignant tumors.</w:t>
      </w:r>
    </w:p>
    <w:p w14:paraId="04D63802" w14:textId="77777777" w:rsidR="00F66AD0" w:rsidRDefault="00F66AD0">
      <w:pPr>
        <w:spacing w:line="360" w:lineRule="auto"/>
        <w:jc w:val="both"/>
      </w:pPr>
    </w:p>
    <w:p w14:paraId="292F4C24" w14:textId="77777777" w:rsidR="00F66AD0" w:rsidRDefault="00000000">
      <w:pPr>
        <w:spacing w:line="360" w:lineRule="auto"/>
        <w:jc w:val="both"/>
      </w:pPr>
      <w:r>
        <w:rPr>
          <w:rFonts w:ascii="Book Antiqua" w:eastAsia="Book Antiqua" w:hAnsi="Book Antiqua" w:cs="Book Antiqua"/>
          <w:b/>
          <w:color w:val="000000"/>
        </w:rPr>
        <w:lastRenderedPageBreak/>
        <w:t>REFERENCES</w:t>
      </w:r>
    </w:p>
    <w:p w14:paraId="1688C963" w14:textId="77777777" w:rsidR="00F66AD0" w:rsidRDefault="00000000">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Shimosegawa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Chari ST, </w:t>
      </w:r>
      <w:proofErr w:type="spellStart"/>
      <w:r>
        <w:rPr>
          <w:rFonts w:ascii="Book Antiqua" w:eastAsia="Book Antiqua" w:hAnsi="Book Antiqua" w:cs="Book Antiqua"/>
          <w:color w:val="000000"/>
        </w:rPr>
        <w:t>Frulloni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Kawa S, Mino-</w:t>
      </w:r>
      <w:proofErr w:type="spellStart"/>
      <w:r>
        <w:rPr>
          <w:rFonts w:ascii="Book Antiqua" w:eastAsia="Book Antiqua" w:hAnsi="Book Antiqua" w:cs="Book Antiqua"/>
          <w:color w:val="000000"/>
        </w:rPr>
        <w:t>Kenudson</w:t>
      </w:r>
      <w:proofErr w:type="spellEnd"/>
      <w:r>
        <w:rPr>
          <w:rFonts w:ascii="Book Antiqua" w:eastAsia="Book Antiqua" w:hAnsi="Book Antiqua" w:cs="Book Antiqua"/>
          <w:color w:val="000000"/>
        </w:rPr>
        <w:t xml:space="preserve"> M, Kim MH, </w:t>
      </w:r>
      <w:proofErr w:type="spellStart"/>
      <w:r>
        <w:rPr>
          <w:rFonts w:ascii="Book Antiqua" w:eastAsia="Book Antiqua" w:hAnsi="Book Antiqua" w:cs="Book Antiqua"/>
          <w:color w:val="000000"/>
        </w:rPr>
        <w:t>Klöppel</w:t>
      </w:r>
      <w:proofErr w:type="spellEnd"/>
      <w:r>
        <w:rPr>
          <w:rFonts w:ascii="Book Antiqua" w:eastAsia="Book Antiqua" w:hAnsi="Book Antiqua" w:cs="Book Antiqua"/>
          <w:color w:val="000000"/>
        </w:rPr>
        <w:t xml:space="preserve"> G, Lerch MM, </w:t>
      </w:r>
      <w:proofErr w:type="spellStart"/>
      <w:r>
        <w:rPr>
          <w:rFonts w:ascii="Book Antiqua" w:eastAsia="Book Antiqua" w:hAnsi="Book Antiqua" w:cs="Book Antiqua"/>
          <w:color w:val="000000"/>
        </w:rPr>
        <w:t>Löhr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Notohara</w:t>
      </w:r>
      <w:proofErr w:type="spellEnd"/>
      <w:r>
        <w:rPr>
          <w:rFonts w:ascii="Book Antiqua" w:eastAsia="Book Antiqua" w:hAnsi="Book Antiqua" w:cs="Book Antiqua"/>
          <w:color w:val="000000"/>
        </w:rPr>
        <w:t xml:space="preserve"> K, Okazaki K, Schneider A, Zhang L; International Association of </w:t>
      </w:r>
      <w:proofErr w:type="spellStart"/>
      <w:r>
        <w:rPr>
          <w:rFonts w:ascii="Book Antiqua" w:eastAsia="Book Antiqua" w:hAnsi="Book Antiqua" w:cs="Book Antiqua"/>
          <w:color w:val="000000"/>
        </w:rPr>
        <w:t>Pancreatology</w:t>
      </w:r>
      <w:proofErr w:type="spellEnd"/>
      <w:r>
        <w:rPr>
          <w:rFonts w:ascii="Book Antiqua" w:eastAsia="Book Antiqua" w:hAnsi="Book Antiqua" w:cs="Book Antiqua"/>
          <w:color w:val="000000"/>
        </w:rPr>
        <w:t xml:space="preserve">. International consensus diagnostic criteria for autoimmune pancreatitis: guidelines of the International Association of </w:t>
      </w:r>
      <w:proofErr w:type="spellStart"/>
      <w:r>
        <w:rPr>
          <w:rFonts w:ascii="Book Antiqua" w:eastAsia="Book Antiqua" w:hAnsi="Book Antiqua" w:cs="Book Antiqua"/>
          <w:color w:val="000000"/>
        </w:rPr>
        <w:t>Pancreatology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2011; </w:t>
      </w:r>
      <w:r>
        <w:rPr>
          <w:rFonts w:ascii="Book Antiqua" w:eastAsia="Book Antiqua" w:hAnsi="Book Antiqua" w:cs="Book Antiqua"/>
          <w:b/>
          <w:bCs/>
          <w:color w:val="000000"/>
        </w:rPr>
        <w:t>40</w:t>
      </w:r>
      <w:r>
        <w:rPr>
          <w:rFonts w:ascii="Book Antiqua" w:eastAsia="Book Antiqua" w:hAnsi="Book Antiqua" w:cs="Book Antiqua"/>
          <w:color w:val="000000"/>
        </w:rPr>
        <w:t>: 352-358 [PMID: 21412117 DOI: 10.1097/MPA.0b013e3182142fd2]</w:t>
      </w:r>
    </w:p>
    <w:p w14:paraId="18A2994F" w14:textId="77777777" w:rsidR="00F66AD0" w:rsidRDefault="0000000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Sarles</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Sarles</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Muratore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Guien</w:t>
      </w:r>
      <w:proofErr w:type="spellEnd"/>
      <w:r>
        <w:rPr>
          <w:rFonts w:ascii="Book Antiqua" w:eastAsia="Book Antiqua" w:hAnsi="Book Antiqua" w:cs="Book Antiqua"/>
          <w:color w:val="000000"/>
        </w:rPr>
        <w:t xml:space="preserve"> C. Chronic inflammatory sclerosis of the pancreas--an autonomous pancreatic disease? </w:t>
      </w:r>
      <w:r>
        <w:rPr>
          <w:rFonts w:ascii="Book Antiqua" w:eastAsia="Book Antiqua" w:hAnsi="Book Antiqua" w:cs="Book Antiqua"/>
          <w:i/>
          <w:iCs/>
          <w:color w:val="000000"/>
        </w:rPr>
        <w:t>Am J Dig Dis</w:t>
      </w:r>
      <w:r>
        <w:rPr>
          <w:rFonts w:ascii="Book Antiqua" w:eastAsia="Book Antiqua" w:hAnsi="Book Antiqua" w:cs="Book Antiqua"/>
          <w:color w:val="000000"/>
        </w:rPr>
        <w:t xml:space="preserve"> 1961; </w:t>
      </w:r>
      <w:r>
        <w:rPr>
          <w:rFonts w:ascii="Book Antiqua" w:eastAsia="Book Antiqua" w:hAnsi="Book Antiqua" w:cs="Book Antiqua"/>
          <w:b/>
          <w:bCs/>
          <w:color w:val="000000"/>
        </w:rPr>
        <w:t>6</w:t>
      </w:r>
      <w:r>
        <w:rPr>
          <w:rFonts w:ascii="Book Antiqua" w:eastAsia="Book Antiqua" w:hAnsi="Book Antiqua" w:cs="Book Antiqua"/>
          <w:color w:val="000000"/>
        </w:rPr>
        <w:t>: 688-698 [PMID: 13746542 DOI: 10.1007/bf02232341]</w:t>
      </w:r>
    </w:p>
    <w:p w14:paraId="30E023F9" w14:textId="77777777" w:rsidR="00F66AD0"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Yoshida K</w:t>
      </w:r>
      <w:r>
        <w:rPr>
          <w:rFonts w:ascii="Book Antiqua" w:eastAsia="Book Antiqua" w:hAnsi="Book Antiqua" w:cs="Book Antiqua"/>
          <w:color w:val="000000"/>
        </w:rPr>
        <w:t xml:space="preserve">, Toki F, Takeuchi T, Watanabe S, </w:t>
      </w:r>
      <w:proofErr w:type="spellStart"/>
      <w:r>
        <w:rPr>
          <w:rFonts w:ascii="Book Antiqua" w:eastAsia="Book Antiqua" w:hAnsi="Book Antiqua" w:cs="Book Antiqua"/>
          <w:color w:val="000000"/>
        </w:rPr>
        <w:t>Shiratori</w:t>
      </w:r>
      <w:proofErr w:type="spellEnd"/>
      <w:r>
        <w:rPr>
          <w:rFonts w:ascii="Book Antiqua" w:eastAsia="Book Antiqua" w:hAnsi="Book Antiqua" w:cs="Book Antiqua"/>
          <w:color w:val="000000"/>
        </w:rPr>
        <w:t xml:space="preserve"> K, Hayashi N. Chronic pancreatitis caused by an autoimmune abnormality. Proposal of the concept of autoimmune pancreatitis.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1995; </w:t>
      </w:r>
      <w:r>
        <w:rPr>
          <w:rFonts w:ascii="Book Antiqua" w:eastAsia="Book Antiqua" w:hAnsi="Book Antiqua" w:cs="Book Antiqua"/>
          <w:b/>
          <w:bCs/>
          <w:color w:val="000000"/>
        </w:rPr>
        <w:t>40</w:t>
      </w:r>
      <w:r>
        <w:rPr>
          <w:rFonts w:ascii="Book Antiqua" w:eastAsia="Book Antiqua" w:hAnsi="Book Antiqua" w:cs="Book Antiqua"/>
          <w:color w:val="000000"/>
        </w:rPr>
        <w:t>: 1561-1568 [PMID: 7628283 DOI: 10.1007/bf02285209]</w:t>
      </w:r>
    </w:p>
    <w:p w14:paraId="21D0CABF" w14:textId="77777777" w:rsidR="00F66AD0"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Hamano H</w:t>
      </w:r>
      <w:r>
        <w:rPr>
          <w:rFonts w:ascii="Book Antiqua" w:eastAsia="Book Antiqua" w:hAnsi="Book Antiqua" w:cs="Book Antiqua"/>
          <w:color w:val="000000"/>
        </w:rPr>
        <w:t xml:space="preserve">, Kawa S, Horiuchi A, </w:t>
      </w:r>
      <w:proofErr w:type="spellStart"/>
      <w:r>
        <w:rPr>
          <w:rFonts w:ascii="Book Antiqua" w:eastAsia="Book Antiqua" w:hAnsi="Book Antiqua" w:cs="Book Antiqua"/>
          <w:color w:val="000000"/>
        </w:rPr>
        <w:t>Unno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Furuya</w:t>
      </w:r>
      <w:proofErr w:type="spellEnd"/>
      <w:r>
        <w:rPr>
          <w:rFonts w:ascii="Book Antiqua" w:eastAsia="Book Antiqua" w:hAnsi="Book Antiqua" w:cs="Book Antiqua"/>
          <w:color w:val="000000"/>
        </w:rPr>
        <w:t xml:space="preserve"> N, Akamatsu T, Fukushima M, </w:t>
      </w:r>
      <w:proofErr w:type="spellStart"/>
      <w:r>
        <w:rPr>
          <w:rFonts w:ascii="Book Antiqua" w:eastAsia="Book Antiqua" w:hAnsi="Book Antiqua" w:cs="Book Antiqua"/>
          <w:color w:val="000000"/>
        </w:rPr>
        <w:t>Nikaido</w:t>
      </w:r>
      <w:proofErr w:type="spellEnd"/>
      <w:r>
        <w:rPr>
          <w:rFonts w:ascii="Book Antiqua" w:eastAsia="Book Antiqua" w:hAnsi="Book Antiqua" w:cs="Book Antiqua"/>
          <w:color w:val="000000"/>
        </w:rPr>
        <w:t xml:space="preserve"> T, Nakayama K, </w:t>
      </w:r>
      <w:proofErr w:type="spellStart"/>
      <w:r>
        <w:rPr>
          <w:rFonts w:ascii="Book Antiqua" w:eastAsia="Book Antiqua" w:hAnsi="Book Antiqua" w:cs="Book Antiqua"/>
          <w:color w:val="000000"/>
        </w:rPr>
        <w:t>Usuda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Kiyosawa</w:t>
      </w:r>
      <w:proofErr w:type="spellEnd"/>
      <w:r>
        <w:rPr>
          <w:rFonts w:ascii="Book Antiqua" w:eastAsia="Book Antiqua" w:hAnsi="Book Antiqua" w:cs="Book Antiqua"/>
          <w:color w:val="000000"/>
        </w:rPr>
        <w:t xml:space="preserve"> K. High serum IgG4 concentrations in patients with sclerosing pancreatitis.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2001; </w:t>
      </w:r>
      <w:r>
        <w:rPr>
          <w:rFonts w:ascii="Book Antiqua" w:eastAsia="Book Antiqua" w:hAnsi="Book Antiqua" w:cs="Book Antiqua"/>
          <w:b/>
          <w:bCs/>
          <w:color w:val="000000"/>
        </w:rPr>
        <w:t>344</w:t>
      </w:r>
      <w:r>
        <w:rPr>
          <w:rFonts w:ascii="Book Antiqua" w:eastAsia="Book Antiqua" w:hAnsi="Book Antiqua" w:cs="Book Antiqua"/>
          <w:color w:val="000000"/>
        </w:rPr>
        <w:t>: 732-738 [PMID: 11236777 DOI: 10.1056/nejm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00103083441005]</w:t>
      </w:r>
    </w:p>
    <w:p w14:paraId="61FEB935" w14:textId="77777777" w:rsidR="00F66AD0" w:rsidRDefault="00000000">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Nishimori</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Tamakoshi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Otsuki</w:t>
      </w:r>
      <w:proofErr w:type="spellEnd"/>
      <w:r>
        <w:rPr>
          <w:rFonts w:ascii="Book Antiqua" w:eastAsia="Book Antiqua" w:hAnsi="Book Antiqua" w:cs="Book Antiqua"/>
          <w:color w:val="000000"/>
        </w:rPr>
        <w:t xml:space="preserve"> M; Research Committee on Intractable Diseases of the Pancreas, Ministry of Health, </w:t>
      </w:r>
      <w:proofErr w:type="spellStart"/>
      <w:r>
        <w:rPr>
          <w:rFonts w:ascii="Book Antiqua" w:eastAsia="Book Antiqua" w:hAnsi="Book Antiqua" w:cs="Book Antiqua"/>
          <w:color w:val="000000"/>
        </w:rPr>
        <w:t>Labour</w:t>
      </w:r>
      <w:proofErr w:type="spellEnd"/>
      <w:r>
        <w:rPr>
          <w:rFonts w:ascii="Book Antiqua" w:eastAsia="Book Antiqua" w:hAnsi="Book Antiqua" w:cs="Book Antiqua"/>
          <w:color w:val="000000"/>
        </w:rPr>
        <w:t xml:space="preserve">, and Welfare of Japan. Prevalence of autoimmune pancreatitis in Japan from a nationwide survey in 2002.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42 Suppl 18</w:t>
      </w:r>
      <w:r>
        <w:rPr>
          <w:rFonts w:ascii="Book Antiqua" w:eastAsia="Book Antiqua" w:hAnsi="Book Antiqua" w:cs="Book Antiqua"/>
          <w:color w:val="000000"/>
        </w:rPr>
        <w:t>: 6-8 [PMID: 17520216 DOI: 10.1007/s00535-007-2043-y]</w:t>
      </w:r>
    </w:p>
    <w:p w14:paraId="04140C76" w14:textId="77777777" w:rsidR="00F66AD0" w:rsidRDefault="0000000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Masamune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Kikuta</w:t>
      </w:r>
      <w:proofErr w:type="spellEnd"/>
      <w:r>
        <w:rPr>
          <w:rFonts w:ascii="Book Antiqua" w:eastAsia="Book Antiqua" w:hAnsi="Book Antiqua" w:cs="Book Antiqua"/>
          <w:color w:val="000000"/>
        </w:rPr>
        <w:t xml:space="preserve"> K, Hamada S, Tsuji I, Takeyama Y,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Okazaki K; Collaborators. Nationwide epidemiological survey of autoimmune pancreatitis in Japan in 2016.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462-470 [PMID: 31872350 DOI: 10.1007/s00535-019-01658-7]</w:t>
      </w:r>
    </w:p>
    <w:p w14:paraId="102EB50E" w14:textId="77777777" w:rsidR="00F66AD0" w:rsidRDefault="00000000">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Kanno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Masamune</w:t>
      </w:r>
      <w:proofErr w:type="spellEnd"/>
      <w:r>
        <w:rPr>
          <w:rFonts w:ascii="Book Antiqua" w:eastAsia="Book Antiqua" w:hAnsi="Book Antiqua" w:cs="Book Antiqua"/>
          <w:color w:val="000000"/>
        </w:rPr>
        <w:t xml:space="preserve"> A, Okazaki K,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Kawa S, </w:t>
      </w:r>
      <w:proofErr w:type="spellStart"/>
      <w:r>
        <w:rPr>
          <w:rFonts w:ascii="Book Antiqua" w:eastAsia="Book Antiqua" w:hAnsi="Book Antiqua" w:cs="Book Antiqua"/>
          <w:color w:val="000000"/>
        </w:rPr>
        <w:t>Nishimori</w:t>
      </w:r>
      <w:proofErr w:type="spellEnd"/>
      <w:r>
        <w:rPr>
          <w:rFonts w:ascii="Book Antiqua" w:eastAsia="Book Antiqua" w:hAnsi="Book Antiqua" w:cs="Book Antiqua"/>
          <w:color w:val="000000"/>
        </w:rPr>
        <w:t xml:space="preserve"> I, Tsuji I,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Research Committee of Intractable Diseases of the Pancreas. </w:t>
      </w:r>
      <w:r>
        <w:rPr>
          <w:rFonts w:ascii="Book Antiqua" w:eastAsia="Book Antiqua" w:hAnsi="Book Antiqua" w:cs="Book Antiqua"/>
          <w:color w:val="000000"/>
        </w:rPr>
        <w:lastRenderedPageBreak/>
        <w:t xml:space="preserve">Nationwide epidemiological survey of autoimmune pancreatitis in Japan in 2011.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2015; </w:t>
      </w:r>
      <w:r>
        <w:rPr>
          <w:rFonts w:ascii="Book Antiqua" w:eastAsia="Book Antiqua" w:hAnsi="Book Antiqua" w:cs="Book Antiqua"/>
          <w:b/>
          <w:bCs/>
          <w:color w:val="000000"/>
        </w:rPr>
        <w:t>44</w:t>
      </w:r>
      <w:r>
        <w:rPr>
          <w:rFonts w:ascii="Book Antiqua" w:eastAsia="Book Antiqua" w:hAnsi="Book Antiqua" w:cs="Book Antiqua"/>
          <w:color w:val="000000"/>
        </w:rPr>
        <w:t>: 535-539 [PMID: 25815647 DOI: 10.1097/MPA.0000000000000325]</w:t>
      </w:r>
    </w:p>
    <w:p w14:paraId="6AE497AD" w14:textId="77777777" w:rsidR="00F66AD0" w:rsidRDefault="0000000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Ryu JK</w:t>
      </w:r>
      <w:r>
        <w:rPr>
          <w:rFonts w:ascii="Book Antiqua" w:eastAsia="Book Antiqua" w:hAnsi="Book Antiqua" w:cs="Book Antiqua"/>
          <w:color w:val="000000"/>
        </w:rPr>
        <w:t xml:space="preserve">, Chung JB, Park SW, Lee JK, Lee KT, Lee WJ, Moon JH, Cho KB, Kang DW, Hwang JH,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KS,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BM, Lee DH, Kim HK, Moon YS, Lee J, Lee HS, Choi HS, Lee SK, Kim YT, Kim CD, Kim SJ, </w:t>
      </w:r>
      <w:proofErr w:type="spellStart"/>
      <w:r>
        <w:rPr>
          <w:rFonts w:ascii="Book Antiqua" w:eastAsia="Book Antiqua" w:hAnsi="Book Antiqua" w:cs="Book Antiqua"/>
          <w:color w:val="000000"/>
        </w:rPr>
        <w:t>Hahm</w:t>
      </w:r>
      <w:proofErr w:type="spellEnd"/>
      <w:r>
        <w:rPr>
          <w:rFonts w:ascii="Book Antiqua" w:eastAsia="Book Antiqua" w:hAnsi="Book Antiqua" w:cs="Book Antiqua"/>
          <w:color w:val="000000"/>
        </w:rPr>
        <w:t xml:space="preserve"> JS, Yoon YB. Review of 67 patients with autoimmune pancreatitis in Korea: a multicenter nationwide study.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2008; </w:t>
      </w:r>
      <w:r>
        <w:rPr>
          <w:rFonts w:ascii="Book Antiqua" w:eastAsia="Book Antiqua" w:hAnsi="Book Antiqua" w:cs="Book Antiqua"/>
          <w:b/>
          <w:bCs/>
          <w:color w:val="000000"/>
        </w:rPr>
        <w:t>37</w:t>
      </w:r>
      <w:r>
        <w:rPr>
          <w:rFonts w:ascii="Book Antiqua" w:eastAsia="Book Antiqua" w:hAnsi="Book Antiqua" w:cs="Book Antiqua"/>
          <w:color w:val="000000"/>
        </w:rPr>
        <w:t>: 377-385 [PMID: 18953249 DOI: 10.1097/MPA.0b013e31817a0914]</w:t>
      </w:r>
    </w:p>
    <w:p w14:paraId="5E9BAD86" w14:textId="77777777" w:rsidR="00F66AD0" w:rsidRDefault="0000000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Ikeura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Manfredi R, Zamboni G, </w:t>
      </w:r>
      <w:proofErr w:type="spellStart"/>
      <w:r>
        <w:rPr>
          <w:rFonts w:ascii="Book Antiqua" w:eastAsia="Book Antiqua" w:hAnsi="Book Antiqua" w:cs="Book Antiqua"/>
          <w:color w:val="000000"/>
        </w:rPr>
        <w:t>Negrelli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Capelli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Amodio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Caliò</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Colletta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Gabbrielli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Benini</w:t>
      </w:r>
      <w:proofErr w:type="spellEnd"/>
      <w:r>
        <w:rPr>
          <w:rFonts w:ascii="Book Antiqua" w:eastAsia="Book Antiqua" w:hAnsi="Book Antiqua" w:cs="Book Antiqua"/>
          <w:color w:val="000000"/>
        </w:rPr>
        <w:t xml:space="preserve"> L, Okazaki K, </w:t>
      </w:r>
      <w:proofErr w:type="spellStart"/>
      <w:r>
        <w:rPr>
          <w:rFonts w:ascii="Book Antiqua" w:eastAsia="Book Antiqua" w:hAnsi="Book Antiqua" w:cs="Book Antiqua"/>
          <w:color w:val="000000"/>
        </w:rPr>
        <w:t>Vantini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Frulloni</w:t>
      </w:r>
      <w:proofErr w:type="spellEnd"/>
      <w:r>
        <w:rPr>
          <w:rFonts w:ascii="Book Antiqua" w:eastAsia="Book Antiqua" w:hAnsi="Book Antiqua" w:cs="Book Antiqua"/>
          <w:color w:val="000000"/>
        </w:rPr>
        <w:t xml:space="preserve"> L. Application of international consensus diagnostic criteria to an Italian series of autoimmune pancreatitis.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2013; </w:t>
      </w:r>
      <w:r>
        <w:rPr>
          <w:rFonts w:ascii="Book Antiqua" w:eastAsia="Book Antiqua" w:hAnsi="Book Antiqua" w:cs="Book Antiqua"/>
          <w:b/>
          <w:bCs/>
          <w:color w:val="000000"/>
        </w:rPr>
        <w:t>1</w:t>
      </w:r>
      <w:r>
        <w:rPr>
          <w:rFonts w:ascii="Book Antiqua" w:eastAsia="Book Antiqua" w:hAnsi="Book Antiqua" w:cs="Book Antiqua"/>
          <w:color w:val="000000"/>
        </w:rPr>
        <w:t>: 276-284 [PMID: 24917972 DOI: 10.1177/2050640613495196]</w:t>
      </w:r>
    </w:p>
    <w:p w14:paraId="155CDA41" w14:textId="77777777" w:rsidR="00F66AD0"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Schneider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Michaely</w:t>
      </w:r>
      <w:proofErr w:type="spellEnd"/>
      <w:r>
        <w:rPr>
          <w:rFonts w:ascii="Book Antiqua" w:eastAsia="Book Antiqua" w:hAnsi="Book Antiqua" w:cs="Book Antiqua"/>
          <w:color w:val="000000"/>
        </w:rPr>
        <w:t xml:space="preserve"> H, Weiss C, </w:t>
      </w:r>
      <w:proofErr w:type="spellStart"/>
      <w:r>
        <w:rPr>
          <w:rFonts w:ascii="Book Antiqua" w:eastAsia="Book Antiqua" w:hAnsi="Book Antiqua" w:cs="Book Antiqua"/>
          <w:color w:val="000000"/>
        </w:rPr>
        <w:t>Hirth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Rückert</w:t>
      </w:r>
      <w:proofErr w:type="spellEnd"/>
      <w:r>
        <w:rPr>
          <w:rFonts w:ascii="Book Antiqua" w:eastAsia="Book Antiqua" w:hAnsi="Book Antiqua" w:cs="Book Antiqua"/>
          <w:color w:val="000000"/>
        </w:rPr>
        <w:t xml:space="preserve"> F, Wilhelm TJ, </w:t>
      </w:r>
      <w:proofErr w:type="spellStart"/>
      <w:r>
        <w:rPr>
          <w:rFonts w:ascii="Book Antiqua" w:eastAsia="Book Antiqua" w:hAnsi="Book Antiqua" w:cs="Book Antiqua"/>
          <w:color w:val="000000"/>
        </w:rPr>
        <w:t>Schönberg</w:t>
      </w:r>
      <w:proofErr w:type="spellEnd"/>
      <w:r>
        <w:rPr>
          <w:rFonts w:ascii="Book Antiqua" w:eastAsia="Book Antiqua" w:hAnsi="Book Antiqua" w:cs="Book Antiqua"/>
          <w:color w:val="000000"/>
        </w:rPr>
        <w:t xml:space="preserve"> S, Marx A, Singer MV, </w:t>
      </w:r>
      <w:proofErr w:type="spellStart"/>
      <w:r>
        <w:rPr>
          <w:rFonts w:ascii="Book Antiqua" w:eastAsia="Book Antiqua" w:hAnsi="Book Antiqua" w:cs="Book Antiqua"/>
          <w:color w:val="000000"/>
        </w:rPr>
        <w:t>Löhr</w:t>
      </w:r>
      <w:proofErr w:type="spellEnd"/>
      <w:r>
        <w:rPr>
          <w:rFonts w:ascii="Book Antiqua" w:eastAsia="Book Antiqua" w:hAnsi="Book Antiqua" w:cs="Book Antiqua"/>
          <w:color w:val="000000"/>
        </w:rPr>
        <w:t xml:space="preserve"> JM, Ebert MP, </w:t>
      </w:r>
      <w:proofErr w:type="spellStart"/>
      <w:r>
        <w:rPr>
          <w:rFonts w:ascii="Book Antiqua" w:eastAsia="Book Antiqua" w:hAnsi="Book Antiqua" w:cs="Book Antiqua"/>
          <w:color w:val="000000"/>
        </w:rPr>
        <w:t>Pfützer</w:t>
      </w:r>
      <w:proofErr w:type="spellEnd"/>
      <w:r>
        <w:rPr>
          <w:rFonts w:ascii="Book Antiqua" w:eastAsia="Book Antiqua" w:hAnsi="Book Antiqua" w:cs="Book Antiqua"/>
          <w:color w:val="000000"/>
        </w:rPr>
        <w:t xml:space="preserve"> RH. Prevalence and Incidence of Autoimmune Pancreatitis in the Population Living in the Southwest of Germany.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187-198 [PMID: 28957814 DOI: 10.1159/000479316]</w:t>
      </w:r>
    </w:p>
    <w:p w14:paraId="262DAAA9" w14:textId="77777777" w:rsidR="00F66AD0" w:rsidRDefault="0000000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Löhr</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Beuers</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Vujasinovic</w:t>
      </w:r>
      <w:proofErr w:type="spellEnd"/>
      <w:r>
        <w:rPr>
          <w:rFonts w:ascii="Book Antiqua" w:eastAsia="Book Antiqua" w:hAnsi="Book Antiqua" w:cs="Book Antiqua"/>
          <w:color w:val="000000"/>
        </w:rPr>
        <w:t xml:space="preserve"> M, Alvaro D, </w:t>
      </w:r>
      <w:proofErr w:type="spellStart"/>
      <w:r>
        <w:rPr>
          <w:rFonts w:ascii="Book Antiqua" w:eastAsia="Book Antiqua" w:hAnsi="Book Antiqua" w:cs="Book Antiqua"/>
          <w:color w:val="000000"/>
        </w:rPr>
        <w:t>Frøkjær</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Buttgereit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Capurso</w:t>
      </w:r>
      <w:proofErr w:type="spellEnd"/>
      <w:r>
        <w:rPr>
          <w:rFonts w:ascii="Book Antiqua" w:eastAsia="Book Antiqua" w:hAnsi="Book Antiqua" w:cs="Book Antiqua"/>
          <w:color w:val="000000"/>
        </w:rPr>
        <w:t xml:space="preserve"> G, Culver EL, de-</w:t>
      </w:r>
      <w:proofErr w:type="spellStart"/>
      <w:r>
        <w:rPr>
          <w:rFonts w:ascii="Book Antiqua" w:eastAsia="Book Antiqua" w:hAnsi="Book Antiqua" w:cs="Book Antiqua"/>
          <w:color w:val="000000"/>
        </w:rPr>
        <w:t>Madaria</w:t>
      </w:r>
      <w:proofErr w:type="spellEnd"/>
      <w:r>
        <w:rPr>
          <w:rFonts w:ascii="Book Antiqua" w:eastAsia="Book Antiqua" w:hAnsi="Book Antiqua" w:cs="Book Antiqua"/>
          <w:color w:val="000000"/>
        </w:rPr>
        <w:t xml:space="preserve"> E, Della-Torre E, </w:t>
      </w:r>
      <w:proofErr w:type="spellStart"/>
      <w:r>
        <w:rPr>
          <w:rFonts w:ascii="Book Antiqua" w:eastAsia="Book Antiqua" w:hAnsi="Book Antiqua" w:cs="Book Antiqua"/>
          <w:color w:val="000000"/>
        </w:rPr>
        <w:t>Detlefsen</w:t>
      </w:r>
      <w:proofErr w:type="spellEnd"/>
      <w:r>
        <w:rPr>
          <w:rFonts w:ascii="Book Antiqua" w:eastAsia="Book Antiqua" w:hAnsi="Book Antiqua" w:cs="Book Antiqua"/>
          <w:color w:val="000000"/>
        </w:rPr>
        <w:t xml:space="preserve"> S, Dominguez-Muñoz E, </w:t>
      </w:r>
      <w:proofErr w:type="spellStart"/>
      <w:r>
        <w:rPr>
          <w:rFonts w:ascii="Book Antiqua" w:eastAsia="Book Antiqua" w:hAnsi="Book Antiqua" w:cs="Book Antiqua"/>
          <w:color w:val="000000"/>
        </w:rPr>
        <w:t>Czubkowski</w:t>
      </w:r>
      <w:proofErr w:type="spellEnd"/>
      <w:r>
        <w:rPr>
          <w:rFonts w:ascii="Book Antiqua" w:eastAsia="Book Antiqua" w:hAnsi="Book Antiqua" w:cs="Book Antiqua"/>
          <w:color w:val="000000"/>
        </w:rPr>
        <w:t xml:space="preserve"> P, Ewald N, </w:t>
      </w:r>
      <w:proofErr w:type="spellStart"/>
      <w:r>
        <w:rPr>
          <w:rFonts w:ascii="Book Antiqua" w:eastAsia="Book Antiqua" w:hAnsi="Book Antiqua" w:cs="Book Antiqua"/>
          <w:color w:val="000000"/>
        </w:rPr>
        <w:t>Frulloni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Gubergrits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Duman</w:t>
      </w:r>
      <w:proofErr w:type="spellEnd"/>
      <w:r>
        <w:rPr>
          <w:rFonts w:ascii="Book Antiqua" w:eastAsia="Book Antiqua" w:hAnsi="Book Antiqua" w:cs="Book Antiqua"/>
          <w:color w:val="000000"/>
        </w:rPr>
        <w:t xml:space="preserve"> DG, </w:t>
      </w:r>
      <w:proofErr w:type="spellStart"/>
      <w:r>
        <w:rPr>
          <w:rFonts w:ascii="Book Antiqua" w:eastAsia="Book Antiqua" w:hAnsi="Book Antiqua" w:cs="Book Antiqua"/>
          <w:color w:val="000000"/>
        </w:rPr>
        <w:t>Hackert</w:t>
      </w:r>
      <w:proofErr w:type="spellEnd"/>
      <w:r>
        <w:rPr>
          <w:rFonts w:ascii="Book Antiqua" w:eastAsia="Book Antiqua" w:hAnsi="Book Antiqua" w:cs="Book Antiqua"/>
          <w:color w:val="000000"/>
        </w:rPr>
        <w:t xml:space="preserve"> T, Iglesias-Garcia J, </w:t>
      </w:r>
      <w:proofErr w:type="spellStart"/>
      <w:r>
        <w:rPr>
          <w:rFonts w:ascii="Book Antiqua" w:eastAsia="Book Antiqua" w:hAnsi="Book Antiqua" w:cs="Book Antiqua"/>
          <w:color w:val="000000"/>
        </w:rPr>
        <w:t>Kartalis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Laghi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Lammert</w:t>
      </w:r>
      <w:proofErr w:type="spellEnd"/>
      <w:r>
        <w:rPr>
          <w:rFonts w:ascii="Book Antiqua" w:eastAsia="Book Antiqua" w:hAnsi="Book Antiqua" w:cs="Book Antiqua"/>
          <w:color w:val="000000"/>
        </w:rPr>
        <w:t xml:space="preserve"> F, Lindgren F, Okhlobystin A, </w:t>
      </w:r>
      <w:proofErr w:type="spellStart"/>
      <w:r>
        <w:rPr>
          <w:rFonts w:ascii="Book Antiqua" w:eastAsia="Book Antiqua" w:hAnsi="Book Antiqua" w:cs="Book Antiqua"/>
          <w:color w:val="000000"/>
        </w:rPr>
        <w:t>Oracz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Parniczky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Mucelli</w:t>
      </w:r>
      <w:proofErr w:type="spellEnd"/>
      <w:r>
        <w:rPr>
          <w:rFonts w:ascii="Book Antiqua" w:eastAsia="Book Antiqua" w:hAnsi="Book Antiqua" w:cs="Book Antiqua"/>
          <w:color w:val="000000"/>
        </w:rPr>
        <w:t xml:space="preserve"> RMP, </w:t>
      </w:r>
      <w:proofErr w:type="spellStart"/>
      <w:r>
        <w:rPr>
          <w:rFonts w:ascii="Book Antiqua" w:eastAsia="Book Antiqua" w:hAnsi="Book Antiqua" w:cs="Book Antiqua"/>
          <w:color w:val="000000"/>
        </w:rPr>
        <w:t>Rebours</w:t>
      </w:r>
      <w:proofErr w:type="spellEnd"/>
      <w:r>
        <w:rPr>
          <w:rFonts w:ascii="Book Antiqua" w:eastAsia="Book Antiqua" w:hAnsi="Book Antiqua" w:cs="Book Antiqua"/>
          <w:color w:val="000000"/>
        </w:rPr>
        <w:t xml:space="preserve"> V, Rosendahl J, </w:t>
      </w:r>
      <w:proofErr w:type="spellStart"/>
      <w:r>
        <w:rPr>
          <w:rFonts w:ascii="Book Antiqua" w:eastAsia="Book Antiqua" w:hAnsi="Book Antiqua" w:cs="Book Antiqua"/>
          <w:color w:val="000000"/>
        </w:rPr>
        <w:t>Schleinitz</w:t>
      </w:r>
      <w:proofErr w:type="spellEnd"/>
      <w:r>
        <w:rPr>
          <w:rFonts w:ascii="Book Antiqua" w:eastAsia="Book Antiqua" w:hAnsi="Book Antiqua" w:cs="Book Antiqua"/>
          <w:color w:val="000000"/>
        </w:rPr>
        <w:t xml:space="preserve"> N, Schneider A, van Bommel EF, Verbeke CS, </w:t>
      </w:r>
      <w:proofErr w:type="spellStart"/>
      <w:r>
        <w:rPr>
          <w:rFonts w:ascii="Book Antiqua" w:eastAsia="Book Antiqua" w:hAnsi="Book Antiqua" w:cs="Book Antiqua"/>
          <w:color w:val="000000"/>
        </w:rPr>
        <w:t>Vullierme</w:t>
      </w:r>
      <w:proofErr w:type="spellEnd"/>
      <w:r>
        <w:rPr>
          <w:rFonts w:ascii="Book Antiqua" w:eastAsia="Book Antiqua" w:hAnsi="Book Antiqua" w:cs="Book Antiqua"/>
          <w:color w:val="000000"/>
        </w:rPr>
        <w:t xml:space="preserve"> MP, Witt H; UEG guideline working group. European Guideline on IgG4-related digestive disease - UEG and SGF evidence-based recommendations.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637-666 [PMID: 32552502 DOI: 10.1177/2050640620934911]</w:t>
      </w:r>
    </w:p>
    <w:p w14:paraId="40F8CDF7" w14:textId="77777777" w:rsidR="00F66AD0" w:rsidRDefault="0000000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Strehl</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Hartmann A, </w:t>
      </w:r>
      <w:proofErr w:type="spellStart"/>
      <w:r>
        <w:rPr>
          <w:rFonts w:ascii="Book Antiqua" w:eastAsia="Book Antiqua" w:hAnsi="Book Antiqua" w:cs="Book Antiqua"/>
          <w:color w:val="000000"/>
        </w:rPr>
        <w:t>Agaimy</w:t>
      </w:r>
      <w:proofErr w:type="spellEnd"/>
      <w:r>
        <w:rPr>
          <w:rFonts w:ascii="Book Antiqua" w:eastAsia="Book Antiqua" w:hAnsi="Book Antiqua" w:cs="Book Antiqua"/>
          <w:color w:val="000000"/>
        </w:rPr>
        <w:t xml:space="preserve"> A. Numerous IgG4-positive plasma cells are ubiquitous in diverse </w:t>
      </w:r>
      <w:proofErr w:type="spellStart"/>
      <w:r>
        <w:rPr>
          <w:rFonts w:ascii="Book Antiqua" w:eastAsia="Book Antiqua" w:hAnsi="Book Antiqua" w:cs="Book Antiqua"/>
          <w:color w:val="000000"/>
        </w:rPr>
        <w:t>localised</w:t>
      </w:r>
      <w:proofErr w:type="spellEnd"/>
      <w:r>
        <w:rPr>
          <w:rFonts w:ascii="Book Antiqua" w:eastAsia="Book Antiqua" w:hAnsi="Book Antiqua" w:cs="Book Antiqua"/>
          <w:color w:val="000000"/>
        </w:rPr>
        <w:t xml:space="preserve"> non-specific chronic inflammatory conditions and need to be distinguished from IgG4-related systemic disorders.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64</w:t>
      </w:r>
      <w:r>
        <w:rPr>
          <w:rFonts w:ascii="Book Antiqua" w:eastAsia="Book Antiqua" w:hAnsi="Book Antiqua" w:cs="Book Antiqua"/>
          <w:color w:val="000000"/>
        </w:rPr>
        <w:t>: 237-243 [PMID: 21233087 DOI: 10.1136/jcp.2010.085613]</w:t>
      </w:r>
    </w:p>
    <w:p w14:paraId="24025BE4" w14:textId="77777777" w:rsidR="00F66AD0" w:rsidRDefault="00000000">
      <w:pPr>
        <w:spacing w:line="360" w:lineRule="auto"/>
        <w:jc w:val="both"/>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Detlefsen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Mohr Drewes A, </w:t>
      </w:r>
      <w:proofErr w:type="spellStart"/>
      <w:r>
        <w:rPr>
          <w:rFonts w:ascii="Book Antiqua" w:eastAsia="Book Antiqua" w:hAnsi="Book Antiqua" w:cs="Book Antiqua"/>
          <w:color w:val="000000"/>
        </w:rPr>
        <w:t>Vyberg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Klöppel</w:t>
      </w:r>
      <w:proofErr w:type="spellEnd"/>
      <w:r>
        <w:rPr>
          <w:rFonts w:ascii="Book Antiqua" w:eastAsia="Book Antiqua" w:hAnsi="Book Antiqua" w:cs="Book Antiqua"/>
          <w:color w:val="000000"/>
        </w:rPr>
        <w:t xml:space="preserve"> G. Diagnosis of autoimmune pancreatitis by core needle biopsy: application of six microscopic criteria.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2009; </w:t>
      </w:r>
      <w:r>
        <w:rPr>
          <w:rFonts w:ascii="Book Antiqua" w:eastAsia="Book Antiqua" w:hAnsi="Book Antiqua" w:cs="Book Antiqua"/>
          <w:b/>
          <w:bCs/>
          <w:color w:val="000000"/>
        </w:rPr>
        <w:t>454</w:t>
      </w:r>
      <w:r>
        <w:rPr>
          <w:rFonts w:ascii="Book Antiqua" w:eastAsia="Book Antiqua" w:hAnsi="Book Antiqua" w:cs="Book Antiqua"/>
          <w:color w:val="000000"/>
        </w:rPr>
        <w:t>: 531-539 [PMID: 19238431 DOI: 10.1007/s00428-009-0747-5]</w:t>
      </w:r>
    </w:p>
    <w:p w14:paraId="098C0788" w14:textId="77777777" w:rsidR="00F66AD0" w:rsidRDefault="00000000">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Notohara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Burgart</w:t>
      </w:r>
      <w:proofErr w:type="spellEnd"/>
      <w:r>
        <w:rPr>
          <w:rFonts w:ascii="Book Antiqua" w:eastAsia="Book Antiqua" w:hAnsi="Book Antiqua" w:cs="Book Antiqua"/>
          <w:color w:val="000000"/>
        </w:rPr>
        <w:t xml:space="preserve"> LJ, Yadav D, Chari S,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Idiopathic chronic pancreatitis with periductal lymphoplasmacytic infiltration: clinicopathologic features of 35 cases.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27</w:t>
      </w:r>
      <w:r>
        <w:rPr>
          <w:rFonts w:ascii="Book Antiqua" w:eastAsia="Book Antiqua" w:hAnsi="Book Antiqua" w:cs="Book Antiqua"/>
          <w:color w:val="000000"/>
        </w:rPr>
        <w:t>: 1119-1127 [PMID: 12883244 DOI: 10.1097/00000478-200308000-00009]</w:t>
      </w:r>
    </w:p>
    <w:p w14:paraId="5C09ADBE" w14:textId="77777777" w:rsidR="00F66AD0"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Zamboni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Lüttges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Capelli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Frulloni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Cavallini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Pederzoli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Leins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Longnecker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Klöppel</w:t>
      </w:r>
      <w:proofErr w:type="spellEnd"/>
      <w:r>
        <w:rPr>
          <w:rFonts w:ascii="Book Antiqua" w:eastAsia="Book Antiqua" w:hAnsi="Book Antiqua" w:cs="Book Antiqua"/>
          <w:color w:val="000000"/>
        </w:rPr>
        <w:t xml:space="preserve"> G. Histopathological features of diagnostic and clinical relevance in autoimmune pancreatitis: a study on 53 resection specimens and 9 biopsy specimens.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2004; </w:t>
      </w:r>
      <w:r>
        <w:rPr>
          <w:rFonts w:ascii="Book Antiqua" w:eastAsia="Book Antiqua" w:hAnsi="Book Antiqua" w:cs="Book Antiqua"/>
          <w:b/>
          <w:bCs/>
          <w:color w:val="000000"/>
        </w:rPr>
        <w:t>445</w:t>
      </w:r>
      <w:r>
        <w:rPr>
          <w:rFonts w:ascii="Book Antiqua" w:eastAsia="Book Antiqua" w:hAnsi="Book Antiqua" w:cs="Book Antiqua"/>
          <w:color w:val="000000"/>
        </w:rPr>
        <w:t>: 552-563 [PMID: 15517359 DOI: 10.1007/s00428-004-1140-z]</w:t>
      </w:r>
    </w:p>
    <w:p w14:paraId="7A5B3AD8" w14:textId="77777777" w:rsidR="00F66AD0"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Pretis</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Vieceli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Brandolese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Brozzi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Amodio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Frulloni</w:t>
      </w:r>
      <w:proofErr w:type="spellEnd"/>
      <w:r>
        <w:rPr>
          <w:rFonts w:ascii="Book Antiqua" w:eastAsia="Book Antiqua" w:hAnsi="Book Antiqua" w:cs="Book Antiqua"/>
          <w:color w:val="000000"/>
        </w:rPr>
        <w:t xml:space="preserve"> L. Autoimmune pancreatitis not otherwise specified (NOS): Clinical features and outcomes of the forgotten type.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576-579 [PMID: 31248720 DOI: 10.1016/j.hbpd.2019.05.010]</w:t>
      </w:r>
    </w:p>
    <w:p w14:paraId="18ED7518" w14:textId="77777777" w:rsidR="00F66AD0"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Pretis</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Frulloni</w:t>
      </w:r>
      <w:proofErr w:type="spellEnd"/>
      <w:r>
        <w:rPr>
          <w:rFonts w:ascii="Book Antiqua" w:eastAsia="Book Antiqua" w:hAnsi="Book Antiqua" w:cs="Book Antiqua"/>
          <w:color w:val="000000"/>
        </w:rPr>
        <w:t xml:space="preserve"> L. Autoimmune pancreatitis type 2.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417-420 [PMID: 32618613 DOI: 10.1097/MOG.0000000000000655]</w:t>
      </w:r>
    </w:p>
    <w:p w14:paraId="68B1E0AC" w14:textId="77777777" w:rsidR="00F66AD0" w:rsidRDefault="0000000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Chari ST, </w:t>
      </w:r>
      <w:proofErr w:type="spellStart"/>
      <w:r>
        <w:rPr>
          <w:rFonts w:ascii="Book Antiqua" w:eastAsia="Book Antiqua" w:hAnsi="Book Antiqua" w:cs="Book Antiqua"/>
          <w:color w:val="000000"/>
        </w:rPr>
        <w:t>Giday</w:t>
      </w:r>
      <w:proofErr w:type="spellEnd"/>
      <w:r>
        <w:rPr>
          <w:rFonts w:ascii="Book Antiqua" w:eastAsia="Book Antiqua" w:hAnsi="Book Antiqua" w:cs="Book Antiqua"/>
          <w:color w:val="000000"/>
        </w:rPr>
        <w:t xml:space="preserve"> SA, Kim MH, Chung JB, Lee KT, Werner J, Bergmann F, Lerch MM, </w:t>
      </w:r>
      <w:proofErr w:type="spellStart"/>
      <w:r>
        <w:rPr>
          <w:rFonts w:ascii="Book Antiqua" w:eastAsia="Book Antiqua" w:hAnsi="Book Antiqua" w:cs="Book Antiqua"/>
          <w:color w:val="000000"/>
        </w:rPr>
        <w:t>Mayerle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Pickartz</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Lohr</w:t>
      </w:r>
      <w:proofErr w:type="spellEnd"/>
      <w:r>
        <w:rPr>
          <w:rFonts w:ascii="Book Antiqua" w:eastAsia="Book Antiqua" w:hAnsi="Book Antiqua" w:cs="Book Antiqua"/>
          <w:color w:val="000000"/>
        </w:rPr>
        <w:t xml:space="preserve"> M, Schneider A, </w:t>
      </w:r>
      <w:proofErr w:type="spellStart"/>
      <w:r>
        <w:rPr>
          <w:rFonts w:ascii="Book Antiqua" w:eastAsia="Book Antiqua" w:hAnsi="Book Antiqua" w:cs="Book Antiqua"/>
          <w:color w:val="000000"/>
        </w:rPr>
        <w:t>Frulloni</w:t>
      </w:r>
      <w:proofErr w:type="spellEnd"/>
      <w:r>
        <w:rPr>
          <w:rFonts w:ascii="Book Antiqua" w:eastAsia="Book Antiqua" w:hAnsi="Book Antiqua" w:cs="Book Antiqua"/>
          <w:color w:val="000000"/>
        </w:rPr>
        <w:t xml:space="preserve"> L, Webster GJ, Reddy DN, Liao WC, Wang HP, Okazaki K,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Kloeppel</w:t>
      </w:r>
      <w:proofErr w:type="spellEnd"/>
      <w:r>
        <w:rPr>
          <w:rFonts w:ascii="Book Antiqua" w:eastAsia="Book Antiqua" w:hAnsi="Book Antiqua" w:cs="Book Antiqua"/>
          <w:color w:val="000000"/>
        </w:rPr>
        <w:t xml:space="preserve"> G, Go VL. Clinical profile of autoimmune pancreatitis and its histological subtypes: an international multicenter survey.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2011; </w:t>
      </w:r>
      <w:r>
        <w:rPr>
          <w:rFonts w:ascii="Book Antiqua" w:eastAsia="Book Antiqua" w:hAnsi="Book Antiqua" w:cs="Book Antiqua"/>
          <w:b/>
          <w:bCs/>
          <w:color w:val="000000"/>
        </w:rPr>
        <w:t>40</w:t>
      </w:r>
      <w:r>
        <w:rPr>
          <w:rFonts w:ascii="Book Antiqua" w:eastAsia="Book Antiqua" w:hAnsi="Book Antiqua" w:cs="Book Antiqua"/>
          <w:color w:val="000000"/>
        </w:rPr>
        <w:t>: 809-814 [PMID: 21747310 DOI: 10.1097/MPA.0b013e3182258a15]</w:t>
      </w:r>
    </w:p>
    <w:p w14:paraId="0B052737" w14:textId="77777777" w:rsidR="00F66AD0" w:rsidRDefault="0000000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Hart PA</w:t>
      </w:r>
      <w:r>
        <w:rPr>
          <w:rFonts w:ascii="Book Antiqua" w:eastAsia="Book Antiqua" w:hAnsi="Book Antiqua" w:cs="Book Antiqua"/>
          <w:color w:val="000000"/>
        </w:rPr>
        <w:t xml:space="preserve">, Levy MJ,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Takahashi N, Abu </w:t>
      </w:r>
      <w:proofErr w:type="spellStart"/>
      <w:r>
        <w:rPr>
          <w:rFonts w:ascii="Book Antiqua" w:eastAsia="Book Antiqua" w:hAnsi="Book Antiqua" w:cs="Book Antiqua"/>
          <w:color w:val="000000"/>
        </w:rPr>
        <w:t>Dayyeh</w:t>
      </w:r>
      <w:proofErr w:type="spellEnd"/>
      <w:r>
        <w:rPr>
          <w:rFonts w:ascii="Book Antiqua" w:eastAsia="Book Antiqua" w:hAnsi="Book Antiqua" w:cs="Book Antiqua"/>
          <w:color w:val="000000"/>
        </w:rPr>
        <w:t xml:space="preserve"> BK, </w:t>
      </w:r>
      <w:proofErr w:type="spellStart"/>
      <w:r>
        <w:rPr>
          <w:rFonts w:ascii="Book Antiqua" w:eastAsia="Book Antiqua" w:hAnsi="Book Antiqua" w:cs="Book Antiqua"/>
          <w:color w:val="000000"/>
        </w:rPr>
        <w:t>Clain</w:t>
      </w:r>
      <w:proofErr w:type="spellEnd"/>
      <w:r>
        <w:rPr>
          <w:rFonts w:ascii="Book Antiqua" w:eastAsia="Book Antiqua" w:hAnsi="Book Antiqua" w:cs="Book Antiqua"/>
          <w:color w:val="000000"/>
        </w:rPr>
        <w:t xml:space="preserve"> JE, Gleeson FC, Pearson RK, Petersen BT, </w:t>
      </w:r>
      <w:proofErr w:type="spellStart"/>
      <w:r>
        <w:rPr>
          <w:rFonts w:ascii="Book Antiqua" w:eastAsia="Book Antiqua" w:hAnsi="Book Antiqua" w:cs="Book Antiqua"/>
          <w:color w:val="000000"/>
        </w:rPr>
        <w:t>Topazian</w:t>
      </w:r>
      <w:proofErr w:type="spellEnd"/>
      <w:r>
        <w:rPr>
          <w:rFonts w:ascii="Book Antiqua" w:eastAsia="Book Antiqua" w:hAnsi="Book Antiqua" w:cs="Book Antiqua"/>
          <w:color w:val="000000"/>
        </w:rPr>
        <w:t xml:space="preserve"> MD, Vege SS, Zhang L, Chari ST. Clinical profiles and outcomes in idiopathic duct-centric chronic pancreatitis (type 2 autoimmune pancreatitis): the Mayo Clinic experience.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1702-1709 [PMID: 26085439 DOI: 10.1136/gutjnl-2015-309275]</w:t>
      </w:r>
    </w:p>
    <w:p w14:paraId="5FBE1EB4" w14:textId="77777777" w:rsidR="00F66AD0" w:rsidRDefault="00000000">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Stone JH</w:t>
      </w:r>
      <w:r>
        <w:rPr>
          <w:rFonts w:ascii="Book Antiqua" w:eastAsia="Book Antiqua" w:hAnsi="Book Antiqua" w:cs="Book Antiqua"/>
          <w:color w:val="000000"/>
        </w:rPr>
        <w:t xml:space="preserve">, Zen Y, Deshpande V. IgG4-related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366</w:t>
      </w:r>
      <w:r>
        <w:rPr>
          <w:rFonts w:ascii="Book Antiqua" w:eastAsia="Book Antiqua" w:hAnsi="Book Antiqua" w:cs="Book Antiqua"/>
          <w:color w:val="000000"/>
        </w:rPr>
        <w:t>: 539-551 [PMID: 22316447 DOI: 10.1056/NEJMra1104650]</w:t>
      </w:r>
    </w:p>
    <w:p w14:paraId="1BACC24C" w14:textId="77777777" w:rsidR="00F66AD0" w:rsidRDefault="00000000">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Lanzillotta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Tacelli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Falconi</w:t>
      </w:r>
      <w:proofErr w:type="spellEnd"/>
      <w:r>
        <w:rPr>
          <w:rFonts w:ascii="Book Antiqua" w:eastAsia="Book Antiqua" w:hAnsi="Book Antiqua" w:cs="Book Antiqua"/>
          <w:color w:val="000000"/>
        </w:rPr>
        <w:t xml:space="preserve"> M, Arcidiacono PG, </w:t>
      </w:r>
      <w:proofErr w:type="spellStart"/>
      <w:r>
        <w:rPr>
          <w:rFonts w:ascii="Book Antiqua" w:eastAsia="Book Antiqua" w:hAnsi="Book Antiqua" w:cs="Book Antiqua"/>
          <w:color w:val="000000"/>
        </w:rPr>
        <w:t>Capurso</w:t>
      </w:r>
      <w:proofErr w:type="spellEnd"/>
      <w:r>
        <w:rPr>
          <w:rFonts w:ascii="Book Antiqua" w:eastAsia="Book Antiqua" w:hAnsi="Book Antiqua" w:cs="Book Antiqua"/>
          <w:color w:val="000000"/>
        </w:rPr>
        <w:t xml:space="preserve"> G, Della-Torre E. Incidence of endocrine and exocrine insufficiency in patients with autoimmune pancreatitis at diagnosis and after treatment: a systematic review and meta-analysis.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Intern Med</w:t>
      </w:r>
      <w:r>
        <w:rPr>
          <w:rFonts w:ascii="Book Antiqua" w:eastAsia="Book Antiqua" w:hAnsi="Book Antiqua" w:cs="Book Antiqua"/>
          <w:color w:val="000000"/>
        </w:rPr>
        <w:t xml:space="preserve"> 2022; </w:t>
      </w:r>
      <w:r>
        <w:rPr>
          <w:rFonts w:ascii="Book Antiqua" w:eastAsia="Book Antiqua" w:hAnsi="Book Antiqua" w:cs="Book Antiqua"/>
          <w:b/>
          <w:bCs/>
          <w:color w:val="000000"/>
        </w:rPr>
        <w:t>100</w:t>
      </w:r>
      <w:r>
        <w:rPr>
          <w:rFonts w:ascii="Book Antiqua" w:eastAsia="Book Antiqua" w:hAnsi="Book Antiqua" w:cs="Book Antiqua"/>
          <w:color w:val="000000"/>
        </w:rPr>
        <w:t>: 83-93 [PMID: 35367110 DOI: 10.1016/j.ejim.2022.03.014]</w:t>
      </w:r>
    </w:p>
    <w:p w14:paraId="4DA6AE75" w14:textId="77777777" w:rsidR="00F66AD0" w:rsidRDefault="00000000">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Negrelli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Boninsegna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Avesani</w:t>
      </w:r>
      <w:proofErr w:type="spellEnd"/>
      <w:r>
        <w:rPr>
          <w:rFonts w:ascii="Book Antiqua" w:eastAsia="Book Antiqua" w:hAnsi="Book Antiqua" w:cs="Book Antiqua"/>
          <w:color w:val="000000"/>
        </w:rPr>
        <w:t xml:space="preserve"> G, Zamboni GA, </w:t>
      </w:r>
      <w:proofErr w:type="spellStart"/>
      <w:r>
        <w:rPr>
          <w:rFonts w:ascii="Book Antiqua" w:eastAsia="Book Antiqua" w:hAnsi="Book Antiqua" w:cs="Book Antiqua"/>
          <w:color w:val="000000"/>
        </w:rPr>
        <w:t>Brozzi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Frulloni</w:t>
      </w:r>
      <w:proofErr w:type="spellEnd"/>
      <w:r>
        <w:rPr>
          <w:rFonts w:ascii="Book Antiqua" w:eastAsia="Book Antiqua" w:hAnsi="Book Antiqua" w:cs="Book Antiqua"/>
          <w:color w:val="000000"/>
        </w:rPr>
        <w:t xml:space="preserve"> L, Manfredi R, </w:t>
      </w:r>
      <w:proofErr w:type="spellStart"/>
      <w:r>
        <w:rPr>
          <w:rFonts w:ascii="Book Antiqua" w:eastAsia="Book Antiqua" w:hAnsi="Book Antiqua" w:cs="Book Antiqua"/>
          <w:color w:val="000000"/>
        </w:rPr>
        <w:t>Pozzi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Mucelli</w:t>
      </w:r>
      <w:proofErr w:type="spellEnd"/>
      <w:r>
        <w:rPr>
          <w:rFonts w:ascii="Book Antiqua" w:eastAsia="Book Antiqua" w:hAnsi="Book Antiqua" w:cs="Book Antiqua"/>
          <w:color w:val="000000"/>
        </w:rPr>
        <w:t xml:space="preserve"> R. Type 1 and Type 2 Autoimmune Pancreatitis: Distinctive Clinical and Pathological Features, But Are There Any Differences at Magnetic Resonance? Experience From a Referral Center.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1115-1122 [PMID: 30141780 DOI: 10.1097/MPA.0000000000001142]</w:t>
      </w:r>
    </w:p>
    <w:p w14:paraId="0E7F97F9" w14:textId="77777777" w:rsidR="00F66AD0" w:rsidRDefault="0000000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Kim MH, Liao WC, Liu Q, Balakrishnan V, Okazaki K,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Chung JB, Lee KT, Wang HP, Lee TC, </w:t>
      </w:r>
      <w:proofErr w:type="spellStart"/>
      <w:r>
        <w:rPr>
          <w:rFonts w:ascii="Book Antiqua" w:eastAsia="Book Antiqua" w:hAnsi="Book Antiqua" w:cs="Book Antiqua"/>
          <w:color w:val="000000"/>
        </w:rPr>
        <w:t>Choudhuri</w:t>
      </w:r>
      <w:proofErr w:type="spellEnd"/>
      <w:r>
        <w:rPr>
          <w:rFonts w:ascii="Book Antiqua" w:eastAsia="Book Antiqua" w:hAnsi="Book Antiqua" w:cs="Book Antiqua"/>
          <w:color w:val="000000"/>
        </w:rPr>
        <w:t xml:space="preserve"> G. Clinical characteristics of 327 Asian patients with autoimmune pancreatitis based on Asian diagnostic criteria.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2011; </w:t>
      </w:r>
      <w:r>
        <w:rPr>
          <w:rFonts w:ascii="Book Antiqua" w:eastAsia="Book Antiqua" w:hAnsi="Book Antiqua" w:cs="Book Antiqua"/>
          <w:b/>
          <w:bCs/>
          <w:color w:val="000000"/>
        </w:rPr>
        <w:t>40</w:t>
      </w:r>
      <w:r>
        <w:rPr>
          <w:rFonts w:ascii="Book Antiqua" w:eastAsia="Book Antiqua" w:hAnsi="Book Antiqua" w:cs="Book Antiqua"/>
          <w:color w:val="000000"/>
        </w:rPr>
        <w:t>: 200-205 [PMID: 21404457 DOI: 10.1097/mpa.0b013e3181fab696]</w:t>
      </w:r>
    </w:p>
    <w:p w14:paraId="4FF5DA49" w14:textId="77777777" w:rsidR="00F66AD0" w:rsidRDefault="0000000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Takahashi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Fujinaga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Notohara</w:t>
      </w:r>
      <w:proofErr w:type="spellEnd"/>
      <w:r>
        <w:rPr>
          <w:rFonts w:ascii="Book Antiqua" w:eastAsia="Book Antiqua" w:hAnsi="Book Antiqua" w:cs="Book Antiqua"/>
          <w:color w:val="000000"/>
        </w:rPr>
        <w:t xml:space="preserve"> K, Koyama T, Inoue D,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Gabata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Kadoya</w:t>
      </w:r>
      <w:proofErr w:type="spellEnd"/>
      <w:r>
        <w:rPr>
          <w:rFonts w:ascii="Book Antiqua" w:eastAsia="Book Antiqua" w:hAnsi="Book Antiqua" w:cs="Book Antiqua"/>
          <w:color w:val="000000"/>
        </w:rPr>
        <w:t xml:space="preserve"> M, Kawa S, Okazaki K; Working Group Members of The Research Program on Intractable Diseases from the Ministry of Labor, Welfare of Japan. Diagnostic imaging guide for autoimmune pancreatitis.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591-612 [PMID: 32297064 DOI: 10.1007/s11604-020-00971-z]</w:t>
      </w:r>
    </w:p>
    <w:p w14:paraId="25C41084" w14:textId="77777777" w:rsidR="00F66AD0" w:rsidRDefault="0000000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Kwon JH</w:t>
      </w:r>
      <w:r>
        <w:rPr>
          <w:rFonts w:ascii="Book Antiqua" w:eastAsia="Book Antiqua" w:hAnsi="Book Antiqua" w:cs="Book Antiqua"/>
          <w:color w:val="000000"/>
        </w:rPr>
        <w:t xml:space="preserve">, Kim JH, Kim SY, Byun JH, Kim HJ, Lee MG, Lee SS. Differentiating focal autoimmune pancreatitis and pancreatic ductal adenocarcinoma: contrast-enhanced MRI with special emphasis on the arterial phase.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5763-5771 [PMID: 31028441 DOI: 10.1007/s00330-019-06200-0]</w:t>
      </w:r>
    </w:p>
    <w:p w14:paraId="6DBA644D" w14:textId="77777777" w:rsidR="00F66AD0" w:rsidRDefault="00000000">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Hur</w:t>
      </w:r>
      <w:proofErr w:type="spellEnd"/>
      <w:r>
        <w:rPr>
          <w:rFonts w:ascii="Book Antiqua" w:eastAsia="Book Antiqua" w:hAnsi="Book Antiqua" w:cs="Book Antiqua"/>
          <w:b/>
          <w:bCs/>
          <w:color w:val="000000"/>
        </w:rPr>
        <w:t xml:space="preserve"> BY</w:t>
      </w:r>
      <w:r>
        <w:rPr>
          <w:rFonts w:ascii="Book Antiqua" w:eastAsia="Book Antiqua" w:hAnsi="Book Antiqua" w:cs="Book Antiqua"/>
          <w:color w:val="000000"/>
        </w:rPr>
        <w:t xml:space="preserve">, Lee JM, Lee JE, Park JY, Kim SJ,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I, Shin CI, </w:t>
      </w:r>
      <w:proofErr w:type="spellStart"/>
      <w:r>
        <w:rPr>
          <w:rFonts w:ascii="Book Antiqua" w:eastAsia="Book Antiqua" w:hAnsi="Book Antiqua" w:cs="Book Antiqua"/>
          <w:color w:val="000000"/>
        </w:rPr>
        <w:t>Baek</w:t>
      </w:r>
      <w:proofErr w:type="spellEnd"/>
      <w:r>
        <w:rPr>
          <w:rFonts w:ascii="Book Antiqua" w:eastAsia="Book Antiqua" w:hAnsi="Book Antiqua" w:cs="Book Antiqua"/>
          <w:color w:val="000000"/>
        </w:rPr>
        <w:t xml:space="preserve"> JH, Kim JH, Han JK, Choi BI. Magnetic resonance imaging findings of the mass-forming type of autoimmune pancreatitis: comparison with pancreatic adenocarcinoma.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36</w:t>
      </w:r>
      <w:r>
        <w:rPr>
          <w:rFonts w:ascii="Book Antiqua" w:eastAsia="Book Antiqua" w:hAnsi="Book Antiqua" w:cs="Book Antiqua"/>
          <w:color w:val="000000"/>
        </w:rPr>
        <w:t>: 188-197 [PMID: 22371378 DOI: 10.1002/jmri.23609]</w:t>
      </w:r>
    </w:p>
    <w:p w14:paraId="22A6E1B3" w14:textId="77777777" w:rsidR="00F66AD0" w:rsidRDefault="00000000">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Lee S</w:t>
      </w:r>
      <w:r>
        <w:rPr>
          <w:rFonts w:ascii="Book Antiqua" w:eastAsia="Book Antiqua" w:hAnsi="Book Antiqua" w:cs="Book Antiqua"/>
          <w:color w:val="000000"/>
        </w:rPr>
        <w:t xml:space="preserve">, Kim JH, Kim SY, Byun JH, Kim HJ, Kim MH, Lee MG, Lee SS. Comparison of diagnostic performance between CT and MRI in differentiating non-diffuse-type autoimmune pancreatitis from pancreatic ductal adenocarcinoma.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5267-5274 [PMID: 29948075 DOI: 10.1007/s00330-018-5565-1]</w:t>
      </w:r>
    </w:p>
    <w:p w14:paraId="772D5017" w14:textId="77777777" w:rsidR="00F66AD0" w:rsidRDefault="0000000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Sugiyama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Fujinaga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Kadoya</w:t>
      </w:r>
      <w:proofErr w:type="spellEnd"/>
      <w:r>
        <w:rPr>
          <w:rFonts w:ascii="Book Antiqua" w:eastAsia="Book Antiqua" w:hAnsi="Book Antiqua" w:cs="Book Antiqua"/>
          <w:color w:val="000000"/>
        </w:rPr>
        <w:t xml:space="preserve"> M, Ueda K, </w:t>
      </w:r>
      <w:proofErr w:type="spellStart"/>
      <w:r>
        <w:rPr>
          <w:rFonts w:ascii="Book Antiqua" w:eastAsia="Book Antiqua" w:hAnsi="Book Antiqua" w:cs="Book Antiqua"/>
          <w:color w:val="000000"/>
        </w:rPr>
        <w:t>Kurozumi</w:t>
      </w:r>
      <w:proofErr w:type="spellEnd"/>
      <w:r>
        <w:rPr>
          <w:rFonts w:ascii="Book Antiqua" w:eastAsia="Book Antiqua" w:hAnsi="Book Antiqua" w:cs="Book Antiqua"/>
          <w:color w:val="000000"/>
        </w:rPr>
        <w:t xml:space="preserve"> M, Hamano H, Kawa S. Characteristic magnetic resonance features of focal autoimmune pancreatitis useful for differentiation from pancreatic cancer.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296-309 [PMID: 22237599 DOI: 10.1007/s11604-011-0047-2]</w:t>
      </w:r>
    </w:p>
    <w:p w14:paraId="206667D0" w14:textId="77777777" w:rsidR="00F66AD0" w:rsidRDefault="00000000">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Muhi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Ichikawa T, </w:t>
      </w:r>
      <w:proofErr w:type="spellStart"/>
      <w:r>
        <w:rPr>
          <w:rFonts w:ascii="Book Antiqua" w:eastAsia="Book Antiqua" w:hAnsi="Book Antiqua" w:cs="Book Antiqua"/>
          <w:color w:val="000000"/>
        </w:rPr>
        <w:t>Motosugi</w:t>
      </w:r>
      <w:proofErr w:type="spellEnd"/>
      <w:r>
        <w:rPr>
          <w:rFonts w:ascii="Book Antiqua" w:eastAsia="Book Antiqua" w:hAnsi="Book Antiqua" w:cs="Book Antiqua"/>
          <w:color w:val="000000"/>
        </w:rPr>
        <w:t xml:space="preserve"> U, Sou H, Sano K, Tsukamoto T, Fatima Z, Araki T. Mass-forming autoimmune pancreatitis and pancreatic carcinoma: differential diagnosis on the basis of computed tomography and magnetic resonance cholangiopancreatography, and diffusion-weighted imaging findings.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35</w:t>
      </w:r>
      <w:r>
        <w:rPr>
          <w:rFonts w:ascii="Book Antiqua" w:eastAsia="Book Antiqua" w:hAnsi="Book Antiqua" w:cs="Book Antiqua"/>
          <w:color w:val="000000"/>
        </w:rPr>
        <w:t>: 827-836 [PMID: 22069025 DOI: 10.1002/jmri.22881]</w:t>
      </w:r>
    </w:p>
    <w:p w14:paraId="13A947F1" w14:textId="77777777" w:rsidR="00F66AD0" w:rsidRDefault="00000000">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Furuhashi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Suzuki K, Sakurai Y, Ikeda M, Kawai Y, </w:t>
      </w:r>
      <w:proofErr w:type="spellStart"/>
      <w:r>
        <w:rPr>
          <w:rFonts w:ascii="Book Antiqua" w:eastAsia="Book Antiqua" w:hAnsi="Book Antiqua" w:cs="Book Antiqua"/>
          <w:color w:val="000000"/>
        </w:rPr>
        <w:t>Naganawa</w:t>
      </w:r>
      <w:proofErr w:type="spellEnd"/>
      <w:r>
        <w:rPr>
          <w:rFonts w:ascii="Book Antiqua" w:eastAsia="Book Antiqua" w:hAnsi="Book Antiqua" w:cs="Book Antiqua"/>
          <w:color w:val="000000"/>
        </w:rPr>
        <w:t xml:space="preserve"> S. Differentiation of focal-type autoimmune pancreatitis from pancreatic carcinoma: assessment by multiphase contrast-enhanced CT.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1366-1374 [PMID: 25433412 DOI: 10.1007/s00330-014-3512-3]</w:t>
      </w:r>
    </w:p>
    <w:p w14:paraId="6039B6ED" w14:textId="77777777" w:rsidR="00F66AD0" w:rsidRDefault="0000000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Choi SY</w:t>
      </w:r>
      <w:r>
        <w:rPr>
          <w:rFonts w:ascii="Book Antiqua" w:eastAsia="Book Antiqua" w:hAnsi="Book Antiqua" w:cs="Book Antiqua"/>
          <w:color w:val="000000"/>
        </w:rPr>
        <w:t xml:space="preserve">, Kim SH, Kang TW, Song KD, Park HJ, Choi YH. Differentiating Mass-Forming Autoimmune Pancreatitis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Pancreatic Ductal Adenocarcinoma on the Basis of Contrast-Enhanced MRI and DWI Findings.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206</w:t>
      </w:r>
      <w:r>
        <w:rPr>
          <w:rFonts w:ascii="Book Antiqua" w:eastAsia="Book Antiqua" w:hAnsi="Book Antiqua" w:cs="Book Antiqua"/>
          <w:color w:val="000000"/>
        </w:rPr>
        <w:t>: 291-300 [PMID: 26797355 DOI: 10.2214/AJR.15.14974]</w:t>
      </w:r>
    </w:p>
    <w:p w14:paraId="212B7BCA" w14:textId="77777777" w:rsidR="00F66AD0" w:rsidRDefault="0000000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Kim HJ</w:t>
      </w:r>
      <w:r>
        <w:rPr>
          <w:rFonts w:ascii="Book Antiqua" w:eastAsia="Book Antiqua" w:hAnsi="Book Antiqua" w:cs="Book Antiqua"/>
          <w:color w:val="000000"/>
        </w:rPr>
        <w:t xml:space="preserve">, Kim YK,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WK, Lee WJ, Choi D. Pancreatic duct "Icicle sign" on MRI for distinguishing autoimmune pancreatitis from pancreatic ductal adenocarcinoma in the proximal pancreas.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1551-1560 [PMID: 25501271 DOI: 10.1007/s00330-014-3548-4]</w:t>
      </w:r>
    </w:p>
    <w:p w14:paraId="1C38B81F" w14:textId="77777777" w:rsidR="00F66AD0" w:rsidRDefault="00000000">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Shankar A</w:t>
      </w:r>
      <w:r>
        <w:rPr>
          <w:rFonts w:ascii="Book Antiqua" w:eastAsia="Book Antiqua" w:hAnsi="Book Antiqua" w:cs="Book Antiqua"/>
          <w:color w:val="000000"/>
        </w:rPr>
        <w:t xml:space="preserve">, Srinivas S, </w:t>
      </w:r>
      <w:proofErr w:type="spellStart"/>
      <w:r>
        <w:rPr>
          <w:rFonts w:ascii="Book Antiqua" w:eastAsia="Book Antiqua" w:hAnsi="Book Antiqua" w:cs="Book Antiqua"/>
          <w:color w:val="000000"/>
        </w:rPr>
        <w:t>Kalyanasundaram</w:t>
      </w:r>
      <w:proofErr w:type="spellEnd"/>
      <w:r>
        <w:rPr>
          <w:rFonts w:ascii="Book Antiqua" w:eastAsia="Book Antiqua" w:hAnsi="Book Antiqua" w:cs="Book Antiqua"/>
          <w:color w:val="000000"/>
        </w:rPr>
        <w:t xml:space="preserve"> S. Icicle sign: autoimmune pancreatitis.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45</w:t>
      </w:r>
      <w:r>
        <w:rPr>
          <w:rFonts w:ascii="Book Antiqua" w:eastAsia="Book Antiqua" w:hAnsi="Book Antiqua" w:cs="Book Antiqua"/>
          <w:color w:val="000000"/>
        </w:rPr>
        <w:t>: 245-246 [PMID: 31712867 DOI: 10.1007/s00261-019-02323-6]</w:t>
      </w:r>
    </w:p>
    <w:p w14:paraId="46FC3888" w14:textId="77777777" w:rsidR="00F66AD0" w:rsidRDefault="0000000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Kawai Y</w:t>
      </w:r>
      <w:r>
        <w:rPr>
          <w:rFonts w:ascii="Book Antiqua" w:eastAsia="Book Antiqua" w:hAnsi="Book Antiqua" w:cs="Book Antiqua"/>
          <w:color w:val="000000"/>
        </w:rPr>
        <w:t xml:space="preserve">, Suzuki K, Itoh S, Takada A, Mori Y, </w:t>
      </w:r>
      <w:proofErr w:type="spellStart"/>
      <w:r>
        <w:rPr>
          <w:rFonts w:ascii="Book Antiqua" w:eastAsia="Book Antiqua" w:hAnsi="Book Antiqua" w:cs="Book Antiqua"/>
          <w:color w:val="000000"/>
        </w:rPr>
        <w:t>Naganawa</w:t>
      </w:r>
      <w:proofErr w:type="spellEnd"/>
      <w:r>
        <w:rPr>
          <w:rFonts w:ascii="Book Antiqua" w:eastAsia="Book Antiqua" w:hAnsi="Book Antiqua" w:cs="Book Antiqua"/>
          <w:color w:val="000000"/>
        </w:rPr>
        <w:t xml:space="preserve"> S. Autoimmune pancreatitis: assessment of the enhanced duct sign on multiphase contrast-enhanced </w:t>
      </w:r>
      <w:r>
        <w:rPr>
          <w:rFonts w:ascii="Book Antiqua" w:eastAsia="Book Antiqua" w:hAnsi="Book Antiqua" w:cs="Book Antiqua"/>
          <w:color w:val="000000"/>
        </w:rPr>
        <w:lastRenderedPageBreak/>
        <w:t xml:space="preserve">computed tomography.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81</w:t>
      </w:r>
      <w:r>
        <w:rPr>
          <w:rFonts w:ascii="Book Antiqua" w:eastAsia="Book Antiqua" w:hAnsi="Book Antiqua" w:cs="Book Antiqua"/>
          <w:color w:val="000000"/>
        </w:rPr>
        <w:t>: 3055-3060 [PMID: 22613506 DOI: 10.1016/j.ejrad.2012.04.023]</w:t>
      </w:r>
    </w:p>
    <w:p w14:paraId="551186E2" w14:textId="77777777" w:rsidR="00F66AD0" w:rsidRDefault="0000000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Kawa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Notohara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Fujinaga</w:t>
      </w:r>
      <w:proofErr w:type="spellEnd"/>
      <w:r>
        <w:rPr>
          <w:rFonts w:ascii="Book Antiqua" w:eastAsia="Book Antiqua" w:hAnsi="Book Antiqua" w:cs="Book Antiqua"/>
          <w:color w:val="000000"/>
        </w:rPr>
        <w:t xml:space="preserve"> Y, Inoue D, Koyama T, Okazaki K. Japanese Clinical Diagnostic Criteria for Autoimmune Pancreatitis, 2018: Revision of Japanese Clinical Diagnostic Criteria for Autoimmune Pancreatitis, 2011.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2020; </w:t>
      </w:r>
      <w:r>
        <w:rPr>
          <w:rFonts w:ascii="Book Antiqua" w:eastAsia="Book Antiqua" w:hAnsi="Book Antiqua" w:cs="Book Antiqua"/>
          <w:b/>
          <w:bCs/>
          <w:color w:val="000000"/>
        </w:rPr>
        <w:t>49</w:t>
      </w:r>
      <w:r>
        <w:rPr>
          <w:rFonts w:ascii="Book Antiqua" w:eastAsia="Book Antiqua" w:hAnsi="Book Antiqua" w:cs="Book Antiqua"/>
          <w:color w:val="000000"/>
        </w:rPr>
        <w:t>: e13-e14 [PMID: 31856100 DOI: 10.1097/MPA.0000000000001443]</w:t>
      </w:r>
    </w:p>
    <w:p w14:paraId="1C705EE6" w14:textId="77777777" w:rsidR="00F66AD0" w:rsidRDefault="00000000">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Naitoh</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Nakazawa T. Endoscopic retrograde cholangiopancreatography and intraductal ultrasonography in the diagnosis of autoimmune pancreatitis and IgG4-related sclerosing cholangitis.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Ultrason</w:t>
      </w:r>
      <w:proofErr w:type="spellEnd"/>
      <w:r>
        <w:rPr>
          <w:rFonts w:ascii="Book Antiqua" w:eastAsia="Book Antiqua" w:hAnsi="Book Antiqua" w:cs="Book Antiqua"/>
          <w:i/>
          <w:iCs/>
          <w:color w:val="000000"/>
        </w:rPr>
        <w:t xml:space="preserve"> (2001)</w:t>
      </w:r>
      <w:r>
        <w:rPr>
          <w:rFonts w:ascii="Book Antiqua" w:eastAsia="Book Antiqua" w:hAnsi="Book Antiqua" w:cs="Book Antiqua"/>
          <w:color w:val="000000"/>
        </w:rPr>
        <w:t xml:space="preserve"> 2021; </w:t>
      </w:r>
      <w:r>
        <w:rPr>
          <w:rFonts w:ascii="Book Antiqua" w:eastAsia="Book Antiqua" w:hAnsi="Book Antiqua" w:cs="Book Antiqua"/>
          <w:b/>
          <w:bCs/>
          <w:color w:val="000000"/>
        </w:rPr>
        <w:t>48</w:t>
      </w:r>
      <w:r>
        <w:rPr>
          <w:rFonts w:ascii="Book Antiqua" w:eastAsia="Book Antiqua" w:hAnsi="Book Antiqua" w:cs="Book Antiqua"/>
          <w:color w:val="000000"/>
        </w:rPr>
        <w:t>: 573-580 [PMID: 34331625 DOI: 10.1007/s10396-021-01114-1]</w:t>
      </w:r>
    </w:p>
    <w:p w14:paraId="1DF56C62" w14:textId="77777777" w:rsidR="00F66AD0" w:rsidRDefault="00000000">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Sugumar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Levy MJ,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Webster GJ, Kim MH, Enders F, Amin Z, Baron TH, Chapman MH, Church NI, </w:t>
      </w:r>
      <w:proofErr w:type="spellStart"/>
      <w:r>
        <w:rPr>
          <w:rFonts w:ascii="Book Antiqua" w:eastAsia="Book Antiqua" w:hAnsi="Book Antiqua" w:cs="Book Antiqua"/>
          <w:color w:val="000000"/>
        </w:rPr>
        <w:t>Clain</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Egawa</w:t>
      </w:r>
      <w:proofErr w:type="spellEnd"/>
      <w:r>
        <w:rPr>
          <w:rFonts w:ascii="Book Antiqua" w:eastAsia="Book Antiqua" w:hAnsi="Book Antiqua" w:cs="Book Antiqua"/>
          <w:color w:val="000000"/>
        </w:rPr>
        <w:t xml:space="preserve"> N, Johnson GJ, Okazaki K, Pearson RK, Pereira SP, Petersen BT, Read S, Sah RP, </w:t>
      </w:r>
      <w:proofErr w:type="spellStart"/>
      <w:r>
        <w:rPr>
          <w:rFonts w:ascii="Book Antiqua" w:eastAsia="Book Antiqua" w:hAnsi="Book Antiqua" w:cs="Book Antiqua"/>
          <w:color w:val="000000"/>
        </w:rPr>
        <w:t>Sandanayake</w:t>
      </w:r>
      <w:proofErr w:type="spellEnd"/>
      <w:r>
        <w:rPr>
          <w:rFonts w:ascii="Book Antiqua" w:eastAsia="Book Antiqua" w:hAnsi="Book Antiqua" w:cs="Book Antiqua"/>
          <w:color w:val="000000"/>
        </w:rPr>
        <w:t xml:space="preserve"> NS, Takahashi N, </w:t>
      </w:r>
      <w:proofErr w:type="spellStart"/>
      <w:r>
        <w:rPr>
          <w:rFonts w:ascii="Book Antiqua" w:eastAsia="Book Antiqua" w:hAnsi="Book Antiqua" w:cs="Book Antiqua"/>
          <w:color w:val="000000"/>
        </w:rPr>
        <w:t>Topazian</w:t>
      </w:r>
      <w:proofErr w:type="spellEnd"/>
      <w:r>
        <w:rPr>
          <w:rFonts w:ascii="Book Antiqua" w:eastAsia="Book Antiqua" w:hAnsi="Book Antiqua" w:cs="Book Antiqua"/>
          <w:color w:val="000000"/>
        </w:rPr>
        <w:t xml:space="preserve"> MD, Uchida K, Vege SS, Chari ST. Endoscopic retrograde pancreatography criteria to diagnose autoimmune pancreatitis: an international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study. </w:t>
      </w:r>
      <w:r>
        <w:rPr>
          <w:rFonts w:ascii="Book Antiqua" w:eastAsia="Book Antiqua" w:hAnsi="Book Antiqua" w:cs="Book Antiqua"/>
          <w:i/>
          <w:iCs/>
          <w:color w:val="000000"/>
        </w:rPr>
        <w:t>Gut</w:t>
      </w:r>
      <w:r>
        <w:rPr>
          <w:rFonts w:ascii="Book Antiqua" w:eastAsia="Book Antiqua" w:hAnsi="Book Antiqua" w:cs="Book Antiqua"/>
          <w:color w:val="000000"/>
        </w:rPr>
        <w:t xml:space="preserve"> 2011; </w:t>
      </w:r>
      <w:r>
        <w:rPr>
          <w:rFonts w:ascii="Book Antiqua" w:eastAsia="Book Antiqua" w:hAnsi="Book Antiqua" w:cs="Book Antiqua"/>
          <w:b/>
          <w:bCs/>
          <w:color w:val="000000"/>
        </w:rPr>
        <w:t>60</w:t>
      </w:r>
      <w:r>
        <w:rPr>
          <w:rFonts w:ascii="Book Antiqua" w:eastAsia="Book Antiqua" w:hAnsi="Book Antiqua" w:cs="Book Antiqua"/>
          <w:color w:val="000000"/>
        </w:rPr>
        <w:t>: 666-670 [PMID: 21131631 DOI: 10.1136/gut.2010.207951]</w:t>
      </w:r>
    </w:p>
    <w:p w14:paraId="6B4BA25F" w14:textId="77777777" w:rsidR="00F66AD0" w:rsidRDefault="00000000">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Kim JH</w:t>
      </w:r>
      <w:r>
        <w:rPr>
          <w:rFonts w:ascii="Book Antiqua" w:eastAsia="Book Antiqua" w:hAnsi="Book Antiqua" w:cs="Book Antiqua"/>
          <w:color w:val="000000"/>
        </w:rPr>
        <w:t xml:space="preserve">, Kim MH, Byun JH, Lee SS, Lee SJ, Park SH, Lee SK, Park DH, Lee MG, Moon SH. Diagnostic Strategy for Differentiating Autoimmune Pancreatitis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Pancreatic Cancer: Is an Endoscopic Retrograde Pancreatography Essential?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2012; </w:t>
      </w:r>
      <w:r>
        <w:rPr>
          <w:rFonts w:ascii="Book Antiqua" w:eastAsia="Book Antiqua" w:hAnsi="Book Antiqua" w:cs="Book Antiqua"/>
          <w:b/>
          <w:bCs/>
          <w:color w:val="000000"/>
        </w:rPr>
        <w:t>41</w:t>
      </w:r>
      <w:r>
        <w:rPr>
          <w:rFonts w:ascii="Book Antiqua" w:eastAsia="Book Antiqua" w:hAnsi="Book Antiqua" w:cs="Book Antiqua"/>
          <w:color w:val="000000"/>
        </w:rPr>
        <w:t>: 639-647 [PMID: 22228050 DOI: 10.1097/MPA.0b013e31823a509b]</w:t>
      </w:r>
    </w:p>
    <w:p w14:paraId="4FA10E3F" w14:textId="77777777" w:rsidR="00F66AD0" w:rsidRDefault="00000000">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Naitoh</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Nakazawa T, Hayashi K, Okumura F, </w:t>
      </w:r>
      <w:proofErr w:type="spellStart"/>
      <w:r>
        <w:rPr>
          <w:rFonts w:ascii="Book Antiqua" w:eastAsia="Book Antiqua" w:hAnsi="Book Antiqua" w:cs="Book Antiqua"/>
          <w:color w:val="000000"/>
        </w:rPr>
        <w:t>Miyabe</w:t>
      </w:r>
      <w:proofErr w:type="spellEnd"/>
      <w:r>
        <w:rPr>
          <w:rFonts w:ascii="Book Antiqua" w:eastAsia="Book Antiqua" w:hAnsi="Book Antiqua" w:cs="Book Antiqua"/>
          <w:color w:val="000000"/>
        </w:rPr>
        <w:t xml:space="preserve"> K, Shimizu S, Kondo H, Yoshida M, Yamashita H, Ohara H, Joh T. Clinical differences between mass-forming autoimmune pancreatitis and pancreatic cancer.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47</w:t>
      </w:r>
      <w:r>
        <w:rPr>
          <w:rFonts w:ascii="Book Antiqua" w:eastAsia="Book Antiqua" w:hAnsi="Book Antiqua" w:cs="Book Antiqua"/>
          <w:color w:val="000000"/>
        </w:rPr>
        <w:t>: 607-613 [PMID: 22416894 DOI: 10.3109/00365521.2012.667147]</w:t>
      </w:r>
    </w:p>
    <w:p w14:paraId="70AC6AEA" w14:textId="77777777" w:rsidR="00F66AD0" w:rsidRDefault="00000000">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Jung YJ</w:t>
      </w:r>
      <w:r>
        <w:rPr>
          <w:rFonts w:ascii="Book Antiqua" w:eastAsia="Book Antiqua" w:hAnsi="Book Antiqua" w:cs="Book Antiqua"/>
          <w:color w:val="000000"/>
        </w:rPr>
        <w:t xml:space="preserve">, Moon SH, Kim MH. Role of Endoscopic Procedures in the Diagnosis of IgG4-Related </w:t>
      </w:r>
      <w:proofErr w:type="spellStart"/>
      <w:r>
        <w:rPr>
          <w:rFonts w:ascii="Book Antiqua" w:eastAsia="Book Antiqua" w:hAnsi="Book Antiqua" w:cs="Book Antiqua"/>
          <w:color w:val="000000"/>
        </w:rPr>
        <w:t>Pancreatobiliary</w:t>
      </w:r>
      <w:proofErr w:type="spellEnd"/>
      <w:r>
        <w:rPr>
          <w:rFonts w:ascii="Book Antiqua" w:eastAsia="Book Antiqua" w:hAnsi="Book Antiqua" w:cs="Book Antiqua"/>
          <w:color w:val="000000"/>
        </w:rPr>
        <w:t xml:space="preserve"> Disease. </w:t>
      </w:r>
      <w:r>
        <w:rPr>
          <w:rFonts w:ascii="Book Antiqua" w:eastAsia="Book Antiqua" w:hAnsi="Book Antiqua" w:cs="Book Antiqua"/>
          <w:i/>
          <w:iCs/>
          <w:color w:val="000000"/>
        </w:rPr>
        <w:t>Chonnam Med J</w:t>
      </w:r>
      <w:r>
        <w:rPr>
          <w:rFonts w:ascii="Book Antiqua" w:eastAsia="Book Antiqua" w:hAnsi="Book Antiqua" w:cs="Book Antiqua"/>
          <w:color w:val="000000"/>
        </w:rPr>
        <w:t xml:space="preserve"> 2021; </w:t>
      </w:r>
      <w:r>
        <w:rPr>
          <w:rFonts w:ascii="Book Antiqua" w:eastAsia="Book Antiqua" w:hAnsi="Book Antiqua" w:cs="Book Antiqua"/>
          <w:b/>
          <w:bCs/>
          <w:color w:val="000000"/>
        </w:rPr>
        <w:t>57</w:t>
      </w:r>
      <w:r>
        <w:rPr>
          <w:rFonts w:ascii="Book Antiqua" w:eastAsia="Book Antiqua" w:hAnsi="Book Antiqua" w:cs="Book Antiqua"/>
          <w:color w:val="000000"/>
        </w:rPr>
        <w:t>: 44-50 [PMID: 33537218 DOI: 10.4068/cmj.2021.57.1.44]</w:t>
      </w:r>
    </w:p>
    <w:p w14:paraId="218E7FA8" w14:textId="77777777" w:rsidR="00F66AD0" w:rsidRDefault="00000000">
      <w:pPr>
        <w:spacing w:line="360" w:lineRule="auto"/>
        <w:jc w:val="both"/>
      </w:pPr>
      <w:r>
        <w:rPr>
          <w:rFonts w:ascii="Book Antiqua" w:eastAsia="Book Antiqua" w:hAnsi="Book Antiqua" w:cs="Book Antiqua"/>
          <w:color w:val="000000"/>
        </w:rPr>
        <w:lastRenderedPageBreak/>
        <w:t xml:space="preserve">41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Tu Y, </w:t>
      </w:r>
      <w:proofErr w:type="spellStart"/>
      <w:r>
        <w:rPr>
          <w:rFonts w:ascii="Book Antiqua" w:eastAsia="Book Antiqua" w:hAnsi="Book Antiqua" w:cs="Book Antiqua"/>
          <w:color w:val="000000"/>
        </w:rPr>
        <w:t>Egawa</w:t>
      </w:r>
      <w:proofErr w:type="spellEnd"/>
      <w:r>
        <w:rPr>
          <w:rFonts w:ascii="Book Antiqua" w:eastAsia="Book Antiqua" w:hAnsi="Book Antiqua" w:cs="Book Antiqua"/>
          <w:color w:val="000000"/>
        </w:rPr>
        <w:t xml:space="preserve"> N, Tsuruta K, Okamoto A, Kodama M, </w:t>
      </w:r>
      <w:proofErr w:type="spellStart"/>
      <w:r>
        <w:rPr>
          <w:rFonts w:ascii="Book Antiqua" w:eastAsia="Book Antiqua" w:hAnsi="Book Antiqua" w:cs="Book Antiqua"/>
          <w:color w:val="000000"/>
        </w:rPr>
        <w:t>Kamata</w:t>
      </w:r>
      <w:proofErr w:type="spellEnd"/>
      <w:r>
        <w:rPr>
          <w:rFonts w:ascii="Book Antiqua" w:eastAsia="Book Antiqua" w:hAnsi="Book Antiqua" w:cs="Book Antiqua"/>
          <w:color w:val="000000"/>
        </w:rPr>
        <w:t xml:space="preserve"> N. Can MRCP replace ERCP for the diagnosis of autoimmune pancreatitis?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2009; </w:t>
      </w:r>
      <w:r>
        <w:rPr>
          <w:rFonts w:ascii="Book Antiqua" w:eastAsia="Book Antiqua" w:hAnsi="Book Antiqua" w:cs="Book Antiqua"/>
          <w:b/>
          <w:bCs/>
          <w:color w:val="000000"/>
        </w:rPr>
        <w:t>34</w:t>
      </w:r>
      <w:r>
        <w:rPr>
          <w:rFonts w:ascii="Book Antiqua" w:eastAsia="Book Antiqua" w:hAnsi="Book Antiqua" w:cs="Book Antiqua"/>
          <w:color w:val="000000"/>
        </w:rPr>
        <w:t>: 381-384 [PMID: 18437450 DOI: 10.1007/s00261-008-9401-y]</w:t>
      </w:r>
    </w:p>
    <w:p w14:paraId="72C41231" w14:textId="77777777" w:rsidR="00F66AD0" w:rsidRDefault="00000000">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Lee LK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Sahani</w:t>
      </w:r>
      <w:proofErr w:type="spellEnd"/>
      <w:r>
        <w:rPr>
          <w:rFonts w:ascii="Book Antiqua" w:eastAsia="Book Antiqua" w:hAnsi="Book Antiqua" w:cs="Book Antiqua"/>
          <w:color w:val="000000"/>
        </w:rPr>
        <w:t xml:space="preserve"> DV. Autoimmune pancreatitis in the context of IgG4-related disease: review of imaging findings.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15177-15189 [PMID: 25386067 DOI: 10.3748/</w:t>
      </w:r>
      <w:proofErr w:type="gramStart"/>
      <w:r>
        <w:rPr>
          <w:rFonts w:ascii="Book Antiqua" w:eastAsia="Book Antiqua" w:hAnsi="Book Antiqua" w:cs="Book Antiqua"/>
          <w:color w:val="000000"/>
        </w:rPr>
        <w:t>wjg.v20.i</w:t>
      </w:r>
      <w:proofErr w:type="gramEnd"/>
      <w:r>
        <w:rPr>
          <w:rFonts w:ascii="Book Antiqua" w:eastAsia="Book Antiqua" w:hAnsi="Book Antiqua" w:cs="Book Antiqua"/>
          <w:color w:val="000000"/>
        </w:rPr>
        <w:t>41.15177]</w:t>
      </w:r>
    </w:p>
    <w:p w14:paraId="66FACA8C" w14:textId="77777777" w:rsidR="00F66AD0" w:rsidRDefault="00000000">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Hoki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Mizuno N, </w:t>
      </w:r>
      <w:proofErr w:type="spellStart"/>
      <w:r>
        <w:rPr>
          <w:rFonts w:ascii="Book Antiqua" w:eastAsia="Book Antiqua" w:hAnsi="Book Antiqua" w:cs="Book Antiqua"/>
          <w:color w:val="000000"/>
        </w:rPr>
        <w:t>Sawaki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Tajika</w:t>
      </w:r>
      <w:proofErr w:type="spellEnd"/>
      <w:r>
        <w:rPr>
          <w:rFonts w:ascii="Book Antiqua" w:eastAsia="Book Antiqua" w:hAnsi="Book Antiqua" w:cs="Book Antiqua"/>
          <w:color w:val="000000"/>
        </w:rPr>
        <w:t xml:space="preserve"> M, Takayama R, Shimizu Y, Bhatia V, </w:t>
      </w:r>
      <w:proofErr w:type="spellStart"/>
      <w:r>
        <w:rPr>
          <w:rFonts w:ascii="Book Antiqua" w:eastAsia="Book Antiqua" w:hAnsi="Book Antiqua" w:cs="Book Antiqua"/>
          <w:color w:val="000000"/>
        </w:rPr>
        <w:t>Yamao</w:t>
      </w:r>
      <w:proofErr w:type="spellEnd"/>
      <w:r>
        <w:rPr>
          <w:rFonts w:ascii="Book Antiqua" w:eastAsia="Book Antiqua" w:hAnsi="Book Antiqua" w:cs="Book Antiqua"/>
          <w:color w:val="000000"/>
        </w:rPr>
        <w:t xml:space="preserve"> K. Diagnosis of autoimmune pancreatitis using endoscopic ultrasonography.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44</w:t>
      </w:r>
      <w:r>
        <w:rPr>
          <w:rFonts w:ascii="Book Antiqua" w:eastAsia="Book Antiqua" w:hAnsi="Book Antiqua" w:cs="Book Antiqua"/>
          <w:color w:val="000000"/>
        </w:rPr>
        <w:t>: 154-159 [PMID: 19214678 DOI: 10.1007/s00535-008-2294-2]</w:t>
      </w:r>
    </w:p>
    <w:p w14:paraId="3E395AAA" w14:textId="77777777" w:rsidR="00F66AD0" w:rsidRDefault="00000000">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Farrell JJ</w:t>
      </w:r>
      <w:r>
        <w:rPr>
          <w:rFonts w:ascii="Book Antiqua" w:eastAsia="Book Antiqua" w:hAnsi="Book Antiqua" w:cs="Book Antiqua"/>
          <w:color w:val="000000"/>
        </w:rPr>
        <w:t xml:space="preserve">, Garber J, </w:t>
      </w:r>
      <w:proofErr w:type="spellStart"/>
      <w:r>
        <w:rPr>
          <w:rFonts w:ascii="Book Antiqua" w:eastAsia="Book Antiqua" w:hAnsi="Book Antiqua" w:cs="Book Antiqua"/>
          <w:color w:val="000000"/>
        </w:rPr>
        <w:t>Sahani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Brugge</w:t>
      </w:r>
      <w:proofErr w:type="spellEnd"/>
      <w:r>
        <w:rPr>
          <w:rFonts w:ascii="Book Antiqua" w:eastAsia="Book Antiqua" w:hAnsi="Book Antiqua" w:cs="Book Antiqua"/>
          <w:color w:val="000000"/>
        </w:rPr>
        <w:t xml:space="preserve"> WR. EUS findings in patients with autoimmune pancreatitis.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60</w:t>
      </w:r>
      <w:r>
        <w:rPr>
          <w:rFonts w:ascii="Book Antiqua" w:eastAsia="Book Antiqua" w:hAnsi="Book Antiqua" w:cs="Book Antiqua"/>
          <w:color w:val="000000"/>
        </w:rPr>
        <w:t>: 927-936 [PMID: 15605008 DOI: 10.1016/s0016-5107(04)02230-8]</w:t>
      </w:r>
    </w:p>
    <w:p w14:paraId="395804A0" w14:textId="77777777" w:rsidR="00F66AD0" w:rsidRDefault="00000000">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Faccioli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Crippa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Bassi</w:t>
      </w:r>
      <w:proofErr w:type="spellEnd"/>
      <w:r>
        <w:rPr>
          <w:rFonts w:ascii="Book Antiqua" w:eastAsia="Book Antiqua" w:hAnsi="Book Antiqua" w:cs="Book Antiqua"/>
          <w:color w:val="000000"/>
        </w:rPr>
        <w:t xml:space="preserve"> C, D'Onofrio M. Contrast-enhanced ultrasonography of the pancreas.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9</w:t>
      </w:r>
      <w:r>
        <w:rPr>
          <w:rFonts w:ascii="Book Antiqua" w:eastAsia="Book Antiqua" w:hAnsi="Book Antiqua" w:cs="Book Antiqua"/>
          <w:color w:val="000000"/>
        </w:rPr>
        <w:t>: 560-566 [PMID: 19657211 DOI: 10.1159/000225960]</w:t>
      </w:r>
    </w:p>
    <w:p w14:paraId="00B631F0" w14:textId="77777777" w:rsidR="00F66AD0" w:rsidRDefault="00000000">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Dietrich CF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Hirche</w:t>
      </w:r>
      <w:proofErr w:type="spellEnd"/>
      <w:r>
        <w:rPr>
          <w:rFonts w:ascii="Book Antiqua" w:eastAsia="Book Antiqua" w:hAnsi="Book Antiqua" w:cs="Book Antiqua"/>
          <w:color w:val="000000"/>
        </w:rPr>
        <w:t xml:space="preserve"> TO, Ott M, </w:t>
      </w:r>
      <w:proofErr w:type="spellStart"/>
      <w:r>
        <w:rPr>
          <w:rFonts w:ascii="Book Antiqua" w:eastAsia="Book Antiqua" w:hAnsi="Book Antiqua" w:cs="Book Antiqua"/>
          <w:color w:val="000000"/>
        </w:rPr>
        <w:t>Ignee</w:t>
      </w:r>
      <w:proofErr w:type="spellEnd"/>
      <w:r>
        <w:rPr>
          <w:rFonts w:ascii="Book Antiqua" w:eastAsia="Book Antiqua" w:hAnsi="Book Antiqua" w:cs="Book Antiqua"/>
          <w:color w:val="000000"/>
        </w:rPr>
        <w:t xml:space="preserve"> A. Real-time tissue elastography in the diagnosis of autoimmune pancreatitis.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718-720 [PMID: 19618344 DOI: 10.1055/s-0029-1214866]</w:t>
      </w:r>
    </w:p>
    <w:p w14:paraId="68A6866C" w14:textId="77777777" w:rsidR="00F66AD0" w:rsidRDefault="00000000">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Hocke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Ignee</w:t>
      </w:r>
      <w:proofErr w:type="spellEnd"/>
      <w:r>
        <w:rPr>
          <w:rFonts w:ascii="Book Antiqua" w:eastAsia="Book Antiqua" w:hAnsi="Book Antiqua" w:cs="Book Antiqua"/>
          <w:color w:val="000000"/>
        </w:rPr>
        <w:t xml:space="preserve"> A, Dietrich CF. Contrast-enhanced endoscopic ultrasound in the diagnosis of autoimmune pancreatitis.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163-165 [PMID: 21165827 DOI: 10.1055/s-0030-1256022]</w:t>
      </w:r>
    </w:p>
    <w:p w14:paraId="577FCCF4" w14:textId="77777777" w:rsidR="00F66AD0" w:rsidRDefault="00000000">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Kanno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Ikeda E, Ando K, Nagai H, </w:t>
      </w:r>
      <w:proofErr w:type="spellStart"/>
      <w:r>
        <w:rPr>
          <w:rFonts w:ascii="Book Antiqua" w:eastAsia="Book Antiqua" w:hAnsi="Book Antiqua" w:cs="Book Antiqua"/>
          <w:color w:val="000000"/>
        </w:rPr>
        <w:t>Miwata</w:t>
      </w:r>
      <w:proofErr w:type="spellEnd"/>
      <w:r>
        <w:rPr>
          <w:rFonts w:ascii="Book Antiqua" w:eastAsia="Book Antiqua" w:hAnsi="Book Antiqua" w:cs="Book Antiqua"/>
          <w:color w:val="000000"/>
        </w:rPr>
        <w:t xml:space="preserve"> T, Kawasaki Y, Tada Y, Yokoyama K, </w:t>
      </w:r>
      <w:proofErr w:type="spellStart"/>
      <w:r>
        <w:rPr>
          <w:rFonts w:ascii="Book Antiqua" w:eastAsia="Book Antiqua" w:hAnsi="Book Antiqua" w:cs="Book Antiqua"/>
          <w:color w:val="000000"/>
        </w:rPr>
        <w:t>Numao</w:t>
      </w:r>
      <w:proofErr w:type="spellEnd"/>
      <w:r>
        <w:rPr>
          <w:rFonts w:ascii="Book Antiqua" w:eastAsia="Book Antiqua" w:hAnsi="Book Antiqua" w:cs="Book Antiqua"/>
          <w:color w:val="000000"/>
        </w:rPr>
        <w:t xml:space="preserve"> N, Ushio J, </w:t>
      </w:r>
      <w:proofErr w:type="spellStart"/>
      <w:r>
        <w:rPr>
          <w:rFonts w:ascii="Book Antiqua" w:eastAsia="Book Antiqua" w:hAnsi="Book Antiqua" w:cs="Book Antiqua"/>
          <w:color w:val="000000"/>
        </w:rPr>
        <w:t>Tamada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Lefor</w:t>
      </w:r>
      <w:proofErr w:type="spellEnd"/>
      <w:r>
        <w:rPr>
          <w:rFonts w:ascii="Book Antiqua" w:eastAsia="Book Antiqua" w:hAnsi="Book Antiqua" w:cs="Book Antiqua"/>
          <w:color w:val="000000"/>
        </w:rPr>
        <w:t xml:space="preserve"> AK, Yamamoto H. The Diagnosis of Autoimmune Pancreatitis Using Endoscopic Ultrasonography.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33255660 DOI: 10.3390/diagnostics10121005]</w:t>
      </w:r>
    </w:p>
    <w:p w14:paraId="5CE68B46" w14:textId="77777777" w:rsidR="00F66AD0" w:rsidRDefault="00000000">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Cho MK</w:t>
      </w:r>
      <w:r>
        <w:rPr>
          <w:rFonts w:ascii="Book Antiqua" w:eastAsia="Book Antiqua" w:hAnsi="Book Antiqua" w:cs="Book Antiqua"/>
          <w:color w:val="000000"/>
        </w:rPr>
        <w:t xml:space="preserve">, Moon SH, Song TJ, Kim RE, Oh DW, Park DH, Lee SS,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DW, Lee SK, Kim MH. Contrast-Enhanced Endoscopic Ultrasound for Differentially Diagnosing Autoimmune Pancreatitis and Pancreatic Cancer.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591-596 [PMID: 29699060 DOI: 10.5009/gnl17391]</w:t>
      </w:r>
    </w:p>
    <w:p w14:paraId="1379E615" w14:textId="77777777" w:rsidR="00F66AD0" w:rsidRDefault="00000000">
      <w:pPr>
        <w:spacing w:line="360" w:lineRule="auto"/>
        <w:jc w:val="both"/>
      </w:pPr>
      <w:r>
        <w:rPr>
          <w:rFonts w:ascii="Book Antiqua" w:eastAsia="Book Antiqua" w:hAnsi="Book Antiqua" w:cs="Book Antiqua"/>
          <w:color w:val="000000"/>
        </w:rPr>
        <w:lastRenderedPageBreak/>
        <w:t xml:space="preserve">50 </w:t>
      </w:r>
      <w:r>
        <w:rPr>
          <w:rFonts w:ascii="Book Antiqua" w:eastAsia="Book Antiqua" w:hAnsi="Book Antiqua" w:cs="Book Antiqua"/>
          <w:b/>
          <w:bCs/>
          <w:color w:val="000000"/>
        </w:rPr>
        <w:t>Iglesias-Garcia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Lindkvist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Lariño-Noia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Abdulkader-Nallib</w:t>
      </w:r>
      <w:proofErr w:type="spellEnd"/>
      <w:r>
        <w:rPr>
          <w:rFonts w:ascii="Book Antiqua" w:eastAsia="Book Antiqua" w:hAnsi="Book Antiqua" w:cs="Book Antiqua"/>
          <w:color w:val="000000"/>
        </w:rPr>
        <w:t xml:space="preserve"> I, Dominguez-Muñoz JE. Differential diagnosis of solid pancreatic masses: contrast-enhanced harmonic (CEH-EUS), quantitative-elastography (QE-EUS), or both?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236-246 [PMID: 28344791 DOI: 10.1177/2050640616640635]</w:t>
      </w:r>
    </w:p>
    <w:p w14:paraId="467C6B73" w14:textId="77777777" w:rsidR="00F66AD0" w:rsidRDefault="00000000">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Sugimoto M</w:t>
      </w:r>
      <w:r>
        <w:rPr>
          <w:rFonts w:ascii="Book Antiqua" w:eastAsia="Book Antiqua" w:hAnsi="Book Antiqua" w:cs="Book Antiqua"/>
          <w:color w:val="000000"/>
        </w:rPr>
        <w:t xml:space="preserve">, Takagi T, Suzuki R, Konno N, Asama H, Watanabe K, Nakamura J, Kikuchi H, </w:t>
      </w:r>
      <w:proofErr w:type="spellStart"/>
      <w:r>
        <w:rPr>
          <w:rFonts w:ascii="Book Antiqua" w:eastAsia="Book Antiqua" w:hAnsi="Book Antiqua" w:cs="Book Antiqua"/>
          <w:color w:val="000000"/>
        </w:rPr>
        <w:t>Waragai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Takasumi</w:t>
      </w:r>
      <w:proofErr w:type="spellEnd"/>
      <w:r>
        <w:rPr>
          <w:rFonts w:ascii="Book Antiqua" w:eastAsia="Book Antiqua" w:hAnsi="Book Antiqua" w:cs="Book Antiqua"/>
          <w:color w:val="000000"/>
        </w:rPr>
        <w:t xml:space="preserve"> M, Sato Y, Hikichi T, </w:t>
      </w:r>
      <w:proofErr w:type="spellStart"/>
      <w:r>
        <w:rPr>
          <w:rFonts w:ascii="Book Antiqua" w:eastAsia="Book Antiqua" w:hAnsi="Book Antiqua" w:cs="Book Antiqua"/>
          <w:color w:val="000000"/>
        </w:rPr>
        <w:t>Ohira</w:t>
      </w:r>
      <w:proofErr w:type="spellEnd"/>
      <w:r>
        <w:rPr>
          <w:rFonts w:ascii="Book Antiqua" w:eastAsia="Book Antiqua" w:hAnsi="Book Antiqua" w:cs="Book Antiqua"/>
          <w:color w:val="000000"/>
        </w:rPr>
        <w:t xml:space="preserve"> H. Endoscopic Ultrasonography-Guided Fine Needle Aspiration Can Be Used to Rule Out Malignancy in Autoimmune Pancreatitis Patients.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2237-2244 [PMID: 28670760 DOI: 10.1002/jum.14265]</w:t>
      </w:r>
    </w:p>
    <w:p w14:paraId="2E3300FB" w14:textId="77777777" w:rsidR="00F66AD0" w:rsidRDefault="00000000">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Khalid A</w:t>
      </w:r>
      <w:r>
        <w:rPr>
          <w:rFonts w:ascii="Book Antiqua" w:eastAsia="Book Antiqua" w:hAnsi="Book Antiqua" w:cs="Book Antiqua"/>
          <w:color w:val="000000"/>
        </w:rPr>
        <w:t xml:space="preserve">, Dewitt J, </w:t>
      </w:r>
      <w:proofErr w:type="spellStart"/>
      <w:r>
        <w:rPr>
          <w:rFonts w:ascii="Book Antiqua" w:eastAsia="Book Antiqua" w:hAnsi="Book Antiqua" w:cs="Book Antiqua"/>
          <w:color w:val="000000"/>
        </w:rPr>
        <w:t>Ohori</w:t>
      </w:r>
      <w:proofErr w:type="spellEnd"/>
      <w:r>
        <w:rPr>
          <w:rFonts w:ascii="Book Antiqua" w:eastAsia="Book Antiqua" w:hAnsi="Book Antiqua" w:cs="Book Antiqua"/>
          <w:color w:val="000000"/>
        </w:rPr>
        <w:t xml:space="preserve"> NP, Chen JH, </w:t>
      </w:r>
      <w:proofErr w:type="spellStart"/>
      <w:r>
        <w:rPr>
          <w:rFonts w:ascii="Book Antiqua" w:eastAsia="Book Antiqua" w:hAnsi="Book Antiqua" w:cs="Book Antiqua"/>
          <w:color w:val="000000"/>
        </w:rPr>
        <w:t>Fasanella</w:t>
      </w:r>
      <w:proofErr w:type="spellEnd"/>
      <w:r>
        <w:rPr>
          <w:rFonts w:ascii="Book Antiqua" w:eastAsia="Book Antiqua" w:hAnsi="Book Antiqua" w:cs="Book Antiqua"/>
          <w:color w:val="000000"/>
        </w:rPr>
        <w:t xml:space="preserve"> KE, Sanders M, McGrath KM, Nikiforova M. EUS-FNA mutational analysis in differentiating autoimmune pancreatitis and pancreatic cancer.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482-486 [PMID: 21997479 DOI: 10.1159/000331505]</w:t>
      </w:r>
    </w:p>
    <w:p w14:paraId="75B96DBB" w14:textId="77777777" w:rsidR="00F66AD0" w:rsidRDefault="00000000">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Imai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Matsubayashi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Fukutomi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Uesaka</w:t>
      </w:r>
      <w:proofErr w:type="spellEnd"/>
      <w:r>
        <w:rPr>
          <w:rFonts w:ascii="Book Antiqua" w:eastAsia="Book Antiqua" w:hAnsi="Book Antiqua" w:cs="Book Antiqua"/>
          <w:color w:val="000000"/>
        </w:rPr>
        <w:t xml:space="preserve"> K, Sasaki K, Ono H. Endoscopic ultrasonography-guided fine needle aspiration biopsy using 22-gauge needle in diagnosis of autoimmune pancreatitis.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869-874 [PMID: 21733766 DOI: 10.1016/j.dld.2011.05.021]</w:t>
      </w:r>
    </w:p>
    <w:p w14:paraId="65B382E3" w14:textId="77777777" w:rsidR="00F66AD0" w:rsidRDefault="00000000">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Bang JY</w:t>
      </w:r>
      <w:r>
        <w:rPr>
          <w:rFonts w:ascii="Book Antiqua" w:eastAsia="Book Antiqua" w:hAnsi="Book Antiqua" w:cs="Book Antiqua"/>
          <w:color w:val="000000"/>
        </w:rPr>
        <w:t xml:space="preserve">, Hawes R, </w:t>
      </w:r>
      <w:proofErr w:type="spellStart"/>
      <w:r>
        <w:rPr>
          <w:rFonts w:ascii="Book Antiqua" w:eastAsia="Book Antiqua" w:hAnsi="Book Antiqua" w:cs="Book Antiqua"/>
          <w:color w:val="000000"/>
        </w:rPr>
        <w:t>Varadarajulu</w:t>
      </w:r>
      <w:proofErr w:type="spellEnd"/>
      <w:r>
        <w:rPr>
          <w:rFonts w:ascii="Book Antiqua" w:eastAsia="Book Antiqua" w:hAnsi="Book Antiqua" w:cs="Book Antiqua"/>
          <w:color w:val="000000"/>
        </w:rPr>
        <w:t xml:space="preserve"> S. A meta-analysis comparing </w:t>
      </w:r>
      <w:proofErr w:type="spellStart"/>
      <w:r>
        <w:rPr>
          <w:rFonts w:ascii="Book Antiqua" w:eastAsia="Book Antiqua" w:hAnsi="Book Antiqua" w:cs="Book Antiqua"/>
          <w:color w:val="000000"/>
        </w:rPr>
        <w:t>ProCore</w:t>
      </w:r>
      <w:proofErr w:type="spellEnd"/>
      <w:r>
        <w:rPr>
          <w:rFonts w:ascii="Book Antiqua" w:eastAsia="Book Antiqua" w:hAnsi="Book Antiqua" w:cs="Book Antiqua"/>
          <w:color w:val="000000"/>
        </w:rPr>
        <w:t xml:space="preserve"> and standard fine-needle aspiration needles for endoscopic ultrasound-guided tissue acquisition.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339-349 [PMID: 26561917 DOI: 10.1055/s-0034-1393354]</w:t>
      </w:r>
    </w:p>
    <w:p w14:paraId="32B1244B" w14:textId="77777777" w:rsidR="00F66AD0" w:rsidRDefault="00000000">
      <w:pPr>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Facciorusso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Wani S, </w:t>
      </w:r>
      <w:proofErr w:type="spellStart"/>
      <w:r>
        <w:rPr>
          <w:rFonts w:ascii="Book Antiqua" w:eastAsia="Book Antiqua" w:hAnsi="Book Antiqua" w:cs="Book Antiqua"/>
          <w:color w:val="000000"/>
        </w:rPr>
        <w:t>Triantafyllou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Tziatzios</w:t>
      </w:r>
      <w:proofErr w:type="spellEnd"/>
      <w:r>
        <w:rPr>
          <w:rFonts w:ascii="Book Antiqua" w:eastAsia="Book Antiqua" w:hAnsi="Book Antiqua" w:cs="Book Antiqua"/>
          <w:color w:val="000000"/>
        </w:rPr>
        <w:t xml:space="preserve"> G, Cannizzaro R, </w:t>
      </w:r>
      <w:proofErr w:type="spellStart"/>
      <w:r>
        <w:rPr>
          <w:rFonts w:ascii="Book Antiqua" w:eastAsia="Book Antiqua" w:hAnsi="Book Antiqua" w:cs="Book Antiqua"/>
          <w:color w:val="000000"/>
        </w:rPr>
        <w:t>Muscatiello</w:t>
      </w:r>
      <w:proofErr w:type="spellEnd"/>
      <w:r>
        <w:rPr>
          <w:rFonts w:ascii="Book Antiqua" w:eastAsia="Book Antiqua" w:hAnsi="Book Antiqua" w:cs="Book Antiqua"/>
          <w:color w:val="000000"/>
        </w:rPr>
        <w:t xml:space="preserve"> N, Singh S. Comparative accuracy of needle sizes and designs for EUS tissue sampling of solid pancreatic masses: a network meta-analysis.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90</w:t>
      </w:r>
      <w:r>
        <w:rPr>
          <w:rFonts w:ascii="Book Antiqua" w:eastAsia="Book Antiqua" w:hAnsi="Book Antiqua" w:cs="Book Antiqua"/>
          <w:color w:val="000000"/>
        </w:rPr>
        <w:t>: 893-903.e7 [PMID: 31310744 DOI: 10.1016/j.gie.2019.07.009]</w:t>
      </w:r>
    </w:p>
    <w:p w14:paraId="50CA2551" w14:textId="77777777" w:rsidR="00F66AD0" w:rsidRDefault="00000000">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Estrada P</w:t>
      </w:r>
      <w:r>
        <w:rPr>
          <w:rFonts w:ascii="Book Antiqua" w:eastAsia="Book Antiqua" w:hAnsi="Book Antiqua" w:cs="Book Antiqua"/>
          <w:color w:val="000000"/>
        </w:rPr>
        <w:t xml:space="preserve">, Pfau P. Diagnosing autoimmune pancreatitis: choosing your weapon.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91</w:t>
      </w:r>
      <w:r>
        <w:rPr>
          <w:rFonts w:ascii="Book Antiqua" w:eastAsia="Book Antiqua" w:hAnsi="Book Antiqua" w:cs="Book Antiqua"/>
          <w:color w:val="000000"/>
        </w:rPr>
        <w:t>: 382-384 [PMID: 32036944 DOI: 10.1016/j.gie.2019.11.037]</w:t>
      </w:r>
    </w:p>
    <w:p w14:paraId="7606669F" w14:textId="77777777" w:rsidR="00F66AD0" w:rsidRDefault="00000000">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Pretis</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Crinò</w:t>
      </w:r>
      <w:proofErr w:type="spellEnd"/>
      <w:r>
        <w:rPr>
          <w:rFonts w:ascii="Book Antiqua" w:eastAsia="Book Antiqua" w:hAnsi="Book Antiqua" w:cs="Book Antiqua"/>
          <w:color w:val="000000"/>
        </w:rPr>
        <w:t xml:space="preserve"> SF, </w:t>
      </w:r>
      <w:proofErr w:type="spellStart"/>
      <w:r>
        <w:rPr>
          <w:rFonts w:ascii="Book Antiqua" w:eastAsia="Book Antiqua" w:hAnsi="Book Antiqua" w:cs="Book Antiqua"/>
          <w:color w:val="000000"/>
        </w:rPr>
        <w:t>Frulloni</w:t>
      </w:r>
      <w:proofErr w:type="spellEnd"/>
      <w:r>
        <w:rPr>
          <w:rFonts w:ascii="Book Antiqua" w:eastAsia="Book Antiqua" w:hAnsi="Book Antiqua" w:cs="Book Antiqua"/>
          <w:color w:val="000000"/>
        </w:rPr>
        <w:t xml:space="preserve"> L. The Role of EUS-Guided FNA and FNB in Autoimmune Pancreatitis.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34573995 DOI: 10.3390/diagnostics11091653]</w:t>
      </w:r>
    </w:p>
    <w:p w14:paraId="6E9BC590" w14:textId="77777777" w:rsidR="00F66AD0" w:rsidRDefault="00000000">
      <w:pPr>
        <w:spacing w:line="360" w:lineRule="auto"/>
        <w:jc w:val="both"/>
      </w:pPr>
      <w:r>
        <w:rPr>
          <w:rFonts w:ascii="Book Antiqua" w:eastAsia="Book Antiqua" w:hAnsi="Book Antiqua" w:cs="Book Antiqua"/>
          <w:color w:val="000000"/>
        </w:rPr>
        <w:lastRenderedPageBreak/>
        <w:t xml:space="preserve">58 </w:t>
      </w:r>
      <w:r>
        <w:rPr>
          <w:rFonts w:ascii="Book Antiqua" w:eastAsia="Book Antiqua" w:hAnsi="Book Antiqua" w:cs="Book Antiqua"/>
          <w:b/>
          <w:bCs/>
          <w:color w:val="000000"/>
        </w:rPr>
        <w:t>Yoon SB</w:t>
      </w:r>
      <w:r>
        <w:rPr>
          <w:rFonts w:ascii="Book Antiqua" w:eastAsia="Book Antiqua" w:hAnsi="Book Antiqua" w:cs="Book Antiqua"/>
          <w:color w:val="000000"/>
        </w:rPr>
        <w:t xml:space="preserve">, Moon SH, Song TJ, Kim JH, Kim MH. Endoscopic ultrasound-guided fine needle aspiration </w:t>
      </w:r>
      <w:r>
        <w:rPr>
          <w:rFonts w:ascii="Book Antiqua" w:eastAsia="Book Antiqua" w:hAnsi="Book Antiqua" w:cs="Book Antiqua"/>
          <w:i/>
          <w:iCs/>
          <w:color w:val="000000"/>
        </w:rPr>
        <w:t>vs</w:t>
      </w:r>
      <w:r>
        <w:rPr>
          <w:rFonts w:ascii="Book Antiqua" w:eastAsia="Book Antiqua" w:hAnsi="Book Antiqua" w:cs="Book Antiqua"/>
          <w:color w:val="000000"/>
        </w:rPr>
        <w:t xml:space="preserve"> biopsy for diagnosis of autoimmune pancreatitis: Systematic review and comparative meta-analysis.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33</w:t>
      </w:r>
      <w:r>
        <w:rPr>
          <w:rFonts w:ascii="Book Antiqua" w:eastAsia="Book Antiqua" w:hAnsi="Book Antiqua" w:cs="Book Antiqua"/>
          <w:color w:val="000000"/>
        </w:rPr>
        <w:t>: 1024-1033 [PMID: 33030283 DOI: 10.1111/den.13866]</w:t>
      </w:r>
    </w:p>
    <w:p w14:paraId="68F7236A" w14:textId="77777777" w:rsidR="00F66AD0" w:rsidRDefault="00000000">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Facciorusso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Barresi L, Cannizzaro R, </w:t>
      </w:r>
      <w:proofErr w:type="spellStart"/>
      <w:r>
        <w:rPr>
          <w:rFonts w:ascii="Book Antiqua" w:eastAsia="Book Antiqua" w:hAnsi="Book Antiqua" w:cs="Book Antiqua"/>
          <w:color w:val="000000"/>
        </w:rPr>
        <w:t>Antonini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Triantafyllou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Tziatzios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Muscatiello</w:t>
      </w:r>
      <w:proofErr w:type="spellEnd"/>
      <w:r>
        <w:rPr>
          <w:rFonts w:ascii="Book Antiqua" w:eastAsia="Book Antiqua" w:hAnsi="Book Antiqua" w:cs="Book Antiqua"/>
          <w:color w:val="000000"/>
        </w:rPr>
        <w:t xml:space="preserve"> N, Hart PA, Wani S. Diagnostic yield of endoscopic ultrasound-guided tissue acquisition in autoimmune pancreatitis: a systematic review and meta-analysis.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Int Open</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E66-E75 [PMID: 33403238 DOI: 10.1055/a-1293-7279]</w:t>
      </w:r>
    </w:p>
    <w:p w14:paraId="6C168E52" w14:textId="77777777" w:rsidR="00F66AD0" w:rsidRDefault="00000000">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Kanno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Ishida K, Hamada S, </w:t>
      </w:r>
      <w:proofErr w:type="spellStart"/>
      <w:r>
        <w:rPr>
          <w:rFonts w:ascii="Book Antiqua" w:eastAsia="Book Antiqua" w:hAnsi="Book Antiqua" w:cs="Book Antiqua"/>
          <w:color w:val="000000"/>
        </w:rPr>
        <w:t>Fujishima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Unno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Kume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Kikuta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Masamune</w:t>
      </w:r>
      <w:proofErr w:type="spellEnd"/>
      <w:r>
        <w:rPr>
          <w:rFonts w:ascii="Book Antiqua" w:eastAsia="Book Antiqua" w:hAnsi="Book Antiqua" w:cs="Book Antiqua"/>
          <w:color w:val="000000"/>
        </w:rPr>
        <w:t xml:space="preserve"> A, Satoh K, </w:t>
      </w:r>
      <w:proofErr w:type="spellStart"/>
      <w:r>
        <w:rPr>
          <w:rFonts w:ascii="Book Antiqua" w:eastAsia="Book Antiqua" w:hAnsi="Book Antiqua" w:cs="Book Antiqua"/>
          <w:color w:val="000000"/>
        </w:rPr>
        <w:t>Notohara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Diagnosis of autoimmune pancreatitis by EUS-FNA by using a 22-gauge needle based on the International Consensus Diagnostic Criteria.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76</w:t>
      </w:r>
      <w:r>
        <w:rPr>
          <w:rFonts w:ascii="Book Antiqua" w:eastAsia="Book Antiqua" w:hAnsi="Book Antiqua" w:cs="Book Antiqua"/>
          <w:color w:val="000000"/>
        </w:rPr>
        <w:t>: 594-602 [PMID: 22898417 DOI: 10.1016/j.gie.2012.05.014]</w:t>
      </w:r>
    </w:p>
    <w:p w14:paraId="385EC073" w14:textId="77777777" w:rsidR="00F66AD0" w:rsidRDefault="00000000">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Xiang P</w:t>
      </w:r>
      <w:r>
        <w:rPr>
          <w:rFonts w:ascii="Book Antiqua" w:eastAsia="Book Antiqua" w:hAnsi="Book Antiqua" w:cs="Book Antiqua"/>
          <w:color w:val="000000"/>
        </w:rPr>
        <w:t xml:space="preserve">, Zhang X, Wang C, Lang Y, Xu L, Huang L, Shen J, Feng ST. Pancreatic tumor in type 1 autoimmune pancreatitis: a diagnostic challenge.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814 [PMID: 31419961 DOI: 10.1186/s12885-019-6027-0]</w:t>
      </w:r>
    </w:p>
    <w:p w14:paraId="2609BB8B" w14:textId="77777777" w:rsidR="00F66AD0" w:rsidRDefault="00000000">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Nikolic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Ghorbani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Pozzi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Mucelli</w:t>
      </w:r>
      <w:proofErr w:type="spellEnd"/>
      <w:r>
        <w:rPr>
          <w:rFonts w:ascii="Book Antiqua" w:eastAsia="Book Antiqua" w:hAnsi="Book Antiqua" w:cs="Book Antiqua"/>
          <w:color w:val="000000"/>
        </w:rPr>
        <w:t xml:space="preserve"> R, Ghazi S, </w:t>
      </w:r>
      <w:proofErr w:type="spellStart"/>
      <w:r>
        <w:rPr>
          <w:rFonts w:ascii="Book Antiqua" w:eastAsia="Book Antiqua" w:hAnsi="Book Antiqua" w:cs="Book Antiqua"/>
          <w:color w:val="000000"/>
        </w:rPr>
        <w:t>Baldaque</w:t>
      </w:r>
      <w:proofErr w:type="spellEnd"/>
      <w:r>
        <w:rPr>
          <w:rFonts w:ascii="Book Antiqua" w:eastAsia="Book Antiqua" w:hAnsi="Book Antiqua" w:cs="Book Antiqua"/>
          <w:color w:val="000000"/>
        </w:rPr>
        <w:t xml:space="preserve">-Silva F, Del </w:t>
      </w:r>
      <w:proofErr w:type="spellStart"/>
      <w:r>
        <w:rPr>
          <w:rFonts w:ascii="Book Antiqua" w:eastAsia="Book Antiqua" w:hAnsi="Book Antiqua" w:cs="Book Antiqua"/>
          <w:color w:val="000000"/>
        </w:rPr>
        <w:t>Chiaro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Sparrelid</w:t>
      </w:r>
      <w:proofErr w:type="spellEnd"/>
      <w:r>
        <w:rPr>
          <w:rFonts w:ascii="Book Antiqua" w:eastAsia="Book Antiqua" w:hAnsi="Book Antiqua" w:cs="Book Antiqua"/>
          <w:color w:val="000000"/>
        </w:rPr>
        <w:t xml:space="preserve"> E, Verbeke CS, </w:t>
      </w:r>
      <w:proofErr w:type="spellStart"/>
      <w:r>
        <w:rPr>
          <w:rFonts w:ascii="Book Antiqua" w:eastAsia="Book Antiqua" w:hAnsi="Book Antiqua" w:cs="Book Antiqua"/>
          <w:color w:val="000000"/>
        </w:rPr>
        <w:t>Löhr</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Vujasinovic</w:t>
      </w:r>
      <w:proofErr w:type="spellEnd"/>
      <w:r>
        <w:rPr>
          <w:rFonts w:ascii="Book Antiqua" w:eastAsia="Book Antiqua" w:hAnsi="Book Antiqua" w:cs="Book Antiqua"/>
          <w:color w:val="000000"/>
        </w:rPr>
        <w:t xml:space="preserve"> M. Surgery in Autoimmune Pancreatitis.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2022; </w:t>
      </w:r>
      <w:r>
        <w:rPr>
          <w:rFonts w:ascii="Book Antiqua" w:eastAsia="Book Antiqua" w:hAnsi="Book Antiqua" w:cs="Book Antiqua"/>
          <w:b/>
          <w:bCs/>
          <w:color w:val="000000"/>
        </w:rPr>
        <w:t>39</w:t>
      </w:r>
      <w:r>
        <w:rPr>
          <w:rFonts w:ascii="Book Antiqua" w:eastAsia="Book Antiqua" w:hAnsi="Book Antiqua" w:cs="Book Antiqua"/>
          <w:color w:val="000000"/>
        </w:rPr>
        <w:t>: 32-41 [PMID: 34915509 DOI: 10.1159/000521490]</w:t>
      </w:r>
    </w:p>
    <w:p w14:paraId="5E6C8D13" w14:textId="77777777" w:rsidR="00F66AD0" w:rsidRDefault="00000000">
      <w:pPr>
        <w:spacing w:line="360" w:lineRule="auto"/>
        <w:jc w:val="both"/>
      </w:pPr>
      <w:r>
        <w:rPr>
          <w:rFonts w:ascii="Book Antiqua" w:eastAsia="Book Antiqua" w:hAnsi="Book Antiqua" w:cs="Book Antiqua"/>
          <w:color w:val="000000"/>
        </w:rPr>
        <w:t xml:space="preserve">63 </w:t>
      </w:r>
      <w:proofErr w:type="spellStart"/>
      <w:r>
        <w:rPr>
          <w:rFonts w:ascii="Book Antiqua" w:eastAsia="Book Antiqua" w:hAnsi="Book Antiqua" w:cs="Book Antiqua"/>
          <w:b/>
          <w:bCs/>
          <w:color w:val="000000"/>
        </w:rPr>
        <w:t>Deheragoda</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Church NI, Rodriguez-Justo M, Munson P, </w:t>
      </w:r>
      <w:proofErr w:type="spellStart"/>
      <w:r>
        <w:rPr>
          <w:rFonts w:ascii="Book Antiqua" w:eastAsia="Book Antiqua" w:hAnsi="Book Antiqua" w:cs="Book Antiqua"/>
          <w:color w:val="000000"/>
        </w:rPr>
        <w:t>Sandanayake</w:t>
      </w:r>
      <w:proofErr w:type="spellEnd"/>
      <w:r>
        <w:rPr>
          <w:rFonts w:ascii="Book Antiqua" w:eastAsia="Book Antiqua" w:hAnsi="Book Antiqua" w:cs="Book Antiqua"/>
          <w:color w:val="000000"/>
        </w:rPr>
        <w:t xml:space="preserve"> N, Seward EW, Miller K, </w:t>
      </w:r>
      <w:proofErr w:type="spellStart"/>
      <w:r>
        <w:rPr>
          <w:rFonts w:ascii="Book Antiqua" w:eastAsia="Book Antiqua" w:hAnsi="Book Antiqua" w:cs="Book Antiqua"/>
          <w:color w:val="000000"/>
        </w:rPr>
        <w:t>Novelli</w:t>
      </w:r>
      <w:proofErr w:type="spellEnd"/>
      <w:r>
        <w:rPr>
          <w:rFonts w:ascii="Book Antiqua" w:eastAsia="Book Antiqua" w:hAnsi="Book Antiqua" w:cs="Book Antiqua"/>
          <w:color w:val="000000"/>
        </w:rPr>
        <w:t xml:space="preserve"> M, Hatfield AR, Pereira SP, Webster GJ. The use of immunoglobulin g4 immunostaining in diagnosing pancreatic and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involvement in autoimmune pancreatitis.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2007; </w:t>
      </w:r>
      <w:r>
        <w:rPr>
          <w:rFonts w:ascii="Book Antiqua" w:eastAsia="Book Antiqua" w:hAnsi="Book Antiqua" w:cs="Book Antiqua"/>
          <w:b/>
          <w:bCs/>
          <w:color w:val="000000"/>
        </w:rPr>
        <w:t>5</w:t>
      </w:r>
      <w:r>
        <w:rPr>
          <w:rFonts w:ascii="Book Antiqua" w:eastAsia="Book Antiqua" w:hAnsi="Book Antiqua" w:cs="Book Antiqua"/>
          <w:color w:val="000000"/>
        </w:rPr>
        <w:t>: 1229-1234 [PMID: 17702660 DOI: 10.1016/j.cgh.2007.04.023]</w:t>
      </w:r>
    </w:p>
    <w:p w14:paraId="056CF9FB" w14:textId="77777777" w:rsidR="00F66AD0" w:rsidRDefault="00000000">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Choi EK</w:t>
      </w:r>
      <w:r>
        <w:rPr>
          <w:rFonts w:ascii="Book Antiqua" w:eastAsia="Book Antiqua" w:hAnsi="Book Antiqua" w:cs="Book Antiqua"/>
          <w:color w:val="000000"/>
        </w:rPr>
        <w:t xml:space="preserve">, Kim MH, Lee TY, Kwon S, Oh HC, Hwang CY,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DW, Lee SS, Lee SK. The sensitivity and specificity of serum immunoglobulin G and immunoglobulin G4 Levels in the diagnosis of autoimmune chronic pancreatitis: Korean experience.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2007; </w:t>
      </w:r>
      <w:r>
        <w:rPr>
          <w:rFonts w:ascii="Book Antiqua" w:eastAsia="Book Antiqua" w:hAnsi="Book Antiqua" w:cs="Book Antiqua"/>
          <w:b/>
          <w:bCs/>
          <w:color w:val="000000"/>
        </w:rPr>
        <w:t>35</w:t>
      </w:r>
      <w:r>
        <w:rPr>
          <w:rFonts w:ascii="Book Antiqua" w:eastAsia="Book Antiqua" w:hAnsi="Book Antiqua" w:cs="Book Antiqua"/>
          <w:color w:val="000000"/>
        </w:rPr>
        <w:t>: 156-161 [PMID: 17632322 DOI: 10.1097/MPA.0b013e318053eacc]</w:t>
      </w:r>
    </w:p>
    <w:p w14:paraId="40BED120" w14:textId="77777777" w:rsidR="00F66AD0" w:rsidRDefault="00000000">
      <w:pPr>
        <w:spacing w:line="360" w:lineRule="auto"/>
        <w:jc w:val="both"/>
      </w:pPr>
      <w:r>
        <w:rPr>
          <w:rFonts w:ascii="Book Antiqua" w:eastAsia="Book Antiqua" w:hAnsi="Book Antiqua" w:cs="Book Antiqua"/>
          <w:color w:val="000000"/>
        </w:rPr>
        <w:lastRenderedPageBreak/>
        <w:t xml:space="preserve">65 </w:t>
      </w:r>
      <w:proofErr w:type="spellStart"/>
      <w:r>
        <w:rPr>
          <w:rFonts w:ascii="Book Antiqua" w:eastAsia="Book Antiqua" w:hAnsi="Book Antiqua" w:cs="Book Antiqua"/>
          <w:b/>
          <w:bCs/>
          <w:color w:val="000000"/>
        </w:rPr>
        <w:t>Ghazale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Chari ST,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Levy MJ, </w:t>
      </w:r>
      <w:proofErr w:type="spellStart"/>
      <w:r>
        <w:rPr>
          <w:rFonts w:ascii="Book Antiqua" w:eastAsia="Book Antiqua" w:hAnsi="Book Antiqua" w:cs="Book Antiqua"/>
          <w:color w:val="000000"/>
        </w:rPr>
        <w:t>Topazian</w:t>
      </w:r>
      <w:proofErr w:type="spellEnd"/>
      <w:r>
        <w:rPr>
          <w:rFonts w:ascii="Book Antiqua" w:eastAsia="Book Antiqua" w:hAnsi="Book Antiqua" w:cs="Book Antiqua"/>
          <w:color w:val="000000"/>
        </w:rPr>
        <w:t xml:space="preserve"> MD, Takahashi N, </w:t>
      </w:r>
      <w:proofErr w:type="spellStart"/>
      <w:r>
        <w:rPr>
          <w:rFonts w:ascii="Book Antiqua" w:eastAsia="Book Antiqua" w:hAnsi="Book Antiqua" w:cs="Book Antiqua"/>
          <w:color w:val="000000"/>
        </w:rPr>
        <w:t>Clain</w:t>
      </w:r>
      <w:proofErr w:type="spellEnd"/>
      <w:r>
        <w:rPr>
          <w:rFonts w:ascii="Book Antiqua" w:eastAsia="Book Antiqua" w:hAnsi="Book Antiqua" w:cs="Book Antiqua"/>
          <w:color w:val="000000"/>
        </w:rPr>
        <w:t xml:space="preserve"> JE, Pearson RK, </w:t>
      </w:r>
      <w:proofErr w:type="spellStart"/>
      <w:r>
        <w:rPr>
          <w:rFonts w:ascii="Book Antiqua" w:eastAsia="Book Antiqua" w:hAnsi="Book Antiqua" w:cs="Book Antiqua"/>
          <w:color w:val="000000"/>
        </w:rPr>
        <w:t>Pelaez</w:t>
      </w:r>
      <w:proofErr w:type="spellEnd"/>
      <w:r>
        <w:rPr>
          <w:rFonts w:ascii="Book Antiqua" w:eastAsia="Book Antiqua" w:hAnsi="Book Antiqua" w:cs="Book Antiqua"/>
          <w:color w:val="000000"/>
        </w:rPr>
        <w:t xml:space="preserve">-Luna M, Petersen BT, Vege SS, Farnell MB. Value of serum IgG4 in the diagnosis of autoimmune pancreatitis and in distinguishing it from pancreatic cancer.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102</w:t>
      </w:r>
      <w:r>
        <w:rPr>
          <w:rFonts w:ascii="Book Antiqua" w:eastAsia="Book Antiqua" w:hAnsi="Book Antiqua" w:cs="Book Antiqua"/>
          <w:color w:val="000000"/>
        </w:rPr>
        <w:t>: 1646-1653 [PMID: 17555461 DOI: 10.1111/j.1572-0241.</w:t>
      </w:r>
      <w:proofErr w:type="gramStart"/>
      <w:r>
        <w:rPr>
          <w:rFonts w:ascii="Book Antiqua" w:eastAsia="Book Antiqua" w:hAnsi="Book Antiqua" w:cs="Book Antiqua"/>
          <w:color w:val="000000"/>
        </w:rPr>
        <w:t>2007.01264.x</w:t>
      </w:r>
      <w:proofErr w:type="gramEnd"/>
      <w:r>
        <w:rPr>
          <w:rFonts w:ascii="Book Antiqua" w:eastAsia="Book Antiqua" w:hAnsi="Book Antiqua" w:cs="Book Antiqua"/>
          <w:color w:val="000000"/>
        </w:rPr>
        <w:t>]</w:t>
      </w:r>
    </w:p>
    <w:p w14:paraId="73698247" w14:textId="77777777" w:rsidR="00F66AD0" w:rsidRDefault="00000000">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Raina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Krasinskas</w:t>
      </w:r>
      <w:proofErr w:type="spellEnd"/>
      <w:r>
        <w:rPr>
          <w:rFonts w:ascii="Book Antiqua" w:eastAsia="Book Antiqua" w:hAnsi="Book Antiqua" w:cs="Book Antiqua"/>
          <w:color w:val="000000"/>
        </w:rPr>
        <w:t xml:space="preserve"> AM, Greer JB, Lamb J, Fink E, Moser AJ, </w:t>
      </w:r>
      <w:proofErr w:type="spellStart"/>
      <w:r>
        <w:rPr>
          <w:rFonts w:ascii="Book Antiqua" w:eastAsia="Book Antiqua" w:hAnsi="Book Antiqua" w:cs="Book Antiqua"/>
          <w:color w:val="000000"/>
        </w:rPr>
        <w:t>Zeh</w:t>
      </w:r>
      <w:proofErr w:type="spellEnd"/>
      <w:r>
        <w:rPr>
          <w:rFonts w:ascii="Book Antiqua" w:eastAsia="Book Antiqua" w:hAnsi="Book Antiqua" w:cs="Book Antiqua"/>
          <w:color w:val="000000"/>
        </w:rPr>
        <w:t xml:space="preserve"> HJ 3rd, </w:t>
      </w:r>
      <w:proofErr w:type="spellStart"/>
      <w:r>
        <w:rPr>
          <w:rFonts w:ascii="Book Antiqua" w:eastAsia="Book Antiqua" w:hAnsi="Book Antiqua" w:cs="Book Antiqua"/>
          <w:color w:val="000000"/>
        </w:rPr>
        <w:t>Slivka</w:t>
      </w:r>
      <w:proofErr w:type="spellEnd"/>
      <w:r>
        <w:rPr>
          <w:rFonts w:ascii="Book Antiqua" w:eastAsia="Book Antiqua" w:hAnsi="Book Antiqua" w:cs="Book Antiqua"/>
          <w:color w:val="000000"/>
        </w:rPr>
        <w:t xml:space="preserve"> A, Whitcomb DC. Serum immunoglobulin G fraction 4 Levels in pancreatic cancer: elevations not associated with autoimmune pancreatitis.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132</w:t>
      </w:r>
      <w:r>
        <w:rPr>
          <w:rFonts w:ascii="Book Antiqua" w:eastAsia="Book Antiqua" w:hAnsi="Book Antiqua" w:cs="Book Antiqua"/>
          <w:color w:val="000000"/>
        </w:rPr>
        <w:t>: 48-53 [PMID: 18181673 DOI: 10.5858/2008-132-48-sigfli]</w:t>
      </w:r>
    </w:p>
    <w:p w14:paraId="31B7CCD7" w14:textId="77777777" w:rsidR="00F66AD0" w:rsidRDefault="00000000">
      <w:pPr>
        <w:spacing w:line="360" w:lineRule="auto"/>
        <w:jc w:val="both"/>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Bojková</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Dítě</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Dvořáčková</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Novotný</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Floreánová</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Kianička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Uvírová</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Martínek</w:t>
      </w:r>
      <w:proofErr w:type="spellEnd"/>
      <w:r>
        <w:rPr>
          <w:rFonts w:ascii="Book Antiqua" w:eastAsia="Book Antiqua" w:hAnsi="Book Antiqua" w:cs="Book Antiqua"/>
          <w:color w:val="000000"/>
        </w:rPr>
        <w:t xml:space="preserve"> A. Immunoglobulin G4, autoimmune pancreatitis and pancreatic cancer. </w:t>
      </w:r>
      <w:r>
        <w:rPr>
          <w:rFonts w:ascii="Book Antiqua" w:eastAsia="Book Antiqua" w:hAnsi="Book Antiqua" w:cs="Book Antiqua"/>
          <w:i/>
          <w:iCs/>
          <w:color w:val="000000"/>
        </w:rPr>
        <w:t>Dig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86-90 [PMID: 25531501 DOI: 10.1159/000368337]</w:t>
      </w:r>
    </w:p>
    <w:p w14:paraId="733A0F12" w14:textId="77777777" w:rsidR="00F66AD0" w:rsidRDefault="00000000">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Chari ST</w:t>
      </w:r>
      <w:r>
        <w:rPr>
          <w:rFonts w:ascii="Book Antiqua" w:eastAsia="Book Antiqua" w:hAnsi="Book Antiqua" w:cs="Book Antiqua"/>
          <w:color w:val="000000"/>
        </w:rPr>
        <w:t xml:space="preserve">, Takahashi N, Levy MJ,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w:t>
      </w:r>
      <w:proofErr w:type="spellStart"/>
      <w:r>
        <w:rPr>
          <w:rFonts w:ascii="Book Antiqua" w:eastAsia="Book Antiqua" w:hAnsi="Book Antiqua" w:cs="Book Antiqua"/>
          <w:color w:val="000000"/>
        </w:rPr>
        <w:t>Clain</w:t>
      </w:r>
      <w:proofErr w:type="spellEnd"/>
      <w:r>
        <w:rPr>
          <w:rFonts w:ascii="Book Antiqua" w:eastAsia="Book Antiqua" w:hAnsi="Book Antiqua" w:cs="Book Antiqua"/>
          <w:color w:val="000000"/>
        </w:rPr>
        <w:t xml:space="preserve"> JE, Pearson RK, Petersen BT, </w:t>
      </w:r>
      <w:proofErr w:type="spellStart"/>
      <w:r>
        <w:rPr>
          <w:rFonts w:ascii="Book Antiqua" w:eastAsia="Book Antiqua" w:hAnsi="Book Antiqua" w:cs="Book Antiqua"/>
          <w:color w:val="000000"/>
        </w:rPr>
        <w:t>Topazian</w:t>
      </w:r>
      <w:proofErr w:type="spellEnd"/>
      <w:r>
        <w:rPr>
          <w:rFonts w:ascii="Book Antiqua" w:eastAsia="Book Antiqua" w:hAnsi="Book Antiqua" w:cs="Book Antiqua"/>
          <w:color w:val="000000"/>
        </w:rPr>
        <w:t xml:space="preserve"> MA, Vege SS. A diagnostic strategy to distinguish autoimmune pancreatitis from pancreatic cancer.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7</w:t>
      </w:r>
      <w:r>
        <w:rPr>
          <w:rFonts w:ascii="Book Antiqua" w:eastAsia="Book Antiqua" w:hAnsi="Book Antiqua" w:cs="Book Antiqua"/>
          <w:color w:val="000000"/>
        </w:rPr>
        <w:t>: 1097-1103 [PMID: 19410017 DOI: 10.1016/j.cgh.2009.04.020]</w:t>
      </w:r>
    </w:p>
    <w:p w14:paraId="156123DF" w14:textId="77777777" w:rsidR="00F66AD0" w:rsidRDefault="00000000">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Culver EL</w:t>
      </w:r>
      <w:r>
        <w:rPr>
          <w:rFonts w:ascii="Book Antiqua" w:eastAsia="Book Antiqua" w:hAnsi="Book Antiqua" w:cs="Book Antiqua"/>
          <w:color w:val="000000"/>
        </w:rPr>
        <w:t xml:space="preserve">, Sadler R, Simpson D, Cargill T, </w:t>
      </w:r>
      <w:proofErr w:type="spellStart"/>
      <w:r>
        <w:rPr>
          <w:rFonts w:ascii="Book Antiqua" w:eastAsia="Book Antiqua" w:hAnsi="Book Antiqua" w:cs="Book Antiqua"/>
          <w:color w:val="000000"/>
        </w:rPr>
        <w:t>Makuch</w:t>
      </w:r>
      <w:proofErr w:type="spellEnd"/>
      <w:r>
        <w:rPr>
          <w:rFonts w:ascii="Book Antiqua" w:eastAsia="Book Antiqua" w:hAnsi="Book Antiqua" w:cs="Book Antiqua"/>
          <w:color w:val="000000"/>
        </w:rPr>
        <w:t xml:space="preserve"> M, Bateman AC, Ellis AJ, Collier J, Chapman RW, </w:t>
      </w:r>
      <w:proofErr w:type="spellStart"/>
      <w:r>
        <w:rPr>
          <w:rFonts w:ascii="Book Antiqua" w:eastAsia="Book Antiqua" w:hAnsi="Book Antiqua" w:cs="Book Antiqua"/>
          <w:color w:val="000000"/>
        </w:rPr>
        <w:t>Klenerman</w:t>
      </w:r>
      <w:proofErr w:type="spellEnd"/>
      <w:r>
        <w:rPr>
          <w:rFonts w:ascii="Book Antiqua" w:eastAsia="Book Antiqua" w:hAnsi="Book Antiqua" w:cs="Book Antiqua"/>
          <w:color w:val="000000"/>
        </w:rPr>
        <w:t xml:space="preserve"> P, Barnes E, Ferry B. Elevated Serum IgG4 Levels in Diagnosis, Treatment Response, Organ Involvement, and Relapse in a Prospective IgG4-Related Disease UK Cohort.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111</w:t>
      </w:r>
      <w:r>
        <w:rPr>
          <w:rFonts w:ascii="Book Antiqua" w:eastAsia="Book Antiqua" w:hAnsi="Book Antiqua" w:cs="Book Antiqua"/>
          <w:color w:val="000000"/>
        </w:rPr>
        <w:t>: 733-743 [PMID: 27091321 DOI: 10.1038/ajg.2016.40]</w:t>
      </w:r>
    </w:p>
    <w:p w14:paraId="4AA9DF14" w14:textId="77777777" w:rsidR="00F66AD0" w:rsidRDefault="00000000">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Mendes FD</w:t>
      </w:r>
      <w:r>
        <w:rPr>
          <w:rFonts w:ascii="Book Antiqua" w:eastAsia="Book Antiqua" w:hAnsi="Book Antiqua" w:cs="Book Antiqua"/>
          <w:color w:val="000000"/>
        </w:rPr>
        <w:t xml:space="preserve">, Jorgensen R, </w:t>
      </w:r>
      <w:proofErr w:type="spellStart"/>
      <w:r>
        <w:rPr>
          <w:rFonts w:ascii="Book Antiqua" w:eastAsia="Book Antiqua" w:hAnsi="Book Antiqua" w:cs="Book Antiqua"/>
          <w:color w:val="000000"/>
        </w:rPr>
        <w:t>Keach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Katzmann</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Donlinger</w:t>
      </w:r>
      <w:proofErr w:type="spellEnd"/>
      <w:r>
        <w:rPr>
          <w:rFonts w:ascii="Book Antiqua" w:eastAsia="Book Antiqua" w:hAnsi="Book Antiqua" w:cs="Book Antiqua"/>
          <w:color w:val="000000"/>
        </w:rPr>
        <w:t xml:space="preserve"> J, Chari S, Lindor KD. Elevated serum IgG4 concentration in patients with primary sclerosing cholangitis.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101</w:t>
      </w:r>
      <w:r>
        <w:rPr>
          <w:rFonts w:ascii="Book Antiqua" w:eastAsia="Book Antiqua" w:hAnsi="Book Antiqua" w:cs="Book Antiqua"/>
          <w:color w:val="000000"/>
        </w:rPr>
        <w:t>: 2070-2075 [PMID: 16879434 DOI: 10.1111/j.1572-0241.</w:t>
      </w:r>
      <w:proofErr w:type="gramStart"/>
      <w:r>
        <w:rPr>
          <w:rFonts w:ascii="Book Antiqua" w:eastAsia="Book Antiqua" w:hAnsi="Book Antiqua" w:cs="Book Antiqua"/>
          <w:color w:val="000000"/>
        </w:rPr>
        <w:t>2006.00772.x</w:t>
      </w:r>
      <w:proofErr w:type="gramEnd"/>
      <w:r>
        <w:rPr>
          <w:rFonts w:ascii="Book Antiqua" w:eastAsia="Book Antiqua" w:hAnsi="Book Antiqua" w:cs="Book Antiqua"/>
          <w:color w:val="000000"/>
        </w:rPr>
        <w:t>]</w:t>
      </w:r>
    </w:p>
    <w:p w14:paraId="71DFDD87" w14:textId="77777777" w:rsidR="00F66AD0" w:rsidRDefault="00000000">
      <w:pPr>
        <w:spacing w:line="360" w:lineRule="auto"/>
        <w:jc w:val="both"/>
      </w:pPr>
      <w:r>
        <w:rPr>
          <w:rFonts w:ascii="Book Antiqua" w:eastAsia="Book Antiqua" w:hAnsi="Book Antiqua" w:cs="Book Antiqua"/>
          <w:color w:val="000000"/>
        </w:rPr>
        <w:t xml:space="preserve">71 </w:t>
      </w:r>
      <w:proofErr w:type="spellStart"/>
      <w:r>
        <w:rPr>
          <w:rFonts w:ascii="Book Antiqua" w:eastAsia="Book Antiqua" w:hAnsi="Book Antiqua" w:cs="Book Antiqua"/>
          <w:b/>
          <w:bCs/>
          <w:color w:val="000000"/>
        </w:rPr>
        <w:t>Aalberse</w:t>
      </w:r>
      <w:proofErr w:type="spellEnd"/>
      <w:r>
        <w:rPr>
          <w:rFonts w:ascii="Book Antiqua" w:eastAsia="Book Antiqua" w:hAnsi="Book Antiqua" w:cs="Book Antiqua"/>
          <w:b/>
          <w:bCs/>
          <w:color w:val="000000"/>
        </w:rPr>
        <w:t xml:space="preserve"> RC</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Milligen</w:t>
      </w:r>
      <w:proofErr w:type="spellEnd"/>
      <w:r>
        <w:rPr>
          <w:rFonts w:ascii="Book Antiqua" w:eastAsia="Book Antiqua" w:hAnsi="Book Antiqua" w:cs="Book Antiqua"/>
          <w:color w:val="000000"/>
        </w:rPr>
        <w:t xml:space="preserve"> F, Tan KY, </w:t>
      </w:r>
      <w:proofErr w:type="spellStart"/>
      <w:r>
        <w:rPr>
          <w:rFonts w:ascii="Book Antiqua" w:eastAsia="Book Antiqua" w:hAnsi="Book Antiqua" w:cs="Book Antiqua"/>
          <w:color w:val="000000"/>
        </w:rPr>
        <w:t>Stapel</w:t>
      </w:r>
      <w:proofErr w:type="spellEnd"/>
      <w:r>
        <w:rPr>
          <w:rFonts w:ascii="Book Antiqua" w:eastAsia="Book Antiqua" w:hAnsi="Book Antiqua" w:cs="Book Antiqua"/>
          <w:color w:val="000000"/>
        </w:rPr>
        <w:t xml:space="preserve"> SO. Allergen-specific IgG4 in atopic disease. </w:t>
      </w:r>
      <w:r>
        <w:rPr>
          <w:rFonts w:ascii="Book Antiqua" w:eastAsia="Book Antiqua" w:hAnsi="Book Antiqua" w:cs="Book Antiqua"/>
          <w:i/>
          <w:iCs/>
          <w:color w:val="000000"/>
        </w:rPr>
        <w:t>Allergy</w:t>
      </w:r>
      <w:r>
        <w:rPr>
          <w:rFonts w:ascii="Book Antiqua" w:eastAsia="Book Antiqua" w:hAnsi="Book Antiqua" w:cs="Book Antiqua"/>
          <w:color w:val="000000"/>
        </w:rPr>
        <w:t xml:space="preserve"> 1993; </w:t>
      </w:r>
      <w:r>
        <w:rPr>
          <w:rFonts w:ascii="Book Antiqua" w:eastAsia="Book Antiqua" w:hAnsi="Book Antiqua" w:cs="Book Antiqua"/>
          <w:b/>
          <w:bCs/>
          <w:color w:val="000000"/>
        </w:rPr>
        <w:t>48</w:t>
      </w:r>
      <w:r>
        <w:rPr>
          <w:rFonts w:ascii="Book Antiqua" w:eastAsia="Book Antiqua" w:hAnsi="Book Antiqua" w:cs="Book Antiqua"/>
          <w:color w:val="000000"/>
        </w:rPr>
        <w:t>: 559-569 [PMID: 8116855 DOI: 10.1111/j.1398-</w:t>
      </w:r>
      <w:proofErr w:type="gramStart"/>
      <w:r>
        <w:rPr>
          <w:rFonts w:ascii="Book Antiqua" w:eastAsia="Book Antiqua" w:hAnsi="Book Antiqua" w:cs="Book Antiqua"/>
          <w:color w:val="000000"/>
        </w:rPr>
        <w:t>9995.1993.tb</w:t>
      </w:r>
      <w:proofErr w:type="gramEnd"/>
      <w:r>
        <w:rPr>
          <w:rFonts w:ascii="Book Antiqua" w:eastAsia="Book Antiqua" w:hAnsi="Book Antiqua" w:cs="Book Antiqua"/>
          <w:color w:val="000000"/>
        </w:rPr>
        <w:t>00749.x]</w:t>
      </w:r>
    </w:p>
    <w:p w14:paraId="34426706" w14:textId="77777777" w:rsidR="00F66AD0" w:rsidRDefault="00000000">
      <w:pPr>
        <w:spacing w:line="360" w:lineRule="auto"/>
        <w:jc w:val="both"/>
      </w:pPr>
      <w:r>
        <w:rPr>
          <w:rFonts w:ascii="Book Antiqua" w:eastAsia="Book Antiqua" w:hAnsi="Book Antiqua" w:cs="Book Antiqua"/>
          <w:color w:val="000000"/>
        </w:rPr>
        <w:lastRenderedPageBreak/>
        <w:t xml:space="preserve">72 </w:t>
      </w:r>
      <w:r>
        <w:rPr>
          <w:rFonts w:ascii="Book Antiqua" w:eastAsia="Book Antiqua" w:hAnsi="Book Antiqua" w:cs="Book Antiqua"/>
          <w:b/>
          <w:bCs/>
          <w:color w:val="000000"/>
        </w:rPr>
        <w:t>Rock B</w:t>
      </w:r>
      <w:r>
        <w:rPr>
          <w:rFonts w:ascii="Book Antiqua" w:eastAsia="Book Antiqua" w:hAnsi="Book Antiqua" w:cs="Book Antiqua"/>
          <w:color w:val="000000"/>
        </w:rPr>
        <w:t xml:space="preserve">, Martins CR, Theofilopoulos AN, Balderas RS, Anhalt GJ, Labib RS, </w:t>
      </w:r>
      <w:proofErr w:type="spellStart"/>
      <w:r>
        <w:rPr>
          <w:rFonts w:ascii="Book Antiqua" w:eastAsia="Book Antiqua" w:hAnsi="Book Antiqua" w:cs="Book Antiqua"/>
          <w:color w:val="000000"/>
        </w:rPr>
        <w:t>Futamura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Rivitti</w:t>
      </w:r>
      <w:proofErr w:type="spellEnd"/>
      <w:r>
        <w:rPr>
          <w:rFonts w:ascii="Book Antiqua" w:eastAsia="Book Antiqua" w:hAnsi="Book Antiqua" w:cs="Book Antiqua"/>
          <w:color w:val="000000"/>
        </w:rPr>
        <w:t xml:space="preserve"> EA, Diaz LA. The pathogenic effect of IgG4 autoantibodies in endemic pemphigus foliaceus (</w:t>
      </w:r>
      <w:proofErr w:type="spellStart"/>
      <w:r>
        <w:rPr>
          <w:rFonts w:ascii="Book Antiqua" w:eastAsia="Book Antiqua" w:hAnsi="Book Antiqua" w:cs="Book Antiqua"/>
          <w:color w:val="000000"/>
        </w:rPr>
        <w:t>fogo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selvagem</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1989; </w:t>
      </w:r>
      <w:r>
        <w:rPr>
          <w:rFonts w:ascii="Book Antiqua" w:eastAsia="Book Antiqua" w:hAnsi="Book Antiqua" w:cs="Book Antiqua"/>
          <w:b/>
          <w:bCs/>
          <w:color w:val="000000"/>
        </w:rPr>
        <w:t>320</w:t>
      </w:r>
      <w:r>
        <w:rPr>
          <w:rFonts w:ascii="Book Antiqua" w:eastAsia="Book Antiqua" w:hAnsi="Book Antiqua" w:cs="Book Antiqua"/>
          <w:color w:val="000000"/>
        </w:rPr>
        <w:t>: 1463-1469 [PMID: 2654636 DOI: 10.1056/nejm198906013202206]</w:t>
      </w:r>
    </w:p>
    <w:p w14:paraId="72772911" w14:textId="77777777" w:rsidR="00F66AD0" w:rsidRDefault="00000000">
      <w:pPr>
        <w:spacing w:line="360" w:lineRule="auto"/>
        <w:jc w:val="both"/>
      </w:pPr>
      <w:r>
        <w:rPr>
          <w:rFonts w:ascii="Book Antiqua" w:eastAsia="Book Antiqua" w:hAnsi="Book Antiqua" w:cs="Book Antiqua"/>
          <w:color w:val="000000"/>
        </w:rPr>
        <w:t xml:space="preserve">73 </w:t>
      </w:r>
      <w:proofErr w:type="spellStart"/>
      <w:r>
        <w:rPr>
          <w:rFonts w:ascii="Book Antiqua" w:eastAsia="Book Antiqua" w:hAnsi="Book Antiqua" w:cs="Book Antiqua"/>
          <w:b/>
          <w:bCs/>
          <w:color w:val="000000"/>
        </w:rPr>
        <w:t>Bhol</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Mohimen</w:t>
      </w:r>
      <w:proofErr w:type="spellEnd"/>
      <w:r>
        <w:rPr>
          <w:rFonts w:ascii="Book Antiqua" w:eastAsia="Book Antiqua" w:hAnsi="Book Antiqua" w:cs="Book Antiqua"/>
          <w:color w:val="000000"/>
        </w:rPr>
        <w:t xml:space="preserve"> A, Ahmed AR. Correlation of subclasses of IgG with disease activity in pemphigus vulgaris. </w:t>
      </w:r>
      <w:r>
        <w:rPr>
          <w:rFonts w:ascii="Book Antiqua" w:eastAsia="Book Antiqua" w:hAnsi="Book Antiqua" w:cs="Book Antiqua"/>
          <w:i/>
          <w:iCs/>
          <w:color w:val="000000"/>
        </w:rPr>
        <w:t>Dermatology</w:t>
      </w:r>
      <w:r>
        <w:rPr>
          <w:rFonts w:ascii="Book Antiqua" w:eastAsia="Book Antiqua" w:hAnsi="Book Antiqua" w:cs="Book Antiqua"/>
          <w:color w:val="000000"/>
        </w:rPr>
        <w:t xml:space="preserve"> 1994; </w:t>
      </w:r>
      <w:r>
        <w:rPr>
          <w:rFonts w:ascii="Book Antiqua" w:eastAsia="Book Antiqua" w:hAnsi="Book Antiqua" w:cs="Book Antiqua"/>
          <w:b/>
          <w:bCs/>
          <w:color w:val="000000"/>
        </w:rPr>
        <w:t>189 Suppl 1</w:t>
      </w:r>
      <w:r>
        <w:rPr>
          <w:rFonts w:ascii="Book Antiqua" w:eastAsia="Book Antiqua" w:hAnsi="Book Antiqua" w:cs="Book Antiqua"/>
          <w:color w:val="000000"/>
        </w:rPr>
        <w:t>: 85-89 [PMID: 8049571 DOI: 10.1159/000246938]</w:t>
      </w:r>
    </w:p>
    <w:p w14:paraId="606F73D9" w14:textId="77777777" w:rsidR="00F66AD0" w:rsidRDefault="00000000">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Paik WH</w:t>
      </w:r>
      <w:r>
        <w:rPr>
          <w:rFonts w:ascii="Book Antiqua" w:eastAsia="Book Antiqua" w:hAnsi="Book Antiqua" w:cs="Book Antiqua"/>
          <w:color w:val="000000"/>
        </w:rPr>
        <w:t xml:space="preserve">, Ryu JK, Park JM, Song BJ, Park JK, Kim YT, Lee K. Clinical and pathological differences between serum immunoglobulin G4-positive and -negative type 1 autoimmune pancreatitis.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4031-4038 [PMID: 23840149 DOI: 10.3748/</w:t>
      </w:r>
      <w:proofErr w:type="gramStart"/>
      <w:r>
        <w:rPr>
          <w:rFonts w:ascii="Book Antiqua" w:eastAsia="Book Antiqua" w:hAnsi="Book Antiqua" w:cs="Book Antiqua"/>
          <w:color w:val="000000"/>
        </w:rPr>
        <w:t>wjg.v19.i</w:t>
      </w:r>
      <w:proofErr w:type="gramEnd"/>
      <w:r>
        <w:rPr>
          <w:rFonts w:ascii="Book Antiqua" w:eastAsia="Book Antiqua" w:hAnsi="Book Antiqua" w:cs="Book Antiqua"/>
          <w:color w:val="000000"/>
        </w:rPr>
        <w:t>25.4031]</w:t>
      </w:r>
    </w:p>
    <w:p w14:paraId="2EBC43A5" w14:textId="77777777" w:rsidR="00F66AD0" w:rsidRDefault="00000000">
      <w:pPr>
        <w:spacing w:line="360" w:lineRule="auto"/>
        <w:jc w:val="both"/>
      </w:pPr>
      <w:r>
        <w:rPr>
          <w:rFonts w:ascii="Book Antiqua" w:eastAsia="Book Antiqua" w:hAnsi="Book Antiqua" w:cs="Book Antiqua"/>
          <w:color w:val="000000"/>
        </w:rPr>
        <w:t xml:space="preserve">75 </w:t>
      </w:r>
      <w:proofErr w:type="spellStart"/>
      <w:r>
        <w:rPr>
          <w:rFonts w:ascii="Book Antiqua" w:eastAsia="Book Antiqua" w:hAnsi="Book Antiqua" w:cs="Book Antiqua"/>
          <w:b/>
          <w:bCs/>
          <w:color w:val="000000"/>
        </w:rPr>
        <w:t>Dugic</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Verdejo Gil C, </w:t>
      </w:r>
      <w:proofErr w:type="spellStart"/>
      <w:r>
        <w:rPr>
          <w:rFonts w:ascii="Book Antiqua" w:eastAsia="Book Antiqua" w:hAnsi="Book Antiqua" w:cs="Book Antiqua"/>
          <w:color w:val="000000"/>
        </w:rPr>
        <w:t>Mellenthin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Vujasinovic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Löhr</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Mühldorfer</w:t>
      </w:r>
      <w:proofErr w:type="spellEnd"/>
      <w:r>
        <w:rPr>
          <w:rFonts w:ascii="Book Antiqua" w:eastAsia="Book Antiqua" w:hAnsi="Book Antiqua" w:cs="Book Antiqua"/>
          <w:color w:val="000000"/>
        </w:rPr>
        <w:t xml:space="preserve"> S. The Clinical Utility of Soluble Serum Biomarkers in Autoimmune Pancreatitis: A Systematic Review. </w:t>
      </w:r>
      <w:r>
        <w:rPr>
          <w:rFonts w:ascii="Book Antiqua" w:eastAsia="Book Antiqua" w:hAnsi="Book Antiqua" w:cs="Book Antiqua"/>
          <w:i/>
          <w:iCs/>
          <w:color w:val="000000"/>
        </w:rPr>
        <w:t>Biomedicines</w:t>
      </w:r>
      <w:r>
        <w:rPr>
          <w:rFonts w:ascii="Book Antiqua" w:eastAsia="Book Antiqua" w:hAnsi="Book Antiqua" w:cs="Book Antiqua"/>
          <w:color w:val="000000"/>
        </w:rPr>
        <w:t xml:space="preserve"> 2022;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35884816 DOI: 10.3390/biomedicines10071511]</w:t>
      </w:r>
    </w:p>
    <w:p w14:paraId="077BD56E" w14:textId="77777777" w:rsidR="00F66AD0" w:rsidRDefault="00000000">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Hirano K</w:t>
      </w:r>
      <w:r>
        <w:rPr>
          <w:rFonts w:ascii="Book Antiqua" w:eastAsia="Book Antiqua" w:hAnsi="Book Antiqua" w:cs="Book Antiqua"/>
          <w:color w:val="000000"/>
        </w:rPr>
        <w:t xml:space="preserve">, Tada M, </w:t>
      </w:r>
      <w:proofErr w:type="spellStart"/>
      <w:r>
        <w:rPr>
          <w:rFonts w:ascii="Book Antiqua" w:eastAsia="Book Antiqua" w:hAnsi="Book Antiqua" w:cs="Book Antiqua"/>
          <w:color w:val="000000"/>
        </w:rPr>
        <w:t>Isayama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Yagioka</w:t>
      </w:r>
      <w:proofErr w:type="spellEnd"/>
      <w:r>
        <w:rPr>
          <w:rFonts w:ascii="Book Antiqua" w:eastAsia="Book Antiqua" w:hAnsi="Book Antiqua" w:cs="Book Antiqua"/>
          <w:color w:val="000000"/>
        </w:rPr>
        <w:t xml:space="preserve"> H, Sasaki T, </w:t>
      </w:r>
      <w:proofErr w:type="spellStart"/>
      <w:r>
        <w:rPr>
          <w:rFonts w:ascii="Book Antiqua" w:eastAsia="Book Antiqua" w:hAnsi="Book Antiqua" w:cs="Book Antiqua"/>
          <w:color w:val="000000"/>
        </w:rPr>
        <w:t>Kogure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Sasahira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Tsujino</w:t>
      </w:r>
      <w:proofErr w:type="spellEnd"/>
      <w:r>
        <w:rPr>
          <w:rFonts w:ascii="Book Antiqua" w:eastAsia="Book Antiqua" w:hAnsi="Book Antiqua" w:cs="Book Antiqua"/>
          <w:color w:val="000000"/>
        </w:rPr>
        <w:t xml:space="preserve"> T, Yoshida H, </w:t>
      </w:r>
      <w:proofErr w:type="spellStart"/>
      <w:r>
        <w:rPr>
          <w:rFonts w:ascii="Book Antiqua" w:eastAsia="Book Antiqua" w:hAnsi="Book Antiqua" w:cs="Book Antiqua"/>
          <w:color w:val="000000"/>
        </w:rPr>
        <w:t>Kawabe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Long-term prognosis of autoimmune pancreatitis with and without corticosteroid treatment. </w:t>
      </w:r>
      <w:r>
        <w:rPr>
          <w:rFonts w:ascii="Book Antiqua" w:eastAsia="Book Antiqua" w:hAnsi="Book Antiqua" w:cs="Book Antiqua"/>
          <w:i/>
          <w:iCs/>
          <w:color w:val="000000"/>
        </w:rPr>
        <w:t>Gut</w:t>
      </w:r>
      <w:r>
        <w:rPr>
          <w:rFonts w:ascii="Book Antiqua" w:eastAsia="Book Antiqua" w:hAnsi="Book Antiqua" w:cs="Book Antiqua"/>
          <w:color w:val="000000"/>
        </w:rPr>
        <w:t xml:space="preserve"> 2007; </w:t>
      </w:r>
      <w:r>
        <w:rPr>
          <w:rFonts w:ascii="Book Antiqua" w:eastAsia="Book Antiqua" w:hAnsi="Book Antiqua" w:cs="Book Antiqua"/>
          <w:b/>
          <w:bCs/>
          <w:color w:val="000000"/>
        </w:rPr>
        <w:t>56</w:t>
      </w:r>
      <w:r>
        <w:rPr>
          <w:rFonts w:ascii="Book Antiqua" w:eastAsia="Book Antiqua" w:hAnsi="Book Antiqua" w:cs="Book Antiqua"/>
          <w:color w:val="000000"/>
        </w:rPr>
        <w:t>: 1719-1724 [PMID: 17525092 DOI: 10.1136/gut.2006.115246]</w:t>
      </w:r>
    </w:p>
    <w:p w14:paraId="34B79130" w14:textId="77777777" w:rsidR="00F66AD0" w:rsidRDefault="00000000">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Hart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Brugge</w:t>
      </w:r>
      <w:proofErr w:type="spellEnd"/>
      <w:r>
        <w:rPr>
          <w:rFonts w:ascii="Book Antiqua" w:eastAsia="Book Antiqua" w:hAnsi="Book Antiqua" w:cs="Book Antiqua"/>
          <w:color w:val="000000"/>
        </w:rPr>
        <w:t xml:space="preserve"> WR, Chung JB, Culver EL, </w:t>
      </w:r>
      <w:proofErr w:type="spellStart"/>
      <w:r>
        <w:rPr>
          <w:rFonts w:ascii="Book Antiqua" w:eastAsia="Book Antiqua" w:hAnsi="Book Antiqua" w:cs="Book Antiqua"/>
          <w:color w:val="000000"/>
        </w:rPr>
        <w:t>Czakó</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Frulloni</w:t>
      </w:r>
      <w:proofErr w:type="spellEnd"/>
      <w:r>
        <w:rPr>
          <w:rFonts w:ascii="Book Antiqua" w:eastAsia="Book Antiqua" w:hAnsi="Book Antiqua" w:cs="Book Antiqua"/>
          <w:color w:val="000000"/>
        </w:rPr>
        <w:t xml:space="preserve"> L, Go VL, </w:t>
      </w:r>
      <w:proofErr w:type="spellStart"/>
      <w:r>
        <w:rPr>
          <w:rFonts w:ascii="Book Antiqua" w:eastAsia="Book Antiqua" w:hAnsi="Book Antiqua" w:cs="Book Antiqua"/>
          <w:color w:val="000000"/>
        </w:rPr>
        <w:t>Gress</w:t>
      </w:r>
      <w:proofErr w:type="spellEnd"/>
      <w:r>
        <w:rPr>
          <w:rFonts w:ascii="Book Antiqua" w:eastAsia="Book Antiqua" w:hAnsi="Book Antiqua" w:cs="Book Antiqua"/>
          <w:color w:val="000000"/>
        </w:rPr>
        <w:t xml:space="preserve"> TM, Kim MH, Kawa S, Lee KT, Lerch MM, Liao WC, </w:t>
      </w:r>
      <w:proofErr w:type="spellStart"/>
      <w:r>
        <w:rPr>
          <w:rFonts w:ascii="Book Antiqua" w:eastAsia="Book Antiqua" w:hAnsi="Book Antiqua" w:cs="Book Antiqua"/>
          <w:color w:val="000000"/>
        </w:rPr>
        <w:t>Löhr</w:t>
      </w:r>
      <w:proofErr w:type="spellEnd"/>
      <w:r>
        <w:rPr>
          <w:rFonts w:ascii="Book Antiqua" w:eastAsia="Book Antiqua" w:hAnsi="Book Antiqua" w:cs="Book Antiqua"/>
          <w:color w:val="000000"/>
        </w:rPr>
        <w:t xml:space="preserve"> M, Okazaki K, Ryu JK, </w:t>
      </w:r>
      <w:proofErr w:type="spellStart"/>
      <w:r>
        <w:rPr>
          <w:rFonts w:ascii="Book Antiqua" w:eastAsia="Book Antiqua" w:hAnsi="Book Antiqua" w:cs="Book Antiqua"/>
          <w:color w:val="000000"/>
        </w:rPr>
        <w:t>Schleinitz</w:t>
      </w:r>
      <w:proofErr w:type="spellEnd"/>
      <w:r>
        <w:rPr>
          <w:rFonts w:ascii="Book Antiqua" w:eastAsia="Book Antiqua" w:hAnsi="Book Antiqua" w:cs="Book Antiqua"/>
          <w:color w:val="000000"/>
        </w:rPr>
        <w:t xml:space="preserve"> N, Shimizu K,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Soetikno</w:t>
      </w:r>
      <w:proofErr w:type="spellEnd"/>
      <w:r>
        <w:rPr>
          <w:rFonts w:ascii="Book Antiqua" w:eastAsia="Book Antiqua" w:hAnsi="Book Antiqua" w:cs="Book Antiqua"/>
          <w:color w:val="000000"/>
        </w:rPr>
        <w:t xml:space="preserve"> R, Webster G, Yadav D, Zen Y, Chari ST. Long-term outcomes of autoimmune pancreatitis: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international analysis.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1771-1776 [PMID: 23232048 DOI: 10.1136/gutjnl-2012-303617]</w:t>
      </w:r>
    </w:p>
    <w:p w14:paraId="0149A912" w14:textId="77777777" w:rsidR="00F66AD0" w:rsidRDefault="00000000">
      <w:pPr>
        <w:spacing w:line="360" w:lineRule="auto"/>
        <w:jc w:val="both"/>
      </w:pPr>
      <w:r>
        <w:rPr>
          <w:rFonts w:ascii="Book Antiqua" w:eastAsia="Book Antiqua" w:hAnsi="Book Antiqua" w:cs="Book Antiqua"/>
          <w:color w:val="000000"/>
        </w:rPr>
        <w:t xml:space="preserve">78 </w:t>
      </w:r>
      <w:proofErr w:type="spellStart"/>
      <w:r>
        <w:rPr>
          <w:rFonts w:ascii="Book Antiqua" w:eastAsia="Book Antiqua" w:hAnsi="Book Antiqua" w:cs="Book Antiqua"/>
          <w:b/>
          <w:bCs/>
          <w:color w:val="000000"/>
        </w:rPr>
        <w:t>Fukiage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Fujino</w:t>
      </w:r>
      <w:proofErr w:type="spellEnd"/>
      <w:r>
        <w:rPr>
          <w:rFonts w:ascii="Book Antiqua" w:eastAsia="Book Antiqua" w:hAnsi="Book Antiqua" w:cs="Book Antiqua"/>
          <w:color w:val="000000"/>
        </w:rPr>
        <w:t xml:space="preserve"> H, Miki D, Ishii Y, </w:t>
      </w:r>
      <w:proofErr w:type="spellStart"/>
      <w:r>
        <w:rPr>
          <w:rFonts w:ascii="Book Antiqua" w:eastAsia="Book Antiqua" w:hAnsi="Book Antiqua" w:cs="Book Antiqua"/>
          <w:color w:val="000000"/>
        </w:rPr>
        <w:t>Serikawa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Tsuge</w:t>
      </w:r>
      <w:proofErr w:type="spellEnd"/>
      <w:r>
        <w:rPr>
          <w:rFonts w:ascii="Book Antiqua" w:eastAsia="Book Antiqua" w:hAnsi="Book Antiqua" w:cs="Book Antiqua"/>
          <w:color w:val="000000"/>
        </w:rPr>
        <w:t xml:space="preserve"> M, Imamura M, </w:t>
      </w:r>
      <w:proofErr w:type="spellStart"/>
      <w:r>
        <w:rPr>
          <w:rFonts w:ascii="Book Antiqua" w:eastAsia="Book Antiqua" w:hAnsi="Book Antiqua" w:cs="Book Antiqua"/>
          <w:color w:val="000000"/>
        </w:rPr>
        <w:t>Aikata</w:t>
      </w:r>
      <w:proofErr w:type="spellEnd"/>
      <w:r>
        <w:rPr>
          <w:rFonts w:ascii="Book Antiqua" w:eastAsia="Book Antiqua" w:hAnsi="Book Antiqua" w:cs="Book Antiqua"/>
          <w:color w:val="000000"/>
        </w:rPr>
        <w:t xml:space="preserve"> H, Hayes CN, </w:t>
      </w:r>
      <w:proofErr w:type="spellStart"/>
      <w:r>
        <w:rPr>
          <w:rFonts w:ascii="Book Antiqua" w:eastAsia="Book Antiqua" w:hAnsi="Book Antiqua" w:cs="Book Antiqua"/>
          <w:color w:val="000000"/>
        </w:rPr>
        <w:t>Chayama</w:t>
      </w:r>
      <w:proofErr w:type="spellEnd"/>
      <w:r>
        <w:rPr>
          <w:rFonts w:ascii="Book Antiqua" w:eastAsia="Book Antiqua" w:hAnsi="Book Antiqua" w:cs="Book Antiqua"/>
          <w:color w:val="000000"/>
        </w:rPr>
        <w:t xml:space="preserve"> K. Clinical Usefulness of Serum </w:t>
      </w:r>
      <w:proofErr w:type="spellStart"/>
      <w:r>
        <w:rPr>
          <w:rFonts w:ascii="Book Antiqua" w:eastAsia="Book Antiqua" w:hAnsi="Book Antiqua" w:cs="Book Antiqua"/>
          <w:color w:val="000000"/>
        </w:rPr>
        <w:t>Autotaxin</w:t>
      </w:r>
      <w:proofErr w:type="spellEnd"/>
      <w:r>
        <w:rPr>
          <w:rFonts w:ascii="Book Antiqua" w:eastAsia="Book Antiqua" w:hAnsi="Book Antiqua" w:cs="Book Antiqua"/>
          <w:color w:val="000000"/>
        </w:rPr>
        <w:t xml:space="preserve"> for Early Prediction of Relapse in Male Patients with Type 1 Autoimmune Pancreatitis.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66</w:t>
      </w:r>
      <w:r>
        <w:rPr>
          <w:rFonts w:ascii="Book Antiqua" w:eastAsia="Book Antiqua" w:hAnsi="Book Antiqua" w:cs="Book Antiqua"/>
          <w:color w:val="000000"/>
        </w:rPr>
        <w:t>: 1268-1275 [PMID: 32436125 DOI: 10.1007/s10620-020-06338-8]</w:t>
      </w:r>
    </w:p>
    <w:p w14:paraId="01E7C7B9" w14:textId="77777777" w:rsidR="00F66AD0" w:rsidRDefault="00000000">
      <w:pPr>
        <w:spacing w:line="360" w:lineRule="auto"/>
        <w:jc w:val="both"/>
      </w:pPr>
      <w:r>
        <w:rPr>
          <w:rFonts w:ascii="Book Antiqua" w:eastAsia="Book Antiqua" w:hAnsi="Book Antiqua" w:cs="Book Antiqua"/>
          <w:color w:val="000000"/>
        </w:rPr>
        <w:t xml:space="preserve">79 </w:t>
      </w:r>
      <w:proofErr w:type="spellStart"/>
      <w:r>
        <w:rPr>
          <w:rFonts w:ascii="Book Antiqua" w:eastAsia="Book Antiqua" w:hAnsi="Book Antiqua" w:cs="Book Antiqua"/>
          <w:b/>
          <w:bCs/>
          <w:color w:val="000000"/>
        </w:rPr>
        <w:t>Detlefsen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de Vos JD, </w:t>
      </w:r>
      <w:proofErr w:type="spellStart"/>
      <w:r>
        <w:rPr>
          <w:rFonts w:ascii="Book Antiqua" w:eastAsia="Book Antiqua" w:hAnsi="Book Antiqua" w:cs="Book Antiqua"/>
          <w:color w:val="000000"/>
        </w:rPr>
        <w:t>Tanassi</w:t>
      </w:r>
      <w:proofErr w:type="spellEnd"/>
      <w:r>
        <w:rPr>
          <w:rFonts w:ascii="Book Antiqua" w:eastAsia="Book Antiqua" w:hAnsi="Book Antiqua" w:cs="Book Antiqua"/>
          <w:color w:val="000000"/>
        </w:rPr>
        <w:t xml:space="preserve"> JT, Heegaard NHH, Fristrup C, </w:t>
      </w:r>
      <w:proofErr w:type="spellStart"/>
      <w:r>
        <w:rPr>
          <w:rFonts w:ascii="Book Antiqua" w:eastAsia="Book Antiqua" w:hAnsi="Book Antiqua" w:cs="Book Antiqua"/>
          <w:color w:val="000000"/>
        </w:rPr>
        <w:t>Schaffalitzky</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Muckadell</w:t>
      </w:r>
      <w:proofErr w:type="spellEnd"/>
      <w:r>
        <w:rPr>
          <w:rFonts w:ascii="Book Antiqua" w:eastAsia="Book Antiqua" w:hAnsi="Book Antiqua" w:cs="Book Antiqua"/>
          <w:color w:val="000000"/>
        </w:rPr>
        <w:t xml:space="preserve"> OB. Value of anti-plasminogen binding peptide, anti-carbonic anhydrase II, </w:t>
      </w:r>
      <w:r>
        <w:rPr>
          <w:rFonts w:ascii="Book Antiqua" w:eastAsia="Book Antiqua" w:hAnsi="Book Antiqua" w:cs="Book Antiqua"/>
          <w:color w:val="000000"/>
        </w:rPr>
        <w:lastRenderedPageBreak/>
        <w:t xml:space="preserve">immunoglobulin G4, and other serological markers for the differentiation of autoimmune pancreatitis and pancreatic cancer.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e11641 [PMID: 30075546 DOI: 10.1097/MD.0000000000011641]</w:t>
      </w:r>
    </w:p>
    <w:p w14:paraId="33E5AFD1" w14:textId="77777777" w:rsidR="00F66AD0" w:rsidRDefault="00000000">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 xml:space="preserve">Sánchez </w:t>
      </w:r>
      <w:proofErr w:type="spellStart"/>
      <w:r>
        <w:rPr>
          <w:rFonts w:ascii="Book Antiqua" w:eastAsia="Book Antiqua" w:hAnsi="Book Antiqua" w:cs="Book Antiqua"/>
          <w:b/>
          <w:bCs/>
          <w:color w:val="000000"/>
        </w:rPr>
        <w:t>Castañón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Zuliani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Amodio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Campagnola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Granato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Gabbrielli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Benini</w:t>
      </w:r>
      <w:proofErr w:type="spellEnd"/>
      <w:r>
        <w:rPr>
          <w:rFonts w:ascii="Book Antiqua" w:eastAsia="Book Antiqua" w:hAnsi="Book Antiqua" w:cs="Book Antiqua"/>
          <w:color w:val="000000"/>
        </w:rPr>
        <w:t xml:space="preserve"> L, López </w:t>
      </w:r>
      <w:proofErr w:type="spellStart"/>
      <w:r>
        <w:rPr>
          <w:rFonts w:ascii="Book Antiqua" w:eastAsia="Book Antiqua" w:hAnsi="Book Antiqua" w:cs="Book Antiqua"/>
          <w:color w:val="000000"/>
        </w:rPr>
        <w:t>Hoyos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Frulloni</w:t>
      </w:r>
      <w:proofErr w:type="spellEnd"/>
      <w:r>
        <w:rPr>
          <w:rFonts w:ascii="Book Antiqua" w:eastAsia="Book Antiqua" w:hAnsi="Book Antiqua" w:cs="Book Antiqua"/>
          <w:color w:val="000000"/>
        </w:rPr>
        <w:t xml:space="preserve"> L. Role of Amylase-α2A Autoantibodies in the Diagnosis of Autoimmune Pancreatitis.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2015; </w:t>
      </w:r>
      <w:r>
        <w:rPr>
          <w:rFonts w:ascii="Book Antiqua" w:eastAsia="Book Antiqua" w:hAnsi="Book Antiqua" w:cs="Book Antiqua"/>
          <w:b/>
          <w:bCs/>
          <w:color w:val="000000"/>
        </w:rPr>
        <w:t>44</w:t>
      </w:r>
      <w:r>
        <w:rPr>
          <w:rFonts w:ascii="Book Antiqua" w:eastAsia="Book Antiqua" w:hAnsi="Book Antiqua" w:cs="Book Antiqua"/>
          <w:color w:val="000000"/>
        </w:rPr>
        <w:t>: 1078-1082 [PMID: 26335011 DOI: 10.1097/MPA.0000000000000417]</w:t>
      </w:r>
    </w:p>
    <w:p w14:paraId="0D96BF54" w14:textId="77777777" w:rsidR="00F66AD0" w:rsidRDefault="00000000">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Safi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Roscher</w:t>
      </w:r>
      <w:proofErr w:type="spellEnd"/>
      <w:r>
        <w:rPr>
          <w:rFonts w:ascii="Book Antiqua" w:eastAsia="Book Antiqua" w:hAnsi="Book Antiqua" w:cs="Book Antiqua"/>
          <w:color w:val="000000"/>
        </w:rPr>
        <w:t xml:space="preserve"> R, Bittner R, </w:t>
      </w:r>
      <w:proofErr w:type="spellStart"/>
      <w:r>
        <w:rPr>
          <w:rFonts w:ascii="Book Antiqua" w:eastAsia="Book Antiqua" w:hAnsi="Book Antiqua" w:cs="Book Antiqua"/>
          <w:color w:val="000000"/>
        </w:rPr>
        <w:t>Schenkluhn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Dopfer</w:t>
      </w:r>
      <w:proofErr w:type="spellEnd"/>
      <w:r>
        <w:rPr>
          <w:rFonts w:ascii="Book Antiqua" w:eastAsia="Book Antiqua" w:hAnsi="Book Antiqua" w:cs="Book Antiqua"/>
          <w:color w:val="000000"/>
        </w:rPr>
        <w:t xml:space="preserve"> HP, </w:t>
      </w:r>
      <w:proofErr w:type="spellStart"/>
      <w:r>
        <w:rPr>
          <w:rFonts w:ascii="Book Antiqua" w:eastAsia="Book Antiqua" w:hAnsi="Book Antiqua" w:cs="Book Antiqua"/>
          <w:color w:val="000000"/>
        </w:rPr>
        <w:t>Beger</w:t>
      </w:r>
      <w:proofErr w:type="spellEnd"/>
      <w:r>
        <w:rPr>
          <w:rFonts w:ascii="Book Antiqua" w:eastAsia="Book Antiqua" w:hAnsi="Book Antiqua" w:cs="Book Antiqua"/>
          <w:color w:val="000000"/>
        </w:rPr>
        <w:t xml:space="preserve"> HG. High sensitivity and specificity of CA 19-9 for pancreatic carcinoma in comparison to chronic pancreatitis. Serological and immunohistochemical findings.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1987; </w:t>
      </w:r>
      <w:r>
        <w:rPr>
          <w:rFonts w:ascii="Book Antiqua" w:eastAsia="Book Antiqua" w:hAnsi="Book Antiqua" w:cs="Book Antiqua"/>
          <w:b/>
          <w:bCs/>
          <w:color w:val="000000"/>
        </w:rPr>
        <w:t>2</w:t>
      </w:r>
      <w:r>
        <w:rPr>
          <w:rFonts w:ascii="Book Antiqua" w:eastAsia="Book Antiqua" w:hAnsi="Book Antiqua" w:cs="Book Antiqua"/>
          <w:color w:val="000000"/>
        </w:rPr>
        <w:t>: 398-403 [PMID: 3306667 DOI: 10.1097/00006676-198707000-00006]</w:t>
      </w:r>
    </w:p>
    <w:p w14:paraId="6B36AEE6" w14:textId="77777777" w:rsidR="00F66AD0" w:rsidRDefault="00000000">
      <w:pPr>
        <w:spacing w:line="360" w:lineRule="auto"/>
        <w:jc w:val="both"/>
      </w:pPr>
      <w:r>
        <w:rPr>
          <w:rFonts w:ascii="Book Antiqua" w:eastAsia="Book Antiqua" w:hAnsi="Book Antiqua" w:cs="Book Antiqua"/>
          <w:color w:val="000000"/>
        </w:rPr>
        <w:t xml:space="preserve">82 </w:t>
      </w:r>
      <w:proofErr w:type="spellStart"/>
      <w:r>
        <w:rPr>
          <w:rFonts w:ascii="Book Antiqua" w:eastAsia="Book Antiqua" w:hAnsi="Book Antiqua" w:cs="Book Antiqua"/>
          <w:b/>
          <w:bCs/>
          <w:color w:val="000000"/>
        </w:rPr>
        <w:t>Goonetilleke</w:t>
      </w:r>
      <w:proofErr w:type="spellEnd"/>
      <w:r>
        <w:rPr>
          <w:rFonts w:ascii="Book Antiqua" w:eastAsia="Book Antiqua" w:hAnsi="Book Antiqua" w:cs="Book Antiqua"/>
          <w:b/>
          <w:bCs/>
          <w:color w:val="000000"/>
        </w:rPr>
        <w:t xml:space="preserve"> KS</w:t>
      </w:r>
      <w:r>
        <w:rPr>
          <w:rFonts w:ascii="Book Antiqua" w:eastAsia="Book Antiqua" w:hAnsi="Book Antiqua" w:cs="Book Antiqua"/>
          <w:color w:val="000000"/>
        </w:rPr>
        <w:t xml:space="preserve">, Siriwardena AK. Systematic review of carbohydrate antigen (CA 19-9) as a biochemical marker in the diagnosis of pancreatic cancer.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Surg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33</w:t>
      </w:r>
      <w:r>
        <w:rPr>
          <w:rFonts w:ascii="Book Antiqua" w:eastAsia="Book Antiqua" w:hAnsi="Book Antiqua" w:cs="Book Antiqua"/>
          <w:color w:val="000000"/>
        </w:rPr>
        <w:t>: 266-270 [PMID: 17097848 DOI: 10.1016/j.ejso.2006.10.004]</w:t>
      </w:r>
    </w:p>
    <w:p w14:paraId="2BE0AAA6" w14:textId="77777777" w:rsidR="00F66AD0" w:rsidRDefault="00000000">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Heerde</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Buijs</w:t>
      </w:r>
      <w:proofErr w:type="spellEnd"/>
      <w:r>
        <w:rPr>
          <w:rFonts w:ascii="Book Antiqua" w:eastAsia="Book Antiqua" w:hAnsi="Book Antiqua" w:cs="Book Antiqua"/>
          <w:color w:val="000000"/>
        </w:rPr>
        <w:t xml:space="preserve"> J, Hansen BE, de </w:t>
      </w:r>
      <w:proofErr w:type="spellStart"/>
      <w:r>
        <w:rPr>
          <w:rFonts w:ascii="Book Antiqua" w:eastAsia="Book Antiqua" w:hAnsi="Book Antiqua" w:cs="Book Antiqua"/>
          <w:color w:val="000000"/>
        </w:rPr>
        <w:t>Waart</w:t>
      </w:r>
      <w:proofErr w:type="spellEnd"/>
      <w:r>
        <w:rPr>
          <w:rFonts w:ascii="Book Antiqua" w:eastAsia="Book Antiqua" w:hAnsi="Book Antiqua" w:cs="Book Antiqua"/>
          <w:color w:val="000000"/>
        </w:rPr>
        <w:t xml:space="preserve"> M, van </w:t>
      </w:r>
      <w:proofErr w:type="spellStart"/>
      <w:r>
        <w:rPr>
          <w:rFonts w:ascii="Book Antiqua" w:eastAsia="Book Antiqua" w:hAnsi="Book Antiqua" w:cs="Book Antiqua"/>
          <w:color w:val="000000"/>
        </w:rPr>
        <w:t>Eijck</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Kazemier</w:t>
      </w:r>
      <w:proofErr w:type="spellEnd"/>
      <w:r>
        <w:rPr>
          <w:rFonts w:ascii="Book Antiqua" w:eastAsia="Book Antiqua" w:hAnsi="Book Antiqua" w:cs="Book Antiqua"/>
          <w:color w:val="000000"/>
        </w:rPr>
        <w:t xml:space="preserve"> G, Pek CJ, </w:t>
      </w:r>
      <w:proofErr w:type="spellStart"/>
      <w:r>
        <w:rPr>
          <w:rFonts w:ascii="Book Antiqua" w:eastAsia="Book Antiqua" w:hAnsi="Book Antiqua" w:cs="Book Antiqua"/>
          <w:color w:val="000000"/>
        </w:rPr>
        <w:t>Poley</w:t>
      </w:r>
      <w:proofErr w:type="spellEnd"/>
      <w:r>
        <w:rPr>
          <w:rFonts w:ascii="Book Antiqua" w:eastAsia="Book Antiqua" w:hAnsi="Book Antiqua" w:cs="Book Antiqua"/>
          <w:color w:val="000000"/>
        </w:rPr>
        <w:t xml:space="preserve"> JW, Bruno MJ, </w:t>
      </w:r>
      <w:proofErr w:type="spellStart"/>
      <w:r>
        <w:rPr>
          <w:rFonts w:ascii="Book Antiqua" w:eastAsia="Book Antiqua" w:hAnsi="Book Antiqua" w:cs="Book Antiqua"/>
          <w:color w:val="000000"/>
        </w:rPr>
        <w:t>Kuipers</w:t>
      </w:r>
      <w:proofErr w:type="spellEnd"/>
      <w:r>
        <w:rPr>
          <w:rFonts w:ascii="Book Antiqua" w:eastAsia="Book Antiqua" w:hAnsi="Book Antiqua" w:cs="Book Antiqua"/>
          <w:color w:val="000000"/>
        </w:rPr>
        <w:t xml:space="preserve"> EJ, van </w:t>
      </w:r>
      <w:proofErr w:type="spellStart"/>
      <w:r>
        <w:rPr>
          <w:rFonts w:ascii="Book Antiqua" w:eastAsia="Book Antiqua" w:hAnsi="Book Antiqua" w:cs="Book Antiqua"/>
          <w:color w:val="000000"/>
        </w:rPr>
        <w:t>Buuren</w:t>
      </w:r>
      <w:proofErr w:type="spellEnd"/>
      <w:r>
        <w:rPr>
          <w:rFonts w:ascii="Book Antiqua" w:eastAsia="Book Antiqua" w:hAnsi="Book Antiqua" w:cs="Book Antiqua"/>
          <w:color w:val="000000"/>
        </w:rPr>
        <w:t xml:space="preserve"> HR. Serum level of Ca 19-9 increases ability of IgG4 test to distinguish patients with autoimmune pancreatitis from those with pancreatic carcinoma.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59</w:t>
      </w:r>
      <w:r>
        <w:rPr>
          <w:rFonts w:ascii="Book Antiqua" w:eastAsia="Book Antiqua" w:hAnsi="Book Antiqua" w:cs="Book Antiqua"/>
          <w:color w:val="000000"/>
        </w:rPr>
        <w:t>: 1322-1329 [PMID: 24385012 DOI: 10.1007/s10620-013-3004-3]</w:t>
      </w:r>
    </w:p>
    <w:p w14:paraId="64FF728D" w14:textId="77777777" w:rsidR="00F66AD0" w:rsidRDefault="00000000">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Chang MC</w:t>
      </w:r>
      <w:r>
        <w:rPr>
          <w:rFonts w:ascii="Book Antiqua" w:eastAsia="Book Antiqua" w:hAnsi="Book Antiqua" w:cs="Book Antiqua"/>
          <w:color w:val="000000"/>
        </w:rPr>
        <w:t xml:space="preserve">, Liang PC, Jan S, Yang CY, Tien YW, Wei SC, Wong JM, Chang YT. Increase diagnostic accuracy in differentiating focal type autoimmune pancreatitis from pancreatic cancer with combined serum IgG4 and CA19-9 Levels.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366-372 [PMID: 25278306 DOI: 10.1016/j.pan.2014.07.010]</w:t>
      </w:r>
    </w:p>
    <w:p w14:paraId="36DA79AB" w14:textId="77777777" w:rsidR="00F66AD0" w:rsidRDefault="00000000">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Yan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Y, Chen Y, Xu C, Yu C, Li Y. Serological characteristics of autoimmune pancreatitis and its differential diagnosis from pancreatic cancer by using a combination of carbohydrate antigen 19-9, globulin, eosinophils and hemoglobin.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e0174735 [PMID: 28369140 DOI: 10.1371/journal.pone.0174735]</w:t>
      </w:r>
    </w:p>
    <w:p w14:paraId="767A64EB" w14:textId="77777777" w:rsidR="00F66AD0" w:rsidRDefault="00000000">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Moon SH</w:t>
      </w:r>
      <w:r>
        <w:rPr>
          <w:rFonts w:ascii="Book Antiqua" w:eastAsia="Book Antiqua" w:hAnsi="Book Antiqua" w:cs="Book Antiqua"/>
          <w:color w:val="000000"/>
        </w:rPr>
        <w:t xml:space="preserve">, Kim MH, Park DH, Hwang CY, Park SJ, Lee SS,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DW, Lee SK. Is a 2-week steroid trial after initial negative investigation for malignancy useful in </w:t>
      </w:r>
      <w:r>
        <w:rPr>
          <w:rFonts w:ascii="Book Antiqua" w:eastAsia="Book Antiqua" w:hAnsi="Book Antiqua" w:cs="Book Antiqua"/>
          <w:color w:val="000000"/>
        </w:rPr>
        <w:lastRenderedPageBreak/>
        <w:t xml:space="preserve">differentiating autoimmune pancreatitis from pancreatic cancer? A prospective outcome </w:t>
      </w:r>
      <w:proofErr w:type="gramStart"/>
      <w:r>
        <w:rPr>
          <w:rFonts w:ascii="Book Antiqua" w:eastAsia="Book Antiqua" w:hAnsi="Book Antiqua" w:cs="Book Antiqua"/>
          <w:color w:val="000000"/>
        </w:rPr>
        <w:t>study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Gut</w:t>
      </w:r>
      <w:r>
        <w:rPr>
          <w:rFonts w:ascii="Book Antiqua" w:eastAsia="Book Antiqua" w:hAnsi="Book Antiqua" w:cs="Book Antiqua"/>
          <w:color w:val="000000"/>
        </w:rPr>
        <w:t xml:space="preserve"> 2008; </w:t>
      </w:r>
      <w:r>
        <w:rPr>
          <w:rFonts w:ascii="Book Antiqua" w:eastAsia="Book Antiqua" w:hAnsi="Book Antiqua" w:cs="Book Antiqua"/>
          <w:b/>
          <w:bCs/>
          <w:color w:val="000000"/>
        </w:rPr>
        <w:t>57</w:t>
      </w:r>
      <w:r>
        <w:rPr>
          <w:rFonts w:ascii="Book Antiqua" w:eastAsia="Book Antiqua" w:hAnsi="Book Antiqua" w:cs="Book Antiqua"/>
          <w:color w:val="000000"/>
        </w:rPr>
        <w:t>: 1704-1712 [PMID: 18583399 DOI: 10.1136/gut.2008.150979]</w:t>
      </w:r>
    </w:p>
    <w:p w14:paraId="507E765E" w14:textId="77777777" w:rsidR="00F66AD0" w:rsidRDefault="00000000">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Okazaki K</w:t>
      </w:r>
      <w:r>
        <w:rPr>
          <w:rFonts w:ascii="Book Antiqua" w:eastAsia="Book Antiqua" w:hAnsi="Book Antiqua" w:cs="Book Antiqua"/>
          <w:color w:val="000000"/>
        </w:rPr>
        <w:t xml:space="preserve">, Chari ST, </w:t>
      </w:r>
      <w:proofErr w:type="spellStart"/>
      <w:r>
        <w:rPr>
          <w:rFonts w:ascii="Book Antiqua" w:eastAsia="Book Antiqua" w:hAnsi="Book Antiqua" w:cs="Book Antiqua"/>
          <w:color w:val="000000"/>
        </w:rPr>
        <w:t>Frulloni</w:t>
      </w:r>
      <w:proofErr w:type="spellEnd"/>
      <w:r>
        <w:rPr>
          <w:rFonts w:ascii="Book Antiqua" w:eastAsia="Book Antiqua" w:hAnsi="Book Antiqua" w:cs="Book Antiqua"/>
          <w:color w:val="000000"/>
        </w:rPr>
        <w:t xml:space="preserve"> L, Lerch MM,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Kawa S, Kim MH, Lévy P, </w:t>
      </w:r>
      <w:proofErr w:type="spellStart"/>
      <w:r>
        <w:rPr>
          <w:rFonts w:ascii="Book Antiqua" w:eastAsia="Book Antiqua" w:hAnsi="Book Antiqua" w:cs="Book Antiqua"/>
          <w:color w:val="000000"/>
        </w:rPr>
        <w:t>Masamune</w:t>
      </w:r>
      <w:proofErr w:type="spellEnd"/>
      <w:r>
        <w:rPr>
          <w:rFonts w:ascii="Book Antiqua" w:eastAsia="Book Antiqua" w:hAnsi="Book Antiqua" w:cs="Book Antiqua"/>
          <w:color w:val="000000"/>
        </w:rPr>
        <w:t xml:space="preserve"> A, Webster G,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International consensus for the treatment of autoimmune pancreatitis.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1-6 [PMID: 28027896 DOI: 10.1016/j.pan.2016.12.003]</w:t>
      </w:r>
    </w:p>
    <w:p w14:paraId="1E8FDCAD" w14:textId="77777777" w:rsidR="00F66AD0" w:rsidRDefault="00000000">
      <w:pPr>
        <w:spacing w:line="360" w:lineRule="auto"/>
        <w:jc w:val="both"/>
      </w:pPr>
      <w:r>
        <w:rPr>
          <w:rFonts w:ascii="Book Antiqua" w:eastAsia="Book Antiqua" w:hAnsi="Book Antiqua" w:cs="Book Antiqua"/>
          <w:color w:val="000000"/>
        </w:rPr>
        <w:t xml:space="preserve">88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Okazaki K, Nishino T, Watanabe H, </w:t>
      </w:r>
      <w:proofErr w:type="spellStart"/>
      <w:r>
        <w:rPr>
          <w:rFonts w:ascii="Book Antiqua" w:eastAsia="Book Antiqua" w:hAnsi="Book Antiqua" w:cs="Book Antiqua"/>
          <w:color w:val="000000"/>
        </w:rPr>
        <w:t>Kanno</w:t>
      </w:r>
      <w:proofErr w:type="spellEnd"/>
      <w:r>
        <w:rPr>
          <w:rFonts w:ascii="Book Antiqua" w:eastAsia="Book Antiqua" w:hAnsi="Book Antiqua" w:cs="Book Antiqua"/>
          <w:color w:val="000000"/>
        </w:rPr>
        <w:t xml:space="preserve"> A, Okumura F, Nishikawa T, Kobayashi K, </w:t>
      </w:r>
      <w:proofErr w:type="spellStart"/>
      <w:r>
        <w:rPr>
          <w:rFonts w:ascii="Book Antiqua" w:eastAsia="Book Antiqua" w:hAnsi="Book Antiqua" w:cs="Book Antiqua"/>
          <w:color w:val="000000"/>
        </w:rPr>
        <w:t>Ichiya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Takatori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Yamakita</w:t>
      </w:r>
      <w:proofErr w:type="spellEnd"/>
      <w:r>
        <w:rPr>
          <w:rFonts w:ascii="Book Antiqua" w:eastAsia="Book Antiqua" w:hAnsi="Book Antiqua" w:cs="Book Antiqua"/>
          <w:color w:val="000000"/>
        </w:rPr>
        <w:t xml:space="preserve"> K, Kubota K, Hamano H, Okamura K, Hirano K, Ito T, Ko SB,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Standard steroid treatment for autoimmune pancreatitis.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2009; </w:t>
      </w:r>
      <w:r>
        <w:rPr>
          <w:rFonts w:ascii="Book Antiqua" w:eastAsia="Book Antiqua" w:hAnsi="Book Antiqua" w:cs="Book Antiqua"/>
          <w:b/>
          <w:bCs/>
          <w:color w:val="000000"/>
        </w:rPr>
        <w:t>58</w:t>
      </w:r>
      <w:r>
        <w:rPr>
          <w:rFonts w:ascii="Book Antiqua" w:eastAsia="Book Antiqua" w:hAnsi="Book Antiqua" w:cs="Book Antiqua"/>
          <w:color w:val="000000"/>
        </w:rPr>
        <w:t>: 1504-1507 [PMID: 19398440 DOI: 10.1136/gut.2008.172908]</w:t>
      </w:r>
    </w:p>
    <w:p w14:paraId="10119B3D" w14:textId="77777777" w:rsidR="00F66AD0" w:rsidRDefault="00000000">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Maire F</w:t>
      </w:r>
      <w:r>
        <w:rPr>
          <w:rFonts w:ascii="Book Antiqua" w:eastAsia="Book Antiqua" w:hAnsi="Book Antiqua" w:cs="Book Antiqua"/>
          <w:color w:val="000000"/>
        </w:rPr>
        <w:t xml:space="preserve">, Le </w:t>
      </w:r>
      <w:proofErr w:type="spellStart"/>
      <w:r>
        <w:rPr>
          <w:rFonts w:ascii="Book Antiqua" w:eastAsia="Book Antiqua" w:hAnsi="Book Antiqua" w:cs="Book Antiqua"/>
          <w:color w:val="000000"/>
        </w:rPr>
        <w:t>Baleur</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Rebours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Vullierme</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Couvelard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Voitot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Sauvanet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Hentic</w:t>
      </w:r>
      <w:proofErr w:type="spellEnd"/>
      <w:r>
        <w:rPr>
          <w:rFonts w:ascii="Book Antiqua" w:eastAsia="Book Antiqua" w:hAnsi="Book Antiqua" w:cs="Book Antiqua"/>
          <w:color w:val="000000"/>
        </w:rPr>
        <w:t xml:space="preserve"> O, Lévy P, </w:t>
      </w:r>
      <w:proofErr w:type="spellStart"/>
      <w:r>
        <w:rPr>
          <w:rFonts w:ascii="Book Antiqua" w:eastAsia="Book Antiqua" w:hAnsi="Book Antiqua" w:cs="Book Antiqua"/>
          <w:color w:val="000000"/>
        </w:rPr>
        <w:t>Ruszniewski</w:t>
      </w:r>
      <w:proofErr w:type="spellEnd"/>
      <w:r>
        <w:rPr>
          <w:rFonts w:ascii="Book Antiqua" w:eastAsia="Book Antiqua" w:hAnsi="Book Antiqua" w:cs="Book Antiqua"/>
          <w:color w:val="000000"/>
        </w:rPr>
        <w:t xml:space="preserve"> P, Hammel P. Outcome of patients with type 1 or 2 autoimmune pancreatitis.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106</w:t>
      </w:r>
      <w:r>
        <w:rPr>
          <w:rFonts w:ascii="Book Antiqua" w:eastAsia="Book Antiqua" w:hAnsi="Book Antiqua" w:cs="Book Antiqua"/>
          <w:color w:val="000000"/>
        </w:rPr>
        <w:t>: 151-156 [PMID: 20736934 DOI: 10.1038/ajg.2010.314]</w:t>
      </w:r>
    </w:p>
    <w:p w14:paraId="0E7D2417" w14:textId="77777777" w:rsidR="00F66AD0" w:rsidRDefault="00000000">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Kubota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Hirano K, </w:t>
      </w:r>
      <w:proofErr w:type="spellStart"/>
      <w:r>
        <w:rPr>
          <w:rFonts w:ascii="Book Antiqua" w:eastAsia="Book Antiqua" w:hAnsi="Book Antiqua" w:cs="Book Antiqua"/>
          <w:color w:val="000000"/>
        </w:rPr>
        <w:t>Hirooka</w:t>
      </w:r>
      <w:proofErr w:type="spellEnd"/>
      <w:r>
        <w:rPr>
          <w:rFonts w:ascii="Book Antiqua" w:eastAsia="Book Antiqua" w:hAnsi="Book Antiqua" w:cs="Book Antiqua"/>
          <w:color w:val="000000"/>
        </w:rPr>
        <w:t xml:space="preserve"> Y, Uchida K, </w:t>
      </w:r>
      <w:proofErr w:type="spellStart"/>
      <w:r>
        <w:rPr>
          <w:rFonts w:ascii="Book Antiqua" w:eastAsia="Book Antiqua" w:hAnsi="Book Antiqua" w:cs="Book Antiqua"/>
          <w:color w:val="000000"/>
        </w:rPr>
        <w:t>Ikeura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Shiomi</w:t>
      </w:r>
      <w:proofErr w:type="spellEnd"/>
      <w:r>
        <w:rPr>
          <w:rFonts w:ascii="Book Antiqua" w:eastAsia="Book Antiqua" w:hAnsi="Book Antiqua" w:cs="Book Antiqua"/>
          <w:color w:val="000000"/>
        </w:rPr>
        <w:t xml:space="preserve"> H, Ohara H, Shimizu K, </w:t>
      </w:r>
      <w:proofErr w:type="spellStart"/>
      <w:r>
        <w:rPr>
          <w:rFonts w:ascii="Book Antiqua" w:eastAsia="Book Antiqua" w:hAnsi="Book Antiqua" w:cs="Book Antiqua"/>
          <w:color w:val="000000"/>
        </w:rPr>
        <w:t>Arakura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Kanno</w:t>
      </w:r>
      <w:proofErr w:type="spellEnd"/>
      <w:r>
        <w:rPr>
          <w:rFonts w:ascii="Book Antiqua" w:eastAsia="Book Antiqua" w:hAnsi="Book Antiqua" w:cs="Book Antiqua"/>
          <w:color w:val="000000"/>
        </w:rPr>
        <w:t xml:space="preserve"> A, Sakagami J,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Ito T, Ueki T, Nishino T, Inui K, Mizuno N, Yoshida H, Sugiyama M, Iwasaki E, </w:t>
      </w:r>
      <w:proofErr w:type="spellStart"/>
      <w:r>
        <w:rPr>
          <w:rFonts w:ascii="Book Antiqua" w:eastAsia="Book Antiqua" w:hAnsi="Book Antiqua" w:cs="Book Antiqua"/>
          <w:color w:val="000000"/>
        </w:rPr>
        <w:t>Irisawa</w:t>
      </w:r>
      <w:proofErr w:type="spellEnd"/>
      <w:r>
        <w:rPr>
          <w:rFonts w:ascii="Book Antiqua" w:eastAsia="Book Antiqua" w:hAnsi="Book Antiqua" w:cs="Book Antiqua"/>
          <w:color w:val="000000"/>
        </w:rPr>
        <w:t xml:space="preserve"> A, Okazaki K, Kawa S,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Takeyama Y, Chiba T. Clinical course of type 1 autoimmune pancreatitis patients without steroid treatment: a Japanese multicenter study of 97 patients.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223-230 [PMID: 29430861 DOI: 10.1002/jhbp.541]</w:t>
      </w:r>
    </w:p>
    <w:p w14:paraId="71DE5148" w14:textId="77777777" w:rsidR="00F66AD0" w:rsidRDefault="00000000">
      <w:pPr>
        <w:spacing w:line="360" w:lineRule="auto"/>
        <w:jc w:val="both"/>
      </w:pPr>
      <w:r>
        <w:rPr>
          <w:rFonts w:ascii="Book Antiqua" w:eastAsia="Book Antiqua" w:hAnsi="Book Antiqua" w:cs="Book Antiqua"/>
          <w:color w:val="000000"/>
        </w:rPr>
        <w:t xml:space="preserve">91 </w:t>
      </w:r>
      <w:proofErr w:type="spellStart"/>
      <w:r>
        <w:rPr>
          <w:rFonts w:ascii="Book Antiqua" w:eastAsia="Book Antiqua" w:hAnsi="Book Antiqua" w:cs="Book Antiqua"/>
          <w:b/>
          <w:bCs/>
          <w:color w:val="000000"/>
        </w:rPr>
        <w:t>Ghazale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Chari ST, Zhang L,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Takahashi N, Levy MJ, </w:t>
      </w:r>
      <w:proofErr w:type="spellStart"/>
      <w:r>
        <w:rPr>
          <w:rFonts w:ascii="Book Antiqua" w:eastAsia="Book Antiqua" w:hAnsi="Book Antiqua" w:cs="Book Antiqua"/>
          <w:color w:val="000000"/>
        </w:rPr>
        <w:t>Topazian</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Clain</w:t>
      </w:r>
      <w:proofErr w:type="spellEnd"/>
      <w:r>
        <w:rPr>
          <w:rFonts w:ascii="Book Antiqua" w:eastAsia="Book Antiqua" w:hAnsi="Book Antiqua" w:cs="Book Antiqua"/>
          <w:color w:val="000000"/>
        </w:rPr>
        <w:t xml:space="preserve"> JE, Pearson RK, Petersen BT, Vege SS, Lindor K, Farnell MB. Immunoglobulin G4-associated cholangitis: clinical profile and response to therapy.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134</w:t>
      </w:r>
      <w:r>
        <w:rPr>
          <w:rFonts w:ascii="Book Antiqua" w:eastAsia="Book Antiqua" w:hAnsi="Book Antiqua" w:cs="Book Antiqua"/>
          <w:color w:val="000000"/>
        </w:rPr>
        <w:t>: 706-715 [PMID: 18222442 DOI: 10.1053/j.gastro.2007.12.009]</w:t>
      </w:r>
    </w:p>
    <w:p w14:paraId="78E12992" w14:textId="77777777" w:rsidR="00F66AD0" w:rsidRDefault="00000000">
      <w:pPr>
        <w:spacing w:line="360" w:lineRule="auto"/>
        <w:jc w:val="both"/>
      </w:pPr>
      <w:r>
        <w:rPr>
          <w:rFonts w:ascii="Book Antiqua" w:eastAsia="Book Antiqua" w:hAnsi="Book Antiqua" w:cs="Book Antiqua"/>
          <w:color w:val="000000"/>
        </w:rPr>
        <w:t xml:space="preserve">92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Okazaki K, Kawa S, Ito T, Inui K,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H, Nishino T, </w:t>
      </w:r>
      <w:proofErr w:type="spellStart"/>
      <w:r>
        <w:rPr>
          <w:rFonts w:ascii="Book Antiqua" w:eastAsia="Book Antiqua" w:hAnsi="Book Antiqua" w:cs="Book Antiqua"/>
          <w:color w:val="000000"/>
        </w:rPr>
        <w:t>Notohara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Nishimori</w:t>
      </w:r>
      <w:proofErr w:type="spellEnd"/>
      <w:r>
        <w:rPr>
          <w:rFonts w:ascii="Book Antiqua" w:eastAsia="Book Antiqua" w:hAnsi="Book Antiqua" w:cs="Book Antiqua"/>
          <w:color w:val="000000"/>
        </w:rPr>
        <w:t xml:space="preserve"> I, Tanaka S, Nishiyama T, </w:t>
      </w:r>
      <w:proofErr w:type="spellStart"/>
      <w:r>
        <w:rPr>
          <w:rFonts w:ascii="Book Antiqua" w:eastAsia="Book Antiqua" w:hAnsi="Book Antiqua" w:cs="Book Antiqua"/>
          <w:color w:val="000000"/>
        </w:rPr>
        <w:t>Suda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Shiratori</w:t>
      </w:r>
      <w:proofErr w:type="spellEnd"/>
      <w:r>
        <w:rPr>
          <w:rFonts w:ascii="Book Antiqua" w:eastAsia="Book Antiqua" w:hAnsi="Book Antiqua" w:cs="Book Antiqua"/>
          <w:color w:val="000000"/>
        </w:rPr>
        <w:t xml:space="preserve"> K, Tanaka M,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Working Committee of the Japan Pancreas Society and the Research Committee for </w:t>
      </w:r>
      <w:r>
        <w:rPr>
          <w:rFonts w:ascii="Book Antiqua" w:eastAsia="Book Antiqua" w:hAnsi="Book Antiqua" w:cs="Book Antiqua"/>
          <w:color w:val="000000"/>
        </w:rPr>
        <w:lastRenderedPageBreak/>
        <w:t xml:space="preserve">Intractable Pancreatic Disease supported by the Ministry of Health, </w:t>
      </w:r>
      <w:proofErr w:type="spellStart"/>
      <w:r>
        <w:rPr>
          <w:rFonts w:ascii="Book Antiqua" w:eastAsia="Book Antiqua" w:hAnsi="Book Antiqua" w:cs="Book Antiqua"/>
          <w:color w:val="000000"/>
        </w:rPr>
        <w:t>Labour</w:t>
      </w:r>
      <w:proofErr w:type="spellEnd"/>
      <w:r>
        <w:rPr>
          <w:rFonts w:ascii="Book Antiqua" w:eastAsia="Book Antiqua" w:hAnsi="Book Antiqua" w:cs="Book Antiqua"/>
          <w:color w:val="000000"/>
        </w:rPr>
        <w:t xml:space="preserve"> and Welfare of Japan. Amendment of the Japanese Consensus Guidelines for Autoimmune Pancreatitis, 2013 III. Treatment and prognosis of autoimmune pancreatitis.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49</w:t>
      </w:r>
      <w:r>
        <w:rPr>
          <w:rFonts w:ascii="Book Antiqua" w:eastAsia="Book Antiqua" w:hAnsi="Book Antiqua" w:cs="Book Antiqua"/>
          <w:color w:val="000000"/>
        </w:rPr>
        <w:t>: 961-970 [PMID: 24639058 DOI: 10.1007/s00535-014-0945-z]</w:t>
      </w:r>
    </w:p>
    <w:p w14:paraId="7104ADF6" w14:textId="77777777" w:rsidR="00F66AD0" w:rsidRDefault="00000000">
      <w:pPr>
        <w:spacing w:line="360" w:lineRule="auto"/>
        <w:jc w:val="both"/>
      </w:pPr>
      <w:r>
        <w:rPr>
          <w:rFonts w:ascii="Book Antiqua" w:eastAsia="Book Antiqua" w:hAnsi="Book Antiqua" w:cs="Book Antiqua"/>
          <w:color w:val="000000"/>
        </w:rPr>
        <w:t xml:space="preserve">93 </w:t>
      </w:r>
      <w:proofErr w:type="spellStart"/>
      <w:r>
        <w:rPr>
          <w:rFonts w:ascii="Book Antiqua" w:eastAsia="Book Antiqua" w:hAnsi="Book Antiqua" w:cs="Book Antiqua"/>
          <w:b/>
          <w:bCs/>
          <w:color w:val="000000"/>
        </w:rPr>
        <w:t>Khosroshahi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Wallace ZS, Crowe JL, </w:t>
      </w:r>
      <w:proofErr w:type="spellStart"/>
      <w:r>
        <w:rPr>
          <w:rFonts w:ascii="Book Antiqua" w:eastAsia="Book Antiqua" w:hAnsi="Book Antiqua" w:cs="Book Antiqua"/>
          <w:color w:val="000000"/>
        </w:rPr>
        <w:t>Akamizu</w:t>
      </w:r>
      <w:proofErr w:type="spellEnd"/>
      <w:r>
        <w:rPr>
          <w:rFonts w:ascii="Book Antiqua" w:eastAsia="Book Antiqua" w:hAnsi="Book Antiqua" w:cs="Book Antiqua"/>
          <w:color w:val="000000"/>
        </w:rPr>
        <w:t xml:space="preserve"> T, Azumi A, Carruthers MN, Chari ST, Della-Torre E, </w:t>
      </w:r>
      <w:proofErr w:type="spellStart"/>
      <w:r>
        <w:rPr>
          <w:rFonts w:ascii="Book Antiqua" w:eastAsia="Book Antiqua" w:hAnsi="Book Antiqua" w:cs="Book Antiqua"/>
          <w:color w:val="000000"/>
        </w:rPr>
        <w:t>Frulloni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H, Hart PA,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Kawa S, Kawano M, Kim MH, Kodama Y, Kubota K, Lerch MM, </w:t>
      </w:r>
      <w:proofErr w:type="spellStart"/>
      <w:r>
        <w:rPr>
          <w:rFonts w:ascii="Book Antiqua" w:eastAsia="Book Antiqua" w:hAnsi="Book Antiqua" w:cs="Book Antiqua"/>
          <w:color w:val="000000"/>
        </w:rPr>
        <w:t>Löhr</w:t>
      </w:r>
      <w:proofErr w:type="spellEnd"/>
      <w:r>
        <w:rPr>
          <w:rFonts w:ascii="Book Antiqua" w:eastAsia="Book Antiqua" w:hAnsi="Book Antiqua" w:cs="Book Antiqua"/>
          <w:color w:val="000000"/>
        </w:rPr>
        <w:t xml:space="preserve"> M, Masaki Y, Matsui S, </w:t>
      </w:r>
      <w:proofErr w:type="spellStart"/>
      <w:r>
        <w:rPr>
          <w:rFonts w:ascii="Book Antiqua" w:eastAsia="Book Antiqua" w:hAnsi="Book Antiqua" w:cs="Book Antiqua"/>
          <w:color w:val="000000"/>
        </w:rPr>
        <w:t>Mimori</w:t>
      </w:r>
      <w:proofErr w:type="spellEnd"/>
      <w:r>
        <w:rPr>
          <w:rFonts w:ascii="Book Antiqua" w:eastAsia="Book Antiqua" w:hAnsi="Book Antiqua" w:cs="Book Antiqua"/>
          <w:color w:val="000000"/>
        </w:rPr>
        <w:t xml:space="preserve"> T, Nakamura S, Nakazawa T, Ohara H, Okazaki K, Ryu JH, Saeki T, </w:t>
      </w:r>
      <w:proofErr w:type="spellStart"/>
      <w:r>
        <w:rPr>
          <w:rFonts w:ascii="Book Antiqua" w:eastAsia="Book Antiqua" w:hAnsi="Book Antiqua" w:cs="Book Antiqua"/>
          <w:color w:val="000000"/>
        </w:rPr>
        <w:t>Schleinitz</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Shimatsu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Takahashi H, </w:t>
      </w:r>
      <w:proofErr w:type="spellStart"/>
      <w:r>
        <w:rPr>
          <w:rFonts w:ascii="Book Antiqua" w:eastAsia="Book Antiqua" w:hAnsi="Book Antiqua" w:cs="Book Antiqua"/>
          <w:color w:val="000000"/>
        </w:rPr>
        <w:t>Takahira</w:t>
      </w:r>
      <w:proofErr w:type="spellEnd"/>
      <w:r>
        <w:rPr>
          <w:rFonts w:ascii="Book Antiqua" w:eastAsia="Book Antiqua" w:hAnsi="Book Antiqua" w:cs="Book Antiqua"/>
          <w:color w:val="000000"/>
        </w:rPr>
        <w:t xml:space="preserve"> M, Tanaka A, </w:t>
      </w:r>
      <w:proofErr w:type="spellStart"/>
      <w:r>
        <w:rPr>
          <w:rFonts w:ascii="Book Antiqua" w:eastAsia="Book Antiqua" w:hAnsi="Book Antiqua" w:cs="Book Antiqua"/>
          <w:color w:val="000000"/>
        </w:rPr>
        <w:t>Topazian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Umehara</w:t>
      </w:r>
      <w:proofErr w:type="spellEnd"/>
      <w:r>
        <w:rPr>
          <w:rFonts w:ascii="Book Antiqua" w:eastAsia="Book Antiqua" w:hAnsi="Book Antiqua" w:cs="Book Antiqua"/>
          <w:color w:val="000000"/>
        </w:rPr>
        <w:t xml:space="preserve"> H, Webster GJ, </w:t>
      </w:r>
      <w:proofErr w:type="spellStart"/>
      <w:r>
        <w:rPr>
          <w:rFonts w:ascii="Book Antiqua" w:eastAsia="Book Antiqua" w:hAnsi="Book Antiqua" w:cs="Book Antiqua"/>
          <w:color w:val="000000"/>
        </w:rPr>
        <w:t>Witzig</w:t>
      </w:r>
      <w:proofErr w:type="spellEnd"/>
      <w:r>
        <w:rPr>
          <w:rFonts w:ascii="Book Antiqua" w:eastAsia="Book Antiqua" w:hAnsi="Book Antiqua" w:cs="Book Antiqua"/>
          <w:color w:val="000000"/>
        </w:rPr>
        <w:t xml:space="preserve"> TE, Yamamoto M, Zhang W, Chiba T, Stone JH; Second International Symposium on IgG4-Related Disease. International Consensus Guidance Statement on the Management and Treatment of IgG4-Related Disease. </w:t>
      </w:r>
      <w:r>
        <w:rPr>
          <w:rFonts w:ascii="Book Antiqua" w:eastAsia="Book Antiqua" w:hAnsi="Book Antiqua" w:cs="Book Antiqua"/>
          <w:i/>
          <w:iCs/>
          <w:color w:val="000000"/>
        </w:rPr>
        <w:t xml:space="preserve">Arthritis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67</w:t>
      </w:r>
      <w:r>
        <w:rPr>
          <w:rFonts w:ascii="Book Antiqua" w:eastAsia="Book Antiqua" w:hAnsi="Book Antiqua" w:cs="Book Antiqua"/>
          <w:color w:val="000000"/>
        </w:rPr>
        <w:t>: 1688-1699 [PMID: 25809420 DOI: 10.1002/art.39132]</w:t>
      </w:r>
    </w:p>
    <w:p w14:paraId="5B92B42C" w14:textId="77777777" w:rsidR="00F66AD0" w:rsidRDefault="00000000">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Park DH</w:t>
      </w:r>
      <w:r>
        <w:rPr>
          <w:rFonts w:ascii="Book Antiqua" w:eastAsia="Book Antiqua" w:hAnsi="Book Antiqua" w:cs="Book Antiqua"/>
          <w:color w:val="000000"/>
        </w:rPr>
        <w:t xml:space="preserve">, Kim MH, Oh HB, Kwon OJ, Choi YJ, Lee SS, Lee TY,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DW, Lee SK. Substitution of aspartic acid at position 57 of the DQbeta1 affects relapse of autoimmune pancreatitis.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134</w:t>
      </w:r>
      <w:r>
        <w:rPr>
          <w:rFonts w:ascii="Book Antiqua" w:eastAsia="Book Antiqua" w:hAnsi="Book Antiqua" w:cs="Book Antiqua"/>
          <w:color w:val="000000"/>
        </w:rPr>
        <w:t>: 440-446 [PMID: 18155707 DOI: 10.1053/j.gastro.2007.11.023]</w:t>
      </w:r>
    </w:p>
    <w:p w14:paraId="2616D4ED" w14:textId="77777777" w:rsidR="00F66AD0" w:rsidRDefault="00000000">
      <w:pPr>
        <w:spacing w:line="360" w:lineRule="auto"/>
        <w:jc w:val="both"/>
      </w:pPr>
      <w:r>
        <w:rPr>
          <w:rFonts w:ascii="Book Antiqua" w:eastAsia="Book Antiqua" w:hAnsi="Book Antiqua" w:cs="Book Antiqua"/>
          <w:color w:val="000000"/>
        </w:rPr>
        <w:t xml:space="preserve">95 </w:t>
      </w:r>
      <w:proofErr w:type="spellStart"/>
      <w:r>
        <w:rPr>
          <w:rFonts w:ascii="Book Antiqua" w:eastAsia="Book Antiqua" w:hAnsi="Book Antiqua" w:cs="Book Antiqua"/>
          <w:b/>
          <w:bCs/>
          <w:color w:val="000000"/>
        </w:rPr>
        <w:t>Buijs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Heerde</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Rauws</w:t>
      </w:r>
      <w:proofErr w:type="spellEnd"/>
      <w:r>
        <w:rPr>
          <w:rFonts w:ascii="Book Antiqua" w:eastAsia="Book Antiqua" w:hAnsi="Book Antiqua" w:cs="Book Antiqua"/>
          <w:color w:val="000000"/>
        </w:rPr>
        <w:t xml:space="preserve"> EA, de Buy </w:t>
      </w:r>
      <w:proofErr w:type="spellStart"/>
      <w:r>
        <w:rPr>
          <w:rFonts w:ascii="Book Antiqua" w:eastAsia="Book Antiqua" w:hAnsi="Book Antiqua" w:cs="Book Antiqua"/>
          <w:color w:val="000000"/>
        </w:rPr>
        <w:t>Wenniger</w:t>
      </w:r>
      <w:proofErr w:type="spellEnd"/>
      <w:r>
        <w:rPr>
          <w:rFonts w:ascii="Book Antiqua" w:eastAsia="Book Antiqua" w:hAnsi="Book Antiqua" w:cs="Book Antiqua"/>
          <w:color w:val="000000"/>
        </w:rPr>
        <w:t xml:space="preserve"> LJ, Hansen BE, Biermann K, </w:t>
      </w:r>
      <w:proofErr w:type="spellStart"/>
      <w:r>
        <w:rPr>
          <w:rFonts w:ascii="Book Antiqua" w:eastAsia="Book Antiqua" w:hAnsi="Book Antiqua" w:cs="Book Antiqua"/>
          <w:color w:val="000000"/>
        </w:rPr>
        <w:t>Verheij</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Vleggaar</w:t>
      </w:r>
      <w:proofErr w:type="spellEnd"/>
      <w:r>
        <w:rPr>
          <w:rFonts w:ascii="Book Antiqua" w:eastAsia="Book Antiqua" w:hAnsi="Book Antiqua" w:cs="Book Antiqua"/>
          <w:color w:val="000000"/>
        </w:rPr>
        <w:t xml:space="preserve"> FP, Brink MA, </w:t>
      </w:r>
      <w:proofErr w:type="spellStart"/>
      <w:r>
        <w:rPr>
          <w:rFonts w:ascii="Book Antiqua" w:eastAsia="Book Antiqua" w:hAnsi="Book Antiqua" w:cs="Book Antiqua"/>
          <w:color w:val="000000"/>
        </w:rPr>
        <w:t>Beuers</w:t>
      </w:r>
      <w:proofErr w:type="spellEnd"/>
      <w:r>
        <w:rPr>
          <w:rFonts w:ascii="Book Antiqua" w:eastAsia="Book Antiqua" w:hAnsi="Book Antiqua" w:cs="Book Antiqua"/>
          <w:color w:val="000000"/>
        </w:rPr>
        <w:t xml:space="preserve"> UH, </w:t>
      </w:r>
      <w:proofErr w:type="spellStart"/>
      <w:r>
        <w:rPr>
          <w:rFonts w:ascii="Book Antiqua" w:eastAsia="Book Antiqua" w:hAnsi="Book Antiqua" w:cs="Book Antiqua"/>
          <w:color w:val="000000"/>
        </w:rPr>
        <w:t>Kuipers</w:t>
      </w:r>
      <w:proofErr w:type="spellEnd"/>
      <w:r>
        <w:rPr>
          <w:rFonts w:ascii="Book Antiqua" w:eastAsia="Book Antiqua" w:hAnsi="Book Antiqua" w:cs="Book Antiqua"/>
          <w:color w:val="000000"/>
        </w:rPr>
        <w:t xml:space="preserve"> EJ, Bruno MJ, van </w:t>
      </w:r>
      <w:proofErr w:type="spellStart"/>
      <w:r>
        <w:rPr>
          <w:rFonts w:ascii="Book Antiqua" w:eastAsia="Book Antiqua" w:hAnsi="Book Antiqua" w:cs="Book Antiqua"/>
          <w:color w:val="000000"/>
        </w:rPr>
        <w:t>Buuren</w:t>
      </w:r>
      <w:proofErr w:type="spellEnd"/>
      <w:r>
        <w:rPr>
          <w:rFonts w:ascii="Book Antiqua" w:eastAsia="Book Antiqua" w:hAnsi="Book Antiqua" w:cs="Book Antiqua"/>
          <w:color w:val="000000"/>
        </w:rPr>
        <w:t xml:space="preserve"> HR. Comparable efficacy of low- </w:t>
      </w:r>
      <w:r>
        <w:rPr>
          <w:rFonts w:ascii="Book Antiqua" w:eastAsia="Book Antiqua" w:hAnsi="Book Antiqua" w:cs="Book Antiqua"/>
          <w:i/>
          <w:iCs/>
          <w:color w:val="000000"/>
        </w:rPr>
        <w:t>vs</w:t>
      </w:r>
      <w:r>
        <w:rPr>
          <w:rFonts w:ascii="Book Antiqua" w:eastAsia="Book Antiqua" w:hAnsi="Book Antiqua" w:cs="Book Antiqua"/>
          <w:color w:val="000000"/>
        </w:rPr>
        <w:t xml:space="preserve"> high-dose induction corticosteroid treatment in autoimmune pancreatitis.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2014; </w:t>
      </w:r>
      <w:r>
        <w:rPr>
          <w:rFonts w:ascii="Book Antiqua" w:eastAsia="Book Antiqua" w:hAnsi="Book Antiqua" w:cs="Book Antiqua"/>
          <w:b/>
          <w:bCs/>
          <w:color w:val="000000"/>
        </w:rPr>
        <w:t>43</w:t>
      </w:r>
      <w:r>
        <w:rPr>
          <w:rFonts w:ascii="Book Antiqua" w:eastAsia="Book Antiqua" w:hAnsi="Book Antiqua" w:cs="Book Antiqua"/>
          <w:color w:val="000000"/>
        </w:rPr>
        <w:t>: 261-267 [PMID: 24518506 DOI: 10.1097/MPA.0000000000000044]</w:t>
      </w:r>
    </w:p>
    <w:p w14:paraId="54F352E0" w14:textId="77777777" w:rsidR="00F66AD0" w:rsidRDefault="00000000">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Huggett MT</w:t>
      </w:r>
      <w:r>
        <w:rPr>
          <w:rFonts w:ascii="Book Antiqua" w:eastAsia="Book Antiqua" w:hAnsi="Book Antiqua" w:cs="Book Antiqua"/>
          <w:color w:val="000000"/>
        </w:rPr>
        <w:t xml:space="preserve">, Culver EL, Kumar M, Hurst JM, Rodriguez-Justo M, Chapman MH, Johnson GJ, Pereira SP, Chapman RW, Webster GJM, Barnes E. Type 1 autoimmune pancreatitis and IgG4-related sclerosing cholangitis is associated with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organ failure, malignancy, and mortality in a prospective UK cohort.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109</w:t>
      </w:r>
      <w:r>
        <w:rPr>
          <w:rFonts w:ascii="Book Antiqua" w:eastAsia="Book Antiqua" w:hAnsi="Book Antiqua" w:cs="Book Antiqua"/>
          <w:color w:val="000000"/>
        </w:rPr>
        <w:t>: 1675-1683 [PMID: 25155229 DOI: 10.1038/ajg.2014.223]</w:t>
      </w:r>
    </w:p>
    <w:p w14:paraId="15BF3FDB" w14:textId="77777777" w:rsidR="00F66AD0" w:rsidRDefault="00000000">
      <w:pPr>
        <w:spacing w:line="360" w:lineRule="auto"/>
        <w:jc w:val="both"/>
      </w:pPr>
      <w:r>
        <w:rPr>
          <w:rFonts w:ascii="Book Antiqua" w:eastAsia="Book Antiqua" w:hAnsi="Book Antiqua" w:cs="Book Antiqua"/>
          <w:color w:val="000000"/>
        </w:rPr>
        <w:lastRenderedPageBreak/>
        <w:t xml:space="preserve">97 </w:t>
      </w:r>
      <w:r>
        <w:rPr>
          <w:rFonts w:ascii="Book Antiqua" w:eastAsia="Book Antiqua" w:hAnsi="Book Antiqua" w:cs="Book Antiqua"/>
          <w:b/>
          <w:bCs/>
          <w:color w:val="000000"/>
        </w:rPr>
        <w:t>Wakabayashi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Kawaura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Satomura</w:t>
      </w:r>
      <w:proofErr w:type="spellEnd"/>
      <w:r>
        <w:rPr>
          <w:rFonts w:ascii="Book Antiqua" w:eastAsia="Book Antiqua" w:hAnsi="Book Antiqua" w:cs="Book Antiqua"/>
          <w:color w:val="000000"/>
        </w:rPr>
        <w:t xml:space="preserve"> Y, Watanabe H, </w:t>
      </w:r>
      <w:proofErr w:type="spellStart"/>
      <w:r>
        <w:rPr>
          <w:rFonts w:ascii="Book Antiqua" w:eastAsia="Book Antiqua" w:hAnsi="Book Antiqua" w:cs="Book Antiqua"/>
          <w:color w:val="000000"/>
        </w:rPr>
        <w:t>Motoo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Sawabu</w:t>
      </w:r>
      <w:proofErr w:type="spellEnd"/>
      <w:r>
        <w:rPr>
          <w:rFonts w:ascii="Book Antiqua" w:eastAsia="Book Antiqua" w:hAnsi="Book Antiqua" w:cs="Book Antiqua"/>
          <w:color w:val="000000"/>
        </w:rPr>
        <w:t xml:space="preserve"> N. Long-term prognosis of duct-narrowing chronic pancreatitis: strategy for steroid treatment.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2005; </w:t>
      </w:r>
      <w:r>
        <w:rPr>
          <w:rFonts w:ascii="Book Antiqua" w:eastAsia="Book Antiqua" w:hAnsi="Book Antiqua" w:cs="Book Antiqua"/>
          <w:b/>
          <w:bCs/>
          <w:color w:val="000000"/>
        </w:rPr>
        <w:t>30</w:t>
      </w:r>
      <w:r>
        <w:rPr>
          <w:rFonts w:ascii="Book Antiqua" w:eastAsia="Book Antiqua" w:hAnsi="Book Antiqua" w:cs="Book Antiqua"/>
          <w:color w:val="000000"/>
        </w:rPr>
        <w:t>: 31-39 [PMID: 15632697]</w:t>
      </w:r>
    </w:p>
    <w:p w14:paraId="65017E49" w14:textId="77777777" w:rsidR="00F66AD0" w:rsidRDefault="00000000">
      <w:pPr>
        <w:spacing w:line="360" w:lineRule="auto"/>
        <w:jc w:val="both"/>
      </w:pPr>
      <w:r>
        <w:rPr>
          <w:rFonts w:ascii="Book Antiqua" w:eastAsia="Book Antiqua" w:hAnsi="Book Antiqua" w:cs="Book Antiqua"/>
          <w:color w:val="000000"/>
        </w:rPr>
        <w:t xml:space="preserve">98 </w:t>
      </w:r>
      <w:proofErr w:type="spellStart"/>
      <w:r>
        <w:rPr>
          <w:rFonts w:ascii="Book Antiqua" w:eastAsia="Book Antiqua" w:hAnsi="Book Antiqua" w:cs="Book Antiqua"/>
          <w:b/>
          <w:bCs/>
          <w:color w:val="000000"/>
        </w:rPr>
        <w:t>Masamune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Nishimori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Kikuta</w:t>
      </w:r>
      <w:proofErr w:type="spellEnd"/>
      <w:r>
        <w:rPr>
          <w:rFonts w:ascii="Book Antiqua" w:eastAsia="Book Antiqua" w:hAnsi="Book Antiqua" w:cs="Book Antiqua"/>
          <w:color w:val="000000"/>
        </w:rPr>
        <w:t xml:space="preserve"> K, Tsuji I, Mizuno N, </w:t>
      </w:r>
      <w:proofErr w:type="spellStart"/>
      <w:r>
        <w:rPr>
          <w:rFonts w:ascii="Book Antiqua" w:eastAsia="Book Antiqua" w:hAnsi="Book Antiqua" w:cs="Book Antiqua"/>
          <w:color w:val="000000"/>
        </w:rPr>
        <w:t>Iiyama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Kanno</w:t>
      </w:r>
      <w:proofErr w:type="spellEnd"/>
      <w:r>
        <w:rPr>
          <w:rFonts w:ascii="Book Antiqua" w:eastAsia="Book Antiqua" w:hAnsi="Book Antiqua" w:cs="Book Antiqua"/>
          <w:color w:val="000000"/>
        </w:rPr>
        <w:t xml:space="preserve"> A, Tachibana Y, Ito T,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Uchida K, Hamano H, Yasuda H, Sakagami J, </w:t>
      </w:r>
      <w:proofErr w:type="spellStart"/>
      <w:r>
        <w:rPr>
          <w:rFonts w:ascii="Book Antiqua" w:eastAsia="Book Antiqua" w:hAnsi="Book Antiqua" w:cs="Book Antiqua"/>
          <w:color w:val="000000"/>
        </w:rPr>
        <w:t>Mitoro</w:t>
      </w:r>
      <w:proofErr w:type="spellEnd"/>
      <w:r>
        <w:rPr>
          <w:rFonts w:ascii="Book Antiqua" w:eastAsia="Book Antiqua" w:hAnsi="Book Antiqua" w:cs="Book Antiqua"/>
          <w:color w:val="000000"/>
        </w:rPr>
        <w:t xml:space="preserve"> A, Taguchi M, </w:t>
      </w:r>
      <w:proofErr w:type="spellStart"/>
      <w:r>
        <w:rPr>
          <w:rFonts w:ascii="Book Antiqua" w:eastAsia="Book Antiqua" w:hAnsi="Book Antiqua" w:cs="Book Antiqua"/>
          <w:color w:val="000000"/>
        </w:rPr>
        <w:t>Kihara</w:t>
      </w:r>
      <w:proofErr w:type="spellEnd"/>
      <w:r>
        <w:rPr>
          <w:rFonts w:ascii="Book Antiqua" w:eastAsia="Book Antiqua" w:hAnsi="Book Antiqua" w:cs="Book Antiqua"/>
          <w:color w:val="000000"/>
        </w:rPr>
        <w:t xml:space="preserve"> Y, Sugimoto H, </w:t>
      </w:r>
      <w:proofErr w:type="spellStart"/>
      <w:r>
        <w:rPr>
          <w:rFonts w:ascii="Book Antiqua" w:eastAsia="Book Antiqua" w:hAnsi="Book Antiqua" w:cs="Book Antiqua"/>
          <w:color w:val="000000"/>
        </w:rPr>
        <w:t>Hirooka</w:t>
      </w:r>
      <w:proofErr w:type="spellEnd"/>
      <w:r>
        <w:rPr>
          <w:rFonts w:ascii="Book Antiqua" w:eastAsia="Book Antiqua" w:hAnsi="Book Antiqua" w:cs="Book Antiqua"/>
          <w:color w:val="000000"/>
        </w:rPr>
        <w:t xml:space="preserve"> Y, Yamamoto S, Inui K, </w:t>
      </w:r>
      <w:proofErr w:type="spellStart"/>
      <w:r>
        <w:rPr>
          <w:rFonts w:ascii="Book Antiqua" w:eastAsia="Book Antiqua" w:hAnsi="Book Antiqua" w:cs="Book Antiqua"/>
          <w:color w:val="000000"/>
        </w:rPr>
        <w:t>Inatomi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Andoh</w:t>
      </w:r>
      <w:proofErr w:type="spellEnd"/>
      <w:r>
        <w:rPr>
          <w:rFonts w:ascii="Book Antiqua" w:eastAsia="Book Antiqua" w:hAnsi="Book Antiqua" w:cs="Book Antiqua"/>
          <w:color w:val="000000"/>
        </w:rPr>
        <w:t xml:space="preserve"> A, Nakahara K, Miyakawa H, Hamada S, Kawa S, Okazaki K,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Research Committee of Intractable Pancreas Diseases in Japan.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of long-term maintenance corticosteroid therapy in patients with autoimmune pancreatitis.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487-494 [PMID: 27543430 DOI: 10.1136/gutjnl-2016-312049]</w:t>
      </w:r>
    </w:p>
    <w:p w14:paraId="0556AC89" w14:textId="77777777" w:rsidR="00F66AD0" w:rsidRDefault="00000000">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Ito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Nishimori</w:t>
      </w:r>
      <w:proofErr w:type="spellEnd"/>
      <w:r>
        <w:rPr>
          <w:rFonts w:ascii="Book Antiqua" w:eastAsia="Book Antiqua" w:hAnsi="Book Antiqua" w:cs="Book Antiqua"/>
          <w:color w:val="000000"/>
        </w:rPr>
        <w:t xml:space="preserve"> I, Inoue N, </w:t>
      </w:r>
      <w:proofErr w:type="spellStart"/>
      <w:r>
        <w:rPr>
          <w:rFonts w:ascii="Book Antiqua" w:eastAsia="Book Antiqua" w:hAnsi="Book Antiqua" w:cs="Book Antiqua"/>
          <w:color w:val="000000"/>
        </w:rPr>
        <w:t>Kawabe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Gibo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Arita</w:t>
      </w:r>
      <w:proofErr w:type="spellEnd"/>
      <w:r>
        <w:rPr>
          <w:rFonts w:ascii="Book Antiqua" w:eastAsia="Book Antiqua" w:hAnsi="Book Antiqua" w:cs="Book Antiqua"/>
          <w:color w:val="000000"/>
        </w:rPr>
        <w:t xml:space="preserve"> Y, Okazaki K, </w:t>
      </w:r>
      <w:proofErr w:type="spellStart"/>
      <w:r>
        <w:rPr>
          <w:rFonts w:ascii="Book Antiqua" w:eastAsia="Book Antiqua" w:hAnsi="Book Antiqua" w:cs="Book Antiqua"/>
          <w:color w:val="000000"/>
        </w:rPr>
        <w:t>Takayanagi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Otsuki</w:t>
      </w:r>
      <w:proofErr w:type="spellEnd"/>
      <w:r>
        <w:rPr>
          <w:rFonts w:ascii="Book Antiqua" w:eastAsia="Book Antiqua" w:hAnsi="Book Antiqua" w:cs="Book Antiqua"/>
          <w:color w:val="000000"/>
        </w:rPr>
        <w:t xml:space="preserve"> M. Treatment for autoimmune pancreatitis: consensus on the treatment for patients with autoimmune pancreatitis in Japan.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42 Suppl 18</w:t>
      </w:r>
      <w:r>
        <w:rPr>
          <w:rFonts w:ascii="Book Antiqua" w:eastAsia="Book Antiqua" w:hAnsi="Book Antiqua" w:cs="Book Antiqua"/>
          <w:color w:val="000000"/>
        </w:rPr>
        <w:t>: 50-58 [PMID: 17520224 DOI: 10.1007/s00535-007-2051-y]</w:t>
      </w:r>
    </w:p>
    <w:p w14:paraId="6925BA77" w14:textId="77777777" w:rsidR="00F66AD0" w:rsidRDefault="00000000">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You MW</w:t>
      </w:r>
      <w:r>
        <w:rPr>
          <w:rFonts w:ascii="Book Antiqua" w:eastAsia="Book Antiqua" w:hAnsi="Book Antiqua" w:cs="Book Antiqua"/>
          <w:color w:val="000000"/>
        </w:rPr>
        <w:t xml:space="preserve">, Kim JH, Byun JH, Kim HJ, Lee SS, Kim MH, Lee MG. Relapse of IgG4-related sclerosing cholangitis after steroid therapy: image findings and risk factors.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1039-1048 [PMID: 24573568 DOI: 10.1007/s00330-014-3127-8]</w:t>
      </w:r>
    </w:p>
    <w:p w14:paraId="676F57FF" w14:textId="77777777" w:rsidR="00F66AD0" w:rsidRDefault="00000000">
      <w:pPr>
        <w:spacing w:line="360" w:lineRule="auto"/>
        <w:jc w:val="both"/>
      </w:pPr>
      <w:r>
        <w:rPr>
          <w:rFonts w:ascii="Book Antiqua" w:eastAsia="Book Antiqua" w:hAnsi="Book Antiqua" w:cs="Book Antiqua"/>
          <w:color w:val="000000"/>
        </w:rPr>
        <w:t xml:space="preserve">101 </w:t>
      </w:r>
      <w:proofErr w:type="spellStart"/>
      <w:r>
        <w:rPr>
          <w:rFonts w:ascii="Book Antiqua" w:eastAsia="Book Antiqua" w:hAnsi="Book Antiqua" w:cs="Book Antiqua"/>
          <w:b/>
          <w:bCs/>
          <w:color w:val="000000"/>
        </w:rPr>
        <w:t>Boonstra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Culver EL, de Buy </w:t>
      </w:r>
      <w:proofErr w:type="spellStart"/>
      <w:r>
        <w:rPr>
          <w:rFonts w:ascii="Book Antiqua" w:eastAsia="Book Antiqua" w:hAnsi="Book Antiqua" w:cs="Book Antiqua"/>
          <w:color w:val="000000"/>
        </w:rPr>
        <w:t>Wenniger</w:t>
      </w:r>
      <w:proofErr w:type="spellEnd"/>
      <w:r>
        <w:rPr>
          <w:rFonts w:ascii="Book Antiqua" w:eastAsia="Book Antiqua" w:hAnsi="Book Antiqua" w:cs="Book Antiqua"/>
          <w:color w:val="000000"/>
        </w:rPr>
        <w:t xml:space="preserve"> LM, van </w:t>
      </w:r>
      <w:proofErr w:type="spellStart"/>
      <w:r>
        <w:rPr>
          <w:rFonts w:ascii="Book Antiqua" w:eastAsia="Book Antiqua" w:hAnsi="Book Antiqua" w:cs="Book Antiqua"/>
          <w:color w:val="000000"/>
        </w:rPr>
        <w:t>Heerde</w:t>
      </w:r>
      <w:proofErr w:type="spellEnd"/>
      <w:r>
        <w:rPr>
          <w:rFonts w:ascii="Book Antiqua" w:eastAsia="Book Antiqua" w:hAnsi="Book Antiqua" w:cs="Book Antiqua"/>
          <w:color w:val="000000"/>
        </w:rPr>
        <w:t xml:space="preserve"> MJ, van </w:t>
      </w:r>
      <w:proofErr w:type="spellStart"/>
      <w:r>
        <w:rPr>
          <w:rFonts w:ascii="Book Antiqua" w:eastAsia="Book Antiqua" w:hAnsi="Book Antiqua" w:cs="Book Antiqua"/>
          <w:color w:val="000000"/>
        </w:rPr>
        <w:t>Erpecum</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Poen</w:t>
      </w:r>
      <w:proofErr w:type="spellEnd"/>
      <w:r>
        <w:rPr>
          <w:rFonts w:ascii="Book Antiqua" w:eastAsia="Book Antiqua" w:hAnsi="Book Antiqua" w:cs="Book Antiqua"/>
          <w:color w:val="000000"/>
        </w:rPr>
        <w:t xml:space="preserve"> AC, van </w:t>
      </w:r>
      <w:proofErr w:type="spellStart"/>
      <w:r>
        <w:rPr>
          <w:rFonts w:ascii="Book Antiqua" w:eastAsia="Book Antiqua" w:hAnsi="Book Antiqua" w:cs="Book Antiqua"/>
          <w:color w:val="000000"/>
        </w:rPr>
        <w:t>Nieuwkerk</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Spanier</w:t>
      </w:r>
      <w:proofErr w:type="spellEnd"/>
      <w:r>
        <w:rPr>
          <w:rFonts w:ascii="Book Antiqua" w:eastAsia="Book Antiqua" w:hAnsi="Book Antiqua" w:cs="Book Antiqua"/>
          <w:color w:val="000000"/>
        </w:rPr>
        <w:t xml:space="preserve"> BW, </w:t>
      </w:r>
      <w:proofErr w:type="spellStart"/>
      <w:r>
        <w:rPr>
          <w:rFonts w:ascii="Book Antiqua" w:eastAsia="Book Antiqua" w:hAnsi="Book Antiqua" w:cs="Book Antiqua"/>
          <w:color w:val="000000"/>
        </w:rPr>
        <w:t>Witteman</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Tuynman</w:t>
      </w:r>
      <w:proofErr w:type="spellEnd"/>
      <w:r>
        <w:rPr>
          <w:rFonts w:ascii="Book Antiqua" w:eastAsia="Book Antiqua" w:hAnsi="Book Antiqua" w:cs="Book Antiqua"/>
          <w:color w:val="000000"/>
        </w:rPr>
        <w:t xml:space="preserve"> HA, van </w:t>
      </w:r>
      <w:proofErr w:type="spellStart"/>
      <w:r>
        <w:rPr>
          <w:rFonts w:ascii="Book Antiqua" w:eastAsia="Book Antiqua" w:hAnsi="Book Antiqua" w:cs="Book Antiqua"/>
          <w:color w:val="000000"/>
        </w:rPr>
        <w:t>Geloven</w:t>
      </w:r>
      <w:proofErr w:type="spellEnd"/>
      <w:r>
        <w:rPr>
          <w:rFonts w:ascii="Book Antiqua" w:eastAsia="Book Antiqua" w:hAnsi="Book Antiqua" w:cs="Book Antiqua"/>
          <w:color w:val="000000"/>
        </w:rPr>
        <w:t xml:space="preserve"> N, van </w:t>
      </w:r>
      <w:proofErr w:type="spellStart"/>
      <w:r>
        <w:rPr>
          <w:rFonts w:ascii="Book Antiqua" w:eastAsia="Book Antiqua" w:hAnsi="Book Antiqua" w:cs="Book Antiqua"/>
          <w:color w:val="000000"/>
        </w:rPr>
        <w:t>Buuren</w:t>
      </w:r>
      <w:proofErr w:type="spellEnd"/>
      <w:r>
        <w:rPr>
          <w:rFonts w:ascii="Book Antiqua" w:eastAsia="Book Antiqua" w:hAnsi="Book Antiqua" w:cs="Book Antiqua"/>
          <w:color w:val="000000"/>
        </w:rPr>
        <w:t xml:space="preserve"> H, Chapman RW, Barnes E, </w:t>
      </w:r>
      <w:proofErr w:type="spellStart"/>
      <w:r>
        <w:rPr>
          <w:rFonts w:ascii="Book Antiqua" w:eastAsia="Book Antiqua" w:hAnsi="Book Antiqua" w:cs="Book Antiqua"/>
          <w:color w:val="000000"/>
        </w:rPr>
        <w:t>Beuers</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Ponsioen</w:t>
      </w:r>
      <w:proofErr w:type="spellEnd"/>
      <w:r>
        <w:rPr>
          <w:rFonts w:ascii="Book Antiqua" w:eastAsia="Book Antiqua" w:hAnsi="Book Antiqua" w:cs="Book Antiqua"/>
          <w:color w:val="000000"/>
        </w:rPr>
        <w:t xml:space="preserve"> CY. Serum immunoglobulin G4 and immunoglobulin G1 for distinguishing immunoglobulin G4-associated cholangitis from primary sclerosing cholangitis.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59</w:t>
      </w:r>
      <w:r>
        <w:rPr>
          <w:rFonts w:ascii="Book Antiqua" w:eastAsia="Book Antiqua" w:hAnsi="Book Antiqua" w:cs="Book Antiqua"/>
          <w:color w:val="000000"/>
        </w:rPr>
        <w:t>: 1954-1963 [PMID: 24375491 DOI: 10.1002/hep.26977]</w:t>
      </w:r>
    </w:p>
    <w:p w14:paraId="358FB9A3" w14:textId="77777777" w:rsidR="00F66AD0" w:rsidRDefault="00000000">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Kawa S</w:t>
      </w:r>
      <w:r>
        <w:rPr>
          <w:rFonts w:ascii="Book Antiqua" w:eastAsia="Book Antiqua" w:hAnsi="Book Antiqua" w:cs="Book Antiqua"/>
          <w:color w:val="000000"/>
        </w:rPr>
        <w:t xml:space="preserve">, Hamano H, Ozaki Y, Ito T, Kodama R, Chou Y, Takayama M, </w:t>
      </w:r>
      <w:proofErr w:type="spellStart"/>
      <w:r>
        <w:rPr>
          <w:rFonts w:ascii="Book Antiqua" w:eastAsia="Book Antiqua" w:hAnsi="Book Antiqua" w:cs="Book Antiqua"/>
          <w:color w:val="000000"/>
        </w:rPr>
        <w:t>Arakura</w:t>
      </w:r>
      <w:proofErr w:type="spellEnd"/>
      <w:r>
        <w:rPr>
          <w:rFonts w:ascii="Book Antiqua" w:eastAsia="Book Antiqua" w:hAnsi="Book Antiqua" w:cs="Book Antiqua"/>
          <w:color w:val="000000"/>
        </w:rPr>
        <w:t xml:space="preserve"> N. Long-term follow-up of autoimmune pancreatitis: characteristics of chronic disease and recurrence.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7</w:t>
      </w:r>
      <w:r>
        <w:rPr>
          <w:rFonts w:ascii="Book Antiqua" w:eastAsia="Book Antiqua" w:hAnsi="Book Antiqua" w:cs="Book Antiqua"/>
          <w:color w:val="000000"/>
        </w:rPr>
        <w:t>: S18-S22 [PMID: 19896092 DOI: 10.1016/j.cgh.2009.07.041]</w:t>
      </w:r>
    </w:p>
    <w:p w14:paraId="65D1808C" w14:textId="77777777" w:rsidR="00F66AD0" w:rsidRDefault="00000000">
      <w:pPr>
        <w:spacing w:line="360" w:lineRule="auto"/>
        <w:jc w:val="both"/>
      </w:pPr>
      <w:r>
        <w:rPr>
          <w:rFonts w:ascii="Book Antiqua" w:eastAsia="Book Antiqua" w:hAnsi="Book Antiqua" w:cs="Book Antiqua"/>
          <w:color w:val="000000"/>
        </w:rPr>
        <w:t xml:space="preserve">103 </w:t>
      </w:r>
      <w:proofErr w:type="spellStart"/>
      <w:r>
        <w:rPr>
          <w:rFonts w:ascii="Book Antiqua" w:eastAsia="Book Antiqua" w:hAnsi="Book Antiqua" w:cs="Book Antiqua"/>
          <w:b/>
          <w:bCs/>
          <w:color w:val="000000"/>
        </w:rPr>
        <w:t>Matsubayashi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Sawai H, Kimura H, Yamaguchi Y, Tanaka M, </w:t>
      </w:r>
      <w:proofErr w:type="spellStart"/>
      <w:r>
        <w:rPr>
          <w:rFonts w:ascii="Book Antiqua" w:eastAsia="Book Antiqua" w:hAnsi="Book Antiqua" w:cs="Book Antiqua"/>
          <w:color w:val="000000"/>
        </w:rPr>
        <w:t>Kakushima</w:t>
      </w:r>
      <w:proofErr w:type="spellEnd"/>
      <w:r>
        <w:rPr>
          <w:rFonts w:ascii="Book Antiqua" w:eastAsia="Book Antiqua" w:hAnsi="Book Antiqua" w:cs="Book Antiqua"/>
          <w:color w:val="000000"/>
        </w:rPr>
        <w:t xml:space="preserve"> N, Takizawa K, </w:t>
      </w:r>
      <w:proofErr w:type="spellStart"/>
      <w:r>
        <w:rPr>
          <w:rFonts w:ascii="Book Antiqua" w:eastAsia="Book Antiqua" w:hAnsi="Book Antiqua" w:cs="Book Antiqua"/>
          <w:color w:val="000000"/>
        </w:rPr>
        <w:t>Kadooka</w:t>
      </w:r>
      <w:proofErr w:type="spellEnd"/>
      <w:r>
        <w:rPr>
          <w:rFonts w:ascii="Book Antiqua" w:eastAsia="Book Antiqua" w:hAnsi="Book Antiqua" w:cs="Book Antiqua"/>
          <w:color w:val="000000"/>
        </w:rPr>
        <w:t xml:space="preserve"> M, Takao T, </w:t>
      </w:r>
      <w:proofErr w:type="spellStart"/>
      <w:r>
        <w:rPr>
          <w:rFonts w:ascii="Book Antiqua" w:eastAsia="Book Antiqua" w:hAnsi="Book Antiqua" w:cs="Book Antiqua"/>
          <w:color w:val="000000"/>
        </w:rPr>
        <w:t>Hebbar</w:t>
      </w:r>
      <w:proofErr w:type="spellEnd"/>
      <w:r>
        <w:rPr>
          <w:rFonts w:ascii="Book Antiqua" w:eastAsia="Book Antiqua" w:hAnsi="Book Antiqua" w:cs="Book Antiqua"/>
          <w:color w:val="000000"/>
        </w:rPr>
        <w:t xml:space="preserve"> S, Ono H. Characteristics of autoimmune </w:t>
      </w:r>
      <w:r>
        <w:rPr>
          <w:rFonts w:ascii="Book Antiqua" w:eastAsia="Book Antiqua" w:hAnsi="Book Antiqua" w:cs="Book Antiqua"/>
          <w:color w:val="000000"/>
        </w:rPr>
        <w:lastRenderedPageBreak/>
        <w:t xml:space="preserve">pancreatitis based on serum IgG4 Level.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731-735 [PMID: 21515099 DOI: 10.1016/j.dld.2011.03.006]</w:t>
      </w:r>
    </w:p>
    <w:p w14:paraId="313D6F00" w14:textId="77777777" w:rsidR="00F66AD0" w:rsidRDefault="00000000">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Soliman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Vullierme</w:t>
      </w:r>
      <w:proofErr w:type="spellEnd"/>
      <w:r>
        <w:rPr>
          <w:rFonts w:ascii="Book Antiqua" w:eastAsia="Book Antiqua" w:hAnsi="Book Antiqua" w:cs="Book Antiqua"/>
          <w:color w:val="000000"/>
        </w:rPr>
        <w:t xml:space="preserve"> MP, Maire F, </w:t>
      </w:r>
      <w:proofErr w:type="spellStart"/>
      <w:r>
        <w:rPr>
          <w:rFonts w:ascii="Book Antiqua" w:eastAsia="Book Antiqua" w:hAnsi="Book Antiqua" w:cs="Book Antiqua"/>
          <w:color w:val="000000"/>
        </w:rPr>
        <w:t>Hentic</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Ruszniewski</w:t>
      </w:r>
      <w:proofErr w:type="spellEnd"/>
      <w:r>
        <w:rPr>
          <w:rFonts w:ascii="Book Antiqua" w:eastAsia="Book Antiqua" w:hAnsi="Book Antiqua" w:cs="Book Antiqua"/>
          <w:color w:val="000000"/>
        </w:rPr>
        <w:t xml:space="preserve"> P, Lévy P, </w:t>
      </w:r>
      <w:proofErr w:type="spellStart"/>
      <w:r>
        <w:rPr>
          <w:rFonts w:ascii="Book Antiqua" w:eastAsia="Book Antiqua" w:hAnsi="Book Antiqua" w:cs="Book Antiqua"/>
          <w:color w:val="000000"/>
        </w:rPr>
        <w:t>Rebours</w:t>
      </w:r>
      <w:proofErr w:type="spellEnd"/>
      <w:r>
        <w:rPr>
          <w:rFonts w:ascii="Book Antiqua" w:eastAsia="Book Antiqua" w:hAnsi="Book Antiqua" w:cs="Book Antiqua"/>
          <w:color w:val="000000"/>
        </w:rPr>
        <w:t xml:space="preserve"> V. Risk factors and treatment of relapses in autoimmune pancreatitis: Rituximab is safe and effective.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1073-1083 [PMID: 31662864 DOI: 10.1177/2050640619862459]</w:t>
      </w:r>
    </w:p>
    <w:p w14:paraId="1CD81B4F" w14:textId="77777777" w:rsidR="00F66AD0" w:rsidRDefault="00000000">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Kubota K</w:t>
      </w:r>
      <w:r>
        <w:rPr>
          <w:rFonts w:ascii="Book Antiqua" w:eastAsia="Book Antiqua" w:hAnsi="Book Antiqua" w:cs="Book Antiqua"/>
          <w:color w:val="000000"/>
        </w:rPr>
        <w:t xml:space="preserve">, Watanabe S, Uchiyama T, Kato S, </w:t>
      </w:r>
      <w:proofErr w:type="spellStart"/>
      <w:r>
        <w:rPr>
          <w:rFonts w:ascii="Book Antiqua" w:eastAsia="Book Antiqua" w:hAnsi="Book Antiqua" w:cs="Book Antiqua"/>
          <w:color w:val="000000"/>
        </w:rPr>
        <w:t>Sekino</w:t>
      </w:r>
      <w:proofErr w:type="spellEnd"/>
      <w:r>
        <w:rPr>
          <w:rFonts w:ascii="Book Antiqua" w:eastAsia="Book Antiqua" w:hAnsi="Book Antiqua" w:cs="Book Antiqua"/>
          <w:color w:val="000000"/>
        </w:rPr>
        <w:t xml:space="preserve"> Y, Suzuki K, </w:t>
      </w:r>
      <w:proofErr w:type="spellStart"/>
      <w:r>
        <w:rPr>
          <w:rFonts w:ascii="Book Antiqua" w:eastAsia="Book Antiqua" w:hAnsi="Book Antiqua" w:cs="Book Antiqua"/>
          <w:color w:val="000000"/>
        </w:rPr>
        <w:t>Mawatari</w:t>
      </w:r>
      <w:proofErr w:type="spellEnd"/>
      <w:r>
        <w:rPr>
          <w:rFonts w:ascii="Book Antiqua" w:eastAsia="Book Antiqua" w:hAnsi="Book Antiqua" w:cs="Book Antiqua"/>
          <w:color w:val="000000"/>
        </w:rPr>
        <w:t xml:space="preserve"> H, Iida H, Endo H, Fujita K, </w:t>
      </w:r>
      <w:proofErr w:type="spellStart"/>
      <w:r>
        <w:rPr>
          <w:rFonts w:ascii="Book Antiqua" w:eastAsia="Book Antiqua" w:hAnsi="Book Antiqua" w:cs="Book Antiqua"/>
          <w:color w:val="000000"/>
        </w:rPr>
        <w:t>Yoneda</w:t>
      </w:r>
      <w:proofErr w:type="spellEnd"/>
      <w:r>
        <w:rPr>
          <w:rFonts w:ascii="Book Antiqua" w:eastAsia="Book Antiqua" w:hAnsi="Book Antiqua" w:cs="Book Antiqua"/>
          <w:color w:val="000000"/>
        </w:rPr>
        <w:t xml:space="preserve"> M, Takahashi H, </w:t>
      </w:r>
      <w:proofErr w:type="spellStart"/>
      <w:r>
        <w:rPr>
          <w:rFonts w:ascii="Book Antiqua" w:eastAsia="Book Antiqua" w:hAnsi="Book Antiqua" w:cs="Book Antiqua"/>
          <w:color w:val="000000"/>
        </w:rPr>
        <w:t>Kirikoshi</w:t>
      </w:r>
      <w:proofErr w:type="spellEnd"/>
      <w:r>
        <w:rPr>
          <w:rFonts w:ascii="Book Antiqua" w:eastAsia="Book Antiqua" w:hAnsi="Book Antiqua" w:cs="Book Antiqua"/>
          <w:color w:val="000000"/>
        </w:rPr>
        <w:t xml:space="preserve"> H, Kobayashi N, Saito S, </w:t>
      </w:r>
      <w:proofErr w:type="spellStart"/>
      <w:r>
        <w:rPr>
          <w:rFonts w:ascii="Book Antiqua" w:eastAsia="Book Antiqua" w:hAnsi="Book Antiqua" w:cs="Book Antiqua"/>
          <w:color w:val="000000"/>
        </w:rPr>
        <w:t>Sugimori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Hisatomi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Matsuhashi</w:t>
      </w:r>
      <w:proofErr w:type="spellEnd"/>
      <w:r>
        <w:rPr>
          <w:rFonts w:ascii="Book Antiqua" w:eastAsia="Book Antiqua" w:hAnsi="Book Antiqua" w:cs="Book Antiqua"/>
          <w:color w:val="000000"/>
        </w:rPr>
        <w:t xml:space="preserve"> N, Sato H, Tanida E, </w:t>
      </w:r>
      <w:proofErr w:type="spellStart"/>
      <w:r>
        <w:rPr>
          <w:rFonts w:ascii="Book Antiqua" w:eastAsia="Book Antiqua" w:hAnsi="Book Antiqua" w:cs="Book Antiqua"/>
          <w:color w:val="000000"/>
        </w:rPr>
        <w:t>Sakaguchi</w:t>
      </w:r>
      <w:proofErr w:type="spellEnd"/>
      <w:r>
        <w:rPr>
          <w:rFonts w:ascii="Book Antiqua" w:eastAsia="Book Antiqua" w:hAnsi="Book Antiqua" w:cs="Book Antiqua"/>
          <w:color w:val="000000"/>
        </w:rPr>
        <w:t xml:space="preserve"> T, Fujisawa N, Nakajima A. Factors predictive of relapse and spontaneous remission of autoimmune pancreatitis patients treated/not treated with corticosteroids.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46</w:t>
      </w:r>
      <w:r>
        <w:rPr>
          <w:rFonts w:ascii="Book Antiqua" w:eastAsia="Book Antiqua" w:hAnsi="Book Antiqua" w:cs="Book Antiqua"/>
          <w:color w:val="000000"/>
        </w:rPr>
        <w:t>: 834-842 [PMID: 21491208 DOI: 10.1007/s00535-011-0393-y]</w:t>
      </w:r>
    </w:p>
    <w:p w14:paraId="299C640B" w14:textId="77777777" w:rsidR="00F66AD0" w:rsidRDefault="00000000">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Zhu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HD, Zhang W, Wang Q, Tan B, Lai YM, Zheng WY, </w:t>
      </w:r>
      <w:proofErr w:type="spellStart"/>
      <w:r>
        <w:rPr>
          <w:rFonts w:ascii="Book Antiqua" w:eastAsia="Book Antiqua" w:hAnsi="Book Antiqua" w:cs="Book Antiqua"/>
          <w:color w:val="000000"/>
        </w:rPr>
        <w:t>Asbach</w:t>
      </w:r>
      <w:proofErr w:type="spellEnd"/>
      <w:r>
        <w:rPr>
          <w:rFonts w:ascii="Book Antiqua" w:eastAsia="Book Antiqua" w:hAnsi="Book Antiqua" w:cs="Book Antiqua"/>
          <w:color w:val="000000"/>
        </w:rPr>
        <w:t xml:space="preserve"> P, Hamm B, </w:t>
      </w:r>
      <w:proofErr w:type="spellStart"/>
      <w:r>
        <w:rPr>
          <w:rFonts w:ascii="Book Antiqua" w:eastAsia="Book Antiqua" w:hAnsi="Book Antiqua" w:cs="Book Antiqua"/>
          <w:color w:val="000000"/>
        </w:rPr>
        <w:t>Denecke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ZY. Pancreaticobiliary involvement in treated type 1 autoimmune pancreatitis: Imaging pattern and risk factors for disease relapse.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120</w:t>
      </w:r>
      <w:r>
        <w:rPr>
          <w:rFonts w:ascii="Book Antiqua" w:eastAsia="Book Antiqua" w:hAnsi="Book Antiqua" w:cs="Book Antiqua"/>
          <w:color w:val="000000"/>
        </w:rPr>
        <w:t>: 108673 [PMID: 31550640 DOI: 10.1016/j.ejrad.2019.108673]</w:t>
      </w:r>
    </w:p>
    <w:p w14:paraId="6FB6B244" w14:textId="77777777" w:rsidR="00F66AD0" w:rsidRDefault="00000000">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Shimizu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Tahara</w:t>
      </w:r>
      <w:proofErr w:type="spellEnd"/>
      <w:r>
        <w:rPr>
          <w:rFonts w:ascii="Book Antiqua" w:eastAsia="Book Antiqua" w:hAnsi="Book Antiqua" w:cs="Book Antiqua"/>
          <w:color w:val="000000"/>
        </w:rPr>
        <w:t xml:space="preserve"> J, Takayama Y, </w:t>
      </w:r>
      <w:proofErr w:type="spellStart"/>
      <w:r>
        <w:rPr>
          <w:rFonts w:ascii="Book Antiqua" w:eastAsia="Book Antiqua" w:hAnsi="Book Antiqua" w:cs="Book Antiqua"/>
          <w:color w:val="000000"/>
        </w:rPr>
        <w:t>Akao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Ajihara</w:t>
      </w:r>
      <w:proofErr w:type="spellEnd"/>
      <w:r>
        <w:rPr>
          <w:rFonts w:ascii="Book Antiqua" w:eastAsia="Book Antiqua" w:hAnsi="Book Antiqua" w:cs="Book Antiqua"/>
          <w:color w:val="000000"/>
        </w:rPr>
        <w:t xml:space="preserve"> T, Nagao K, </w:t>
      </w:r>
      <w:proofErr w:type="spellStart"/>
      <w:r>
        <w:rPr>
          <w:rFonts w:ascii="Book Antiqua" w:eastAsia="Book Antiqua" w:hAnsi="Book Antiqua" w:cs="Book Antiqua"/>
          <w:color w:val="000000"/>
        </w:rPr>
        <w:t>Shiratori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Tokushige</w:t>
      </w:r>
      <w:proofErr w:type="spellEnd"/>
      <w:r>
        <w:rPr>
          <w:rFonts w:ascii="Book Antiqua" w:eastAsia="Book Antiqua" w:hAnsi="Book Antiqua" w:cs="Book Antiqua"/>
          <w:color w:val="000000"/>
        </w:rPr>
        <w:t xml:space="preserve"> K. Assessment of the Rate of Decrease in Serum IgG4 Level of Autoimmune Pancreatitis Patients in Response to Initial Steroid Therapy as a Predictor of Subsequent Relapse.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2016; </w:t>
      </w:r>
      <w:r>
        <w:rPr>
          <w:rFonts w:ascii="Book Antiqua" w:eastAsia="Book Antiqua" w:hAnsi="Book Antiqua" w:cs="Book Antiqua"/>
          <w:b/>
          <w:bCs/>
          <w:color w:val="000000"/>
        </w:rPr>
        <w:t>45</w:t>
      </w:r>
      <w:r>
        <w:rPr>
          <w:rFonts w:ascii="Book Antiqua" w:eastAsia="Book Antiqua" w:hAnsi="Book Antiqua" w:cs="Book Antiqua"/>
          <w:color w:val="000000"/>
        </w:rPr>
        <w:t>: 1341-1346 [PMID: 27171510 DOI: 10.1097/MPA.0000000000000633]</w:t>
      </w:r>
    </w:p>
    <w:p w14:paraId="4EE1C45A" w14:textId="77777777" w:rsidR="00F66AD0" w:rsidRDefault="00000000">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Sah RP</w:t>
      </w:r>
      <w:r>
        <w:rPr>
          <w:rFonts w:ascii="Book Antiqua" w:eastAsia="Book Antiqua" w:hAnsi="Book Antiqua" w:cs="Book Antiqua"/>
          <w:color w:val="000000"/>
        </w:rPr>
        <w:t xml:space="preserve">, Chari ST, </w:t>
      </w:r>
      <w:proofErr w:type="spellStart"/>
      <w:r>
        <w:rPr>
          <w:rFonts w:ascii="Book Antiqua" w:eastAsia="Book Antiqua" w:hAnsi="Book Antiqua" w:cs="Book Antiqua"/>
          <w:color w:val="000000"/>
        </w:rPr>
        <w:t>Pannala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Sugumar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Clain</w:t>
      </w:r>
      <w:proofErr w:type="spellEnd"/>
      <w:r>
        <w:rPr>
          <w:rFonts w:ascii="Book Antiqua" w:eastAsia="Book Antiqua" w:hAnsi="Book Antiqua" w:cs="Book Antiqua"/>
          <w:color w:val="000000"/>
        </w:rPr>
        <w:t xml:space="preserve"> JE, Levy MJ, Pearson RK,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Petersen BT, </w:t>
      </w:r>
      <w:proofErr w:type="spellStart"/>
      <w:r>
        <w:rPr>
          <w:rFonts w:ascii="Book Antiqua" w:eastAsia="Book Antiqua" w:hAnsi="Book Antiqua" w:cs="Book Antiqua"/>
          <w:color w:val="000000"/>
        </w:rPr>
        <w:t>Topazian</w:t>
      </w:r>
      <w:proofErr w:type="spellEnd"/>
      <w:r>
        <w:rPr>
          <w:rFonts w:ascii="Book Antiqua" w:eastAsia="Book Antiqua" w:hAnsi="Book Antiqua" w:cs="Book Antiqua"/>
          <w:color w:val="000000"/>
        </w:rPr>
        <w:t xml:space="preserve"> MD, Takahashi N, Farnell MB, Vege SS. Differences in clinical profile and relapse rate of type 1 </w:t>
      </w:r>
      <w:r>
        <w:rPr>
          <w:rFonts w:ascii="Book Antiqua" w:eastAsia="Book Antiqua" w:hAnsi="Book Antiqua" w:cs="Book Antiqua"/>
          <w:i/>
          <w:iCs/>
          <w:color w:val="000000"/>
        </w:rPr>
        <w:t>vs</w:t>
      </w:r>
      <w:r>
        <w:rPr>
          <w:rFonts w:ascii="Book Antiqua" w:eastAsia="Book Antiqua" w:hAnsi="Book Antiqua" w:cs="Book Antiqua"/>
          <w:color w:val="000000"/>
        </w:rPr>
        <w:t xml:space="preserve"> type 2 autoimmune pancreatitis.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139</w:t>
      </w:r>
      <w:r>
        <w:rPr>
          <w:rFonts w:ascii="Book Antiqua" w:eastAsia="Book Antiqua" w:hAnsi="Book Antiqua" w:cs="Book Antiqua"/>
          <w:color w:val="000000"/>
        </w:rPr>
        <w:t>: 140-8; quiz e12-3 [PMID: 20353791 DOI: 10.1053/j.gastro.2010.03.054]</w:t>
      </w:r>
    </w:p>
    <w:p w14:paraId="46368F08" w14:textId="77777777" w:rsidR="00F66AD0" w:rsidRDefault="00000000">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Lee HW</w:t>
      </w:r>
      <w:r>
        <w:rPr>
          <w:rFonts w:ascii="Book Antiqua" w:eastAsia="Book Antiqua" w:hAnsi="Book Antiqua" w:cs="Book Antiqua"/>
          <w:color w:val="000000"/>
        </w:rPr>
        <w:t xml:space="preserve">, Moon SH, Kim MH, Cho DH, Jun JH, Nam K, Song TJ, Park DH, Lee SS,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DW, Lee SK. Relapse rate and predictors of relapse in a large single center cohort of type 1 autoimmune pancreatitis: long-term follow-up results after steroid therapy with </w:t>
      </w:r>
      <w:r>
        <w:rPr>
          <w:rFonts w:ascii="Book Antiqua" w:eastAsia="Book Antiqua" w:hAnsi="Book Antiqua" w:cs="Book Antiqua"/>
          <w:color w:val="000000"/>
        </w:rPr>
        <w:lastRenderedPageBreak/>
        <w:t xml:space="preserve">short-duration maintenance treatment.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53</w:t>
      </w:r>
      <w:r>
        <w:rPr>
          <w:rFonts w:ascii="Book Antiqua" w:eastAsia="Book Antiqua" w:hAnsi="Book Antiqua" w:cs="Book Antiqua"/>
          <w:color w:val="000000"/>
        </w:rPr>
        <w:t>: 967-977 [PMID: 29362937 DOI: 10.1007/s00535-018-1434-6]</w:t>
      </w:r>
    </w:p>
    <w:p w14:paraId="3619F3AF" w14:textId="77777777" w:rsidR="00F66AD0" w:rsidRDefault="00000000">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Nakamura A</w:t>
      </w:r>
      <w:r>
        <w:rPr>
          <w:rFonts w:ascii="Book Antiqua" w:eastAsia="Book Antiqua" w:hAnsi="Book Antiqua" w:cs="Book Antiqua"/>
          <w:color w:val="000000"/>
        </w:rPr>
        <w:t xml:space="preserve">, Ozawa M, Watanabe T, Ito T, </w:t>
      </w:r>
      <w:proofErr w:type="spellStart"/>
      <w:r>
        <w:rPr>
          <w:rFonts w:ascii="Book Antiqua" w:eastAsia="Book Antiqua" w:hAnsi="Book Antiqua" w:cs="Book Antiqua"/>
          <w:color w:val="000000"/>
        </w:rPr>
        <w:t>Muraki</w:t>
      </w:r>
      <w:proofErr w:type="spellEnd"/>
      <w:r>
        <w:rPr>
          <w:rFonts w:ascii="Book Antiqua" w:eastAsia="Book Antiqua" w:hAnsi="Book Antiqua" w:cs="Book Antiqua"/>
          <w:color w:val="000000"/>
        </w:rPr>
        <w:t xml:space="preserve"> T, Hamano H, </w:t>
      </w:r>
      <w:proofErr w:type="spellStart"/>
      <w:r>
        <w:rPr>
          <w:rFonts w:ascii="Book Antiqua" w:eastAsia="Book Antiqua" w:hAnsi="Book Antiqua" w:cs="Book Antiqua"/>
          <w:color w:val="000000"/>
        </w:rPr>
        <w:t>Koinuma</w:t>
      </w:r>
      <w:proofErr w:type="spellEnd"/>
      <w:r>
        <w:rPr>
          <w:rFonts w:ascii="Book Antiqua" w:eastAsia="Book Antiqua" w:hAnsi="Book Antiqua" w:cs="Book Antiqua"/>
          <w:color w:val="000000"/>
        </w:rPr>
        <w:t xml:space="preserve"> M, Kawa S. Predictive Factors for Autoimmune Pancreatitis Relapse After 3 Years of Maintenance Therapy.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1337-1343 [PMID: 30286015 DOI: 10.1097/MPA.0000000000001173]</w:t>
      </w:r>
    </w:p>
    <w:p w14:paraId="1CA648E2" w14:textId="77777777" w:rsidR="00F66AD0" w:rsidRDefault="00000000">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Yoon SB</w:t>
      </w:r>
      <w:r>
        <w:rPr>
          <w:rFonts w:ascii="Book Antiqua" w:eastAsia="Book Antiqua" w:hAnsi="Book Antiqua" w:cs="Book Antiqua"/>
          <w:color w:val="000000"/>
        </w:rPr>
        <w:t xml:space="preserve">, Moon SH, Kim JH, Park JW, Kim SE, Kim MH. Determination of the duration of glucocorticoid therapy in type 1 autoimmune pancreatitis: A systematic review and meta-analysis.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2021 [PMID: 34090808 DOI: 10.1016/j.pan.2021.05.303]</w:t>
      </w:r>
    </w:p>
    <w:p w14:paraId="3246C471" w14:textId="77777777" w:rsidR="00F66AD0" w:rsidRDefault="00000000">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Kubota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Okazaki K, Kawa S, Hirano K, </w:t>
      </w:r>
      <w:proofErr w:type="spellStart"/>
      <w:r>
        <w:rPr>
          <w:rFonts w:ascii="Book Antiqua" w:eastAsia="Book Antiqua" w:hAnsi="Book Antiqua" w:cs="Book Antiqua"/>
          <w:color w:val="000000"/>
        </w:rPr>
        <w:t>Hirooka</w:t>
      </w:r>
      <w:proofErr w:type="spellEnd"/>
      <w:r>
        <w:rPr>
          <w:rFonts w:ascii="Book Antiqua" w:eastAsia="Book Antiqua" w:hAnsi="Book Antiqua" w:cs="Book Antiqua"/>
          <w:color w:val="000000"/>
        </w:rPr>
        <w:t xml:space="preserve"> Y, Uchida K, </w:t>
      </w:r>
      <w:proofErr w:type="spellStart"/>
      <w:r>
        <w:rPr>
          <w:rFonts w:ascii="Book Antiqua" w:eastAsia="Book Antiqua" w:hAnsi="Book Antiqua" w:cs="Book Antiqua"/>
          <w:color w:val="000000"/>
        </w:rPr>
        <w:t>Shiomi</w:t>
      </w:r>
      <w:proofErr w:type="spellEnd"/>
      <w:r>
        <w:rPr>
          <w:rFonts w:ascii="Book Antiqua" w:eastAsia="Book Antiqua" w:hAnsi="Book Antiqua" w:cs="Book Antiqua"/>
          <w:color w:val="000000"/>
        </w:rPr>
        <w:t xml:space="preserve"> H, Ohara H, Shimizu K, </w:t>
      </w:r>
      <w:proofErr w:type="spellStart"/>
      <w:r>
        <w:rPr>
          <w:rFonts w:ascii="Book Antiqua" w:eastAsia="Book Antiqua" w:hAnsi="Book Antiqua" w:cs="Book Antiqua"/>
          <w:color w:val="000000"/>
        </w:rPr>
        <w:t>Arakura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Kanno</w:t>
      </w:r>
      <w:proofErr w:type="spellEnd"/>
      <w:r>
        <w:rPr>
          <w:rFonts w:ascii="Book Antiqua" w:eastAsia="Book Antiqua" w:hAnsi="Book Antiqua" w:cs="Book Antiqua"/>
          <w:color w:val="000000"/>
        </w:rPr>
        <w:t xml:space="preserve"> A, Sakagami J,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Ito T, Ueki T, Nishino T, Inui K, Mizuno N, Yoshida H, Sugiyama M, Iwasaki E, </w:t>
      </w:r>
      <w:proofErr w:type="spellStart"/>
      <w:r>
        <w:rPr>
          <w:rFonts w:ascii="Book Antiqua" w:eastAsia="Book Antiqua" w:hAnsi="Book Antiqua" w:cs="Book Antiqua"/>
          <w:color w:val="000000"/>
        </w:rPr>
        <w:t>Irisawa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Takeyama Y, Chiba T. Low-dose maintenance steroid treatment could reduce the relapse rate in patients with type 1 autoimmune pancreatitis: a long-term Japanese multicenter analysis of 510 patients.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52</w:t>
      </w:r>
      <w:r>
        <w:rPr>
          <w:rFonts w:ascii="Book Antiqua" w:eastAsia="Book Antiqua" w:hAnsi="Book Antiqua" w:cs="Book Antiqua"/>
          <w:color w:val="000000"/>
        </w:rPr>
        <w:t>: 955-964 [PMID: 28062947 DOI: 10.1007/s00535-016-1302-1]</w:t>
      </w:r>
    </w:p>
    <w:p w14:paraId="5FEB01AF" w14:textId="77777777" w:rsidR="00F66AD0" w:rsidRDefault="00000000">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Shimizu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Naitoh</w:t>
      </w:r>
      <w:proofErr w:type="spellEnd"/>
      <w:r>
        <w:rPr>
          <w:rFonts w:ascii="Book Antiqua" w:eastAsia="Book Antiqua" w:hAnsi="Book Antiqua" w:cs="Book Antiqua"/>
          <w:color w:val="000000"/>
        </w:rPr>
        <w:t xml:space="preserve"> I, Nakazawa T, Hayashi K, </w:t>
      </w:r>
      <w:proofErr w:type="spellStart"/>
      <w:r>
        <w:rPr>
          <w:rFonts w:ascii="Book Antiqua" w:eastAsia="Book Antiqua" w:hAnsi="Book Antiqua" w:cs="Book Antiqua"/>
          <w:color w:val="000000"/>
        </w:rPr>
        <w:t>Miyabe</w:t>
      </w:r>
      <w:proofErr w:type="spellEnd"/>
      <w:r>
        <w:rPr>
          <w:rFonts w:ascii="Book Antiqua" w:eastAsia="Book Antiqua" w:hAnsi="Book Antiqua" w:cs="Book Antiqua"/>
          <w:color w:val="000000"/>
        </w:rPr>
        <w:t xml:space="preserve"> K, Kondo H, Nishi Y, Yoshida M, Umemura S, Hori Y, Kato A, Okumura F, Sano H, Hirata Y, Takada H, Ohara H, Joh T. Correlation between long-term outcome and steroid therapy in type 1 autoimmune pancreatitis: relapse, malignancy and side effect of steroid.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50</w:t>
      </w:r>
      <w:r>
        <w:rPr>
          <w:rFonts w:ascii="Book Antiqua" w:eastAsia="Book Antiqua" w:hAnsi="Book Antiqua" w:cs="Book Antiqua"/>
          <w:color w:val="000000"/>
        </w:rPr>
        <w:t>: 1411-1418 [PMID: 26061806 DOI: 10.3109/00365521.2015.1054424]</w:t>
      </w:r>
    </w:p>
    <w:p w14:paraId="55AC8039" w14:textId="77777777" w:rsidR="00F66AD0" w:rsidRDefault="00000000">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Hirano K</w:t>
      </w:r>
      <w:r>
        <w:rPr>
          <w:rFonts w:ascii="Book Antiqua" w:eastAsia="Book Antiqua" w:hAnsi="Book Antiqua" w:cs="Book Antiqua"/>
          <w:color w:val="000000"/>
        </w:rPr>
        <w:t xml:space="preserve">, Isogawa A, Tada M, </w:t>
      </w:r>
      <w:proofErr w:type="spellStart"/>
      <w:r>
        <w:rPr>
          <w:rFonts w:ascii="Book Antiqua" w:eastAsia="Book Antiqua" w:hAnsi="Book Antiqua" w:cs="Book Antiqua"/>
          <w:color w:val="000000"/>
        </w:rPr>
        <w:t>Isayama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Takahara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Miyabayashi</w:t>
      </w:r>
      <w:proofErr w:type="spellEnd"/>
      <w:r>
        <w:rPr>
          <w:rFonts w:ascii="Book Antiqua" w:eastAsia="Book Antiqua" w:hAnsi="Book Antiqua" w:cs="Book Antiqua"/>
          <w:color w:val="000000"/>
        </w:rPr>
        <w:t xml:space="preserve"> K, Mizuno S, </w:t>
      </w:r>
      <w:proofErr w:type="spellStart"/>
      <w:r>
        <w:rPr>
          <w:rFonts w:ascii="Book Antiqua" w:eastAsia="Book Antiqua" w:hAnsi="Book Antiqua" w:cs="Book Antiqua"/>
          <w:color w:val="000000"/>
        </w:rPr>
        <w:t>Mohri</w:t>
      </w:r>
      <w:proofErr w:type="spellEnd"/>
      <w:r>
        <w:rPr>
          <w:rFonts w:ascii="Book Antiqua" w:eastAsia="Book Antiqua" w:hAnsi="Book Antiqua" w:cs="Book Antiqua"/>
          <w:color w:val="000000"/>
        </w:rPr>
        <w:t xml:space="preserve"> D, Kawakubo K, Sasaki T, </w:t>
      </w:r>
      <w:proofErr w:type="spellStart"/>
      <w:r>
        <w:rPr>
          <w:rFonts w:ascii="Book Antiqua" w:eastAsia="Book Antiqua" w:hAnsi="Book Antiqua" w:cs="Book Antiqua"/>
          <w:color w:val="000000"/>
        </w:rPr>
        <w:t>Kogure</w:t>
      </w:r>
      <w:proofErr w:type="spellEnd"/>
      <w:r>
        <w:rPr>
          <w:rFonts w:ascii="Book Antiqua" w:eastAsia="Book Antiqua" w:hAnsi="Book Antiqua" w:cs="Book Antiqua"/>
          <w:color w:val="000000"/>
        </w:rPr>
        <w:t xml:space="preserve"> H, Yamamoto N, </w:t>
      </w:r>
      <w:proofErr w:type="spellStart"/>
      <w:r>
        <w:rPr>
          <w:rFonts w:ascii="Book Antiqua" w:eastAsia="Book Antiqua" w:hAnsi="Book Antiqua" w:cs="Book Antiqua"/>
          <w:color w:val="000000"/>
        </w:rPr>
        <w:t>Sasahira</w:t>
      </w:r>
      <w:proofErr w:type="spellEnd"/>
      <w:r>
        <w:rPr>
          <w:rFonts w:ascii="Book Antiqua" w:eastAsia="Book Antiqua" w:hAnsi="Book Antiqua" w:cs="Book Antiqua"/>
          <w:color w:val="000000"/>
        </w:rPr>
        <w:t xml:space="preserve"> N, Toda N, Nagano R, </w:t>
      </w:r>
      <w:proofErr w:type="spellStart"/>
      <w:r>
        <w:rPr>
          <w:rFonts w:ascii="Book Antiqua" w:eastAsia="Book Antiqua" w:hAnsi="Book Antiqua" w:cs="Book Antiqua"/>
          <w:color w:val="000000"/>
        </w:rPr>
        <w:t>Yagioka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Yashima</w:t>
      </w:r>
      <w:proofErr w:type="spellEnd"/>
      <w:r>
        <w:rPr>
          <w:rFonts w:ascii="Book Antiqua" w:eastAsia="Book Antiqua" w:hAnsi="Book Antiqua" w:cs="Book Antiqua"/>
          <w:color w:val="000000"/>
        </w:rPr>
        <w:t xml:space="preserve"> Y, Hamada T, Ito Y, Koike K. Long-term prognosis of autoimmune pancreatitis in terms of glucose tolerance.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2012; </w:t>
      </w:r>
      <w:r>
        <w:rPr>
          <w:rFonts w:ascii="Book Antiqua" w:eastAsia="Book Antiqua" w:hAnsi="Book Antiqua" w:cs="Book Antiqua"/>
          <w:b/>
          <w:bCs/>
          <w:color w:val="000000"/>
        </w:rPr>
        <w:t>41</w:t>
      </w:r>
      <w:r>
        <w:rPr>
          <w:rFonts w:ascii="Book Antiqua" w:eastAsia="Book Antiqua" w:hAnsi="Book Antiqua" w:cs="Book Antiqua"/>
          <w:color w:val="000000"/>
        </w:rPr>
        <w:t>: 691-695 [PMID: 22249131 DOI: 10.1097/MPA.0b013e31823bcdee]</w:t>
      </w:r>
    </w:p>
    <w:p w14:paraId="55BFE8E4" w14:textId="77777777" w:rsidR="00F66AD0" w:rsidRDefault="00000000">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Masuda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Shiomi</w:t>
      </w:r>
      <w:proofErr w:type="spellEnd"/>
      <w:r>
        <w:rPr>
          <w:rFonts w:ascii="Book Antiqua" w:eastAsia="Book Antiqua" w:hAnsi="Book Antiqua" w:cs="Book Antiqua"/>
          <w:color w:val="000000"/>
        </w:rPr>
        <w:t xml:space="preserve"> H, Matsuda T, </w:t>
      </w:r>
      <w:proofErr w:type="spellStart"/>
      <w:r>
        <w:rPr>
          <w:rFonts w:ascii="Book Antiqua" w:eastAsia="Book Antiqua" w:hAnsi="Book Antiqua" w:cs="Book Antiqua"/>
          <w:color w:val="000000"/>
        </w:rPr>
        <w:t>Takenaka</w:t>
      </w:r>
      <w:proofErr w:type="spellEnd"/>
      <w:r>
        <w:rPr>
          <w:rFonts w:ascii="Book Antiqua" w:eastAsia="Book Antiqua" w:hAnsi="Book Antiqua" w:cs="Book Antiqua"/>
          <w:color w:val="000000"/>
        </w:rPr>
        <w:t xml:space="preserve"> M, Arisaka Y, Azuma T, </w:t>
      </w:r>
      <w:proofErr w:type="spellStart"/>
      <w:r>
        <w:rPr>
          <w:rFonts w:ascii="Book Antiqua" w:eastAsia="Book Antiqua" w:hAnsi="Book Antiqua" w:cs="Book Antiqua"/>
          <w:color w:val="000000"/>
        </w:rPr>
        <w:t>Kutsumi</w:t>
      </w:r>
      <w:proofErr w:type="spellEnd"/>
      <w:r>
        <w:rPr>
          <w:rFonts w:ascii="Book Antiqua" w:eastAsia="Book Antiqua" w:hAnsi="Book Antiqua" w:cs="Book Antiqua"/>
          <w:color w:val="000000"/>
        </w:rPr>
        <w:t xml:space="preserve"> H. The relationship between pancreatic atrophy after steroid therapy and diabetes mellitus </w:t>
      </w:r>
      <w:r>
        <w:rPr>
          <w:rFonts w:ascii="Book Antiqua" w:eastAsia="Book Antiqua" w:hAnsi="Book Antiqua" w:cs="Book Antiqua"/>
          <w:color w:val="000000"/>
        </w:rPr>
        <w:lastRenderedPageBreak/>
        <w:t xml:space="preserve">in patients with autoimmune pancreatitis.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361-365 [PMID: 25278305 DOI: 10.1016/j.pan.2014.07.005]</w:t>
      </w:r>
    </w:p>
    <w:p w14:paraId="3E565908" w14:textId="77777777" w:rsidR="00F66AD0" w:rsidRDefault="00000000">
      <w:pPr>
        <w:spacing w:line="360" w:lineRule="auto"/>
        <w:jc w:val="both"/>
      </w:pPr>
      <w:r>
        <w:rPr>
          <w:rFonts w:ascii="Book Antiqua" w:eastAsia="Book Antiqua" w:hAnsi="Book Antiqua" w:cs="Book Antiqua"/>
          <w:color w:val="000000"/>
        </w:rPr>
        <w:t xml:space="preserve">116 </w:t>
      </w:r>
      <w:r>
        <w:rPr>
          <w:rFonts w:ascii="Book Antiqua" w:eastAsia="Book Antiqua" w:hAnsi="Book Antiqua" w:cs="Book Antiqua"/>
          <w:b/>
          <w:bCs/>
          <w:color w:val="000000"/>
        </w:rPr>
        <w:t>Miyamoto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Tabata T, Hara S, </w:t>
      </w:r>
      <w:proofErr w:type="spellStart"/>
      <w:r>
        <w:rPr>
          <w:rFonts w:ascii="Book Antiqua" w:eastAsia="Book Antiqua" w:hAnsi="Book Antiqua" w:cs="Book Antiqua"/>
          <w:color w:val="000000"/>
        </w:rPr>
        <w:t>Kuruma</w:t>
      </w:r>
      <w:proofErr w:type="spellEnd"/>
      <w:r>
        <w:rPr>
          <w:rFonts w:ascii="Book Antiqua" w:eastAsia="Book Antiqua" w:hAnsi="Book Antiqua" w:cs="Book Antiqua"/>
          <w:color w:val="000000"/>
        </w:rPr>
        <w:t xml:space="preserve"> S, Chiba K, Inaba Y, </w:t>
      </w:r>
      <w:proofErr w:type="spellStart"/>
      <w:r>
        <w:rPr>
          <w:rFonts w:ascii="Book Antiqua" w:eastAsia="Book Antiqua" w:hAnsi="Book Antiqua" w:cs="Book Antiqua"/>
          <w:color w:val="000000"/>
        </w:rPr>
        <w:t>Kuwata</w:t>
      </w:r>
      <w:proofErr w:type="spellEnd"/>
      <w:r>
        <w:rPr>
          <w:rFonts w:ascii="Book Antiqua" w:eastAsia="Book Antiqua" w:hAnsi="Book Antiqua" w:cs="Book Antiqua"/>
          <w:color w:val="000000"/>
        </w:rPr>
        <w:t xml:space="preserve"> G, Fujiwara T, </w:t>
      </w:r>
      <w:proofErr w:type="spellStart"/>
      <w:r>
        <w:rPr>
          <w:rFonts w:ascii="Book Antiqua" w:eastAsia="Book Antiqua" w:hAnsi="Book Antiqua" w:cs="Book Antiqua"/>
          <w:color w:val="000000"/>
        </w:rPr>
        <w:t>Egashira</w:t>
      </w:r>
      <w:proofErr w:type="spellEnd"/>
      <w:r>
        <w:rPr>
          <w:rFonts w:ascii="Book Antiqua" w:eastAsia="Book Antiqua" w:hAnsi="Book Antiqua" w:cs="Book Antiqua"/>
          <w:color w:val="000000"/>
        </w:rPr>
        <w:t xml:space="preserve"> H, Koizumi K, Sekiya R, Fujiwara J, Arakawa T, Momma K, Asano T. Short and long-term outcomes of diabetes mellitus in patients with autoimmune pancreatitis after steroid therapy.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501-504 [PMID: 23170157 DOI: 10.5009/gnl.2012.6.4.501]</w:t>
      </w:r>
    </w:p>
    <w:p w14:paraId="11A25875" w14:textId="77777777" w:rsidR="00F66AD0" w:rsidRDefault="00000000">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Noguchi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Y, Mizuno S, </w:t>
      </w:r>
      <w:proofErr w:type="spellStart"/>
      <w:r>
        <w:rPr>
          <w:rFonts w:ascii="Book Antiqua" w:eastAsia="Book Antiqua" w:hAnsi="Book Antiqua" w:cs="Book Antiqua"/>
          <w:color w:val="000000"/>
        </w:rPr>
        <w:t>Isayama</w:t>
      </w:r>
      <w:proofErr w:type="spellEnd"/>
      <w:r>
        <w:rPr>
          <w:rFonts w:ascii="Book Antiqua" w:eastAsia="Book Antiqua" w:hAnsi="Book Antiqua" w:cs="Book Antiqua"/>
          <w:color w:val="000000"/>
        </w:rPr>
        <w:t xml:space="preserve"> H, Hirano K, Kanai S, Nakamura T, Uchino R, </w:t>
      </w:r>
      <w:proofErr w:type="spellStart"/>
      <w:r>
        <w:rPr>
          <w:rFonts w:ascii="Book Antiqua" w:eastAsia="Book Antiqua" w:hAnsi="Book Antiqua" w:cs="Book Antiqua"/>
          <w:color w:val="000000"/>
        </w:rPr>
        <w:t>Takahara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Kogure</w:t>
      </w:r>
      <w:proofErr w:type="spellEnd"/>
      <w:r>
        <w:rPr>
          <w:rFonts w:ascii="Book Antiqua" w:eastAsia="Book Antiqua" w:hAnsi="Book Antiqua" w:cs="Book Antiqua"/>
          <w:color w:val="000000"/>
        </w:rPr>
        <w:t xml:space="preserve"> H, Tada M, Koike K. Insulin secretion improvement during steroid therapy for autoimmune pancreatitis according to the onset of diabetes mellitus.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198-204 [PMID: 31471733 DOI: 10.1007/s00535-019-01615-4]</w:t>
      </w:r>
    </w:p>
    <w:p w14:paraId="1C283E19" w14:textId="77777777" w:rsidR="00F66AD0" w:rsidRDefault="00000000">
      <w:pPr>
        <w:spacing w:line="360" w:lineRule="auto"/>
        <w:jc w:val="both"/>
      </w:pPr>
      <w:r>
        <w:rPr>
          <w:rFonts w:ascii="Book Antiqua" w:eastAsia="Book Antiqua" w:hAnsi="Book Antiqua" w:cs="Book Antiqua"/>
          <w:color w:val="000000"/>
        </w:rPr>
        <w:t xml:space="preserve">118 </w:t>
      </w:r>
      <w:proofErr w:type="spellStart"/>
      <w:r>
        <w:rPr>
          <w:rFonts w:ascii="Book Antiqua" w:eastAsia="Book Antiqua" w:hAnsi="Book Antiqua" w:cs="Book Antiqua"/>
          <w:b/>
          <w:bCs/>
          <w:color w:val="000000"/>
        </w:rPr>
        <w:t>Nishimori</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Tamakoshi</w:t>
      </w:r>
      <w:proofErr w:type="spellEnd"/>
      <w:r>
        <w:rPr>
          <w:rFonts w:ascii="Book Antiqua" w:eastAsia="Book Antiqua" w:hAnsi="Book Antiqua" w:cs="Book Antiqua"/>
          <w:color w:val="000000"/>
        </w:rPr>
        <w:t xml:space="preserve"> A, Kawa S, Tanaka S, Takeuchi K,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Saisho</w:t>
      </w:r>
      <w:proofErr w:type="spellEnd"/>
      <w:r>
        <w:rPr>
          <w:rFonts w:ascii="Book Antiqua" w:eastAsia="Book Antiqua" w:hAnsi="Book Antiqua" w:cs="Book Antiqua"/>
          <w:color w:val="000000"/>
        </w:rPr>
        <w:t xml:space="preserve"> H, Hirano K, Okamura K, </w:t>
      </w:r>
      <w:proofErr w:type="spellStart"/>
      <w:r>
        <w:rPr>
          <w:rFonts w:ascii="Book Antiqua" w:eastAsia="Book Antiqua" w:hAnsi="Book Antiqua" w:cs="Book Antiqua"/>
          <w:color w:val="000000"/>
        </w:rPr>
        <w:t>Yanagawa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Otsuki</w:t>
      </w:r>
      <w:proofErr w:type="spellEnd"/>
      <w:r>
        <w:rPr>
          <w:rFonts w:ascii="Book Antiqua" w:eastAsia="Book Antiqua" w:hAnsi="Book Antiqua" w:cs="Book Antiqua"/>
          <w:color w:val="000000"/>
        </w:rPr>
        <w:t xml:space="preserve"> M; Research Committee on Intractable Pancreatic Diseases, the Ministry of Health and Welfare of Japan. Influence of steroid therapy on the course of diabetes mellitus in patients with autoimmune pancreatitis: findings from a nationwide survey in Japan.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2006; </w:t>
      </w:r>
      <w:r>
        <w:rPr>
          <w:rFonts w:ascii="Book Antiqua" w:eastAsia="Book Antiqua" w:hAnsi="Book Antiqua" w:cs="Book Antiqua"/>
          <w:b/>
          <w:bCs/>
          <w:color w:val="000000"/>
        </w:rPr>
        <w:t>32</w:t>
      </w:r>
      <w:r>
        <w:rPr>
          <w:rFonts w:ascii="Book Antiqua" w:eastAsia="Book Antiqua" w:hAnsi="Book Antiqua" w:cs="Book Antiqua"/>
          <w:color w:val="000000"/>
        </w:rPr>
        <w:t>: 244-248 [PMID: 16628078 DOI: 10.1097/01.mpa.0000202950.02988.07]</w:t>
      </w:r>
    </w:p>
    <w:p w14:paraId="4EE30465" w14:textId="77777777" w:rsidR="00F66AD0" w:rsidRDefault="00000000">
      <w:pPr>
        <w:spacing w:line="360" w:lineRule="auto"/>
        <w:jc w:val="both"/>
      </w:pPr>
      <w:r>
        <w:rPr>
          <w:rFonts w:ascii="Book Antiqua" w:eastAsia="Book Antiqua" w:hAnsi="Book Antiqua" w:cs="Book Antiqua"/>
          <w:color w:val="000000"/>
        </w:rPr>
        <w:t xml:space="preserve">119 </w:t>
      </w:r>
      <w:proofErr w:type="spellStart"/>
      <w:r>
        <w:rPr>
          <w:rFonts w:ascii="Book Antiqua" w:eastAsia="Book Antiqua" w:hAnsi="Book Antiqua" w:cs="Book Antiqua"/>
          <w:b/>
          <w:bCs/>
          <w:color w:val="000000"/>
        </w:rPr>
        <w:t>Matsubayashi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Yoneyama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Nanri</w:t>
      </w:r>
      <w:proofErr w:type="spellEnd"/>
      <w:r>
        <w:rPr>
          <w:rFonts w:ascii="Book Antiqua" w:eastAsia="Book Antiqua" w:hAnsi="Book Antiqua" w:cs="Book Antiqua"/>
          <w:color w:val="000000"/>
        </w:rPr>
        <w:t xml:space="preserve"> K, Sugimoto S, </w:t>
      </w:r>
      <w:proofErr w:type="spellStart"/>
      <w:r>
        <w:rPr>
          <w:rFonts w:ascii="Book Antiqua" w:eastAsia="Book Antiqua" w:hAnsi="Book Antiqua" w:cs="Book Antiqua"/>
          <w:color w:val="000000"/>
        </w:rPr>
        <w:t>Shinjo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Kakushima</w:t>
      </w:r>
      <w:proofErr w:type="spellEnd"/>
      <w:r>
        <w:rPr>
          <w:rFonts w:ascii="Book Antiqua" w:eastAsia="Book Antiqua" w:hAnsi="Book Antiqua" w:cs="Book Antiqua"/>
          <w:color w:val="000000"/>
        </w:rPr>
        <w:t xml:space="preserve"> N, Tanaka M, Ito S, Takao M, Ono H. Determination of steroid response by abdominal ultrasound in cases with autoimmune pancreatitis.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1034-1040 [PMID: 23906519 DOI: 10.1016/j.dld.2013.06.006]</w:t>
      </w:r>
    </w:p>
    <w:p w14:paraId="762C832F" w14:textId="77777777" w:rsidR="00F66AD0" w:rsidRDefault="00000000">
      <w:pPr>
        <w:spacing w:line="360" w:lineRule="auto"/>
        <w:jc w:val="both"/>
      </w:pPr>
      <w:r>
        <w:rPr>
          <w:rFonts w:ascii="Book Antiqua" w:eastAsia="Book Antiqua" w:hAnsi="Book Antiqua" w:cs="Book Antiqua"/>
          <w:color w:val="000000"/>
        </w:rPr>
        <w:t xml:space="preserve">120 </w:t>
      </w:r>
      <w:proofErr w:type="spellStart"/>
      <w:r>
        <w:rPr>
          <w:rFonts w:ascii="Book Antiqua" w:eastAsia="Book Antiqua" w:hAnsi="Book Antiqua" w:cs="Book Antiqua"/>
          <w:b/>
          <w:bCs/>
          <w:color w:val="000000"/>
        </w:rPr>
        <w:t>Tacelli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Celsa C, </w:t>
      </w:r>
      <w:proofErr w:type="spellStart"/>
      <w:r>
        <w:rPr>
          <w:rFonts w:ascii="Book Antiqua" w:eastAsia="Book Antiqua" w:hAnsi="Book Antiqua" w:cs="Book Antiqua"/>
          <w:color w:val="000000"/>
        </w:rPr>
        <w:t>Magro</w:t>
      </w:r>
      <w:proofErr w:type="spellEnd"/>
      <w:r>
        <w:rPr>
          <w:rFonts w:ascii="Book Antiqua" w:eastAsia="Book Antiqua" w:hAnsi="Book Antiqua" w:cs="Book Antiqua"/>
          <w:color w:val="000000"/>
        </w:rPr>
        <w:t xml:space="preserve"> B, Barresi L, </w:t>
      </w:r>
      <w:proofErr w:type="spellStart"/>
      <w:r>
        <w:rPr>
          <w:rFonts w:ascii="Book Antiqua" w:eastAsia="Book Antiqua" w:hAnsi="Book Antiqua" w:cs="Book Antiqua"/>
          <w:color w:val="000000"/>
        </w:rPr>
        <w:t>Guastella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Capurso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Frulloni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Cabibbo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Cammà</w:t>
      </w:r>
      <w:proofErr w:type="spellEnd"/>
      <w:r>
        <w:rPr>
          <w:rFonts w:ascii="Book Antiqua" w:eastAsia="Book Antiqua" w:hAnsi="Book Antiqua" w:cs="Book Antiqua"/>
          <w:color w:val="000000"/>
        </w:rPr>
        <w:t xml:space="preserve"> C. Risk Factors for Rate of Relapse and Effects of Steroid Maintenance Therapy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Autoimmune Pancreatitis: Systematic Review and Meta-analysis.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1061-1072.e8 [PMID: 30312787 DOI: 10.1016/j.cgh.2018.09.051]</w:t>
      </w:r>
    </w:p>
    <w:p w14:paraId="24B1A2E1" w14:textId="77777777" w:rsidR="00F66AD0" w:rsidRDefault="00000000">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Hart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Topazian</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Witzig</w:t>
      </w:r>
      <w:proofErr w:type="spellEnd"/>
      <w:r>
        <w:rPr>
          <w:rFonts w:ascii="Book Antiqua" w:eastAsia="Book Antiqua" w:hAnsi="Book Antiqua" w:cs="Book Antiqua"/>
          <w:color w:val="000000"/>
        </w:rPr>
        <w:t xml:space="preserve"> TE, </w:t>
      </w:r>
      <w:proofErr w:type="spellStart"/>
      <w:r>
        <w:rPr>
          <w:rFonts w:ascii="Book Antiqua" w:eastAsia="Book Antiqua" w:hAnsi="Book Antiqua" w:cs="Book Antiqua"/>
          <w:color w:val="000000"/>
        </w:rPr>
        <w:t>Clain</w:t>
      </w:r>
      <w:proofErr w:type="spellEnd"/>
      <w:r>
        <w:rPr>
          <w:rFonts w:ascii="Book Antiqua" w:eastAsia="Book Antiqua" w:hAnsi="Book Antiqua" w:cs="Book Antiqua"/>
          <w:color w:val="000000"/>
        </w:rPr>
        <w:t xml:space="preserve"> JE, Gleeson FC, </w:t>
      </w:r>
      <w:proofErr w:type="spellStart"/>
      <w:r>
        <w:rPr>
          <w:rFonts w:ascii="Book Antiqua" w:eastAsia="Book Antiqua" w:hAnsi="Book Antiqua" w:cs="Book Antiqua"/>
          <w:color w:val="000000"/>
        </w:rPr>
        <w:t>Klebig</w:t>
      </w:r>
      <w:proofErr w:type="spellEnd"/>
      <w:r>
        <w:rPr>
          <w:rFonts w:ascii="Book Antiqua" w:eastAsia="Book Antiqua" w:hAnsi="Book Antiqua" w:cs="Book Antiqua"/>
          <w:color w:val="000000"/>
        </w:rPr>
        <w:t xml:space="preserve"> RR, Levy MJ, Pearson RK, Petersen BT,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w:t>
      </w:r>
      <w:proofErr w:type="spellStart"/>
      <w:r>
        <w:rPr>
          <w:rFonts w:ascii="Book Antiqua" w:eastAsia="Book Antiqua" w:hAnsi="Book Antiqua" w:cs="Book Antiqua"/>
          <w:color w:val="000000"/>
        </w:rPr>
        <w:t>Sugumar</w:t>
      </w:r>
      <w:proofErr w:type="spellEnd"/>
      <w:r>
        <w:rPr>
          <w:rFonts w:ascii="Book Antiqua" w:eastAsia="Book Antiqua" w:hAnsi="Book Antiqua" w:cs="Book Antiqua"/>
          <w:color w:val="000000"/>
        </w:rPr>
        <w:t xml:space="preserve"> A, Takahashi N, Vege SS, Chari ST. </w:t>
      </w:r>
      <w:r>
        <w:rPr>
          <w:rFonts w:ascii="Book Antiqua" w:eastAsia="Book Antiqua" w:hAnsi="Book Antiqua" w:cs="Book Antiqua"/>
          <w:color w:val="000000"/>
        </w:rPr>
        <w:lastRenderedPageBreak/>
        <w:t xml:space="preserve">Treatment of relapsing autoimmune pancreatitis with immunomodulators and rituximab: the Mayo Clinic experience.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1607-1615 [PMID: 22936672 DOI: 10.1136/gutjnl-2012-302886]</w:t>
      </w:r>
    </w:p>
    <w:p w14:paraId="4DC24E81" w14:textId="77777777" w:rsidR="00F66AD0" w:rsidRDefault="00000000">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Akiyama M</w:t>
      </w:r>
      <w:r>
        <w:rPr>
          <w:rFonts w:ascii="Book Antiqua" w:eastAsia="Book Antiqua" w:hAnsi="Book Antiqua" w:cs="Book Antiqua"/>
          <w:color w:val="000000"/>
        </w:rPr>
        <w:t xml:space="preserve">, Takeuchi T. IgG4-Related Disease: Beyond Glucocorticoids. </w:t>
      </w:r>
      <w:r>
        <w:rPr>
          <w:rFonts w:ascii="Book Antiqua" w:eastAsia="Book Antiqua" w:hAnsi="Book Antiqua" w:cs="Book Antiqua"/>
          <w:i/>
          <w:iCs/>
          <w:color w:val="000000"/>
        </w:rPr>
        <w:t>Drugs Aging</w:t>
      </w:r>
      <w:r>
        <w:rPr>
          <w:rFonts w:ascii="Book Antiqua" w:eastAsia="Book Antiqua" w:hAnsi="Book Antiqua" w:cs="Book Antiqua"/>
          <w:color w:val="000000"/>
        </w:rPr>
        <w:t xml:space="preserve"> 2018; </w:t>
      </w:r>
      <w:r>
        <w:rPr>
          <w:rFonts w:ascii="Book Antiqua" w:eastAsia="Book Antiqua" w:hAnsi="Book Antiqua" w:cs="Book Antiqua"/>
          <w:b/>
          <w:bCs/>
          <w:color w:val="000000"/>
        </w:rPr>
        <w:t>35</w:t>
      </w:r>
      <w:r>
        <w:rPr>
          <w:rFonts w:ascii="Book Antiqua" w:eastAsia="Book Antiqua" w:hAnsi="Book Antiqua" w:cs="Book Antiqua"/>
          <w:color w:val="000000"/>
        </w:rPr>
        <w:t>: 275-287 [PMID: 29546609 DOI: 10.1007/s40266-018-0534-6]</w:t>
      </w:r>
    </w:p>
    <w:p w14:paraId="324A909E" w14:textId="77777777" w:rsidR="00F66AD0" w:rsidRDefault="00000000">
      <w:pPr>
        <w:spacing w:line="360" w:lineRule="auto"/>
        <w:jc w:val="both"/>
      </w:pPr>
      <w:r>
        <w:rPr>
          <w:rFonts w:ascii="Book Antiqua" w:eastAsia="Book Antiqua" w:hAnsi="Book Antiqua" w:cs="Book Antiqua"/>
          <w:color w:val="000000"/>
        </w:rPr>
        <w:t xml:space="preserve">123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Okazaki K, Kawa S,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Tanaka M; Research Committee for Intractable Pancreatic Disease and Japan Pancreas Society. Japanese consensus guidelines for management of autoimmune pancreatitis: III. Treatment and prognosis of AIP.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45</w:t>
      </w:r>
      <w:r>
        <w:rPr>
          <w:rFonts w:ascii="Book Antiqua" w:eastAsia="Book Antiqua" w:hAnsi="Book Antiqua" w:cs="Book Antiqua"/>
          <w:color w:val="000000"/>
        </w:rPr>
        <w:t>: 471-477 [PMID: 20213336 DOI: 10.1007/s00535-010-0221-9]</w:t>
      </w:r>
    </w:p>
    <w:p w14:paraId="719ACA7F" w14:textId="77777777" w:rsidR="00F66AD0" w:rsidRDefault="00000000">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Bi Y</w:t>
      </w:r>
      <w:r>
        <w:rPr>
          <w:rFonts w:ascii="Book Antiqua" w:eastAsia="Book Antiqua" w:hAnsi="Book Antiqua" w:cs="Book Antiqua"/>
          <w:color w:val="000000"/>
        </w:rPr>
        <w:t xml:space="preserve">, Hart PA, Law R, </w:t>
      </w:r>
      <w:proofErr w:type="spellStart"/>
      <w:r>
        <w:rPr>
          <w:rFonts w:ascii="Book Antiqua" w:eastAsia="Book Antiqua" w:hAnsi="Book Antiqua" w:cs="Book Antiqua"/>
          <w:color w:val="000000"/>
        </w:rPr>
        <w:t>Clain</w:t>
      </w:r>
      <w:proofErr w:type="spellEnd"/>
      <w:r>
        <w:rPr>
          <w:rFonts w:ascii="Book Antiqua" w:eastAsia="Book Antiqua" w:hAnsi="Book Antiqua" w:cs="Book Antiqua"/>
          <w:color w:val="000000"/>
        </w:rPr>
        <w:t xml:space="preserve"> JE, Farnell MB, Gleeson FC, Kendrick ML, Levy MJ, Pearson RK, Petersen BT, </w:t>
      </w:r>
      <w:proofErr w:type="spellStart"/>
      <w:r>
        <w:rPr>
          <w:rFonts w:ascii="Book Antiqua" w:eastAsia="Book Antiqua" w:hAnsi="Book Antiqua" w:cs="Book Antiqua"/>
          <w:color w:val="000000"/>
        </w:rPr>
        <w:t>Pisney</w:t>
      </w:r>
      <w:proofErr w:type="spellEnd"/>
      <w:r>
        <w:rPr>
          <w:rFonts w:ascii="Book Antiqua" w:eastAsia="Book Antiqua" w:hAnsi="Book Antiqua" w:cs="Book Antiqua"/>
          <w:color w:val="000000"/>
        </w:rPr>
        <w:t xml:space="preserve"> LD,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Takahashi N, </w:t>
      </w:r>
      <w:proofErr w:type="spellStart"/>
      <w:r>
        <w:rPr>
          <w:rFonts w:ascii="Book Antiqua" w:eastAsia="Book Antiqua" w:hAnsi="Book Antiqua" w:cs="Book Antiqua"/>
          <w:color w:val="000000"/>
        </w:rPr>
        <w:t>Topazian</w:t>
      </w:r>
      <w:proofErr w:type="spellEnd"/>
      <w:r>
        <w:rPr>
          <w:rFonts w:ascii="Book Antiqua" w:eastAsia="Book Antiqua" w:hAnsi="Book Antiqua" w:cs="Book Antiqua"/>
          <w:color w:val="000000"/>
        </w:rPr>
        <w:t xml:space="preserve"> MD, Vege SS, Chari ST. Obstructive jaundice in autoimmune pancreatitis can be safely treated with corticosteroids alone without biliary stenting.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391-396 [PMID: 27107633 DOI: 10.1016/j.pan.2016.03.017]</w:t>
      </w:r>
    </w:p>
    <w:p w14:paraId="5A5766D1" w14:textId="77777777" w:rsidR="00F66AD0" w:rsidRDefault="00000000">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Meng QQ</w:t>
      </w:r>
      <w:r>
        <w:rPr>
          <w:rFonts w:ascii="Book Antiqua" w:eastAsia="Book Antiqua" w:hAnsi="Book Antiqua" w:cs="Book Antiqua"/>
          <w:color w:val="000000"/>
        </w:rPr>
        <w:t xml:space="preserve">, Gao Y, Hu LH, Qian W, Lin H, Zhang YR, Pan J, Li ZS, Xin L, Wang LW. Limited Role of Endoscopic Biliary Drainage Before Steroid Treatment for Autoimmune Pancreatitis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Significant Obstructive Jaundice.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2021; </w:t>
      </w:r>
      <w:r>
        <w:rPr>
          <w:rFonts w:ascii="Book Antiqua" w:eastAsia="Book Antiqua" w:hAnsi="Book Antiqua" w:cs="Book Antiqua"/>
          <w:b/>
          <w:bCs/>
          <w:color w:val="000000"/>
        </w:rPr>
        <w:t>50</w:t>
      </w:r>
      <w:r>
        <w:rPr>
          <w:rFonts w:ascii="Book Antiqua" w:eastAsia="Book Antiqua" w:hAnsi="Book Antiqua" w:cs="Book Antiqua"/>
          <w:color w:val="000000"/>
        </w:rPr>
        <w:t>: e65-e66 [PMID: 34714290 DOI: 10.1097/MPA.0000000000001883]</w:t>
      </w:r>
    </w:p>
    <w:p w14:paraId="6610435B" w14:textId="77777777" w:rsidR="00F66AD0" w:rsidRDefault="00000000">
      <w:pPr>
        <w:spacing w:line="360" w:lineRule="auto"/>
        <w:jc w:val="both"/>
      </w:pPr>
      <w:r>
        <w:rPr>
          <w:rFonts w:ascii="Book Antiqua" w:eastAsia="Book Antiqua" w:hAnsi="Book Antiqua" w:cs="Book Antiqua"/>
          <w:color w:val="000000"/>
        </w:rPr>
        <w:t xml:space="preserve">126 </w:t>
      </w:r>
      <w:proofErr w:type="spellStart"/>
      <w:r>
        <w:rPr>
          <w:rFonts w:ascii="Book Antiqua" w:eastAsia="Book Antiqua" w:hAnsi="Book Antiqua" w:cs="Book Antiqua"/>
          <w:b/>
          <w:bCs/>
          <w:color w:val="000000"/>
        </w:rPr>
        <w:t>Ghazale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Chari ST. </w:t>
      </w:r>
      <w:proofErr w:type="spellStart"/>
      <w:r>
        <w:rPr>
          <w:rFonts w:ascii="Book Antiqua" w:eastAsia="Book Antiqua" w:hAnsi="Book Antiqua" w:cs="Book Antiqua"/>
          <w:color w:val="000000"/>
        </w:rPr>
        <w:t>Optimising</w:t>
      </w:r>
      <w:proofErr w:type="spellEnd"/>
      <w:r>
        <w:rPr>
          <w:rFonts w:ascii="Book Antiqua" w:eastAsia="Book Antiqua" w:hAnsi="Book Antiqua" w:cs="Book Antiqua"/>
          <w:color w:val="000000"/>
        </w:rPr>
        <w:t xml:space="preserve"> corticosteroid treatment for autoimmune pancreatitis.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2007; </w:t>
      </w:r>
      <w:r>
        <w:rPr>
          <w:rFonts w:ascii="Book Antiqua" w:eastAsia="Book Antiqua" w:hAnsi="Book Antiqua" w:cs="Book Antiqua"/>
          <w:b/>
          <w:bCs/>
          <w:color w:val="000000"/>
        </w:rPr>
        <w:t>56</w:t>
      </w:r>
      <w:r>
        <w:rPr>
          <w:rFonts w:ascii="Book Antiqua" w:eastAsia="Book Antiqua" w:hAnsi="Book Antiqua" w:cs="Book Antiqua"/>
          <w:color w:val="000000"/>
        </w:rPr>
        <w:t>: 1650-1652 [PMID: 17998320 DOI: 10.1136/gut.2007.129833]</w:t>
      </w:r>
    </w:p>
    <w:p w14:paraId="18F4D553" w14:textId="77777777" w:rsidR="00F66AD0" w:rsidRDefault="00000000">
      <w:pPr>
        <w:spacing w:line="360" w:lineRule="auto"/>
        <w:jc w:val="both"/>
      </w:pPr>
      <w:r>
        <w:rPr>
          <w:rFonts w:ascii="Book Antiqua" w:eastAsia="Book Antiqua" w:hAnsi="Book Antiqua" w:cs="Book Antiqua"/>
          <w:color w:val="000000"/>
        </w:rPr>
        <w:t xml:space="preserve">127 </w:t>
      </w:r>
      <w:proofErr w:type="spellStart"/>
      <w:r>
        <w:rPr>
          <w:rFonts w:ascii="Book Antiqua" w:eastAsia="Book Antiqua" w:hAnsi="Book Antiqua" w:cs="Book Antiqua"/>
          <w:b/>
          <w:bCs/>
          <w:color w:val="000000"/>
        </w:rPr>
        <w:t>Topazian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Witzig</w:t>
      </w:r>
      <w:proofErr w:type="spellEnd"/>
      <w:r>
        <w:rPr>
          <w:rFonts w:ascii="Book Antiqua" w:eastAsia="Book Antiqua" w:hAnsi="Book Antiqua" w:cs="Book Antiqua"/>
          <w:color w:val="000000"/>
        </w:rPr>
        <w:t xml:space="preserve"> TE,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Pulido JS, Levy MJ, Kamath PS, Chari ST. Rituximab therapy for refractory biliary strictures in immunoglobulin G4-associated cholangitis.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6</w:t>
      </w:r>
      <w:r>
        <w:rPr>
          <w:rFonts w:ascii="Book Antiqua" w:eastAsia="Book Antiqua" w:hAnsi="Book Antiqua" w:cs="Book Antiqua"/>
          <w:color w:val="000000"/>
        </w:rPr>
        <w:t>: 364-366 [PMID: 18328441 DOI: 10.1016/j.cgh.2007.12.020]</w:t>
      </w:r>
    </w:p>
    <w:p w14:paraId="03A88DC6" w14:textId="77777777" w:rsidR="00F66AD0" w:rsidRDefault="00000000">
      <w:pPr>
        <w:spacing w:line="360" w:lineRule="auto"/>
        <w:jc w:val="both"/>
      </w:pPr>
      <w:r>
        <w:rPr>
          <w:rFonts w:ascii="Book Antiqua" w:eastAsia="Book Antiqua" w:hAnsi="Book Antiqua" w:cs="Book Antiqua"/>
          <w:color w:val="000000"/>
        </w:rPr>
        <w:t xml:space="preserve">128 </w:t>
      </w:r>
      <w:proofErr w:type="spellStart"/>
      <w:r>
        <w:rPr>
          <w:rFonts w:ascii="Book Antiqua" w:eastAsia="Book Antiqua" w:hAnsi="Book Antiqua" w:cs="Book Antiqua"/>
          <w:b/>
          <w:bCs/>
          <w:color w:val="000000"/>
        </w:rPr>
        <w:t>Khosroshahi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Bloch DB, Deshpande V, Stone JH. Rituximab therapy leads to rapid decline of serum IgG4 Levels and prompt clinical improvement in IgG4-related systemic disease.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2010; </w:t>
      </w:r>
      <w:r>
        <w:rPr>
          <w:rFonts w:ascii="Book Antiqua" w:eastAsia="Book Antiqua" w:hAnsi="Book Antiqua" w:cs="Book Antiqua"/>
          <w:b/>
          <w:bCs/>
          <w:color w:val="000000"/>
        </w:rPr>
        <w:t>62</w:t>
      </w:r>
      <w:r>
        <w:rPr>
          <w:rFonts w:ascii="Book Antiqua" w:eastAsia="Book Antiqua" w:hAnsi="Book Antiqua" w:cs="Book Antiqua"/>
          <w:color w:val="000000"/>
        </w:rPr>
        <w:t>: 1755-1762 [PMID: 20191576 DOI: 10.1002/art.27435]</w:t>
      </w:r>
    </w:p>
    <w:p w14:paraId="74539661" w14:textId="77777777" w:rsidR="00F66AD0" w:rsidRDefault="00000000">
      <w:pPr>
        <w:spacing w:line="360" w:lineRule="auto"/>
        <w:jc w:val="both"/>
      </w:pPr>
      <w:r>
        <w:rPr>
          <w:rFonts w:ascii="Book Antiqua" w:eastAsia="Book Antiqua" w:hAnsi="Book Antiqua" w:cs="Book Antiqua"/>
          <w:color w:val="000000"/>
        </w:rPr>
        <w:lastRenderedPageBreak/>
        <w:t xml:space="preserve">129 </w:t>
      </w:r>
      <w:r>
        <w:rPr>
          <w:rFonts w:ascii="Book Antiqua" w:eastAsia="Book Antiqua" w:hAnsi="Book Antiqua" w:cs="Book Antiqua"/>
          <w:b/>
          <w:bCs/>
          <w:color w:val="000000"/>
        </w:rPr>
        <w:t>Raina A</w:t>
      </w:r>
      <w:r>
        <w:rPr>
          <w:rFonts w:ascii="Book Antiqua" w:eastAsia="Book Antiqua" w:hAnsi="Book Antiqua" w:cs="Book Antiqua"/>
          <w:color w:val="000000"/>
        </w:rPr>
        <w:t xml:space="preserve">, Yadav D, </w:t>
      </w:r>
      <w:proofErr w:type="spellStart"/>
      <w:r>
        <w:rPr>
          <w:rFonts w:ascii="Book Antiqua" w:eastAsia="Book Antiqua" w:hAnsi="Book Antiqua" w:cs="Book Antiqua"/>
          <w:color w:val="000000"/>
        </w:rPr>
        <w:t>Krasinskas</w:t>
      </w:r>
      <w:proofErr w:type="spellEnd"/>
      <w:r>
        <w:rPr>
          <w:rFonts w:ascii="Book Antiqua" w:eastAsia="Book Antiqua" w:hAnsi="Book Antiqua" w:cs="Book Antiqua"/>
          <w:color w:val="000000"/>
        </w:rPr>
        <w:t xml:space="preserve"> AM, McGrath KM, Khalid A, Sanders M, Whitcomb DC, </w:t>
      </w:r>
      <w:proofErr w:type="spellStart"/>
      <w:r>
        <w:rPr>
          <w:rFonts w:ascii="Book Antiqua" w:eastAsia="Book Antiqua" w:hAnsi="Book Antiqua" w:cs="Book Antiqua"/>
          <w:color w:val="000000"/>
        </w:rPr>
        <w:t>Slivka</w:t>
      </w:r>
      <w:proofErr w:type="spellEnd"/>
      <w:r>
        <w:rPr>
          <w:rFonts w:ascii="Book Antiqua" w:eastAsia="Book Antiqua" w:hAnsi="Book Antiqua" w:cs="Book Antiqua"/>
          <w:color w:val="000000"/>
        </w:rPr>
        <w:t xml:space="preserve"> A. Evaluation and management of autoimmune pancreatitis: experience at a large US center.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104</w:t>
      </w:r>
      <w:r>
        <w:rPr>
          <w:rFonts w:ascii="Book Antiqua" w:eastAsia="Book Antiqua" w:hAnsi="Book Antiqua" w:cs="Book Antiqua"/>
          <w:color w:val="000000"/>
        </w:rPr>
        <w:t>: 2295-2306 [PMID: 19532132 DOI: 10.1038/ajg.2009.325]</w:t>
      </w:r>
    </w:p>
    <w:p w14:paraId="45BD02F2" w14:textId="77777777" w:rsidR="00F66AD0" w:rsidRDefault="00000000">
      <w:pPr>
        <w:spacing w:line="360" w:lineRule="auto"/>
        <w:jc w:val="both"/>
      </w:pPr>
      <w:r>
        <w:rPr>
          <w:rFonts w:ascii="Book Antiqua" w:eastAsia="Book Antiqua" w:hAnsi="Book Antiqua" w:cs="Book Antiqua"/>
          <w:color w:val="000000"/>
        </w:rPr>
        <w:t xml:space="preserve">130 </w:t>
      </w:r>
      <w:proofErr w:type="spellStart"/>
      <w:r>
        <w:rPr>
          <w:rFonts w:ascii="Book Antiqua" w:eastAsia="Book Antiqua" w:hAnsi="Book Antiqua" w:cs="Book Antiqua"/>
          <w:b/>
          <w:bCs/>
          <w:color w:val="000000"/>
        </w:rPr>
        <w:t>Naitoh</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Nakazawa T, Ohara H, Sano H, Ando T, Hayashi K, Tanaka H, Okumura F, </w:t>
      </w:r>
      <w:proofErr w:type="spellStart"/>
      <w:r>
        <w:rPr>
          <w:rFonts w:ascii="Book Antiqua" w:eastAsia="Book Antiqua" w:hAnsi="Book Antiqua" w:cs="Book Antiqua"/>
          <w:color w:val="000000"/>
        </w:rPr>
        <w:t>Miyabe</w:t>
      </w:r>
      <w:proofErr w:type="spellEnd"/>
      <w:r>
        <w:rPr>
          <w:rFonts w:ascii="Book Antiqua" w:eastAsia="Book Antiqua" w:hAnsi="Book Antiqua" w:cs="Book Antiqua"/>
          <w:color w:val="000000"/>
        </w:rPr>
        <w:t xml:space="preserve"> K, Yoshida M, Takahashi S, Joh T. Autoimmune pancreatitis associated with various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lesions during a long-term clinical course successfully treated with azathioprine and corticosteroid maintenance therapy.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48</w:t>
      </w:r>
      <w:r>
        <w:rPr>
          <w:rFonts w:ascii="Book Antiqua" w:eastAsia="Book Antiqua" w:hAnsi="Book Antiqua" w:cs="Book Antiqua"/>
          <w:color w:val="000000"/>
        </w:rPr>
        <w:t>: 2003-2007 [PMID: 19952482 DOI: 10.2169/internalmedicine.48.2695]</w:t>
      </w:r>
    </w:p>
    <w:p w14:paraId="7F26D38E" w14:textId="77777777" w:rsidR="00F66AD0" w:rsidRDefault="00000000">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Nikolic S</w:t>
      </w:r>
      <w:r>
        <w:rPr>
          <w:rFonts w:ascii="Book Antiqua" w:eastAsia="Book Antiqua" w:hAnsi="Book Antiqua" w:cs="Book Antiqua"/>
          <w:color w:val="000000"/>
        </w:rPr>
        <w:t xml:space="preserve">, Maisonneuve P, </w:t>
      </w:r>
      <w:proofErr w:type="spellStart"/>
      <w:r>
        <w:rPr>
          <w:rFonts w:ascii="Book Antiqua" w:eastAsia="Book Antiqua" w:hAnsi="Book Antiqua" w:cs="Book Antiqua"/>
          <w:color w:val="000000"/>
        </w:rPr>
        <w:t>Dahlman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Löhr</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Vujasinovic</w:t>
      </w:r>
      <w:proofErr w:type="spellEnd"/>
      <w:r>
        <w:rPr>
          <w:rFonts w:ascii="Book Antiqua" w:eastAsia="Book Antiqua" w:hAnsi="Book Antiqua" w:cs="Book Antiqua"/>
          <w:color w:val="000000"/>
        </w:rPr>
        <w:t xml:space="preserve"> M. Exocrine and Endocrine Insufficiency in Autoimmune Pancreatitis: A Matter of Treatment or Time?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2022;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35807009 DOI: 10.3390/jcm11133724]</w:t>
      </w:r>
    </w:p>
    <w:p w14:paraId="0F8EE008" w14:textId="77777777" w:rsidR="00F66AD0" w:rsidRDefault="00000000">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Ito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Kawabe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Arita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Hisano</w:t>
      </w:r>
      <w:proofErr w:type="spellEnd"/>
      <w:r>
        <w:rPr>
          <w:rFonts w:ascii="Book Antiqua" w:eastAsia="Book Antiqua" w:hAnsi="Book Antiqua" w:cs="Book Antiqua"/>
          <w:color w:val="000000"/>
        </w:rPr>
        <w:t xml:space="preserve"> T, Igarashi H, Funakoshi A, </w:t>
      </w:r>
      <w:proofErr w:type="spellStart"/>
      <w:r>
        <w:rPr>
          <w:rFonts w:ascii="Book Antiqua" w:eastAsia="Book Antiqua" w:hAnsi="Book Antiqua" w:cs="Book Antiqua"/>
          <w:color w:val="000000"/>
        </w:rPr>
        <w:t>Sumii</w:t>
      </w:r>
      <w:proofErr w:type="spellEnd"/>
      <w:r>
        <w:rPr>
          <w:rFonts w:ascii="Book Antiqua" w:eastAsia="Book Antiqua" w:hAnsi="Book Antiqua" w:cs="Book Antiqua"/>
          <w:color w:val="000000"/>
        </w:rPr>
        <w:t xml:space="preserve"> T, Yamanaka T, </w:t>
      </w:r>
      <w:proofErr w:type="spellStart"/>
      <w:r>
        <w:rPr>
          <w:rFonts w:ascii="Book Antiqua" w:eastAsia="Book Antiqua" w:hAnsi="Book Antiqua" w:cs="Book Antiqua"/>
          <w:color w:val="000000"/>
        </w:rPr>
        <w:t>Takayanagi</w:t>
      </w:r>
      <w:proofErr w:type="spellEnd"/>
      <w:r>
        <w:rPr>
          <w:rFonts w:ascii="Book Antiqua" w:eastAsia="Book Antiqua" w:hAnsi="Book Antiqua" w:cs="Book Antiqua"/>
          <w:color w:val="000000"/>
        </w:rPr>
        <w:t xml:space="preserve"> R. Evaluation of pancreatic endocrine and exocrine function in patients with autoimmune pancreatitis.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2007; </w:t>
      </w:r>
      <w:r>
        <w:rPr>
          <w:rFonts w:ascii="Book Antiqua" w:eastAsia="Book Antiqua" w:hAnsi="Book Antiqua" w:cs="Book Antiqua"/>
          <w:b/>
          <w:bCs/>
          <w:color w:val="000000"/>
        </w:rPr>
        <w:t>34</w:t>
      </w:r>
      <w:r>
        <w:rPr>
          <w:rFonts w:ascii="Book Antiqua" w:eastAsia="Book Antiqua" w:hAnsi="Book Antiqua" w:cs="Book Antiqua"/>
          <w:color w:val="000000"/>
        </w:rPr>
        <w:t>: 254-259 [PMID: 17312466 DOI: 10.1097/01.mpa.0000250127.18908.38]</w:t>
      </w:r>
    </w:p>
    <w:p w14:paraId="773546AE" w14:textId="77777777" w:rsidR="00F66AD0" w:rsidRDefault="00000000">
      <w:pPr>
        <w:spacing w:line="360" w:lineRule="auto"/>
        <w:jc w:val="both"/>
      </w:pPr>
      <w:r>
        <w:rPr>
          <w:rFonts w:ascii="Book Antiqua" w:eastAsia="Book Antiqua" w:hAnsi="Book Antiqua" w:cs="Book Antiqua"/>
          <w:color w:val="000000"/>
        </w:rPr>
        <w:t xml:space="preserve">133 </w:t>
      </w:r>
      <w:proofErr w:type="spellStart"/>
      <w:r>
        <w:rPr>
          <w:rFonts w:ascii="Book Antiqua" w:eastAsia="Book Antiqua" w:hAnsi="Book Antiqua" w:cs="Book Antiqua"/>
          <w:b/>
          <w:bCs/>
          <w:color w:val="000000"/>
        </w:rPr>
        <w:t>Löhr</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Panic N, </w:t>
      </w:r>
      <w:proofErr w:type="spellStart"/>
      <w:r>
        <w:rPr>
          <w:rFonts w:ascii="Book Antiqua" w:eastAsia="Book Antiqua" w:hAnsi="Book Antiqua" w:cs="Book Antiqua"/>
          <w:color w:val="000000"/>
        </w:rPr>
        <w:t>Vujasinovic</w:t>
      </w:r>
      <w:proofErr w:type="spellEnd"/>
      <w:r>
        <w:rPr>
          <w:rFonts w:ascii="Book Antiqua" w:eastAsia="Book Antiqua" w:hAnsi="Book Antiqua" w:cs="Book Antiqua"/>
          <w:color w:val="000000"/>
        </w:rPr>
        <w:t xml:space="preserve"> M, Verbeke CS. The ageing pancreas: a systematic review of the evidence and analysis of the consequences. </w:t>
      </w:r>
      <w:r>
        <w:rPr>
          <w:rFonts w:ascii="Book Antiqua" w:eastAsia="Book Antiqua" w:hAnsi="Book Antiqua" w:cs="Book Antiqua"/>
          <w:i/>
          <w:iCs/>
          <w:color w:val="000000"/>
        </w:rPr>
        <w:t>J 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283</w:t>
      </w:r>
      <w:r>
        <w:rPr>
          <w:rFonts w:ascii="Book Antiqua" w:eastAsia="Book Antiqua" w:hAnsi="Book Antiqua" w:cs="Book Antiqua"/>
          <w:color w:val="000000"/>
        </w:rPr>
        <w:t>: 446-460 [PMID: 29474746 DOI: 10.1111/joim.12745]</w:t>
      </w:r>
    </w:p>
    <w:p w14:paraId="51E56EC1" w14:textId="77777777" w:rsidR="00F66AD0" w:rsidRDefault="00000000">
      <w:pPr>
        <w:spacing w:line="360" w:lineRule="auto"/>
        <w:jc w:val="both"/>
      </w:pPr>
      <w:r>
        <w:rPr>
          <w:rFonts w:ascii="Book Antiqua" w:eastAsia="Book Antiqua" w:hAnsi="Book Antiqua" w:cs="Book Antiqua"/>
          <w:color w:val="000000"/>
        </w:rPr>
        <w:t xml:space="preserve">134 </w:t>
      </w:r>
      <w:proofErr w:type="spellStart"/>
      <w:r>
        <w:rPr>
          <w:rFonts w:ascii="Book Antiqua" w:eastAsia="Book Antiqua" w:hAnsi="Book Antiqua" w:cs="Book Antiqua"/>
          <w:b/>
          <w:bCs/>
          <w:color w:val="000000"/>
        </w:rPr>
        <w:t>Löhr</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Dominguez-Munoz E, Rosendahl J, </w:t>
      </w:r>
      <w:proofErr w:type="spellStart"/>
      <w:r>
        <w:rPr>
          <w:rFonts w:ascii="Book Antiqua" w:eastAsia="Book Antiqua" w:hAnsi="Book Antiqua" w:cs="Book Antiqua"/>
          <w:color w:val="000000"/>
        </w:rPr>
        <w:t>Besselink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Mayerle</w:t>
      </w:r>
      <w:proofErr w:type="spellEnd"/>
      <w:r>
        <w:rPr>
          <w:rFonts w:ascii="Book Antiqua" w:eastAsia="Book Antiqua" w:hAnsi="Book Antiqua" w:cs="Book Antiqua"/>
          <w:color w:val="000000"/>
        </w:rPr>
        <w:t xml:space="preserve"> J, Lerch MM, Haas S, </w:t>
      </w:r>
      <w:proofErr w:type="spellStart"/>
      <w:r>
        <w:rPr>
          <w:rFonts w:ascii="Book Antiqua" w:eastAsia="Book Antiqua" w:hAnsi="Book Antiqua" w:cs="Book Antiqua"/>
          <w:color w:val="000000"/>
        </w:rPr>
        <w:t>Akisik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Kartalis</w:t>
      </w:r>
      <w:proofErr w:type="spellEnd"/>
      <w:r>
        <w:rPr>
          <w:rFonts w:ascii="Book Antiqua" w:eastAsia="Book Antiqua" w:hAnsi="Book Antiqua" w:cs="Book Antiqua"/>
          <w:color w:val="000000"/>
        </w:rPr>
        <w:t xml:space="preserve"> N, Iglesias-Garcia J, Keller J, </w:t>
      </w:r>
      <w:proofErr w:type="spellStart"/>
      <w:r>
        <w:rPr>
          <w:rFonts w:ascii="Book Antiqua" w:eastAsia="Book Antiqua" w:hAnsi="Book Antiqua" w:cs="Book Antiqua"/>
          <w:color w:val="000000"/>
        </w:rPr>
        <w:t>Boermeester</w:t>
      </w:r>
      <w:proofErr w:type="spellEnd"/>
      <w:r>
        <w:rPr>
          <w:rFonts w:ascii="Book Antiqua" w:eastAsia="Book Antiqua" w:hAnsi="Book Antiqua" w:cs="Book Antiqua"/>
          <w:color w:val="000000"/>
        </w:rPr>
        <w:t xml:space="preserve"> M, Werner J, </w:t>
      </w:r>
      <w:proofErr w:type="spellStart"/>
      <w:r>
        <w:rPr>
          <w:rFonts w:ascii="Book Antiqua" w:eastAsia="Book Antiqua" w:hAnsi="Book Antiqua" w:cs="Book Antiqua"/>
          <w:color w:val="000000"/>
        </w:rPr>
        <w:t>Dumonceau</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Drewes A, Ceyhan G, </w:t>
      </w:r>
      <w:proofErr w:type="spellStart"/>
      <w:r>
        <w:rPr>
          <w:rFonts w:ascii="Book Antiqua" w:eastAsia="Book Antiqua" w:hAnsi="Book Antiqua" w:cs="Book Antiqua"/>
          <w:color w:val="000000"/>
        </w:rPr>
        <w:t>Lindkvist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Drenth</w:t>
      </w:r>
      <w:proofErr w:type="spellEnd"/>
      <w:r>
        <w:rPr>
          <w:rFonts w:ascii="Book Antiqua" w:eastAsia="Book Antiqua" w:hAnsi="Book Antiqua" w:cs="Book Antiqua"/>
          <w:color w:val="000000"/>
        </w:rPr>
        <w:t xml:space="preserve"> J, Ewald N, Hardt P, de </w:t>
      </w:r>
      <w:proofErr w:type="spellStart"/>
      <w:r>
        <w:rPr>
          <w:rFonts w:ascii="Book Antiqua" w:eastAsia="Book Antiqua" w:hAnsi="Book Antiqua" w:cs="Book Antiqua"/>
          <w:color w:val="000000"/>
        </w:rPr>
        <w:t>Madaria</w:t>
      </w:r>
      <w:proofErr w:type="spellEnd"/>
      <w:r>
        <w:rPr>
          <w:rFonts w:ascii="Book Antiqua" w:eastAsia="Book Antiqua" w:hAnsi="Book Antiqua" w:cs="Book Antiqua"/>
          <w:color w:val="000000"/>
        </w:rPr>
        <w:t xml:space="preserve"> E, Witt H, Schneider A, Manfredi R, </w:t>
      </w:r>
      <w:proofErr w:type="spellStart"/>
      <w:r>
        <w:rPr>
          <w:rFonts w:ascii="Book Antiqua" w:eastAsia="Book Antiqua" w:hAnsi="Book Antiqua" w:cs="Book Antiqua"/>
          <w:color w:val="000000"/>
        </w:rPr>
        <w:t>Brøndum</w:t>
      </w:r>
      <w:proofErr w:type="spellEnd"/>
      <w:r>
        <w:rPr>
          <w:rFonts w:ascii="Book Antiqua" w:eastAsia="Book Antiqua" w:hAnsi="Book Antiqua" w:cs="Book Antiqua"/>
          <w:color w:val="000000"/>
        </w:rPr>
        <w:t xml:space="preserve"> FJ, Rudolf S, </w:t>
      </w:r>
      <w:proofErr w:type="spellStart"/>
      <w:r>
        <w:rPr>
          <w:rFonts w:ascii="Book Antiqua" w:eastAsia="Book Antiqua" w:hAnsi="Book Antiqua" w:cs="Book Antiqua"/>
          <w:color w:val="000000"/>
        </w:rPr>
        <w:t>Bollen</w:t>
      </w:r>
      <w:proofErr w:type="spellEnd"/>
      <w:r>
        <w:rPr>
          <w:rFonts w:ascii="Book Antiqua" w:eastAsia="Book Antiqua" w:hAnsi="Book Antiqua" w:cs="Book Antiqua"/>
          <w:color w:val="000000"/>
        </w:rPr>
        <w:t xml:space="preserve"> T, Bruno M; </w:t>
      </w:r>
      <w:proofErr w:type="spellStart"/>
      <w:r>
        <w:rPr>
          <w:rFonts w:ascii="Book Antiqua" w:eastAsia="Book Antiqua" w:hAnsi="Book Antiqua" w:cs="Book Antiqua"/>
          <w:color w:val="000000"/>
        </w:rPr>
        <w:t>HaPanEU</w:t>
      </w:r>
      <w:proofErr w:type="spellEnd"/>
      <w:r>
        <w:rPr>
          <w:rFonts w:ascii="Book Antiqua" w:eastAsia="Book Antiqua" w:hAnsi="Book Antiqua" w:cs="Book Antiqua"/>
          <w:color w:val="000000"/>
        </w:rPr>
        <w:t>/UEG Working Group. United European Gastroenterology evidence-based guidelines for the diagnosis and therapy of chronic pancreatitis (</w:t>
      </w:r>
      <w:proofErr w:type="spellStart"/>
      <w:r>
        <w:rPr>
          <w:rFonts w:ascii="Book Antiqua" w:eastAsia="Book Antiqua" w:hAnsi="Book Antiqua" w:cs="Book Antiqua"/>
          <w:color w:val="000000"/>
        </w:rPr>
        <w:t>HaPanEU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153-199 [PMID: 28344786 DOI: 10.1177/2050640616684695]</w:t>
      </w:r>
    </w:p>
    <w:p w14:paraId="69D6D188" w14:textId="77777777" w:rsidR="00F66AD0" w:rsidRDefault="00000000">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Maruyama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Arakura</w:t>
      </w:r>
      <w:proofErr w:type="spellEnd"/>
      <w:r>
        <w:rPr>
          <w:rFonts w:ascii="Book Antiqua" w:eastAsia="Book Antiqua" w:hAnsi="Book Antiqua" w:cs="Book Antiqua"/>
          <w:color w:val="000000"/>
        </w:rPr>
        <w:t xml:space="preserve"> N, Ozaki Y, Watanabe T, Ito T, </w:t>
      </w:r>
      <w:proofErr w:type="spellStart"/>
      <w:r>
        <w:rPr>
          <w:rFonts w:ascii="Book Antiqua" w:eastAsia="Book Antiqua" w:hAnsi="Book Antiqua" w:cs="Book Antiqua"/>
          <w:color w:val="000000"/>
        </w:rPr>
        <w:t>Yoneda</w:t>
      </w:r>
      <w:proofErr w:type="spellEnd"/>
      <w:r>
        <w:rPr>
          <w:rFonts w:ascii="Book Antiqua" w:eastAsia="Book Antiqua" w:hAnsi="Book Antiqua" w:cs="Book Antiqua"/>
          <w:color w:val="000000"/>
        </w:rPr>
        <w:t xml:space="preserve"> S, Maruyama M, </w:t>
      </w:r>
      <w:proofErr w:type="spellStart"/>
      <w:r>
        <w:rPr>
          <w:rFonts w:ascii="Book Antiqua" w:eastAsia="Book Antiqua" w:hAnsi="Book Antiqua" w:cs="Book Antiqua"/>
          <w:color w:val="000000"/>
        </w:rPr>
        <w:t>Muraki</w:t>
      </w:r>
      <w:proofErr w:type="spellEnd"/>
      <w:r>
        <w:rPr>
          <w:rFonts w:ascii="Book Antiqua" w:eastAsia="Book Antiqua" w:hAnsi="Book Antiqua" w:cs="Book Antiqua"/>
          <w:color w:val="000000"/>
        </w:rPr>
        <w:t xml:space="preserve"> T, Hamano H, Matsumoto A, Kawa S. Type 1 autoimmune pancreatitis can </w:t>
      </w:r>
      <w:r>
        <w:rPr>
          <w:rFonts w:ascii="Book Antiqua" w:eastAsia="Book Antiqua" w:hAnsi="Book Antiqua" w:cs="Book Antiqua"/>
          <w:color w:val="000000"/>
        </w:rPr>
        <w:lastRenderedPageBreak/>
        <w:t xml:space="preserve">transform into chronic pancreatitis: a long-term follow-up study of 73 Japanese patients.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272595 [PMID: 23762066 DOI: 10.1155/2013/272595]</w:t>
      </w:r>
    </w:p>
    <w:p w14:paraId="71312C10" w14:textId="77777777" w:rsidR="00F66AD0" w:rsidRDefault="00000000">
      <w:pPr>
        <w:spacing w:line="360" w:lineRule="auto"/>
        <w:jc w:val="both"/>
      </w:pPr>
      <w:r>
        <w:rPr>
          <w:rFonts w:ascii="Book Antiqua" w:eastAsia="Book Antiqua" w:hAnsi="Book Antiqua" w:cs="Book Antiqua"/>
          <w:color w:val="000000"/>
        </w:rPr>
        <w:t xml:space="preserve">136 </w:t>
      </w:r>
      <w:r>
        <w:rPr>
          <w:rFonts w:ascii="Book Antiqua" w:eastAsia="Book Antiqua" w:hAnsi="Book Antiqua" w:cs="Book Antiqua"/>
          <w:b/>
          <w:bCs/>
          <w:color w:val="000000"/>
        </w:rPr>
        <w:t>Maruyama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Arakura</w:t>
      </w:r>
      <w:proofErr w:type="spellEnd"/>
      <w:r>
        <w:rPr>
          <w:rFonts w:ascii="Book Antiqua" w:eastAsia="Book Antiqua" w:hAnsi="Book Antiqua" w:cs="Book Antiqua"/>
          <w:color w:val="000000"/>
        </w:rPr>
        <w:t xml:space="preserve"> N, Ozaki Y, Watanabe T, Ito T, </w:t>
      </w:r>
      <w:proofErr w:type="spellStart"/>
      <w:r>
        <w:rPr>
          <w:rFonts w:ascii="Book Antiqua" w:eastAsia="Book Antiqua" w:hAnsi="Book Antiqua" w:cs="Book Antiqua"/>
          <w:color w:val="000000"/>
        </w:rPr>
        <w:t>Yoneda</w:t>
      </w:r>
      <w:proofErr w:type="spellEnd"/>
      <w:r>
        <w:rPr>
          <w:rFonts w:ascii="Book Antiqua" w:eastAsia="Book Antiqua" w:hAnsi="Book Antiqua" w:cs="Book Antiqua"/>
          <w:color w:val="000000"/>
        </w:rPr>
        <w:t xml:space="preserve"> S, Maruyama M, </w:t>
      </w:r>
      <w:proofErr w:type="spellStart"/>
      <w:r>
        <w:rPr>
          <w:rFonts w:ascii="Book Antiqua" w:eastAsia="Book Antiqua" w:hAnsi="Book Antiqua" w:cs="Book Antiqua"/>
          <w:color w:val="000000"/>
        </w:rPr>
        <w:t>Muraki</w:t>
      </w:r>
      <w:proofErr w:type="spellEnd"/>
      <w:r>
        <w:rPr>
          <w:rFonts w:ascii="Book Antiqua" w:eastAsia="Book Antiqua" w:hAnsi="Book Antiqua" w:cs="Book Antiqua"/>
          <w:color w:val="000000"/>
        </w:rPr>
        <w:t xml:space="preserve"> T, Hamano H, Matsumoto A, Kawa S. Risk factors for pancreatic stone formation in autoimmune pancreatitis over a long-term course.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47</w:t>
      </w:r>
      <w:r>
        <w:rPr>
          <w:rFonts w:ascii="Book Antiqua" w:eastAsia="Book Antiqua" w:hAnsi="Book Antiqua" w:cs="Book Antiqua"/>
          <w:color w:val="000000"/>
        </w:rPr>
        <w:t>: 553-560 [PMID: 22183858 DOI: 10.1007/s00535-011-0510-y]</w:t>
      </w:r>
    </w:p>
    <w:p w14:paraId="067463F7" w14:textId="77777777" w:rsidR="00F66AD0" w:rsidRDefault="00000000">
      <w:pPr>
        <w:spacing w:line="360" w:lineRule="auto"/>
        <w:jc w:val="both"/>
      </w:pPr>
      <w:r>
        <w:rPr>
          <w:rFonts w:ascii="Book Antiqua" w:eastAsia="Book Antiqua" w:hAnsi="Book Antiqua" w:cs="Book Antiqua"/>
          <w:color w:val="000000"/>
        </w:rPr>
        <w:t xml:space="preserve">137 </w:t>
      </w:r>
      <w:proofErr w:type="spellStart"/>
      <w:r>
        <w:rPr>
          <w:rFonts w:ascii="Book Antiqua" w:eastAsia="Book Antiqua" w:hAnsi="Book Antiqua" w:cs="Book Antiqua"/>
          <w:b/>
          <w:bCs/>
          <w:color w:val="000000"/>
        </w:rPr>
        <w:t>Shiokawa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Kodama Y, Yoshimura K, </w:t>
      </w:r>
      <w:proofErr w:type="spellStart"/>
      <w:r>
        <w:rPr>
          <w:rFonts w:ascii="Book Antiqua" w:eastAsia="Book Antiqua" w:hAnsi="Book Antiqua" w:cs="Book Antiqua"/>
          <w:color w:val="000000"/>
        </w:rPr>
        <w:t>Kawanami</w:t>
      </w:r>
      <w:proofErr w:type="spellEnd"/>
      <w:r>
        <w:rPr>
          <w:rFonts w:ascii="Book Antiqua" w:eastAsia="Book Antiqua" w:hAnsi="Book Antiqua" w:cs="Book Antiqua"/>
          <w:color w:val="000000"/>
        </w:rPr>
        <w:t xml:space="preserve"> C, Mimura J, Yamashita Y, Asada M, </w:t>
      </w:r>
      <w:proofErr w:type="spellStart"/>
      <w:r>
        <w:rPr>
          <w:rFonts w:ascii="Book Antiqua" w:eastAsia="Book Antiqua" w:hAnsi="Book Antiqua" w:cs="Book Antiqua"/>
          <w:color w:val="000000"/>
        </w:rPr>
        <w:t>Kikuyama</w:t>
      </w:r>
      <w:proofErr w:type="spellEnd"/>
      <w:r>
        <w:rPr>
          <w:rFonts w:ascii="Book Antiqua" w:eastAsia="Book Antiqua" w:hAnsi="Book Antiqua" w:cs="Book Antiqua"/>
          <w:color w:val="000000"/>
        </w:rPr>
        <w:t xml:space="preserve"> M, Okabe Y, </w:t>
      </w:r>
      <w:proofErr w:type="spellStart"/>
      <w:r>
        <w:rPr>
          <w:rFonts w:ascii="Book Antiqua" w:eastAsia="Book Antiqua" w:hAnsi="Book Antiqua" w:cs="Book Antiqua"/>
          <w:color w:val="000000"/>
        </w:rPr>
        <w:t>Inokuma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Ohana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Kokuryu</w:t>
      </w:r>
      <w:proofErr w:type="spellEnd"/>
      <w:r>
        <w:rPr>
          <w:rFonts w:ascii="Book Antiqua" w:eastAsia="Book Antiqua" w:hAnsi="Book Antiqua" w:cs="Book Antiqua"/>
          <w:color w:val="000000"/>
        </w:rPr>
        <w:t xml:space="preserve"> H, Takeda K, Tsuji Y, Minami R, Sakuma Y, </w:t>
      </w:r>
      <w:proofErr w:type="spellStart"/>
      <w:r>
        <w:rPr>
          <w:rFonts w:ascii="Book Antiqua" w:eastAsia="Book Antiqua" w:hAnsi="Book Antiqua" w:cs="Book Antiqua"/>
          <w:color w:val="000000"/>
        </w:rPr>
        <w:t>Kuriyama</w:t>
      </w:r>
      <w:proofErr w:type="spellEnd"/>
      <w:r>
        <w:rPr>
          <w:rFonts w:ascii="Book Antiqua" w:eastAsia="Book Antiqua" w:hAnsi="Book Antiqua" w:cs="Book Antiqua"/>
          <w:color w:val="000000"/>
        </w:rPr>
        <w:t xml:space="preserve"> K, Ota Y, Tanabe W, </w:t>
      </w:r>
      <w:proofErr w:type="spellStart"/>
      <w:r>
        <w:rPr>
          <w:rFonts w:ascii="Book Antiqua" w:eastAsia="Book Antiqua" w:hAnsi="Book Antiqua" w:cs="Book Antiqua"/>
          <w:color w:val="000000"/>
        </w:rPr>
        <w:t>Maruno</w:t>
      </w:r>
      <w:proofErr w:type="spellEnd"/>
      <w:r>
        <w:rPr>
          <w:rFonts w:ascii="Book Antiqua" w:eastAsia="Book Antiqua" w:hAnsi="Book Antiqua" w:cs="Book Antiqua"/>
          <w:color w:val="000000"/>
        </w:rPr>
        <w:t xml:space="preserve"> T, Kurita A, Sawai Y, </w:t>
      </w:r>
      <w:proofErr w:type="spellStart"/>
      <w:r>
        <w:rPr>
          <w:rFonts w:ascii="Book Antiqua" w:eastAsia="Book Antiqua" w:hAnsi="Book Antiqua" w:cs="Book Antiqua"/>
          <w:color w:val="000000"/>
        </w:rPr>
        <w:t>Uza</w:t>
      </w:r>
      <w:proofErr w:type="spellEnd"/>
      <w:r>
        <w:rPr>
          <w:rFonts w:ascii="Book Antiqua" w:eastAsia="Book Antiqua" w:hAnsi="Book Antiqua" w:cs="Book Antiqua"/>
          <w:color w:val="000000"/>
        </w:rPr>
        <w:t xml:space="preserve"> N, Watanabe T, </w:t>
      </w:r>
      <w:proofErr w:type="spellStart"/>
      <w:r>
        <w:rPr>
          <w:rFonts w:ascii="Book Antiqua" w:eastAsia="Book Antiqua" w:hAnsi="Book Antiqua" w:cs="Book Antiqua"/>
          <w:color w:val="000000"/>
        </w:rPr>
        <w:t>Haga</w:t>
      </w:r>
      <w:proofErr w:type="spellEnd"/>
      <w:r>
        <w:rPr>
          <w:rFonts w:ascii="Book Antiqua" w:eastAsia="Book Antiqua" w:hAnsi="Book Antiqua" w:cs="Book Antiqua"/>
          <w:color w:val="000000"/>
        </w:rPr>
        <w:t xml:space="preserve"> H, Chiba T. Risk of cancer in patients with autoimmune pancreatitis.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108</w:t>
      </w:r>
      <w:r>
        <w:rPr>
          <w:rFonts w:ascii="Book Antiqua" w:eastAsia="Book Antiqua" w:hAnsi="Book Antiqua" w:cs="Book Antiqua"/>
          <w:color w:val="000000"/>
        </w:rPr>
        <w:t>: 610-617 [PMID: 23318486 DOI: 10.1038/ajg.2012.465]</w:t>
      </w:r>
    </w:p>
    <w:p w14:paraId="3A2BC1D7" w14:textId="77777777" w:rsidR="00F66AD0" w:rsidRDefault="00000000">
      <w:pPr>
        <w:spacing w:line="360" w:lineRule="auto"/>
        <w:jc w:val="both"/>
      </w:pPr>
      <w:r>
        <w:rPr>
          <w:rFonts w:ascii="Book Antiqua" w:eastAsia="Book Antiqua" w:hAnsi="Book Antiqua" w:cs="Book Antiqua"/>
          <w:color w:val="000000"/>
        </w:rPr>
        <w:t xml:space="preserve">138 </w:t>
      </w:r>
      <w:r>
        <w:rPr>
          <w:rFonts w:ascii="Book Antiqua" w:eastAsia="Book Antiqua" w:hAnsi="Book Antiqua" w:cs="Book Antiqua"/>
          <w:b/>
          <w:bCs/>
          <w:color w:val="000000"/>
        </w:rPr>
        <w:t>Schneider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Hirth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Münch</w:t>
      </w:r>
      <w:proofErr w:type="spellEnd"/>
      <w:r>
        <w:rPr>
          <w:rFonts w:ascii="Book Antiqua" w:eastAsia="Book Antiqua" w:hAnsi="Book Antiqua" w:cs="Book Antiqua"/>
          <w:color w:val="000000"/>
        </w:rPr>
        <w:t xml:space="preserve"> M, Weiss C, </w:t>
      </w:r>
      <w:proofErr w:type="spellStart"/>
      <w:r>
        <w:rPr>
          <w:rFonts w:ascii="Book Antiqua" w:eastAsia="Book Antiqua" w:hAnsi="Book Antiqua" w:cs="Book Antiqua"/>
          <w:color w:val="000000"/>
        </w:rPr>
        <w:t>Löhr</w:t>
      </w:r>
      <w:proofErr w:type="spellEnd"/>
      <w:r>
        <w:rPr>
          <w:rFonts w:ascii="Book Antiqua" w:eastAsia="Book Antiqua" w:hAnsi="Book Antiqua" w:cs="Book Antiqua"/>
          <w:color w:val="000000"/>
        </w:rPr>
        <w:t xml:space="preserve"> JM, Ebert MP, </w:t>
      </w:r>
      <w:proofErr w:type="spellStart"/>
      <w:r>
        <w:rPr>
          <w:rFonts w:ascii="Book Antiqua" w:eastAsia="Book Antiqua" w:hAnsi="Book Antiqua" w:cs="Book Antiqua"/>
          <w:color w:val="000000"/>
        </w:rPr>
        <w:t>Pfützer</w:t>
      </w:r>
      <w:proofErr w:type="spellEnd"/>
      <w:r>
        <w:rPr>
          <w:rFonts w:ascii="Book Antiqua" w:eastAsia="Book Antiqua" w:hAnsi="Book Antiqua" w:cs="Book Antiqua"/>
          <w:color w:val="000000"/>
        </w:rPr>
        <w:t xml:space="preserve"> RH. Risk of Cancer in Patients with Autoimmune Pancreatitis: A Single-Center Experience from Germany.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2017; </w:t>
      </w:r>
      <w:r>
        <w:rPr>
          <w:rFonts w:ascii="Book Antiqua" w:eastAsia="Book Antiqua" w:hAnsi="Book Antiqua" w:cs="Book Antiqua"/>
          <w:b/>
          <w:bCs/>
          <w:color w:val="000000"/>
        </w:rPr>
        <w:t>95</w:t>
      </w:r>
      <w:r>
        <w:rPr>
          <w:rFonts w:ascii="Book Antiqua" w:eastAsia="Book Antiqua" w:hAnsi="Book Antiqua" w:cs="Book Antiqua"/>
          <w:color w:val="000000"/>
        </w:rPr>
        <w:t>: 172-180 [PMID: 28226313 DOI: 10.1159/000455963]</w:t>
      </w:r>
    </w:p>
    <w:p w14:paraId="3BB8170B" w14:textId="77777777" w:rsidR="00F66AD0" w:rsidRDefault="00000000">
      <w:pPr>
        <w:spacing w:line="360" w:lineRule="auto"/>
        <w:jc w:val="both"/>
      </w:pPr>
      <w:r>
        <w:rPr>
          <w:rFonts w:ascii="Book Antiqua" w:eastAsia="Book Antiqua" w:hAnsi="Book Antiqua" w:cs="Book Antiqua"/>
          <w:color w:val="000000"/>
        </w:rPr>
        <w:t xml:space="preserve">139 </w:t>
      </w:r>
      <w:r>
        <w:rPr>
          <w:rFonts w:ascii="Book Antiqua" w:eastAsia="Book Antiqua" w:hAnsi="Book Antiqua" w:cs="Book Antiqua"/>
          <w:b/>
          <w:bCs/>
          <w:color w:val="000000"/>
        </w:rPr>
        <w:t>Hart PA</w:t>
      </w:r>
      <w:r>
        <w:rPr>
          <w:rFonts w:ascii="Book Antiqua" w:eastAsia="Book Antiqua" w:hAnsi="Book Antiqua" w:cs="Book Antiqua"/>
          <w:color w:val="000000"/>
        </w:rPr>
        <w:t xml:space="preserve">, Law RJ, </w:t>
      </w:r>
      <w:proofErr w:type="spellStart"/>
      <w:r>
        <w:rPr>
          <w:rFonts w:ascii="Book Antiqua" w:eastAsia="Book Antiqua" w:hAnsi="Book Antiqua" w:cs="Book Antiqua"/>
          <w:color w:val="000000"/>
        </w:rPr>
        <w:t>Dierkhising</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Takahashi N, Chari ST. Risk of cancer in autoimmune pancreatitis: a case-control study and review of the literature.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2014; </w:t>
      </w:r>
      <w:r>
        <w:rPr>
          <w:rFonts w:ascii="Book Antiqua" w:eastAsia="Book Antiqua" w:hAnsi="Book Antiqua" w:cs="Book Antiqua"/>
          <w:b/>
          <w:bCs/>
          <w:color w:val="000000"/>
        </w:rPr>
        <w:t>43</w:t>
      </w:r>
      <w:r>
        <w:rPr>
          <w:rFonts w:ascii="Book Antiqua" w:eastAsia="Book Antiqua" w:hAnsi="Book Antiqua" w:cs="Book Antiqua"/>
          <w:color w:val="000000"/>
        </w:rPr>
        <w:t>: 417-421 [PMID: 24622072 DOI: 10.1097/MPA.0000000000000053]</w:t>
      </w:r>
    </w:p>
    <w:p w14:paraId="2058D4D8" w14:textId="77777777" w:rsidR="00F66AD0" w:rsidRDefault="00000000">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Okamoto A</w:t>
      </w:r>
      <w:r>
        <w:rPr>
          <w:rFonts w:ascii="Book Antiqua" w:eastAsia="Book Antiqua" w:hAnsi="Book Antiqua" w:cs="Book Antiqua"/>
          <w:color w:val="000000"/>
        </w:rPr>
        <w:t xml:space="preserve">, Watanabe T, </w:t>
      </w:r>
      <w:proofErr w:type="spellStart"/>
      <w:r>
        <w:rPr>
          <w:rFonts w:ascii="Book Antiqua" w:eastAsia="Book Antiqua" w:hAnsi="Book Antiqua" w:cs="Book Antiqua"/>
          <w:color w:val="000000"/>
        </w:rPr>
        <w:t>Kamata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Minaga</w:t>
      </w:r>
      <w:proofErr w:type="spellEnd"/>
      <w:r>
        <w:rPr>
          <w:rFonts w:ascii="Book Antiqua" w:eastAsia="Book Antiqua" w:hAnsi="Book Antiqua" w:cs="Book Antiqua"/>
          <w:color w:val="000000"/>
        </w:rPr>
        <w:t xml:space="preserve"> K, Kudo M. Recent Updates on the Relationship between Cancer and Autoimmune Pancreatitis.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58</w:t>
      </w:r>
      <w:r>
        <w:rPr>
          <w:rFonts w:ascii="Book Antiqua" w:eastAsia="Book Antiqua" w:hAnsi="Book Antiqua" w:cs="Book Antiqua"/>
          <w:color w:val="000000"/>
        </w:rPr>
        <w:t>: 1533-1539 [PMID: 30713326 DOI: 10.2169/internalmedicine.2210-18]</w:t>
      </w:r>
    </w:p>
    <w:p w14:paraId="0AEA1FC3" w14:textId="77777777" w:rsidR="00F66AD0" w:rsidRDefault="00000000">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Asano J</w:t>
      </w:r>
      <w:r>
        <w:rPr>
          <w:rFonts w:ascii="Book Antiqua" w:eastAsia="Book Antiqua" w:hAnsi="Book Antiqua" w:cs="Book Antiqua"/>
          <w:color w:val="000000"/>
        </w:rPr>
        <w:t xml:space="preserve">, Watanabe T, </w:t>
      </w:r>
      <w:proofErr w:type="spellStart"/>
      <w:r>
        <w:rPr>
          <w:rFonts w:ascii="Book Antiqua" w:eastAsia="Book Antiqua" w:hAnsi="Book Antiqua" w:cs="Book Antiqua"/>
          <w:color w:val="000000"/>
        </w:rPr>
        <w:t>Oguchi</w:t>
      </w:r>
      <w:proofErr w:type="spellEnd"/>
      <w:r>
        <w:rPr>
          <w:rFonts w:ascii="Book Antiqua" w:eastAsia="Book Antiqua" w:hAnsi="Book Antiqua" w:cs="Book Antiqua"/>
          <w:color w:val="000000"/>
        </w:rPr>
        <w:t xml:space="preserve"> T, Kanai K, Maruyama M, Ito T, </w:t>
      </w:r>
      <w:proofErr w:type="spellStart"/>
      <w:r>
        <w:rPr>
          <w:rFonts w:ascii="Book Antiqua" w:eastAsia="Book Antiqua" w:hAnsi="Book Antiqua" w:cs="Book Antiqua"/>
          <w:color w:val="000000"/>
        </w:rPr>
        <w:t>Muraki</w:t>
      </w:r>
      <w:proofErr w:type="spellEnd"/>
      <w:r>
        <w:rPr>
          <w:rFonts w:ascii="Book Antiqua" w:eastAsia="Book Antiqua" w:hAnsi="Book Antiqua" w:cs="Book Antiqua"/>
          <w:color w:val="000000"/>
        </w:rPr>
        <w:t xml:space="preserve"> T, Hamano H, </w:t>
      </w:r>
      <w:proofErr w:type="spellStart"/>
      <w:r>
        <w:rPr>
          <w:rFonts w:ascii="Book Antiqua" w:eastAsia="Book Antiqua" w:hAnsi="Book Antiqua" w:cs="Book Antiqua"/>
          <w:color w:val="000000"/>
        </w:rPr>
        <w:t>Arakura</w:t>
      </w:r>
      <w:proofErr w:type="spellEnd"/>
      <w:r>
        <w:rPr>
          <w:rFonts w:ascii="Book Antiqua" w:eastAsia="Book Antiqua" w:hAnsi="Book Antiqua" w:cs="Book Antiqua"/>
          <w:color w:val="000000"/>
        </w:rPr>
        <w:t xml:space="preserve"> N, Matsumoto A, Kawa S. Association Between Immunoglobulin G4-related Disease and Malignancy within 12 Years after Diagnosis: An Analysis after </w:t>
      </w:r>
      <w:proofErr w:type="spellStart"/>
      <w:r>
        <w:rPr>
          <w:rFonts w:ascii="Book Antiqua" w:eastAsia="Book Antiqua" w:hAnsi="Book Antiqua" w:cs="Book Antiqua"/>
          <w:color w:val="000000"/>
        </w:rPr>
        <w:t>Longterm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Followup</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2135-2142 [PMID: 26472416 DOI: 10.3899/jrheum.150436]</w:t>
      </w:r>
    </w:p>
    <w:p w14:paraId="52D145A5" w14:textId="77777777" w:rsidR="00F66AD0" w:rsidRDefault="00000000">
      <w:pPr>
        <w:spacing w:line="360" w:lineRule="auto"/>
        <w:jc w:val="both"/>
      </w:pPr>
      <w:r>
        <w:rPr>
          <w:rFonts w:ascii="Book Antiqua" w:eastAsia="Book Antiqua" w:hAnsi="Book Antiqua" w:cs="Book Antiqua"/>
          <w:color w:val="000000"/>
        </w:rPr>
        <w:t xml:space="preserve">142 </w:t>
      </w:r>
      <w:r>
        <w:rPr>
          <w:rFonts w:ascii="Book Antiqua" w:eastAsia="Book Antiqua" w:hAnsi="Book Antiqua" w:cs="Book Antiqua"/>
          <w:b/>
          <w:bCs/>
          <w:color w:val="000000"/>
        </w:rPr>
        <w:t>Kurita Y</w:t>
      </w:r>
      <w:r>
        <w:rPr>
          <w:rFonts w:ascii="Book Antiqua" w:eastAsia="Book Antiqua" w:hAnsi="Book Antiqua" w:cs="Book Antiqua"/>
          <w:color w:val="000000"/>
        </w:rPr>
        <w:t xml:space="preserve">, Fujita Y, </w:t>
      </w:r>
      <w:proofErr w:type="spellStart"/>
      <w:r>
        <w:rPr>
          <w:rFonts w:ascii="Book Antiqua" w:eastAsia="Book Antiqua" w:hAnsi="Book Antiqua" w:cs="Book Antiqua"/>
          <w:color w:val="000000"/>
        </w:rPr>
        <w:t>Sekino</w:t>
      </w:r>
      <w:proofErr w:type="spellEnd"/>
      <w:r>
        <w:rPr>
          <w:rFonts w:ascii="Book Antiqua" w:eastAsia="Book Antiqua" w:hAnsi="Book Antiqua" w:cs="Book Antiqua"/>
          <w:color w:val="000000"/>
        </w:rPr>
        <w:t xml:space="preserve"> Y, Watanabe S, Iwasaki A, Kagawa K, Tanida E, Yagi S, Hasegawa S, Sato T, </w:t>
      </w:r>
      <w:proofErr w:type="spellStart"/>
      <w:r>
        <w:rPr>
          <w:rFonts w:ascii="Book Antiqua" w:eastAsia="Book Antiqua" w:hAnsi="Book Antiqua" w:cs="Book Antiqua"/>
          <w:color w:val="000000"/>
        </w:rPr>
        <w:t>Hosono</w:t>
      </w:r>
      <w:proofErr w:type="spellEnd"/>
      <w:r>
        <w:rPr>
          <w:rFonts w:ascii="Book Antiqua" w:eastAsia="Book Antiqua" w:hAnsi="Book Antiqua" w:cs="Book Antiqua"/>
          <w:color w:val="000000"/>
        </w:rPr>
        <w:t xml:space="preserve"> K, Kato S, Kobayashi N, Ichikawa Y, Endo I, Nakajima A, </w:t>
      </w:r>
      <w:r>
        <w:rPr>
          <w:rFonts w:ascii="Book Antiqua" w:eastAsia="Book Antiqua" w:hAnsi="Book Antiqua" w:cs="Book Antiqua"/>
          <w:color w:val="000000"/>
        </w:rPr>
        <w:lastRenderedPageBreak/>
        <w:t xml:space="preserve">Kubota K. IgG4-related sclerosing cholangitis may be a risk factor for cancer.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524-532 [PMID: 33931982 DOI: 10.1002/jhbp.957]</w:t>
      </w:r>
    </w:p>
    <w:p w14:paraId="4169A18F" w14:textId="77777777" w:rsidR="00F66AD0" w:rsidRDefault="00000000">
      <w:pPr>
        <w:spacing w:line="360" w:lineRule="auto"/>
        <w:jc w:val="both"/>
      </w:pPr>
      <w:r>
        <w:rPr>
          <w:rFonts w:ascii="Book Antiqua" w:eastAsia="Book Antiqua" w:hAnsi="Book Antiqua" w:cs="Book Antiqua"/>
          <w:color w:val="000000"/>
        </w:rPr>
        <w:t xml:space="preserve">143 </w:t>
      </w:r>
      <w:r>
        <w:rPr>
          <w:rFonts w:ascii="Book Antiqua" w:eastAsia="Book Antiqua" w:hAnsi="Book Antiqua" w:cs="Book Antiqua"/>
          <w:b/>
          <w:bCs/>
          <w:color w:val="000000"/>
        </w:rPr>
        <w:t>Hirano K</w:t>
      </w:r>
      <w:r>
        <w:rPr>
          <w:rFonts w:ascii="Book Antiqua" w:eastAsia="Book Antiqua" w:hAnsi="Book Antiqua" w:cs="Book Antiqua"/>
          <w:color w:val="000000"/>
        </w:rPr>
        <w:t xml:space="preserve">, Tada M, </w:t>
      </w:r>
      <w:proofErr w:type="spellStart"/>
      <w:r>
        <w:rPr>
          <w:rFonts w:ascii="Book Antiqua" w:eastAsia="Book Antiqua" w:hAnsi="Book Antiqua" w:cs="Book Antiqua"/>
          <w:color w:val="000000"/>
        </w:rPr>
        <w:t>Sasahira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Isayama</w:t>
      </w:r>
      <w:proofErr w:type="spellEnd"/>
      <w:r>
        <w:rPr>
          <w:rFonts w:ascii="Book Antiqua" w:eastAsia="Book Antiqua" w:hAnsi="Book Antiqua" w:cs="Book Antiqua"/>
          <w:color w:val="000000"/>
        </w:rPr>
        <w:t xml:space="preserve"> H, Mizuno S, Takagi K, Watanabe T, Saito T, </w:t>
      </w:r>
      <w:proofErr w:type="spellStart"/>
      <w:r>
        <w:rPr>
          <w:rFonts w:ascii="Book Antiqua" w:eastAsia="Book Antiqua" w:hAnsi="Book Antiqua" w:cs="Book Antiqua"/>
          <w:color w:val="000000"/>
        </w:rPr>
        <w:t>Kawahata</w:t>
      </w:r>
      <w:proofErr w:type="spellEnd"/>
      <w:r>
        <w:rPr>
          <w:rFonts w:ascii="Book Antiqua" w:eastAsia="Book Antiqua" w:hAnsi="Book Antiqua" w:cs="Book Antiqua"/>
          <w:color w:val="000000"/>
        </w:rPr>
        <w:t xml:space="preserve"> S, Uchino R, Hamada T, </w:t>
      </w:r>
      <w:proofErr w:type="spellStart"/>
      <w:r>
        <w:rPr>
          <w:rFonts w:ascii="Book Antiqua" w:eastAsia="Book Antiqua" w:hAnsi="Book Antiqua" w:cs="Book Antiqua"/>
          <w:color w:val="000000"/>
        </w:rPr>
        <w:t>Miyabayashi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Mohri</w:t>
      </w:r>
      <w:proofErr w:type="spellEnd"/>
      <w:r>
        <w:rPr>
          <w:rFonts w:ascii="Book Antiqua" w:eastAsia="Book Antiqua" w:hAnsi="Book Antiqua" w:cs="Book Antiqua"/>
          <w:color w:val="000000"/>
        </w:rPr>
        <w:t xml:space="preserve"> D, Sasaki T, </w:t>
      </w:r>
      <w:proofErr w:type="spellStart"/>
      <w:r>
        <w:rPr>
          <w:rFonts w:ascii="Book Antiqua" w:eastAsia="Book Antiqua" w:hAnsi="Book Antiqua" w:cs="Book Antiqua"/>
          <w:color w:val="000000"/>
        </w:rPr>
        <w:t>Kogure</w:t>
      </w:r>
      <w:proofErr w:type="spellEnd"/>
      <w:r>
        <w:rPr>
          <w:rFonts w:ascii="Book Antiqua" w:eastAsia="Book Antiqua" w:hAnsi="Book Antiqua" w:cs="Book Antiqua"/>
          <w:color w:val="000000"/>
        </w:rPr>
        <w:t xml:space="preserve"> H, Yamamoto N,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Y, Yoshida H, Ito Y, Akiyama D, Toda N, </w:t>
      </w:r>
      <w:proofErr w:type="spellStart"/>
      <w:r>
        <w:rPr>
          <w:rFonts w:ascii="Book Antiqua" w:eastAsia="Book Antiqua" w:hAnsi="Book Antiqua" w:cs="Book Antiqua"/>
          <w:color w:val="000000"/>
        </w:rPr>
        <w:t>Arizumi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Yagioka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Takahara</w:t>
      </w:r>
      <w:proofErr w:type="spellEnd"/>
      <w:r>
        <w:rPr>
          <w:rFonts w:ascii="Book Antiqua" w:eastAsia="Book Antiqua" w:hAnsi="Book Antiqua" w:cs="Book Antiqua"/>
          <w:color w:val="000000"/>
        </w:rPr>
        <w:t xml:space="preserve"> N, Matsubara S, </w:t>
      </w:r>
      <w:proofErr w:type="spellStart"/>
      <w:r>
        <w:rPr>
          <w:rFonts w:ascii="Book Antiqua" w:eastAsia="Book Antiqua" w:hAnsi="Book Antiqua" w:cs="Book Antiqua"/>
          <w:color w:val="000000"/>
        </w:rPr>
        <w:t>Yashima</w:t>
      </w:r>
      <w:proofErr w:type="spellEnd"/>
      <w:r>
        <w:rPr>
          <w:rFonts w:ascii="Book Antiqua" w:eastAsia="Book Antiqua" w:hAnsi="Book Antiqua" w:cs="Book Antiqua"/>
          <w:color w:val="000000"/>
        </w:rPr>
        <w:t xml:space="preserve"> Y, Koike K. Incidence of malignancies in patients with IgG4-related disease.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53</w:t>
      </w:r>
      <w:r>
        <w:rPr>
          <w:rFonts w:ascii="Book Antiqua" w:eastAsia="Book Antiqua" w:hAnsi="Book Antiqua" w:cs="Book Antiqua"/>
          <w:color w:val="000000"/>
        </w:rPr>
        <w:t>: 171-176 [PMID: 24492683 DOI: 10.2169/internalmedicine.53.1342]</w:t>
      </w:r>
    </w:p>
    <w:p w14:paraId="0C67C3E4" w14:textId="77777777" w:rsidR="00F66AD0" w:rsidRDefault="00000000">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Shinozaki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Sasakura</w:t>
      </w:r>
      <w:proofErr w:type="spellEnd"/>
      <w:r>
        <w:rPr>
          <w:rFonts w:ascii="Book Antiqua" w:eastAsia="Book Antiqua" w:hAnsi="Book Antiqua" w:cs="Book Antiqua"/>
          <w:color w:val="000000"/>
        </w:rPr>
        <w:t xml:space="preserve"> Y, Shinozaki S, Terauchi T, Matsui J, Kobayashi K, </w:t>
      </w:r>
      <w:proofErr w:type="spellStart"/>
      <w:r>
        <w:rPr>
          <w:rFonts w:ascii="Book Antiqua" w:eastAsia="Book Antiqua" w:hAnsi="Book Antiqua" w:cs="Book Antiqua"/>
          <w:color w:val="000000"/>
        </w:rPr>
        <w:t>Lefor</w:t>
      </w:r>
      <w:proofErr w:type="spellEnd"/>
      <w:r>
        <w:rPr>
          <w:rFonts w:ascii="Book Antiqua" w:eastAsia="Book Antiqua" w:hAnsi="Book Antiqua" w:cs="Book Antiqua"/>
          <w:color w:val="000000"/>
        </w:rPr>
        <w:t xml:space="preserve"> AK, Ogata Y. Cholangiocarcinoma Presenting after Eight Years of Treatment of IgG4-Related Autoimmune Pancreatitis with Steroids.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154-162 [PMID: 33708064 DOI: 10.1159/000512402]</w:t>
      </w:r>
    </w:p>
    <w:p w14:paraId="03D2CC9C" w14:textId="77777777" w:rsidR="00F66AD0" w:rsidRDefault="00000000">
      <w:pPr>
        <w:spacing w:line="360" w:lineRule="auto"/>
        <w:jc w:val="both"/>
      </w:pPr>
      <w:r>
        <w:rPr>
          <w:rFonts w:ascii="Book Antiqua" w:eastAsia="Book Antiqua" w:hAnsi="Book Antiqua" w:cs="Book Antiqua"/>
          <w:color w:val="000000"/>
        </w:rPr>
        <w:t xml:space="preserve">145 </w:t>
      </w:r>
      <w:proofErr w:type="spellStart"/>
      <w:r>
        <w:rPr>
          <w:rFonts w:ascii="Book Antiqua" w:eastAsia="Book Antiqua" w:hAnsi="Book Antiqua" w:cs="Book Antiqua"/>
          <w:b/>
          <w:bCs/>
          <w:color w:val="000000"/>
        </w:rPr>
        <w:t>Ghazale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Chari S. Is autoimmune pancreatitis a risk factor for pancreatic cancer?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2007; </w:t>
      </w:r>
      <w:r>
        <w:rPr>
          <w:rFonts w:ascii="Book Antiqua" w:eastAsia="Book Antiqua" w:hAnsi="Book Antiqua" w:cs="Book Antiqua"/>
          <w:b/>
          <w:bCs/>
          <w:color w:val="000000"/>
        </w:rPr>
        <w:t>35</w:t>
      </w:r>
      <w:r>
        <w:rPr>
          <w:rFonts w:ascii="Book Antiqua" w:eastAsia="Book Antiqua" w:hAnsi="Book Antiqua" w:cs="Book Antiqua"/>
          <w:color w:val="000000"/>
        </w:rPr>
        <w:t>: 376 [PMID: 18090248 DOI: 10.1097/MPA.0b013e318073ccb8]</w:t>
      </w:r>
    </w:p>
    <w:p w14:paraId="49003ACA" w14:textId="77777777" w:rsidR="00F66AD0" w:rsidRDefault="00000000">
      <w:pPr>
        <w:spacing w:line="360" w:lineRule="auto"/>
        <w:jc w:val="both"/>
      </w:pPr>
      <w:r>
        <w:rPr>
          <w:rFonts w:ascii="Book Antiqua" w:eastAsia="Book Antiqua" w:hAnsi="Book Antiqua" w:cs="Book Antiqua"/>
          <w:color w:val="000000"/>
        </w:rPr>
        <w:t xml:space="preserve">146 </w:t>
      </w:r>
      <w:r>
        <w:rPr>
          <w:rFonts w:ascii="Book Antiqua" w:eastAsia="Book Antiqua" w:hAnsi="Book Antiqua" w:cs="Book Antiqua"/>
          <w:b/>
          <w:bCs/>
          <w:color w:val="000000"/>
        </w:rPr>
        <w:t>Yamamoto M</w:t>
      </w:r>
      <w:r>
        <w:rPr>
          <w:rFonts w:ascii="Book Antiqua" w:eastAsia="Book Antiqua" w:hAnsi="Book Antiqua" w:cs="Book Antiqua"/>
          <w:color w:val="000000"/>
        </w:rPr>
        <w:t xml:space="preserve">, Takahashi H, </w:t>
      </w:r>
      <w:proofErr w:type="spellStart"/>
      <w:r>
        <w:rPr>
          <w:rFonts w:ascii="Book Antiqua" w:eastAsia="Book Antiqua" w:hAnsi="Book Antiqua" w:cs="Book Antiqua"/>
          <w:color w:val="000000"/>
        </w:rPr>
        <w:t>Tabeya</w:t>
      </w:r>
      <w:proofErr w:type="spellEnd"/>
      <w:r>
        <w:rPr>
          <w:rFonts w:ascii="Book Antiqua" w:eastAsia="Book Antiqua" w:hAnsi="Book Antiqua" w:cs="Book Antiqua"/>
          <w:color w:val="000000"/>
        </w:rPr>
        <w:t xml:space="preserve"> T, Suzuki C, </w:t>
      </w:r>
      <w:proofErr w:type="spellStart"/>
      <w:r>
        <w:rPr>
          <w:rFonts w:ascii="Book Antiqua" w:eastAsia="Book Antiqua" w:hAnsi="Book Antiqua" w:cs="Book Antiqua"/>
          <w:color w:val="000000"/>
        </w:rPr>
        <w:t>Naishiro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Ishigami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Yajima</w:t>
      </w:r>
      <w:proofErr w:type="spellEnd"/>
      <w:r>
        <w:rPr>
          <w:rFonts w:ascii="Book Antiqua" w:eastAsia="Book Antiqua" w:hAnsi="Book Antiqua" w:cs="Book Antiqua"/>
          <w:color w:val="000000"/>
        </w:rPr>
        <w:t xml:space="preserve"> H, Shimizu Y, </w:t>
      </w:r>
      <w:proofErr w:type="spellStart"/>
      <w:r>
        <w:rPr>
          <w:rFonts w:ascii="Book Antiqua" w:eastAsia="Book Antiqua" w:hAnsi="Book Antiqua" w:cs="Book Antiqua"/>
          <w:color w:val="000000"/>
        </w:rPr>
        <w:t>Obara</w:t>
      </w:r>
      <w:proofErr w:type="spellEnd"/>
      <w:r>
        <w:rPr>
          <w:rFonts w:ascii="Book Antiqua" w:eastAsia="Book Antiqua" w:hAnsi="Book Antiqua" w:cs="Book Antiqua"/>
          <w:color w:val="000000"/>
        </w:rPr>
        <w:t xml:space="preserve"> M, Yamamoto H, </w:t>
      </w:r>
      <w:proofErr w:type="spellStart"/>
      <w:r>
        <w:rPr>
          <w:rFonts w:ascii="Book Antiqua" w:eastAsia="Book Antiqua" w:hAnsi="Book Antiqua" w:cs="Book Antiqua"/>
          <w:color w:val="000000"/>
        </w:rPr>
        <w:t>Himi</w:t>
      </w:r>
      <w:proofErr w:type="spellEnd"/>
      <w:r>
        <w:rPr>
          <w:rFonts w:ascii="Book Antiqua" w:eastAsia="Book Antiqua" w:hAnsi="Book Antiqua" w:cs="Book Antiqua"/>
          <w:color w:val="000000"/>
        </w:rPr>
        <w:t xml:space="preserve"> T, Imai K, </w:t>
      </w:r>
      <w:proofErr w:type="spellStart"/>
      <w:r>
        <w:rPr>
          <w:rFonts w:ascii="Book Antiqua" w:eastAsia="Book Antiqua" w:hAnsi="Book Antiqua" w:cs="Book Antiqua"/>
          <w:color w:val="000000"/>
        </w:rPr>
        <w:t>Shinomura</w:t>
      </w:r>
      <w:proofErr w:type="spellEnd"/>
      <w:r>
        <w:rPr>
          <w:rFonts w:ascii="Book Antiqua" w:eastAsia="Book Antiqua" w:hAnsi="Book Antiqua" w:cs="Book Antiqua"/>
          <w:color w:val="000000"/>
        </w:rPr>
        <w:t xml:space="preserve"> Y. Risk of malignancies in IgG4-related disease.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414-418 [PMID: 21894525 DOI: 10.1007/s10165-011-0520-x]</w:t>
      </w:r>
    </w:p>
    <w:p w14:paraId="28DC211D" w14:textId="77777777" w:rsidR="00F66AD0" w:rsidRDefault="00000000">
      <w:pPr>
        <w:spacing w:line="360" w:lineRule="auto"/>
        <w:jc w:val="both"/>
      </w:pPr>
      <w:r>
        <w:rPr>
          <w:rFonts w:ascii="Book Antiqua" w:eastAsia="Book Antiqua" w:hAnsi="Book Antiqua" w:cs="Book Antiqua"/>
          <w:color w:val="000000"/>
        </w:rPr>
        <w:t xml:space="preserve">147 </w:t>
      </w:r>
      <w:r>
        <w:rPr>
          <w:rFonts w:ascii="Book Antiqua" w:eastAsia="Book Antiqua" w:hAnsi="Book Antiqua" w:cs="Book Antiqua"/>
          <w:b/>
          <w:bCs/>
          <w:color w:val="000000"/>
        </w:rPr>
        <w:t>Wallace ZS</w:t>
      </w:r>
      <w:r>
        <w:rPr>
          <w:rFonts w:ascii="Book Antiqua" w:eastAsia="Book Antiqua" w:hAnsi="Book Antiqua" w:cs="Book Antiqua"/>
          <w:color w:val="000000"/>
        </w:rPr>
        <w:t xml:space="preserve">, Wallace CJ, Lu N, Choi HK, Stone JH. Association of IgG4-Related Disease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History of Malignancy. </w:t>
      </w:r>
      <w:r>
        <w:rPr>
          <w:rFonts w:ascii="Book Antiqua" w:eastAsia="Book Antiqua" w:hAnsi="Book Antiqua" w:cs="Book Antiqua"/>
          <w:i/>
          <w:iCs/>
          <w:color w:val="000000"/>
        </w:rPr>
        <w:t xml:space="preserve">Arthritis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2283-2289 [PMID: 27273903 DOI: 10.1002/art.39773]</w:t>
      </w:r>
    </w:p>
    <w:p w14:paraId="1FEF2530" w14:textId="77777777" w:rsidR="00F66AD0" w:rsidRDefault="00000000">
      <w:pPr>
        <w:spacing w:line="360" w:lineRule="auto"/>
        <w:jc w:val="both"/>
      </w:pPr>
      <w:r>
        <w:rPr>
          <w:rFonts w:ascii="Book Antiqua" w:eastAsia="Book Antiqua" w:hAnsi="Book Antiqua" w:cs="Book Antiqua"/>
          <w:color w:val="000000"/>
        </w:rPr>
        <w:t xml:space="preserve">148 </w:t>
      </w:r>
      <w:proofErr w:type="spellStart"/>
      <w:r>
        <w:rPr>
          <w:rFonts w:ascii="Book Antiqua" w:eastAsia="Book Antiqua" w:hAnsi="Book Antiqua" w:cs="Book Antiqua"/>
          <w:b/>
          <w:bCs/>
          <w:color w:val="000000"/>
        </w:rPr>
        <w:t>Ahn</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Song JJ, Park YB, Lee SW. Malignancies in Korean patients with immunoglobulin G4-related disease. </w:t>
      </w:r>
      <w:r>
        <w:rPr>
          <w:rFonts w:ascii="Book Antiqua" w:eastAsia="Book Antiqua" w:hAnsi="Book Antiqua" w:cs="Book Antiqua"/>
          <w:i/>
          <w:iCs/>
          <w:color w:val="000000"/>
        </w:rPr>
        <w:t>Int J Rheum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1028-1035 [PMID: 28544157 DOI: 10.1111/1756-185X.13093]</w:t>
      </w:r>
    </w:p>
    <w:p w14:paraId="34725923" w14:textId="77777777" w:rsidR="00F66AD0" w:rsidRDefault="00F66AD0">
      <w:pPr>
        <w:spacing w:line="360" w:lineRule="auto"/>
        <w:jc w:val="both"/>
        <w:sectPr w:rsidR="00F66AD0">
          <w:pgSz w:w="12240" w:h="15840"/>
          <w:pgMar w:top="1440" w:right="1440" w:bottom="1440" w:left="1440" w:header="720" w:footer="720" w:gutter="0"/>
          <w:cols w:space="720"/>
          <w:docGrid w:linePitch="360"/>
        </w:sectPr>
      </w:pPr>
    </w:p>
    <w:p w14:paraId="21D25E1F" w14:textId="77777777" w:rsidR="00F66AD0" w:rsidRDefault="00000000">
      <w:pPr>
        <w:spacing w:line="360" w:lineRule="auto"/>
        <w:jc w:val="both"/>
      </w:pPr>
      <w:r>
        <w:rPr>
          <w:rFonts w:ascii="Book Antiqua" w:eastAsia="Book Antiqua" w:hAnsi="Book Antiqua" w:cs="Book Antiqua"/>
          <w:b/>
          <w:color w:val="000000"/>
        </w:rPr>
        <w:lastRenderedPageBreak/>
        <w:t>Footnotes</w:t>
      </w:r>
    </w:p>
    <w:p w14:paraId="1E718CE7" w14:textId="77777777" w:rsidR="00F66AD0" w:rsidRDefault="0000000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hAnsi="Book Antiqua" w:cs="Book Antiqua"/>
          <w:bCs/>
          <w:color w:val="000000"/>
        </w:rPr>
        <w:t>All the</w:t>
      </w:r>
      <w:r>
        <w:rPr>
          <w:rFonts w:ascii="Book Antiqua" w:hAnsi="Book Antiqua" w:cs="Book Antiqua"/>
          <w:b/>
          <w:bCs/>
          <w:color w:val="000000"/>
        </w:rPr>
        <w:t xml:space="preserve"> </w:t>
      </w:r>
      <w:r>
        <w:rPr>
          <w:rFonts w:ascii="Book Antiqua" w:hAnsi="Book Antiqua" w:cs="Book Antiqua"/>
          <w:color w:val="000000"/>
        </w:rPr>
        <w:t>a</w:t>
      </w:r>
      <w:r>
        <w:rPr>
          <w:rFonts w:ascii="Book Antiqua" w:eastAsia="Book Antiqua" w:hAnsi="Book Antiqua" w:cs="Book Antiqua"/>
          <w:color w:val="000000"/>
        </w:rPr>
        <w:t xml:space="preserve">uthors </w:t>
      </w:r>
      <w:r>
        <w:rPr>
          <w:rFonts w:ascii="Book Antiqua" w:hAnsi="Book Antiqua" w:cs="Book Antiqua"/>
          <w:color w:val="000000"/>
        </w:rPr>
        <w:t>report</w:t>
      </w:r>
      <w:r>
        <w:rPr>
          <w:rFonts w:ascii="Book Antiqua" w:eastAsia="Book Antiqua" w:hAnsi="Book Antiqua" w:cs="Book Antiqua"/>
          <w:color w:val="000000"/>
        </w:rPr>
        <w:t xml:space="preserve"> no </w:t>
      </w:r>
      <w:r>
        <w:rPr>
          <w:rFonts w:ascii="Book Antiqua" w:hAnsi="Book Antiqua" w:cs="Book Antiqua"/>
          <w:color w:val="000000"/>
        </w:rPr>
        <w:t xml:space="preserve">relevant </w:t>
      </w:r>
      <w:r>
        <w:rPr>
          <w:rFonts w:ascii="Book Antiqua" w:eastAsia="Book Antiqua" w:hAnsi="Book Antiqua" w:cs="Book Antiqua"/>
          <w:color w:val="000000"/>
        </w:rPr>
        <w:t>conflict</w:t>
      </w:r>
      <w:r>
        <w:rPr>
          <w:rFonts w:ascii="Book Antiqua" w:hAnsi="Book Antiqua" w:cs="Book Antiqua"/>
          <w:color w:val="000000"/>
        </w:rPr>
        <w:t>s</w:t>
      </w:r>
      <w:r>
        <w:rPr>
          <w:rFonts w:ascii="Book Antiqua" w:eastAsia="Book Antiqua" w:hAnsi="Book Antiqua" w:cs="Book Antiqua"/>
          <w:color w:val="000000"/>
        </w:rPr>
        <w:t xml:space="preserve"> of interest for this article.</w:t>
      </w:r>
    </w:p>
    <w:p w14:paraId="053731E5" w14:textId="77777777" w:rsidR="00F66AD0" w:rsidRDefault="00F66AD0">
      <w:pPr>
        <w:spacing w:line="360" w:lineRule="auto"/>
        <w:jc w:val="both"/>
      </w:pPr>
    </w:p>
    <w:p w14:paraId="3181C59B" w14:textId="77777777" w:rsidR="00F66AD0"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86939D" w14:textId="77777777" w:rsidR="00F66AD0" w:rsidRDefault="00F66AD0">
      <w:pPr>
        <w:spacing w:line="360" w:lineRule="auto"/>
        <w:jc w:val="both"/>
      </w:pPr>
    </w:p>
    <w:p w14:paraId="77D9D2BC" w14:textId="77777777" w:rsidR="00F66AD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7A767B4B" w14:textId="77777777" w:rsidR="00F66AD0" w:rsidRDefault="00F66AD0">
      <w:pPr>
        <w:spacing w:line="360" w:lineRule="auto"/>
        <w:jc w:val="both"/>
        <w:rPr>
          <w:rFonts w:ascii="Book Antiqua" w:eastAsia="Book Antiqua" w:hAnsi="Book Antiqua" w:cs="Book Antiqua"/>
          <w:color w:val="000000"/>
        </w:rPr>
      </w:pPr>
    </w:p>
    <w:p w14:paraId="2E64D5F9" w14:textId="77777777" w:rsidR="00F66AD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D717052" w14:textId="77777777" w:rsidR="00F66AD0" w:rsidRDefault="00F66AD0">
      <w:pPr>
        <w:spacing w:line="360" w:lineRule="auto"/>
        <w:jc w:val="both"/>
      </w:pPr>
    </w:p>
    <w:p w14:paraId="33EEE2D7" w14:textId="77777777" w:rsidR="00F66AD0"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12, 2022</w:t>
      </w:r>
    </w:p>
    <w:p w14:paraId="6E811F0E" w14:textId="77777777" w:rsidR="00F66AD0"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19, 2022</w:t>
      </w:r>
    </w:p>
    <w:p w14:paraId="6A914AD4" w14:textId="77777777" w:rsidR="00F66AD0" w:rsidRDefault="00000000">
      <w:pPr>
        <w:spacing w:line="360" w:lineRule="auto"/>
        <w:jc w:val="both"/>
      </w:pPr>
      <w:r>
        <w:rPr>
          <w:rFonts w:ascii="Book Antiqua" w:eastAsia="Book Antiqua" w:hAnsi="Book Antiqua" w:cs="Book Antiqua"/>
          <w:b/>
          <w:color w:val="000000"/>
        </w:rPr>
        <w:t xml:space="preserve">Article in press: </w:t>
      </w:r>
    </w:p>
    <w:p w14:paraId="62F092D6" w14:textId="77777777" w:rsidR="00F66AD0" w:rsidRDefault="00F66AD0">
      <w:pPr>
        <w:spacing w:line="360" w:lineRule="auto"/>
        <w:jc w:val="both"/>
      </w:pPr>
    </w:p>
    <w:p w14:paraId="423E0431" w14:textId="77777777" w:rsidR="00F66AD0"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eastAsia="宋体" w:hAnsi="Book Antiqua" w:cs="Book Antiqua" w:hint="eastAsia"/>
          <w:color w:val="000000"/>
          <w:lang w:eastAsia="zh-CN"/>
        </w:rPr>
        <w:t>h</w:t>
      </w:r>
      <w:r>
        <w:rPr>
          <w:rFonts w:ascii="Book Antiqua" w:eastAsia="Book Antiqua" w:hAnsi="Book Antiqua" w:cs="Book Antiqua"/>
          <w:color w:val="000000"/>
        </w:rPr>
        <w:t>epatology</w:t>
      </w:r>
    </w:p>
    <w:p w14:paraId="6033AD95" w14:textId="77777777" w:rsidR="00F66AD0"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3997088B" w14:textId="77777777" w:rsidR="00F66AD0" w:rsidRDefault="00000000">
      <w:pPr>
        <w:spacing w:line="360" w:lineRule="auto"/>
        <w:jc w:val="both"/>
      </w:pPr>
      <w:r>
        <w:rPr>
          <w:rFonts w:ascii="Book Antiqua" w:eastAsia="Book Antiqua" w:hAnsi="Book Antiqua" w:cs="Book Antiqua"/>
          <w:b/>
          <w:color w:val="000000"/>
        </w:rPr>
        <w:t>Peer-review report’s scientific quality classification</w:t>
      </w:r>
    </w:p>
    <w:p w14:paraId="722F870C" w14:textId="77777777" w:rsidR="00F66AD0" w:rsidRDefault="00000000">
      <w:pPr>
        <w:spacing w:line="360" w:lineRule="auto"/>
        <w:jc w:val="both"/>
      </w:pPr>
      <w:r>
        <w:rPr>
          <w:rFonts w:ascii="Book Antiqua" w:eastAsia="Book Antiqua" w:hAnsi="Book Antiqua" w:cs="Book Antiqua"/>
          <w:color w:val="000000"/>
        </w:rPr>
        <w:t>Grade A (Excellent): 0</w:t>
      </w:r>
    </w:p>
    <w:p w14:paraId="245CCD4C" w14:textId="77777777" w:rsidR="00F66AD0" w:rsidRDefault="00000000">
      <w:pPr>
        <w:spacing w:line="360" w:lineRule="auto"/>
        <w:jc w:val="both"/>
      </w:pPr>
      <w:r>
        <w:rPr>
          <w:rFonts w:ascii="Book Antiqua" w:eastAsia="Book Antiqua" w:hAnsi="Book Antiqua" w:cs="Book Antiqua"/>
          <w:color w:val="000000"/>
        </w:rPr>
        <w:t>Grade B (Very good): B</w:t>
      </w:r>
    </w:p>
    <w:p w14:paraId="173CB2DB" w14:textId="77777777" w:rsidR="00F66AD0" w:rsidRDefault="00000000">
      <w:pPr>
        <w:spacing w:line="360" w:lineRule="auto"/>
        <w:jc w:val="both"/>
      </w:pPr>
      <w:r>
        <w:rPr>
          <w:rFonts w:ascii="Book Antiqua" w:eastAsia="Book Antiqua" w:hAnsi="Book Antiqua" w:cs="Book Antiqua"/>
          <w:color w:val="000000"/>
        </w:rPr>
        <w:t>Grade C (Good): C, C</w:t>
      </w:r>
    </w:p>
    <w:p w14:paraId="0EA631A9" w14:textId="77777777" w:rsidR="00F66AD0" w:rsidRDefault="00000000">
      <w:pPr>
        <w:spacing w:line="360" w:lineRule="auto"/>
        <w:jc w:val="both"/>
      </w:pPr>
      <w:r>
        <w:rPr>
          <w:rFonts w:ascii="Book Antiqua" w:eastAsia="Book Antiqua" w:hAnsi="Book Antiqua" w:cs="Book Antiqua"/>
          <w:color w:val="000000"/>
        </w:rPr>
        <w:t>Grade D (Fair): D</w:t>
      </w:r>
    </w:p>
    <w:p w14:paraId="18CBD96B" w14:textId="77777777" w:rsidR="00F66AD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Grade E (Poor): 0</w:t>
      </w:r>
    </w:p>
    <w:p w14:paraId="5F609A1D" w14:textId="77777777" w:rsidR="00F66AD0" w:rsidRDefault="00F66AD0">
      <w:pPr>
        <w:spacing w:line="360" w:lineRule="auto"/>
        <w:jc w:val="both"/>
        <w:rPr>
          <w:rFonts w:ascii="Book Antiqua" w:eastAsia="Book Antiqua" w:hAnsi="Book Antiqua" w:cs="Book Antiqua"/>
          <w:color w:val="000000"/>
        </w:rPr>
      </w:pPr>
    </w:p>
    <w:p w14:paraId="180525E0" w14:textId="77777777" w:rsidR="00F66AD0" w:rsidRDefault="00000000">
      <w:pPr>
        <w:spacing w:line="360" w:lineRule="auto"/>
        <w:jc w:val="both"/>
        <w:sectPr w:rsidR="00F66AD0">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lastRenderedPageBreak/>
        <w:t xml:space="preserve">P-Reviewer: </w:t>
      </w:r>
      <w:r>
        <w:rPr>
          <w:rFonts w:ascii="Book Antiqua" w:eastAsia="Book Antiqua" w:hAnsi="Book Antiqua" w:cs="Book Antiqua"/>
          <w:color w:val="000000" w:themeColor="text1"/>
        </w:rPr>
        <w:t xml:space="preserve">Caba O, Spain; </w:t>
      </w:r>
      <w:proofErr w:type="spellStart"/>
      <w:r>
        <w:rPr>
          <w:rFonts w:ascii="Book Antiqua" w:eastAsia="Book Antiqua" w:hAnsi="Book Antiqua" w:cs="Book Antiqua"/>
          <w:color w:val="000000" w:themeColor="text1"/>
        </w:rPr>
        <w:t>Dugic</w:t>
      </w:r>
      <w:proofErr w:type="spellEnd"/>
      <w:r>
        <w:rPr>
          <w:rFonts w:ascii="Book Antiqua" w:eastAsia="Book Antiqua" w:hAnsi="Book Antiqua" w:cs="Book Antiqua"/>
          <w:color w:val="000000" w:themeColor="text1"/>
        </w:rPr>
        <w:t xml:space="preserve"> A</w:t>
      </w:r>
      <w:r>
        <w:rPr>
          <w:rFonts w:ascii="Book Antiqua" w:eastAsia="宋体" w:hAnsi="Book Antiqua" w:cs="Book Antiqua" w:hint="eastAsia"/>
          <w:color w:val="000000" w:themeColor="text1"/>
          <w:lang w:eastAsia="zh-CN"/>
        </w:rPr>
        <w:t>, Sweden</w:t>
      </w:r>
      <w:r>
        <w:rPr>
          <w:rFonts w:ascii="Book Antiqua" w:eastAsia="Book Antiqua" w:hAnsi="Book Antiqua" w:cs="Book Antiqua"/>
          <w:color w:val="000000" w:themeColor="text1"/>
        </w:rPr>
        <w:t xml:space="preserve">; Kitagawa K, Japan; </w:t>
      </w:r>
      <w:proofErr w:type="spellStart"/>
      <w:r>
        <w:rPr>
          <w:rFonts w:ascii="Book Antiqua" w:eastAsia="Book Antiqua" w:hAnsi="Book Antiqua" w:cs="Book Antiqua"/>
          <w:color w:val="000000" w:themeColor="text1"/>
        </w:rPr>
        <w:t>Vujasinovic</w:t>
      </w:r>
      <w:proofErr w:type="spellEnd"/>
      <w:r>
        <w:rPr>
          <w:rFonts w:ascii="Book Antiqua" w:eastAsia="Book Antiqua" w:hAnsi="Book Antiqua" w:cs="Book Antiqua"/>
          <w:color w:val="000000" w:themeColor="text1"/>
        </w:rPr>
        <w:t xml:space="preserve"> M, Sweden</w:t>
      </w:r>
      <w:r>
        <w:rPr>
          <w:rFonts w:ascii="Book Antiqua" w:eastAsia="Book Antiqua" w:hAnsi="Book Antiqua" w:cs="Book Antiqua"/>
          <w:b/>
          <w:color w:val="000000" w:themeColor="text1"/>
        </w:rPr>
        <w:t xml:space="preserve"> S-Editor: </w:t>
      </w:r>
      <w:r>
        <w:rPr>
          <w:rFonts w:ascii="Book Antiqua" w:eastAsia="宋体" w:hAnsi="Book Antiqua" w:hint="eastAsia"/>
          <w:bCs/>
          <w:color w:val="000000" w:themeColor="text1"/>
          <w:lang w:eastAsia="zh-CN"/>
        </w:rPr>
        <w:t xml:space="preserve">Liu GL </w:t>
      </w:r>
      <w:r>
        <w:rPr>
          <w:rFonts w:ascii="Book Antiqua" w:eastAsia="Book Antiqua" w:hAnsi="Book Antiqua" w:cs="Book Antiqua"/>
          <w:b/>
          <w:color w:val="000000" w:themeColor="text1"/>
        </w:rPr>
        <w:t xml:space="preserve">L-Editor: </w:t>
      </w:r>
      <w:r>
        <w:rPr>
          <w:rFonts w:ascii="Book Antiqua" w:eastAsia="宋体" w:hAnsi="Book Antiqua" w:cs="Book Antiqua" w:hint="eastAsia"/>
          <w:bCs/>
          <w:color w:val="000000" w:themeColor="text1"/>
          <w:lang w:eastAsia="zh-CN"/>
        </w:rPr>
        <w:t>A</w:t>
      </w:r>
      <w:r>
        <w:rPr>
          <w:rFonts w:ascii="Book Antiqua" w:eastAsia="Book Antiqua" w:hAnsi="Book Antiqua" w:cs="Book Antiqua"/>
          <w:b/>
          <w:color w:val="000000" w:themeColor="text1"/>
        </w:rPr>
        <w:t xml:space="preserve"> P-Editor:</w:t>
      </w:r>
      <w:r>
        <w:rPr>
          <w:rFonts w:ascii="Book Antiqua" w:eastAsia="宋体" w:hAnsi="Book Antiqua" w:cs="Book Antiqua" w:hint="eastAsia"/>
          <w:b/>
          <w:color w:val="000000" w:themeColor="text1"/>
          <w:lang w:eastAsia="zh-CN"/>
        </w:rPr>
        <w:t xml:space="preserve"> </w:t>
      </w:r>
      <w:r>
        <w:rPr>
          <w:rFonts w:ascii="Book Antiqua" w:eastAsia="宋体" w:hAnsi="Book Antiqua" w:hint="eastAsia"/>
          <w:bCs/>
          <w:color w:val="000000" w:themeColor="text1"/>
          <w:lang w:eastAsia="zh-CN"/>
        </w:rPr>
        <w:t>Liu GL</w:t>
      </w:r>
    </w:p>
    <w:p w14:paraId="188AC5F7" w14:textId="77777777" w:rsidR="00F66AD0" w:rsidRDefault="00000000">
      <w:pPr>
        <w:spacing w:line="360" w:lineRule="auto"/>
        <w:jc w:val="both"/>
      </w:pPr>
      <w:r>
        <w:rPr>
          <w:rFonts w:ascii="Book Antiqua" w:eastAsia="Book Antiqua" w:hAnsi="Book Antiqua" w:cs="Book Antiqua"/>
          <w:b/>
          <w:color w:val="000000"/>
        </w:rPr>
        <w:lastRenderedPageBreak/>
        <w:t>Figure Legends</w:t>
      </w:r>
    </w:p>
    <w:p w14:paraId="1ED94210" w14:textId="77777777" w:rsidR="00F66AD0" w:rsidRDefault="00000000">
      <w:pPr>
        <w:spacing w:line="360" w:lineRule="auto"/>
        <w:jc w:val="both"/>
        <w:rPr>
          <w:rFonts w:ascii="Book Antiqua" w:eastAsia="宋体" w:hAnsi="Book Antiqua" w:cs="Book Antiqua"/>
          <w:b/>
          <w:color w:val="000000" w:themeColor="text1"/>
          <w:lang w:eastAsia="zh-CN"/>
        </w:rPr>
      </w:pPr>
      <w:r>
        <w:rPr>
          <w:rFonts w:ascii="Book Antiqua" w:eastAsia="宋体" w:hAnsi="Book Antiqua" w:cs="Book Antiqua" w:hint="eastAsia"/>
          <w:b/>
          <w:noProof/>
          <w:color w:val="000000" w:themeColor="text1"/>
          <w:lang w:eastAsia="zh-CN"/>
        </w:rPr>
        <w:drawing>
          <wp:inline distT="0" distB="0" distL="114300" distR="114300" wp14:anchorId="7B8E077D" wp14:editId="12C250F5">
            <wp:extent cx="5186680" cy="7128510"/>
            <wp:effectExtent l="0" t="0" r="13970" b="15240"/>
            <wp:docPr id="1" name="图片 1" descr="7992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9922-g001"/>
                    <pic:cNvPicPr>
                      <a:picLocks noChangeAspect="1"/>
                    </pic:cNvPicPr>
                  </pic:nvPicPr>
                  <pic:blipFill>
                    <a:blip r:embed="rId4"/>
                    <a:stretch>
                      <a:fillRect/>
                    </a:stretch>
                  </pic:blipFill>
                  <pic:spPr>
                    <a:xfrm>
                      <a:off x="0" y="0"/>
                      <a:ext cx="5186680" cy="7128510"/>
                    </a:xfrm>
                    <a:prstGeom prst="rect">
                      <a:avLst/>
                    </a:prstGeom>
                  </pic:spPr>
                </pic:pic>
              </a:graphicData>
            </a:graphic>
          </wp:inline>
        </w:drawing>
      </w:r>
    </w:p>
    <w:p w14:paraId="0FC83589" w14:textId="77777777" w:rsidR="00F66AD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Figure 1 Computed tomography features of autoimmune pancreatitis</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K</w:t>
      </w:r>
      <w:r>
        <w:rPr>
          <w:rFonts w:ascii="Book Antiqua" w:eastAsia="Book Antiqua" w:hAnsi="Book Antiqua" w:cs="Book Antiqua"/>
          <w:color w:val="000000" w:themeColor="text1"/>
        </w:rPr>
        <w:t>idneys (black arrows)</w:t>
      </w:r>
      <w:r>
        <w:rPr>
          <w:rFonts w:ascii="Book Antiqua" w:eastAsia="宋体" w:hAnsi="Book Antiqua" w:cs="Book Antiqua" w:hint="eastAsia"/>
          <w:color w:val="000000" w:themeColor="text1"/>
          <w:lang w:eastAsia="zh-CN"/>
        </w:rPr>
        <w:t>; B:</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A</w:t>
      </w:r>
      <w:r>
        <w:rPr>
          <w:rFonts w:ascii="Book Antiqua" w:eastAsia="Book Antiqua" w:hAnsi="Book Antiqua" w:cs="Book Antiqua"/>
          <w:color w:val="000000" w:themeColor="text1"/>
        </w:rPr>
        <w:t>orta (white arrow)</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L</w:t>
      </w:r>
      <w:r>
        <w:rPr>
          <w:rFonts w:ascii="Book Antiqua" w:eastAsia="Book Antiqua" w:hAnsi="Book Antiqua" w:cs="Book Antiqua"/>
          <w:color w:val="000000" w:themeColor="text1"/>
        </w:rPr>
        <w:t>acrimal glands (open white arrow)</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D</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lastRenderedPageBreak/>
        <w:t>P</w:t>
      </w:r>
      <w:r>
        <w:rPr>
          <w:rFonts w:ascii="Book Antiqua" w:eastAsia="Book Antiqua" w:hAnsi="Book Antiqua" w:cs="Book Antiqua"/>
          <w:color w:val="000000" w:themeColor="text1"/>
        </w:rPr>
        <w:t>arotid glands (open black arrow)</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E</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B</w:t>
      </w:r>
      <w:r>
        <w:rPr>
          <w:rFonts w:ascii="Book Antiqua" w:eastAsia="Book Antiqua" w:hAnsi="Book Antiqua" w:cs="Book Antiqua"/>
          <w:color w:val="000000" w:themeColor="text1"/>
        </w:rPr>
        <w:t>ile duct (white arrow heads)</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F</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R</w:t>
      </w:r>
      <w:r>
        <w:rPr>
          <w:rFonts w:ascii="Book Antiqua" w:eastAsia="Book Antiqua" w:hAnsi="Book Antiqua" w:cs="Book Antiqua"/>
          <w:color w:val="000000" w:themeColor="text1"/>
        </w:rPr>
        <w:t>etroperitoneum (black arrow heads)</w:t>
      </w:r>
      <w:r>
        <w:rPr>
          <w:rFonts w:ascii="Book Antiqua" w:eastAsia="宋体" w:hAnsi="Book Antiqua" w:cs="Book Antiqua" w:hint="eastAsia"/>
          <w:color w:val="000000" w:themeColor="text1"/>
          <w:lang w:eastAsia="zh-CN"/>
        </w:rPr>
        <w:t>.</w:t>
      </w:r>
    </w:p>
    <w:p w14:paraId="0EBA7475" w14:textId="77777777" w:rsidR="00F66AD0" w:rsidRDefault="00F66AD0">
      <w:pPr>
        <w:spacing w:line="360" w:lineRule="auto"/>
        <w:jc w:val="both"/>
        <w:rPr>
          <w:rFonts w:ascii="Book Antiqua" w:eastAsia="宋体" w:hAnsi="Book Antiqua" w:cs="Book Antiqua"/>
          <w:color w:val="000000" w:themeColor="text1"/>
          <w:lang w:eastAsia="zh-CN"/>
        </w:rPr>
      </w:pPr>
    </w:p>
    <w:p w14:paraId="22125C03" w14:textId="77777777" w:rsidR="00F66AD0" w:rsidRDefault="00F66AD0">
      <w:pPr>
        <w:spacing w:line="360" w:lineRule="auto"/>
        <w:jc w:val="both"/>
        <w:rPr>
          <w:rFonts w:ascii="Book Antiqua" w:eastAsia="宋体" w:hAnsi="Book Antiqua" w:cs="Book Antiqua"/>
          <w:color w:val="000000" w:themeColor="text1"/>
          <w:lang w:eastAsia="zh-CN"/>
        </w:rPr>
        <w:sectPr w:rsidR="00F66AD0">
          <w:pgSz w:w="12240" w:h="15840"/>
          <w:pgMar w:top="1440" w:right="1440" w:bottom="1440" w:left="1440" w:header="720" w:footer="720" w:gutter="0"/>
          <w:cols w:space="720"/>
          <w:docGrid w:linePitch="360"/>
        </w:sectPr>
      </w:pPr>
    </w:p>
    <w:p w14:paraId="356098B6" w14:textId="77777777" w:rsidR="00F66AD0"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noProof/>
          <w:color w:val="000000" w:themeColor="text1"/>
          <w:lang w:eastAsia="zh-CN"/>
        </w:rPr>
        <w:lastRenderedPageBreak/>
        <w:drawing>
          <wp:inline distT="0" distB="0" distL="114300" distR="114300" wp14:anchorId="43A874EF" wp14:editId="309ADBED">
            <wp:extent cx="5387340" cy="6609080"/>
            <wp:effectExtent l="0" t="0" r="3810" b="1270"/>
            <wp:docPr id="2" name="图片 2" descr="7992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9922-g002"/>
                    <pic:cNvPicPr>
                      <a:picLocks noChangeAspect="1"/>
                    </pic:cNvPicPr>
                  </pic:nvPicPr>
                  <pic:blipFill>
                    <a:blip r:embed="rId5"/>
                    <a:stretch>
                      <a:fillRect/>
                    </a:stretch>
                  </pic:blipFill>
                  <pic:spPr>
                    <a:xfrm>
                      <a:off x="0" y="0"/>
                      <a:ext cx="5387340" cy="6609080"/>
                    </a:xfrm>
                    <a:prstGeom prst="rect">
                      <a:avLst/>
                    </a:prstGeom>
                  </pic:spPr>
                </pic:pic>
              </a:graphicData>
            </a:graphic>
          </wp:inline>
        </w:drawing>
      </w:r>
    </w:p>
    <w:p w14:paraId="55CF4BBE" w14:textId="77777777" w:rsidR="00F66AD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Figure 2 Computed tomography and magnetic resonance imaging findings of autoimmune pancreatitis.</w:t>
      </w:r>
      <w:r>
        <w:rPr>
          <w:rFonts w:ascii="Book Antiqua" w:eastAsia="Book Antiqua" w:hAnsi="Book Antiqua" w:cs="Book Antiqua"/>
          <w:color w:val="000000" w:themeColor="text1"/>
        </w:rPr>
        <w:t xml:space="preserve"> 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Axial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omputed tomography</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CT</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image shows “sausage-like appearance” of diffuse enlargement of the pancreas with absence of pancreatic clefts (white arrows</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B</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D</w:t>
      </w:r>
      <w:r>
        <w:rPr>
          <w:rFonts w:ascii="Book Antiqua" w:eastAsia="Book Antiqua" w:hAnsi="Book Antiqua" w:cs="Book Antiqua"/>
          <w:color w:val="000000" w:themeColor="text1"/>
        </w:rPr>
        <w:t>elayed enhancement (open white arrow) with swelling of the pancreatic tail</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H</w:t>
      </w:r>
      <w:r>
        <w:rPr>
          <w:rFonts w:ascii="Book Antiqua" w:eastAsia="Book Antiqua" w:hAnsi="Book Antiqua" w:cs="Book Antiqua"/>
          <w:color w:val="000000" w:themeColor="text1"/>
        </w:rPr>
        <w:t xml:space="preserve">ypotonic band (white arrow heads), called the “capsule-like rim”, </w:t>
      </w:r>
      <w:r>
        <w:rPr>
          <w:rFonts w:ascii="Book Antiqua" w:eastAsia="Book Antiqua" w:hAnsi="Book Antiqua" w:cs="Book Antiqua"/>
          <w:color w:val="000000" w:themeColor="text1"/>
        </w:rPr>
        <w:lastRenderedPageBreak/>
        <w:t>around the pancreas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D</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Axial CT image demonstrates a homogenous enhanced mass (black arrow) with proven </w:t>
      </w:r>
      <w:r>
        <w:rPr>
          <w:rFonts w:ascii="Book Antiqua" w:eastAsia="Book Antiqua" w:hAnsi="Book Antiqua" w:cs="Book Antiqua" w:hint="eastAsia"/>
          <w:color w:val="000000" w:themeColor="text1"/>
        </w:rPr>
        <w:t>autoimmune pancreatitis</w:t>
      </w:r>
      <w:r>
        <w:rPr>
          <w:rFonts w:ascii="Book Antiqua" w:eastAsia="Book Antiqua" w:hAnsi="Book Antiqua" w:cs="Book Antiqua"/>
          <w:color w:val="000000" w:themeColor="text1"/>
        </w:rPr>
        <w:t xml:space="preserve"> in the pancreas head mimicking pancreatic ductal adenocarcinoma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E</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 pancreatic-phase dynamic contrast-enhanced magnetic resonance imaging</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MRI</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shows a mild arterial enhanced mass-like lesion (black arrow) with a penetrating duct sign (white arrow)</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F</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 MR</w:t>
      </w:r>
      <w:r>
        <w:rPr>
          <w:rFonts w:ascii="Book Antiqua" w:eastAsia="宋体" w:hAnsi="Book Antiqua" w:cs="Book Antiqua" w:hint="eastAsia"/>
          <w:color w:val="000000" w:themeColor="text1"/>
          <w:lang w:eastAsia="zh-CN"/>
        </w:rPr>
        <w:t>I</w:t>
      </w:r>
      <w:r>
        <w:rPr>
          <w:rFonts w:ascii="Book Antiqua" w:eastAsia="Book Antiqua" w:hAnsi="Book Antiqua" w:cs="Book Antiqua"/>
          <w:color w:val="000000" w:themeColor="text1"/>
        </w:rPr>
        <w:t xml:space="preserve"> cholangiopancreatography image shows irregular narrowing of the main pancreatic duct (white arrows) without upstream dilatation and short segment stricture of the common bile duct (open white arrow)</w:t>
      </w:r>
      <w:r>
        <w:rPr>
          <w:rFonts w:ascii="Book Antiqua" w:eastAsia="宋体" w:hAnsi="Book Antiqua" w:cs="Book Antiqua" w:hint="eastAsia"/>
          <w:color w:val="000000" w:themeColor="text1"/>
          <w:lang w:eastAsia="zh-CN"/>
        </w:rPr>
        <w:t>.</w:t>
      </w:r>
    </w:p>
    <w:p w14:paraId="0C9998C2" w14:textId="77777777" w:rsidR="00F66AD0" w:rsidRDefault="00F66AD0">
      <w:pPr>
        <w:spacing w:line="360" w:lineRule="auto"/>
        <w:jc w:val="both"/>
        <w:rPr>
          <w:rFonts w:ascii="Book Antiqua" w:eastAsia="宋体" w:hAnsi="Book Antiqua" w:cs="Book Antiqua"/>
          <w:color w:val="000000" w:themeColor="text1"/>
          <w:lang w:eastAsia="zh-CN"/>
        </w:rPr>
      </w:pPr>
    </w:p>
    <w:p w14:paraId="7B86110E" w14:textId="77777777" w:rsidR="00F66AD0" w:rsidRDefault="00F66AD0">
      <w:pPr>
        <w:spacing w:line="360" w:lineRule="auto"/>
        <w:jc w:val="both"/>
        <w:rPr>
          <w:rFonts w:ascii="Book Antiqua" w:eastAsia="宋体" w:hAnsi="Book Antiqua" w:cs="Book Antiqua"/>
          <w:color w:val="000000" w:themeColor="text1"/>
          <w:lang w:eastAsia="zh-CN"/>
        </w:rPr>
        <w:sectPr w:rsidR="00F66AD0">
          <w:pgSz w:w="12240" w:h="15840"/>
          <w:pgMar w:top="1440" w:right="1440" w:bottom="1440" w:left="1440" w:header="720" w:footer="720" w:gutter="0"/>
          <w:cols w:space="720"/>
          <w:docGrid w:linePitch="360"/>
        </w:sectPr>
      </w:pPr>
    </w:p>
    <w:p w14:paraId="61494A55" w14:textId="77777777" w:rsidR="00F66AD0"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noProof/>
          <w:color w:val="000000" w:themeColor="text1"/>
          <w:lang w:eastAsia="zh-CN"/>
        </w:rPr>
        <w:lastRenderedPageBreak/>
        <w:drawing>
          <wp:inline distT="0" distB="0" distL="114300" distR="114300" wp14:anchorId="3FF3EA8A" wp14:editId="0B798900">
            <wp:extent cx="5092065" cy="8062595"/>
            <wp:effectExtent l="0" t="0" r="13335" b="14605"/>
            <wp:docPr id="3" name="图片 3" descr="7992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922-g003"/>
                    <pic:cNvPicPr>
                      <a:picLocks noChangeAspect="1"/>
                    </pic:cNvPicPr>
                  </pic:nvPicPr>
                  <pic:blipFill>
                    <a:blip r:embed="rId6"/>
                    <a:stretch>
                      <a:fillRect/>
                    </a:stretch>
                  </pic:blipFill>
                  <pic:spPr>
                    <a:xfrm>
                      <a:off x="0" y="0"/>
                      <a:ext cx="5092065" cy="8062595"/>
                    </a:xfrm>
                    <a:prstGeom prst="rect">
                      <a:avLst/>
                    </a:prstGeom>
                  </pic:spPr>
                </pic:pic>
              </a:graphicData>
            </a:graphic>
          </wp:inline>
        </w:drawing>
      </w:r>
    </w:p>
    <w:p w14:paraId="53B58FA5" w14:textId="77777777" w:rsidR="00F66AD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lastRenderedPageBreak/>
        <w:t>Figure 3 Endoscopic ultrasound appearance of autoimmune pancreatitis</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H</w:t>
      </w:r>
      <w:r>
        <w:rPr>
          <w:rFonts w:ascii="Book Antiqua" w:eastAsia="Book Antiqua" w:hAnsi="Book Antiqua" w:cs="Book Antiqua"/>
          <w:color w:val="000000" w:themeColor="text1"/>
        </w:rPr>
        <w:t>ypoechoic diffuse pancreatic enlargement with patchy and coarse heterogeneous parenchyma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B</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M</w:t>
      </w:r>
      <w:r>
        <w:rPr>
          <w:rFonts w:ascii="Book Antiqua" w:eastAsia="Book Antiqua" w:hAnsi="Book Antiqua" w:cs="Book Antiqua"/>
          <w:color w:val="000000" w:themeColor="text1"/>
        </w:rPr>
        <w:t>ass-like lesion (open white arrow)</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ommon bile duct wall thickening (white arrow) with heterogeneous pancreatic parenchyma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 xml:space="preserve">D and E </w:t>
      </w:r>
      <w:r>
        <w:rPr>
          <w:rFonts w:ascii="Book Antiqua" w:eastAsia="Book Antiqua" w:hAnsi="Book Antiqua" w:cs="Book Antiqua"/>
          <w:color w:val="000000" w:themeColor="text1"/>
        </w:rPr>
        <w:t xml:space="preserve">Contrast-enhanced </w:t>
      </w:r>
      <w:r>
        <w:rPr>
          <w:rFonts w:ascii="Book Antiqua" w:eastAsia="宋体" w:hAnsi="Book Antiqua" w:cs="Book Antiqua" w:hint="eastAsia"/>
          <w:color w:val="000000" w:themeColor="text1"/>
          <w:lang w:eastAsia="zh-CN"/>
        </w:rPr>
        <w:t>e</w:t>
      </w:r>
      <w:r>
        <w:rPr>
          <w:rFonts w:ascii="Book Antiqua" w:eastAsia="Book Antiqua" w:hAnsi="Book Antiqua" w:cs="Book Antiqua"/>
          <w:color w:val="000000" w:themeColor="text1"/>
        </w:rPr>
        <w:t>ndoscopic ultrasound features of mass forming autoimmune pancreatitis showing (D) homogenous hyper-enhancement mass (white arrows) without irregular internal vessel in the arterial phase and (E) wash-out (white arrows) in the venous phase</w:t>
      </w:r>
      <w:r>
        <w:rPr>
          <w:rFonts w:ascii="Book Antiqua" w:eastAsia="宋体" w:hAnsi="Book Antiqua" w:cs="Book Antiqua" w:hint="eastAsia"/>
          <w:color w:val="000000" w:themeColor="text1"/>
          <w:lang w:eastAsia="zh-CN"/>
        </w:rPr>
        <w:t>.</w:t>
      </w:r>
    </w:p>
    <w:p w14:paraId="775494F0" w14:textId="77777777" w:rsidR="00F66AD0" w:rsidRDefault="00F66AD0">
      <w:pPr>
        <w:spacing w:line="360" w:lineRule="auto"/>
        <w:jc w:val="both"/>
        <w:rPr>
          <w:rFonts w:ascii="Book Antiqua" w:eastAsia="宋体" w:hAnsi="Book Antiqua" w:cs="Book Antiqua"/>
          <w:color w:val="000000" w:themeColor="text1"/>
          <w:lang w:eastAsia="zh-CN"/>
        </w:rPr>
      </w:pPr>
    </w:p>
    <w:p w14:paraId="02E2BFE4" w14:textId="77777777" w:rsidR="00F66AD0" w:rsidRDefault="00F66AD0">
      <w:pPr>
        <w:spacing w:line="360" w:lineRule="auto"/>
        <w:jc w:val="both"/>
        <w:rPr>
          <w:rFonts w:ascii="Book Antiqua" w:eastAsia="宋体" w:hAnsi="Book Antiqua" w:cs="Book Antiqua"/>
          <w:color w:val="000000" w:themeColor="text1"/>
          <w:lang w:eastAsia="zh-CN"/>
        </w:rPr>
        <w:sectPr w:rsidR="00F66AD0">
          <w:pgSz w:w="12240" w:h="15840"/>
          <w:pgMar w:top="1440" w:right="1440" w:bottom="1440" w:left="1440" w:header="720" w:footer="720" w:gutter="0"/>
          <w:cols w:space="720"/>
          <w:docGrid w:linePitch="360"/>
        </w:sectPr>
      </w:pPr>
    </w:p>
    <w:p w14:paraId="4FE83551" w14:textId="77777777" w:rsidR="00F66AD0" w:rsidRDefault="00000000">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lastRenderedPageBreak/>
        <w:t>Table 1 Differences in the clinicopathological features of type 1 and type 2 autoimmune pancreatitis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3348"/>
        <w:gridCol w:w="3321"/>
      </w:tblGrid>
      <w:tr w:rsidR="00F66AD0" w14:paraId="09E262C7" w14:textId="77777777">
        <w:tc>
          <w:tcPr>
            <w:tcW w:w="2357" w:type="dxa"/>
            <w:tcBorders>
              <w:top w:val="single" w:sz="4" w:space="0" w:color="auto"/>
              <w:bottom w:val="single" w:sz="4" w:space="0" w:color="auto"/>
            </w:tcBorders>
            <w:shd w:val="clear" w:color="auto" w:fill="FFFFFF"/>
          </w:tcPr>
          <w:p w14:paraId="1A5233B4" w14:textId="77777777" w:rsidR="00F66AD0" w:rsidRDefault="00F66AD0">
            <w:pPr>
              <w:spacing w:line="360" w:lineRule="auto"/>
              <w:jc w:val="both"/>
              <w:rPr>
                <w:rFonts w:ascii="Book Antiqua" w:eastAsia="Book Antiqua" w:hAnsi="Book Antiqua" w:cs="Book Antiqua"/>
                <w:color w:val="000000" w:themeColor="text1"/>
              </w:rPr>
            </w:pPr>
          </w:p>
        </w:tc>
        <w:tc>
          <w:tcPr>
            <w:tcW w:w="3348" w:type="dxa"/>
            <w:tcBorders>
              <w:top w:val="single" w:sz="4" w:space="0" w:color="auto"/>
              <w:bottom w:val="single" w:sz="4" w:space="0" w:color="auto"/>
            </w:tcBorders>
            <w:shd w:val="clear" w:color="auto" w:fill="FFFFFF"/>
            <w:vAlign w:val="center"/>
          </w:tcPr>
          <w:p w14:paraId="5E96519D"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Type 1 AIP</w:t>
            </w:r>
          </w:p>
        </w:tc>
        <w:tc>
          <w:tcPr>
            <w:tcW w:w="3321" w:type="dxa"/>
            <w:tcBorders>
              <w:top w:val="single" w:sz="4" w:space="0" w:color="auto"/>
              <w:bottom w:val="single" w:sz="4" w:space="0" w:color="auto"/>
            </w:tcBorders>
            <w:shd w:val="clear" w:color="auto" w:fill="FFFFFF"/>
            <w:vAlign w:val="center"/>
          </w:tcPr>
          <w:p w14:paraId="47C5C9FA"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Type 2 AIP</w:t>
            </w:r>
          </w:p>
        </w:tc>
      </w:tr>
      <w:tr w:rsidR="00F66AD0" w14:paraId="2C26763F" w14:textId="77777777">
        <w:tc>
          <w:tcPr>
            <w:tcW w:w="2357" w:type="dxa"/>
            <w:tcBorders>
              <w:top w:val="single" w:sz="4" w:space="0" w:color="auto"/>
            </w:tcBorders>
            <w:shd w:val="clear" w:color="auto" w:fill="FFFFFF"/>
            <w:vAlign w:val="center"/>
          </w:tcPr>
          <w:p w14:paraId="4CF40F6F"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Histopathological pattern</w:t>
            </w:r>
          </w:p>
        </w:tc>
        <w:tc>
          <w:tcPr>
            <w:tcW w:w="3348" w:type="dxa"/>
            <w:tcBorders>
              <w:top w:val="single" w:sz="4" w:space="0" w:color="auto"/>
            </w:tcBorders>
            <w:shd w:val="clear" w:color="auto" w:fill="FFFFFF"/>
            <w:vAlign w:val="center"/>
          </w:tcPr>
          <w:p w14:paraId="4A00F66E"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LPSP</w:t>
            </w:r>
          </w:p>
        </w:tc>
        <w:tc>
          <w:tcPr>
            <w:tcW w:w="3321" w:type="dxa"/>
            <w:tcBorders>
              <w:top w:val="single" w:sz="4" w:space="0" w:color="auto"/>
            </w:tcBorders>
            <w:shd w:val="clear" w:color="auto" w:fill="FFFFFF"/>
            <w:vAlign w:val="center"/>
          </w:tcPr>
          <w:p w14:paraId="21FAC363"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IDCP</w:t>
            </w:r>
          </w:p>
        </w:tc>
      </w:tr>
      <w:tr w:rsidR="00F66AD0" w14:paraId="03EB5255" w14:textId="77777777">
        <w:tc>
          <w:tcPr>
            <w:tcW w:w="2357" w:type="dxa"/>
            <w:shd w:val="clear" w:color="auto" w:fill="FFFFFF"/>
            <w:vAlign w:val="center"/>
          </w:tcPr>
          <w:p w14:paraId="5A931B16"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Most common symptom</w:t>
            </w:r>
          </w:p>
        </w:tc>
        <w:tc>
          <w:tcPr>
            <w:tcW w:w="3348" w:type="dxa"/>
            <w:shd w:val="clear" w:color="auto" w:fill="FFFFFF"/>
            <w:vAlign w:val="center"/>
          </w:tcPr>
          <w:p w14:paraId="588310C7"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Obstructive jaundice</w:t>
            </w:r>
          </w:p>
        </w:tc>
        <w:tc>
          <w:tcPr>
            <w:tcW w:w="3321" w:type="dxa"/>
            <w:shd w:val="clear" w:color="auto" w:fill="FFFFFF"/>
            <w:vAlign w:val="center"/>
          </w:tcPr>
          <w:p w14:paraId="372790D0"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Acute pancreatitis</w:t>
            </w:r>
          </w:p>
        </w:tc>
      </w:tr>
      <w:tr w:rsidR="00F66AD0" w14:paraId="7B6EFAA8" w14:textId="77777777">
        <w:tc>
          <w:tcPr>
            <w:tcW w:w="2357" w:type="dxa"/>
            <w:shd w:val="clear" w:color="auto" w:fill="FFFFFF"/>
            <w:vAlign w:val="center"/>
          </w:tcPr>
          <w:p w14:paraId="75C24764"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Overall prevalence of DM</w:t>
            </w:r>
          </w:p>
        </w:tc>
        <w:tc>
          <w:tcPr>
            <w:tcW w:w="3348" w:type="dxa"/>
            <w:shd w:val="clear" w:color="auto" w:fill="FFFFFF"/>
            <w:vAlign w:val="center"/>
          </w:tcPr>
          <w:p w14:paraId="3939B03A"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44%</w:t>
            </w:r>
          </w:p>
        </w:tc>
        <w:tc>
          <w:tcPr>
            <w:tcW w:w="3321" w:type="dxa"/>
            <w:shd w:val="clear" w:color="auto" w:fill="FFFFFF"/>
            <w:vAlign w:val="center"/>
          </w:tcPr>
          <w:p w14:paraId="752A864C"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11%</w:t>
            </w:r>
          </w:p>
        </w:tc>
      </w:tr>
      <w:tr w:rsidR="00F66AD0" w14:paraId="2CEA7EBC" w14:textId="77777777">
        <w:trPr>
          <w:trHeight w:val="391"/>
        </w:trPr>
        <w:tc>
          <w:tcPr>
            <w:tcW w:w="2357" w:type="dxa"/>
            <w:shd w:val="clear" w:color="auto" w:fill="FFFFFF"/>
            <w:vAlign w:val="center"/>
          </w:tcPr>
          <w:p w14:paraId="6B92F258"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IgG4-related disease</w:t>
            </w:r>
          </w:p>
        </w:tc>
        <w:tc>
          <w:tcPr>
            <w:tcW w:w="3348" w:type="dxa"/>
            <w:shd w:val="clear" w:color="auto" w:fill="FFFFFF"/>
            <w:vAlign w:val="center"/>
          </w:tcPr>
          <w:p w14:paraId="7F6808C9"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Yes</w:t>
            </w:r>
          </w:p>
        </w:tc>
        <w:tc>
          <w:tcPr>
            <w:tcW w:w="3321" w:type="dxa"/>
            <w:shd w:val="clear" w:color="auto" w:fill="FFFFFF"/>
            <w:vAlign w:val="center"/>
          </w:tcPr>
          <w:p w14:paraId="5525F9BC"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No</w:t>
            </w:r>
          </w:p>
        </w:tc>
      </w:tr>
      <w:tr w:rsidR="00F66AD0" w14:paraId="1F564CFC" w14:textId="77777777">
        <w:trPr>
          <w:trHeight w:val="391"/>
        </w:trPr>
        <w:tc>
          <w:tcPr>
            <w:tcW w:w="2357" w:type="dxa"/>
            <w:shd w:val="clear" w:color="auto" w:fill="FFFFFF"/>
            <w:vAlign w:val="center"/>
          </w:tcPr>
          <w:p w14:paraId="3B0CB92E"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Epidemiology</w:t>
            </w:r>
          </w:p>
        </w:tc>
        <w:tc>
          <w:tcPr>
            <w:tcW w:w="3348" w:type="dxa"/>
            <w:shd w:val="clear" w:color="auto" w:fill="FFFFFF"/>
            <w:vAlign w:val="center"/>
          </w:tcPr>
          <w:p w14:paraId="7228ED1A"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Asia &gt; USA, Europe</w:t>
            </w:r>
          </w:p>
        </w:tc>
        <w:tc>
          <w:tcPr>
            <w:tcW w:w="3321" w:type="dxa"/>
            <w:shd w:val="clear" w:color="auto" w:fill="FFFFFF"/>
            <w:vAlign w:val="center"/>
          </w:tcPr>
          <w:p w14:paraId="271D0505"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Europe, USA &gt; Asia</w:t>
            </w:r>
          </w:p>
        </w:tc>
      </w:tr>
      <w:tr w:rsidR="00F66AD0" w14:paraId="22FDD3BC" w14:textId="77777777">
        <w:trPr>
          <w:trHeight w:val="391"/>
        </w:trPr>
        <w:tc>
          <w:tcPr>
            <w:tcW w:w="2357" w:type="dxa"/>
            <w:shd w:val="clear" w:color="auto" w:fill="FFFFFF"/>
            <w:vAlign w:val="center"/>
          </w:tcPr>
          <w:p w14:paraId="4CD433EA"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Sex</w:t>
            </w:r>
          </w:p>
        </w:tc>
        <w:tc>
          <w:tcPr>
            <w:tcW w:w="3348" w:type="dxa"/>
            <w:shd w:val="clear" w:color="auto" w:fill="FFFFFF"/>
            <w:vAlign w:val="center"/>
          </w:tcPr>
          <w:p w14:paraId="03D88615"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M &gt; F</w:t>
            </w:r>
          </w:p>
        </w:tc>
        <w:tc>
          <w:tcPr>
            <w:tcW w:w="3321" w:type="dxa"/>
            <w:shd w:val="clear" w:color="auto" w:fill="FFFFFF"/>
            <w:vAlign w:val="center"/>
          </w:tcPr>
          <w:p w14:paraId="249C8096"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M = F</w:t>
            </w:r>
          </w:p>
        </w:tc>
      </w:tr>
      <w:tr w:rsidR="00F66AD0" w14:paraId="4A190003" w14:textId="77777777">
        <w:trPr>
          <w:trHeight w:val="391"/>
        </w:trPr>
        <w:tc>
          <w:tcPr>
            <w:tcW w:w="2357" w:type="dxa"/>
            <w:shd w:val="clear" w:color="auto" w:fill="FFFFFF"/>
            <w:vAlign w:val="center"/>
          </w:tcPr>
          <w:p w14:paraId="7EB09395"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Age predominance</w:t>
            </w:r>
          </w:p>
        </w:tc>
        <w:tc>
          <w:tcPr>
            <w:tcW w:w="3348" w:type="dxa"/>
            <w:shd w:val="clear" w:color="auto" w:fill="FFFFFF"/>
            <w:vAlign w:val="center"/>
          </w:tcPr>
          <w:p w14:paraId="571AB57C"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&gt; 50</w:t>
            </w:r>
          </w:p>
        </w:tc>
        <w:tc>
          <w:tcPr>
            <w:tcW w:w="3321" w:type="dxa"/>
            <w:shd w:val="clear" w:color="auto" w:fill="FFFFFF"/>
            <w:vAlign w:val="center"/>
          </w:tcPr>
          <w:p w14:paraId="36B147B7"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30</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40</w:t>
            </w:r>
          </w:p>
        </w:tc>
      </w:tr>
      <w:tr w:rsidR="00F66AD0" w14:paraId="3CE11A68" w14:textId="77777777">
        <w:trPr>
          <w:trHeight w:val="391"/>
        </w:trPr>
        <w:tc>
          <w:tcPr>
            <w:tcW w:w="2357" w:type="dxa"/>
            <w:shd w:val="clear" w:color="auto" w:fill="FFFFFF"/>
            <w:vAlign w:val="center"/>
          </w:tcPr>
          <w:p w14:paraId="3C224656"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Serum IgG4 level</w:t>
            </w:r>
          </w:p>
        </w:tc>
        <w:tc>
          <w:tcPr>
            <w:tcW w:w="3348" w:type="dxa"/>
            <w:shd w:val="clear" w:color="auto" w:fill="FFFFFF"/>
            <w:vAlign w:val="center"/>
          </w:tcPr>
          <w:p w14:paraId="09F12384"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Elevated, esp. twice the upper limit of the standard (&gt;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280 mg/dL)</w:t>
            </w:r>
          </w:p>
        </w:tc>
        <w:tc>
          <w:tcPr>
            <w:tcW w:w="3321" w:type="dxa"/>
            <w:shd w:val="clear" w:color="auto" w:fill="FFFFFF"/>
            <w:vAlign w:val="center"/>
          </w:tcPr>
          <w:p w14:paraId="02EC435E"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Mostly normal</w:t>
            </w:r>
          </w:p>
        </w:tc>
      </w:tr>
      <w:tr w:rsidR="00F66AD0" w14:paraId="648B7A21" w14:textId="77777777">
        <w:trPr>
          <w:trHeight w:val="391"/>
        </w:trPr>
        <w:tc>
          <w:tcPr>
            <w:tcW w:w="2357" w:type="dxa"/>
            <w:shd w:val="clear" w:color="auto" w:fill="FFFFFF"/>
            <w:vAlign w:val="center"/>
          </w:tcPr>
          <w:p w14:paraId="22BED689"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Tissue IgG4 stain</w:t>
            </w:r>
          </w:p>
        </w:tc>
        <w:tc>
          <w:tcPr>
            <w:tcW w:w="3348" w:type="dxa"/>
            <w:shd w:val="clear" w:color="auto" w:fill="FFFFFF"/>
            <w:vAlign w:val="center"/>
          </w:tcPr>
          <w:p w14:paraId="0E390C95"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 &gt; 10 cells/HPF</w:t>
            </w:r>
          </w:p>
        </w:tc>
        <w:tc>
          <w:tcPr>
            <w:tcW w:w="3321" w:type="dxa"/>
            <w:shd w:val="clear" w:color="auto" w:fill="FFFFFF"/>
            <w:vAlign w:val="center"/>
          </w:tcPr>
          <w:p w14:paraId="3DA45631"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&lt; 10 cells/HPF</w:t>
            </w:r>
          </w:p>
        </w:tc>
      </w:tr>
      <w:tr w:rsidR="00F66AD0" w14:paraId="47B344E3" w14:textId="77777777">
        <w:trPr>
          <w:trHeight w:val="391"/>
        </w:trPr>
        <w:tc>
          <w:tcPr>
            <w:tcW w:w="2357" w:type="dxa"/>
            <w:shd w:val="clear" w:color="auto" w:fill="FFFFFF"/>
            <w:vAlign w:val="center"/>
          </w:tcPr>
          <w:p w14:paraId="55D92625"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Histological features</w:t>
            </w:r>
          </w:p>
        </w:tc>
        <w:tc>
          <w:tcPr>
            <w:tcW w:w="3348" w:type="dxa"/>
            <w:shd w:val="clear" w:color="auto" w:fill="FFFFFF"/>
            <w:vAlign w:val="center"/>
          </w:tcPr>
          <w:p w14:paraId="06993156" w14:textId="77777777" w:rsidR="00F66AD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color w:val="000000" w:themeColor="text1"/>
              </w:rPr>
              <w:t>Periductal lymphoplasmacytic infiltrate</w:t>
            </w:r>
            <w:r>
              <w:rPr>
                <w:rFonts w:ascii="Book Antiqua" w:eastAsia="宋体" w:hAnsi="Book Antiqua" w:cs="Book Antiqua" w:hint="eastAsia"/>
                <w:color w:val="000000" w:themeColor="text1"/>
                <w:lang w:eastAsia="zh-CN"/>
              </w:rPr>
              <w:t xml:space="preserve">, </w:t>
            </w:r>
          </w:p>
          <w:p w14:paraId="3E066631" w14:textId="77777777" w:rsidR="00F66AD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color w:val="000000" w:themeColor="text1"/>
              </w:rPr>
              <w:t>Storiform fibrosis</w:t>
            </w:r>
            <w:r>
              <w:rPr>
                <w:rFonts w:ascii="Book Antiqua" w:eastAsia="宋体" w:hAnsi="Book Antiqua" w:cs="Book Antiqua" w:hint="eastAsia"/>
                <w:color w:val="000000" w:themeColor="text1"/>
                <w:lang w:eastAsia="zh-CN"/>
              </w:rPr>
              <w:t xml:space="preserve">, </w:t>
            </w:r>
          </w:p>
          <w:p w14:paraId="168B3740"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Obliterative phlebitis</w:t>
            </w:r>
          </w:p>
        </w:tc>
        <w:tc>
          <w:tcPr>
            <w:tcW w:w="3321" w:type="dxa"/>
            <w:shd w:val="clear" w:color="auto" w:fill="FFFFFF"/>
            <w:vAlign w:val="center"/>
          </w:tcPr>
          <w:p w14:paraId="75D356BB"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Granulocytic epithelial lesions</w:t>
            </w:r>
          </w:p>
        </w:tc>
      </w:tr>
      <w:tr w:rsidR="00F66AD0" w14:paraId="6D8DBE2A" w14:textId="77777777">
        <w:trPr>
          <w:trHeight w:val="391"/>
        </w:trPr>
        <w:tc>
          <w:tcPr>
            <w:tcW w:w="2357" w:type="dxa"/>
            <w:shd w:val="clear" w:color="auto" w:fill="FFFFFF"/>
            <w:vAlign w:val="center"/>
          </w:tcPr>
          <w:p w14:paraId="4366832B"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Other organ involvement</w:t>
            </w:r>
          </w:p>
        </w:tc>
        <w:tc>
          <w:tcPr>
            <w:tcW w:w="3348" w:type="dxa"/>
            <w:shd w:val="clear" w:color="auto" w:fill="FFFFFF"/>
            <w:vAlign w:val="center"/>
          </w:tcPr>
          <w:p w14:paraId="4EC2E622"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Yes</w:t>
            </w:r>
          </w:p>
        </w:tc>
        <w:tc>
          <w:tcPr>
            <w:tcW w:w="3321" w:type="dxa"/>
            <w:shd w:val="clear" w:color="auto" w:fill="FFFFFF"/>
            <w:vAlign w:val="center"/>
          </w:tcPr>
          <w:p w14:paraId="26037434"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No</w:t>
            </w:r>
          </w:p>
        </w:tc>
      </w:tr>
      <w:tr w:rsidR="00F66AD0" w14:paraId="616B1719" w14:textId="77777777">
        <w:trPr>
          <w:trHeight w:val="391"/>
        </w:trPr>
        <w:tc>
          <w:tcPr>
            <w:tcW w:w="2357" w:type="dxa"/>
            <w:shd w:val="clear" w:color="auto" w:fill="FFFFFF"/>
            <w:vAlign w:val="center"/>
          </w:tcPr>
          <w:p w14:paraId="71C531D6"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Associated with IBD</w:t>
            </w:r>
          </w:p>
        </w:tc>
        <w:tc>
          <w:tcPr>
            <w:tcW w:w="3348" w:type="dxa"/>
            <w:shd w:val="clear" w:color="auto" w:fill="FFFFFF"/>
            <w:vAlign w:val="center"/>
          </w:tcPr>
          <w:p w14:paraId="3515E431"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Rare</w:t>
            </w:r>
          </w:p>
        </w:tc>
        <w:tc>
          <w:tcPr>
            <w:tcW w:w="3321" w:type="dxa"/>
            <w:shd w:val="clear" w:color="auto" w:fill="FFFFFF"/>
            <w:vAlign w:val="center"/>
          </w:tcPr>
          <w:p w14:paraId="23DFF29C"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Common</w:t>
            </w:r>
          </w:p>
        </w:tc>
      </w:tr>
      <w:tr w:rsidR="00F66AD0" w14:paraId="3BE73B99" w14:textId="77777777">
        <w:trPr>
          <w:trHeight w:val="391"/>
        </w:trPr>
        <w:tc>
          <w:tcPr>
            <w:tcW w:w="2357" w:type="dxa"/>
            <w:shd w:val="clear" w:color="auto" w:fill="FFFFFF"/>
            <w:vAlign w:val="center"/>
          </w:tcPr>
          <w:p w14:paraId="6461FE69"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Steroid response</w:t>
            </w:r>
          </w:p>
        </w:tc>
        <w:tc>
          <w:tcPr>
            <w:tcW w:w="3348" w:type="dxa"/>
            <w:shd w:val="clear" w:color="auto" w:fill="FFFFFF"/>
            <w:vAlign w:val="center"/>
          </w:tcPr>
          <w:p w14:paraId="1E69E44E"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Excellent</w:t>
            </w:r>
          </w:p>
        </w:tc>
        <w:tc>
          <w:tcPr>
            <w:tcW w:w="3321" w:type="dxa"/>
            <w:shd w:val="clear" w:color="auto" w:fill="FFFFFF"/>
            <w:vAlign w:val="center"/>
          </w:tcPr>
          <w:p w14:paraId="5F6835DD"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Excellent</w:t>
            </w:r>
          </w:p>
        </w:tc>
      </w:tr>
      <w:tr w:rsidR="00F66AD0" w14:paraId="1ED19501" w14:textId="77777777">
        <w:trPr>
          <w:trHeight w:val="391"/>
        </w:trPr>
        <w:tc>
          <w:tcPr>
            <w:tcW w:w="2357" w:type="dxa"/>
            <w:tcBorders>
              <w:bottom w:val="single" w:sz="4" w:space="0" w:color="auto"/>
            </w:tcBorders>
            <w:shd w:val="clear" w:color="auto" w:fill="FFFFFF"/>
            <w:vAlign w:val="center"/>
          </w:tcPr>
          <w:p w14:paraId="30E62E08"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Recurrence</w:t>
            </w:r>
          </w:p>
        </w:tc>
        <w:tc>
          <w:tcPr>
            <w:tcW w:w="3348" w:type="dxa"/>
            <w:tcBorders>
              <w:bottom w:val="single" w:sz="4" w:space="0" w:color="auto"/>
            </w:tcBorders>
            <w:shd w:val="clear" w:color="auto" w:fill="FFFFFF"/>
            <w:vAlign w:val="center"/>
          </w:tcPr>
          <w:p w14:paraId="0980AD65"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Common &gt; 30 %</w:t>
            </w:r>
          </w:p>
        </w:tc>
        <w:tc>
          <w:tcPr>
            <w:tcW w:w="3321" w:type="dxa"/>
            <w:tcBorders>
              <w:bottom w:val="single" w:sz="4" w:space="0" w:color="auto"/>
            </w:tcBorders>
            <w:shd w:val="clear" w:color="auto" w:fill="FFFFFF"/>
            <w:vAlign w:val="center"/>
          </w:tcPr>
          <w:p w14:paraId="2888AFEB"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Rare &lt; 10 %</w:t>
            </w:r>
          </w:p>
        </w:tc>
      </w:tr>
    </w:tbl>
    <w:p w14:paraId="694DF78A" w14:textId="77777777" w:rsidR="00F66AD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t xml:space="preserve">AIP: </w:t>
      </w:r>
      <w:r>
        <w:rPr>
          <w:rFonts w:ascii="Book Antiqua" w:eastAsia="宋体" w:hAnsi="Book Antiqua" w:cs="Book Antiqua" w:hint="eastAsia"/>
          <w:color w:val="000000" w:themeColor="text1"/>
          <w:lang w:eastAsia="zh-CN"/>
        </w:rPr>
        <w:t>A</w:t>
      </w:r>
      <w:r>
        <w:rPr>
          <w:rFonts w:ascii="Book Antiqua" w:eastAsia="Book Antiqua" w:hAnsi="Book Antiqua" w:cs="Book Antiqua"/>
          <w:color w:val="000000" w:themeColor="text1"/>
        </w:rPr>
        <w:t>utoimmune pancreatitis; USA</w:t>
      </w:r>
      <w:r>
        <w:rPr>
          <w:rFonts w:ascii="Book Antiqua" w:eastAsia="Book Antiqua" w:hAnsi="Book Antiqua" w:cs="Book Antiqua" w:hint="eastAsia"/>
          <w:color w:val="000000" w:themeColor="text1"/>
        </w:rPr>
        <w:t>:</w:t>
      </w:r>
      <w:r>
        <w:rPr>
          <w:rFonts w:ascii="Book Antiqua" w:eastAsia="Book Antiqua" w:hAnsi="Book Antiqua" w:cs="Book Antiqua"/>
          <w:color w:val="000000" w:themeColor="text1"/>
        </w:rPr>
        <w:t xml:space="preserve"> United States of America; LPSP: </w:t>
      </w:r>
      <w:r>
        <w:rPr>
          <w:rFonts w:ascii="Book Antiqua" w:eastAsia="宋体" w:hAnsi="Book Antiqua" w:cs="Book Antiqua" w:hint="eastAsia"/>
          <w:color w:val="000000" w:themeColor="text1"/>
          <w:lang w:eastAsia="zh-CN"/>
        </w:rPr>
        <w:t>L</w:t>
      </w:r>
      <w:r>
        <w:rPr>
          <w:rFonts w:ascii="Book Antiqua" w:eastAsia="Book Antiqua" w:hAnsi="Book Antiqua" w:cs="Book Antiqua"/>
          <w:color w:val="000000" w:themeColor="text1"/>
        </w:rPr>
        <w:t xml:space="preserve">ymphoplasmacytic sclerosing pancreatitis; IDCP: </w:t>
      </w:r>
      <w:r>
        <w:rPr>
          <w:rFonts w:ascii="Book Antiqua" w:eastAsia="宋体" w:hAnsi="Book Antiqua" w:cs="Book Antiqua" w:hint="eastAsia"/>
          <w:color w:val="000000" w:themeColor="text1"/>
          <w:lang w:eastAsia="zh-CN"/>
        </w:rPr>
        <w:t>I</w:t>
      </w:r>
      <w:r>
        <w:rPr>
          <w:rFonts w:ascii="Book Antiqua" w:eastAsia="Book Antiqua" w:hAnsi="Book Antiqua" w:cs="Book Antiqua"/>
          <w:color w:val="000000" w:themeColor="text1"/>
        </w:rPr>
        <w:t xml:space="preserve">diopathic duct-centric pancreatitis; DM: </w:t>
      </w:r>
      <w:r>
        <w:rPr>
          <w:rFonts w:ascii="Book Antiqua" w:eastAsia="宋体" w:hAnsi="Book Antiqua" w:cs="Book Antiqua" w:hint="eastAsia"/>
          <w:color w:val="000000" w:themeColor="text1"/>
          <w:lang w:eastAsia="zh-CN"/>
        </w:rPr>
        <w:t>D</w:t>
      </w:r>
      <w:r>
        <w:rPr>
          <w:rFonts w:ascii="Book Antiqua" w:eastAsia="Book Antiqua" w:hAnsi="Book Antiqua" w:cs="Book Antiqua"/>
          <w:color w:val="000000" w:themeColor="text1"/>
        </w:rPr>
        <w:t xml:space="preserve">iabetes mellitus; IgG4: </w:t>
      </w:r>
      <w:r>
        <w:rPr>
          <w:rFonts w:ascii="Book Antiqua" w:eastAsia="宋体" w:hAnsi="Book Antiqua" w:cs="Book Antiqua" w:hint="eastAsia"/>
          <w:color w:val="000000" w:themeColor="text1"/>
          <w:lang w:eastAsia="zh-CN"/>
        </w:rPr>
        <w:t>I</w:t>
      </w:r>
      <w:r>
        <w:rPr>
          <w:rFonts w:ascii="Book Antiqua" w:eastAsia="Book Antiqua" w:hAnsi="Book Antiqua" w:cs="Book Antiqua"/>
          <w:color w:val="000000" w:themeColor="text1"/>
        </w:rPr>
        <w:t xml:space="preserve">mmunoglobulin G4; HPF: </w:t>
      </w:r>
      <w:r>
        <w:rPr>
          <w:rFonts w:ascii="Book Antiqua" w:eastAsia="宋体" w:hAnsi="Book Antiqua" w:cs="Book Antiqua" w:hint="eastAsia"/>
          <w:color w:val="000000" w:themeColor="text1"/>
          <w:lang w:eastAsia="zh-CN"/>
        </w:rPr>
        <w:t>H</w:t>
      </w:r>
      <w:r>
        <w:rPr>
          <w:rFonts w:ascii="Book Antiqua" w:eastAsia="Book Antiqua" w:hAnsi="Book Antiqua" w:cs="Book Antiqua"/>
          <w:color w:val="000000" w:themeColor="text1"/>
        </w:rPr>
        <w:t>igh-power field;</w:t>
      </w:r>
      <w:r>
        <w:rPr>
          <w:rFonts w:ascii="Book Antiqua" w:eastAsia="宋体" w:hAnsi="Book Antiqua" w:cs="Book Antiqua" w:hint="eastAsia"/>
          <w:color w:val="000000" w:themeColor="text1"/>
          <w:lang w:eastAsia="zh-CN"/>
        </w:rPr>
        <w:t xml:space="preserve"> M: Male; F: Female;</w:t>
      </w:r>
      <w:r>
        <w:rPr>
          <w:rFonts w:ascii="Book Antiqua" w:eastAsia="Book Antiqua" w:hAnsi="Book Antiqua" w:cs="Book Antiqua"/>
          <w:color w:val="000000" w:themeColor="text1"/>
        </w:rPr>
        <w:t xml:space="preserve"> IBD: </w:t>
      </w:r>
      <w:r>
        <w:rPr>
          <w:rFonts w:ascii="Book Antiqua" w:eastAsia="宋体" w:hAnsi="Book Antiqua" w:cs="Book Antiqua" w:hint="eastAsia"/>
          <w:color w:val="000000" w:themeColor="text1"/>
          <w:lang w:eastAsia="zh-CN"/>
        </w:rPr>
        <w:t>I</w:t>
      </w:r>
      <w:r>
        <w:rPr>
          <w:rFonts w:ascii="Book Antiqua" w:eastAsia="Book Antiqua" w:hAnsi="Book Antiqua" w:cs="Book Antiqua"/>
          <w:color w:val="000000" w:themeColor="text1"/>
        </w:rPr>
        <w:t>nflammatory bowel disease</w:t>
      </w:r>
      <w:r>
        <w:rPr>
          <w:rFonts w:ascii="Book Antiqua" w:eastAsia="宋体" w:hAnsi="Book Antiqua" w:cs="Book Antiqua" w:hint="eastAsia"/>
          <w:color w:val="000000" w:themeColor="text1"/>
          <w:lang w:eastAsia="zh-CN"/>
        </w:rPr>
        <w:t>.</w:t>
      </w:r>
    </w:p>
    <w:p w14:paraId="6F1E6177" w14:textId="77777777" w:rsidR="00F66AD0" w:rsidRDefault="00F66AD0">
      <w:pPr>
        <w:spacing w:line="360" w:lineRule="auto"/>
        <w:jc w:val="both"/>
        <w:rPr>
          <w:rFonts w:ascii="Book Antiqua" w:eastAsia="宋体" w:hAnsi="Book Antiqua" w:cs="Book Antiqua"/>
          <w:color w:val="000000" w:themeColor="text1"/>
          <w:lang w:eastAsia="zh-CN"/>
        </w:rPr>
      </w:pPr>
    </w:p>
    <w:sectPr w:rsidR="00F66A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trackRevisions/>
  <w:defaultTabStop w:val="720"/>
  <w:noPunctuationKerning/>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DNjOWI0OTIyZWE4MTVlZTBjYmY5YzZiZjk0OGVmYjAifQ=="/>
  </w:docVars>
  <w:rsids>
    <w:rsidRoot w:val="00A77B3E"/>
    <w:rsid w:val="00103076"/>
    <w:rsid w:val="001F1DD8"/>
    <w:rsid w:val="003B0242"/>
    <w:rsid w:val="003C7248"/>
    <w:rsid w:val="00454A52"/>
    <w:rsid w:val="00A35F6D"/>
    <w:rsid w:val="00A77B3E"/>
    <w:rsid w:val="00AE5027"/>
    <w:rsid w:val="00CA2A55"/>
    <w:rsid w:val="00D928C9"/>
    <w:rsid w:val="00DF13C3"/>
    <w:rsid w:val="00E4739D"/>
    <w:rsid w:val="00F66AD0"/>
    <w:rsid w:val="0B9F004B"/>
    <w:rsid w:val="0D7D16CE"/>
    <w:rsid w:val="14D45568"/>
    <w:rsid w:val="47DD635E"/>
    <w:rsid w:val="51415252"/>
    <w:rsid w:val="518D44BE"/>
    <w:rsid w:val="56553689"/>
    <w:rsid w:val="648717DC"/>
    <w:rsid w:val="687A1168"/>
    <w:rsid w:val="6A3666BD"/>
    <w:rsid w:val="6EBD4335"/>
    <w:rsid w:val="7E387A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B262D4"/>
  <w15:docId w15:val="{F1E78A5A-707A-4ABB-B412-D2DC34F15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Revision"/>
    <w:hidden/>
    <w:uiPriority w:val="99"/>
    <w:semiHidden/>
    <w:rsid w:val="00AE5027"/>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11995</Words>
  <Characters>68373</Characters>
  <Application>Microsoft Office Word</Application>
  <DocSecurity>0</DocSecurity>
  <Lines>569</Lines>
  <Paragraphs>160</Paragraphs>
  <ScaleCrop>false</ScaleCrop>
  <Company/>
  <LinksUpToDate>false</LinksUpToDate>
  <CharactersWithSpaces>80208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BPG Wang,Jin-Lei</cp:lastModifiedBy>
  <cp:revision>10</cp:revision>
  <dcterms:created xsi:type="dcterms:W3CDTF">2022-12-05T06:34:00Z</dcterms:created>
  <dcterms:modified xsi:type="dcterms:W3CDTF">2022-12-19T07:15:00Z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D47AEEC0B1F04242A0D5AC7BBF660D58</vt:lpwstr>
  </property>
</Properties>
</file>