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4F659"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Name of Journal: </w:t>
      </w:r>
      <w:r w:rsidRPr="00C6690B">
        <w:rPr>
          <w:rFonts w:ascii="Book Antiqua" w:eastAsia="Book Antiqua" w:hAnsi="Book Antiqua" w:cs="Book Antiqua"/>
          <w:i/>
          <w:color w:val="000000"/>
        </w:rPr>
        <w:t>World Journal of Clinical Cases</w:t>
      </w:r>
    </w:p>
    <w:p w14:paraId="65BB9CA1"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Manuscript NO: </w:t>
      </w:r>
      <w:r w:rsidRPr="00C6690B">
        <w:rPr>
          <w:rFonts w:ascii="Book Antiqua" w:eastAsia="Book Antiqua" w:hAnsi="Book Antiqua" w:cs="Book Antiqua"/>
          <w:color w:val="000000"/>
        </w:rPr>
        <w:t>79933</w:t>
      </w:r>
    </w:p>
    <w:p w14:paraId="6974C6B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Manuscript Type: </w:t>
      </w:r>
      <w:r w:rsidRPr="00C6690B">
        <w:rPr>
          <w:rFonts w:ascii="Book Antiqua" w:eastAsia="Book Antiqua" w:hAnsi="Book Antiqua" w:cs="Book Antiqua"/>
          <w:color w:val="000000"/>
        </w:rPr>
        <w:t>META-ANALYSIS</w:t>
      </w:r>
    </w:p>
    <w:p w14:paraId="3FF77E52" w14:textId="77777777" w:rsidR="00A77B3E" w:rsidRPr="00C6690B" w:rsidRDefault="00A77B3E" w:rsidP="00C6690B">
      <w:pPr>
        <w:spacing w:line="360" w:lineRule="auto"/>
        <w:jc w:val="both"/>
        <w:rPr>
          <w:rFonts w:ascii="Book Antiqua" w:hAnsi="Book Antiqua"/>
        </w:rPr>
      </w:pPr>
    </w:p>
    <w:p w14:paraId="14B5D999" w14:textId="394E7D32" w:rsidR="00A77B3E" w:rsidRPr="00C6690B" w:rsidRDefault="00A91C92"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Three-dimensional </w:t>
      </w:r>
      <w:r w:rsidR="00791677" w:rsidRPr="00C6690B">
        <w:rPr>
          <w:rFonts w:ascii="Book Antiqua" w:eastAsia="Book Antiqua" w:hAnsi="Book Antiqua" w:cs="Book Antiqua"/>
          <w:b/>
          <w:bCs/>
          <w:color w:val="000000"/>
        </w:rPr>
        <w:t>time-of-flight magnetic resonance angiography combined with high resolution T2-weighted imaging in preoperative evaluation of microvascular decompression</w:t>
      </w:r>
    </w:p>
    <w:p w14:paraId="1F6972D7" w14:textId="77777777" w:rsidR="00A77B3E" w:rsidRPr="00C6690B" w:rsidRDefault="00A77B3E" w:rsidP="00C6690B">
      <w:pPr>
        <w:spacing w:line="360" w:lineRule="auto"/>
        <w:jc w:val="both"/>
        <w:rPr>
          <w:rFonts w:ascii="Book Antiqua" w:hAnsi="Book Antiqua"/>
        </w:rPr>
      </w:pPr>
    </w:p>
    <w:p w14:paraId="2B6754AF" w14:textId="7753FEA7" w:rsidR="00A77B3E" w:rsidRPr="00C6690B" w:rsidRDefault="00A90635" w:rsidP="00C6690B">
      <w:pPr>
        <w:spacing w:line="360" w:lineRule="auto"/>
        <w:jc w:val="both"/>
        <w:rPr>
          <w:rFonts w:ascii="Book Antiqua" w:hAnsi="Book Antiqua"/>
        </w:rPr>
      </w:pPr>
      <w:r w:rsidRPr="00C6690B">
        <w:rPr>
          <w:rFonts w:ascii="Book Antiqua" w:eastAsia="Book Antiqua" w:hAnsi="Book Antiqua" w:cs="Book Antiqua"/>
          <w:color w:val="000000"/>
        </w:rPr>
        <w:t xml:space="preserve">Liang C </w:t>
      </w:r>
      <w:r w:rsidRPr="00C6690B">
        <w:rPr>
          <w:rFonts w:ascii="Book Antiqua" w:eastAsia="Book Antiqua" w:hAnsi="Book Antiqua" w:cs="Book Antiqua"/>
          <w:i/>
          <w:iCs/>
          <w:color w:val="000000"/>
        </w:rPr>
        <w:t>et al</w:t>
      </w:r>
      <w:r w:rsidRPr="00C6690B">
        <w:rPr>
          <w:rFonts w:ascii="Book Antiqua" w:eastAsia="Book Antiqua" w:hAnsi="Book Antiqua" w:cs="Book Antiqua"/>
          <w:color w:val="000000"/>
        </w:rPr>
        <w:t xml:space="preserve">. </w:t>
      </w:r>
      <w:r w:rsidR="00A91C92" w:rsidRPr="00C6690B">
        <w:rPr>
          <w:rFonts w:ascii="Book Antiqua" w:eastAsia="Book Antiqua" w:hAnsi="Book Antiqua" w:cs="Book Antiqua"/>
          <w:color w:val="000000"/>
        </w:rPr>
        <w:t xml:space="preserve">3D TOF MRA </w:t>
      </w:r>
      <w:r w:rsidRPr="00C6690B">
        <w:rPr>
          <w:rFonts w:ascii="Book Antiqua" w:eastAsia="Book Antiqua" w:hAnsi="Book Antiqua" w:cs="Book Antiqua"/>
          <w:color w:val="000000"/>
        </w:rPr>
        <w:t>for judging NVC</w:t>
      </w:r>
    </w:p>
    <w:p w14:paraId="3628885B" w14:textId="77777777" w:rsidR="00A77B3E" w:rsidRPr="00C6690B" w:rsidRDefault="00A77B3E" w:rsidP="00C6690B">
      <w:pPr>
        <w:spacing w:line="360" w:lineRule="auto"/>
        <w:jc w:val="both"/>
        <w:rPr>
          <w:rFonts w:ascii="Book Antiqua" w:hAnsi="Book Antiqua"/>
        </w:rPr>
      </w:pPr>
    </w:p>
    <w:p w14:paraId="4C03C92C"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Chen Liang, Ling Yang, Bin-Bin Zhang, Shi-Wen Guo, Rui-Chun Li</w:t>
      </w:r>
    </w:p>
    <w:p w14:paraId="48498D14" w14:textId="77777777" w:rsidR="00A77B3E" w:rsidRPr="00C6690B" w:rsidRDefault="00A77B3E" w:rsidP="00C6690B">
      <w:pPr>
        <w:spacing w:line="360" w:lineRule="auto"/>
        <w:jc w:val="both"/>
        <w:rPr>
          <w:rFonts w:ascii="Book Antiqua" w:hAnsi="Book Antiqua"/>
        </w:rPr>
      </w:pPr>
    </w:p>
    <w:p w14:paraId="48B607E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Chen Liang, Bin-Bin Zhang, Shi-Wen Guo, Rui-Chun Li, </w:t>
      </w:r>
      <w:r w:rsidRPr="00C6690B">
        <w:rPr>
          <w:rFonts w:ascii="Book Antiqua" w:eastAsia="Book Antiqua" w:hAnsi="Book Antiqua" w:cs="Book Antiqua"/>
          <w:color w:val="000000"/>
        </w:rPr>
        <w:t xml:space="preserve">Department of Neurosurgery, The First Affiliated Hospital of Xi’an </w:t>
      </w:r>
      <w:proofErr w:type="spellStart"/>
      <w:r w:rsidRPr="00C6690B">
        <w:rPr>
          <w:rFonts w:ascii="Book Antiqua" w:eastAsia="Book Antiqua" w:hAnsi="Book Antiqua" w:cs="Book Antiqua"/>
          <w:color w:val="000000"/>
        </w:rPr>
        <w:t>Jiaotong</w:t>
      </w:r>
      <w:proofErr w:type="spellEnd"/>
      <w:r w:rsidRPr="00C6690B">
        <w:rPr>
          <w:rFonts w:ascii="Book Antiqua" w:eastAsia="Book Antiqua" w:hAnsi="Book Antiqua" w:cs="Book Antiqua"/>
          <w:color w:val="000000"/>
        </w:rPr>
        <w:t xml:space="preserve"> University, Xi’an 710061, Shaanxi Province, China</w:t>
      </w:r>
    </w:p>
    <w:p w14:paraId="0A5A7913" w14:textId="77777777" w:rsidR="00A77B3E" w:rsidRPr="00C6690B" w:rsidRDefault="00A77B3E" w:rsidP="00C6690B">
      <w:pPr>
        <w:spacing w:line="360" w:lineRule="auto"/>
        <w:jc w:val="both"/>
        <w:rPr>
          <w:rFonts w:ascii="Book Antiqua" w:hAnsi="Book Antiqua"/>
        </w:rPr>
      </w:pPr>
    </w:p>
    <w:p w14:paraId="4BE371F1"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Chen Liang, </w:t>
      </w:r>
      <w:r w:rsidRPr="00C6690B">
        <w:rPr>
          <w:rFonts w:ascii="Book Antiqua" w:eastAsia="Book Antiqua" w:hAnsi="Book Antiqua" w:cs="Book Antiqua"/>
          <w:color w:val="000000"/>
        </w:rPr>
        <w:t>Department of Radiology Medical Physics, University Medical Center Freiburg, University of Freiburg, Freiburg 79108, Germany</w:t>
      </w:r>
    </w:p>
    <w:p w14:paraId="6F97128C" w14:textId="77777777" w:rsidR="00A77B3E" w:rsidRPr="00C6690B" w:rsidRDefault="00A77B3E" w:rsidP="00C6690B">
      <w:pPr>
        <w:spacing w:line="360" w:lineRule="auto"/>
        <w:jc w:val="both"/>
        <w:rPr>
          <w:rFonts w:ascii="Book Antiqua" w:hAnsi="Book Antiqua"/>
        </w:rPr>
      </w:pPr>
    </w:p>
    <w:p w14:paraId="11AF898F"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Ling Yang, </w:t>
      </w:r>
      <w:r w:rsidRPr="00C6690B">
        <w:rPr>
          <w:rFonts w:ascii="Book Antiqua" w:eastAsia="Book Antiqua" w:hAnsi="Book Antiqua" w:cs="Book Antiqua"/>
          <w:color w:val="000000"/>
        </w:rPr>
        <w:t>Department of Aviation Psychology Research, Xi’an Civil Aviation Hospital, Xi’an 710082, Shaanxi Province, China</w:t>
      </w:r>
    </w:p>
    <w:p w14:paraId="163D00CD" w14:textId="77777777" w:rsidR="00A77B3E" w:rsidRPr="00C6690B" w:rsidRDefault="00A77B3E" w:rsidP="00C6690B">
      <w:pPr>
        <w:spacing w:line="360" w:lineRule="auto"/>
        <w:jc w:val="both"/>
        <w:rPr>
          <w:rFonts w:ascii="Book Antiqua" w:hAnsi="Book Antiqua"/>
        </w:rPr>
      </w:pPr>
    </w:p>
    <w:p w14:paraId="3D5487BF"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Author contributions: </w:t>
      </w:r>
      <w:r w:rsidRPr="00C6690B">
        <w:rPr>
          <w:rFonts w:ascii="Book Antiqua" w:eastAsia="Book Antiqua" w:hAnsi="Book Antiqua" w:cs="Book Antiqua"/>
          <w:color w:val="000000"/>
        </w:rPr>
        <w:t>Liang C wrote the main manuscript and participated in all analyses; Liang C and Yang L contributed to the study concept and design; Zhang BB, Guo SW, and Li RC participated in the literature search, data extraction, and quality assessment; and all authors read and approved the final manuscript.</w:t>
      </w:r>
    </w:p>
    <w:p w14:paraId="6EE88AF7" w14:textId="77777777" w:rsidR="00A77B3E" w:rsidRPr="00C6690B" w:rsidRDefault="00A77B3E" w:rsidP="00C6690B">
      <w:pPr>
        <w:spacing w:line="360" w:lineRule="auto"/>
        <w:jc w:val="both"/>
        <w:rPr>
          <w:rFonts w:ascii="Book Antiqua" w:hAnsi="Book Antiqua"/>
        </w:rPr>
      </w:pPr>
    </w:p>
    <w:p w14:paraId="6A282B1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Supported by </w:t>
      </w:r>
      <w:r w:rsidRPr="00C6690B">
        <w:rPr>
          <w:rFonts w:ascii="Book Antiqua" w:eastAsia="Book Antiqua" w:hAnsi="Book Antiqua" w:cs="Book Antiqua"/>
          <w:color w:val="000000"/>
        </w:rPr>
        <w:t>the Key Research and Development Plan of Shaanxi Province, No. 2021SF-298.</w:t>
      </w:r>
    </w:p>
    <w:p w14:paraId="220A6A93" w14:textId="77777777" w:rsidR="00A77B3E" w:rsidRPr="00C6690B" w:rsidRDefault="00A77B3E" w:rsidP="00C6690B">
      <w:pPr>
        <w:spacing w:line="360" w:lineRule="auto"/>
        <w:jc w:val="both"/>
        <w:rPr>
          <w:rFonts w:ascii="Book Antiqua" w:hAnsi="Book Antiqua"/>
        </w:rPr>
      </w:pPr>
    </w:p>
    <w:p w14:paraId="04A752FC"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Corresponding author: Chen Liang, MD, Associate Chief Physician, Doctor, </w:t>
      </w:r>
      <w:r w:rsidRPr="00C6690B">
        <w:rPr>
          <w:rFonts w:ascii="Book Antiqua" w:eastAsia="Book Antiqua" w:hAnsi="Book Antiqua" w:cs="Book Antiqua"/>
          <w:color w:val="000000"/>
        </w:rPr>
        <w:t xml:space="preserve">Department of Neurosurgery, The First Affiliated Hospital of Xi’an </w:t>
      </w:r>
      <w:proofErr w:type="spellStart"/>
      <w:r w:rsidRPr="00C6690B">
        <w:rPr>
          <w:rFonts w:ascii="Book Antiqua" w:eastAsia="Book Antiqua" w:hAnsi="Book Antiqua" w:cs="Book Antiqua"/>
          <w:color w:val="000000"/>
        </w:rPr>
        <w:t>Jiaotong</w:t>
      </w:r>
      <w:proofErr w:type="spellEnd"/>
      <w:r w:rsidRPr="00C6690B">
        <w:rPr>
          <w:rFonts w:ascii="Book Antiqua" w:eastAsia="Book Antiqua" w:hAnsi="Book Antiqua" w:cs="Book Antiqua"/>
          <w:color w:val="000000"/>
        </w:rPr>
        <w:t xml:space="preserve"> University, No. 277 West </w:t>
      </w:r>
      <w:proofErr w:type="spellStart"/>
      <w:r w:rsidRPr="00C6690B">
        <w:rPr>
          <w:rFonts w:ascii="Book Antiqua" w:eastAsia="Book Antiqua" w:hAnsi="Book Antiqua" w:cs="Book Antiqua"/>
          <w:color w:val="000000"/>
        </w:rPr>
        <w:t>Yanta</w:t>
      </w:r>
      <w:proofErr w:type="spellEnd"/>
      <w:r w:rsidRPr="00C6690B">
        <w:rPr>
          <w:rFonts w:ascii="Book Antiqua" w:eastAsia="Book Antiqua" w:hAnsi="Book Antiqua" w:cs="Book Antiqua"/>
          <w:color w:val="000000"/>
        </w:rPr>
        <w:t xml:space="preserve"> Road, Xi’an 710061, Shaanxi Province, China. liangchen01@xjtu.edu.cn</w:t>
      </w:r>
    </w:p>
    <w:p w14:paraId="22274F43" w14:textId="77777777" w:rsidR="00A77B3E" w:rsidRPr="00C6690B" w:rsidRDefault="00A77B3E" w:rsidP="00C6690B">
      <w:pPr>
        <w:spacing w:line="360" w:lineRule="auto"/>
        <w:jc w:val="both"/>
        <w:rPr>
          <w:rFonts w:ascii="Book Antiqua" w:hAnsi="Book Antiqua"/>
        </w:rPr>
      </w:pPr>
    </w:p>
    <w:p w14:paraId="59187C47"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Received: </w:t>
      </w:r>
      <w:r w:rsidRPr="00C6690B">
        <w:rPr>
          <w:rFonts w:ascii="Book Antiqua" w:eastAsia="Book Antiqua" w:hAnsi="Book Antiqua" w:cs="Book Antiqua"/>
          <w:color w:val="000000"/>
        </w:rPr>
        <w:t>September 12, 2022</w:t>
      </w:r>
    </w:p>
    <w:p w14:paraId="1B649FD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Revised: </w:t>
      </w:r>
      <w:r w:rsidRPr="00C6690B">
        <w:rPr>
          <w:rFonts w:ascii="Book Antiqua" w:eastAsia="Book Antiqua" w:hAnsi="Book Antiqua" w:cs="Book Antiqua"/>
          <w:color w:val="000000"/>
        </w:rPr>
        <w:t>September 29, 2022</w:t>
      </w:r>
    </w:p>
    <w:p w14:paraId="7E53B73D" w14:textId="4DA3963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Accepted: </w:t>
      </w:r>
      <w:ins w:id="0" w:author="BPG Wang,Jin-Lei" w:date="2022-11-08T16:34:00Z">
        <w:r w:rsidR="00612E8D" w:rsidRPr="00612E8D">
          <w:rPr>
            <w:rFonts w:ascii="Book Antiqua" w:eastAsia="Book Antiqua" w:hAnsi="Book Antiqua" w:cs="Book Antiqua"/>
            <w:color w:val="000000"/>
          </w:rPr>
          <w:t>November 8, 2022</w:t>
        </w:r>
      </w:ins>
    </w:p>
    <w:p w14:paraId="6CA9A6B4" w14:textId="54821D8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Published online: </w:t>
      </w:r>
    </w:p>
    <w:p w14:paraId="08FD0BBD" w14:textId="77777777" w:rsidR="00606C12" w:rsidRPr="00C6690B" w:rsidRDefault="00606C12" w:rsidP="00C6690B">
      <w:pPr>
        <w:spacing w:line="360" w:lineRule="auto"/>
        <w:jc w:val="both"/>
        <w:rPr>
          <w:rFonts w:ascii="Book Antiqua" w:eastAsia="Book Antiqua" w:hAnsi="Book Antiqua" w:cs="Book Antiqua"/>
          <w:b/>
          <w:color w:val="000000"/>
        </w:rPr>
      </w:pPr>
    </w:p>
    <w:p w14:paraId="25E3334B" w14:textId="77777777" w:rsidR="00606C12" w:rsidRPr="00C6690B" w:rsidRDefault="00606C12" w:rsidP="00C6690B">
      <w:pPr>
        <w:spacing w:line="360" w:lineRule="auto"/>
        <w:jc w:val="both"/>
        <w:rPr>
          <w:rFonts w:ascii="Book Antiqua" w:eastAsia="Book Antiqua" w:hAnsi="Book Antiqua" w:cs="Book Antiqua"/>
          <w:b/>
          <w:color w:val="000000"/>
        </w:rPr>
      </w:pPr>
    </w:p>
    <w:p w14:paraId="5004BF20" w14:textId="6EB80D4D"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Abstract</w:t>
      </w:r>
    </w:p>
    <w:p w14:paraId="6124FE0C"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BACKGROUND</w:t>
      </w:r>
    </w:p>
    <w:p w14:paraId="633300E0" w14:textId="4C768231"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Neurovascular compression (NVC) is the main cause of primary </w:t>
      </w:r>
      <w:bookmarkStart w:id="1" w:name="_Hlk117683962"/>
      <w:r w:rsidRPr="00C6690B">
        <w:rPr>
          <w:rFonts w:ascii="Book Antiqua" w:eastAsia="Book Antiqua" w:hAnsi="Book Antiqua" w:cs="Book Antiqua"/>
          <w:color w:val="000000"/>
        </w:rPr>
        <w:t>trigeminal neuralgia</w:t>
      </w:r>
      <w:bookmarkEnd w:id="1"/>
      <w:r w:rsidRPr="00C6690B">
        <w:rPr>
          <w:rFonts w:ascii="Book Antiqua" w:eastAsia="Book Antiqua" w:hAnsi="Book Antiqua" w:cs="Book Antiqua"/>
          <w:color w:val="000000"/>
        </w:rPr>
        <w:t xml:space="preserve"> (TN) and hemifacial spasm (HFS). Microvascular decompression (MVD) is an effective surgical method for the treatment of TN and HFS caused by </w:t>
      </w:r>
      <w:r w:rsidR="00A4698B" w:rsidRPr="00C6690B">
        <w:rPr>
          <w:rFonts w:ascii="Book Antiqua" w:eastAsia="Book Antiqua" w:hAnsi="Book Antiqua" w:cs="Book Antiqua"/>
          <w:color w:val="000000"/>
        </w:rPr>
        <w:t>NVC</w:t>
      </w:r>
      <w:r w:rsidRPr="00C6690B">
        <w:rPr>
          <w:rFonts w:ascii="Book Antiqua" w:eastAsia="Book Antiqua" w:hAnsi="Book Antiqua" w:cs="Book Antiqua"/>
          <w:color w:val="000000"/>
        </w:rPr>
        <w:t>. The judgement of NVC is a critical step in the preoperative evaluation of MVD, which is related to the effect of MVD treatment. Magnetic resonance imaging (MRI) technology has been used to detect NVC prior to MVD for several years. Among</w:t>
      </w:r>
      <w:r w:rsidR="00A91C92"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 xml:space="preserve">many MRI sequences, </w:t>
      </w:r>
      <w:bookmarkStart w:id="2" w:name="_Hlk117684175"/>
      <w:r w:rsidR="00A91C92" w:rsidRPr="00C6690B">
        <w:rPr>
          <w:rFonts w:ascii="Book Antiqua" w:eastAsia="Book Antiqua" w:hAnsi="Book Antiqua" w:cs="Book Antiqua"/>
          <w:color w:val="000000"/>
        </w:rPr>
        <w:t xml:space="preserve">three-dimensional </w:t>
      </w:r>
      <w:r w:rsidRPr="00C6690B">
        <w:rPr>
          <w:rFonts w:ascii="Book Antiqua" w:eastAsia="Book Antiqua" w:hAnsi="Book Antiqua" w:cs="Book Antiqua"/>
          <w:color w:val="000000"/>
        </w:rPr>
        <w:t>time-of-flight magnetic resonance angiography</w:t>
      </w:r>
      <w:bookmarkEnd w:id="2"/>
      <w:r w:rsidRPr="00C6690B">
        <w:rPr>
          <w:rFonts w:ascii="Book Antiqua" w:eastAsia="Book Antiqua" w:hAnsi="Book Antiqua" w:cs="Book Antiqua"/>
          <w:color w:val="000000"/>
        </w:rPr>
        <w:t xml:space="preserve"> (3D TOF MRA) is the most widely used. However, 3D TOF MRA has some shortcomings in detecting NVC. Therefore, 3D TOF MRA combined with </w:t>
      </w:r>
      <w:bookmarkStart w:id="3" w:name="_Hlk117684211"/>
      <w:r w:rsidRPr="00C6690B">
        <w:rPr>
          <w:rFonts w:ascii="Book Antiqua" w:eastAsia="Book Antiqua" w:hAnsi="Book Antiqua" w:cs="Book Antiqua"/>
          <w:color w:val="000000"/>
        </w:rPr>
        <w:t>high resolution T2-weighted imaging</w:t>
      </w:r>
      <w:bookmarkEnd w:id="3"/>
      <w:r w:rsidRPr="00C6690B">
        <w:rPr>
          <w:rFonts w:ascii="Book Antiqua" w:eastAsia="Book Antiqua" w:hAnsi="Book Antiqua" w:cs="Book Antiqua"/>
          <w:color w:val="000000"/>
        </w:rPr>
        <w:t xml:space="preserve"> (HR T2WI) is considered to be a more effective method to detect NVC.</w:t>
      </w:r>
    </w:p>
    <w:p w14:paraId="36B58E82" w14:textId="77777777" w:rsidR="00A77B3E" w:rsidRPr="00C6690B" w:rsidRDefault="00A77B3E" w:rsidP="00C6690B">
      <w:pPr>
        <w:spacing w:line="360" w:lineRule="auto"/>
        <w:jc w:val="both"/>
        <w:rPr>
          <w:rFonts w:ascii="Book Antiqua" w:hAnsi="Book Antiqua"/>
        </w:rPr>
      </w:pPr>
    </w:p>
    <w:p w14:paraId="6E28D1BD"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AIM</w:t>
      </w:r>
    </w:p>
    <w:p w14:paraId="2F03289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To determine the value of 3D TOF MRA combined with HR T2WI in the judgment of NVC, and thus to assess its value in the preoperative evaluation of MVD.</w:t>
      </w:r>
    </w:p>
    <w:p w14:paraId="2737DB2E" w14:textId="77777777" w:rsidR="00A77B3E" w:rsidRPr="00C6690B" w:rsidRDefault="00A77B3E" w:rsidP="00C6690B">
      <w:pPr>
        <w:spacing w:line="360" w:lineRule="auto"/>
        <w:jc w:val="both"/>
        <w:rPr>
          <w:rFonts w:ascii="Book Antiqua" w:hAnsi="Book Antiqua"/>
        </w:rPr>
      </w:pPr>
    </w:p>
    <w:p w14:paraId="24E03666"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lastRenderedPageBreak/>
        <w:t>METHODS</w:t>
      </w:r>
    </w:p>
    <w:p w14:paraId="4893B3DB" w14:textId="61D2019F"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Related studies published from inception to September 2022 based on PubMed, Embase, Web of Science</w:t>
      </w:r>
      <w:r w:rsidR="00A91C92"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the Cochrane Library were retrieved. Studies that investigated 3D TOF MRA combined with HR T2WI to judge NVC in patients with TN or </w:t>
      </w:r>
      <w:r w:rsidR="008C049D" w:rsidRPr="00C6690B">
        <w:rPr>
          <w:rFonts w:ascii="Book Antiqua" w:eastAsia="Book Antiqua" w:hAnsi="Book Antiqua" w:cs="Book Antiqua"/>
          <w:color w:val="000000"/>
        </w:rPr>
        <w:t xml:space="preserve">HFS </w:t>
      </w:r>
      <w:r w:rsidRPr="00C6690B">
        <w:rPr>
          <w:rFonts w:ascii="Book Antiqua" w:eastAsia="Book Antiqua" w:hAnsi="Book Antiqua" w:cs="Book Antiqua"/>
          <w:color w:val="000000"/>
        </w:rPr>
        <w:t xml:space="preserve">were included according to the inclusion criteria. Studies without complete data or not relevant to the research topics were excluded. The Quality Assessment of Diagnostic Accuracy Studies checklist was used to assess the quality of included studies. The publication bias of the included literature was examined by </w:t>
      </w:r>
      <w:proofErr w:type="spellStart"/>
      <w:r w:rsidRPr="00C6690B">
        <w:rPr>
          <w:rFonts w:ascii="Book Antiqua" w:eastAsia="Book Antiqua" w:hAnsi="Book Antiqua" w:cs="Book Antiqua"/>
          <w:color w:val="000000"/>
        </w:rPr>
        <w:t>Deeks</w:t>
      </w:r>
      <w:proofErr w:type="spellEnd"/>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test. An exact binomial rendition of the bivariate mixed-effects regression model was used to synthesize data. Data analysis was performed using the MIDAS module of statistical software Stata 16.0. Two independent investigators extracted patient and study characteristics, and discrepancies were resolved by consensus. Individual and pooled sensitivities and specificities were calculated. The </w:t>
      </w:r>
      <w:r w:rsidRPr="00C6690B">
        <w:rPr>
          <w:rFonts w:ascii="Book Antiqua" w:eastAsia="Book Antiqua" w:hAnsi="Book Antiqua" w:cs="Book Antiqua"/>
          <w:i/>
          <w:iCs/>
          <w:color w:val="000000"/>
        </w:rPr>
        <w:t>I²</w:t>
      </w:r>
      <w:r w:rsidRPr="00C6690B">
        <w:rPr>
          <w:rFonts w:ascii="Book Antiqua" w:eastAsia="Book Antiqua" w:hAnsi="Book Antiqua" w:cs="Book Antiqua"/>
          <w:color w:val="000000"/>
        </w:rPr>
        <w:t xml:space="preserve"> </w:t>
      </w:r>
      <w:r w:rsidR="00791D43" w:rsidRPr="00C6690B">
        <w:rPr>
          <w:rFonts w:ascii="Book Antiqua" w:eastAsia="Book Antiqua" w:hAnsi="Book Antiqua" w:cs="Book Antiqua"/>
          <w:color w:val="000000"/>
        </w:rPr>
        <w:t xml:space="preserve">statistic </w:t>
      </w:r>
      <w:r w:rsidRPr="00C6690B">
        <w:rPr>
          <w:rFonts w:ascii="Book Antiqua" w:eastAsia="Book Antiqua" w:hAnsi="Book Antiqua" w:cs="Book Antiqua"/>
          <w:color w:val="000000"/>
        </w:rPr>
        <w:t xml:space="preserve">and </w:t>
      </w:r>
      <w:r w:rsidRPr="00C6690B">
        <w:rPr>
          <w:rFonts w:ascii="Book Antiqua" w:eastAsia="Book Antiqua" w:hAnsi="Book Antiqua" w:cs="Book Antiqua"/>
          <w:i/>
          <w:color w:val="000000"/>
        </w:rPr>
        <w:t>Q</w:t>
      </w:r>
      <w:r w:rsidRPr="00C6690B">
        <w:rPr>
          <w:rFonts w:ascii="Book Antiqua" w:eastAsia="Book Antiqua" w:hAnsi="Book Antiqua" w:cs="Book Antiqua"/>
          <w:color w:val="000000"/>
        </w:rPr>
        <w:t xml:space="preserve"> test were used to test heterogeneity. The study was registered on the website of PROSERO (registration </w:t>
      </w:r>
      <w:r w:rsidR="00A91C92" w:rsidRPr="00C6690B">
        <w:rPr>
          <w:rFonts w:ascii="Book Antiqua" w:eastAsia="Book Antiqua" w:hAnsi="Book Antiqua" w:cs="Book Antiqua"/>
          <w:color w:val="000000"/>
        </w:rPr>
        <w:t>No</w:t>
      </w:r>
      <w:r w:rsidRPr="00C6690B">
        <w:rPr>
          <w:rFonts w:ascii="Book Antiqua" w:eastAsia="Book Antiqua" w:hAnsi="Book Antiqua" w:cs="Book Antiqua"/>
          <w:color w:val="000000"/>
        </w:rPr>
        <w:t>. CRD42022357158).</w:t>
      </w:r>
    </w:p>
    <w:p w14:paraId="6567B95D" w14:textId="77777777" w:rsidR="00A77B3E" w:rsidRPr="00C6690B" w:rsidRDefault="00A77B3E" w:rsidP="00C6690B">
      <w:pPr>
        <w:spacing w:line="360" w:lineRule="auto"/>
        <w:jc w:val="both"/>
        <w:rPr>
          <w:rFonts w:ascii="Book Antiqua" w:hAnsi="Book Antiqua"/>
        </w:rPr>
      </w:pPr>
    </w:p>
    <w:p w14:paraId="573F18B3"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RESULTS</w:t>
      </w:r>
    </w:p>
    <w:p w14:paraId="2AA364CB" w14:textId="131EAB7A"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Our search identified 595 articles, of which 12</w:t>
      </w:r>
      <w:r w:rsidR="007A41AF" w:rsidRPr="00C6690B">
        <w:rPr>
          <w:rFonts w:ascii="Book Antiqua" w:eastAsia="Book Antiqua" w:hAnsi="Book Antiqua" w:cs="Book Antiqua"/>
          <w:color w:val="000000"/>
        </w:rPr>
        <w:t xml:space="preserve"> (including 855 patients) </w:t>
      </w:r>
      <w:r w:rsidRPr="00C6690B">
        <w:rPr>
          <w:rFonts w:ascii="Book Antiqua" w:eastAsia="Book Antiqua" w:hAnsi="Book Antiqua" w:cs="Book Antiqua"/>
          <w:color w:val="000000"/>
        </w:rPr>
        <w:t xml:space="preserve">fulfilled the inclusion criteria. Bivariate analysis showed that the pooled sensitivity and specificity of 3D TOF MRA combined with HR T2WI for detecting NVC were 0.96 </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95%</w:t>
      </w:r>
      <w:r w:rsidR="007A41AF" w:rsidRPr="00C6690B">
        <w:rPr>
          <w:rFonts w:ascii="Book Antiqua" w:eastAsia="Book Antiqua" w:hAnsi="Book Antiqua" w:cs="Book Antiqua"/>
          <w:color w:val="000000"/>
        </w:rPr>
        <w:t xml:space="preserve"> confidence interval (</w:t>
      </w:r>
      <w:r w:rsidRPr="00C6690B">
        <w:rPr>
          <w:rFonts w:ascii="Book Antiqua" w:eastAsia="Book Antiqua" w:hAnsi="Book Antiqua" w:cs="Book Antiqua"/>
          <w:color w:val="000000"/>
        </w:rPr>
        <w:t>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0.92</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0.98</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0.92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0.74-0.98), respectively. The pooled positive likelihood ratio was 12.4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3.2-47.8), pooled negative likelihood ratio was 0.04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0.02-0.09)</w:t>
      </w:r>
      <w:r w:rsidR="00A91C92"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pooled diagnostic odds ratio was 283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50-1620). The area under the receiver operating characteristic curve was 0.98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0.97</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0.99). The studies showed no substantial heterogeneity (</w:t>
      </w:r>
      <w:r w:rsidRPr="00C6690B">
        <w:rPr>
          <w:rFonts w:ascii="Book Antiqua" w:eastAsia="Book Antiqua" w:hAnsi="Book Antiqua" w:cs="Book Antiqua"/>
          <w:i/>
          <w:iCs/>
          <w:color w:val="000000"/>
        </w:rPr>
        <w:t>I</w:t>
      </w:r>
      <w:r w:rsidRPr="00C6690B">
        <w:rPr>
          <w:rFonts w:ascii="Book Antiqua" w:eastAsia="Book Antiqua" w:hAnsi="Book Antiqua" w:cs="Book Antiqua"/>
          <w:i/>
          <w:iCs/>
          <w:color w:val="000000"/>
          <w:vertAlign w:val="superscript"/>
        </w:rPr>
        <w:t>2</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 xml:space="preserve">0, </w:t>
      </w:r>
      <w:r w:rsidRPr="00C6690B">
        <w:rPr>
          <w:rFonts w:ascii="Book Antiqua" w:eastAsia="Book Antiqua" w:hAnsi="Book Antiqua" w:cs="Book Antiqua"/>
          <w:i/>
          <w:color w:val="000000"/>
        </w:rPr>
        <w:t>Q</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 xml:space="preserve">0.001 </w:t>
      </w:r>
      <w:r w:rsidRPr="00C6690B">
        <w:rPr>
          <w:rFonts w:ascii="Book Antiqua" w:eastAsia="Book Antiqua" w:hAnsi="Book Antiqua" w:cs="Book Antiqua"/>
          <w:i/>
          <w:iCs/>
          <w:color w:val="000000"/>
        </w:rPr>
        <w:t>P</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0.50).</w:t>
      </w:r>
    </w:p>
    <w:p w14:paraId="595E8A73" w14:textId="77777777" w:rsidR="00A77B3E" w:rsidRPr="00C6690B" w:rsidRDefault="00A77B3E" w:rsidP="00C6690B">
      <w:pPr>
        <w:spacing w:line="360" w:lineRule="auto"/>
        <w:jc w:val="both"/>
        <w:rPr>
          <w:rFonts w:ascii="Book Antiqua" w:hAnsi="Book Antiqua"/>
        </w:rPr>
      </w:pPr>
    </w:p>
    <w:p w14:paraId="1AF23B4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CONCLUSION</w:t>
      </w:r>
    </w:p>
    <w:p w14:paraId="59D953BB" w14:textId="3021D17F"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Our results suggest that 3D TOF MRA combined with HR T2WI has excellent sensitivity and specificity for judging NVC in patients with TN or </w:t>
      </w:r>
      <w:r w:rsidR="00A4698B" w:rsidRPr="00C6690B">
        <w:rPr>
          <w:rFonts w:ascii="Book Antiqua" w:eastAsia="Book Antiqua" w:hAnsi="Book Antiqua" w:cs="Book Antiqua"/>
          <w:color w:val="000000"/>
        </w:rPr>
        <w:t>HFS</w:t>
      </w:r>
      <w:r w:rsidRPr="00C6690B">
        <w:rPr>
          <w:rFonts w:ascii="Book Antiqua" w:eastAsia="Book Antiqua" w:hAnsi="Book Antiqua" w:cs="Book Antiqua"/>
          <w:color w:val="000000"/>
        </w:rPr>
        <w:t>. This method can be used as an effective tool for preoperative evaluation of MVD.</w:t>
      </w:r>
    </w:p>
    <w:p w14:paraId="016E2293" w14:textId="77777777" w:rsidR="00A77B3E" w:rsidRPr="00C6690B" w:rsidRDefault="00A77B3E" w:rsidP="00C6690B">
      <w:pPr>
        <w:spacing w:line="360" w:lineRule="auto"/>
        <w:jc w:val="both"/>
        <w:rPr>
          <w:rFonts w:ascii="Book Antiqua" w:hAnsi="Book Antiqua"/>
        </w:rPr>
      </w:pPr>
    </w:p>
    <w:p w14:paraId="79311B9E" w14:textId="7EE9ED6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Key Words: </w:t>
      </w:r>
      <w:r w:rsidR="00C6690B">
        <w:rPr>
          <w:rFonts w:ascii="Book Antiqua" w:eastAsia="Book Antiqua" w:hAnsi="Book Antiqua" w:cs="Book Antiqua"/>
          <w:color w:val="000000"/>
        </w:rPr>
        <w:t>T</w:t>
      </w:r>
      <w:r w:rsidR="00C6690B" w:rsidRPr="00C6690B">
        <w:rPr>
          <w:rFonts w:ascii="Book Antiqua" w:eastAsia="Book Antiqua" w:hAnsi="Book Antiqua" w:cs="Book Antiqua"/>
          <w:color w:val="000000"/>
        </w:rPr>
        <w:t>hree-dimensional</w:t>
      </w:r>
      <w:r w:rsidRPr="00C6690B">
        <w:rPr>
          <w:rFonts w:ascii="Book Antiqua" w:eastAsia="Book Antiqua" w:hAnsi="Book Antiqua" w:cs="Book Antiqua"/>
          <w:color w:val="000000"/>
        </w:rPr>
        <w:t xml:space="preserve"> time-of-flight magnetic resonance angiography; High resolution T2 weighted imaging; Neurovascular compression; Microvascular decompression; Meta-analysis</w:t>
      </w:r>
    </w:p>
    <w:p w14:paraId="6BFD81C5" w14:textId="77777777" w:rsidR="00A77B3E" w:rsidRPr="00C6690B" w:rsidRDefault="00A77B3E" w:rsidP="00C6690B">
      <w:pPr>
        <w:spacing w:line="360" w:lineRule="auto"/>
        <w:jc w:val="both"/>
        <w:rPr>
          <w:rFonts w:ascii="Book Antiqua" w:hAnsi="Book Antiqua"/>
        </w:rPr>
      </w:pPr>
    </w:p>
    <w:p w14:paraId="7768543B" w14:textId="3FB29A0A"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Liang C, Yang L, Zhang BB, Guo SW, Li RC. </w:t>
      </w:r>
      <w:r w:rsidR="00A91C92" w:rsidRPr="00C6690B">
        <w:rPr>
          <w:rFonts w:ascii="Book Antiqua" w:eastAsia="Book Antiqua" w:hAnsi="Book Antiqua" w:cs="Book Antiqua"/>
          <w:color w:val="000000"/>
        </w:rPr>
        <w:t xml:space="preserve">Three-dimensional </w:t>
      </w:r>
      <w:r w:rsidRPr="00C6690B">
        <w:rPr>
          <w:rFonts w:ascii="Book Antiqua" w:eastAsia="Book Antiqua" w:hAnsi="Book Antiqua" w:cs="Book Antiqua"/>
          <w:color w:val="000000"/>
        </w:rPr>
        <w:t xml:space="preserve">time-of-flight magnetic resonance angiography combined with high resolution T2-weighted imaging in preoperative evaluation of microvascular decompression. </w:t>
      </w:r>
      <w:r w:rsidRPr="00C6690B">
        <w:rPr>
          <w:rFonts w:ascii="Book Antiqua" w:eastAsia="Book Antiqua" w:hAnsi="Book Antiqua" w:cs="Book Antiqua"/>
          <w:i/>
          <w:iCs/>
          <w:color w:val="000000"/>
        </w:rPr>
        <w:t>World J Clin Cases</w:t>
      </w:r>
      <w:r w:rsidRPr="00C6690B">
        <w:rPr>
          <w:rFonts w:ascii="Book Antiqua" w:eastAsia="Book Antiqua" w:hAnsi="Book Antiqua" w:cs="Book Antiqua"/>
          <w:color w:val="000000"/>
        </w:rPr>
        <w:t xml:space="preserve"> 2022; In press</w:t>
      </w:r>
    </w:p>
    <w:p w14:paraId="78744A66" w14:textId="77777777" w:rsidR="00A77B3E" w:rsidRPr="00C6690B" w:rsidRDefault="00A77B3E" w:rsidP="00C6690B">
      <w:pPr>
        <w:spacing w:line="360" w:lineRule="auto"/>
        <w:jc w:val="both"/>
        <w:rPr>
          <w:rFonts w:ascii="Book Antiqua" w:hAnsi="Book Antiqua"/>
        </w:rPr>
      </w:pPr>
    </w:p>
    <w:p w14:paraId="20572BB5" w14:textId="47F8B8D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Core Tip: </w:t>
      </w:r>
      <w:r w:rsidRPr="00C6690B">
        <w:rPr>
          <w:rFonts w:ascii="Book Antiqua" w:eastAsia="Book Antiqua" w:hAnsi="Book Antiqua" w:cs="Book Antiqua"/>
          <w:color w:val="000000"/>
        </w:rPr>
        <w:t xml:space="preserve">This meta-analysis included a total of 855 patients from 12 studies. The results indicated that </w:t>
      </w:r>
      <w:r w:rsidR="00C6690B" w:rsidRPr="00C6690B">
        <w:rPr>
          <w:rFonts w:ascii="Book Antiqua" w:eastAsia="Book Antiqua" w:hAnsi="Book Antiqua" w:cs="Book Antiqua"/>
          <w:color w:val="000000"/>
        </w:rPr>
        <w:t>three-dimensional</w:t>
      </w:r>
      <w:r w:rsidRPr="00C6690B">
        <w:rPr>
          <w:rFonts w:ascii="Book Antiqua" w:eastAsia="Book Antiqua" w:hAnsi="Book Antiqua" w:cs="Book Antiqua"/>
          <w:color w:val="000000"/>
        </w:rPr>
        <w:t xml:space="preserve"> time-of-flight magnetic resonance angiography combined with high resolution T2-weighted imaging has excellent diagnostic accuracy for judging neurovascular compression in patients with trigeminal neuralgia or hemifacial spasm. It can be used as an effective tool for preoperative evaluation of microvascular decompression.</w:t>
      </w:r>
    </w:p>
    <w:p w14:paraId="4B3493F2" w14:textId="77777777" w:rsidR="00A77B3E" w:rsidRPr="00C6690B" w:rsidRDefault="00A77B3E" w:rsidP="00C6690B">
      <w:pPr>
        <w:spacing w:line="360" w:lineRule="auto"/>
        <w:jc w:val="both"/>
        <w:rPr>
          <w:rFonts w:ascii="Book Antiqua" w:hAnsi="Book Antiqua"/>
        </w:rPr>
      </w:pPr>
    </w:p>
    <w:p w14:paraId="3B1C98E9"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INTRODUCTION</w:t>
      </w:r>
    </w:p>
    <w:p w14:paraId="5322EEFF" w14:textId="64C2E083"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Neurovascular compression (NVC) is considered the main cause of primary trigeminal neuralgia (TN) and hemifacial spasm (HFS), which usually occurs in the root entry zone (REZ) of the trigeminal nerve or facial </w:t>
      </w:r>
      <w:proofErr w:type="gramStart"/>
      <w:r w:rsidRPr="00C6690B">
        <w:rPr>
          <w:rFonts w:ascii="Book Antiqua" w:eastAsia="Book Antiqua" w:hAnsi="Book Antiqua" w:cs="Book Antiqua"/>
          <w:color w:val="000000"/>
        </w:rPr>
        <w:t>nerve</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1,2]</w:t>
      </w:r>
      <w:r w:rsidRPr="00C6690B">
        <w:rPr>
          <w:rFonts w:ascii="Book Antiqua" w:eastAsia="Book Antiqua" w:hAnsi="Book Antiqua" w:cs="Book Antiqua"/>
          <w:color w:val="000000"/>
        </w:rPr>
        <w:t xml:space="preserve">. Microvascular decompression (MVD) is an effective surgical method for treating TN and HFS caused by </w:t>
      </w:r>
      <w:proofErr w:type="gramStart"/>
      <w:r w:rsidRPr="00C6690B">
        <w:rPr>
          <w:rFonts w:ascii="Book Antiqua" w:eastAsia="Book Antiqua" w:hAnsi="Book Antiqua" w:cs="Book Antiqua"/>
          <w:color w:val="000000"/>
        </w:rPr>
        <w:t>NVC</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3,4]</w:t>
      </w:r>
      <w:r w:rsidRPr="00C6690B">
        <w:rPr>
          <w:rFonts w:ascii="Book Antiqua" w:eastAsia="Book Antiqua" w:hAnsi="Book Antiqua" w:cs="Book Antiqua"/>
          <w:color w:val="000000"/>
        </w:rPr>
        <w:t xml:space="preserve">. Although this operation is safe and effective for skillful and experienced neurosurgeons, it does not seem to be the best choice for patients with TN or HFS not caused by </w:t>
      </w:r>
      <w:proofErr w:type="gramStart"/>
      <w:r w:rsidRPr="00C6690B">
        <w:rPr>
          <w:rFonts w:ascii="Book Antiqua" w:eastAsia="Book Antiqua" w:hAnsi="Book Antiqua" w:cs="Book Antiqua"/>
          <w:color w:val="000000"/>
        </w:rPr>
        <w:t>NVC</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5]</w:t>
      </w:r>
      <w:r w:rsidRPr="00C6690B">
        <w:rPr>
          <w:rFonts w:ascii="Book Antiqua" w:eastAsia="Book Antiqua" w:hAnsi="Book Antiqua" w:cs="Book Antiqua"/>
          <w:color w:val="000000"/>
        </w:rPr>
        <w:t>. Therefore, the judgement of NVC is a critical step in the preoperative evaluation of MVD, which is related to optimal decision-making for neurosurgeons and the effect of MVD treatment.</w:t>
      </w:r>
    </w:p>
    <w:p w14:paraId="7E3789FE" w14:textId="60B879B6" w:rsidR="00A77B3E" w:rsidRPr="00C6690B" w:rsidRDefault="00791677" w:rsidP="00C6690B">
      <w:pPr>
        <w:spacing w:line="360" w:lineRule="auto"/>
        <w:ind w:firstLine="240"/>
        <w:jc w:val="both"/>
        <w:rPr>
          <w:rFonts w:ascii="Book Antiqua" w:hAnsi="Book Antiqua"/>
        </w:rPr>
      </w:pPr>
      <w:r w:rsidRPr="00C6690B">
        <w:rPr>
          <w:rFonts w:ascii="Book Antiqua" w:eastAsia="Book Antiqua" w:hAnsi="Book Antiqua" w:cs="Book Antiqua"/>
          <w:color w:val="000000"/>
        </w:rPr>
        <w:t>Magnetic resonance imaging (MRI) technology has been used to detect NVC prior to MVD for several years. However, the routine T1-weighted and T2-weighted images</w:t>
      </w:r>
      <w:r w:rsidR="001D4737" w:rsidRPr="00C6690B">
        <w:rPr>
          <w:rFonts w:ascii="Book Antiqua" w:eastAsia="Book Antiqua" w:hAnsi="Book Antiqua" w:cs="Book Antiqua"/>
          <w:color w:val="000000"/>
        </w:rPr>
        <w:t xml:space="preserve"> (T1WI and T2WI)</w:t>
      </w:r>
      <w:r w:rsidRPr="00C6690B">
        <w:rPr>
          <w:rFonts w:ascii="Book Antiqua" w:eastAsia="Book Antiqua" w:hAnsi="Book Antiqua" w:cs="Book Antiqua"/>
          <w:color w:val="000000"/>
        </w:rPr>
        <w:t xml:space="preserve"> do not adequately delineate neurovascular relationships at the REZ of the </w:t>
      </w:r>
      <w:proofErr w:type="gramStart"/>
      <w:r w:rsidRPr="00C6690B">
        <w:rPr>
          <w:rFonts w:ascii="Book Antiqua" w:eastAsia="Book Antiqua" w:hAnsi="Book Antiqua" w:cs="Book Antiqua"/>
          <w:color w:val="000000"/>
        </w:rPr>
        <w:t>nerve</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6]</w:t>
      </w:r>
      <w:r w:rsidRPr="00C6690B">
        <w:rPr>
          <w:rFonts w:ascii="Book Antiqua" w:eastAsia="Book Antiqua" w:hAnsi="Book Antiqua" w:cs="Book Antiqua"/>
          <w:color w:val="000000"/>
        </w:rPr>
        <w:t xml:space="preserve">. Continuous advancements in MRI scanning sequence and imaging </w:t>
      </w:r>
      <w:r w:rsidRPr="00C6690B">
        <w:rPr>
          <w:rFonts w:ascii="Book Antiqua" w:eastAsia="Book Antiqua" w:hAnsi="Book Antiqua" w:cs="Book Antiqua"/>
          <w:color w:val="000000"/>
        </w:rPr>
        <w:lastRenderedPageBreak/>
        <w:t xml:space="preserve">technology have enabled clear visualization of the cerebrovascular and intracranial segments of cranial nerves. Among the many MRI sequences, </w:t>
      </w:r>
      <w:r w:rsidR="00A91C92" w:rsidRPr="00C6690B">
        <w:rPr>
          <w:rFonts w:ascii="Book Antiqua" w:eastAsia="Book Antiqua" w:hAnsi="Book Antiqua" w:cs="Book Antiqua"/>
          <w:color w:val="000000"/>
        </w:rPr>
        <w:t xml:space="preserve">three-dimensional </w:t>
      </w:r>
      <w:r w:rsidRPr="00C6690B">
        <w:rPr>
          <w:rFonts w:ascii="Book Antiqua" w:eastAsia="Book Antiqua" w:hAnsi="Book Antiqua" w:cs="Book Antiqua"/>
          <w:color w:val="000000"/>
        </w:rPr>
        <w:t xml:space="preserve">time-of-flight magnetic resonance angiography (3D TOF MRA) is the most widely used. TOF MRA selectively demonstrates fast-flowing blood and provides visualization of arteries and </w:t>
      </w:r>
      <w:proofErr w:type="gramStart"/>
      <w:r w:rsidRPr="00C6690B">
        <w:rPr>
          <w:rFonts w:ascii="Book Antiqua" w:eastAsia="Book Antiqua" w:hAnsi="Book Antiqua" w:cs="Book Antiqua"/>
          <w:color w:val="000000"/>
        </w:rPr>
        <w:t>nerves</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7]</w:t>
      </w:r>
      <w:r w:rsidRPr="00C6690B">
        <w:rPr>
          <w:rFonts w:ascii="Book Antiqua" w:eastAsia="Book Antiqua" w:hAnsi="Book Antiqua" w:cs="Book Antiqua"/>
          <w:color w:val="000000"/>
        </w:rPr>
        <w:t xml:space="preserve">. However, the shortcoming of TOF MRA is that veins are insufficiently </w:t>
      </w:r>
      <w:proofErr w:type="gramStart"/>
      <w:r w:rsidRPr="00C6690B">
        <w:rPr>
          <w:rFonts w:ascii="Book Antiqua" w:eastAsia="Book Antiqua" w:hAnsi="Book Antiqua" w:cs="Book Antiqua"/>
          <w:color w:val="000000"/>
        </w:rPr>
        <w:t>visualized</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8]</w:t>
      </w:r>
      <w:r w:rsidRPr="00C6690B">
        <w:rPr>
          <w:rFonts w:ascii="Book Antiqua" w:eastAsia="Book Antiqua" w:hAnsi="Book Antiqua" w:cs="Book Antiqua"/>
          <w:color w:val="000000"/>
        </w:rPr>
        <w:t>. High resolution T2</w:t>
      </w:r>
      <w:r w:rsidR="006E683A" w:rsidRPr="00C6690B">
        <w:rPr>
          <w:rFonts w:ascii="Book Antiqua" w:eastAsia="Book Antiqua" w:hAnsi="Book Antiqua" w:cs="Book Antiqua"/>
          <w:color w:val="000000"/>
        </w:rPr>
        <w:t>WI</w:t>
      </w:r>
      <w:r w:rsidRPr="00C6690B">
        <w:rPr>
          <w:rFonts w:ascii="Book Antiqua" w:eastAsia="Book Antiqua" w:hAnsi="Book Antiqua" w:cs="Book Antiqua"/>
          <w:color w:val="000000"/>
        </w:rPr>
        <w:t xml:space="preserve"> (HR T2WI) can be obtained by different technologies, including 3D balanced steady state gradient echo and 3D fast turbo spin </w:t>
      </w:r>
      <w:proofErr w:type="gramStart"/>
      <w:r w:rsidRPr="00C6690B">
        <w:rPr>
          <w:rFonts w:ascii="Book Antiqua" w:eastAsia="Book Antiqua" w:hAnsi="Book Antiqua" w:cs="Book Antiqua"/>
          <w:color w:val="000000"/>
        </w:rPr>
        <w:t>echo</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7]</w:t>
      </w:r>
      <w:r w:rsidRPr="00C6690B">
        <w:rPr>
          <w:rFonts w:ascii="Book Antiqua" w:eastAsia="Book Antiqua" w:hAnsi="Book Antiqua" w:cs="Book Antiqua"/>
          <w:color w:val="000000"/>
        </w:rPr>
        <w:t xml:space="preserve">. Different manufactures have different names for these technologies, such as Constructive Interference Steady State (CISS), Fast Imaging Employing Steady-state Acquisition (FIESTA), balanced-Fast Field Echo, Sampling Perfection with Application optimized Contrast using different flip angle Evolution (SPACE), </w:t>
      </w:r>
      <w:r w:rsidR="006E683A" w:rsidRPr="00C6690B">
        <w:rPr>
          <w:rFonts w:ascii="Book Antiqua" w:eastAsia="Book Antiqua" w:hAnsi="Book Antiqua" w:cs="Book Antiqua"/>
          <w:color w:val="000000"/>
        </w:rPr>
        <w:t>b</w:t>
      </w:r>
      <w:r w:rsidRPr="00C6690B">
        <w:rPr>
          <w:rFonts w:ascii="Book Antiqua" w:eastAsia="Book Antiqua" w:hAnsi="Book Antiqua" w:cs="Book Antiqua"/>
          <w:color w:val="000000"/>
        </w:rPr>
        <w:t>alanced Steady State Free Precession (</w:t>
      </w:r>
      <w:proofErr w:type="spellStart"/>
      <w:r w:rsidRPr="00C6690B">
        <w:rPr>
          <w:rFonts w:ascii="Book Antiqua" w:eastAsia="Book Antiqua" w:hAnsi="Book Antiqua" w:cs="Book Antiqua"/>
          <w:color w:val="000000"/>
        </w:rPr>
        <w:t>bSSFP</w:t>
      </w:r>
      <w:proofErr w:type="spellEnd"/>
      <w:r w:rsidRPr="00C6690B">
        <w:rPr>
          <w:rFonts w:ascii="Book Antiqua" w:eastAsia="Book Antiqua" w:hAnsi="Book Antiqua" w:cs="Book Antiqua"/>
          <w:color w:val="000000"/>
        </w:rPr>
        <w:t>), and TSE Driven Equilibrium (DRIVE). HR T2WI has an excellent contrast between structures, including cerebrospinal fluid, nerves</w:t>
      </w:r>
      <w:r w:rsidR="00A91C92"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adjacent blood </w:t>
      </w:r>
      <w:proofErr w:type="gramStart"/>
      <w:r w:rsidRPr="00C6690B">
        <w:rPr>
          <w:rFonts w:ascii="Book Antiqua" w:eastAsia="Book Antiqua" w:hAnsi="Book Antiqua" w:cs="Book Antiqua"/>
          <w:color w:val="000000"/>
        </w:rPr>
        <w:t>vessels</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8]</w:t>
      </w:r>
      <w:r w:rsidRPr="00C6690B">
        <w:rPr>
          <w:rFonts w:ascii="Book Antiqua" w:eastAsia="Book Antiqua" w:hAnsi="Book Antiqua" w:cs="Book Antiqua"/>
          <w:color w:val="000000"/>
        </w:rPr>
        <w:t xml:space="preserve">. Therefore, 3D TOF MRA combined with HR T2WI is considered to be a more effective method to detect NVC. These two MRI techniques may be used to accurately visualize the fine anatomical structures at the REZ of the trigeminal nerve and facial nerve and differentiate </w:t>
      </w:r>
      <w:r w:rsidR="00A91C92" w:rsidRPr="00C6690B">
        <w:rPr>
          <w:rFonts w:ascii="Book Antiqua" w:eastAsia="Book Antiqua" w:hAnsi="Book Antiqua" w:cs="Book Antiqua"/>
          <w:color w:val="000000"/>
        </w:rPr>
        <w:t xml:space="preserve">the </w:t>
      </w:r>
      <w:r w:rsidRPr="00C6690B">
        <w:rPr>
          <w:rFonts w:ascii="Book Antiqua" w:eastAsia="Book Antiqua" w:hAnsi="Book Antiqua" w:cs="Book Antiqua"/>
          <w:color w:val="000000"/>
        </w:rPr>
        <w:t xml:space="preserve">vein from </w:t>
      </w:r>
      <w:r w:rsidR="00791D43" w:rsidRPr="00C6690B">
        <w:rPr>
          <w:rFonts w:ascii="Book Antiqua" w:eastAsia="Book Antiqua" w:hAnsi="Book Antiqua" w:cs="Book Antiqua"/>
          <w:color w:val="000000"/>
        </w:rPr>
        <w:t xml:space="preserve">the </w:t>
      </w:r>
      <w:r w:rsidRPr="00C6690B">
        <w:rPr>
          <w:rFonts w:ascii="Book Antiqua" w:eastAsia="Book Antiqua" w:hAnsi="Book Antiqua" w:cs="Book Antiqua"/>
          <w:color w:val="000000"/>
        </w:rPr>
        <w:t>artery. The present meta-analysis was designed to determine the value of 3D TOF MRA combined with HR T2WI in the judgment of NVC, and thus to assess its value in preoperative evaluation of MVD.</w:t>
      </w:r>
    </w:p>
    <w:p w14:paraId="33B5E1EA" w14:textId="77777777" w:rsidR="00A77B3E" w:rsidRPr="00C6690B" w:rsidRDefault="00A77B3E" w:rsidP="00C6690B">
      <w:pPr>
        <w:spacing w:line="360" w:lineRule="auto"/>
        <w:ind w:firstLine="240"/>
        <w:jc w:val="both"/>
        <w:rPr>
          <w:rFonts w:ascii="Book Antiqua" w:hAnsi="Book Antiqua"/>
        </w:rPr>
      </w:pPr>
    </w:p>
    <w:p w14:paraId="63A8A599"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MATERIALS AND METHODS</w:t>
      </w:r>
    </w:p>
    <w:p w14:paraId="57E5C56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Search strategy and selection criteria</w:t>
      </w:r>
    </w:p>
    <w:p w14:paraId="24D22289" w14:textId="46FD3AE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PubMed, Embase, Web of Science</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the Cochrane Library were systematically searched. The medical subject heading (</w:t>
      </w:r>
      <w:proofErr w:type="spellStart"/>
      <w:r w:rsidRPr="00C6690B">
        <w:rPr>
          <w:rFonts w:ascii="Book Antiqua" w:eastAsia="Book Antiqua" w:hAnsi="Book Antiqua" w:cs="Book Antiqua"/>
          <w:color w:val="000000"/>
        </w:rPr>
        <w:t>MeSH</w:t>
      </w:r>
      <w:proofErr w:type="spellEnd"/>
      <w:r w:rsidRPr="00C6690B">
        <w:rPr>
          <w:rFonts w:ascii="Book Antiqua" w:eastAsia="Book Antiqua" w:hAnsi="Book Antiqua" w:cs="Book Antiqua"/>
          <w:color w:val="000000"/>
        </w:rPr>
        <w:t xml:space="preserve">) or </w:t>
      </w:r>
      <w:proofErr w:type="spellStart"/>
      <w:r w:rsidRPr="00C6690B">
        <w:rPr>
          <w:rFonts w:ascii="Book Antiqua" w:eastAsia="Book Antiqua" w:hAnsi="Book Antiqua" w:cs="Book Antiqua"/>
          <w:color w:val="000000"/>
        </w:rPr>
        <w:t>Emtree</w:t>
      </w:r>
      <w:proofErr w:type="spellEnd"/>
      <w:r w:rsidRPr="00C6690B">
        <w:rPr>
          <w:rFonts w:ascii="Book Antiqua" w:eastAsia="Book Antiqua" w:hAnsi="Book Antiqua" w:cs="Book Antiqua"/>
          <w:color w:val="000000"/>
        </w:rPr>
        <w:t xml:space="preserve"> terms were “Magnetic Resonance Angiography” and “Microvascular Decompression Surgery”. The search query was “((Microvascular Decompression Surgery) OR (Decompression Surgeries, Microvascular) OR (Decompression Surgery, Microvascular) OR (Microvascular Decompression Surgeries) OR (Surgeries, Microvascular Decompression) OR (Surgery, Microvascular Decompression) OR (Microvascular Decompression) OR (Decompression, </w:t>
      </w:r>
      <w:r w:rsidRPr="00C6690B">
        <w:rPr>
          <w:rFonts w:ascii="Book Antiqua" w:eastAsia="Book Antiqua" w:hAnsi="Book Antiqua" w:cs="Book Antiqua"/>
          <w:color w:val="000000"/>
        </w:rPr>
        <w:lastRenderedPageBreak/>
        <w:t>Microvascular) OR (Decompressions, Microvascular) OR (Microvascular Decompressions)) AND ((Magnetic Resonance Angiography) OR (MRI Angiography) OR (Angiographies, MRI) OR (Angiography, MRI) OR (MRI Angiographies) OR (MRI Angiographies) OR (Angiographies, Magnetic Resonance) OR (Magnetic Resonance Angiographies) OR (Perfusion Magnetic Resonance Imaging) OR (Perfusion Weighted MRI) OR (MRI, Perfusion Weighted) OR (time-of-flight))”. Studies published from inception to September 2022 based on these databases were retrieved.</w:t>
      </w:r>
    </w:p>
    <w:p w14:paraId="2C83A4C2" w14:textId="4F7BD32D" w:rsidR="00A77B3E" w:rsidRPr="00C6690B" w:rsidRDefault="00791677" w:rsidP="00C6690B">
      <w:pPr>
        <w:spacing w:line="360" w:lineRule="auto"/>
        <w:ind w:firstLine="240"/>
        <w:jc w:val="both"/>
        <w:rPr>
          <w:rFonts w:ascii="Book Antiqua" w:hAnsi="Book Antiqua"/>
        </w:rPr>
      </w:pPr>
      <w:r w:rsidRPr="00C6690B">
        <w:rPr>
          <w:rFonts w:ascii="Book Antiqua" w:eastAsia="Book Antiqua" w:hAnsi="Book Antiqua" w:cs="Book Antiqua"/>
          <w:color w:val="000000"/>
        </w:rPr>
        <w:t xml:space="preserve">After deleting duplicate publications, reasonable inclusion criteria and exclusion criteria were developed to review the remaining studies. The inclusion criteria were: (1) The purpose of the study was to investigate 3D TOF MRA combined with HR T2WI to judge NVC in patients with TN or </w:t>
      </w:r>
      <w:r w:rsidR="00A4698B" w:rsidRPr="00C6690B">
        <w:rPr>
          <w:rFonts w:ascii="Book Antiqua" w:eastAsia="Book Antiqua" w:hAnsi="Book Antiqua" w:cs="Book Antiqua"/>
          <w:color w:val="000000"/>
        </w:rPr>
        <w:t>HFS</w:t>
      </w:r>
      <w:r w:rsidRPr="00C6690B">
        <w:rPr>
          <w:rFonts w:ascii="Book Antiqua" w:eastAsia="Book Antiqua" w:hAnsi="Book Antiqua" w:cs="Book Antiqua"/>
          <w:color w:val="000000"/>
        </w:rPr>
        <w:t>; (2) The study design was prospective or retrospective; and (3) The intraoperative findings were used as the reference standard for NVC diagnosis. The exclusion criteria were: (1) Reviews, case reports, editorials, correspondence, comments, or meeting abstracts/meeting minutes; (2) 3D TOF MRA combined with HR T2WI was not used as a method to judge NVC; (3) The patients in the study received only MRI evaluation and did not receive MVD; and (4) Studies without sufficient data to construct the 2</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2 contingency table.</w:t>
      </w:r>
    </w:p>
    <w:p w14:paraId="515468CA" w14:textId="77777777" w:rsidR="00A77B3E" w:rsidRPr="00C6690B" w:rsidRDefault="00A77B3E" w:rsidP="00C6690B">
      <w:pPr>
        <w:spacing w:line="360" w:lineRule="auto"/>
        <w:ind w:firstLine="240"/>
        <w:jc w:val="both"/>
        <w:rPr>
          <w:rFonts w:ascii="Book Antiqua" w:hAnsi="Book Antiqua"/>
        </w:rPr>
      </w:pPr>
    </w:p>
    <w:p w14:paraId="2E44DDB5"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Data extraction</w:t>
      </w:r>
    </w:p>
    <w:p w14:paraId="22FA37CE" w14:textId="1C8BB769"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Two investigators (Li RC</w:t>
      </w:r>
      <w:r w:rsidR="00791D43" w:rsidRPr="00C6690B">
        <w:rPr>
          <w:rFonts w:ascii="Book Antiqua" w:eastAsia="Book Antiqua" w:hAnsi="Book Antiqua" w:cs="Book Antiqua"/>
          <w:color w:val="000000"/>
        </w:rPr>
        <w:t xml:space="preserve"> and </w:t>
      </w:r>
      <w:r w:rsidRPr="00C6690B">
        <w:rPr>
          <w:rFonts w:ascii="Book Antiqua" w:eastAsia="Book Antiqua" w:hAnsi="Book Antiqua" w:cs="Book Antiqua"/>
          <w:color w:val="000000"/>
        </w:rPr>
        <w:t xml:space="preserve">Zhang BB) independently extracted </w:t>
      </w:r>
      <w:r w:rsidR="00791D43" w:rsidRPr="00C6690B">
        <w:rPr>
          <w:rFonts w:ascii="Book Antiqua" w:eastAsia="Book Antiqua" w:hAnsi="Book Antiqua" w:cs="Book Antiqua"/>
          <w:color w:val="000000"/>
        </w:rPr>
        <w:t xml:space="preserve">the </w:t>
      </w:r>
      <w:r w:rsidRPr="00C6690B">
        <w:rPr>
          <w:rFonts w:ascii="Book Antiqua" w:eastAsia="Book Antiqua" w:hAnsi="Book Antiqua" w:cs="Book Antiqua"/>
          <w:color w:val="000000"/>
        </w:rPr>
        <w:t>data, including the quality assessment from the retrieved studies. Discrepancies were resolved in a consensus meeting or, if agreement could not be reached, they were resolved by referral to a third investigator (Guo SW). The extracted data included</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(1) </w:t>
      </w:r>
      <w:r w:rsidR="006E683A" w:rsidRPr="00C6690B">
        <w:rPr>
          <w:rFonts w:ascii="Book Antiqua" w:eastAsia="Book Antiqua" w:hAnsi="Book Antiqua" w:cs="Book Antiqua"/>
          <w:color w:val="000000"/>
        </w:rPr>
        <w:t>B</w:t>
      </w:r>
      <w:r w:rsidRPr="00C6690B">
        <w:rPr>
          <w:rFonts w:ascii="Book Antiqua" w:eastAsia="Book Antiqua" w:hAnsi="Book Antiqua" w:cs="Book Antiqua"/>
          <w:color w:val="000000"/>
        </w:rPr>
        <w:t>asic research information, including the first author, publication year, country of the first author, sample size</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 xml:space="preserve">type of the research design; (2) </w:t>
      </w:r>
      <w:r w:rsidR="006E683A" w:rsidRPr="00C6690B">
        <w:rPr>
          <w:rFonts w:ascii="Book Antiqua" w:eastAsia="Book Antiqua" w:hAnsi="Book Antiqua" w:cs="Book Antiqua"/>
          <w:color w:val="000000"/>
        </w:rPr>
        <w:t>T</w:t>
      </w:r>
      <w:r w:rsidRPr="00C6690B">
        <w:rPr>
          <w:rFonts w:ascii="Book Antiqua" w:eastAsia="Book Antiqua" w:hAnsi="Book Antiqua" w:cs="Book Antiqua"/>
          <w:color w:val="000000"/>
        </w:rPr>
        <w:t xml:space="preserve">he characteristics of the patients, including their age and diagnosis; (3) </w:t>
      </w:r>
      <w:r w:rsidR="006E683A" w:rsidRPr="00C6690B">
        <w:rPr>
          <w:rFonts w:ascii="Book Antiqua" w:eastAsia="Book Antiqua" w:hAnsi="Book Antiqua" w:cs="Book Antiqua"/>
          <w:color w:val="000000"/>
        </w:rPr>
        <w:t>T</w:t>
      </w:r>
      <w:r w:rsidRPr="00C6690B">
        <w:rPr>
          <w:rFonts w:ascii="Book Antiqua" w:eastAsia="Book Antiqua" w:hAnsi="Book Antiqua" w:cs="Book Antiqua"/>
          <w:color w:val="000000"/>
        </w:rPr>
        <w:t xml:space="preserve">he MRI sequences used; and (4) </w:t>
      </w:r>
      <w:r w:rsidR="006E683A" w:rsidRPr="00C6690B">
        <w:rPr>
          <w:rFonts w:ascii="Book Antiqua" w:eastAsia="Book Antiqua" w:hAnsi="Book Antiqua" w:cs="Book Antiqua"/>
          <w:color w:val="000000"/>
        </w:rPr>
        <w:t>T</w:t>
      </w:r>
      <w:r w:rsidRPr="00C6690B">
        <w:rPr>
          <w:rFonts w:ascii="Book Antiqua" w:eastAsia="Book Antiqua" w:hAnsi="Book Antiqua" w:cs="Book Antiqua"/>
          <w:color w:val="000000"/>
        </w:rPr>
        <w:t>he research results, including the number of true positives (TP), false positives (FP), false negatives (FN), and true negatives (TN).</w:t>
      </w:r>
    </w:p>
    <w:p w14:paraId="743BA583" w14:textId="77777777" w:rsidR="00A77B3E" w:rsidRPr="00C6690B" w:rsidRDefault="00A77B3E" w:rsidP="00C6690B">
      <w:pPr>
        <w:spacing w:line="360" w:lineRule="auto"/>
        <w:jc w:val="both"/>
        <w:rPr>
          <w:rFonts w:ascii="Book Antiqua" w:hAnsi="Book Antiqua"/>
        </w:rPr>
      </w:pPr>
    </w:p>
    <w:p w14:paraId="2F497DF7"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lastRenderedPageBreak/>
        <w:t>Literature quality assessment</w:t>
      </w:r>
    </w:p>
    <w:p w14:paraId="31722B72" w14:textId="5F0F15FC"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The methodological quality of the included studies was assessed by two researchers on the basis of the Quality Assessment of Diagnostic Accuracy Studies (QUADAS) checklist. Review Manager 5.4.1 software (The Cochrane Collaboration, U</w:t>
      </w:r>
      <w:r w:rsidR="006E683A" w:rsidRPr="00C6690B">
        <w:rPr>
          <w:rFonts w:ascii="Book Antiqua" w:eastAsia="Book Antiqua" w:hAnsi="Book Antiqua" w:cs="Book Antiqua"/>
          <w:color w:val="000000"/>
        </w:rPr>
        <w:t xml:space="preserve">nited </w:t>
      </w:r>
      <w:r w:rsidRPr="00C6690B">
        <w:rPr>
          <w:rFonts w:ascii="Book Antiqua" w:eastAsia="Book Antiqua" w:hAnsi="Book Antiqua" w:cs="Book Antiqua"/>
          <w:color w:val="000000"/>
        </w:rPr>
        <w:t>K</w:t>
      </w:r>
      <w:r w:rsidR="006E683A" w:rsidRPr="00C6690B">
        <w:rPr>
          <w:rFonts w:ascii="Book Antiqua" w:eastAsia="Book Antiqua" w:hAnsi="Book Antiqua" w:cs="Book Antiqua"/>
          <w:color w:val="000000"/>
        </w:rPr>
        <w:t>ingdom</w:t>
      </w:r>
      <w:r w:rsidRPr="00C6690B">
        <w:rPr>
          <w:rFonts w:ascii="Book Antiqua" w:eastAsia="Book Antiqua" w:hAnsi="Book Antiqua" w:cs="Book Antiqua"/>
          <w:color w:val="000000"/>
        </w:rPr>
        <w:t>) was used to generate a methodological quality graph and methodological quality graph summary.</w:t>
      </w:r>
    </w:p>
    <w:p w14:paraId="03F98F88" w14:textId="77777777" w:rsidR="00A77B3E" w:rsidRPr="00C6690B" w:rsidRDefault="00A77B3E" w:rsidP="00C6690B">
      <w:pPr>
        <w:spacing w:line="360" w:lineRule="auto"/>
        <w:jc w:val="both"/>
        <w:rPr>
          <w:rFonts w:ascii="Book Antiqua" w:hAnsi="Book Antiqua"/>
        </w:rPr>
      </w:pPr>
    </w:p>
    <w:p w14:paraId="18040317"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Statistical analysis</w:t>
      </w:r>
    </w:p>
    <w:p w14:paraId="6CF7430C" w14:textId="4470CB8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An exact binomial rendition of the bivariate mixed-effects regression model was used to synthesize </w:t>
      </w:r>
      <w:r w:rsidR="00791D43" w:rsidRPr="00C6690B">
        <w:rPr>
          <w:rFonts w:ascii="Book Antiqua" w:eastAsia="Book Antiqua" w:hAnsi="Book Antiqua" w:cs="Book Antiqua"/>
          <w:color w:val="000000"/>
        </w:rPr>
        <w:t xml:space="preserve">the </w:t>
      </w:r>
      <w:r w:rsidRPr="00C6690B">
        <w:rPr>
          <w:rFonts w:ascii="Book Antiqua" w:eastAsia="Book Antiqua" w:hAnsi="Book Antiqua" w:cs="Book Antiqua"/>
          <w:color w:val="000000"/>
        </w:rPr>
        <w:t xml:space="preserve">data. </w:t>
      </w:r>
      <w:r w:rsidR="00791D43" w:rsidRPr="00C6690B">
        <w:rPr>
          <w:rFonts w:ascii="Book Antiqua" w:eastAsia="Book Antiqua" w:hAnsi="Book Antiqua" w:cs="Book Antiqua"/>
          <w:color w:val="000000"/>
        </w:rPr>
        <w:t>D</w:t>
      </w:r>
      <w:r w:rsidRPr="00C6690B">
        <w:rPr>
          <w:rFonts w:ascii="Book Antiqua" w:eastAsia="Book Antiqua" w:hAnsi="Book Antiqua" w:cs="Book Antiqua"/>
          <w:color w:val="000000"/>
        </w:rPr>
        <w:t xml:space="preserve">ata </w:t>
      </w:r>
      <w:r w:rsidR="00791D43" w:rsidRPr="00C6690B">
        <w:rPr>
          <w:rFonts w:ascii="Book Antiqua" w:eastAsia="Book Antiqua" w:hAnsi="Book Antiqua" w:cs="Book Antiqua"/>
          <w:color w:val="000000"/>
        </w:rPr>
        <w:t xml:space="preserve">analyses were </w:t>
      </w:r>
      <w:r w:rsidRPr="00C6690B">
        <w:rPr>
          <w:rFonts w:ascii="Book Antiqua" w:eastAsia="Book Antiqua" w:hAnsi="Book Antiqua" w:cs="Book Antiqua"/>
          <w:color w:val="000000"/>
        </w:rPr>
        <w:t>performed using the MIDAS module of STATA 16.0 software (</w:t>
      </w:r>
      <w:proofErr w:type="spellStart"/>
      <w:r w:rsidRPr="00C6690B">
        <w:rPr>
          <w:rFonts w:ascii="Book Antiqua" w:eastAsia="Book Antiqua" w:hAnsi="Book Antiqua" w:cs="Book Antiqua"/>
          <w:color w:val="000000"/>
        </w:rPr>
        <w:t>StataCorp</w:t>
      </w:r>
      <w:proofErr w:type="spellEnd"/>
      <w:r w:rsidRPr="00C6690B">
        <w:rPr>
          <w:rFonts w:ascii="Book Antiqua" w:eastAsia="Book Antiqua" w:hAnsi="Book Antiqua" w:cs="Book Antiqua"/>
          <w:color w:val="000000"/>
        </w:rPr>
        <w:t xml:space="preserve"> LLC, U</w:t>
      </w:r>
      <w:r w:rsidR="006E683A" w:rsidRPr="00C6690B">
        <w:rPr>
          <w:rFonts w:ascii="Book Antiqua" w:eastAsia="Book Antiqua" w:hAnsi="Book Antiqua" w:cs="Book Antiqua"/>
          <w:color w:val="000000"/>
        </w:rPr>
        <w:t xml:space="preserve">nited </w:t>
      </w:r>
      <w:r w:rsidRPr="00C6690B">
        <w:rPr>
          <w:rFonts w:ascii="Book Antiqua" w:eastAsia="Book Antiqua" w:hAnsi="Book Antiqua" w:cs="Book Antiqua"/>
          <w:color w:val="000000"/>
        </w:rPr>
        <w:t>S</w:t>
      </w:r>
      <w:r w:rsidR="006E683A" w:rsidRPr="00C6690B">
        <w:rPr>
          <w:rFonts w:ascii="Book Antiqua" w:eastAsia="Book Antiqua" w:hAnsi="Book Antiqua" w:cs="Book Antiqua"/>
          <w:color w:val="000000"/>
        </w:rPr>
        <w:t>tates</w:t>
      </w:r>
      <w:r w:rsidRPr="00C6690B">
        <w:rPr>
          <w:rFonts w:ascii="Book Antiqua" w:eastAsia="Book Antiqua" w:hAnsi="Book Antiqua" w:cs="Book Antiqua"/>
          <w:color w:val="000000"/>
        </w:rPr>
        <w:t>). The pooled sensitivity, specificity, positive likelihood ratio (PLR), negative likelihood ratio (</w:t>
      </w:r>
      <w:r w:rsidR="00222FE9" w:rsidRPr="00C6690B">
        <w:rPr>
          <w:rFonts w:ascii="Book Antiqua" w:eastAsia="Book Antiqua" w:hAnsi="Book Antiqua" w:cs="Book Antiqua"/>
          <w:color w:val="000000"/>
        </w:rPr>
        <w:t>NLR</w:t>
      </w:r>
      <w:r w:rsidRPr="00C6690B">
        <w:rPr>
          <w:rFonts w:ascii="Book Antiqua" w:eastAsia="Book Antiqua" w:hAnsi="Book Antiqua" w:cs="Book Antiqua"/>
          <w:color w:val="000000"/>
        </w:rPr>
        <w:t xml:space="preserve">), </w:t>
      </w:r>
      <w:r w:rsidR="00791D43" w:rsidRPr="00C6690B">
        <w:rPr>
          <w:rFonts w:ascii="Book Antiqua" w:eastAsia="Book Antiqua" w:hAnsi="Book Antiqua" w:cs="Book Antiqua"/>
          <w:color w:val="000000"/>
        </w:rPr>
        <w:t xml:space="preserve">and </w:t>
      </w:r>
      <w:r w:rsidRPr="00C6690B">
        <w:rPr>
          <w:rFonts w:ascii="Book Antiqua" w:eastAsia="Book Antiqua" w:hAnsi="Book Antiqua" w:cs="Book Antiqua"/>
          <w:color w:val="000000"/>
        </w:rPr>
        <w:t>diagnostic odds ratio (DOR), the area under the receiver operating characteristic curve (AUROC)</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95%</w:t>
      </w:r>
      <w:r w:rsidR="006E683A" w:rsidRPr="00C6690B">
        <w:rPr>
          <w:rFonts w:ascii="Book Antiqua" w:eastAsia="Book Antiqua" w:hAnsi="Book Antiqua" w:cs="Book Antiqua"/>
          <w:color w:val="000000"/>
        </w:rPr>
        <w:t xml:space="preserve"> confidence intervals (</w:t>
      </w:r>
      <w:r w:rsidRPr="00C6690B">
        <w:rPr>
          <w:rFonts w:ascii="Book Antiqua" w:eastAsia="Book Antiqua" w:hAnsi="Book Antiqua" w:cs="Book Antiqua"/>
          <w:color w:val="000000"/>
        </w:rPr>
        <w:t>CIs</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were calculated. The </w:t>
      </w:r>
      <w:r w:rsidRPr="00C6690B">
        <w:rPr>
          <w:rFonts w:ascii="Book Antiqua" w:eastAsia="Book Antiqua" w:hAnsi="Book Antiqua" w:cs="Book Antiqua"/>
          <w:i/>
          <w:iCs/>
          <w:color w:val="000000"/>
        </w:rPr>
        <w:t>I</w:t>
      </w:r>
      <w:r w:rsidRPr="00C6690B">
        <w:rPr>
          <w:rFonts w:ascii="Book Antiqua" w:eastAsia="Book Antiqua" w:hAnsi="Book Antiqua" w:cs="Book Antiqua"/>
          <w:color w:val="000000"/>
        </w:rPr>
        <w:t xml:space="preserve">² </w:t>
      </w:r>
      <w:r w:rsidR="00791D43" w:rsidRPr="00C6690B">
        <w:rPr>
          <w:rFonts w:ascii="Book Antiqua" w:eastAsia="Book Antiqua" w:hAnsi="Book Antiqua" w:cs="Book Antiqua"/>
          <w:color w:val="000000"/>
        </w:rPr>
        <w:t xml:space="preserve">statistic </w:t>
      </w:r>
      <w:r w:rsidRPr="00C6690B">
        <w:rPr>
          <w:rFonts w:ascii="Book Antiqua" w:eastAsia="Book Antiqua" w:hAnsi="Book Antiqua" w:cs="Book Antiqua"/>
          <w:color w:val="000000"/>
        </w:rPr>
        <w:t xml:space="preserve">and </w:t>
      </w:r>
      <w:r w:rsidRPr="00C6690B">
        <w:rPr>
          <w:rFonts w:ascii="Book Antiqua" w:eastAsia="Book Antiqua" w:hAnsi="Book Antiqua" w:cs="Book Antiqua"/>
          <w:i/>
          <w:color w:val="000000"/>
        </w:rPr>
        <w:t>Q</w:t>
      </w:r>
      <w:r w:rsidRPr="00C6690B">
        <w:rPr>
          <w:rFonts w:ascii="Book Antiqua" w:eastAsia="Book Antiqua" w:hAnsi="Book Antiqua" w:cs="Book Antiqua"/>
          <w:color w:val="000000"/>
        </w:rPr>
        <w:t xml:space="preserve"> test were used to assess heterogeneity. The publication bias of the included literature was examined by </w:t>
      </w:r>
      <w:proofErr w:type="spellStart"/>
      <w:r w:rsidRPr="00C6690B">
        <w:rPr>
          <w:rFonts w:ascii="Book Antiqua" w:eastAsia="Book Antiqua" w:hAnsi="Book Antiqua" w:cs="Book Antiqua"/>
          <w:color w:val="000000"/>
        </w:rPr>
        <w:t>Deeks</w:t>
      </w:r>
      <w:proofErr w:type="spellEnd"/>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test on Stata 16.0. The clinical application value of 3D TOF MRA combined with HR T2WI in the judgment of </w:t>
      </w:r>
      <w:r w:rsidR="00A4698B" w:rsidRPr="00C6690B">
        <w:rPr>
          <w:rFonts w:ascii="Book Antiqua" w:eastAsia="Book Antiqua" w:hAnsi="Book Antiqua" w:cs="Book Antiqua"/>
          <w:color w:val="000000"/>
        </w:rPr>
        <w:t>NVC</w:t>
      </w:r>
      <w:r w:rsidRPr="00C6690B">
        <w:rPr>
          <w:rFonts w:ascii="Book Antiqua" w:eastAsia="Book Antiqua" w:hAnsi="Book Antiqua" w:cs="Book Antiqua"/>
          <w:color w:val="000000"/>
        </w:rPr>
        <w:t xml:space="preserve"> was evaluated by the Fagan nomogram and likelihood ratio scatter plot. Graphs were produced with the MIDAS module for STATA 16.0 and Review Manager 5.4.1 software. This meta-analysis was registered on the website of PROSERO (registration </w:t>
      </w:r>
      <w:r w:rsidR="00791D43" w:rsidRPr="00C6690B">
        <w:rPr>
          <w:rFonts w:ascii="Book Antiqua" w:eastAsia="Book Antiqua" w:hAnsi="Book Antiqua" w:cs="Book Antiqua"/>
          <w:color w:val="000000"/>
        </w:rPr>
        <w:t>No</w:t>
      </w:r>
      <w:r w:rsidRPr="00C6690B">
        <w:rPr>
          <w:rFonts w:ascii="Book Antiqua" w:eastAsia="Book Antiqua" w:hAnsi="Book Antiqua" w:cs="Book Antiqua"/>
          <w:color w:val="000000"/>
        </w:rPr>
        <w:t>. CRD42022357158).</w:t>
      </w:r>
    </w:p>
    <w:p w14:paraId="64D41E51" w14:textId="77777777" w:rsidR="00A77B3E" w:rsidRPr="00C6690B" w:rsidRDefault="00A77B3E" w:rsidP="00C6690B">
      <w:pPr>
        <w:spacing w:line="360" w:lineRule="auto"/>
        <w:jc w:val="both"/>
        <w:rPr>
          <w:rFonts w:ascii="Book Antiqua" w:hAnsi="Book Antiqua"/>
        </w:rPr>
      </w:pPr>
    </w:p>
    <w:p w14:paraId="389BE61D"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RESULTS</w:t>
      </w:r>
    </w:p>
    <w:p w14:paraId="4FD7B476"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Articles included</w:t>
      </w:r>
    </w:p>
    <w:p w14:paraId="2132E91D"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We identified 595 articles after the search, and 391 articles remained after deleting duplicate records. Full-text analysis was performed on the 52 articles remaining after screening by titles and abstracts, of which 12 articles without complete data and 28 articles using different MRI sequences were excluded. Finally, 12 articles were included in this analysis (Figure 1).</w:t>
      </w:r>
    </w:p>
    <w:p w14:paraId="3925B3A2" w14:textId="77777777" w:rsidR="00A77B3E" w:rsidRPr="00C6690B" w:rsidRDefault="00A77B3E" w:rsidP="00C6690B">
      <w:pPr>
        <w:spacing w:line="360" w:lineRule="auto"/>
        <w:jc w:val="both"/>
        <w:rPr>
          <w:rFonts w:ascii="Book Antiqua" w:hAnsi="Book Antiqua"/>
        </w:rPr>
      </w:pPr>
    </w:p>
    <w:p w14:paraId="76692D3B"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lastRenderedPageBreak/>
        <w:t>Basic characteristics of the included literature</w:t>
      </w:r>
    </w:p>
    <w:p w14:paraId="3BF93967" w14:textId="57EC8783"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The basic characteristics of the literature included in this study are shown in Table 1. A total of 855 patients were included in the 12 studies. Among them, 8 studies focused on </w:t>
      </w:r>
      <w:proofErr w:type="gramStart"/>
      <w:r w:rsidRPr="00C6690B">
        <w:rPr>
          <w:rFonts w:ascii="Book Antiqua" w:eastAsia="Book Antiqua" w:hAnsi="Book Antiqua" w:cs="Book Antiqua"/>
          <w:color w:val="000000"/>
        </w:rPr>
        <w:t>TN</w:t>
      </w:r>
      <w:r w:rsidR="006E683A" w:rsidRPr="00C6690B">
        <w:rPr>
          <w:rFonts w:ascii="Book Antiqua" w:eastAsia="Book Antiqua" w:hAnsi="Book Antiqua" w:cs="Book Antiqua"/>
          <w:color w:val="000000"/>
          <w:vertAlign w:val="superscript"/>
        </w:rPr>
        <w:t>[</w:t>
      </w:r>
      <w:proofErr w:type="gramEnd"/>
      <w:r w:rsidR="006E683A" w:rsidRPr="00C6690B">
        <w:rPr>
          <w:rFonts w:ascii="Book Antiqua" w:eastAsia="Book Antiqua" w:hAnsi="Book Antiqua" w:cs="Book Antiqua"/>
          <w:color w:val="000000"/>
          <w:vertAlign w:val="superscript"/>
        </w:rPr>
        <w:t>9-16]</w:t>
      </w:r>
      <w:r w:rsidRPr="00C6690B">
        <w:rPr>
          <w:rFonts w:ascii="Book Antiqua" w:eastAsia="Book Antiqua" w:hAnsi="Book Antiqua" w:cs="Book Antiqua"/>
          <w:color w:val="000000"/>
        </w:rPr>
        <w:t>, 2</w:t>
      </w:r>
      <w:r w:rsidRPr="00C6690B">
        <w:rPr>
          <w:rFonts w:ascii="Book Antiqua" w:eastAsia="Book Antiqua" w:hAnsi="Book Antiqua" w:cs="Book Antiqua"/>
          <w:color w:val="000000"/>
          <w:vertAlign w:val="superscript"/>
        </w:rPr>
        <w:t xml:space="preserve"> </w:t>
      </w:r>
      <w:r w:rsidRPr="00C6690B">
        <w:rPr>
          <w:rFonts w:ascii="Book Antiqua" w:eastAsia="Book Antiqua" w:hAnsi="Book Antiqua" w:cs="Book Antiqua"/>
          <w:color w:val="000000"/>
        </w:rPr>
        <w:t>on HFS</w:t>
      </w:r>
      <w:r w:rsidR="006E683A" w:rsidRPr="00C6690B">
        <w:rPr>
          <w:rFonts w:ascii="Book Antiqua" w:eastAsia="Book Antiqua" w:hAnsi="Book Antiqua" w:cs="Book Antiqua"/>
          <w:color w:val="000000"/>
          <w:vertAlign w:val="superscript"/>
        </w:rPr>
        <w:t>[17,18]</w:t>
      </w:r>
      <w:r w:rsidRPr="00C6690B">
        <w:rPr>
          <w:rFonts w:ascii="Book Antiqua" w:eastAsia="Book Antiqua" w:hAnsi="Book Antiqua" w:cs="Book Antiqua"/>
          <w:color w:val="000000"/>
        </w:rPr>
        <w:t>, and 2 on both</w:t>
      </w:r>
      <w:r w:rsidR="006E683A" w:rsidRPr="00C6690B">
        <w:rPr>
          <w:rFonts w:ascii="Book Antiqua" w:eastAsia="Book Antiqua" w:hAnsi="Book Antiqua" w:cs="Book Antiqua"/>
          <w:color w:val="000000"/>
          <w:vertAlign w:val="superscript"/>
        </w:rPr>
        <w:t>[19,20]</w:t>
      </w:r>
      <w:r w:rsidRPr="00C6690B">
        <w:rPr>
          <w:rFonts w:ascii="Book Antiqua" w:eastAsia="Book Antiqua" w:hAnsi="Book Antiqua" w:cs="Book Antiqua"/>
          <w:color w:val="000000"/>
        </w:rPr>
        <w:t xml:space="preserve">. Three of the 12 studies were performed with 3D TOF MRA combined with 3D </w:t>
      </w:r>
      <w:proofErr w:type="gramStart"/>
      <w:r w:rsidRPr="00C6690B">
        <w:rPr>
          <w:rFonts w:ascii="Book Antiqua" w:eastAsia="Book Antiqua" w:hAnsi="Book Antiqua" w:cs="Book Antiqua"/>
          <w:color w:val="000000"/>
        </w:rPr>
        <w:t>CISS</w:t>
      </w:r>
      <w:r w:rsidR="006E683A" w:rsidRPr="00C6690B">
        <w:rPr>
          <w:rFonts w:ascii="Book Antiqua" w:eastAsia="Book Antiqua" w:hAnsi="Book Antiqua" w:cs="Book Antiqua"/>
          <w:color w:val="000000"/>
          <w:vertAlign w:val="superscript"/>
        </w:rPr>
        <w:t>[</w:t>
      </w:r>
      <w:proofErr w:type="gramEnd"/>
      <w:r w:rsidR="006E683A" w:rsidRPr="00C6690B">
        <w:rPr>
          <w:rFonts w:ascii="Book Antiqua" w:eastAsia="Book Antiqua" w:hAnsi="Book Antiqua" w:cs="Book Antiqua"/>
          <w:color w:val="000000"/>
          <w:vertAlign w:val="superscript"/>
        </w:rPr>
        <w:t>9,16,17]</w:t>
      </w:r>
      <w:r w:rsidRPr="00C6690B">
        <w:rPr>
          <w:rFonts w:ascii="Book Antiqua" w:eastAsia="Book Antiqua" w:hAnsi="Book Antiqua" w:cs="Book Antiqua"/>
          <w:color w:val="000000"/>
        </w:rPr>
        <w:t>, 6</w:t>
      </w:r>
      <w:r w:rsidRPr="00C6690B">
        <w:rPr>
          <w:rFonts w:ascii="Book Antiqua" w:eastAsia="Book Antiqua" w:hAnsi="Book Antiqua" w:cs="Book Antiqua"/>
          <w:color w:val="000000"/>
          <w:vertAlign w:val="superscript"/>
        </w:rPr>
        <w:t xml:space="preserve"> </w:t>
      </w:r>
      <w:r w:rsidRPr="00C6690B">
        <w:rPr>
          <w:rFonts w:ascii="Book Antiqua" w:eastAsia="Book Antiqua" w:hAnsi="Book Antiqua" w:cs="Book Antiqua"/>
          <w:color w:val="000000"/>
        </w:rPr>
        <w:t>with 3D TOF MRA combined with 3D FIESTA</w:t>
      </w:r>
      <w:r w:rsidR="006E683A" w:rsidRPr="00C6690B">
        <w:rPr>
          <w:rFonts w:ascii="Book Antiqua" w:eastAsia="Book Antiqua" w:hAnsi="Book Antiqua" w:cs="Book Antiqua"/>
          <w:color w:val="000000"/>
          <w:vertAlign w:val="superscript"/>
        </w:rPr>
        <w:t>[10-13,18,19]</w:t>
      </w:r>
      <w:r w:rsidRPr="00C6690B">
        <w:rPr>
          <w:rFonts w:ascii="Book Antiqua" w:eastAsia="Book Antiqua" w:hAnsi="Book Antiqua" w:cs="Book Antiqua"/>
          <w:color w:val="000000"/>
        </w:rPr>
        <w:t>, 1 with 3D TOF MRA combined with 3D SPACE</w:t>
      </w:r>
      <w:r w:rsidR="006E683A" w:rsidRPr="00C6690B">
        <w:rPr>
          <w:rFonts w:ascii="Book Antiqua" w:eastAsia="Book Antiqua" w:hAnsi="Book Antiqua" w:cs="Book Antiqua"/>
          <w:color w:val="000000"/>
          <w:vertAlign w:val="superscript"/>
        </w:rPr>
        <w:t>[20]</w:t>
      </w:r>
      <w:r w:rsidRPr="00C6690B">
        <w:rPr>
          <w:rFonts w:ascii="Book Antiqua" w:eastAsia="Book Antiqua" w:hAnsi="Book Antiqua" w:cs="Book Antiqua"/>
          <w:color w:val="000000"/>
        </w:rPr>
        <w:t>, 1</w:t>
      </w:r>
      <w:r w:rsidRPr="00C6690B">
        <w:rPr>
          <w:rFonts w:ascii="Book Antiqua" w:eastAsia="Book Antiqua" w:hAnsi="Book Antiqua" w:cs="Book Antiqua"/>
          <w:color w:val="000000"/>
          <w:vertAlign w:val="superscript"/>
        </w:rPr>
        <w:t xml:space="preserve"> </w:t>
      </w:r>
      <w:r w:rsidRPr="00C6690B">
        <w:rPr>
          <w:rFonts w:ascii="Book Antiqua" w:eastAsia="Book Antiqua" w:hAnsi="Book Antiqua" w:cs="Book Antiqua"/>
          <w:color w:val="000000"/>
        </w:rPr>
        <w:t xml:space="preserve">with 3D TOF MRA combined with </w:t>
      </w:r>
      <w:proofErr w:type="spellStart"/>
      <w:r w:rsidRPr="00C6690B">
        <w:rPr>
          <w:rFonts w:ascii="Book Antiqua" w:eastAsia="Book Antiqua" w:hAnsi="Book Antiqua" w:cs="Book Antiqua"/>
          <w:color w:val="000000"/>
        </w:rPr>
        <w:t>bSSFP</w:t>
      </w:r>
      <w:proofErr w:type="spellEnd"/>
      <w:r w:rsidRPr="00C6690B">
        <w:rPr>
          <w:rFonts w:ascii="Book Antiqua" w:eastAsia="Book Antiqua" w:hAnsi="Book Antiqua" w:cs="Book Antiqua"/>
          <w:color w:val="000000"/>
        </w:rPr>
        <w:t>/FSE</w:t>
      </w:r>
      <w:r w:rsidR="006E683A" w:rsidRPr="00C6690B">
        <w:rPr>
          <w:rFonts w:ascii="Book Antiqua" w:eastAsia="Book Antiqua" w:hAnsi="Book Antiqua" w:cs="Book Antiqua"/>
          <w:color w:val="000000"/>
          <w:vertAlign w:val="superscript"/>
        </w:rPr>
        <w:t>[14</w:t>
      </w:r>
      <w:r w:rsidR="00791D43" w:rsidRPr="00C6690B">
        <w:rPr>
          <w:rFonts w:ascii="Book Antiqua" w:eastAsia="Book Antiqua" w:hAnsi="Book Antiqua" w:cs="Book Antiqua"/>
          <w:color w:val="000000"/>
          <w:vertAlign w:val="superscript"/>
        </w:rPr>
        <w:t>]</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and 1 with 3D TOF MRA combined with 3D TSE DRIVE</w:t>
      </w:r>
      <w:r w:rsidR="006E683A" w:rsidRPr="00C6690B">
        <w:rPr>
          <w:rFonts w:ascii="Book Antiqua" w:eastAsia="Book Antiqua" w:hAnsi="Book Antiqua" w:cs="Book Antiqua"/>
          <w:color w:val="000000"/>
          <w:vertAlign w:val="superscript"/>
        </w:rPr>
        <w:t>[15]</w:t>
      </w:r>
      <w:r w:rsidRPr="00C6690B">
        <w:rPr>
          <w:rFonts w:ascii="Book Antiqua" w:eastAsia="Book Antiqua" w:hAnsi="Book Antiqua" w:cs="Book Antiqua"/>
          <w:color w:val="000000"/>
        </w:rPr>
        <w:t xml:space="preserve">. Four of the 12 were prospective studies and the remaining 8 were retrospective </w:t>
      </w:r>
      <w:proofErr w:type="gramStart"/>
      <w:r w:rsidRPr="00C6690B">
        <w:rPr>
          <w:rFonts w:ascii="Book Antiqua" w:eastAsia="Book Antiqua" w:hAnsi="Book Antiqua" w:cs="Book Antiqua"/>
          <w:color w:val="000000"/>
        </w:rPr>
        <w:t>studies</w:t>
      </w:r>
      <w:r w:rsidR="006E683A" w:rsidRPr="00C6690B">
        <w:rPr>
          <w:rFonts w:ascii="Book Antiqua" w:eastAsia="Book Antiqua" w:hAnsi="Book Antiqua" w:cs="Book Antiqua"/>
          <w:color w:val="000000"/>
          <w:vertAlign w:val="superscript"/>
        </w:rPr>
        <w:t>[</w:t>
      </w:r>
      <w:proofErr w:type="gramEnd"/>
      <w:r w:rsidR="006E683A" w:rsidRPr="00C6690B">
        <w:rPr>
          <w:rFonts w:ascii="Book Antiqua" w:eastAsia="Book Antiqua" w:hAnsi="Book Antiqua" w:cs="Book Antiqua"/>
          <w:color w:val="000000"/>
          <w:vertAlign w:val="superscript"/>
        </w:rPr>
        <w:t>10,12,13,17]</w:t>
      </w:r>
      <w:r w:rsidRPr="00C6690B">
        <w:rPr>
          <w:rFonts w:ascii="Book Antiqua" w:eastAsia="Book Antiqua" w:hAnsi="Book Antiqua" w:cs="Book Antiqua"/>
          <w:color w:val="000000"/>
        </w:rPr>
        <w:t>. According to the methodological quality assessment conducted using the QUADAS checklist, the quality of the literature included in this study was acceptable (Figure 2).</w:t>
      </w:r>
    </w:p>
    <w:p w14:paraId="631BFFC1" w14:textId="77777777" w:rsidR="00A77B3E" w:rsidRPr="00C6690B" w:rsidRDefault="00A77B3E" w:rsidP="00C6690B">
      <w:pPr>
        <w:spacing w:line="360" w:lineRule="auto"/>
        <w:jc w:val="both"/>
        <w:rPr>
          <w:rFonts w:ascii="Book Antiqua" w:hAnsi="Book Antiqua"/>
        </w:rPr>
      </w:pPr>
    </w:p>
    <w:p w14:paraId="442F791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Meta-analysis results</w:t>
      </w:r>
    </w:p>
    <w:p w14:paraId="6C442E81" w14:textId="2817926B"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Heterogeneity of the meta-analysis</w:t>
      </w:r>
      <w:r w:rsidR="006E683A"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The</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i/>
          <w:iCs/>
          <w:color w:val="000000"/>
        </w:rPr>
        <w:t>I</w:t>
      </w:r>
      <w:r w:rsidRPr="00C6690B">
        <w:rPr>
          <w:rFonts w:ascii="Book Antiqua" w:eastAsia="Book Antiqua" w:hAnsi="Book Antiqua" w:cs="Book Antiqua"/>
          <w:i/>
          <w:iCs/>
          <w:color w:val="000000"/>
          <w:vertAlign w:val="superscript"/>
        </w:rPr>
        <w:t xml:space="preserve">2 </w:t>
      </w:r>
      <w:r w:rsidR="00791D43" w:rsidRPr="00C6690B">
        <w:rPr>
          <w:rFonts w:ascii="Book Antiqua" w:eastAsia="Book Antiqua" w:hAnsi="Book Antiqua" w:cs="Book Antiqua"/>
          <w:iCs/>
          <w:color w:val="000000"/>
        </w:rPr>
        <w:t>statistic</w:t>
      </w:r>
      <w:r w:rsidR="00791D43" w:rsidRPr="00C6690B">
        <w:rPr>
          <w:rFonts w:ascii="Book Antiqua" w:eastAsia="Book Antiqua" w:hAnsi="Book Antiqua" w:cs="Book Antiqua"/>
          <w:i/>
          <w:iCs/>
          <w:color w:val="000000"/>
          <w:vertAlign w:val="superscript"/>
        </w:rPr>
        <w:t xml:space="preserve"> </w:t>
      </w:r>
      <w:r w:rsidRPr="00C6690B">
        <w:rPr>
          <w:rFonts w:ascii="Book Antiqua" w:eastAsia="Book Antiqua" w:hAnsi="Book Antiqua" w:cs="Book Antiqua"/>
          <w:color w:val="000000"/>
        </w:rPr>
        <w:t xml:space="preserve">and </w:t>
      </w:r>
      <w:r w:rsidRPr="00C6690B">
        <w:rPr>
          <w:rFonts w:ascii="Book Antiqua" w:eastAsia="Book Antiqua" w:hAnsi="Book Antiqua" w:cs="Book Antiqua"/>
          <w:i/>
          <w:color w:val="000000"/>
        </w:rPr>
        <w:t>Q</w:t>
      </w:r>
      <w:r w:rsidRPr="00C6690B">
        <w:rPr>
          <w:rFonts w:ascii="Book Antiqua" w:eastAsia="Book Antiqua" w:hAnsi="Book Antiqua" w:cs="Book Antiqua"/>
          <w:color w:val="000000"/>
        </w:rPr>
        <w:t xml:space="preserve"> tests were used to assess heterogeneity. The results indicated that the studies in this meta-analysis had no substantial heterogeneity (</w:t>
      </w:r>
      <w:r w:rsidRPr="00C6690B">
        <w:rPr>
          <w:rFonts w:ascii="Book Antiqua" w:eastAsia="Book Antiqua" w:hAnsi="Book Antiqua" w:cs="Book Antiqua"/>
          <w:i/>
          <w:iCs/>
          <w:color w:val="000000"/>
        </w:rPr>
        <w:t>I</w:t>
      </w:r>
      <w:r w:rsidRPr="00C6690B">
        <w:rPr>
          <w:rFonts w:ascii="Book Antiqua" w:eastAsia="Book Antiqua" w:hAnsi="Book Antiqua" w:cs="Book Antiqua"/>
          <w:i/>
          <w:iCs/>
          <w:color w:val="000000"/>
          <w:vertAlign w:val="superscript"/>
        </w:rPr>
        <w:t>2</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0</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w:t>
      </w:r>
      <w:r w:rsidRPr="00C6690B">
        <w:rPr>
          <w:rFonts w:ascii="Book Antiqua" w:eastAsia="Book Antiqua" w:hAnsi="Book Antiqua" w:cs="Book Antiqua"/>
          <w:i/>
          <w:color w:val="000000"/>
        </w:rPr>
        <w:t>Q</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0.</w:t>
      </w:r>
      <w:r w:rsidR="00791D43" w:rsidRPr="00C6690B">
        <w:rPr>
          <w:rFonts w:ascii="Book Antiqua" w:eastAsia="Book Antiqua" w:hAnsi="Book Antiqua" w:cs="Book Antiqua"/>
          <w:color w:val="000000"/>
        </w:rPr>
        <w:t xml:space="preserve">001, </w:t>
      </w:r>
      <w:r w:rsidRPr="00C6690B">
        <w:rPr>
          <w:rFonts w:ascii="Book Antiqua" w:eastAsia="Book Antiqua" w:hAnsi="Book Antiqua" w:cs="Book Antiqua"/>
          <w:i/>
          <w:iCs/>
          <w:color w:val="000000"/>
        </w:rPr>
        <w:t>P</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0.50). The same result can be observed from the Galbraith plot (Figure 3A).</w:t>
      </w:r>
    </w:p>
    <w:p w14:paraId="0EB906F3" w14:textId="77777777" w:rsidR="00A77B3E" w:rsidRPr="00C6690B" w:rsidRDefault="00A77B3E" w:rsidP="00C6690B">
      <w:pPr>
        <w:spacing w:line="360" w:lineRule="auto"/>
        <w:jc w:val="both"/>
        <w:rPr>
          <w:rFonts w:ascii="Book Antiqua" w:hAnsi="Book Antiqua"/>
        </w:rPr>
      </w:pPr>
    </w:p>
    <w:p w14:paraId="6B4C43F5" w14:textId="2EEF86DC"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Summary effect size</w:t>
      </w:r>
      <w:r w:rsidR="006E683A"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Bivariate analysis revealed that the pooled sensitivity and specificity of 3D TOF MRA combined with HR T2WI for the detection of NVC were 0.96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0.92</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0.98) and 0.92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0.74-0.98), respectively (Figure 4A). The pooled PLR was 12.44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3.24-47.83), pooled </w:t>
      </w:r>
      <w:r w:rsidR="00A4698B" w:rsidRPr="00C6690B">
        <w:rPr>
          <w:rFonts w:ascii="Book Antiqua" w:eastAsia="Book Antiqua" w:hAnsi="Book Antiqua" w:cs="Book Antiqua"/>
          <w:color w:val="000000"/>
        </w:rPr>
        <w:t>NLR</w:t>
      </w:r>
      <w:r w:rsidRPr="00C6690B">
        <w:rPr>
          <w:rFonts w:ascii="Book Antiqua" w:eastAsia="Book Antiqua" w:hAnsi="Book Antiqua" w:cs="Book Antiqua"/>
          <w:color w:val="000000"/>
        </w:rPr>
        <w:t xml:space="preserve"> was 0.04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0.02-0.09) (Figure 4B)</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pooled DOR was 283.26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49.53-1619.90) (Figure 4C). The AUROC was 0.98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0.97</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0.99) (Figure 4D).</w:t>
      </w:r>
    </w:p>
    <w:p w14:paraId="67D80A3C" w14:textId="77777777" w:rsidR="00A77B3E" w:rsidRPr="00C6690B" w:rsidRDefault="00A77B3E" w:rsidP="00C6690B">
      <w:pPr>
        <w:spacing w:line="360" w:lineRule="auto"/>
        <w:jc w:val="both"/>
        <w:rPr>
          <w:rFonts w:ascii="Book Antiqua" w:hAnsi="Book Antiqua"/>
        </w:rPr>
      </w:pPr>
    </w:p>
    <w:p w14:paraId="660D7FEE" w14:textId="63DAEE69"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Publication bias</w:t>
      </w:r>
      <w:r w:rsidR="006E683A"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proofErr w:type="spellStart"/>
      <w:r w:rsidRPr="00C6690B">
        <w:rPr>
          <w:rFonts w:ascii="Book Antiqua" w:eastAsia="Book Antiqua" w:hAnsi="Book Antiqua" w:cs="Book Antiqua"/>
          <w:color w:val="000000"/>
        </w:rPr>
        <w:t>Deeks</w:t>
      </w:r>
      <w:proofErr w:type="spellEnd"/>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funnel plot asymmetry test was conducted to assess the publication bias of the studies in the meta-analysis, with </w:t>
      </w:r>
      <w:r w:rsidRPr="00C6690B">
        <w:rPr>
          <w:rFonts w:ascii="Book Antiqua" w:eastAsia="Book Antiqua" w:hAnsi="Book Antiqua" w:cs="Book Antiqua"/>
          <w:i/>
          <w:iCs/>
          <w:color w:val="000000"/>
        </w:rPr>
        <w:t>P</w:t>
      </w:r>
      <w:r w:rsidRPr="00C6690B">
        <w:rPr>
          <w:rFonts w:ascii="Book Antiqua" w:eastAsia="Book Antiqua" w:hAnsi="Book Antiqua" w:cs="Book Antiqua"/>
          <w:color w:val="000000"/>
        </w:rPr>
        <w:t xml:space="preserve"> = 0.97 indicating no significant publication bias in the included literature (Figure 3B).</w:t>
      </w:r>
    </w:p>
    <w:p w14:paraId="2EF1A906" w14:textId="77777777" w:rsidR="00A77B3E" w:rsidRPr="00C6690B" w:rsidRDefault="00A77B3E" w:rsidP="00C6690B">
      <w:pPr>
        <w:spacing w:line="360" w:lineRule="auto"/>
        <w:jc w:val="both"/>
        <w:rPr>
          <w:rFonts w:ascii="Book Antiqua" w:hAnsi="Book Antiqua"/>
        </w:rPr>
      </w:pPr>
    </w:p>
    <w:p w14:paraId="07EE23AC" w14:textId="6B6C9B31"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lastRenderedPageBreak/>
        <w:t>Sensitivity analysis</w:t>
      </w:r>
      <w:r w:rsidR="00B50E58"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Sensitivity analysis was performed by removing each included study one by one and calculating the summary effect size. The pooled sensitivity and AUROC were used as evaluation indicators. The results showed that excluding any study did not significantly change the pooled sensitivity and AUROC (Table 2), which suggested that the results of this meta-analysis were robust and reliable.</w:t>
      </w:r>
    </w:p>
    <w:p w14:paraId="55DB44D1" w14:textId="77777777" w:rsidR="00A77B3E" w:rsidRPr="00C6690B" w:rsidRDefault="00A77B3E" w:rsidP="00C6690B">
      <w:pPr>
        <w:spacing w:line="360" w:lineRule="auto"/>
        <w:jc w:val="both"/>
        <w:rPr>
          <w:rFonts w:ascii="Book Antiqua" w:hAnsi="Book Antiqua"/>
        </w:rPr>
      </w:pPr>
    </w:p>
    <w:p w14:paraId="57EBDCC4" w14:textId="2B58E6F1"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Assessment of clinical application value</w:t>
      </w:r>
      <w:r w:rsidR="00B50E58"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 xml:space="preserve">The likelihood ratio scatter plot based on summary PLR and NLR was in the left upper quadrant (Figure 5A). According to the data of this meta-analysis, it </w:t>
      </w:r>
      <w:r w:rsidR="00791D43" w:rsidRPr="00C6690B">
        <w:rPr>
          <w:rFonts w:ascii="Book Antiqua" w:eastAsia="Book Antiqua" w:hAnsi="Book Antiqua" w:cs="Book Antiqua"/>
          <w:color w:val="000000"/>
        </w:rPr>
        <w:t xml:space="preserve">was </w:t>
      </w:r>
      <w:r w:rsidRPr="00C6690B">
        <w:rPr>
          <w:rFonts w:ascii="Book Antiqua" w:eastAsia="Book Antiqua" w:hAnsi="Book Antiqua" w:cs="Book Antiqua"/>
          <w:color w:val="000000"/>
        </w:rPr>
        <w:t xml:space="preserve">estimated that the incidence rate of NVC in TN and HFS patients was 89.47%, which was consistent with the reported </w:t>
      </w:r>
      <w:proofErr w:type="gramStart"/>
      <w:r w:rsidRPr="00C6690B">
        <w:rPr>
          <w:rFonts w:ascii="Book Antiqua" w:eastAsia="Book Antiqua" w:hAnsi="Book Antiqua" w:cs="Book Antiqua"/>
          <w:color w:val="000000"/>
        </w:rPr>
        <w:t>results</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2]</w:t>
      </w:r>
      <w:r w:rsidRPr="00C6690B">
        <w:rPr>
          <w:rFonts w:ascii="Book Antiqua" w:eastAsia="Book Antiqua" w:hAnsi="Book Antiqua" w:cs="Book Antiqua"/>
          <w:color w:val="000000"/>
        </w:rPr>
        <w:t>. Therefore, given a pretest probability of 0.89, the Fagan nomogram showed that the positive post-test probability was 99% and negative post-test probability was 26% (Figure 5B).</w:t>
      </w:r>
    </w:p>
    <w:p w14:paraId="0E81390D" w14:textId="77777777" w:rsidR="00A77B3E" w:rsidRPr="00C6690B" w:rsidRDefault="00A77B3E" w:rsidP="00C6690B">
      <w:pPr>
        <w:spacing w:line="360" w:lineRule="auto"/>
        <w:jc w:val="both"/>
        <w:rPr>
          <w:rFonts w:ascii="Book Antiqua" w:hAnsi="Book Antiqua"/>
        </w:rPr>
      </w:pPr>
    </w:p>
    <w:p w14:paraId="0E766624"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DISCUSSION</w:t>
      </w:r>
    </w:p>
    <w:p w14:paraId="12B91CDA" w14:textId="4E8A01DF" w:rsidR="00B50E58"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In the present meta-analysis, we analyzed the sensitivity, specificity, PLR, NLR, DOR</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AUROC of 3D TOF MRA combined with HR T2WI for detecting NVC. The results showed high diagnostic ability of this combination method with high sensitivity and specificity. In a meta-analysis in 2015, the authors reported that 3D TOF MRA had a sensitivity</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of 95%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0.93-0.96) and</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specificity</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of 77%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0.66-0.86) in identifying NVC in TN </w:t>
      </w:r>
      <w:proofErr w:type="gramStart"/>
      <w:r w:rsidRPr="00C6690B">
        <w:rPr>
          <w:rFonts w:ascii="Book Antiqua" w:eastAsia="Book Antiqua" w:hAnsi="Book Antiqua" w:cs="Book Antiqua"/>
          <w:color w:val="000000"/>
        </w:rPr>
        <w:t>patients</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21]</w:t>
      </w:r>
      <w:r w:rsidRPr="00C6690B">
        <w:rPr>
          <w:rFonts w:ascii="Book Antiqua" w:eastAsia="Book Antiqua" w:hAnsi="Book Antiqua" w:cs="Book Antiqua"/>
          <w:color w:val="000000"/>
        </w:rPr>
        <w:t xml:space="preserve">. According to our results, when combined with HR T2WI, the specificity of 3D TOF MRA could be significantly improved in diagnosing NVC. Higher specificity means less FP. This is very important for MVD when using MRI findings as the main basis for preoperative diagnosis. Fewer FP can reduce the potential risk of unnecessary MVD surgery in TN or HFS patients without NVC. For these patients, alternative procedures such as balloon compression, radiofrequency lesioning, glycerol injection, or stereotactic radiotherapy are less invasive and might be preferable to </w:t>
      </w:r>
      <w:proofErr w:type="gramStart"/>
      <w:r w:rsidRPr="00C6690B">
        <w:rPr>
          <w:rFonts w:ascii="Book Antiqua" w:eastAsia="Book Antiqua" w:hAnsi="Book Antiqua" w:cs="Book Antiqua"/>
          <w:color w:val="000000"/>
        </w:rPr>
        <w:t>MVD</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16]</w:t>
      </w:r>
      <w:r w:rsidRPr="00C6690B">
        <w:rPr>
          <w:rFonts w:ascii="Book Antiqua" w:eastAsia="Book Antiqua" w:hAnsi="Book Antiqua" w:cs="Book Antiqua"/>
          <w:color w:val="000000"/>
        </w:rPr>
        <w:t xml:space="preserve">. Likelihood ratio and DOR are composite indicators that can simultaneously reflect sensitivity and specificity. According to a previous report, the DOR of 3D TOF MRA in diagnosing </w:t>
      </w:r>
      <w:r w:rsidR="00A4698B" w:rsidRPr="00C6690B">
        <w:rPr>
          <w:rFonts w:ascii="Book Antiqua" w:eastAsia="Book Antiqua" w:hAnsi="Book Antiqua" w:cs="Book Antiqua"/>
          <w:color w:val="000000"/>
        </w:rPr>
        <w:t>NVC</w:t>
      </w:r>
      <w:r w:rsidRPr="00C6690B">
        <w:rPr>
          <w:rFonts w:ascii="Book Antiqua" w:eastAsia="Book Antiqua" w:hAnsi="Book Antiqua" w:cs="Book Antiqua"/>
          <w:color w:val="000000"/>
        </w:rPr>
        <w:t xml:space="preserve"> was 52.92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26.39-106.</w:t>
      </w:r>
      <w:proofErr w:type="gramStart"/>
      <w:r w:rsidRPr="00C6690B">
        <w:rPr>
          <w:rFonts w:ascii="Book Antiqua" w:eastAsia="Book Antiqua" w:hAnsi="Book Antiqua" w:cs="Book Antiqua"/>
          <w:color w:val="000000"/>
        </w:rPr>
        <w:t>11)</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21]</w:t>
      </w:r>
      <w:r w:rsidRPr="00C6690B">
        <w:rPr>
          <w:rFonts w:ascii="Book Antiqua" w:eastAsia="Book Antiqua" w:hAnsi="Book Antiqua" w:cs="Book Antiqua"/>
          <w:color w:val="000000"/>
        </w:rPr>
        <w:t xml:space="preserve">. Compared with 3D TOF MRA, </w:t>
      </w:r>
      <w:r w:rsidRPr="00C6690B">
        <w:rPr>
          <w:rFonts w:ascii="Book Antiqua" w:eastAsia="Book Antiqua" w:hAnsi="Book Antiqua" w:cs="Book Antiqua"/>
          <w:color w:val="000000"/>
        </w:rPr>
        <w:lastRenderedPageBreak/>
        <w:t>combined 3D TOF MRA and HR T2WI had higher PLR and lower NLR, and its DOR reached 283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50-1620). These results suggested that combining 3D TOF MRA and HR T2WI has more advantages in diagnosing NVC in terms of diagnostic accuracy. Similar results were also shown by the AUROC. The AUROC value is correlated with the overall performance of the diagnostic test with larger AUROC values (closer to 1) indicating greater accuracy, sensitivity</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w:t>
      </w:r>
      <w:proofErr w:type="gramStart"/>
      <w:r w:rsidRPr="00C6690B">
        <w:rPr>
          <w:rFonts w:ascii="Book Antiqua" w:eastAsia="Book Antiqua" w:hAnsi="Book Antiqua" w:cs="Book Antiqua"/>
          <w:color w:val="000000"/>
        </w:rPr>
        <w:t>specificity</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22]</w:t>
      </w:r>
      <w:r w:rsidRPr="00C6690B">
        <w:rPr>
          <w:rFonts w:ascii="Book Antiqua" w:eastAsia="Book Antiqua" w:hAnsi="Book Antiqua" w:cs="Book Antiqua"/>
          <w:color w:val="000000"/>
        </w:rPr>
        <w:t>. The AUROC of 3D TOF MRA combined with HR T2WI in diagnosing NVC was 0.98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0.97</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0.99), showing high utility performance in the clinical diagnosis of NVC.</w:t>
      </w:r>
    </w:p>
    <w:p w14:paraId="004C32F5" w14:textId="70BD2255" w:rsidR="00A77B3E" w:rsidRPr="00C6690B" w:rsidRDefault="00791677" w:rsidP="00C6690B">
      <w:pPr>
        <w:spacing w:line="360" w:lineRule="auto"/>
        <w:ind w:firstLineChars="100" w:firstLine="240"/>
        <w:jc w:val="both"/>
        <w:rPr>
          <w:rFonts w:ascii="Book Antiqua" w:hAnsi="Book Antiqua"/>
        </w:rPr>
      </w:pPr>
      <w:r w:rsidRPr="00C6690B">
        <w:rPr>
          <w:rFonts w:ascii="Book Antiqua" w:eastAsia="Book Antiqua" w:hAnsi="Book Antiqua" w:cs="Book Antiqua"/>
          <w:color w:val="000000"/>
        </w:rPr>
        <w:t xml:space="preserve">The post-test probabilities are also relevant for clinical </w:t>
      </w:r>
      <w:proofErr w:type="gramStart"/>
      <w:r w:rsidRPr="00C6690B">
        <w:rPr>
          <w:rFonts w:ascii="Book Antiqua" w:eastAsia="Book Antiqua" w:hAnsi="Book Antiqua" w:cs="Book Antiqua"/>
          <w:color w:val="000000"/>
        </w:rPr>
        <w:t>diagnosis</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23]</w:t>
      </w:r>
      <w:r w:rsidRPr="00C6690B">
        <w:rPr>
          <w:rFonts w:ascii="Book Antiqua" w:eastAsia="Book Antiqua" w:hAnsi="Book Antiqua" w:cs="Book Antiqua"/>
          <w:color w:val="000000"/>
        </w:rPr>
        <w:t xml:space="preserve">. They provide information on the probability of whether the patient has </w:t>
      </w:r>
      <w:r w:rsidR="00A4698B" w:rsidRPr="00C6690B">
        <w:rPr>
          <w:rFonts w:ascii="Book Antiqua" w:eastAsia="Book Antiqua" w:hAnsi="Book Antiqua" w:cs="Book Antiqua"/>
          <w:color w:val="000000"/>
        </w:rPr>
        <w:t>NVC</w:t>
      </w:r>
      <w:r w:rsidRPr="00C6690B">
        <w:rPr>
          <w:rFonts w:ascii="Book Antiqua" w:eastAsia="Book Antiqua" w:hAnsi="Book Antiqua" w:cs="Book Antiqua"/>
          <w:color w:val="000000"/>
        </w:rPr>
        <w:t xml:space="preserve"> after obtaining the test results. In the present study, the post-test probability was also excellent. The post-test probability for a positive test result was 99%, indicating high clinical application value of 3D TOF MRA combined with HR T2WI in diagnosing NVC. The likelihood ratio scatter plot is a qualitative effect size rating approach for diagnostic test accuracy, which divides the effects rating of the diagnostic test by </w:t>
      </w:r>
      <w:proofErr w:type="gramStart"/>
      <w:r w:rsidRPr="00C6690B">
        <w:rPr>
          <w:rFonts w:ascii="Book Antiqua" w:eastAsia="Book Antiqua" w:hAnsi="Book Antiqua" w:cs="Book Antiqua"/>
          <w:color w:val="000000"/>
        </w:rPr>
        <w:t>quadrant</w:t>
      </w:r>
      <w:r w:rsidRPr="00C6690B">
        <w:rPr>
          <w:rFonts w:ascii="Book Antiqua" w:eastAsia="Book Antiqua" w:hAnsi="Book Antiqua" w:cs="Book Antiqua"/>
          <w:color w:val="000000"/>
          <w:vertAlign w:val="superscript"/>
        </w:rPr>
        <w:t>[</w:t>
      </w:r>
      <w:proofErr w:type="gramEnd"/>
      <w:r w:rsidRPr="00C6690B">
        <w:rPr>
          <w:rFonts w:ascii="Book Antiqua" w:eastAsia="Book Antiqua" w:hAnsi="Book Antiqua" w:cs="Book Antiqua"/>
          <w:color w:val="000000"/>
          <w:vertAlign w:val="superscript"/>
        </w:rPr>
        <w:t>24]</w:t>
      </w:r>
      <w:r w:rsidRPr="00C6690B">
        <w:rPr>
          <w:rFonts w:ascii="Book Antiqua" w:eastAsia="Book Antiqua" w:hAnsi="Book Antiqua" w:cs="Book Antiqua"/>
          <w:color w:val="000000"/>
        </w:rPr>
        <w:t>. The likelihood ratio scatter plot based on summary PLR and NLR was in the left upper quadrant, indicating high clinical validity. This means that 3D TOF MRA combined with HR T2WI has the ability to exclude and confirm the diagnosis of NVC and the diagnostic accuracy of this test has a “Substantial” effect rating.</w:t>
      </w:r>
    </w:p>
    <w:p w14:paraId="064B9947" w14:textId="4CC5FCDA" w:rsidR="00A77B3E" w:rsidRPr="00C6690B" w:rsidRDefault="00791677" w:rsidP="00C6690B">
      <w:pPr>
        <w:spacing w:line="360" w:lineRule="auto"/>
        <w:ind w:firstLine="240"/>
        <w:jc w:val="both"/>
        <w:rPr>
          <w:rFonts w:ascii="Book Antiqua" w:hAnsi="Book Antiqua"/>
        </w:rPr>
      </w:pPr>
      <w:r w:rsidRPr="00C6690B">
        <w:rPr>
          <w:rFonts w:ascii="Book Antiqua" w:eastAsia="Book Antiqua" w:hAnsi="Book Antiqua" w:cs="Book Antiqua"/>
          <w:color w:val="000000"/>
        </w:rPr>
        <w:t xml:space="preserve">There are still some limitations in this meta-analysis: (1) NVC can also cause glossopharyngeal neuralgia (GN), but due to the lack of relevant clinical research data, patients with GN were not included in this meta-analysis; (2) </w:t>
      </w:r>
      <w:r w:rsidR="00B50E58" w:rsidRPr="00C6690B">
        <w:rPr>
          <w:rFonts w:ascii="Book Antiqua" w:eastAsia="Book Antiqua" w:hAnsi="Book Antiqua" w:cs="Book Antiqua"/>
          <w:color w:val="000000"/>
        </w:rPr>
        <w:t>D</w:t>
      </w:r>
      <w:r w:rsidRPr="00C6690B">
        <w:rPr>
          <w:rFonts w:ascii="Book Antiqua" w:eastAsia="Book Antiqua" w:hAnsi="Book Antiqua" w:cs="Book Antiqua"/>
          <w:color w:val="000000"/>
        </w:rPr>
        <w:t xml:space="preserve">ue to the small number of HFS cases, subgroup analysis was not performed for different diseases (TN/HFS); and (3) </w:t>
      </w:r>
      <w:r w:rsidR="00B50E58" w:rsidRPr="00C6690B">
        <w:rPr>
          <w:rFonts w:ascii="Book Antiqua" w:eastAsia="Book Antiqua" w:hAnsi="Book Antiqua" w:cs="Book Antiqua"/>
          <w:color w:val="000000"/>
        </w:rPr>
        <w:t>O</w:t>
      </w:r>
      <w:r w:rsidRPr="00C6690B">
        <w:rPr>
          <w:rFonts w:ascii="Book Antiqua" w:eastAsia="Book Antiqua" w:hAnsi="Book Antiqua" w:cs="Book Antiqua"/>
          <w:color w:val="000000"/>
        </w:rPr>
        <w:t>f the 12 included studies, 8 were retrospective studies, which might cause more potential bias and confounding results than prospective studies.</w:t>
      </w:r>
    </w:p>
    <w:p w14:paraId="1D43FC15" w14:textId="77777777" w:rsidR="00A77B3E" w:rsidRPr="00C6690B" w:rsidRDefault="00A77B3E" w:rsidP="00C6690B">
      <w:pPr>
        <w:spacing w:line="360" w:lineRule="auto"/>
        <w:ind w:firstLine="240"/>
        <w:jc w:val="both"/>
        <w:rPr>
          <w:rFonts w:ascii="Book Antiqua" w:hAnsi="Book Antiqua"/>
        </w:rPr>
      </w:pPr>
    </w:p>
    <w:p w14:paraId="542A77D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CONCLUSION</w:t>
      </w:r>
    </w:p>
    <w:p w14:paraId="7C43A42A" w14:textId="675DB515"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lastRenderedPageBreak/>
        <w:t xml:space="preserve">Our results suggest that 3D TOF MRA combined with HR T2WI has excellent sensitivity and specificity for judging NVC in patients with TN or </w:t>
      </w:r>
      <w:r w:rsidR="00A4698B" w:rsidRPr="00C6690B">
        <w:rPr>
          <w:rFonts w:ascii="Book Antiqua" w:eastAsia="Book Antiqua" w:hAnsi="Book Antiqua" w:cs="Book Antiqua"/>
          <w:color w:val="000000"/>
        </w:rPr>
        <w:t>HFS</w:t>
      </w:r>
      <w:r w:rsidRPr="00C6690B">
        <w:rPr>
          <w:rFonts w:ascii="Book Antiqua" w:eastAsia="Book Antiqua" w:hAnsi="Book Antiqua" w:cs="Book Antiqua"/>
          <w:color w:val="000000"/>
        </w:rPr>
        <w:t>. This method can be used as an effective tool for preoperative evaluation of MVD.</w:t>
      </w:r>
    </w:p>
    <w:p w14:paraId="49FDE4EE" w14:textId="77777777" w:rsidR="00A77B3E" w:rsidRPr="00C6690B" w:rsidRDefault="00A77B3E" w:rsidP="00C6690B">
      <w:pPr>
        <w:spacing w:line="360" w:lineRule="auto"/>
        <w:jc w:val="both"/>
        <w:rPr>
          <w:rFonts w:ascii="Book Antiqua" w:hAnsi="Book Antiqua"/>
        </w:rPr>
      </w:pPr>
    </w:p>
    <w:p w14:paraId="2C445A1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ARTICLE HIGHLIGHTS</w:t>
      </w:r>
    </w:p>
    <w:p w14:paraId="5541508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background</w:t>
      </w:r>
    </w:p>
    <w:p w14:paraId="45BBA7B5" w14:textId="1F76A1B4"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The judgement of neurovascular compression (NVC) is a critical step in the preoperative evaluation of microvascular decompression (MVD). </w:t>
      </w:r>
      <w:r w:rsidR="00791D43" w:rsidRPr="00C6690B">
        <w:rPr>
          <w:rFonts w:ascii="Book Antiqua" w:eastAsia="Book Antiqua" w:hAnsi="Book Antiqua" w:cs="Book Antiqua"/>
          <w:color w:val="000000"/>
        </w:rPr>
        <w:t xml:space="preserve">Three-dimensional </w:t>
      </w:r>
      <w:r w:rsidRPr="00C6690B">
        <w:rPr>
          <w:rFonts w:ascii="Book Antiqua" w:eastAsia="Book Antiqua" w:hAnsi="Book Antiqua" w:cs="Book Antiqua"/>
          <w:color w:val="000000"/>
        </w:rPr>
        <w:t>time-of-flight magnetic resonance angiography (</w:t>
      </w:r>
      <w:r w:rsidR="007A41AF" w:rsidRPr="00C6690B">
        <w:rPr>
          <w:rFonts w:ascii="Book Antiqua" w:eastAsia="Book Antiqua" w:hAnsi="Book Antiqua" w:cs="Book Antiqua"/>
          <w:color w:val="000000"/>
        </w:rPr>
        <w:t xml:space="preserve">3D </w:t>
      </w:r>
      <w:r w:rsidRPr="00C6690B">
        <w:rPr>
          <w:rFonts w:ascii="Book Antiqua" w:eastAsia="Book Antiqua" w:hAnsi="Book Antiqua" w:cs="Book Antiqua"/>
          <w:color w:val="000000"/>
        </w:rPr>
        <w:t>TOF MRA) combined with high resolution T2-weighted imaging (HR T2WI) is considered to be a more effective method to detect NVC.</w:t>
      </w:r>
    </w:p>
    <w:p w14:paraId="4B1DA1F8" w14:textId="77777777" w:rsidR="00A77B3E" w:rsidRPr="00C6690B" w:rsidRDefault="00A77B3E" w:rsidP="00C6690B">
      <w:pPr>
        <w:spacing w:line="360" w:lineRule="auto"/>
        <w:jc w:val="both"/>
        <w:rPr>
          <w:rFonts w:ascii="Book Antiqua" w:hAnsi="Book Antiqua"/>
        </w:rPr>
      </w:pPr>
    </w:p>
    <w:p w14:paraId="4ADB916B"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motivation</w:t>
      </w:r>
    </w:p>
    <w:p w14:paraId="6466860B"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To assess the value of 3D TOF MRA combined with HR T2WI in the preoperative evaluation of MVD.</w:t>
      </w:r>
    </w:p>
    <w:p w14:paraId="4C313B79" w14:textId="77777777" w:rsidR="00A77B3E" w:rsidRPr="00C6690B" w:rsidRDefault="00A77B3E" w:rsidP="00C6690B">
      <w:pPr>
        <w:spacing w:line="360" w:lineRule="auto"/>
        <w:jc w:val="both"/>
        <w:rPr>
          <w:rFonts w:ascii="Book Antiqua" w:hAnsi="Book Antiqua"/>
        </w:rPr>
      </w:pPr>
    </w:p>
    <w:p w14:paraId="17C364E1"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objectives</w:t>
      </w:r>
    </w:p>
    <w:p w14:paraId="3E01D00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To determine the diagnostic value of 3D TOF MRA combined with HR T2WI in the judgment of NVC.</w:t>
      </w:r>
    </w:p>
    <w:p w14:paraId="669555AE" w14:textId="77777777" w:rsidR="00A77B3E" w:rsidRPr="00C6690B" w:rsidRDefault="00A77B3E" w:rsidP="00C6690B">
      <w:pPr>
        <w:spacing w:line="360" w:lineRule="auto"/>
        <w:jc w:val="both"/>
        <w:rPr>
          <w:rFonts w:ascii="Book Antiqua" w:hAnsi="Book Antiqua"/>
        </w:rPr>
      </w:pPr>
    </w:p>
    <w:p w14:paraId="0A04F19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methods</w:t>
      </w:r>
    </w:p>
    <w:p w14:paraId="7AB41D17" w14:textId="6AC2C715"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Related studies published from inception to September 2022 based on PubMed, Embase, Web of Science</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the Cochrane Library were retrieved. A meta-analysis was performed using the MIDAS module of STATA 16.0 software. The pooled sensitivity, specificity, positive likelihood ratio (PLR), negative likelihood ratio (</w:t>
      </w:r>
      <w:r w:rsidR="00A4698B" w:rsidRPr="00C6690B">
        <w:rPr>
          <w:rFonts w:ascii="Book Antiqua" w:eastAsia="Book Antiqua" w:hAnsi="Book Antiqua" w:cs="Book Antiqua"/>
          <w:color w:val="000000"/>
        </w:rPr>
        <w:t>NLR</w:t>
      </w:r>
      <w:r w:rsidRPr="00C6690B">
        <w:rPr>
          <w:rFonts w:ascii="Book Antiqua" w:eastAsia="Book Antiqua" w:hAnsi="Book Antiqua" w:cs="Book Antiqua"/>
          <w:color w:val="000000"/>
        </w:rPr>
        <w:t xml:space="preserve">), </w:t>
      </w:r>
      <w:r w:rsidR="00791D43" w:rsidRPr="00C6690B">
        <w:rPr>
          <w:rFonts w:ascii="Book Antiqua" w:eastAsia="Book Antiqua" w:hAnsi="Book Antiqua" w:cs="Book Antiqua"/>
          <w:color w:val="000000"/>
        </w:rPr>
        <w:t xml:space="preserve">and </w:t>
      </w:r>
      <w:r w:rsidRPr="00C6690B">
        <w:rPr>
          <w:rFonts w:ascii="Book Antiqua" w:eastAsia="Book Antiqua" w:hAnsi="Book Antiqua" w:cs="Book Antiqua"/>
          <w:color w:val="000000"/>
        </w:rPr>
        <w:t>diagnostic odds ratio (DOR), the area under the receiver operating characteristic curve (AUROC)</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95%</w:t>
      </w:r>
      <w:r w:rsidR="00B50E58" w:rsidRPr="00C6690B">
        <w:rPr>
          <w:rFonts w:ascii="Book Antiqua" w:eastAsia="Book Antiqua" w:hAnsi="Book Antiqua" w:cs="Book Antiqua"/>
          <w:color w:val="000000"/>
        </w:rPr>
        <w:t xml:space="preserve"> confidence intervals (</w:t>
      </w:r>
      <w:r w:rsidRPr="00C6690B">
        <w:rPr>
          <w:rFonts w:ascii="Book Antiqua" w:eastAsia="Book Antiqua" w:hAnsi="Book Antiqua" w:cs="Book Antiqua"/>
          <w:color w:val="000000"/>
        </w:rPr>
        <w:t>CIs</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were calculated.</w:t>
      </w:r>
    </w:p>
    <w:p w14:paraId="6ACCFE41" w14:textId="77777777" w:rsidR="00A77B3E" w:rsidRPr="00C6690B" w:rsidRDefault="00A77B3E" w:rsidP="00C6690B">
      <w:pPr>
        <w:spacing w:line="360" w:lineRule="auto"/>
        <w:jc w:val="both"/>
        <w:rPr>
          <w:rFonts w:ascii="Book Antiqua" w:hAnsi="Book Antiqua"/>
        </w:rPr>
      </w:pPr>
    </w:p>
    <w:p w14:paraId="5542EA0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results</w:t>
      </w:r>
    </w:p>
    <w:p w14:paraId="0319672A" w14:textId="4D5C5B40"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lastRenderedPageBreak/>
        <w:t>Our search identified 595 articles, of which 12</w:t>
      </w:r>
      <w:r w:rsidR="00B50E58" w:rsidRPr="00C6690B">
        <w:rPr>
          <w:rFonts w:ascii="Book Antiqua" w:eastAsia="Book Antiqua" w:hAnsi="Book Antiqua" w:cs="Book Antiqua"/>
          <w:color w:val="000000"/>
        </w:rPr>
        <w:t xml:space="preserve"> (including 855 patients) </w:t>
      </w:r>
      <w:r w:rsidRPr="00C6690B">
        <w:rPr>
          <w:rFonts w:ascii="Book Antiqua" w:eastAsia="Book Antiqua" w:hAnsi="Book Antiqua" w:cs="Book Antiqua"/>
          <w:color w:val="000000"/>
        </w:rPr>
        <w:t>fulfilled the inclusion criteria. The pooled sensitivity and specificity of 3D TOF MRA combined with HR T2WI for detecting NVC were 0.96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0.92</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0.98) and 0.92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0.74-0.98), respectively. The pooled PLR was 12.4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3.2-47.8), pooled </w:t>
      </w:r>
      <w:r w:rsidR="00A4698B" w:rsidRPr="00C6690B">
        <w:rPr>
          <w:rFonts w:ascii="Book Antiqua" w:eastAsia="Book Antiqua" w:hAnsi="Book Antiqua" w:cs="Book Antiqua"/>
          <w:color w:val="000000"/>
        </w:rPr>
        <w:t>NLR</w:t>
      </w:r>
      <w:r w:rsidRPr="00C6690B">
        <w:rPr>
          <w:rFonts w:ascii="Book Antiqua" w:eastAsia="Book Antiqua" w:hAnsi="Book Antiqua" w:cs="Book Antiqua"/>
          <w:color w:val="000000"/>
        </w:rPr>
        <w:t xml:space="preserve"> was 0.04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0.02-0.09)</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pooled DOR was 283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50-1620). The AUROC was 0.98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0.97</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0.99).</w:t>
      </w:r>
    </w:p>
    <w:p w14:paraId="00976E75" w14:textId="77777777" w:rsidR="00A77B3E" w:rsidRPr="00C6690B" w:rsidRDefault="00A77B3E" w:rsidP="00C6690B">
      <w:pPr>
        <w:spacing w:line="360" w:lineRule="auto"/>
        <w:jc w:val="both"/>
        <w:rPr>
          <w:rFonts w:ascii="Book Antiqua" w:hAnsi="Book Antiqua"/>
        </w:rPr>
      </w:pPr>
    </w:p>
    <w:p w14:paraId="4C753AD3"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conclusions</w:t>
      </w:r>
    </w:p>
    <w:p w14:paraId="485E8398" w14:textId="40BB8C8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3D TOF MRA combined with HR T2WI has excellent sensitivity and specificity for judging NVC in patients with </w:t>
      </w:r>
      <w:r w:rsidR="00B50E58" w:rsidRPr="00C6690B">
        <w:rPr>
          <w:rFonts w:ascii="Book Antiqua" w:eastAsia="Book Antiqua" w:hAnsi="Book Antiqua" w:cs="Book Antiqua"/>
          <w:color w:val="000000"/>
        </w:rPr>
        <w:t>trigeminal neuralgia</w:t>
      </w:r>
      <w:r w:rsidRPr="00C6690B">
        <w:rPr>
          <w:rFonts w:ascii="Book Antiqua" w:eastAsia="Book Antiqua" w:hAnsi="Book Antiqua" w:cs="Book Antiqua"/>
          <w:color w:val="000000"/>
        </w:rPr>
        <w:t xml:space="preserve"> or </w:t>
      </w:r>
      <w:r w:rsidR="00B50E58" w:rsidRPr="00C6690B">
        <w:rPr>
          <w:rFonts w:ascii="Book Antiqua" w:eastAsia="Book Antiqua" w:hAnsi="Book Antiqua" w:cs="Book Antiqua"/>
          <w:color w:val="000000"/>
        </w:rPr>
        <w:t>hydrosalpinx fluid</w:t>
      </w:r>
      <w:r w:rsidRPr="00C6690B">
        <w:rPr>
          <w:rFonts w:ascii="Book Antiqua" w:eastAsia="Book Antiqua" w:hAnsi="Book Antiqua" w:cs="Book Antiqua"/>
          <w:color w:val="000000"/>
        </w:rPr>
        <w:t>.</w:t>
      </w:r>
    </w:p>
    <w:p w14:paraId="6CEB27DF" w14:textId="77777777" w:rsidR="00A77B3E" w:rsidRPr="00C6690B" w:rsidRDefault="00A77B3E" w:rsidP="00C6690B">
      <w:pPr>
        <w:spacing w:line="360" w:lineRule="auto"/>
        <w:jc w:val="both"/>
        <w:rPr>
          <w:rFonts w:ascii="Book Antiqua" w:hAnsi="Book Antiqua"/>
        </w:rPr>
      </w:pPr>
    </w:p>
    <w:p w14:paraId="1465850F"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perspectives</w:t>
      </w:r>
    </w:p>
    <w:p w14:paraId="15AE4B6C"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3D TOF MRA combined with HR T2WI can be used as an effective tool for preoperative evaluation of MVD.</w:t>
      </w:r>
    </w:p>
    <w:p w14:paraId="5A901FD6" w14:textId="77777777" w:rsidR="00A77B3E" w:rsidRPr="00C6690B" w:rsidRDefault="00A77B3E" w:rsidP="00C6690B">
      <w:pPr>
        <w:spacing w:line="360" w:lineRule="auto"/>
        <w:jc w:val="both"/>
        <w:rPr>
          <w:rFonts w:ascii="Book Antiqua" w:hAnsi="Book Antiqua"/>
        </w:rPr>
      </w:pPr>
    </w:p>
    <w:p w14:paraId="66223805"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ACKNOWLEDGEMENTS</w:t>
      </w:r>
    </w:p>
    <w:p w14:paraId="49CC0B81"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We would like to thank all authors of the included primary studies.</w:t>
      </w:r>
    </w:p>
    <w:p w14:paraId="33E23F16" w14:textId="77777777" w:rsidR="00A77B3E" w:rsidRPr="00C6690B" w:rsidRDefault="00A77B3E" w:rsidP="00C6690B">
      <w:pPr>
        <w:spacing w:line="360" w:lineRule="auto"/>
        <w:jc w:val="both"/>
        <w:rPr>
          <w:rFonts w:ascii="Book Antiqua" w:hAnsi="Book Antiqua"/>
        </w:rPr>
      </w:pPr>
    </w:p>
    <w:p w14:paraId="099B061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REFERENCES</w:t>
      </w:r>
    </w:p>
    <w:p w14:paraId="3778489B" w14:textId="4FE474E4" w:rsidR="00CA09FE" w:rsidRPr="00C6690B" w:rsidRDefault="00CA09FE" w:rsidP="00C6690B">
      <w:pPr>
        <w:spacing w:line="360" w:lineRule="auto"/>
        <w:jc w:val="both"/>
        <w:rPr>
          <w:rFonts w:ascii="Book Antiqua" w:hAnsi="Book Antiqua"/>
        </w:rPr>
      </w:pPr>
      <w:r w:rsidRPr="00C6690B">
        <w:rPr>
          <w:rFonts w:ascii="Book Antiqua" w:hAnsi="Book Antiqua"/>
        </w:rPr>
        <w:t xml:space="preserve">1 </w:t>
      </w:r>
      <w:r w:rsidRPr="00C6690B">
        <w:rPr>
          <w:rFonts w:ascii="Book Antiqua" w:hAnsi="Book Antiqua"/>
          <w:b/>
          <w:bCs/>
        </w:rPr>
        <w:t>Lu AY</w:t>
      </w:r>
      <w:r w:rsidRPr="00C6690B">
        <w:rPr>
          <w:rFonts w:ascii="Book Antiqua" w:hAnsi="Book Antiqua"/>
        </w:rPr>
        <w:t xml:space="preserve">, Yeung JT, Gerrard JL, </w:t>
      </w:r>
      <w:proofErr w:type="spellStart"/>
      <w:r w:rsidRPr="00C6690B">
        <w:rPr>
          <w:rFonts w:ascii="Book Antiqua" w:hAnsi="Book Antiqua"/>
        </w:rPr>
        <w:t>Michaelides</w:t>
      </w:r>
      <w:proofErr w:type="spellEnd"/>
      <w:r w:rsidRPr="00C6690B">
        <w:rPr>
          <w:rFonts w:ascii="Book Antiqua" w:hAnsi="Book Antiqua"/>
        </w:rPr>
        <w:t xml:space="preserve"> EM, </w:t>
      </w:r>
      <w:proofErr w:type="spellStart"/>
      <w:r w:rsidRPr="00C6690B">
        <w:rPr>
          <w:rFonts w:ascii="Book Antiqua" w:hAnsi="Book Antiqua"/>
        </w:rPr>
        <w:t>Sekula</w:t>
      </w:r>
      <w:proofErr w:type="spellEnd"/>
      <w:r w:rsidRPr="00C6690B">
        <w:rPr>
          <w:rFonts w:ascii="Book Antiqua" w:hAnsi="Book Antiqua"/>
        </w:rPr>
        <w:t xml:space="preserve"> RF Jr, Bulsara KR. Hemifacial spasm and neurovascular compression. </w:t>
      </w:r>
      <w:r w:rsidRPr="00C6690B">
        <w:rPr>
          <w:rFonts w:ascii="Book Antiqua" w:hAnsi="Book Antiqua"/>
          <w:i/>
          <w:iCs/>
        </w:rPr>
        <w:t>Scientific</w:t>
      </w:r>
      <w:r w:rsidR="009978A4" w:rsidRPr="00C6690B">
        <w:rPr>
          <w:rFonts w:ascii="Book Antiqua" w:hAnsi="Book Antiqua"/>
          <w:i/>
          <w:iCs/>
        </w:rPr>
        <w:t xml:space="preserve"> </w:t>
      </w:r>
      <w:r w:rsidRPr="00C6690B">
        <w:rPr>
          <w:rFonts w:ascii="Book Antiqua" w:hAnsi="Book Antiqua"/>
          <w:i/>
          <w:iCs/>
        </w:rPr>
        <w:t>World</w:t>
      </w:r>
      <w:r w:rsidR="009978A4" w:rsidRPr="00C6690B">
        <w:rPr>
          <w:rFonts w:ascii="Book Antiqua" w:hAnsi="Book Antiqua"/>
          <w:i/>
          <w:iCs/>
        </w:rPr>
        <w:t xml:space="preserve"> </w:t>
      </w:r>
      <w:r w:rsidRPr="00C6690B">
        <w:rPr>
          <w:rFonts w:ascii="Book Antiqua" w:hAnsi="Book Antiqua"/>
          <w:i/>
          <w:iCs/>
        </w:rPr>
        <w:t>Journal</w:t>
      </w:r>
      <w:r w:rsidRPr="00C6690B">
        <w:rPr>
          <w:rFonts w:ascii="Book Antiqua" w:hAnsi="Book Antiqua"/>
        </w:rPr>
        <w:t xml:space="preserve"> 2014; </w:t>
      </w:r>
      <w:r w:rsidRPr="00C6690B">
        <w:rPr>
          <w:rFonts w:ascii="Book Antiqua" w:hAnsi="Book Antiqua"/>
          <w:b/>
          <w:bCs/>
        </w:rPr>
        <w:t>2014</w:t>
      </w:r>
      <w:r w:rsidRPr="00C6690B">
        <w:rPr>
          <w:rFonts w:ascii="Book Antiqua" w:hAnsi="Book Antiqua"/>
        </w:rPr>
        <w:t>: 349319 [PMID: 25405219 DOI: 10.1155/2014/349319]</w:t>
      </w:r>
    </w:p>
    <w:p w14:paraId="1C86466A"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 </w:t>
      </w:r>
      <w:proofErr w:type="spellStart"/>
      <w:r w:rsidRPr="00C6690B">
        <w:rPr>
          <w:rFonts w:ascii="Book Antiqua" w:hAnsi="Book Antiqua"/>
          <w:b/>
          <w:bCs/>
        </w:rPr>
        <w:t>Bašić</w:t>
      </w:r>
      <w:proofErr w:type="spellEnd"/>
      <w:r w:rsidRPr="00C6690B">
        <w:rPr>
          <w:rFonts w:ascii="Book Antiqua" w:hAnsi="Book Antiqua"/>
          <w:b/>
          <w:bCs/>
        </w:rPr>
        <w:t xml:space="preserve"> Kes V</w:t>
      </w:r>
      <w:r w:rsidRPr="00C6690B">
        <w:rPr>
          <w:rFonts w:ascii="Book Antiqua" w:hAnsi="Book Antiqua"/>
        </w:rPr>
        <w:t xml:space="preserve">, </w:t>
      </w:r>
      <w:proofErr w:type="spellStart"/>
      <w:r w:rsidRPr="00C6690B">
        <w:rPr>
          <w:rFonts w:ascii="Book Antiqua" w:hAnsi="Book Antiqua"/>
        </w:rPr>
        <w:t>Zadro</w:t>
      </w:r>
      <w:proofErr w:type="spellEnd"/>
      <w:r w:rsidRPr="00C6690B">
        <w:rPr>
          <w:rFonts w:ascii="Book Antiqua" w:hAnsi="Book Antiqua"/>
        </w:rPr>
        <w:t xml:space="preserve"> </w:t>
      </w:r>
      <w:proofErr w:type="spellStart"/>
      <w:r w:rsidRPr="00C6690B">
        <w:rPr>
          <w:rFonts w:ascii="Book Antiqua" w:hAnsi="Book Antiqua"/>
        </w:rPr>
        <w:t>Matovina</w:t>
      </w:r>
      <w:proofErr w:type="spellEnd"/>
      <w:r w:rsidRPr="00C6690B">
        <w:rPr>
          <w:rFonts w:ascii="Book Antiqua" w:hAnsi="Book Antiqua"/>
        </w:rPr>
        <w:t xml:space="preserve"> L. Accommodation to Diagnosis of Trigeminal Neuralgia. </w:t>
      </w:r>
      <w:r w:rsidRPr="00C6690B">
        <w:rPr>
          <w:rFonts w:ascii="Book Antiqua" w:hAnsi="Book Antiqua"/>
          <w:i/>
          <w:iCs/>
        </w:rPr>
        <w:t>Acta Clin Croat</w:t>
      </w:r>
      <w:r w:rsidRPr="00C6690B">
        <w:rPr>
          <w:rFonts w:ascii="Book Antiqua" w:hAnsi="Book Antiqua"/>
        </w:rPr>
        <w:t xml:space="preserve"> 2017; </w:t>
      </w:r>
      <w:r w:rsidRPr="00C6690B">
        <w:rPr>
          <w:rFonts w:ascii="Book Antiqua" w:hAnsi="Book Antiqua"/>
          <w:b/>
          <w:bCs/>
        </w:rPr>
        <w:t>56</w:t>
      </w:r>
      <w:r w:rsidRPr="00C6690B">
        <w:rPr>
          <w:rFonts w:ascii="Book Antiqua" w:hAnsi="Book Antiqua"/>
        </w:rPr>
        <w:t>: 157-161 [PMID: 29120554 DOI: 10.20471/acc.2017.56.01.21]</w:t>
      </w:r>
    </w:p>
    <w:p w14:paraId="66481DC2"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3 </w:t>
      </w:r>
      <w:r w:rsidRPr="00C6690B">
        <w:rPr>
          <w:rFonts w:ascii="Book Antiqua" w:hAnsi="Book Antiqua"/>
          <w:b/>
          <w:bCs/>
        </w:rPr>
        <w:t>Cui Z</w:t>
      </w:r>
      <w:r w:rsidRPr="00C6690B">
        <w:rPr>
          <w:rFonts w:ascii="Book Antiqua" w:hAnsi="Book Antiqua"/>
        </w:rPr>
        <w:t xml:space="preserve">, Ling Z. Advances in microvascular decompression for hemifacial spasm. </w:t>
      </w:r>
      <w:r w:rsidRPr="00C6690B">
        <w:rPr>
          <w:rFonts w:ascii="Book Antiqua" w:hAnsi="Book Antiqua"/>
          <w:i/>
          <w:iCs/>
        </w:rPr>
        <w:t xml:space="preserve">J </w:t>
      </w:r>
      <w:proofErr w:type="spellStart"/>
      <w:r w:rsidRPr="00C6690B">
        <w:rPr>
          <w:rFonts w:ascii="Book Antiqua" w:hAnsi="Book Antiqua"/>
          <w:i/>
          <w:iCs/>
        </w:rPr>
        <w:t>Otol</w:t>
      </w:r>
      <w:proofErr w:type="spellEnd"/>
      <w:r w:rsidRPr="00C6690B">
        <w:rPr>
          <w:rFonts w:ascii="Book Antiqua" w:hAnsi="Book Antiqua"/>
        </w:rPr>
        <w:t xml:space="preserve"> 2015; </w:t>
      </w:r>
      <w:r w:rsidRPr="00C6690B">
        <w:rPr>
          <w:rFonts w:ascii="Book Antiqua" w:hAnsi="Book Antiqua"/>
          <w:b/>
          <w:bCs/>
        </w:rPr>
        <w:t>10</w:t>
      </w:r>
      <w:r w:rsidRPr="00C6690B">
        <w:rPr>
          <w:rFonts w:ascii="Book Antiqua" w:hAnsi="Book Antiqua"/>
        </w:rPr>
        <w:t>: 1-6 [PMID: 29937774 DOI: 10.1016/j.joto.2015.06.002]</w:t>
      </w:r>
    </w:p>
    <w:p w14:paraId="77AA7FBA"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4 </w:t>
      </w:r>
      <w:r w:rsidRPr="00C6690B">
        <w:rPr>
          <w:rFonts w:ascii="Book Antiqua" w:hAnsi="Book Antiqua"/>
          <w:b/>
          <w:bCs/>
        </w:rPr>
        <w:t>Sade B</w:t>
      </w:r>
      <w:r w:rsidRPr="00C6690B">
        <w:rPr>
          <w:rFonts w:ascii="Book Antiqua" w:hAnsi="Book Antiqua"/>
        </w:rPr>
        <w:t xml:space="preserve">, Lee JH. Microvascular decompression for trigeminal neuralgia. </w:t>
      </w:r>
      <w:proofErr w:type="spellStart"/>
      <w:r w:rsidRPr="00C6690B">
        <w:rPr>
          <w:rFonts w:ascii="Book Antiqua" w:hAnsi="Book Antiqua"/>
          <w:i/>
          <w:iCs/>
        </w:rPr>
        <w:t>Neurosurg</w:t>
      </w:r>
      <w:proofErr w:type="spellEnd"/>
      <w:r w:rsidRPr="00C6690B">
        <w:rPr>
          <w:rFonts w:ascii="Book Antiqua" w:hAnsi="Book Antiqua"/>
          <w:i/>
          <w:iCs/>
        </w:rPr>
        <w:t xml:space="preserve"> Clin N Am</w:t>
      </w:r>
      <w:r w:rsidRPr="00C6690B">
        <w:rPr>
          <w:rFonts w:ascii="Book Antiqua" w:hAnsi="Book Antiqua"/>
        </w:rPr>
        <w:t xml:space="preserve"> 2014; </w:t>
      </w:r>
      <w:r w:rsidRPr="00C6690B">
        <w:rPr>
          <w:rFonts w:ascii="Book Antiqua" w:hAnsi="Book Antiqua"/>
          <w:b/>
          <w:bCs/>
        </w:rPr>
        <w:t>25</w:t>
      </w:r>
      <w:r w:rsidRPr="00C6690B">
        <w:rPr>
          <w:rFonts w:ascii="Book Antiqua" w:hAnsi="Book Antiqua"/>
        </w:rPr>
        <w:t>: 743-749 [PMID: 25240661 DOI: 10.1016/j.nec.2014.06.007]</w:t>
      </w:r>
    </w:p>
    <w:p w14:paraId="62F3041F" w14:textId="77777777" w:rsidR="00CA09FE" w:rsidRPr="00C6690B" w:rsidRDefault="00CA09FE" w:rsidP="00C6690B">
      <w:pPr>
        <w:spacing w:line="360" w:lineRule="auto"/>
        <w:jc w:val="both"/>
        <w:rPr>
          <w:rFonts w:ascii="Book Antiqua" w:hAnsi="Book Antiqua"/>
        </w:rPr>
      </w:pPr>
      <w:r w:rsidRPr="00C6690B">
        <w:rPr>
          <w:rFonts w:ascii="Book Antiqua" w:hAnsi="Book Antiqua"/>
        </w:rPr>
        <w:lastRenderedPageBreak/>
        <w:t xml:space="preserve">5 </w:t>
      </w:r>
      <w:r w:rsidRPr="00C6690B">
        <w:rPr>
          <w:rFonts w:ascii="Book Antiqua" w:hAnsi="Book Antiqua"/>
          <w:b/>
          <w:bCs/>
        </w:rPr>
        <w:t>Montano N</w:t>
      </w:r>
      <w:r w:rsidRPr="00C6690B">
        <w:rPr>
          <w:rFonts w:ascii="Book Antiqua" w:hAnsi="Book Antiqua"/>
        </w:rPr>
        <w:t xml:space="preserve">, </w:t>
      </w:r>
      <w:proofErr w:type="spellStart"/>
      <w:r w:rsidRPr="00C6690B">
        <w:rPr>
          <w:rFonts w:ascii="Book Antiqua" w:hAnsi="Book Antiqua"/>
        </w:rPr>
        <w:t>Conforti</w:t>
      </w:r>
      <w:proofErr w:type="spellEnd"/>
      <w:r w:rsidRPr="00C6690B">
        <w:rPr>
          <w:rFonts w:ascii="Book Antiqua" w:hAnsi="Book Antiqua"/>
        </w:rPr>
        <w:t xml:space="preserve"> G, Di Bonaventura R, </w:t>
      </w:r>
      <w:proofErr w:type="spellStart"/>
      <w:r w:rsidRPr="00C6690B">
        <w:rPr>
          <w:rFonts w:ascii="Book Antiqua" w:hAnsi="Book Antiqua"/>
        </w:rPr>
        <w:t>Meglio</w:t>
      </w:r>
      <w:proofErr w:type="spellEnd"/>
      <w:r w:rsidRPr="00C6690B">
        <w:rPr>
          <w:rFonts w:ascii="Book Antiqua" w:hAnsi="Book Antiqua"/>
        </w:rPr>
        <w:t xml:space="preserve"> M, Fernandez E, </w:t>
      </w:r>
      <w:proofErr w:type="spellStart"/>
      <w:r w:rsidRPr="00C6690B">
        <w:rPr>
          <w:rFonts w:ascii="Book Antiqua" w:hAnsi="Book Antiqua"/>
        </w:rPr>
        <w:t>Papacci</w:t>
      </w:r>
      <w:proofErr w:type="spellEnd"/>
      <w:r w:rsidRPr="00C6690B">
        <w:rPr>
          <w:rFonts w:ascii="Book Antiqua" w:hAnsi="Book Antiqua"/>
        </w:rPr>
        <w:t xml:space="preserve"> F. Advances in diagnosis and treatment of trigeminal neuralgia. </w:t>
      </w:r>
      <w:proofErr w:type="spellStart"/>
      <w:r w:rsidRPr="00C6690B">
        <w:rPr>
          <w:rFonts w:ascii="Book Antiqua" w:hAnsi="Book Antiqua"/>
          <w:i/>
          <w:iCs/>
        </w:rPr>
        <w:t>Ther</w:t>
      </w:r>
      <w:proofErr w:type="spellEnd"/>
      <w:r w:rsidRPr="00C6690B">
        <w:rPr>
          <w:rFonts w:ascii="Book Antiqua" w:hAnsi="Book Antiqua"/>
          <w:i/>
          <w:iCs/>
        </w:rPr>
        <w:t xml:space="preserve"> Clin Risk </w:t>
      </w:r>
      <w:proofErr w:type="spellStart"/>
      <w:r w:rsidRPr="00C6690B">
        <w:rPr>
          <w:rFonts w:ascii="Book Antiqua" w:hAnsi="Book Antiqua"/>
          <w:i/>
          <w:iCs/>
        </w:rPr>
        <w:t>Manag</w:t>
      </w:r>
      <w:proofErr w:type="spellEnd"/>
      <w:r w:rsidRPr="00C6690B">
        <w:rPr>
          <w:rFonts w:ascii="Book Antiqua" w:hAnsi="Book Antiqua"/>
        </w:rPr>
        <w:t xml:space="preserve"> 2015; </w:t>
      </w:r>
      <w:r w:rsidRPr="00C6690B">
        <w:rPr>
          <w:rFonts w:ascii="Book Antiqua" w:hAnsi="Book Antiqua"/>
          <w:b/>
          <w:bCs/>
        </w:rPr>
        <w:t>11</w:t>
      </w:r>
      <w:r w:rsidRPr="00C6690B">
        <w:rPr>
          <w:rFonts w:ascii="Book Antiqua" w:hAnsi="Book Antiqua"/>
        </w:rPr>
        <w:t>: 289-299 [PMID: 25750533 DOI: 10.2147/TCRM.S37592]</w:t>
      </w:r>
    </w:p>
    <w:p w14:paraId="1FF1F55A"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6 </w:t>
      </w:r>
      <w:proofErr w:type="spellStart"/>
      <w:r w:rsidRPr="00C6690B">
        <w:rPr>
          <w:rFonts w:ascii="Book Antiqua" w:hAnsi="Book Antiqua"/>
          <w:b/>
          <w:bCs/>
        </w:rPr>
        <w:t>Sindou</w:t>
      </w:r>
      <w:proofErr w:type="spellEnd"/>
      <w:r w:rsidRPr="00C6690B">
        <w:rPr>
          <w:rFonts w:ascii="Book Antiqua" w:hAnsi="Book Antiqua"/>
          <w:b/>
          <w:bCs/>
        </w:rPr>
        <w:t xml:space="preserve"> M</w:t>
      </w:r>
      <w:r w:rsidRPr="00C6690B">
        <w:rPr>
          <w:rFonts w:ascii="Book Antiqua" w:hAnsi="Book Antiqua"/>
        </w:rPr>
        <w:t xml:space="preserve">. Prediction of the vascular compression characteristics with magnetic resonance imaging for surgery of primary trigeminal neuralgias. </w:t>
      </w:r>
      <w:r w:rsidRPr="00C6690B">
        <w:rPr>
          <w:rFonts w:ascii="Book Antiqua" w:hAnsi="Book Antiqua"/>
          <w:i/>
          <w:iCs/>
        </w:rPr>
        <w:t xml:space="preserve">World </w:t>
      </w:r>
      <w:proofErr w:type="spellStart"/>
      <w:r w:rsidRPr="00C6690B">
        <w:rPr>
          <w:rFonts w:ascii="Book Antiqua" w:hAnsi="Book Antiqua"/>
          <w:i/>
          <w:iCs/>
        </w:rPr>
        <w:t>Neurosurg</w:t>
      </w:r>
      <w:proofErr w:type="spellEnd"/>
      <w:r w:rsidRPr="00C6690B">
        <w:rPr>
          <w:rFonts w:ascii="Book Antiqua" w:hAnsi="Book Antiqua"/>
        </w:rPr>
        <w:t xml:space="preserve"> 2013; </w:t>
      </w:r>
      <w:r w:rsidRPr="00C6690B">
        <w:rPr>
          <w:rFonts w:ascii="Book Antiqua" w:hAnsi="Book Antiqua"/>
          <w:b/>
          <w:bCs/>
        </w:rPr>
        <w:t>80</w:t>
      </w:r>
      <w:r w:rsidRPr="00C6690B">
        <w:rPr>
          <w:rFonts w:ascii="Book Antiqua" w:hAnsi="Book Antiqua"/>
        </w:rPr>
        <w:t>: 298-299 [PMID: 23333480 DOI: 10.1016/j.wneu.2013.01.055]</w:t>
      </w:r>
    </w:p>
    <w:p w14:paraId="205E3A3D"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7 </w:t>
      </w:r>
      <w:r w:rsidRPr="00C6690B">
        <w:rPr>
          <w:rFonts w:ascii="Book Antiqua" w:hAnsi="Book Antiqua"/>
          <w:b/>
          <w:bCs/>
        </w:rPr>
        <w:t>Chen SR</w:t>
      </w:r>
      <w:r w:rsidRPr="00C6690B">
        <w:rPr>
          <w:rFonts w:ascii="Book Antiqua" w:hAnsi="Book Antiqua"/>
        </w:rPr>
        <w:t xml:space="preserve">. Neurological Imaging for Hemifacial Spasm. </w:t>
      </w:r>
      <w:r w:rsidRPr="00C6690B">
        <w:rPr>
          <w:rFonts w:ascii="Book Antiqua" w:hAnsi="Book Antiqua"/>
          <w:i/>
          <w:iCs/>
        </w:rPr>
        <w:t xml:space="preserve">Int </w:t>
      </w:r>
      <w:proofErr w:type="spellStart"/>
      <w:r w:rsidRPr="00C6690B">
        <w:rPr>
          <w:rFonts w:ascii="Book Antiqua" w:hAnsi="Book Antiqua"/>
          <w:i/>
          <w:iCs/>
        </w:rPr>
        <w:t>Ophthalmol</w:t>
      </w:r>
      <w:proofErr w:type="spellEnd"/>
      <w:r w:rsidRPr="00C6690B">
        <w:rPr>
          <w:rFonts w:ascii="Book Antiqua" w:hAnsi="Book Antiqua"/>
          <w:i/>
          <w:iCs/>
        </w:rPr>
        <w:t xml:space="preserve"> Clin</w:t>
      </w:r>
      <w:r w:rsidRPr="00C6690B">
        <w:rPr>
          <w:rFonts w:ascii="Book Antiqua" w:hAnsi="Book Antiqua"/>
        </w:rPr>
        <w:t xml:space="preserve"> 2018; </w:t>
      </w:r>
      <w:r w:rsidRPr="00C6690B">
        <w:rPr>
          <w:rFonts w:ascii="Book Antiqua" w:hAnsi="Book Antiqua"/>
          <w:b/>
          <w:bCs/>
        </w:rPr>
        <w:t>58</w:t>
      </w:r>
      <w:r w:rsidRPr="00C6690B">
        <w:rPr>
          <w:rFonts w:ascii="Book Antiqua" w:hAnsi="Book Antiqua"/>
        </w:rPr>
        <w:t>: 97-109 [PMID: 29239882 DOI: 10.1097/IIO.0000000000000212]</w:t>
      </w:r>
    </w:p>
    <w:p w14:paraId="59ED0702"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8 </w:t>
      </w:r>
      <w:r w:rsidRPr="00C6690B">
        <w:rPr>
          <w:rFonts w:ascii="Book Antiqua" w:hAnsi="Book Antiqua"/>
          <w:b/>
          <w:bCs/>
        </w:rPr>
        <w:t>Donahue JH</w:t>
      </w:r>
      <w:r w:rsidRPr="00C6690B">
        <w:rPr>
          <w:rFonts w:ascii="Book Antiqua" w:hAnsi="Book Antiqua"/>
        </w:rPr>
        <w:t xml:space="preserve">, </w:t>
      </w:r>
      <w:proofErr w:type="spellStart"/>
      <w:r w:rsidRPr="00C6690B">
        <w:rPr>
          <w:rFonts w:ascii="Book Antiqua" w:hAnsi="Book Antiqua"/>
        </w:rPr>
        <w:t>Ornan</w:t>
      </w:r>
      <w:proofErr w:type="spellEnd"/>
      <w:r w:rsidRPr="00C6690B">
        <w:rPr>
          <w:rFonts w:ascii="Book Antiqua" w:hAnsi="Book Antiqua"/>
        </w:rPr>
        <w:t xml:space="preserve"> DA, Mukherjee S. Imaging of Vascular Compression Syndromes. </w:t>
      </w:r>
      <w:proofErr w:type="spellStart"/>
      <w:r w:rsidRPr="00C6690B">
        <w:rPr>
          <w:rFonts w:ascii="Book Antiqua" w:hAnsi="Book Antiqua"/>
          <w:i/>
          <w:iCs/>
        </w:rPr>
        <w:t>Radiol</w:t>
      </w:r>
      <w:proofErr w:type="spellEnd"/>
      <w:r w:rsidRPr="00C6690B">
        <w:rPr>
          <w:rFonts w:ascii="Book Antiqua" w:hAnsi="Book Antiqua"/>
          <w:i/>
          <w:iCs/>
        </w:rPr>
        <w:t xml:space="preserve"> Clin North Am</w:t>
      </w:r>
      <w:r w:rsidRPr="00C6690B">
        <w:rPr>
          <w:rFonts w:ascii="Book Antiqua" w:hAnsi="Book Antiqua"/>
        </w:rPr>
        <w:t xml:space="preserve"> 2017; </w:t>
      </w:r>
      <w:r w:rsidRPr="00C6690B">
        <w:rPr>
          <w:rFonts w:ascii="Book Antiqua" w:hAnsi="Book Antiqua"/>
          <w:b/>
          <w:bCs/>
        </w:rPr>
        <w:t>55</w:t>
      </w:r>
      <w:r w:rsidRPr="00C6690B">
        <w:rPr>
          <w:rFonts w:ascii="Book Antiqua" w:hAnsi="Book Antiqua"/>
        </w:rPr>
        <w:t>: 123-138 [PMID: 27890181 DOI: 10.1016/j.rcl.2016.08.001]</w:t>
      </w:r>
    </w:p>
    <w:p w14:paraId="7532B130" w14:textId="03391B37" w:rsidR="00CA09FE" w:rsidRPr="00C6690B" w:rsidRDefault="00CA09FE" w:rsidP="00C6690B">
      <w:pPr>
        <w:spacing w:line="360" w:lineRule="auto"/>
        <w:jc w:val="both"/>
        <w:rPr>
          <w:rFonts w:ascii="Book Antiqua" w:hAnsi="Book Antiqua"/>
        </w:rPr>
      </w:pPr>
      <w:r w:rsidRPr="00C6690B">
        <w:rPr>
          <w:rFonts w:ascii="Book Antiqua" w:hAnsi="Book Antiqua"/>
        </w:rPr>
        <w:t xml:space="preserve">9 </w:t>
      </w:r>
      <w:proofErr w:type="spellStart"/>
      <w:r w:rsidR="007E7673" w:rsidRPr="00C6690B">
        <w:rPr>
          <w:rFonts w:ascii="Book Antiqua" w:hAnsi="Book Antiqua"/>
          <w:b/>
          <w:bCs/>
        </w:rPr>
        <w:t>Xie</w:t>
      </w:r>
      <w:proofErr w:type="spellEnd"/>
      <w:r w:rsidR="007E7673" w:rsidRPr="00C6690B">
        <w:rPr>
          <w:rFonts w:ascii="Book Antiqua" w:hAnsi="Book Antiqua"/>
          <w:b/>
          <w:bCs/>
        </w:rPr>
        <w:t xml:space="preserve"> Z</w:t>
      </w:r>
      <w:r w:rsidR="007E7673" w:rsidRPr="00C6690B">
        <w:rPr>
          <w:rFonts w:ascii="Book Antiqua" w:hAnsi="Book Antiqua"/>
        </w:rPr>
        <w:t xml:space="preserve">, Sun T, Wang Y, Sun J, Zhang Q, Liu D, </w:t>
      </w:r>
      <w:proofErr w:type="spellStart"/>
      <w:r w:rsidR="007E7673" w:rsidRPr="00C6690B">
        <w:rPr>
          <w:rFonts w:ascii="Book Antiqua" w:hAnsi="Book Antiqua"/>
        </w:rPr>
        <w:t>Zuo</w:t>
      </w:r>
      <w:proofErr w:type="spellEnd"/>
      <w:r w:rsidR="007E7673" w:rsidRPr="00C6690B">
        <w:rPr>
          <w:rFonts w:ascii="Book Antiqua" w:hAnsi="Book Antiqua"/>
        </w:rPr>
        <w:t xml:space="preserve"> H, Jiang J</w:t>
      </w:r>
      <w:r w:rsidRPr="00C6690B">
        <w:rPr>
          <w:rFonts w:ascii="Book Antiqua" w:hAnsi="Book Antiqua"/>
        </w:rPr>
        <w:t xml:space="preserve">. The value of MRI TOF and CISS sequence to the operation of trigeminal neuralgia decompression. </w:t>
      </w:r>
      <w:r w:rsidRPr="00C6690B">
        <w:rPr>
          <w:rFonts w:ascii="Book Antiqua" w:hAnsi="Book Antiqua"/>
          <w:i/>
          <w:iCs/>
        </w:rPr>
        <w:t xml:space="preserve">Chin J </w:t>
      </w:r>
      <w:proofErr w:type="spellStart"/>
      <w:r w:rsidRPr="00C6690B">
        <w:rPr>
          <w:rFonts w:ascii="Book Antiqua" w:hAnsi="Book Antiqua"/>
          <w:i/>
          <w:iCs/>
        </w:rPr>
        <w:t>Neurosurg</w:t>
      </w:r>
      <w:proofErr w:type="spellEnd"/>
      <w:r w:rsidRPr="00C6690B">
        <w:rPr>
          <w:rFonts w:ascii="Book Antiqua" w:hAnsi="Book Antiqua"/>
        </w:rPr>
        <w:t xml:space="preserve"> 2014; </w:t>
      </w:r>
      <w:r w:rsidRPr="00C6690B">
        <w:rPr>
          <w:rFonts w:ascii="Book Antiqua" w:hAnsi="Book Antiqua"/>
          <w:b/>
          <w:bCs/>
        </w:rPr>
        <w:t>30</w:t>
      </w:r>
      <w:r w:rsidRPr="00C6690B">
        <w:rPr>
          <w:rFonts w:ascii="Book Antiqua" w:hAnsi="Book Antiqua"/>
        </w:rPr>
        <w:t>: 275-278</w:t>
      </w:r>
      <w:r w:rsidR="00A23EC0" w:rsidRPr="00C6690B">
        <w:rPr>
          <w:rFonts w:ascii="Book Antiqua" w:hAnsi="Book Antiqua"/>
        </w:rPr>
        <w:t xml:space="preserve"> [DOI: 10.3760/cma.j.issn.1001-2346.2014.03.020]</w:t>
      </w:r>
    </w:p>
    <w:p w14:paraId="34C479FF"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10 </w:t>
      </w:r>
      <w:r w:rsidRPr="00C6690B">
        <w:rPr>
          <w:rFonts w:ascii="Book Antiqua" w:hAnsi="Book Antiqua"/>
          <w:b/>
          <w:bCs/>
        </w:rPr>
        <w:t>Jiang W</w:t>
      </w:r>
      <w:r w:rsidRPr="00C6690B">
        <w:rPr>
          <w:rFonts w:ascii="Book Antiqua" w:hAnsi="Book Antiqua"/>
        </w:rPr>
        <w:t xml:space="preserve">, Liu B, Liu Y, Wang J, Ding Q, Ji H, Cui Y, Wang Y, Pang Q, Zeng Q. The evaluation of neurovascular relationships in trigeminal neuralgia: a pilot study on the optimal combination of high-resolution three-dimensional MR sequences. </w:t>
      </w:r>
      <w:r w:rsidRPr="00C6690B">
        <w:rPr>
          <w:rFonts w:ascii="Book Antiqua" w:hAnsi="Book Antiqua"/>
          <w:i/>
          <w:iCs/>
        </w:rPr>
        <w:t xml:space="preserve">Int J </w:t>
      </w:r>
      <w:proofErr w:type="spellStart"/>
      <w:r w:rsidRPr="00C6690B">
        <w:rPr>
          <w:rFonts w:ascii="Book Antiqua" w:hAnsi="Book Antiqua"/>
          <w:i/>
          <w:iCs/>
        </w:rPr>
        <w:t>Radiat</w:t>
      </w:r>
      <w:proofErr w:type="spellEnd"/>
      <w:r w:rsidRPr="00C6690B">
        <w:rPr>
          <w:rFonts w:ascii="Book Antiqua" w:hAnsi="Book Antiqua"/>
          <w:i/>
          <w:iCs/>
        </w:rPr>
        <w:t xml:space="preserve"> Res</w:t>
      </w:r>
      <w:r w:rsidRPr="00C6690B">
        <w:rPr>
          <w:rFonts w:ascii="Book Antiqua" w:hAnsi="Book Antiqua"/>
        </w:rPr>
        <w:t xml:space="preserve"> 2022 [DOI: 10.52547/ijrr.20.1.11]</w:t>
      </w:r>
    </w:p>
    <w:p w14:paraId="7088F357"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11 </w:t>
      </w:r>
      <w:r w:rsidRPr="00C6690B">
        <w:rPr>
          <w:rFonts w:ascii="Book Antiqua" w:hAnsi="Book Antiqua"/>
          <w:b/>
          <w:bCs/>
        </w:rPr>
        <w:t>Wei SC</w:t>
      </w:r>
      <w:r w:rsidRPr="00C6690B">
        <w:rPr>
          <w:rFonts w:ascii="Book Antiqua" w:hAnsi="Book Antiqua"/>
        </w:rPr>
        <w:t xml:space="preserve">, Yu R, Meng Q, Qu C. Efficacy of microvascular decompression in patients with trigeminal neuralgia with negative neurovascular relationship shown by magnetic resonance tomography. </w:t>
      </w:r>
      <w:r w:rsidRPr="00C6690B">
        <w:rPr>
          <w:rFonts w:ascii="Book Antiqua" w:hAnsi="Book Antiqua"/>
          <w:i/>
          <w:iCs/>
        </w:rPr>
        <w:t xml:space="preserve">Clin Neurol </w:t>
      </w:r>
      <w:proofErr w:type="spellStart"/>
      <w:r w:rsidRPr="00C6690B">
        <w:rPr>
          <w:rFonts w:ascii="Book Antiqua" w:hAnsi="Book Antiqua"/>
          <w:i/>
          <w:iCs/>
        </w:rPr>
        <w:t>Neurosurg</w:t>
      </w:r>
      <w:proofErr w:type="spellEnd"/>
      <w:r w:rsidRPr="00C6690B">
        <w:rPr>
          <w:rFonts w:ascii="Book Antiqua" w:hAnsi="Book Antiqua"/>
        </w:rPr>
        <w:t xml:space="preserve"> 2020; </w:t>
      </w:r>
      <w:r w:rsidRPr="00C6690B">
        <w:rPr>
          <w:rFonts w:ascii="Book Antiqua" w:hAnsi="Book Antiqua"/>
          <w:b/>
          <w:bCs/>
        </w:rPr>
        <w:t>197</w:t>
      </w:r>
      <w:r w:rsidRPr="00C6690B">
        <w:rPr>
          <w:rFonts w:ascii="Book Antiqua" w:hAnsi="Book Antiqua"/>
        </w:rPr>
        <w:t>: 106063 [PMID: 32679513 DOI: 10.1016/j.clineuro.2020.106063]</w:t>
      </w:r>
    </w:p>
    <w:p w14:paraId="50EC4A4A" w14:textId="3B048A90" w:rsidR="00CA09FE" w:rsidRPr="00C6690B" w:rsidRDefault="00CA09FE" w:rsidP="00C6690B">
      <w:pPr>
        <w:spacing w:line="360" w:lineRule="auto"/>
        <w:jc w:val="both"/>
        <w:rPr>
          <w:rFonts w:ascii="Book Antiqua" w:hAnsi="Book Antiqua"/>
        </w:rPr>
      </w:pPr>
      <w:r w:rsidRPr="00C6690B">
        <w:rPr>
          <w:rFonts w:ascii="Book Antiqua" w:hAnsi="Book Antiqua"/>
        </w:rPr>
        <w:t xml:space="preserve">12 </w:t>
      </w:r>
      <w:r w:rsidRPr="00C6690B">
        <w:rPr>
          <w:rFonts w:ascii="Book Antiqua" w:hAnsi="Book Antiqua"/>
          <w:b/>
          <w:bCs/>
        </w:rPr>
        <w:t>Liu J</w:t>
      </w:r>
      <w:r w:rsidRPr="00C6690B">
        <w:rPr>
          <w:rFonts w:ascii="Book Antiqua" w:hAnsi="Book Antiqua"/>
        </w:rPr>
        <w:t xml:space="preserve">, Chen Q, Chen Z, Liu R, Wang J, Shao L, Qin X, Lian H. Preoperative evaluation of trigeminal neuralgia using 3T three - dimensional time - of - flight magnetic resonance angiography and three - dimensional fast imaging employing steady-state acquisition. </w:t>
      </w:r>
      <w:r w:rsidRPr="00C6690B">
        <w:rPr>
          <w:rFonts w:ascii="Book Antiqua" w:hAnsi="Book Antiqua"/>
          <w:i/>
          <w:iCs/>
        </w:rPr>
        <w:t>Chin J Exp Surg</w:t>
      </w:r>
      <w:r w:rsidRPr="00C6690B">
        <w:rPr>
          <w:rFonts w:ascii="Book Antiqua" w:hAnsi="Book Antiqua"/>
        </w:rPr>
        <w:t xml:space="preserve"> 2016; </w:t>
      </w:r>
      <w:r w:rsidRPr="00C6690B">
        <w:rPr>
          <w:rFonts w:ascii="Book Antiqua" w:hAnsi="Book Antiqua"/>
          <w:b/>
          <w:bCs/>
        </w:rPr>
        <w:t>33</w:t>
      </w:r>
      <w:r w:rsidRPr="00C6690B">
        <w:rPr>
          <w:rFonts w:ascii="Book Antiqua" w:hAnsi="Book Antiqua"/>
        </w:rPr>
        <w:t>: 502-504</w:t>
      </w:r>
      <w:r w:rsidR="00A23EC0" w:rsidRPr="00C6690B">
        <w:rPr>
          <w:rFonts w:ascii="Book Antiqua" w:hAnsi="Book Antiqua"/>
        </w:rPr>
        <w:t xml:space="preserve"> [DOI: 10.3760/cma.j.issn.1001-9030.2016.02.067]</w:t>
      </w:r>
    </w:p>
    <w:p w14:paraId="13EAD220"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13 </w:t>
      </w:r>
      <w:r w:rsidRPr="00C6690B">
        <w:rPr>
          <w:rFonts w:ascii="Book Antiqua" w:hAnsi="Book Antiqua"/>
          <w:b/>
          <w:bCs/>
        </w:rPr>
        <w:t>Zeng Q</w:t>
      </w:r>
      <w:r w:rsidRPr="00C6690B">
        <w:rPr>
          <w:rFonts w:ascii="Book Antiqua" w:hAnsi="Book Antiqua"/>
        </w:rPr>
        <w:t xml:space="preserve">, Zhou Q, Liu Z, Li C, Ni S, </w:t>
      </w:r>
      <w:proofErr w:type="spellStart"/>
      <w:r w:rsidRPr="00C6690B">
        <w:rPr>
          <w:rFonts w:ascii="Book Antiqua" w:hAnsi="Book Antiqua"/>
        </w:rPr>
        <w:t>Xue</w:t>
      </w:r>
      <w:proofErr w:type="spellEnd"/>
      <w:r w:rsidRPr="00C6690B">
        <w:rPr>
          <w:rFonts w:ascii="Book Antiqua" w:hAnsi="Book Antiqua"/>
        </w:rPr>
        <w:t xml:space="preserve"> F. Preoperative detection of the neurovascular relationship in trigeminal neuralgia using three-dimensional fast imaging employing steady-state acquisition (FIESTA) and magnetic resonance angiography (MRA). </w:t>
      </w:r>
      <w:r w:rsidRPr="00C6690B">
        <w:rPr>
          <w:rFonts w:ascii="Book Antiqua" w:hAnsi="Book Antiqua"/>
          <w:i/>
          <w:iCs/>
        </w:rPr>
        <w:t xml:space="preserve">J Clin </w:t>
      </w:r>
      <w:proofErr w:type="spellStart"/>
      <w:r w:rsidRPr="00C6690B">
        <w:rPr>
          <w:rFonts w:ascii="Book Antiqua" w:hAnsi="Book Antiqua"/>
          <w:i/>
          <w:iCs/>
        </w:rPr>
        <w:t>Neurosci</w:t>
      </w:r>
      <w:proofErr w:type="spellEnd"/>
      <w:r w:rsidRPr="00C6690B">
        <w:rPr>
          <w:rFonts w:ascii="Book Antiqua" w:hAnsi="Book Antiqua"/>
        </w:rPr>
        <w:t xml:space="preserve"> 2013; </w:t>
      </w:r>
      <w:r w:rsidRPr="00C6690B">
        <w:rPr>
          <w:rFonts w:ascii="Book Antiqua" w:hAnsi="Book Antiqua"/>
          <w:b/>
          <w:bCs/>
        </w:rPr>
        <w:t>20</w:t>
      </w:r>
      <w:r w:rsidRPr="00C6690B">
        <w:rPr>
          <w:rFonts w:ascii="Book Antiqua" w:hAnsi="Book Antiqua"/>
        </w:rPr>
        <w:t>: 107-111 [PMID: 23098388 DOI: 10.1016/j.jocn.2012.01.046]</w:t>
      </w:r>
    </w:p>
    <w:p w14:paraId="328BD5EA" w14:textId="77777777" w:rsidR="00CA09FE" w:rsidRPr="00C6690B" w:rsidRDefault="00CA09FE" w:rsidP="00C6690B">
      <w:pPr>
        <w:spacing w:line="360" w:lineRule="auto"/>
        <w:jc w:val="both"/>
        <w:rPr>
          <w:rFonts w:ascii="Book Antiqua" w:hAnsi="Book Antiqua"/>
        </w:rPr>
      </w:pPr>
      <w:r w:rsidRPr="00C6690B">
        <w:rPr>
          <w:rFonts w:ascii="Book Antiqua" w:hAnsi="Book Antiqua"/>
        </w:rPr>
        <w:lastRenderedPageBreak/>
        <w:t xml:space="preserve">14 </w:t>
      </w:r>
      <w:r w:rsidRPr="00C6690B">
        <w:rPr>
          <w:rFonts w:ascii="Book Antiqua" w:hAnsi="Book Antiqua"/>
          <w:b/>
          <w:bCs/>
        </w:rPr>
        <w:t>Müller S</w:t>
      </w:r>
      <w:r w:rsidRPr="00C6690B">
        <w:rPr>
          <w:rFonts w:ascii="Book Antiqua" w:hAnsi="Book Antiqua"/>
        </w:rPr>
        <w:t xml:space="preserve">, </w:t>
      </w:r>
      <w:proofErr w:type="spellStart"/>
      <w:r w:rsidRPr="00C6690B">
        <w:rPr>
          <w:rFonts w:ascii="Book Antiqua" w:hAnsi="Book Antiqua"/>
        </w:rPr>
        <w:t>Khadhraoui</w:t>
      </w:r>
      <w:proofErr w:type="spellEnd"/>
      <w:r w:rsidRPr="00C6690B">
        <w:rPr>
          <w:rFonts w:ascii="Book Antiqua" w:hAnsi="Book Antiqua"/>
        </w:rPr>
        <w:t xml:space="preserve"> E, </w:t>
      </w:r>
      <w:proofErr w:type="spellStart"/>
      <w:r w:rsidRPr="00C6690B">
        <w:rPr>
          <w:rFonts w:ascii="Book Antiqua" w:hAnsi="Book Antiqua"/>
        </w:rPr>
        <w:t>Khanafer</w:t>
      </w:r>
      <w:proofErr w:type="spellEnd"/>
      <w:r w:rsidRPr="00C6690B">
        <w:rPr>
          <w:rFonts w:ascii="Book Antiqua" w:hAnsi="Book Antiqua"/>
        </w:rPr>
        <w:t xml:space="preserve"> A, </w:t>
      </w:r>
      <w:proofErr w:type="spellStart"/>
      <w:r w:rsidRPr="00C6690B">
        <w:rPr>
          <w:rFonts w:ascii="Book Antiqua" w:hAnsi="Book Antiqua"/>
        </w:rPr>
        <w:t>Psychogios</w:t>
      </w:r>
      <w:proofErr w:type="spellEnd"/>
      <w:r w:rsidRPr="00C6690B">
        <w:rPr>
          <w:rFonts w:ascii="Book Antiqua" w:hAnsi="Book Antiqua"/>
        </w:rPr>
        <w:t xml:space="preserve"> M, Rohde V, </w:t>
      </w:r>
      <w:proofErr w:type="spellStart"/>
      <w:r w:rsidRPr="00C6690B">
        <w:rPr>
          <w:rFonts w:ascii="Book Antiqua" w:hAnsi="Book Antiqua"/>
        </w:rPr>
        <w:t>Tanrikulu</w:t>
      </w:r>
      <w:proofErr w:type="spellEnd"/>
      <w:r w:rsidRPr="00C6690B">
        <w:rPr>
          <w:rFonts w:ascii="Book Antiqua" w:hAnsi="Book Antiqua"/>
        </w:rPr>
        <w:t xml:space="preserve"> L. Differentiation of arterial and venous neurovascular conflicts estimates the clinical outcome after microvascular decompression in trigeminal neuralgia. </w:t>
      </w:r>
      <w:r w:rsidRPr="00C6690B">
        <w:rPr>
          <w:rFonts w:ascii="Book Antiqua" w:hAnsi="Book Antiqua"/>
          <w:i/>
          <w:iCs/>
        </w:rPr>
        <w:t>BMC Neurol</w:t>
      </w:r>
      <w:r w:rsidRPr="00C6690B">
        <w:rPr>
          <w:rFonts w:ascii="Book Antiqua" w:hAnsi="Book Antiqua"/>
        </w:rPr>
        <w:t xml:space="preserve"> 2020; </w:t>
      </w:r>
      <w:r w:rsidRPr="00C6690B">
        <w:rPr>
          <w:rFonts w:ascii="Book Antiqua" w:hAnsi="Book Antiqua"/>
          <w:b/>
          <w:bCs/>
        </w:rPr>
        <w:t>20</w:t>
      </w:r>
      <w:r w:rsidRPr="00C6690B">
        <w:rPr>
          <w:rFonts w:ascii="Book Antiqua" w:hAnsi="Book Antiqua"/>
        </w:rPr>
        <w:t>: 279 [PMID: 32664930 DOI: 10.1186/s12883-020-01860-8]</w:t>
      </w:r>
    </w:p>
    <w:p w14:paraId="399A4601"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15 </w:t>
      </w:r>
      <w:proofErr w:type="spellStart"/>
      <w:r w:rsidRPr="00C6690B">
        <w:rPr>
          <w:rFonts w:ascii="Book Antiqua" w:hAnsi="Book Antiqua"/>
          <w:b/>
          <w:bCs/>
        </w:rPr>
        <w:t>Vergani</w:t>
      </w:r>
      <w:proofErr w:type="spellEnd"/>
      <w:r w:rsidRPr="00C6690B">
        <w:rPr>
          <w:rFonts w:ascii="Book Antiqua" w:hAnsi="Book Antiqua"/>
          <w:b/>
          <w:bCs/>
        </w:rPr>
        <w:t xml:space="preserve"> F</w:t>
      </w:r>
      <w:r w:rsidRPr="00C6690B">
        <w:rPr>
          <w:rFonts w:ascii="Book Antiqua" w:hAnsi="Book Antiqua"/>
        </w:rPr>
        <w:t xml:space="preserve">, Panaretos P, </w:t>
      </w:r>
      <w:proofErr w:type="spellStart"/>
      <w:r w:rsidRPr="00C6690B">
        <w:rPr>
          <w:rFonts w:ascii="Book Antiqua" w:hAnsi="Book Antiqua"/>
        </w:rPr>
        <w:t>Penalosa</w:t>
      </w:r>
      <w:proofErr w:type="spellEnd"/>
      <w:r w:rsidRPr="00C6690B">
        <w:rPr>
          <w:rFonts w:ascii="Book Antiqua" w:hAnsi="Book Antiqua"/>
        </w:rPr>
        <w:t xml:space="preserve"> A, English P, Nicholson C, Jenkins A. Preoperative MRI/MRA for microvascular decompression in trigeminal neuralgia: consecutive series of 67 patients. </w:t>
      </w:r>
      <w:r w:rsidRPr="00C6690B">
        <w:rPr>
          <w:rFonts w:ascii="Book Antiqua" w:hAnsi="Book Antiqua"/>
          <w:i/>
          <w:iCs/>
        </w:rPr>
        <w:t xml:space="preserve">Acta </w:t>
      </w:r>
      <w:proofErr w:type="spellStart"/>
      <w:r w:rsidRPr="00C6690B">
        <w:rPr>
          <w:rFonts w:ascii="Book Antiqua" w:hAnsi="Book Antiqua"/>
          <w:i/>
          <w:iCs/>
        </w:rPr>
        <w:t>Neurochir</w:t>
      </w:r>
      <w:proofErr w:type="spellEnd"/>
      <w:r w:rsidRPr="00C6690B">
        <w:rPr>
          <w:rFonts w:ascii="Book Antiqua" w:hAnsi="Book Antiqua"/>
          <w:i/>
          <w:iCs/>
        </w:rPr>
        <w:t xml:space="preserve"> (Wien)</w:t>
      </w:r>
      <w:r w:rsidRPr="00C6690B">
        <w:rPr>
          <w:rFonts w:ascii="Book Antiqua" w:hAnsi="Book Antiqua"/>
        </w:rPr>
        <w:t xml:space="preserve"> 2011; </w:t>
      </w:r>
      <w:r w:rsidRPr="00C6690B">
        <w:rPr>
          <w:rFonts w:ascii="Book Antiqua" w:hAnsi="Book Antiqua"/>
          <w:b/>
          <w:bCs/>
        </w:rPr>
        <w:t>153</w:t>
      </w:r>
      <w:r w:rsidRPr="00C6690B">
        <w:rPr>
          <w:rFonts w:ascii="Book Antiqua" w:hAnsi="Book Antiqua"/>
        </w:rPr>
        <w:t>: 2377-81; discussion 2382 [PMID: 21866325 DOI: 10.1007/s00701-011-1135-x]</w:t>
      </w:r>
    </w:p>
    <w:p w14:paraId="6E7C5F97"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16 </w:t>
      </w:r>
      <w:r w:rsidRPr="00C6690B">
        <w:rPr>
          <w:rFonts w:ascii="Book Antiqua" w:hAnsi="Book Antiqua"/>
          <w:b/>
          <w:bCs/>
        </w:rPr>
        <w:t>Singhal S</w:t>
      </w:r>
      <w:r w:rsidRPr="00C6690B">
        <w:rPr>
          <w:rFonts w:ascii="Book Antiqua" w:hAnsi="Book Antiqua"/>
        </w:rPr>
        <w:t xml:space="preserve">, </w:t>
      </w:r>
      <w:proofErr w:type="spellStart"/>
      <w:r w:rsidRPr="00C6690B">
        <w:rPr>
          <w:rFonts w:ascii="Book Antiqua" w:hAnsi="Book Antiqua"/>
        </w:rPr>
        <w:t>Danks</w:t>
      </w:r>
      <w:proofErr w:type="spellEnd"/>
      <w:r w:rsidRPr="00C6690B">
        <w:rPr>
          <w:rFonts w:ascii="Book Antiqua" w:hAnsi="Book Antiqua"/>
        </w:rPr>
        <w:t xml:space="preserve"> RA. Radiologic and Neurosurgical Diagnosis of Arterial Neurovascular Conflict on Magnetic Resonance Imaging for Trigeminal Neuralgia in Routine Clinical Practice. </w:t>
      </w:r>
      <w:r w:rsidRPr="00C6690B">
        <w:rPr>
          <w:rFonts w:ascii="Book Antiqua" w:hAnsi="Book Antiqua"/>
          <w:i/>
          <w:iCs/>
        </w:rPr>
        <w:t xml:space="preserve">World </w:t>
      </w:r>
      <w:proofErr w:type="spellStart"/>
      <w:r w:rsidRPr="00C6690B">
        <w:rPr>
          <w:rFonts w:ascii="Book Antiqua" w:hAnsi="Book Antiqua"/>
          <w:i/>
          <w:iCs/>
        </w:rPr>
        <w:t>Neurosurg</w:t>
      </w:r>
      <w:proofErr w:type="spellEnd"/>
      <w:r w:rsidRPr="00C6690B">
        <w:rPr>
          <w:rFonts w:ascii="Book Antiqua" w:hAnsi="Book Antiqua"/>
        </w:rPr>
        <w:t xml:space="preserve"> 2022; </w:t>
      </w:r>
      <w:r w:rsidRPr="00C6690B">
        <w:rPr>
          <w:rFonts w:ascii="Book Antiqua" w:hAnsi="Book Antiqua"/>
          <w:b/>
          <w:bCs/>
        </w:rPr>
        <w:t>157</w:t>
      </w:r>
      <w:r w:rsidRPr="00C6690B">
        <w:rPr>
          <w:rFonts w:ascii="Book Antiqua" w:hAnsi="Book Antiqua"/>
        </w:rPr>
        <w:t>: e166-e172 [PMID: 34619400 DOI: 10.1016/j.wneu.2021.09.115]</w:t>
      </w:r>
    </w:p>
    <w:p w14:paraId="346C0BC8"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17 </w:t>
      </w:r>
      <w:r w:rsidRPr="00C6690B">
        <w:rPr>
          <w:rFonts w:ascii="Book Antiqua" w:hAnsi="Book Antiqua"/>
          <w:b/>
          <w:bCs/>
        </w:rPr>
        <w:t>Jia JM</w:t>
      </w:r>
      <w:r w:rsidRPr="00C6690B">
        <w:rPr>
          <w:rFonts w:ascii="Book Antiqua" w:hAnsi="Book Antiqua"/>
        </w:rPr>
        <w:t xml:space="preserve">, Guo H, </w:t>
      </w:r>
      <w:proofErr w:type="spellStart"/>
      <w:r w:rsidRPr="00C6690B">
        <w:rPr>
          <w:rFonts w:ascii="Book Antiqua" w:hAnsi="Book Antiqua"/>
        </w:rPr>
        <w:t>Huo</w:t>
      </w:r>
      <w:proofErr w:type="spellEnd"/>
      <w:r w:rsidRPr="00C6690B">
        <w:rPr>
          <w:rFonts w:ascii="Book Antiqua" w:hAnsi="Book Antiqua"/>
        </w:rPr>
        <w:t xml:space="preserve"> WJ, Hu SW, He F, Sun XD, Lin GJ. Preoperative Evaluation of Patients with Hemifacial Spasm by Three-dimensional Time-of-Flight (3D-TOF) and Three-dimensional Constructive Interference in Steady State (3D-CISS) Sequence. </w:t>
      </w:r>
      <w:r w:rsidRPr="00C6690B">
        <w:rPr>
          <w:rFonts w:ascii="Book Antiqua" w:hAnsi="Book Antiqua"/>
          <w:i/>
          <w:iCs/>
        </w:rPr>
        <w:t xml:space="preserve">Clin </w:t>
      </w:r>
      <w:proofErr w:type="spellStart"/>
      <w:r w:rsidRPr="00C6690B">
        <w:rPr>
          <w:rFonts w:ascii="Book Antiqua" w:hAnsi="Book Antiqua"/>
          <w:i/>
          <w:iCs/>
        </w:rPr>
        <w:t>Neuroradiol</w:t>
      </w:r>
      <w:proofErr w:type="spellEnd"/>
      <w:r w:rsidRPr="00C6690B">
        <w:rPr>
          <w:rFonts w:ascii="Book Antiqua" w:hAnsi="Book Antiqua"/>
        </w:rPr>
        <w:t xml:space="preserve"> 2016; </w:t>
      </w:r>
      <w:r w:rsidRPr="00C6690B">
        <w:rPr>
          <w:rFonts w:ascii="Book Antiqua" w:hAnsi="Book Antiqua"/>
          <w:b/>
          <w:bCs/>
        </w:rPr>
        <w:t>26</w:t>
      </w:r>
      <w:r w:rsidRPr="00C6690B">
        <w:rPr>
          <w:rFonts w:ascii="Book Antiqua" w:hAnsi="Book Antiqua"/>
        </w:rPr>
        <w:t>: 431-438 [PMID: 25795466 DOI: 10.1007/s00062-015-0382-2]</w:t>
      </w:r>
    </w:p>
    <w:p w14:paraId="300CCF19"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18 </w:t>
      </w:r>
      <w:r w:rsidRPr="00C6690B">
        <w:rPr>
          <w:rFonts w:ascii="Book Antiqua" w:hAnsi="Book Antiqua"/>
          <w:b/>
          <w:bCs/>
        </w:rPr>
        <w:t>Shi H</w:t>
      </w:r>
      <w:r w:rsidRPr="00C6690B">
        <w:rPr>
          <w:rFonts w:ascii="Book Antiqua" w:hAnsi="Book Antiqua"/>
        </w:rPr>
        <w:t xml:space="preserve">, Li Y, Wang Y, Guo W, Zhang K, Du Y, Shi H, Qian T. The preoperative evaluation value of 3D-slicer program before microsurgical vascular decompression in patients with hemifacial spasm. </w:t>
      </w:r>
      <w:r w:rsidRPr="00C6690B">
        <w:rPr>
          <w:rFonts w:ascii="Book Antiqua" w:hAnsi="Book Antiqua"/>
          <w:i/>
          <w:iCs/>
        </w:rPr>
        <w:t xml:space="preserve">Clin Neurol </w:t>
      </w:r>
      <w:proofErr w:type="spellStart"/>
      <w:r w:rsidRPr="00C6690B">
        <w:rPr>
          <w:rFonts w:ascii="Book Antiqua" w:hAnsi="Book Antiqua"/>
          <w:i/>
          <w:iCs/>
        </w:rPr>
        <w:t>Neurosurg</w:t>
      </w:r>
      <w:proofErr w:type="spellEnd"/>
      <w:r w:rsidRPr="00C6690B">
        <w:rPr>
          <w:rFonts w:ascii="Book Antiqua" w:hAnsi="Book Antiqua"/>
        </w:rPr>
        <w:t xml:space="preserve"> 2022; </w:t>
      </w:r>
      <w:r w:rsidRPr="00C6690B">
        <w:rPr>
          <w:rFonts w:ascii="Book Antiqua" w:hAnsi="Book Antiqua"/>
          <w:b/>
          <w:bCs/>
        </w:rPr>
        <w:t>217</w:t>
      </w:r>
      <w:r w:rsidRPr="00C6690B">
        <w:rPr>
          <w:rFonts w:ascii="Book Antiqua" w:hAnsi="Book Antiqua"/>
        </w:rPr>
        <w:t>: 107241 [PMID: 35429853 DOI: 10.1016/j.clineuro.2022.107241]</w:t>
      </w:r>
    </w:p>
    <w:p w14:paraId="7671CAF2"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19 </w:t>
      </w:r>
      <w:r w:rsidRPr="00C6690B">
        <w:rPr>
          <w:rFonts w:ascii="Book Antiqua" w:hAnsi="Book Antiqua"/>
          <w:b/>
          <w:bCs/>
        </w:rPr>
        <w:t>Guo T</w:t>
      </w:r>
      <w:r w:rsidRPr="00C6690B">
        <w:rPr>
          <w:rFonts w:ascii="Book Antiqua" w:hAnsi="Book Antiqua"/>
        </w:rPr>
        <w:t xml:space="preserve">, Chen J, Miao Z, Zhu X, Liu X. 3.0T MR three-dimensional time-of-flight and fast imaging employing steady state acquisition sequences in pre-operative evaluation on spatial relationship among trigeminal nerve, facial nerve and peripheral vessels. </w:t>
      </w:r>
      <w:r w:rsidRPr="00C6690B">
        <w:rPr>
          <w:rFonts w:ascii="Book Antiqua" w:hAnsi="Book Antiqua"/>
          <w:i/>
          <w:iCs/>
        </w:rPr>
        <w:t>Chin J Med Imaging Technol</w:t>
      </w:r>
      <w:r w:rsidRPr="00C6690B">
        <w:rPr>
          <w:rFonts w:ascii="Book Antiqua" w:hAnsi="Book Antiqua"/>
        </w:rPr>
        <w:t xml:space="preserve"> 2018; </w:t>
      </w:r>
      <w:r w:rsidRPr="00C6690B">
        <w:rPr>
          <w:rFonts w:ascii="Book Antiqua" w:hAnsi="Book Antiqua"/>
          <w:b/>
          <w:bCs/>
        </w:rPr>
        <w:t>34</w:t>
      </w:r>
      <w:r w:rsidRPr="00C6690B">
        <w:rPr>
          <w:rFonts w:ascii="Book Antiqua" w:hAnsi="Book Antiqua"/>
        </w:rPr>
        <w:t>: 836-840 [DOI: 10.13929/j.1003-3289.201710010]</w:t>
      </w:r>
    </w:p>
    <w:p w14:paraId="06839017"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20 </w:t>
      </w:r>
      <w:r w:rsidRPr="00C6690B">
        <w:rPr>
          <w:rFonts w:ascii="Book Antiqua" w:hAnsi="Book Antiqua"/>
          <w:b/>
          <w:bCs/>
        </w:rPr>
        <w:t>Xia H</w:t>
      </w:r>
      <w:r w:rsidRPr="00C6690B">
        <w:rPr>
          <w:rFonts w:ascii="Book Antiqua" w:hAnsi="Book Antiqua"/>
        </w:rPr>
        <w:t xml:space="preserve">, Kong M, Lu H, Luo S, Xu D, Zhang J. Value of MR 3D FLASH-WE Combined with 3D SPACE Sequences Applied in Cranial Nerve Diseases. </w:t>
      </w:r>
      <w:r w:rsidRPr="00C6690B">
        <w:rPr>
          <w:rFonts w:ascii="Book Antiqua" w:hAnsi="Book Antiqua"/>
          <w:i/>
          <w:iCs/>
        </w:rPr>
        <w:t xml:space="preserve">Chin </w:t>
      </w:r>
      <w:proofErr w:type="spellStart"/>
      <w:r w:rsidRPr="00C6690B">
        <w:rPr>
          <w:rFonts w:ascii="Book Antiqua" w:hAnsi="Book Antiqua"/>
          <w:i/>
          <w:iCs/>
        </w:rPr>
        <w:t>Comput</w:t>
      </w:r>
      <w:proofErr w:type="spellEnd"/>
      <w:r w:rsidRPr="00C6690B">
        <w:rPr>
          <w:rFonts w:ascii="Book Antiqua" w:hAnsi="Book Antiqua"/>
          <w:i/>
          <w:iCs/>
        </w:rPr>
        <w:t xml:space="preserve"> Med Imaging</w:t>
      </w:r>
      <w:r w:rsidRPr="00C6690B">
        <w:rPr>
          <w:rFonts w:ascii="Book Antiqua" w:hAnsi="Book Antiqua"/>
        </w:rPr>
        <w:t xml:space="preserve"> 2015; </w:t>
      </w:r>
      <w:r w:rsidRPr="00C6690B">
        <w:rPr>
          <w:rFonts w:ascii="Book Antiqua" w:hAnsi="Book Antiqua"/>
          <w:b/>
          <w:bCs/>
        </w:rPr>
        <w:t>21</w:t>
      </w:r>
      <w:r w:rsidRPr="00C6690B">
        <w:rPr>
          <w:rFonts w:ascii="Book Antiqua" w:hAnsi="Book Antiqua"/>
        </w:rPr>
        <w:t>: 505-509 [DOI: 10.19627/j.cnki.cn31-1700/th.2015.05.018]</w:t>
      </w:r>
    </w:p>
    <w:p w14:paraId="003B84AC" w14:textId="77777777" w:rsidR="00CA09FE" w:rsidRPr="00C6690B" w:rsidRDefault="00CA09FE" w:rsidP="00C6690B">
      <w:pPr>
        <w:spacing w:line="360" w:lineRule="auto"/>
        <w:jc w:val="both"/>
        <w:rPr>
          <w:rFonts w:ascii="Book Antiqua" w:hAnsi="Book Antiqua"/>
        </w:rPr>
      </w:pPr>
      <w:r w:rsidRPr="00C6690B">
        <w:rPr>
          <w:rFonts w:ascii="Book Antiqua" w:hAnsi="Book Antiqua"/>
        </w:rPr>
        <w:lastRenderedPageBreak/>
        <w:t xml:space="preserve">21 </w:t>
      </w:r>
      <w:r w:rsidRPr="00C6690B">
        <w:rPr>
          <w:rFonts w:ascii="Book Antiqua" w:hAnsi="Book Antiqua"/>
          <w:b/>
          <w:bCs/>
        </w:rPr>
        <w:t>Cai J</w:t>
      </w:r>
      <w:r w:rsidRPr="00C6690B">
        <w:rPr>
          <w:rFonts w:ascii="Book Antiqua" w:hAnsi="Book Antiqua"/>
        </w:rPr>
        <w:t xml:space="preserve">, Xin ZX, Zhang YQ, Sun J, Lu JL, </w:t>
      </w:r>
      <w:proofErr w:type="spellStart"/>
      <w:r w:rsidRPr="00C6690B">
        <w:rPr>
          <w:rFonts w:ascii="Book Antiqua" w:hAnsi="Book Antiqua"/>
        </w:rPr>
        <w:t>Xie</w:t>
      </w:r>
      <w:proofErr w:type="spellEnd"/>
      <w:r w:rsidRPr="00C6690B">
        <w:rPr>
          <w:rFonts w:ascii="Book Antiqua" w:hAnsi="Book Antiqua"/>
        </w:rPr>
        <w:t xml:space="preserve"> F. Diagnostic value of 3D time-of-flight MRA in trigeminal neuralgia. </w:t>
      </w:r>
      <w:r w:rsidRPr="00C6690B">
        <w:rPr>
          <w:rFonts w:ascii="Book Antiqua" w:hAnsi="Book Antiqua"/>
          <w:i/>
          <w:iCs/>
        </w:rPr>
        <w:t xml:space="preserve">J Clin </w:t>
      </w:r>
      <w:proofErr w:type="spellStart"/>
      <w:r w:rsidRPr="00C6690B">
        <w:rPr>
          <w:rFonts w:ascii="Book Antiqua" w:hAnsi="Book Antiqua"/>
          <w:i/>
          <w:iCs/>
        </w:rPr>
        <w:t>Neurosci</w:t>
      </w:r>
      <w:proofErr w:type="spellEnd"/>
      <w:r w:rsidRPr="00C6690B">
        <w:rPr>
          <w:rFonts w:ascii="Book Antiqua" w:hAnsi="Book Antiqua"/>
        </w:rPr>
        <w:t xml:space="preserve"> 2015; </w:t>
      </w:r>
      <w:r w:rsidRPr="00C6690B">
        <w:rPr>
          <w:rFonts w:ascii="Book Antiqua" w:hAnsi="Book Antiqua"/>
          <w:b/>
          <w:bCs/>
        </w:rPr>
        <w:t>22</w:t>
      </w:r>
      <w:r w:rsidRPr="00C6690B">
        <w:rPr>
          <w:rFonts w:ascii="Book Antiqua" w:hAnsi="Book Antiqua"/>
        </w:rPr>
        <w:t>: 1343-1348 [PMID: 26077938 DOI: 10.1016/j.jocn.2015.02.023]</w:t>
      </w:r>
    </w:p>
    <w:p w14:paraId="065D6473"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22 </w:t>
      </w:r>
      <w:r w:rsidRPr="00C6690B">
        <w:rPr>
          <w:rFonts w:ascii="Book Antiqua" w:hAnsi="Book Antiqua"/>
          <w:b/>
          <w:bCs/>
        </w:rPr>
        <w:t>Kumar R</w:t>
      </w:r>
      <w:r w:rsidRPr="00C6690B">
        <w:rPr>
          <w:rFonts w:ascii="Book Antiqua" w:hAnsi="Book Antiqua"/>
        </w:rPr>
        <w:t xml:space="preserve">, </w:t>
      </w:r>
      <w:proofErr w:type="spellStart"/>
      <w:r w:rsidRPr="00C6690B">
        <w:rPr>
          <w:rFonts w:ascii="Book Antiqua" w:hAnsi="Book Antiqua"/>
        </w:rPr>
        <w:t>Indrayan</w:t>
      </w:r>
      <w:proofErr w:type="spellEnd"/>
      <w:r w:rsidRPr="00C6690B">
        <w:rPr>
          <w:rFonts w:ascii="Book Antiqua" w:hAnsi="Book Antiqua"/>
        </w:rPr>
        <w:t xml:space="preserve"> A. Receiver operating characteristic (ROC) curve for medical researchers. </w:t>
      </w:r>
      <w:r w:rsidRPr="00C6690B">
        <w:rPr>
          <w:rFonts w:ascii="Book Antiqua" w:hAnsi="Book Antiqua"/>
          <w:i/>
          <w:iCs/>
        </w:rPr>
        <w:t xml:space="preserve">Indian </w:t>
      </w:r>
      <w:proofErr w:type="spellStart"/>
      <w:r w:rsidRPr="00C6690B">
        <w:rPr>
          <w:rFonts w:ascii="Book Antiqua" w:hAnsi="Book Antiqua"/>
          <w:i/>
          <w:iCs/>
        </w:rPr>
        <w:t>Pediatr</w:t>
      </w:r>
      <w:proofErr w:type="spellEnd"/>
      <w:r w:rsidRPr="00C6690B">
        <w:rPr>
          <w:rFonts w:ascii="Book Antiqua" w:hAnsi="Book Antiqua"/>
        </w:rPr>
        <w:t xml:space="preserve"> 2011; </w:t>
      </w:r>
      <w:r w:rsidRPr="00C6690B">
        <w:rPr>
          <w:rFonts w:ascii="Book Antiqua" w:hAnsi="Book Antiqua"/>
          <w:b/>
          <w:bCs/>
        </w:rPr>
        <w:t>48</w:t>
      </w:r>
      <w:r w:rsidRPr="00C6690B">
        <w:rPr>
          <w:rFonts w:ascii="Book Antiqua" w:hAnsi="Book Antiqua"/>
        </w:rPr>
        <w:t>: 277-287 [PMID: 21532099 DOI: 10.1007/s13312-011-0055-4]</w:t>
      </w:r>
    </w:p>
    <w:p w14:paraId="47E33877"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23 </w:t>
      </w:r>
      <w:r w:rsidRPr="00C6690B">
        <w:rPr>
          <w:rFonts w:ascii="Book Antiqua" w:hAnsi="Book Antiqua"/>
          <w:b/>
          <w:bCs/>
        </w:rPr>
        <w:t>Choi BC</w:t>
      </w:r>
      <w:r w:rsidRPr="00C6690B">
        <w:rPr>
          <w:rFonts w:ascii="Book Antiqua" w:hAnsi="Book Antiqua"/>
        </w:rPr>
        <w:t xml:space="preserve">. Slopes of a receiver operating characteristic curve and likelihood ratios for a diagnostic test. </w:t>
      </w:r>
      <w:r w:rsidRPr="00C6690B">
        <w:rPr>
          <w:rFonts w:ascii="Book Antiqua" w:hAnsi="Book Antiqua"/>
          <w:i/>
          <w:iCs/>
        </w:rPr>
        <w:t>Am J Epidemiol</w:t>
      </w:r>
      <w:r w:rsidRPr="00C6690B">
        <w:rPr>
          <w:rFonts w:ascii="Book Antiqua" w:hAnsi="Book Antiqua"/>
        </w:rPr>
        <w:t xml:space="preserve"> 1998; </w:t>
      </w:r>
      <w:r w:rsidRPr="00C6690B">
        <w:rPr>
          <w:rFonts w:ascii="Book Antiqua" w:hAnsi="Book Antiqua"/>
          <w:b/>
          <w:bCs/>
        </w:rPr>
        <w:t>148</w:t>
      </w:r>
      <w:r w:rsidRPr="00C6690B">
        <w:rPr>
          <w:rFonts w:ascii="Book Antiqua" w:hAnsi="Book Antiqua"/>
        </w:rPr>
        <w:t>: 1127-1132 [PMID: 9850136 DOI: 10.1093/oxfordjournals.aje.a009592]</w:t>
      </w:r>
    </w:p>
    <w:p w14:paraId="72FA0747"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24 </w:t>
      </w:r>
      <w:r w:rsidRPr="00C6690B">
        <w:rPr>
          <w:rFonts w:ascii="Book Antiqua" w:hAnsi="Book Antiqua"/>
          <w:b/>
          <w:bCs/>
        </w:rPr>
        <w:t>Rubinstein ML</w:t>
      </w:r>
      <w:r w:rsidRPr="00C6690B">
        <w:rPr>
          <w:rFonts w:ascii="Book Antiqua" w:hAnsi="Book Antiqua"/>
        </w:rPr>
        <w:t xml:space="preserve">, Kraft CS, Parrott JS. Determining qualitative effect size ratings using a likelihood ratio scatter matrix in diagnostic test accuracy systematic reviews. </w:t>
      </w:r>
      <w:r w:rsidRPr="00C6690B">
        <w:rPr>
          <w:rFonts w:ascii="Book Antiqua" w:hAnsi="Book Antiqua"/>
          <w:i/>
          <w:iCs/>
        </w:rPr>
        <w:t>Diagnosis (</w:t>
      </w:r>
      <w:proofErr w:type="spellStart"/>
      <w:r w:rsidRPr="00C6690B">
        <w:rPr>
          <w:rFonts w:ascii="Book Antiqua" w:hAnsi="Book Antiqua"/>
          <w:i/>
          <w:iCs/>
        </w:rPr>
        <w:t>Berl</w:t>
      </w:r>
      <w:proofErr w:type="spellEnd"/>
      <w:r w:rsidRPr="00C6690B">
        <w:rPr>
          <w:rFonts w:ascii="Book Antiqua" w:hAnsi="Book Antiqua"/>
          <w:i/>
          <w:iCs/>
        </w:rPr>
        <w:t>)</w:t>
      </w:r>
      <w:r w:rsidRPr="00C6690B">
        <w:rPr>
          <w:rFonts w:ascii="Book Antiqua" w:hAnsi="Book Antiqua"/>
        </w:rPr>
        <w:t xml:space="preserve"> 2018; </w:t>
      </w:r>
      <w:r w:rsidRPr="00C6690B">
        <w:rPr>
          <w:rFonts w:ascii="Book Antiqua" w:hAnsi="Book Antiqua"/>
          <w:b/>
          <w:bCs/>
        </w:rPr>
        <w:t>5</w:t>
      </w:r>
      <w:r w:rsidRPr="00C6690B">
        <w:rPr>
          <w:rFonts w:ascii="Book Antiqua" w:hAnsi="Book Antiqua"/>
        </w:rPr>
        <w:t>: 205-214 [PMID: 30243015 DOI: 10.1515/dx-2018-0061]</w:t>
      </w:r>
    </w:p>
    <w:p w14:paraId="79F587BB" w14:textId="77777777" w:rsidR="00A77B3E" w:rsidRPr="00C6690B" w:rsidRDefault="00A77B3E" w:rsidP="00C6690B">
      <w:pPr>
        <w:spacing w:line="360" w:lineRule="auto"/>
        <w:jc w:val="both"/>
        <w:rPr>
          <w:rFonts w:ascii="Book Antiqua" w:hAnsi="Book Antiqua"/>
        </w:rPr>
        <w:sectPr w:rsidR="00A77B3E" w:rsidRPr="00C6690B">
          <w:footerReference w:type="default" r:id="rId6"/>
          <w:pgSz w:w="12240" w:h="15840"/>
          <w:pgMar w:top="1440" w:right="1440" w:bottom="1440" w:left="1440" w:header="720" w:footer="720" w:gutter="0"/>
          <w:cols w:space="720"/>
          <w:docGrid w:linePitch="360"/>
        </w:sectPr>
      </w:pPr>
    </w:p>
    <w:p w14:paraId="5B64FDF4"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lastRenderedPageBreak/>
        <w:t>Footnotes</w:t>
      </w:r>
    </w:p>
    <w:p w14:paraId="4C6F5E9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Conflict-of-interest statement: </w:t>
      </w:r>
      <w:r w:rsidRPr="00C6690B">
        <w:rPr>
          <w:rFonts w:ascii="Book Antiqua" w:eastAsia="Book Antiqua" w:hAnsi="Book Antiqua" w:cs="Book Antiqua"/>
          <w:color w:val="000000"/>
        </w:rPr>
        <w:t>All the authors report no relevant conflicts of interest for this article.</w:t>
      </w:r>
    </w:p>
    <w:p w14:paraId="678BD437" w14:textId="77777777" w:rsidR="00A77B3E" w:rsidRPr="00C6690B" w:rsidRDefault="00A77B3E" w:rsidP="00C6690B">
      <w:pPr>
        <w:spacing w:line="360" w:lineRule="auto"/>
        <w:jc w:val="both"/>
        <w:rPr>
          <w:rFonts w:ascii="Book Antiqua" w:hAnsi="Book Antiqua"/>
        </w:rPr>
      </w:pPr>
    </w:p>
    <w:p w14:paraId="7A591F43"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PRISMA 2009 Checklist statement: </w:t>
      </w:r>
      <w:r w:rsidRPr="00C6690B">
        <w:rPr>
          <w:rFonts w:ascii="Book Antiqua" w:eastAsia="Book Antiqua" w:hAnsi="Book Antiqua" w:cs="Book Antiqua"/>
          <w:color w:val="000000"/>
        </w:rPr>
        <w:t>The authors have read the PRISMA 2020 Checklist, and the manuscript was prepared and revised according to the PRISMA 2020 Checklist.</w:t>
      </w:r>
    </w:p>
    <w:p w14:paraId="48115303" w14:textId="77777777" w:rsidR="00A77B3E" w:rsidRPr="00C6690B" w:rsidRDefault="00A77B3E" w:rsidP="00C6690B">
      <w:pPr>
        <w:spacing w:line="360" w:lineRule="auto"/>
        <w:jc w:val="both"/>
        <w:rPr>
          <w:rFonts w:ascii="Book Antiqua" w:hAnsi="Book Antiqua"/>
        </w:rPr>
      </w:pPr>
    </w:p>
    <w:p w14:paraId="5BAA75B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Open-Access: </w:t>
      </w:r>
      <w:r w:rsidRPr="00C6690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6690B">
        <w:rPr>
          <w:rFonts w:ascii="Book Antiqua" w:eastAsia="Book Antiqua" w:hAnsi="Book Antiqua" w:cs="Book Antiqua"/>
          <w:color w:val="000000"/>
        </w:rPr>
        <w:t>NonCommercial</w:t>
      </w:r>
      <w:proofErr w:type="spellEnd"/>
      <w:r w:rsidRPr="00C6690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734008" w14:textId="77777777" w:rsidR="00A77B3E" w:rsidRPr="00C6690B" w:rsidRDefault="00A77B3E" w:rsidP="00C6690B">
      <w:pPr>
        <w:spacing w:line="360" w:lineRule="auto"/>
        <w:jc w:val="both"/>
        <w:rPr>
          <w:rFonts w:ascii="Book Antiqua" w:hAnsi="Book Antiqua"/>
        </w:rPr>
      </w:pPr>
    </w:p>
    <w:p w14:paraId="216C361E" w14:textId="1C04BC54"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Provenance and peer review: </w:t>
      </w:r>
      <w:r w:rsidRPr="00C6690B">
        <w:rPr>
          <w:rFonts w:ascii="Book Antiqua" w:eastAsia="Book Antiqua" w:hAnsi="Book Antiqua" w:cs="Book Antiqua"/>
          <w:color w:val="000000"/>
        </w:rPr>
        <w:t>Unsolicited article; Externally peer reviewed</w:t>
      </w:r>
    </w:p>
    <w:p w14:paraId="4F64F41D"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Peer-review model: </w:t>
      </w:r>
      <w:r w:rsidRPr="00C6690B">
        <w:rPr>
          <w:rFonts w:ascii="Book Antiqua" w:eastAsia="Book Antiqua" w:hAnsi="Book Antiqua" w:cs="Book Antiqua"/>
          <w:color w:val="000000"/>
        </w:rPr>
        <w:t>Single blind</w:t>
      </w:r>
    </w:p>
    <w:p w14:paraId="6EF5E6DB" w14:textId="77777777" w:rsidR="00A77B3E" w:rsidRPr="00C6690B" w:rsidRDefault="00A77B3E" w:rsidP="00C6690B">
      <w:pPr>
        <w:spacing w:line="360" w:lineRule="auto"/>
        <w:jc w:val="both"/>
        <w:rPr>
          <w:rFonts w:ascii="Book Antiqua" w:hAnsi="Book Antiqua"/>
        </w:rPr>
      </w:pPr>
    </w:p>
    <w:p w14:paraId="6AA65618"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Peer-review started: </w:t>
      </w:r>
      <w:r w:rsidRPr="00C6690B">
        <w:rPr>
          <w:rFonts w:ascii="Book Antiqua" w:eastAsia="Book Antiqua" w:hAnsi="Book Antiqua" w:cs="Book Antiqua"/>
          <w:color w:val="000000"/>
        </w:rPr>
        <w:t>September 12, 2022</w:t>
      </w:r>
    </w:p>
    <w:p w14:paraId="0A41BE59"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First decision: </w:t>
      </w:r>
      <w:r w:rsidRPr="00C6690B">
        <w:rPr>
          <w:rFonts w:ascii="Book Antiqua" w:eastAsia="Book Antiqua" w:hAnsi="Book Antiqua" w:cs="Book Antiqua"/>
          <w:color w:val="000000"/>
        </w:rPr>
        <w:t>September 27, 2022</w:t>
      </w:r>
    </w:p>
    <w:p w14:paraId="173017D4" w14:textId="63F9A8AD"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Article in press: </w:t>
      </w:r>
    </w:p>
    <w:p w14:paraId="2B0EDC09" w14:textId="77777777" w:rsidR="00A77B3E" w:rsidRPr="00C6690B" w:rsidRDefault="00A77B3E" w:rsidP="00C6690B">
      <w:pPr>
        <w:spacing w:line="360" w:lineRule="auto"/>
        <w:jc w:val="both"/>
        <w:rPr>
          <w:rFonts w:ascii="Book Antiqua" w:hAnsi="Book Antiqua"/>
        </w:rPr>
      </w:pPr>
    </w:p>
    <w:p w14:paraId="741C0BB3" w14:textId="49E8EBD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606C12" w:rsidRPr="00C6690B">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p>
    <w:p w14:paraId="72F9C856"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Country/Territory of origin: </w:t>
      </w:r>
      <w:r w:rsidRPr="00C6690B">
        <w:rPr>
          <w:rFonts w:ascii="Book Antiqua" w:eastAsia="Book Antiqua" w:hAnsi="Book Antiqua" w:cs="Book Antiqua"/>
          <w:color w:val="000000"/>
        </w:rPr>
        <w:t>China</w:t>
      </w:r>
    </w:p>
    <w:p w14:paraId="7387844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Peer-review report’s scientific quality classification</w:t>
      </w:r>
    </w:p>
    <w:p w14:paraId="30E97294"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A (Excellent): A</w:t>
      </w:r>
    </w:p>
    <w:p w14:paraId="06DD5DD4"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B (Very good): 0</w:t>
      </w:r>
    </w:p>
    <w:p w14:paraId="75653B1F"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C (Good): C</w:t>
      </w:r>
    </w:p>
    <w:p w14:paraId="4799FB7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D (Fair): 0</w:t>
      </w:r>
    </w:p>
    <w:p w14:paraId="794FD62B"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E (Poor): 0</w:t>
      </w:r>
    </w:p>
    <w:p w14:paraId="06D831B3" w14:textId="77777777" w:rsidR="00A77B3E" w:rsidRPr="00C6690B" w:rsidRDefault="00A77B3E" w:rsidP="00C6690B">
      <w:pPr>
        <w:spacing w:line="360" w:lineRule="auto"/>
        <w:jc w:val="both"/>
        <w:rPr>
          <w:rFonts w:ascii="Book Antiqua" w:hAnsi="Book Antiqua"/>
        </w:rPr>
      </w:pPr>
    </w:p>
    <w:p w14:paraId="7FC9CA17" w14:textId="3DA37968" w:rsidR="00606C12" w:rsidRPr="00C6690B" w:rsidRDefault="00791677" w:rsidP="00C6690B">
      <w:pPr>
        <w:spacing w:line="360" w:lineRule="auto"/>
        <w:jc w:val="both"/>
        <w:rPr>
          <w:rFonts w:ascii="Book Antiqua" w:eastAsia="Book Antiqua" w:hAnsi="Book Antiqua" w:cs="Book Antiqua"/>
          <w:b/>
          <w:color w:val="000000"/>
        </w:rPr>
      </w:pPr>
      <w:r w:rsidRPr="00C6690B">
        <w:rPr>
          <w:rFonts w:ascii="Book Antiqua" w:eastAsia="Book Antiqua" w:hAnsi="Book Antiqua" w:cs="Book Antiqua"/>
          <w:b/>
          <w:color w:val="000000"/>
        </w:rPr>
        <w:t xml:space="preserve">P-Reviewer: </w:t>
      </w:r>
      <w:r w:rsidRPr="00C6690B">
        <w:rPr>
          <w:rFonts w:ascii="Book Antiqua" w:eastAsia="Book Antiqua" w:hAnsi="Book Antiqua" w:cs="Book Antiqua"/>
          <w:color w:val="000000"/>
        </w:rPr>
        <w:t>Koopman J</w:t>
      </w:r>
      <w:r w:rsidR="00B50E58" w:rsidRPr="00C6690B">
        <w:rPr>
          <w:rFonts w:ascii="Book Antiqua" w:eastAsia="Book Antiqua" w:hAnsi="Book Antiqua" w:cs="Book Antiqua"/>
          <w:color w:val="000000"/>
        </w:rPr>
        <w:t>,</w:t>
      </w:r>
      <w:r w:rsidR="00B50E58" w:rsidRPr="00C6690B">
        <w:rPr>
          <w:rFonts w:ascii="Book Antiqua" w:hAnsi="Book Antiqua"/>
        </w:rPr>
        <w:t xml:space="preserve"> </w:t>
      </w:r>
      <w:r w:rsidR="00B50E58" w:rsidRPr="00C6690B">
        <w:rPr>
          <w:rFonts w:ascii="Book Antiqua" w:eastAsia="Book Antiqua" w:hAnsi="Book Antiqua" w:cs="Book Antiqua"/>
          <w:color w:val="000000"/>
        </w:rPr>
        <w:t>Netherlands</w:t>
      </w:r>
      <w:r w:rsidRPr="00C6690B">
        <w:rPr>
          <w:rFonts w:ascii="Book Antiqua" w:eastAsia="Book Antiqua" w:hAnsi="Book Antiqua" w:cs="Book Antiqua"/>
          <w:color w:val="000000"/>
        </w:rPr>
        <w:t xml:space="preserve">; </w:t>
      </w:r>
      <w:proofErr w:type="spellStart"/>
      <w:r w:rsidRPr="00C6690B">
        <w:rPr>
          <w:rFonts w:ascii="Book Antiqua" w:eastAsia="Book Antiqua" w:hAnsi="Book Antiqua" w:cs="Book Antiqua"/>
          <w:color w:val="000000"/>
        </w:rPr>
        <w:t>Rakhshan</w:t>
      </w:r>
      <w:proofErr w:type="spellEnd"/>
      <w:r w:rsidRPr="00C6690B">
        <w:rPr>
          <w:rFonts w:ascii="Book Antiqua" w:eastAsia="Book Antiqua" w:hAnsi="Book Antiqua" w:cs="Book Antiqua"/>
          <w:color w:val="000000"/>
        </w:rPr>
        <w:t xml:space="preserve"> V, Iran</w:t>
      </w:r>
      <w:r w:rsidRPr="00C6690B">
        <w:rPr>
          <w:rFonts w:ascii="Book Antiqua" w:eastAsia="Book Antiqua" w:hAnsi="Book Antiqua" w:cs="Book Antiqua"/>
          <w:b/>
          <w:color w:val="000000"/>
        </w:rPr>
        <w:t xml:space="preserve"> S-Editor: </w:t>
      </w:r>
      <w:r w:rsidR="00B50E58" w:rsidRPr="00C6690B">
        <w:rPr>
          <w:rFonts w:ascii="Book Antiqua" w:eastAsia="Book Antiqua" w:hAnsi="Book Antiqua" w:cs="Book Antiqua"/>
          <w:bCs/>
          <w:color w:val="000000"/>
        </w:rPr>
        <w:t>Wang JJ</w:t>
      </w:r>
      <w:r w:rsidRPr="00C6690B">
        <w:rPr>
          <w:rFonts w:ascii="Book Antiqua" w:eastAsia="Book Antiqua" w:hAnsi="Book Antiqua" w:cs="Book Antiqua"/>
          <w:b/>
          <w:color w:val="000000"/>
        </w:rPr>
        <w:t xml:space="preserve"> L-Editor: </w:t>
      </w:r>
      <w:r w:rsidR="00791D43" w:rsidRPr="00C6690B">
        <w:rPr>
          <w:rFonts w:ascii="Book Antiqua" w:eastAsia="Book Antiqua" w:hAnsi="Book Antiqua" w:cs="Book Antiqua"/>
          <w:color w:val="000000"/>
        </w:rPr>
        <w:t>Wang TQ</w:t>
      </w:r>
      <w:r w:rsidRPr="00C6690B">
        <w:rPr>
          <w:rFonts w:ascii="Book Antiqua" w:eastAsia="Book Antiqua" w:hAnsi="Book Antiqua" w:cs="Book Antiqua"/>
          <w:b/>
          <w:color w:val="000000"/>
        </w:rPr>
        <w:t xml:space="preserve"> P-Editor: </w:t>
      </w:r>
    </w:p>
    <w:p w14:paraId="637747B3" w14:textId="77777777" w:rsidR="00606C12" w:rsidRPr="00C6690B" w:rsidRDefault="00606C12" w:rsidP="00C6690B">
      <w:pPr>
        <w:spacing w:line="360" w:lineRule="auto"/>
        <w:jc w:val="both"/>
        <w:rPr>
          <w:rFonts w:ascii="Book Antiqua" w:eastAsia="Book Antiqua" w:hAnsi="Book Antiqua" w:cs="Book Antiqua"/>
          <w:b/>
          <w:color w:val="000000"/>
        </w:rPr>
      </w:pPr>
    </w:p>
    <w:p w14:paraId="632E37CE" w14:textId="43CA24E4" w:rsidR="00A77B3E" w:rsidRPr="00C6690B" w:rsidRDefault="00791677" w:rsidP="00C6690B">
      <w:pPr>
        <w:spacing w:line="360" w:lineRule="auto"/>
        <w:jc w:val="both"/>
        <w:rPr>
          <w:rFonts w:ascii="Book Antiqua" w:eastAsia="Book Antiqua" w:hAnsi="Book Antiqua" w:cs="Book Antiqua"/>
          <w:b/>
          <w:color w:val="000000"/>
        </w:rPr>
      </w:pPr>
      <w:r w:rsidRPr="00C6690B">
        <w:rPr>
          <w:rFonts w:ascii="Book Antiqua" w:eastAsia="Book Antiqua" w:hAnsi="Book Antiqua" w:cs="Book Antiqua"/>
          <w:b/>
          <w:color w:val="000000"/>
        </w:rPr>
        <w:t>Figure Legends</w:t>
      </w:r>
    </w:p>
    <w:p w14:paraId="3CF61512" w14:textId="613E5498" w:rsidR="00B50E58" w:rsidRPr="00C6690B" w:rsidRDefault="002307A2" w:rsidP="00C6690B">
      <w:pPr>
        <w:spacing w:line="360" w:lineRule="auto"/>
        <w:jc w:val="both"/>
        <w:rPr>
          <w:rFonts w:ascii="Book Antiqua" w:hAnsi="Book Antiqua"/>
        </w:rPr>
      </w:pPr>
      <w:r w:rsidRPr="00C6690B">
        <w:rPr>
          <w:rFonts w:ascii="Book Antiqua" w:hAnsi="Book Antiqua"/>
          <w:noProof/>
        </w:rPr>
        <w:drawing>
          <wp:inline distT="0" distB="0" distL="0" distR="0" wp14:anchorId="692A2CC2" wp14:editId="4B7874CB">
            <wp:extent cx="4434840" cy="36957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4840" cy="3695700"/>
                    </a:xfrm>
                    <a:prstGeom prst="rect">
                      <a:avLst/>
                    </a:prstGeom>
                    <a:noFill/>
                    <a:ln>
                      <a:noFill/>
                    </a:ln>
                  </pic:spPr>
                </pic:pic>
              </a:graphicData>
            </a:graphic>
          </wp:inline>
        </w:drawing>
      </w:r>
    </w:p>
    <w:p w14:paraId="7F1FD7C9" w14:textId="4690BF42"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t>Figure 1 Literature search and results.</w:t>
      </w:r>
      <w:r w:rsidR="00B50E58" w:rsidRPr="00C6690B">
        <w:rPr>
          <w:rFonts w:ascii="Book Antiqua" w:eastAsia="Book Antiqua" w:hAnsi="Book Antiqua" w:cs="Book Antiqua"/>
          <w:b/>
          <w:bCs/>
          <w:color w:val="000000"/>
        </w:rPr>
        <w:t xml:space="preserve"> </w:t>
      </w:r>
      <w:r w:rsidR="00B50E58" w:rsidRPr="00C6690B">
        <w:rPr>
          <w:rFonts w:ascii="Book Antiqua" w:eastAsia="Book Antiqua" w:hAnsi="Book Antiqua" w:cs="Book Antiqua"/>
          <w:color w:val="000000"/>
        </w:rPr>
        <w:t xml:space="preserve">3D TOF MRA: </w:t>
      </w:r>
      <w:r w:rsidR="00791D43" w:rsidRPr="00C6690B">
        <w:rPr>
          <w:rFonts w:ascii="Book Antiqua" w:eastAsia="Book Antiqua" w:hAnsi="Book Antiqua" w:cs="Book Antiqua"/>
          <w:color w:val="000000"/>
        </w:rPr>
        <w:t xml:space="preserve">Three-dimensional </w:t>
      </w:r>
      <w:r w:rsidR="00B50E58" w:rsidRPr="00C6690B">
        <w:rPr>
          <w:rFonts w:ascii="Book Antiqua" w:eastAsia="Book Antiqua" w:hAnsi="Book Antiqua" w:cs="Book Antiqua"/>
          <w:color w:val="000000"/>
        </w:rPr>
        <w:t xml:space="preserve">time-of-flight magnetic resonance angiography; HR T2WI: </w:t>
      </w:r>
      <w:r w:rsidR="00FB1CC7" w:rsidRPr="00C6690B">
        <w:rPr>
          <w:rFonts w:ascii="Book Antiqua" w:eastAsia="Book Antiqua" w:hAnsi="Book Antiqua" w:cs="Book Antiqua"/>
          <w:color w:val="000000"/>
        </w:rPr>
        <w:t>High resolution T2-weighted imaging</w:t>
      </w:r>
      <w:r w:rsidR="00B50E58" w:rsidRPr="00C6690B">
        <w:rPr>
          <w:rFonts w:ascii="Book Antiqua" w:eastAsia="Book Antiqua" w:hAnsi="Book Antiqua" w:cs="Book Antiqua"/>
          <w:color w:val="000000"/>
        </w:rPr>
        <w:t>.</w:t>
      </w:r>
    </w:p>
    <w:p w14:paraId="7EB589C0" w14:textId="15729093" w:rsidR="00FB1CC7" w:rsidRPr="00C6690B" w:rsidRDefault="00FB1CC7" w:rsidP="00C6690B">
      <w:pPr>
        <w:spacing w:line="360" w:lineRule="auto"/>
        <w:jc w:val="both"/>
        <w:rPr>
          <w:rFonts w:ascii="Book Antiqua" w:eastAsia="Book Antiqua" w:hAnsi="Book Antiqua" w:cs="Book Antiqua"/>
          <w:color w:val="000000"/>
        </w:rPr>
      </w:pPr>
    </w:p>
    <w:p w14:paraId="67211AC3" w14:textId="16402FB6" w:rsidR="00FB1CC7" w:rsidRPr="00C6690B" w:rsidRDefault="002307A2" w:rsidP="00C6690B">
      <w:pPr>
        <w:spacing w:line="360" w:lineRule="auto"/>
        <w:jc w:val="both"/>
        <w:rPr>
          <w:rFonts w:ascii="Book Antiqua" w:hAnsi="Book Antiqua"/>
        </w:rPr>
      </w:pPr>
      <w:r w:rsidRPr="00C6690B">
        <w:rPr>
          <w:rFonts w:ascii="Book Antiqua" w:hAnsi="Book Antiqua"/>
          <w:noProof/>
        </w:rPr>
        <w:lastRenderedPageBreak/>
        <w:drawing>
          <wp:inline distT="0" distB="0" distL="0" distR="0" wp14:anchorId="2E1B7054" wp14:editId="03FDBD9A">
            <wp:extent cx="4549140" cy="478536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9140" cy="4785360"/>
                    </a:xfrm>
                    <a:prstGeom prst="rect">
                      <a:avLst/>
                    </a:prstGeom>
                    <a:noFill/>
                    <a:ln>
                      <a:noFill/>
                    </a:ln>
                  </pic:spPr>
                </pic:pic>
              </a:graphicData>
            </a:graphic>
          </wp:inline>
        </w:drawing>
      </w:r>
    </w:p>
    <w:p w14:paraId="03A64730" w14:textId="3A061474"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t>Figure 2 Methodological quality of the included studies</w:t>
      </w:r>
      <w:r w:rsidR="00791D43" w:rsidRPr="00C6690B">
        <w:rPr>
          <w:rFonts w:ascii="Book Antiqua" w:eastAsia="Book Antiqua" w:hAnsi="Book Antiqua" w:cs="Book Antiqua"/>
          <w:b/>
          <w:bCs/>
          <w:color w:val="000000"/>
        </w:rPr>
        <w:t xml:space="preserve"> </w:t>
      </w:r>
      <w:r w:rsidRPr="00C6690B">
        <w:rPr>
          <w:rFonts w:ascii="Book Antiqua" w:eastAsia="Book Antiqua" w:hAnsi="Book Antiqua" w:cs="Book Antiqua"/>
          <w:b/>
          <w:bCs/>
          <w:color w:val="000000"/>
        </w:rPr>
        <w:t xml:space="preserve">assessed by the Quality Assessment of Diagnostic Accuracy Studies checklist. </w:t>
      </w:r>
      <w:r w:rsidRPr="00C6690B">
        <w:rPr>
          <w:rFonts w:ascii="Book Antiqua" w:eastAsia="Book Antiqua" w:hAnsi="Book Antiqua" w:cs="Book Antiqua"/>
          <w:color w:val="000000"/>
        </w:rPr>
        <w:t>A: Methodological quality graph; B: Methodological quality summary.</w:t>
      </w:r>
    </w:p>
    <w:p w14:paraId="52C32EF8" w14:textId="77777777" w:rsidR="008116B5" w:rsidRDefault="008116B5" w:rsidP="00C6690B">
      <w:pPr>
        <w:spacing w:line="360" w:lineRule="auto"/>
        <w:jc w:val="both"/>
        <w:rPr>
          <w:rFonts w:ascii="Book Antiqua" w:eastAsia="Book Antiqua" w:hAnsi="Book Antiqua" w:cs="Book Antiqua"/>
          <w:color w:val="000000"/>
        </w:rPr>
        <w:sectPr w:rsidR="008116B5">
          <w:pgSz w:w="12240" w:h="15840"/>
          <w:pgMar w:top="1440" w:right="1440" w:bottom="1440" w:left="1440" w:header="720" w:footer="720" w:gutter="0"/>
          <w:cols w:space="720"/>
          <w:docGrid w:linePitch="360"/>
        </w:sectPr>
      </w:pPr>
    </w:p>
    <w:p w14:paraId="19FDB5F3" w14:textId="24916543" w:rsidR="00FB1CC7" w:rsidRPr="00C6690B" w:rsidRDefault="002307A2" w:rsidP="00C6690B">
      <w:pPr>
        <w:spacing w:line="360" w:lineRule="auto"/>
        <w:jc w:val="both"/>
        <w:rPr>
          <w:rFonts w:ascii="Book Antiqua" w:hAnsi="Book Antiqua"/>
        </w:rPr>
      </w:pPr>
      <w:r w:rsidRPr="00C6690B">
        <w:rPr>
          <w:rFonts w:ascii="Book Antiqua" w:hAnsi="Book Antiqua"/>
          <w:noProof/>
        </w:rPr>
        <w:lastRenderedPageBreak/>
        <w:drawing>
          <wp:inline distT="0" distB="0" distL="0" distR="0" wp14:anchorId="16224688" wp14:editId="0F45E876">
            <wp:extent cx="5067300" cy="2171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300" cy="2171700"/>
                    </a:xfrm>
                    <a:prstGeom prst="rect">
                      <a:avLst/>
                    </a:prstGeom>
                    <a:noFill/>
                    <a:ln>
                      <a:noFill/>
                    </a:ln>
                  </pic:spPr>
                </pic:pic>
              </a:graphicData>
            </a:graphic>
          </wp:inline>
        </w:drawing>
      </w:r>
    </w:p>
    <w:p w14:paraId="1D05B802" w14:textId="5DFF4C58"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t xml:space="preserve">Figure 3 Heterogeneity and publication bias of the meta-analysis. </w:t>
      </w:r>
      <w:r w:rsidRPr="00C6690B">
        <w:rPr>
          <w:rFonts w:ascii="Book Antiqua" w:eastAsia="Book Antiqua" w:hAnsi="Book Antiqua" w:cs="Book Antiqua"/>
          <w:color w:val="000000"/>
        </w:rPr>
        <w:t xml:space="preserve">A: Galbraith plot; B: </w:t>
      </w:r>
      <w:proofErr w:type="spellStart"/>
      <w:r w:rsidRPr="00C6690B">
        <w:rPr>
          <w:rFonts w:ascii="Book Antiqua" w:eastAsia="Book Antiqua" w:hAnsi="Book Antiqua" w:cs="Book Antiqua"/>
          <w:color w:val="000000"/>
        </w:rPr>
        <w:t>Deeks</w:t>
      </w:r>
      <w:proofErr w:type="spellEnd"/>
      <w:r w:rsidR="00FB1CC7"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funnel plot.</w:t>
      </w:r>
    </w:p>
    <w:p w14:paraId="2620AA28" w14:textId="4E2C805F" w:rsidR="00FB1CC7" w:rsidRPr="00C6690B" w:rsidRDefault="00FB1CC7" w:rsidP="00C6690B">
      <w:pPr>
        <w:spacing w:line="360" w:lineRule="auto"/>
        <w:jc w:val="both"/>
        <w:rPr>
          <w:rFonts w:ascii="Book Antiqua" w:eastAsia="Book Antiqua" w:hAnsi="Book Antiqua" w:cs="Book Antiqua"/>
          <w:color w:val="000000"/>
        </w:rPr>
      </w:pPr>
    </w:p>
    <w:p w14:paraId="1C458D10" w14:textId="090D3337" w:rsidR="00FB1CC7" w:rsidRPr="00C6690B" w:rsidRDefault="002307A2" w:rsidP="00C6690B">
      <w:pPr>
        <w:spacing w:line="360" w:lineRule="auto"/>
        <w:jc w:val="both"/>
        <w:rPr>
          <w:rFonts w:ascii="Book Antiqua" w:hAnsi="Book Antiqua"/>
        </w:rPr>
      </w:pPr>
      <w:r w:rsidRPr="00C6690B">
        <w:rPr>
          <w:rFonts w:ascii="Book Antiqua" w:hAnsi="Book Antiqua"/>
          <w:noProof/>
        </w:rPr>
        <w:lastRenderedPageBreak/>
        <w:drawing>
          <wp:inline distT="0" distB="0" distL="0" distR="0" wp14:anchorId="58776769" wp14:editId="1EEE7E8F">
            <wp:extent cx="5081905" cy="8229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1905" cy="8229600"/>
                    </a:xfrm>
                    <a:prstGeom prst="rect">
                      <a:avLst/>
                    </a:prstGeom>
                    <a:noFill/>
                    <a:ln>
                      <a:noFill/>
                    </a:ln>
                  </pic:spPr>
                </pic:pic>
              </a:graphicData>
            </a:graphic>
          </wp:inline>
        </w:drawing>
      </w:r>
    </w:p>
    <w:p w14:paraId="7F70E7B5" w14:textId="5EB03B4E"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lastRenderedPageBreak/>
        <w:t xml:space="preserve">Figure 4 Summary effect size of the meta-analysis. </w:t>
      </w:r>
      <w:r w:rsidRPr="00C6690B">
        <w:rPr>
          <w:rFonts w:ascii="Book Antiqua" w:eastAsia="Book Antiqua" w:hAnsi="Book Antiqua" w:cs="Book Antiqua"/>
          <w:color w:val="000000"/>
        </w:rPr>
        <w:t xml:space="preserve">A: </w:t>
      </w:r>
      <w:r w:rsidR="00791D43" w:rsidRPr="00C6690B">
        <w:rPr>
          <w:rFonts w:ascii="Book Antiqua" w:eastAsia="Book Antiqua" w:hAnsi="Book Antiqua" w:cs="Book Antiqua"/>
          <w:color w:val="000000"/>
        </w:rPr>
        <w:t>P</w:t>
      </w:r>
      <w:r w:rsidRPr="00C6690B">
        <w:rPr>
          <w:rFonts w:ascii="Book Antiqua" w:eastAsia="Book Antiqua" w:hAnsi="Book Antiqua" w:cs="Book Antiqua"/>
          <w:color w:val="000000"/>
        </w:rPr>
        <w:t xml:space="preserve">ooled sensitivity and specificity; B: </w:t>
      </w:r>
      <w:r w:rsidR="00791D43" w:rsidRPr="00C6690B">
        <w:rPr>
          <w:rFonts w:ascii="Book Antiqua" w:eastAsia="Book Antiqua" w:hAnsi="Book Antiqua" w:cs="Book Antiqua"/>
          <w:color w:val="000000"/>
        </w:rPr>
        <w:t>P</w:t>
      </w:r>
      <w:r w:rsidRPr="00C6690B">
        <w:rPr>
          <w:rFonts w:ascii="Book Antiqua" w:eastAsia="Book Antiqua" w:hAnsi="Book Antiqua" w:cs="Book Antiqua"/>
          <w:color w:val="000000"/>
        </w:rPr>
        <w:t xml:space="preserve">ooled positive likelihood ratio and pooled negative likelihood ratio; C: </w:t>
      </w:r>
      <w:r w:rsidR="00791D43" w:rsidRPr="00C6690B">
        <w:rPr>
          <w:rFonts w:ascii="Book Antiqua" w:eastAsia="Book Antiqua" w:hAnsi="Book Antiqua" w:cs="Book Antiqua"/>
          <w:color w:val="000000"/>
        </w:rPr>
        <w:t>P</w:t>
      </w:r>
      <w:r w:rsidRPr="00C6690B">
        <w:rPr>
          <w:rFonts w:ascii="Book Antiqua" w:eastAsia="Book Antiqua" w:hAnsi="Book Antiqua" w:cs="Book Antiqua"/>
          <w:color w:val="000000"/>
        </w:rPr>
        <w:t xml:space="preserve">ooled diagnostic odds ratio; D: </w:t>
      </w:r>
      <w:r w:rsidR="00791D43" w:rsidRPr="00C6690B">
        <w:rPr>
          <w:rFonts w:ascii="Book Antiqua" w:eastAsia="Book Antiqua" w:hAnsi="Book Antiqua" w:cs="Book Antiqua"/>
          <w:color w:val="000000"/>
        </w:rPr>
        <w:t>S</w:t>
      </w:r>
      <w:r w:rsidRPr="00C6690B">
        <w:rPr>
          <w:rFonts w:ascii="Book Antiqua" w:eastAsia="Book Antiqua" w:hAnsi="Book Antiqua" w:cs="Book Antiqua"/>
          <w:color w:val="000000"/>
        </w:rPr>
        <w:t>ummary receiver operating characteristic curve.</w:t>
      </w:r>
      <w:r w:rsidR="00FB1CC7" w:rsidRPr="00C6690B">
        <w:rPr>
          <w:rFonts w:ascii="Book Antiqua" w:eastAsia="Book Antiqua" w:hAnsi="Book Antiqua" w:cs="Book Antiqua"/>
          <w:color w:val="000000"/>
        </w:rPr>
        <w:t xml:space="preserve"> CI: Confidence interval</w:t>
      </w:r>
      <w:r w:rsidR="003C6711" w:rsidRPr="00C6690B">
        <w:rPr>
          <w:rFonts w:ascii="Book Antiqua" w:eastAsia="Book Antiqua" w:hAnsi="Book Antiqua" w:cs="Book Antiqua"/>
          <w:color w:val="000000"/>
        </w:rPr>
        <w:t>; AUC: Area under the curve.</w:t>
      </w:r>
    </w:p>
    <w:p w14:paraId="6DF4534E" w14:textId="512CBEE3" w:rsidR="00FB1CC7" w:rsidRPr="00C6690B" w:rsidRDefault="00FB1CC7" w:rsidP="00C6690B">
      <w:pPr>
        <w:spacing w:line="360" w:lineRule="auto"/>
        <w:jc w:val="both"/>
        <w:rPr>
          <w:rFonts w:ascii="Book Antiqua" w:eastAsia="Book Antiqua" w:hAnsi="Book Antiqua" w:cs="Book Antiqua"/>
          <w:color w:val="000000"/>
        </w:rPr>
      </w:pPr>
    </w:p>
    <w:p w14:paraId="3CA3E581" w14:textId="29DFFAC0" w:rsidR="00FB1CC7" w:rsidRPr="00C6690B" w:rsidRDefault="002307A2" w:rsidP="00C6690B">
      <w:pPr>
        <w:spacing w:line="360" w:lineRule="auto"/>
        <w:jc w:val="both"/>
        <w:rPr>
          <w:rFonts w:ascii="Book Antiqua" w:hAnsi="Book Antiqua"/>
        </w:rPr>
      </w:pPr>
      <w:r w:rsidRPr="00C6690B">
        <w:rPr>
          <w:rFonts w:ascii="Book Antiqua" w:hAnsi="Book Antiqua"/>
          <w:noProof/>
        </w:rPr>
        <w:drawing>
          <wp:inline distT="0" distB="0" distL="0" distR="0" wp14:anchorId="5B19F05F" wp14:editId="59ED457C">
            <wp:extent cx="5943600" cy="38379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37940"/>
                    </a:xfrm>
                    <a:prstGeom prst="rect">
                      <a:avLst/>
                    </a:prstGeom>
                    <a:noFill/>
                    <a:ln>
                      <a:noFill/>
                    </a:ln>
                  </pic:spPr>
                </pic:pic>
              </a:graphicData>
            </a:graphic>
          </wp:inline>
        </w:drawing>
      </w:r>
    </w:p>
    <w:p w14:paraId="297619CB" w14:textId="5D83BD05"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t>Figure 5 Assessment of</w:t>
      </w:r>
      <w:r w:rsidR="00791D43" w:rsidRPr="00C6690B">
        <w:rPr>
          <w:rFonts w:ascii="Book Antiqua" w:eastAsia="Book Antiqua" w:hAnsi="Book Antiqua" w:cs="Book Antiqua"/>
          <w:b/>
          <w:bCs/>
          <w:color w:val="000000"/>
        </w:rPr>
        <w:t xml:space="preserve"> </w:t>
      </w:r>
      <w:r w:rsidRPr="00C6690B">
        <w:rPr>
          <w:rFonts w:ascii="Book Antiqua" w:eastAsia="Book Antiqua" w:hAnsi="Book Antiqua" w:cs="Book Antiqua"/>
          <w:b/>
          <w:bCs/>
          <w:color w:val="000000"/>
        </w:rPr>
        <w:t xml:space="preserve">clinical application value of </w:t>
      </w:r>
      <w:r w:rsidR="00791D43" w:rsidRPr="00C6690B">
        <w:rPr>
          <w:rFonts w:ascii="Book Antiqua" w:eastAsia="Book Antiqua" w:hAnsi="Book Antiqua" w:cs="Book Antiqua"/>
          <w:b/>
          <w:bCs/>
          <w:color w:val="000000"/>
        </w:rPr>
        <w:t xml:space="preserve">three-dimensional </w:t>
      </w:r>
      <w:r w:rsidR="00B50E58" w:rsidRPr="00C6690B">
        <w:rPr>
          <w:rFonts w:ascii="Book Antiqua" w:eastAsia="Book Antiqua" w:hAnsi="Book Antiqua" w:cs="Book Antiqua"/>
          <w:b/>
          <w:bCs/>
          <w:color w:val="000000"/>
        </w:rPr>
        <w:t>time-of-flight magnetic resonance angiography</w:t>
      </w:r>
      <w:r w:rsidRPr="00C6690B">
        <w:rPr>
          <w:rFonts w:ascii="Book Antiqua" w:eastAsia="Book Antiqua" w:hAnsi="Book Antiqua" w:cs="Book Antiqua"/>
          <w:b/>
          <w:bCs/>
          <w:color w:val="000000"/>
        </w:rPr>
        <w:t xml:space="preserve"> combined with </w:t>
      </w:r>
      <w:r w:rsidR="00FB1CC7" w:rsidRPr="00C6690B">
        <w:rPr>
          <w:rFonts w:ascii="Book Antiqua" w:eastAsia="Book Antiqua" w:hAnsi="Book Antiqua" w:cs="Book Antiqua"/>
          <w:b/>
          <w:bCs/>
          <w:color w:val="000000"/>
        </w:rPr>
        <w:t>high resolution T2-weighted imaging</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 xml:space="preserve">A: </w:t>
      </w:r>
      <w:r w:rsidR="00791D43" w:rsidRPr="00C6690B">
        <w:rPr>
          <w:rFonts w:ascii="Book Antiqua" w:eastAsia="Book Antiqua" w:hAnsi="Book Antiqua" w:cs="Book Antiqua"/>
          <w:color w:val="000000"/>
        </w:rPr>
        <w:t>L</w:t>
      </w:r>
      <w:r w:rsidRPr="00C6690B">
        <w:rPr>
          <w:rFonts w:ascii="Book Antiqua" w:eastAsia="Book Antiqua" w:hAnsi="Book Antiqua" w:cs="Book Antiqua"/>
          <w:color w:val="000000"/>
        </w:rPr>
        <w:t>ikelihood ratio scatter plot; B: Fagan nomogram shows the post-test probability</w:t>
      </w:r>
      <w:r w:rsidR="00606C12" w:rsidRPr="00C6690B">
        <w:rPr>
          <w:rFonts w:ascii="Book Antiqua" w:eastAsia="Book Antiqua" w:hAnsi="Book Antiqua" w:cs="Book Antiqua"/>
          <w:color w:val="000000"/>
        </w:rPr>
        <w:t>.</w:t>
      </w:r>
    </w:p>
    <w:p w14:paraId="289CE671" w14:textId="77777777" w:rsidR="00606C12" w:rsidRPr="00C6690B" w:rsidRDefault="00606C12" w:rsidP="00C6690B">
      <w:pPr>
        <w:spacing w:line="360" w:lineRule="auto"/>
        <w:jc w:val="both"/>
        <w:rPr>
          <w:rFonts w:ascii="Book Antiqua" w:hAnsi="Book Antiqua"/>
        </w:rPr>
        <w:sectPr w:rsidR="00606C12" w:rsidRPr="00C6690B">
          <w:pgSz w:w="12240" w:h="15840"/>
          <w:pgMar w:top="1440" w:right="1440" w:bottom="1440" w:left="1440" w:header="720" w:footer="720" w:gutter="0"/>
          <w:cols w:space="720"/>
          <w:docGrid w:linePitch="360"/>
        </w:sectPr>
      </w:pPr>
    </w:p>
    <w:p w14:paraId="6DEFE296"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lastRenderedPageBreak/>
        <w:t>Table 1 Basic characteristics of the studies included</w:t>
      </w:r>
    </w:p>
    <w:tbl>
      <w:tblPr>
        <w:tblW w:w="15929" w:type="dxa"/>
        <w:tblInd w:w="-1134" w:type="dxa"/>
        <w:tblLayout w:type="fixed"/>
        <w:tblLook w:val="04A0" w:firstRow="1" w:lastRow="0" w:firstColumn="1" w:lastColumn="0" w:noHBand="0" w:noVBand="1"/>
      </w:tblPr>
      <w:tblGrid>
        <w:gridCol w:w="2127"/>
        <w:gridCol w:w="1417"/>
        <w:gridCol w:w="1134"/>
        <w:gridCol w:w="1896"/>
        <w:gridCol w:w="1417"/>
        <w:gridCol w:w="1843"/>
        <w:gridCol w:w="3544"/>
        <w:gridCol w:w="708"/>
        <w:gridCol w:w="567"/>
        <w:gridCol w:w="567"/>
        <w:gridCol w:w="709"/>
      </w:tblGrid>
      <w:tr w:rsidR="00606C12" w:rsidRPr="00C6690B" w14:paraId="14D092D6" w14:textId="77777777" w:rsidTr="00E313F9">
        <w:trPr>
          <w:trHeight w:val="300"/>
        </w:trPr>
        <w:tc>
          <w:tcPr>
            <w:tcW w:w="2127" w:type="dxa"/>
            <w:tcBorders>
              <w:top w:val="single" w:sz="4" w:space="0" w:color="auto"/>
              <w:bottom w:val="single" w:sz="4" w:space="0" w:color="auto"/>
            </w:tcBorders>
            <w:noWrap/>
            <w:hideMark/>
          </w:tcPr>
          <w:p w14:paraId="26D47AD9"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Ref.</w:t>
            </w:r>
          </w:p>
        </w:tc>
        <w:tc>
          <w:tcPr>
            <w:tcW w:w="1417" w:type="dxa"/>
            <w:tcBorders>
              <w:top w:val="single" w:sz="4" w:space="0" w:color="auto"/>
              <w:bottom w:val="single" w:sz="4" w:space="0" w:color="auto"/>
            </w:tcBorders>
            <w:noWrap/>
            <w:hideMark/>
          </w:tcPr>
          <w:p w14:paraId="40798F1A"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Country</w:t>
            </w:r>
          </w:p>
        </w:tc>
        <w:tc>
          <w:tcPr>
            <w:tcW w:w="1134" w:type="dxa"/>
            <w:tcBorders>
              <w:top w:val="single" w:sz="4" w:space="0" w:color="auto"/>
              <w:bottom w:val="single" w:sz="4" w:space="0" w:color="auto"/>
            </w:tcBorders>
            <w:noWrap/>
            <w:hideMark/>
          </w:tcPr>
          <w:p w14:paraId="1273C219"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Sample size</w:t>
            </w:r>
          </w:p>
        </w:tc>
        <w:tc>
          <w:tcPr>
            <w:tcW w:w="1896" w:type="dxa"/>
            <w:tcBorders>
              <w:top w:val="single" w:sz="4" w:space="0" w:color="auto"/>
              <w:bottom w:val="single" w:sz="4" w:space="0" w:color="auto"/>
            </w:tcBorders>
            <w:noWrap/>
            <w:hideMark/>
          </w:tcPr>
          <w:p w14:paraId="7DE9F0E6"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 xml:space="preserve">Age (range, </w:t>
            </w:r>
            <w:proofErr w:type="spellStart"/>
            <w:r w:rsidRPr="00C6690B">
              <w:rPr>
                <w:rFonts w:ascii="Book Antiqua" w:hAnsi="Book Antiqua"/>
                <w:b/>
                <w:bCs/>
              </w:rPr>
              <w:t>yr</w:t>
            </w:r>
            <w:proofErr w:type="spellEnd"/>
            <w:r w:rsidRPr="00C6690B">
              <w:rPr>
                <w:rFonts w:ascii="Book Antiqua" w:hAnsi="Book Antiqua"/>
                <w:b/>
                <w:bCs/>
              </w:rPr>
              <w:t>)</w:t>
            </w:r>
          </w:p>
        </w:tc>
        <w:tc>
          <w:tcPr>
            <w:tcW w:w="1417" w:type="dxa"/>
            <w:tcBorders>
              <w:top w:val="single" w:sz="4" w:space="0" w:color="auto"/>
              <w:bottom w:val="single" w:sz="4" w:space="0" w:color="auto"/>
            </w:tcBorders>
            <w:noWrap/>
            <w:hideMark/>
          </w:tcPr>
          <w:p w14:paraId="12CBB420"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Diagnosis</w:t>
            </w:r>
          </w:p>
        </w:tc>
        <w:tc>
          <w:tcPr>
            <w:tcW w:w="1843" w:type="dxa"/>
            <w:tcBorders>
              <w:top w:val="single" w:sz="4" w:space="0" w:color="auto"/>
              <w:bottom w:val="single" w:sz="4" w:space="0" w:color="auto"/>
            </w:tcBorders>
            <w:noWrap/>
            <w:hideMark/>
          </w:tcPr>
          <w:p w14:paraId="2BC9D9D0"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Research type</w:t>
            </w:r>
          </w:p>
        </w:tc>
        <w:tc>
          <w:tcPr>
            <w:tcW w:w="3544" w:type="dxa"/>
            <w:tcBorders>
              <w:top w:val="single" w:sz="4" w:space="0" w:color="auto"/>
              <w:bottom w:val="single" w:sz="4" w:space="0" w:color="auto"/>
            </w:tcBorders>
            <w:noWrap/>
            <w:hideMark/>
          </w:tcPr>
          <w:p w14:paraId="79B5BE26"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Methods</w:t>
            </w:r>
          </w:p>
        </w:tc>
        <w:tc>
          <w:tcPr>
            <w:tcW w:w="708" w:type="dxa"/>
            <w:tcBorders>
              <w:top w:val="single" w:sz="4" w:space="0" w:color="auto"/>
              <w:bottom w:val="single" w:sz="4" w:space="0" w:color="auto"/>
            </w:tcBorders>
            <w:noWrap/>
            <w:hideMark/>
          </w:tcPr>
          <w:p w14:paraId="4C4CC3D8"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TP</w:t>
            </w:r>
          </w:p>
        </w:tc>
        <w:tc>
          <w:tcPr>
            <w:tcW w:w="567" w:type="dxa"/>
            <w:tcBorders>
              <w:top w:val="single" w:sz="4" w:space="0" w:color="auto"/>
              <w:bottom w:val="single" w:sz="4" w:space="0" w:color="auto"/>
            </w:tcBorders>
            <w:noWrap/>
            <w:hideMark/>
          </w:tcPr>
          <w:p w14:paraId="3802220A"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FP</w:t>
            </w:r>
          </w:p>
        </w:tc>
        <w:tc>
          <w:tcPr>
            <w:tcW w:w="567" w:type="dxa"/>
            <w:tcBorders>
              <w:top w:val="single" w:sz="4" w:space="0" w:color="auto"/>
              <w:bottom w:val="single" w:sz="4" w:space="0" w:color="auto"/>
            </w:tcBorders>
            <w:noWrap/>
            <w:hideMark/>
          </w:tcPr>
          <w:p w14:paraId="44E0BB0A"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FN</w:t>
            </w:r>
          </w:p>
        </w:tc>
        <w:tc>
          <w:tcPr>
            <w:tcW w:w="709" w:type="dxa"/>
            <w:tcBorders>
              <w:top w:val="single" w:sz="4" w:space="0" w:color="auto"/>
              <w:bottom w:val="single" w:sz="4" w:space="0" w:color="auto"/>
            </w:tcBorders>
            <w:noWrap/>
            <w:hideMark/>
          </w:tcPr>
          <w:p w14:paraId="7C744D90"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TN</w:t>
            </w:r>
          </w:p>
        </w:tc>
      </w:tr>
      <w:tr w:rsidR="00606C12" w:rsidRPr="00C6690B" w14:paraId="254F3E20" w14:textId="77777777" w:rsidTr="00E313F9">
        <w:trPr>
          <w:trHeight w:val="300"/>
        </w:trPr>
        <w:tc>
          <w:tcPr>
            <w:tcW w:w="2127" w:type="dxa"/>
            <w:tcBorders>
              <w:top w:val="single" w:sz="4" w:space="0" w:color="auto"/>
            </w:tcBorders>
            <w:noWrap/>
            <w:hideMark/>
          </w:tcPr>
          <w:p w14:paraId="209DE998" w14:textId="223BC914" w:rsidR="00606C12" w:rsidRPr="00C6690B" w:rsidRDefault="00606C12" w:rsidP="00C6690B">
            <w:pPr>
              <w:spacing w:line="360" w:lineRule="auto"/>
              <w:jc w:val="both"/>
              <w:rPr>
                <w:rFonts w:ascii="Book Antiqua" w:hAnsi="Book Antiqua"/>
              </w:rPr>
            </w:pPr>
            <w:r w:rsidRPr="00C6690B">
              <w:rPr>
                <w:rFonts w:ascii="Book Antiqua" w:hAnsi="Book Antiqua"/>
              </w:rPr>
              <w:t>Singhal</w:t>
            </w:r>
            <w:r w:rsidR="00CA09FE" w:rsidRPr="00C6690B">
              <w:rPr>
                <w:rFonts w:ascii="Book Antiqua" w:hAnsi="Book Antiqua"/>
              </w:rPr>
              <w:t xml:space="preserve"> and </w:t>
            </w:r>
            <w:proofErr w:type="spellStart"/>
            <w:proofErr w:type="gramStart"/>
            <w:r w:rsidR="00CA09FE" w:rsidRPr="00C6690B">
              <w:rPr>
                <w:rFonts w:ascii="Book Antiqua" w:hAnsi="Book Antiqua"/>
              </w:rPr>
              <w:t>Danks</w:t>
            </w:r>
            <w:proofErr w:type="spellEnd"/>
            <w:r w:rsidRPr="00C6690B">
              <w:rPr>
                <w:rFonts w:ascii="Book Antiqua" w:hAnsi="Book Antiqua"/>
                <w:vertAlign w:val="superscript"/>
              </w:rPr>
              <w:t>[</w:t>
            </w:r>
            <w:proofErr w:type="gramEnd"/>
            <w:r w:rsidRPr="00C6690B">
              <w:rPr>
                <w:rFonts w:ascii="Book Antiqua" w:hAnsi="Book Antiqua"/>
                <w:vertAlign w:val="superscript"/>
              </w:rPr>
              <w:t>16]</w:t>
            </w:r>
            <w:r w:rsidRPr="00C6690B">
              <w:rPr>
                <w:rFonts w:ascii="Book Antiqua" w:hAnsi="Book Antiqua"/>
              </w:rPr>
              <w:t>, 2022</w:t>
            </w:r>
          </w:p>
        </w:tc>
        <w:tc>
          <w:tcPr>
            <w:tcW w:w="1417" w:type="dxa"/>
            <w:tcBorders>
              <w:top w:val="single" w:sz="4" w:space="0" w:color="auto"/>
            </w:tcBorders>
            <w:noWrap/>
            <w:hideMark/>
          </w:tcPr>
          <w:p w14:paraId="65173B7E" w14:textId="77777777" w:rsidR="00606C12" w:rsidRPr="00C6690B" w:rsidRDefault="00606C12" w:rsidP="00C6690B">
            <w:pPr>
              <w:spacing w:line="360" w:lineRule="auto"/>
              <w:jc w:val="both"/>
              <w:rPr>
                <w:rFonts w:ascii="Book Antiqua" w:hAnsi="Book Antiqua"/>
              </w:rPr>
            </w:pPr>
            <w:r w:rsidRPr="00C6690B">
              <w:rPr>
                <w:rFonts w:ascii="Book Antiqua" w:hAnsi="Book Antiqua"/>
              </w:rPr>
              <w:t>Australia</w:t>
            </w:r>
          </w:p>
        </w:tc>
        <w:tc>
          <w:tcPr>
            <w:tcW w:w="1134" w:type="dxa"/>
            <w:tcBorders>
              <w:top w:val="single" w:sz="4" w:space="0" w:color="auto"/>
            </w:tcBorders>
            <w:noWrap/>
            <w:hideMark/>
          </w:tcPr>
          <w:p w14:paraId="4752315B" w14:textId="77777777" w:rsidR="00606C12" w:rsidRPr="00C6690B" w:rsidRDefault="00606C12" w:rsidP="00C6690B">
            <w:pPr>
              <w:spacing w:line="360" w:lineRule="auto"/>
              <w:jc w:val="both"/>
              <w:rPr>
                <w:rFonts w:ascii="Book Antiqua" w:hAnsi="Book Antiqua"/>
              </w:rPr>
            </w:pPr>
            <w:r w:rsidRPr="00C6690B">
              <w:rPr>
                <w:rFonts w:ascii="Book Antiqua" w:hAnsi="Book Antiqua"/>
              </w:rPr>
              <w:t>68</w:t>
            </w:r>
          </w:p>
        </w:tc>
        <w:tc>
          <w:tcPr>
            <w:tcW w:w="1896" w:type="dxa"/>
            <w:tcBorders>
              <w:top w:val="single" w:sz="4" w:space="0" w:color="auto"/>
            </w:tcBorders>
            <w:noWrap/>
            <w:hideMark/>
          </w:tcPr>
          <w:p w14:paraId="373C4F12" w14:textId="77777777" w:rsidR="00606C12" w:rsidRPr="00C6690B" w:rsidRDefault="00606C12" w:rsidP="00C6690B">
            <w:pPr>
              <w:spacing w:line="360" w:lineRule="auto"/>
              <w:jc w:val="both"/>
              <w:rPr>
                <w:rFonts w:ascii="Book Antiqua" w:hAnsi="Book Antiqua"/>
              </w:rPr>
            </w:pPr>
            <w:r w:rsidRPr="00C6690B">
              <w:rPr>
                <w:rFonts w:ascii="Book Antiqua" w:hAnsi="Book Antiqua"/>
              </w:rPr>
              <w:t>62</w:t>
            </w:r>
            <w:r w:rsidRPr="00C6690B">
              <w:rPr>
                <w:rFonts w:ascii="Book Antiqua" w:hAnsi="Book Antiqua"/>
                <w:lang w:val="en-GB"/>
              </w:rPr>
              <w:t xml:space="preserve"> (</w:t>
            </w:r>
            <w:r w:rsidRPr="00C6690B">
              <w:rPr>
                <w:rFonts w:ascii="Book Antiqua" w:hAnsi="Book Antiqua"/>
              </w:rPr>
              <w:t>21-87</w:t>
            </w:r>
            <w:r w:rsidRPr="00C6690B">
              <w:rPr>
                <w:rFonts w:ascii="Book Antiqua" w:hAnsi="Book Antiqua"/>
                <w:lang w:val="en-GB"/>
              </w:rPr>
              <w:t>)</w:t>
            </w:r>
          </w:p>
        </w:tc>
        <w:tc>
          <w:tcPr>
            <w:tcW w:w="1417" w:type="dxa"/>
            <w:tcBorders>
              <w:top w:val="single" w:sz="4" w:space="0" w:color="auto"/>
            </w:tcBorders>
            <w:noWrap/>
            <w:hideMark/>
          </w:tcPr>
          <w:p w14:paraId="1FB2254E"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tcBorders>
              <w:top w:val="single" w:sz="4" w:space="0" w:color="auto"/>
            </w:tcBorders>
            <w:noWrap/>
            <w:hideMark/>
          </w:tcPr>
          <w:p w14:paraId="104DEAEB"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tcBorders>
              <w:top w:val="single" w:sz="4" w:space="0" w:color="auto"/>
            </w:tcBorders>
            <w:noWrap/>
            <w:hideMark/>
          </w:tcPr>
          <w:p w14:paraId="1839FB16"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CISS</w:t>
            </w:r>
          </w:p>
        </w:tc>
        <w:tc>
          <w:tcPr>
            <w:tcW w:w="708" w:type="dxa"/>
            <w:tcBorders>
              <w:top w:val="single" w:sz="4" w:space="0" w:color="auto"/>
            </w:tcBorders>
            <w:noWrap/>
            <w:hideMark/>
          </w:tcPr>
          <w:p w14:paraId="036239F0" w14:textId="77777777" w:rsidR="00606C12" w:rsidRPr="00C6690B" w:rsidRDefault="00606C12" w:rsidP="00C6690B">
            <w:pPr>
              <w:spacing w:line="360" w:lineRule="auto"/>
              <w:jc w:val="both"/>
              <w:rPr>
                <w:rFonts w:ascii="Book Antiqua" w:hAnsi="Book Antiqua"/>
              </w:rPr>
            </w:pPr>
            <w:r w:rsidRPr="00C6690B">
              <w:rPr>
                <w:rFonts w:ascii="Book Antiqua" w:hAnsi="Book Antiqua"/>
              </w:rPr>
              <w:t>50</w:t>
            </w:r>
          </w:p>
        </w:tc>
        <w:tc>
          <w:tcPr>
            <w:tcW w:w="567" w:type="dxa"/>
            <w:tcBorders>
              <w:top w:val="single" w:sz="4" w:space="0" w:color="auto"/>
            </w:tcBorders>
            <w:noWrap/>
            <w:hideMark/>
          </w:tcPr>
          <w:p w14:paraId="6A554F7A"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c>
          <w:tcPr>
            <w:tcW w:w="567" w:type="dxa"/>
            <w:tcBorders>
              <w:top w:val="single" w:sz="4" w:space="0" w:color="auto"/>
            </w:tcBorders>
            <w:noWrap/>
            <w:hideMark/>
          </w:tcPr>
          <w:p w14:paraId="65D6EA5D" w14:textId="77777777" w:rsidR="00606C12" w:rsidRPr="00C6690B" w:rsidRDefault="00606C12" w:rsidP="00C6690B">
            <w:pPr>
              <w:spacing w:line="360" w:lineRule="auto"/>
              <w:jc w:val="both"/>
              <w:rPr>
                <w:rFonts w:ascii="Book Antiqua" w:hAnsi="Book Antiqua"/>
              </w:rPr>
            </w:pPr>
            <w:r w:rsidRPr="00C6690B">
              <w:rPr>
                <w:rFonts w:ascii="Book Antiqua" w:hAnsi="Book Antiqua"/>
              </w:rPr>
              <w:t>7</w:t>
            </w:r>
          </w:p>
        </w:tc>
        <w:tc>
          <w:tcPr>
            <w:tcW w:w="709" w:type="dxa"/>
            <w:tcBorders>
              <w:top w:val="single" w:sz="4" w:space="0" w:color="auto"/>
            </w:tcBorders>
            <w:noWrap/>
            <w:hideMark/>
          </w:tcPr>
          <w:p w14:paraId="00E9D2F9" w14:textId="77777777" w:rsidR="00606C12" w:rsidRPr="00C6690B" w:rsidRDefault="00606C12" w:rsidP="00C6690B">
            <w:pPr>
              <w:spacing w:line="360" w:lineRule="auto"/>
              <w:jc w:val="both"/>
              <w:rPr>
                <w:rFonts w:ascii="Book Antiqua" w:hAnsi="Book Antiqua"/>
              </w:rPr>
            </w:pPr>
            <w:r w:rsidRPr="00C6690B">
              <w:rPr>
                <w:rFonts w:ascii="Book Antiqua" w:hAnsi="Book Antiqua"/>
              </w:rPr>
              <w:t>8</w:t>
            </w:r>
          </w:p>
        </w:tc>
      </w:tr>
      <w:tr w:rsidR="00606C12" w:rsidRPr="00C6690B" w14:paraId="28E750E8" w14:textId="77777777" w:rsidTr="00E313F9">
        <w:trPr>
          <w:trHeight w:val="300"/>
        </w:trPr>
        <w:tc>
          <w:tcPr>
            <w:tcW w:w="2127" w:type="dxa"/>
            <w:noWrap/>
            <w:hideMark/>
          </w:tcPr>
          <w:p w14:paraId="6C0F16C8" w14:textId="5C9DEB63" w:rsidR="00606C12" w:rsidRPr="00C6690B" w:rsidRDefault="00606C12" w:rsidP="00C6690B">
            <w:pPr>
              <w:spacing w:line="360" w:lineRule="auto"/>
              <w:jc w:val="both"/>
              <w:rPr>
                <w:rFonts w:ascii="Book Antiqua" w:hAnsi="Book Antiqua"/>
              </w:rPr>
            </w:pPr>
            <w:r w:rsidRPr="00C6690B">
              <w:rPr>
                <w:rFonts w:ascii="Book Antiqua" w:hAnsi="Book Antiqua"/>
              </w:rPr>
              <w:t>Jia</w:t>
            </w:r>
            <w:r w:rsidR="00CA09FE" w:rsidRPr="00C6690B">
              <w:rPr>
                <w:rFonts w:ascii="Book Antiqua" w:hAnsi="Book Antiqua"/>
              </w:rPr>
              <w:t xml:space="preserve"> </w:t>
            </w:r>
            <w:r w:rsidR="00CA09FE" w:rsidRPr="00C6690B">
              <w:rPr>
                <w:rFonts w:ascii="Book Antiqua" w:hAnsi="Book Antiqua"/>
                <w:i/>
                <w:iCs/>
              </w:rPr>
              <w:t xml:space="preserve">et </w:t>
            </w:r>
            <w:proofErr w:type="gramStart"/>
            <w:r w:rsidR="00CA09FE"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17]</w:t>
            </w:r>
            <w:r w:rsidRPr="00C6690B">
              <w:rPr>
                <w:rFonts w:ascii="Book Antiqua" w:hAnsi="Book Antiqua"/>
              </w:rPr>
              <w:t>, 2016</w:t>
            </w:r>
          </w:p>
        </w:tc>
        <w:tc>
          <w:tcPr>
            <w:tcW w:w="1417" w:type="dxa"/>
            <w:noWrap/>
            <w:hideMark/>
          </w:tcPr>
          <w:p w14:paraId="19E9F51A"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3F6C9AAC" w14:textId="77777777" w:rsidR="00606C12" w:rsidRPr="00C6690B" w:rsidRDefault="00606C12" w:rsidP="00C6690B">
            <w:pPr>
              <w:spacing w:line="360" w:lineRule="auto"/>
              <w:jc w:val="both"/>
              <w:rPr>
                <w:rFonts w:ascii="Book Antiqua" w:hAnsi="Book Antiqua"/>
              </w:rPr>
            </w:pPr>
            <w:r w:rsidRPr="00C6690B">
              <w:rPr>
                <w:rFonts w:ascii="Book Antiqua" w:hAnsi="Book Antiqua"/>
              </w:rPr>
              <w:t>95</w:t>
            </w:r>
          </w:p>
        </w:tc>
        <w:tc>
          <w:tcPr>
            <w:tcW w:w="1896" w:type="dxa"/>
            <w:noWrap/>
            <w:hideMark/>
          </w:tcPr>
          <w:p w14:paraId="4476831D" w14:textId="77777777" w:rsidR="00606C12" w:rsidRPr="00C6690B" w:rsidRDefault="00606C12" w:rsidP="00C6690B">
            <w:pPr>
              <w:spacing w:line="360" w:lineRule="auto"/>
              <w:jc w:val="both"/>
              <w:rPr>
                <w:rFonts w:ascii="Book Antiqua" w:hAnsi="Book Antiqua"/>
              </w:rPr>
            </w:pPr>
            <w:r w:rsidRPr="00C6690B">
              <w:rPr>
                <w:rFonts w:ascii="Book Antiqua" w:hAnsi="Book Antiqua"/>
              </w:rPr>
              <w:t>49.2</w:t>
            </w:r>
          </w:p>
        </w:tc>
        <w:tc>
          <w:tcPr>
            <w:tcW w:w="1417" w:type="dxa"/>
            <w:noWrap/>
            <w:hideMark/>
          </w:tcPr>
          <w:p w14:paraId="1190C615" w14:textId="77777777" w:rsidR="00606C12" w:rsidRPr="00C6690B" w:rsidRDefault="00606C12" w:rsidP="00C6690B">
            <w:pPr>
              <w:spacing w:line="360" w:lineRule="auto"/>
              <w:jc w:val="both"/>
              <w:rPr>
                <w:rFonts w:ascii="Book Antiqua" w:hAnsi="Book Antiqua"/>
              </w:rPr>
            </w:pPr>
            <w:r w:rsidRPr="00C6690B">
              <w:rPr>
                <w:rFonts w:ascii="Book Antiqua" w:hAnsi="Book Antiqua"/>
              </w:rPr>
              <w:t>HFS</w:t>
            </w:r>
          </w:p>
        </w:tc>
        <w:tc>
          <w:tcPr>
            <w:tcW w:w="1843" w:type="dxa"/>
            <w:noWrap/>
            <w:hideMark/>
          </w:tcPr>
          <w:p w14:paraId="7A0BBF3C" w14:textId="77777777" w:rsidR="00606C12" w:rsidRPr="00C6690B" w:rsidRDefault="00606C12" w:rsidP="00C6690B">
            <w:pPr>
              <w:spacing w:line="360" w:lineRule="auto"/>
              <w:jc w:val="both"/>
              <w:rPr>
                <w:rFonts w:ascii="Book Antiqua" w:hAnsi="Book Antiqua"/>
              </w:rPr>
            </w:pPr>
            <w:r w:rsidRPr="00C6690B">
              <w:rPr>
                <w:rFonts w:ascii="Book Antiqua" w:hAnsi="Book Antiqua"/>
              </w:rPr>
              <w:t>Prospective</w:t>
            </w:r>
          </w:p>
        </w:tc>
        <w:tc>
          <w:tcPr>
            <w:tcW w:w="3544" w:type="dxa"/>
            <w:noWrap/>
            <w:hideMark/>
          </w:tcPr>
          <w:p w14:paraId="2FB45610"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CISS</w:t>
            </w:r>
          </w:p>
        </w:tc>
        <w:tc>
          <w:tcPr>
            <w:tcW w:w="708" w:type="dxa"/>
            <w:noWrap/>
            <w:hideMark/>
          </w:tcPr>
          <w:p w14:paraId="345661A1" w14:textId="77777777" w:rsidR="00606C12" w:rsidRPr="00C6690B" w:rsidRDefault="00606C12" w:rsidP="00C6690B">
            <w:pPr>
              <w:spacing w:line="360" w:lineRule="auto"/>
              <w:jc w:val="both"/>
              <w:rPr>
                <w:rFonts w:ascii="Book Antiqua" w:hAnsi="Book Antiqua"/>
              </w:rPr>
            </w:pPr>
            <w:r w:rsidRPr="00C6690B">
              <w:rPr>
                <w:rFonts w:ascii="Book Antiqua" w:hAnsi="Book Antiqua"/>
              </w:rPr>
              <w:t>94</w:t>
            </w:r>
          </w:p>
        </w:tc>
        <w:tc>
          <w:tcPr>
            <w:tcW w:w="567" w:type="dxa"/>
            <w:noWrap/>
            <w:hideMark/>
          </w:tcPr>
          <w:p w14:paraId="70EC31B4"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303BCCE3"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709" w:type="dxa"/>
            <w:noWrap/>
            <w:hideMark/>
          </w:tcPr>
          <w:p w14:paraId="012FFC1B"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787CC517" w14:textId="77777777" w:rsidTr="00E313F9">
        <w:trPr>
          <w:trHeight w:val="300"/>
        </w:trPr>
        <w:tc>
          <w:tcPr>
            <w:tcW w:w="2127" w:type="dxa"/>
            <w:noWrap/>
            <w:hideMark/>
          </w:tcPr>
          <w:p w14:paraId="4D17977E" w14:textId="3D42EDD4" w:rsidR="00606C12" w:rsidRPr="00C6690B" w:rsidRDefault="007E7673" w:rsidP="00C6690B">
            <w:pPr>
              <w:spacing w:line="360" w:lineRule="auto"/>
              <w:jc w:val="both"/>
              <w:rPr>
                <w:rFonts w:ascii="Book Antiqua" w:hAnsi="Book Antiqua"/>
              </w:rPr>
            </w:pPr>
            <w:proofErr w:type="spellStart"/>
            <w:r w:rsidRPr="00C6690B">
              <w:rPr>
                <w:rFonts w:ascii="Book Antiqua" w:hAnsi="Book Antiqua"/>
              </w:rPr>
              <w:t>Xie</w:t>
            </w:r>
            <w:proofErr w:type="spellEnd"/>
            <w:r w:rsidRPr="00C6690B">
              <w:rPr>
                <w:rFonts w:ascii="Book Antiqua" w:hAnsi="Book Antiqua"/>
              </w:rPr>
              <w:t xml:space="preserve"> </w:t>
            </w:r>
            <w:r w:rsidR="00CA09FE" w:rsidRPr="00C6690B">
              <w:rPr>
                <w:rFonts w:ascii="Book Antiqua" w:hAnsi="Book Antiqua"/>
                <w:i/>
                <w:iCs/>
              </w:rPr>
              <w:t xml:space="preserve">et </w:t>
            </w:r>
            <w:proofErr w:type="gramStart"/>
            <w:r w:rsidR="00CA09FE" w:rsidRPr="00C6690B">
              <w:rPr>
                <w:rFonts w:ascii="Book Antiqua" w:hAnsi="Book Antiqua"/>
                <w:i/>
                <w:iCs/>
              </w:rPr>
              <w:t>al</w:t>
            </w:r>
            <w:r w:rsidR="00606C12" w:rsidRPr="00C6690B">
              <w:rPr>
                <w:rFonts w:ascii="Book Antiqua" w:hAnsi="Book Antiqua"/>
                <w:vertAlign w:val="superscript"/>
              </w:rPr>
              <w:t>[</w:t>
            </w:r>
            <w:proofErr w:type="gramEnd"/>
            <w:r w:rsidR="00606C12" w:rsidRPr="00C6690B">
              <w:rPr>
                <w:rFonts w:ascii="Book Antiqua" w:hAnsi="Book Antiqua"/>
                <w:vertAlign w:val="superscript"/>
              </w:rPr>
              <w:t>9]</w:t>
            </w:r>
            <w:r w:rsidR="00606C12" w:rsidRPr="00C6690B">
              <w:rPr>
                <w:rFonts w:ascii="Book Antiqua" w:hAnsi="Book Antiqua"/>
              </w:rPr>
              <w:t>, 2014</w:t>
            </w:r>
          </w:p>
        </w:tc>
        <w:tc>
          <w:tcPr>
            <w:tcW w:w="1417" w:type="dxa"/>
            <w:noWrap/>
            <w:hideMark/>
          </w:tcPr>
          <w:p w14:paraId="1D1B9F7E"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47C27758" w14:textId="77777777" w:rsidR="00606C12" w:rsidRPr="00C6690B" w:rsidRDefault="00606C12" w:rsidP="00C6690B">
            <w:pPr>
              <w:spacing w:line="360" w:lineRule="auto"/>
              <w:jc w:val="both"/>
              <w:rPr>
                <w:rFonts w:ascii="Book Antiqua" w:hAnsi="Book Antiqua"/>
              </w:rPr>
            </w:pPr>
            <w:r w:rsidRPr="00C6690B">
              <w:rPr>
                <w:rFonts w:ascii="Book Antiqua" w:hAnsi="Book Antiqua"/>
              </w:rPr>
              <w:t>90</w:t>
            </w:r>
          </w:p>
        </w:tc>
        <w:tc>
          <w:tcPr>
            <w:tcW w:w="1896" w:type="dxa"/>
            <w:noWrap/>
            <w:hideMark/>
          </w:tcPr>
          <w:p w14:paraId="0A694B41" w14:textId="77777777" w:rsidR="00606C12" w:rsidRPr="00C6690B" w:rsidRDefault="00606C12" w:rsidP="00C6690B">
            <w:pPr>
              <w:spacing w:line="360" w:lineRule="auto"/>
              <w:jc w:val="both"/>
              <w:rPr>
                <w:rFonts w:ascii="Book Antiqua" w:hAnsi="Book Antiqua"/>
              </w:rPr>
            </w:pPr>
            <w:r w:rsidRPr="00C6690B">
              <w:rPr>
                <w:rFonts w:ascii="Book Antiqua" w:hAnsi="Book Antiqua"/>
              </w:rPr>
              <w:t>56.8</w:t>
            </w:r>
            <w:r w:rsidRPr="00C6690B">
              <w:rPr>
                <w:rFonts w:ascii="Book Antiqua" w:hAnsi="Book Antiqua"/>
                <w:lang w:val="en-GB"/>
              </w:rPr>
              <w:t xml:space="preserve"> (</w:t>
            </w:r>
            <w:r w:rsidRPr="00C6690B">
              <w:rPr>
                <w:rFonts w:ascii="Book Antiqua" w:hAnsi="Book Antiqua"/>
              </w:rPr>
              <w:t>31-76</w:t>
            </w:r>
            <w:r w:rsidRPr="00C6690B">
              <w:rPr>
                <w:rFonts w:ascii="Book Antiqua" w:hAnsi="Book Antiqua"/>
                <w:lang w:val="en-GB"/>
              </w:rPr>
              <w:t>)</w:t>
            </w:r>
          </w:p>
        </w:tc>
        <w:tc>
          <w:tcPr>
            <w:tcW w:w="1417" w:type="dxa"/>
            <w:noWrap/>
            <w:hideMark/>
          </w:tcPr>
          <w:p w14:paraId="0478BFC1"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2760F900"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4E3D3D15"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CISS</w:t>
            </w:r>
          </w:p>
        </w:tc>
        <w:tc>
          <w:tcPr>
            <w:tcW w:w="708" w:type="dxa"/>
            <w:noWrap/>
            <w:hideMark/>
          </w:tcPr>
          <w:p w14:paraId="1E5D1E6E" w14:textId="77777777" w:rsidR="00606C12" w:rsidRPr="00C6690B" w:rsidRDefault="00606C12" w:rsidP="00C6690B">
            <w:pPr>
              <w:spacing w:line="360" w:lineRule="auto"/>
              <w:jc w:val="both"/>
              <w:rPr>
                <w:rFonts w:ascii="Book Antiqua" w:hAnsi="Book Antiqua"/>
              </w:rPr>
            </w:pPr>
            <w:r w:rsidRPr="00C6690B">
              <w:rPr>
                <w:rFonts w:ascii="Book Antiqua" w:hAnsi="Book Antiqua"/>
              </w:rPr>
              <w:t>81</w:t>
            </w:r>
          </w:p>
        </w:tc>
        <w:tc>
          <w:tcPr>
            <w:tcW w:w="567" w:type="dxa"/>
            <w:noWrap/>
            <w:hideMark/>
          </w:tcPr>
          <w:p w14:paraId="75652698"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44867DBE" w14:textId="77777777" w:rsidR="00606C12" w:rsidRPr="00C6690B" w:rsidRDefault="00606C12" w:rsidP="00C6690B">
            <w:pPr>
              <w:spacing w:line="360" w:lineRule="auto"/>
              <w:jc w:val="both"/>
              <w:rPr>
                <w:rFonts w:ascii="Book Antiqua" w:hAnsi="Book Antiqua"/>
              </w:rPr>
            </w:pPr>
            <w:r w:rsidRPr="00C6690B">
              <w:rPr>
                <w:rFonts w:ascii="Book Antiqua" w:hAnsi="Book Antiqua"/>
              </w:rPr>
              <w:t>6</w:t>
            </w:r>
          </w:p>
        </w:tc>
        <w:tc>
          <w:tcPr>
            <w:tcW w:w="709" w:type="dxa"/>
            <w:noWrap/>
            <w:hideMark/>
          </w:tcPr>
          <w:p w14:paraId="7692CAD8"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r>
      <w:tr w:rsidR="00606C12" w:rsidRPr="00C6690B" w14:paraId="3044D398" w14:textId="77777777" w:rsidTr="00E313F9">
        <w:trPr>
          <w:trHeight w:val="300"/>
        </w:trPr>
        <w:tc>
          <w:tcPr>
            <w:tcW w:w="2127" w:type="dxa"/>
            <w:noWrap/>
            <w:hideMark/>
          </w:tcPr>
          <w:p w14:paraId="65A1F0AD" w14:textId="12A778EF" w:rsidR="00606C12" w:rsidRPr="00C6690B" w:rsidRDefault="00606C12" w:rsidP="00C6690B">
            <w:pPr>
              <w:spacing w:line="360" w:lineRule="auto"/>
              <w:jc w:val="both"/>
              <w:rPr>
                <w:rFonts w:ascii="Book Antiqua" w:hAnsi="Book Antiqua"/>
              </w:rPr>
            </w:pPr>
            <w:r w:rsidRPr="00C6690B">
              <w:rPr>
                <w:rFonts w:ascii="Book Antiqua" w:hAnsi="Book Antiqua"/>
              </w:rPr>
              <w:t>Shi</w:t>
            </w:r>
            <w:r w:rsidR="00CA09FE" w:rsidRPr="00C6690B">
              <w:rPr>
                <w:rFonts w:ascii="Book Antiqua" w:hAnsi="Book Antiqua"/>
              </w:rPr>
              <w:t xml:space="preserve"> </w:t>
            </w:r>
            <w:r w:rsidR="00CA09FE" w:rsidRPr="00C6690B">
              <w:rPr>
                <w:rFonts w:ascii="Book Antiqua" w:hAnsi="Book Antiqua"/>
                <w:i/>
                <w:iCs/>
              </w:rPr>
              <w:t xml:space="preserve">et </w:t>
            </w:r>
            <w:proofErr w:type="gramStart"/>
            <w:r w:rsidR="00CA09FE"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18]</w:t>
            </w:r>
            <w:r w:rsidRPr="00C6690B">
              <w:rPr>
                <w:rFonts w:ascii="Book Antiqua" w:hAnsi="Book Antiqua"/>
              </w:rPr>
              <w:t>, 2022</w:t>
            </w:r>
          </w:p>
        </w:tc>
        <w:tc>
          <w:tcPr>
            <w:tcW w:w="1417" w:type="dxa"/>
            <w:noWrap/>
            <w:hideMark/>
          </w:tcPr>
          <w:p w14:paraId="109AF74A"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240D8E94" w14:textId="77777777" w:rsidR="00606C12" w:rsidRPr="00C6690B" w:rsidRDefault="00606C12" w:rsidP="00C6690B">
            <w:pPr>
              <w:spacing w:line="360" w:lineRule="auto"/>
              <w:jc w:val="both"/>
              <w:rPr>
                <w:rFonts w:ascii="Book Antiqua" w:hAnsi="Book Antiqua"/>
              </w:rPr>
            </w:pPr>
            <w:r w:rsidRPr="00C6690B">
              <w:rPr>
                <w:rFonts w:ascii="Book Antiqua" w:hAnsi="Book Antiqua"/>
              </w:rPr>
              <w:t>40</w:t>
            </w:r>
          </w:p>
        </w:tc>
        <w:tc>
          <w:tcPr>
            <w:tcW w:w="1896" w:type="dxa"/>
            <w:noWrap/>
            <w:hideMark/>
          </w:tcPr>
          <w:p w14:paraId="37237C30" w14:textId="77777777" w:rsidR="00606C12" w:rsidRPr="00C6690B" w:rsidRDefault="00606C12" w:rsidP="00C6690B">
            <w:pPr>
              <w:spacing w:line="360" w:lineRule="auto"/>
              <w:jc w:val="both"/>
              <w:rPr>
                <w:rFonts w:ascii="Book Antiqua" w:hAnsi="Book Antiqua"/>
              </w:rPr>
            </w:pPr>
            <w:r w:rsidRPr="00C6690B">
              <w:rPr>
                <w:rFonts w:ascii="Book Antiqua" w:hAnsi="Book Antiqua"/>
              </w:rPr>
              <w:t>49.6 (24-66)</w:t>
            </w:r>
          </w:p>
        </w:tc>
        <w:tc>
          <w:tcPr>
            <w:tcW w:w="1417" w:type="dxa"/>
            <w:noWrap/>
            <w:hideMark/>
          </w:tcPr>
          <w:p w14:paraId="67600EA8" w14:textId="77777777" w:rsidR="00606C12" w:rsidRPr="00C6690B" w:rsidRDefault="00606C12" w:rsidP="00C6690B">
            <w:pPr>
              <w:spacing w:line="360" w:lineRule="auto"/>
              <w:jc w:val="both"/>
              <w:rPr>
                <w:rFonts w:ascii="Book Antiqua" w:hAnsi="Book Antiqua"/>
              </w:rPr>
            </w:pPr>
            <w:r w:rsidRPr="00C6690B">
              <w:rPr>
                <w:rFonts w:ascii="Book Antiqua" w:hAnsi="Book Antiqua"/>
              </w:rPr>
              <w:t>HFS</w:t>
            </w:r>
          </w:p>
        </w:tc>
        <w:tc>
          <w:tcPr>
            <w:tcW w:w="1843" w:type="dxa"/>
            <w:noWrap/>
            <w:hideMark/>
          </w:tcPr>
          <w:p w14:paraId="6B1F3F56"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28CDAD32"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757A20D1" w14:textId="77777777" w:rsidR="00606C12" w:rsidRPr="00C6690B" w:rsidRDefault="00606C12" w:rsidP="00C6690B">
            <w:pPr>
              <w:spacing w:line="360" w:lineRule="auto"/>
              <w:jc w:val="both"/>
              <w:rPr>
                <w:rFonts w:ascii="Book Antiqua" w:hAnsi="Book Antiqua"/>
              </w:rPr>
            </w:pPr>
            <w:r w:rsidRPr="00C6690B">
              <w:rPr>
                <w:rFonts w:ascii="Book Antiqua" w:hAnsi="Book Antiqua"/>
              </w:rPr>
              <w:t>35</w:t>
            </w:r>
          </w:p>
        </w:tc>
        <w:tc>
          <w:tcPr>
            <w:tcW w:w="567" w:type="dxa"/>
            <w:noWrap/>
            <w:hideMark/>
          </w:tcPr>
          <w:p w14:paraId="6949E0F8"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52486B6D" w14:textId="77777777" w:rsidR="00606C12" w:rsidRPr="00C6690B" w:rsidRDefault="00606C12" w:rsidP="00C6690B">
            <w:pPr>
              <w:spacing w:line="360" w:lineRule="auto"/>
              <w:jc w:val="both"/>
              <w:rPr>
                <w:rFonts w:ascii="Book Antiqua" w:hAnsi="Book Antiqua"/>
              </w:rPr>
            </w:pPr>
            <w:r w:rsidRPr="00C6690B">
              <w:rPr>
                <w:rFonts w:ascii="Book Antiqua" w:hAnsi="Book Antiqua"/>
              </w:rPr>
              <w:t>4</w:t>
            </w:r>
          </w:p>
        </w:tc>
        <w:tc>
          <w:tcPr>
            <w:tcW w:w="709" w:type="dxa"/>
            <w:noWrap/>
            <w:hideMark/>
          </w:tcPr>
          <w:p w14:paraId="3F4E0C90"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17112D5D" w14:textId="77777777" w:rsidTr="00E313F9">
        <w:trPr>
          <w:trHeight w:val="300"/>
        </w:trPr>
        <w:tc>
          <w:tcPr>
            <w:tcW w:w="2127" w:type="dxa"/>
            <w:noWrap/>
            <w:hideMark/>
          </w:tcPr>
          <w:p w14:paraId="5B763B8B" w14:textId="4905F9AF" w:rsidR="00606C12" w:rsidRPr="00C6690B" w:rsidRDefault="00606C12" w:rsidP="00C6690B">
            <w:pPr>
              <w:spacing w:line="360" w:lineRule="auto"/>
              <w:jc w:val="both"/>
              <w:rPr>
                <w:rFonts w:ascii="Book Antiqua" w:hAnsi="Book Antiqua"/>
              </w:rPr>
            </w:pPr>
            <w:r w:rsidRPr="00C6690B">
              <w:rPr>
                <w:rFonts w:ascii="Book Antiqua" w:hAnsi="Book Antiqua"/>
              </w:rPr>
              <w:t>Jiang</w:t>
            </w:r>
            <w:r w:rsidR="00CA09FE" w:rsidRPr="00C6690B">
              <w:rPr>
                <w:rFonts w:ascii="Book Antiqua" w:hAnsi="Book Antiqua"/>
              </w:rPr>
              <w:t xml:space="preserve"> </w:t>
            </w:r>
            <w:r w:rsidR="00CA09FE" w:rsidRPr="00C6690B">
              <w:rPr>
                <w:rFonts w:ascii="Book Antiqua" w:hAnsi="Book Antiqua"/>
                <w:i/>
                <w:iCs/>
              </w:rPr>
              <w:t xml:space="preserve">et </w:t>
            </w:r>
            <w:proofErr w:type="gramStart"/>
            <w:r w:rsidR="00CA09FE"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10]</w:t>
            </w:r>
            <w:r w:rsidRPr="00C6690B">
              <w:rPr>
                <w:rFonts w:ascii="Book Antiqua" w:hAnsi="Book Antiqua"/>
              </w:rPr>
              <w:t>, 2022</w:t>
            </w:r>
          </w:p>
        </w:tc>
        <w:tc>
          <w:tcPr>
            <w:tcW w:w="1417" w:type="dxa"/>
            <w:noWrap/>
            <w:hideMark/>
          </w:tcPr>
          <w:p w14:paraId="61D72EB7"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17281FEA" w14:textId="77777777" w:rsidR="00606C12" w:rsidRPr="00C6690B" w:rsidRDefault="00606C12" w:rsidP="00C6690B">
            <w:pPr>
              <w:spacing w:line="360" w:lineRule="auto"/>
              <w:jc w:val="both"/>
              <w:rPr>
                <w:rFonts w:ascii="Book Antiqua" w:hAnsi="Book Antiqua"/>
              </w:rPr>
            </w:pPr>
            <w:r w:rsidRPr="00C6690B">
              <w:rPr>
                <w:rFonts w:ascii="Book Antiqua" w:hAnsi="Book Antiqua"/>
              </w:rPr>
              <w:t>49</w:t>
            </w:r>
          </w:p>
        </w:tc>
        <w:tc>
          <w:tcPr>
            <w:tcW w:w="1896" w:type="dxa"/>
            <w:noWrap/>
            <w:hideMark/>
          </w:tcPr>
          <w:p w14:paraId="795D0A07" w14:textId="77777777" w:rsidR="00606C12" w:rsidRPr="00C6690B" w:rsidRDefault="00606C12" w:rsidP="00C6690B">
            <w:pPr>
              <w:spacing w:line="360" w:lineRule="auto"/>
              <w:jc w:val="both"/>
              <w:rPr>
                <w:rFonts w:ascii="Book Antiqua" w:hAnsi="Book Antiqua"/>
              </w:rPr>
            </w:pPr>
            <w:r w:rsidRPr="00C6690B">
              <w:rPr>
                <w:rFonts w:ascii="Book Antiqua" w:hAnsi="Book Antiqua"/>
              </w:rPr>
              <w:t>53.1 (30-77)</w:t>
            </w:r>
          </w:p>
        </w:tc>
        <w:tc>
          <w:tcPr>
            <w:tcW w:w="1417" w:type="dxa"/>
            <w:noWrap/>
            <w:hideMark/>
          </w:tcPr>
          <w:p w14:paraId="0156AD53"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75440983" w14:textId="77777777" w:rsidR="00606C12" w:rsidRPr="00C6690B" w:rsidRDefault="00606C12" w:rsidP="00C6690B">
            <w:pPr>
              <w:spacing w:line="360" w:lineRule="auto"/>
              <w:jc w:val="both"/>
              <w:rPr>
                <w:rFonts w:ascii="Book Antiqua" w:hAnsi="Book Antiqua"/>
              </w:rPr>
            </w:pPr>
            <w:r w:rsidRPr="00C6690B">
              <w:rPr>
                <w:rFonts w:ascii="Book Antiqua" w:hAnsi="Book Antiqua"/>
              </w:rPr>
              <w:t>Prospective</w:t>
            </w:r>
          </w:p>
        </w:tc>
        <w:tc>
          <w:tcPr>
            <w:tcW w:w="3544" w:type="dxa"/>
            <w:noWrap/>
            <w:hideMark/>
          </w:tcPr>
          <w:p w14:paraId="4E2DE7EB"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5226F504" w14:textId="77777777" w:rsidR="00606C12" w:rsidRPr="00C6690B" w:rsidRDefault="00606C12" w:rsidP="00C6690B">
            <w:pPr>
              <w:spacing w:line="360" w:lineRule="auto"/>
              <w:jc w:val="both"/>
              <w:rPr>
                <w:rFonts w:ascii="Book Antiqua" w:hAnsi="Book Antiqua"/>
              </w:rPr>
            </w:pPr>
            <w:r w:rsidRPr="00C6690B">
              <w:rPr>
                <w:rFonts w:ascii="Book Antiqua" w:hAnsi="Book Antiqua"/>
              </w:rPr>
              <w:t>48</w:t>
            </w:r>
          </w:p>
        </w:tc>
        <w:tc>
          <w:tcPr>
            <w:tcW w:w="567" w:type="dxa"/>
            <w:noWrap/>
            <w:hideMark/>
          </w:tcPr>
          <w:p w14:paraId="3B9281B4"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7E86BBC4"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709" w:type="dxa"/>
            <w:noWrap/>
            <w:hideMark/>
          </w:tcPr>
          <w:p w14:paraId="11DE4531"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49F5F875" w14:textId="77777777" w:rsidTr="00E313F9">
        <w:trPr>
          <w:trHeight w:val="300"/>
        </w:trPr>
        <w:tc>
          <w:tcPr>
            <w:tcW w:w="2127" w:type="dxa"/>
            <w:noWrap/>
            <w:hideMark/>
          </w:tcPr>
          <w:p w14:paraId="090603FB" w14:textId="4E1895FE" w:rsidR="00606C12" w:rsidRPr="00C6690B" w:rsidRDefault="00606C12" w:rsidP="00C6690B">
            <w:pPr>
              <w:spacing w:line="360" w:lineRule="auto"/>
              <w:jc w:val="both"/>
              <w:rPr>
                <w:rFonts w:ascii="Book Antiqua" w:hAnsi="Book Antiqua"/>
              </w:rPr>
            </w:pPr>
            <w:r w:rsidRPr="00C6690B">
              <w:rPr>
                <w:rFonts w:ascii="Book Antiqua" w:hAnsi="Book Antiqua"/>
              </w:rPr>
              <w:t>Wei</w:t>
            </w:r>
            <w:r w:rsidR="00CA09FE" w:rsidRPr="00C6690B">
              <w:rPr>
                <w:rFonts w:ascii="Book Antiqua" w:hAnsi="Book Antiqua"/>
              </w:rPr>
              <w:t xml:space="preserve"> </w:t>
            </w:r>
            <w:r w:rsidR="00CA09FE" w:rsidRPr="00C6690B">
              <w:rPr>
                <w:rFonts w:ascii="Book Antiqua" w:hAnsi="Book Antiqua"/>
                <w:i/>
                <w:iCs/>
              </w:rPr>
              <w:t xml:space="preserve">et </w:t>
            </w:r>
            <w:proofErr w:type="gramStart"/>
            <w:r w:rsidR="00CA09FE"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11]</w:t>
            </w:r>
            <w:r w:rsidRPr="00C6690B">
              <w:rPr>
                <w:rFonts w:ascii="Book Antiqua" w:hAnsi="Book Antiqua"/>
              </w:rPr>
              <w:t>, 2020</w:t>
            </w:r>
          </w:p>
        </w:tc>
        <w:tc>
          <w:tcPr>
            <w:tcW w:w="1417" w:type="dxa"/>
            <w:noWrap/>
            <w:hideMark/>
          </w:tcPr>
          <w:p w14:paraId="46D37AB1"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3A16AF38" w14:textId="77777777" w:rsidR="00606C12" w:rsidRPr="00C6690B" w:rsidRDefault="00606C12" w:rsidP="00C6690B">
            <w:pPr>
              <w:spacing w:line="360" w:lineRule="auto"/>
              <w:jc w:val="both"/>
              <w:rPr>
                <w:rFonts w:ascii="Book Antiqua" w:hAnsi="Book Antiqua"/>
              </w:rPr>
            </w:pPr>
            <w:r w:rsidRPr="00C6690B">
              <w:rPr>
                <w:rFonts w:ascii="Book Antiqua" w:hAnsi="Book Antiqua"/>
              </w:rPr>
              <w:t>146</w:t>
            </w:r>
          </w:p>
        </w:tc>
        <w:tc>
          <w:tcPr>
            <w:tcW w:w="1896" w:type="dxa"/>
            <w:noWrap/>
            <w:hideMark/>
          </w:tcPr>
          <w:p w14:paraId="134CC5CC" w14:textId="77777777" w:rsidR="00606C12" w:rsidRPr="00C6690B" w:rsidRDefault="00606C12" w:rsidP="00C6690B">
            <w:pPr>
              <w:spacing w:line="360" w:lineRule="auto"/>
              <w:jc w:val="both"/>
              <w:rPr>
                <w:rFonts w:ascii="Book Antiqua" w:hAnsi="Book Antiqua"/>
              </w:rPr>
            </w:pPr>
            <w:r w:rsidRPr="00C6690B">
              <w:rPr>
                <w:rFonts w:ascii="Book Antiqua" w:hAnsi="Book Antiqua"/>
              </w:rPr>
              <w:t>56 (32-83)</w:t>
            </w:r>
          </w:p>
        </w:tc>
        <w:tc>
          <w:tcPr>
            <w:tcW w:w="1417" w:type="dxa"/>
            <w:noWrap/>
            <w:hideMark/>
          </w:tcPr>
          <w:p w14:paraId="034CDD68"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36D69E65"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62876AB3"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001535FD" w14:textId="77777777" w:rsidR="00606C12" w:rsidRPr="00C6690B" w:rsidRDefault="00606C12" w:rsidP="00C6690B">
            <w:pPr>
              <w:spacing w:line="360" w:lineRule="auto"/>
              <w:jc w:val="both"/>
              <w:rPr>
                <w:rFonts w:ascii="Book Antiqua" w:hAnsi="Book Antiqua"/>
              </w:rPr>
            </w:pPr>
            <w:r w:rsidRPr="00C6690B">
              <w:rPr>
                <w:rFonts w:ascii="Book Antiqua" w:hAnsi="Book Antiqua"/>
              </w:rPr>
              <w:t>129</w:t>
            </w:r>
          </w:p>
        </w:tc>
        <w:tc>
          <w:tcPr>
            <w:tcW w:w="567" w:type="dxa"/>
            <w:noWrap/>
            <w:hideMark/>
          </w:tcPr>
          <w:p w14:paraId="48C4E009"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43D38ACB" w14:textId="77777777" w:rsidR="00606C12" w:rsidRPr="00C6690B" w:rsidRDefault="00606C12" w:rsidP="00C6690B">
            <w:pPr>
              <w:spacing w:line="360" w:lineRule="auto"/>
              <w:jc w:val="both"/>
              <w:rPr>
                <w:rFonts w:ascii="Book Antiqua" w:hAnsi="Book Antiqua"/>
              </w:rPr>
            </w:pPr>
            <w:r w:rsidRPr="00C6690B">
              <w:rPr>
                <w:rFonts w:ascii="Book Antiqua" w:hAnsi="Book Antiqua"/>
              </w:rPr>
              <w:t>14</w:t>
            </w:r>
          </w:p>
        </w:tc>
        <w:tc>
          <w:tcPr>
            <w:tcW w:w="709" w:type="dxa"/>
            <w:noWrap/>
            <w:hideMark/>
          </w:tcPr>
          <w:p w14:paraId="258066D6"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r>
      <w:tr w:rsidR="00606C12" w:rsidRPr="00C6690B" w14:paraId="6575387B" w14:textId="77777777" w:rsidTr="00E313F9">
        <w:trPr>
          <w:trHeight w:val="300"/>
        </w:trPr>
        <w:tc>
          <w:tcPr>
            <w:tcW w:w="2127" w:type="dxa"/>
            <w:vMerge w:val="restart"/>
            <w:noWrap/>
            <w:hideMark/>
          </w:tcPr>
          <w:p w14:paraId="7C497CBD" w14:textId="08258844" w:rsidR="00606C12" w:rsidRPr="00C6690B" w:rsidRDefault="00606C12" w:rsidP="00C6690B">
            <w:pPr>
              <w:spacing w:line="360" w:lineRule="auto"/>
              <w:jc w:val="both"/>
              <w:rPr>
                <w:rFonts w:ascii="Book Antiqua" w:hAnsi="Book Antiqua"/>
              </w:rPr>
            </w:pPr>
            <w:r w:rsidRPr="00C6690B">
              <w:rPr>
                <w:rFonts w:ascii="Book Antiqua" w:hAnsi="Book Antiqua"/>
              </w:rPr>
              <w:t>Guo</w:t>
            </w:r>
            <w:r w:rsidR="00A90635" w:rsidRPr="00C6690B">
              <w:rPr>
                <w:rFonts w:ascii="Book Antiqua" w:hAnsi="Book Antiqua"/>
              </w:rPr>
              <w:t xml:space="preserve"> </w:t>
            </w:r>
            <w:r w:rsidR="00A90635" w:rsidRPr="00C6690B">
              <w:rPr>
                <w:rFonts w:ascii="Book Antiqua" w:hAnsi="Book Antiqua"/>
                <w:i/>
                <w:iCs/>
              </w:rPr>
              <w:t xml:space="preserve">et </w:t>
            </w:r>
            <w:proofErr w:type="gramStart"/>
            <w:r w:rsidR="00A90635"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19]</w:t>
            </w:r>
            <w:r w:rsidRPr="00C6690B">
              <w:rPr>
                <w:rFonts w:ascii="Book Antiqua" w:hAnsi="Book Antiqua"/>
              </w:rPr>
              <w:t>, 2018</w:t>
            </w:r>
          </w:p>
        </w:tc>
        <w:tc>
          <w:tcPr>
            <w:tcW w:w="1417" w:type="dxa"/>
            <w:vMerge w:val="restart"/>
            <w:noWrap/>
            <w:hideMark/>
          </w:tcPr>
          <w:p w14:paraId="2A434F81"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734DD09E" w14:textId="77777777" w:rsidR="00606C12" w:rsidRPr="00C6690B" w:rsidRDefault="00606C12" w:rsidP="00C6690B">
            <w:pPr>
              <w:spacing w:line="360" w:lineRule="auto"/>
              <w:jc w:val="both"/>
              <w:rPr>
                <w:rFonts w:ascii="Book Antiqua" w:hAnsi="Book Antiqua"/>
              </w:rPr>
            </w:pPr>
            <w:r w:rsidRPr="00C6690B">
              <w:rPr>
                <w:rFonts w:ascii="Book Antiqua" w:hAnsi="Book Antiqua"/>
              </w:rPr>
              <w:t>36</w:t>
            </w:r>
          </w:p>
        </w:tc>
        <w:tc>
          <w:tcPr>
            <w:tcW w:w="1896" w:type="dxa"/>
            <w:noWrap/>
            <w:hideMark/>
          </w:tcPr>
          <w:p w14:paraId="0B49258D" w14:textId="77777777" w:rsidR="00606C12" w:rsidRPr="00C6690B" w:rsidRDefault="00606C12" w:rsidP="00C6690B">
            <w:pPr>
              <w:spacing w:line="360" w:lineRule="auto"/>
              <w:jc w:val="both"/>
              <w:rPr>
                <w:rFonts w:ascii="Book Antiqua" w:hAnsi="Book Antiqua"/>
              </w:rPr>
            </w:pPr>
            <w:r w:rsidRPr="00C6690B">
              <w:rPr>
                <w:rFonts w:ascii="Book Antiqua" w:hAnsi="Book Antiqua"/>
              </w:rPr>
              <w:t>55.8</w:t>
            </w:r>
            <w:r w:rsidRPr="00C6690B">
              <w:rPr>
                <w:rFonts w:ascii="Book Antiqua" w:hAnsi="Book Antiqua"/>
                <w:lang w:val="en-GB"/>
              </w:rPr>
              <w:t xml:space="preserve"> (</w:t>
            </w:r>
            <w:r w:rsidRPr="00C6690B">
              <w:rPr>
                <w:rFonts w:ascii="Book Antiqua" w:hAnsi="Book Antiqua"/>
              </w:rPr>
              <w:t>31-80</w:t>
            </w:r>
            <w:r w:rsidRPr="00C6690B">
              <w:rPr>
                <w:rFonts w:ascii="Book Antiqua" w:hAnsi="Book Antiqua"/>
                <w:lang w:val="en-GB"/>
              </w:rPr>
              <w:t>)</w:t>
            </w:r>
          </w:p>
        </w:tc>
        <w:tc>
          <w:tcPr>
            <w:tcW w:w="1417" w:type="dxa"/>
            <w:noWrap/>
            <w:hideMark/>
          </w:tcPr>
          <w:p w14:paraId="10325849"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vMerge w:val="restart"/>
            <w:noWrap/>
            <w:hideMark/>
          </w:tcPr>
          <w:p w14:paraId="767195A0"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7E86024C"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76132274" w14:textId="77777777" w:rsidR="00606C12" w:rsidRPr="00C6690B" w:rsidRDefault="00606C12" w:rsidP="00C6690B">
            <w:pPr>
              <w:spacing w:line="360" w:lineRule="auto"/>
              <w:jc w:val="both"/>
              <w:rPr>
                <w:rFonts w:ascii="Book Antiqua" w:hAnsi="Book Antiqua"/>
              </w:rPr>
            </w:pPr>
            <w:r w:rsidRPr="00C6690B">
              <w:rPr>
                <w:rFonts w:ascii="Book Antiqua" w:hAnsi="Book Antiqua"/>
              </w:rPr>
              <w:t>33</w:t>
            </w:r>
          </w:p>
        </w:tc>
        <w:tc>
          <w:tcPr>
            <w:tcW w:w="567" w:type="dxa"/>
            <w:noWrap/>
            <w:hideMark/>
          </w:tcPr>
          <w:p w14:paraId="571DBE4A"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2B1A0A5B"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709" w:type="dxa"/>
            <w:noWrap/>
            <w:hideMark/>
          </w:tcPr>
          <w:p w14:paraId="210C06FF" w14:textId="77777777" w:rsidR="00606C12" w:rsidRPr="00C6690B" w:rsidRDefault="00606C12" w:rsidP="00C6690B">
            <w:pPr>
              <w:spacing w:line="360" w:lineRule="auto"/>
              <w:jc w:val="both"/>
              <w:rPr>
                <w:rFonts w:ascii="Book Antiqua" w:hAnsi="Book Antiqua"/>
              </w:rPr>
            </w:pPr>
            <w:r w:rsidRPr="00C6690B">
              <w:rPr>
                <w:rFonts w:ascii="Book Antiqua" w:hAnsi="Book Antiqua"/>
              </w:rPr>
              <w:t>2</w:t>
            </w:r>
          </w:p>
        </w:tc>
      </w:tr>
      <w:tr w:rsidR="00606C12" w:rsidRPr="00C6690B" w14:paraId="0594F549" w14:textId="77777777" w:rsidTr="00E313F9">
        <w:trPr>
          <w:trHeight w:val="300"/>
        </w:trPr>
        <w:tc>
          <w:tcPr>
            <w:tcW w:w="2127" w:type="dxa"/>
            <w:vMerge/>
            <w:noWrap/>
            <w:hideMark/>
          </w:tcPr>
          <w:p w14:paraId="5D04AA56" w14:textId="77777777" w:rsidR="00606C12" w:rsidRPr="00C6690B" w:rsidRDefault="00606C12" w:rsidP="00C6690B">
            <w:pPr>
              <w:spacing w:line="360" w:lineRule="auto"/>
              <w:jc w:val="both"/>
              <w:rPr>
                <w:rFonts w:ascii="Book Antiqua" w:hAnsi="Book Antiqua"/>
              </w:rPr>
            </w:pPr>
          </w:p>
        </w:tc>
        <w:tc>
          <w:tcPr>
            <w:tcW w:w="1417" w:type="dxa"/>
            <w:vMerge/>
            <w:noWrap/>
            <w:hideMark/>
          </w:tcPr>
          <w:p w14:paraId="1707956A" w14:textId="77777777" w:rsidR="00606C12" w:rsidRPr="00C6690B" w:rsidRDefault="00606C12" w:rsidP="00C6690B">
            <w:pPr>
              <w:spacing w:line="360" w:lineRule="auto"/>
              <w:jc w:val="both"/>
              <w:rPr>
                <w:rFonts w:ascii="Book Antiqua" w:hAnsi="Book Antiqua"/>
              </w:rPr>
            </w:pPr>
          </w:p>
        </w:tc>
        <w:tc>
          <w:tcPr>
            <w:tcW w:w="1134" w:type="dxa"/>
            <w:noWrap/>
            <w:hideMark/>
          </w:tcPr>
          <w:p w14:paraId="18FBB3C4" w14:textId="77777777" w:rsidR="00606C12" w:rsidRPr="00C6690B" w:rsidRDefault="00606C12" w:rsidP="00C6690B">
            <w:pPr>
              <w:spacing w:line="360" w:lineRule="auto"/>
              <w:jc w:val="both"/>
              <w:rPr>
                <w:rFonts w:ascii="Book Antiqua" w:hAnsi="Book Antiqua"/>
              </w:rPr>
            </w:pPr>
            <w:r w:rsidRPr="00C6690B">
              <w:rPr>
                <w:rFonts w:ascii="Book Antiqua" w:hAnsi="Book Antiqua"/>
              </w:rPr>
              <w:t>31</w:t>
            </w:r>
          </w:p>
        </w:tc>
        <w:tc>
          <w:tcPr>
            <w:tcW w:w="1896" w:type="dxa"/>
            <w:noWrap/>
            <w:hideMark/>
          </w:tcPr>
          <w:p w14:paraId="0B2C18C9" w14:textId="77777777" w:rsidR="00606C12" w:rsidRPr="00C6690B" w:rsidRDefault="00606C12" w:rsidP="00C6690B">
            <w:pPr>
              <w:spacing w:line="360" w:lineRule="auto"/>
              <w:jc w:val="both"/>
              <w:rPr>
                <w:rFonts w:ascii="Book Antiqua" w:hAnsi="Book Antiqua"/>
              </w:rPr>
            </w:pPr>
            <w:r w:rsidRPr="00C6690B">
              <w:rPr>
                <w:rFonts w:ascii="Book Antiqua" w:hAnsi="Book Antiqua"/>
              </w:rPr>
              <w:t>51.5 (39-64)</w:t>
            </w:r>
          </w:p>
        </w:tc>
        <w:tc>
          <w:tcPr>
            <w:tcW w:w="1417" w:type="dxa"/>
            <w:noWrap/>
            <w:hideMark/>
          </w:tcPr>
          <w:p w14:paraId="35BF7B70" w14:textId="77777777" w:rsidR="00606C12" w:rsidRPr="00C6690B" w:rsidRDefault="00606C12" w:rsidP="00C6690B">
            <w:pPr>
              <w:spacing w:line="360" w:lineRule="auto"/>
              <w:jc w:val="both"/>
              <w:rPr>
                <w:rFonts w:ascii="Book Antiqua" w:hAnsi="Book Antiqua"/>
              </w:rPr>
            </w:pPr>
            <w:r w:rsidRPr="00C6690B">
              <w:rPr>
                <w:rFonts w:ascii="Book Antiqua" w:hAnsi="Book Antiqua"/>
              </w:rPr>
              <w:t>HFS</w:t>
            </w:r>
          </w:p>
        </w:tc>
        <w:tc>
          <w:tcPr>
            <w:tcW w:w="1843" w:type="dxa"/>
            <w:vMerge/>
            <w:noWrap/>
            <w:hideMark/>
          </w:tcPr>
          <w:p w14:paraId="0DEF35CE" w14:textId="77777777" w:rsidR="00606C12" w:rsidRPr="00C6690B" w:rsidRDefault="00606C12" w:rsidP="00C6690B">
            <w:pPr>
              <w:spacing w:line="360" w:lineRule="auto"/>
              <w:jc w:val="both"/>
              <w:rPr>
                <w:rFonts w:ascii="Book Antiqua" w:hAnsi="Book Antiqua"/>
              </w:rPr>
            </w:pPr>
          </w:p>
        </w:tc>
        <w:tc>
          <w:tcPr>
            <w:tcW w:w="3544" w:type="dxa"/>
            <w:noWrap/>
            <w:hideMark/>
          </w:tcPr>
          <w:p w14:paraId="2CEFE991"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0AE02F54" w14:textId="77777777" w:rsidR="00606C12" w:rsidRPr="00C6690B" w:rsidRDefault="00606C12" w:rsidP="00C6690B">
            <w:pPr>
              <w:spacing w:line="360" w:lineRule="auto"/>
              <w:jc w:val="both"/>
              <w:rPr>
                <w:rFonts w:ascii="Book Antiqua" w:hAnsi="Book Antiqua"/>
              </w:rPr>
            </w:pPr>
            <w:r w:rsidRPr="00C6690B">
              <w:rPr>
                <w:rFonts w:ascii="Book Antiqua" w:hAnsi="Book Antiqua"/>
              </w:rPr>
              <w:t>28</w:t>
            </w:r>
          </w:p>
        </w:tc>
        <w:tc>
          <w:tcPr>
            <w:tcW w:w="567" w:type="dxa"/>
            <w:noWrap/>
            <w:hideMark/>
          </w:tcPr>
          <w:p w14:paraId="55846036"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567" w:type="dxa"/>
            <w:noWrap/>
            <w:hideMark/>
          </w:tcPr>
          <w:p w14:paraId="526BE862"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709" w:type="dxa"/>
            <w:noWrap/>
            <w:hideMark/>
          </w:tcPr>
          <w:p w14:paraId="10BEDF9B"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74B89212" w14:textId="77777777" w:rsidTr="00E313F9">
        <w:trPr>
          <w:trHeight w:val="300"/>
        </w:trPr>
        <w:tc>
          <w:tcPr>
            <w:tcW w:w="2127" w:type="dxa"/>
            <w:noWrap/>
            <w:hideMark/>
          </w:tcPr>
          <w:p w14:paraId="3E9298EF" w14:textId="38541FDC" w:rsidR="00606C12" w:rsidRPr="00C6690B" w:rsidRDefault="00606C12" w:rsidP="00C6690B">
            <w:pPr>
              <w:spacing w:line="360" w:lineRule="auto"/>
              <w:jc w:val="both"/>
              <w:rPr>
                <w:rFonts w:ascii="Book Antiqua" w:hAnsi="Book Antiqua"/>
              </w:rPr>
            </w:pPr>
            <w:r w:rsidRPr="00C6690B">
              <w:rPr>
                <w:rFonts w:ascii="Book Antiqua" w:hAnsi="Book Antiqua"/>
              </w:rPr>
              <w:t>Liu</w:t>
            </w:r>
            <w:r w:rsidR="00A90635" w:rsidRPr="00C6690B">
              <w:rPr>
                <w:rFonts w:ascii="Book Antiqua" w:hAnsi="Book Antiqua"/>
              </w:rPr>
              <w:t xml:space="preserve"> </w:t>
            </w:r>
            <w:r w:rsidR="00A90635" w:rsidRPr="00C6690B">
              <w:rPr>
                <w:rFonts w:ascii="Book Antiqua" w:hAnsi="Book Antiqua"/>
                <w:i/>
                <w:iCs/>
              </w:rPr>
              <w:t xml:space="preserve">et </w:t>
            </w:r>
            <w:proofErr w:type="gramStart"/>
            <w:r w:rsidR="00A90635"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12]</w:t>
            </w:r>
            <w:r w:rsidRPr="00C6690B">
              <w:rPr>
                <w:rFonts w:ascii="Book Antiqua" w:hAnsi="Book Antiqua"/>
              </w:rPr>
              <w:t>, 2016</w:t>
            </w:r>
          </w:p>
        </w:tc>
        <w:tc>
          <w:tcPr>
            <w:tcW w:w="1417" w:type="dxa"/>
            <w:noWrap/>
            <w:hideMark/>
          </w:tcPr>
          <w:p w14:paraId="1901D122"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75C0C3B0" w14:textId="77777777" w:rsidR="00606C12" w:rsidRPr="00C6690B" w:rsidRDefault="00606C12" w:rsidP="00C6690B">
            <w:pPr>
              <w:spacing w:line="360" w:lineRule="auto"/>
              <w:jc w:val="both"/>
              <w:rPr>
                <w:rFonts w:ascii="Book Antiqua" w:hAnsi="Book Antiqua"/>
              </w:rPr>
            </w:pPr>
            <w:r w:rsidRPr="00C6690B">
              <w:rPr>
                <w:rFonts w:ascii="Book Antiqua" w:hAnsi="Book Antiqua"/>
              </w:rPr>
              <w:t>52</w:t>
            </w:r>
          </w:p>
        </w:tc>
        <w:tc>
          <w:tcPr>
            <w:tcW w:w="1896" w:type="dxa"/>
            <w:noWrap/>
            <w:hideMark/>
          </w:tcPr>
          <w:p w14:paraId="7F203BEF" w14:textId="77777777" w:rsidR="00606C12" w:rsidRPr="00C6690B" w:rsidRDefault="00606C12" w:rsidP="00C6690B">
            <w:pPr>
              <w:spacing w:line="360" w:lineRule="auto"/>
              <w:jc w:val="both"/>
              <w:rPr>
                <w:rFonts w:ascii="Book Antiqua" w:hAnsi="Book Antiqua"/>
              </w:rPr>
            </w:pPr>
            <w:r w:rsidRPr="00C6690B">
              <w:rPr>
                <w:rFonts w:ascii="Book Antiqua" w:hAnsi="Book Antiqua"/>
              </w:rPr>
              <w:t>53.7</w:t>
            </w:r>
            <w:r w:rsidRPr="00C6690B">
              <w:rPr>
                <w:rFonts w:ascii="Book Antiqua" w:hAnsi="Book Antiqua"/>
                <w:lang w:val="en-GB"/>
              </w:rPr>
              <w:t xml:space="preserve"> (</w:t>
            </w:r>
            <w:r w:rsidRPr="00C6690B">
              <w:rPr>
                <w:rFonts w:ascii="Book Antiqua" w:hAnsi="Book Antiqua"/>
              </w:rPr>
              <w:t>35-72</w:t>
            </w:r>
            <w:r w:rsidRPr="00C6690B">
              <w:rPr>
                <w:rFonts w:ascii="Book Antiqua" w:hAnsi="Book Antiqua"/>
                <w:lang w:val="en-GB"/>
              </w:rPr>
              <w:t>)</w:t>
            </w:r>
          </w:p>
        </w:tc>
        <w:tc>
          <w:tcPr>
            <w:tcW w:w="1417" w:type="dxa"/>
            <w:noWrap/>
            <w:hideMark/>
          </w:tcPr>
          <w:p w14:paraId="12A8298D"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584EC516" w14:textId="77777777" w:rsidR="00606C12" w:rsidRPr="00C6690B" w:rsidRDefault="00606C12" w:rsidP="00C6690B">
            <w:pPr>
              <w:spacing w:line="360" w:lineRule="auto"/>
              <w:jc w:val="both"/>
              <w:rPr>
                <w:rFonts w:ascii="Book Antiqua" w:hAnsi="Book Antiqua"/>
              </w:rPr>
            </w:pPr>
            <w:r w:rsidRPr="00C6690B">
              <w:rPr>
                <w:rFonts w:ascii="Book Antiqua" w:hAnsi="Book Antiqua"/>
              </w:rPr>
              <w:t>Prospective</w:t>
            </w:r>
          </w:p>
        </w:tc>
        <w:tc>
          <w:tcPr>
            <w:tcW w:w="3544" w:type="dxa"/>
            <w:noWrap/>
            <w:hideMark/>
          </w:tcPr>
          <w:p w14:paraId="60EBC60A"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501960CC" w14:textId="77777777" w:rsidR="00606C12" w:rsidRPr="00C6690B" w:rsidRDefault="00606C12" w:rsidP="00C6690B">
            <w:pPr>
              <w:spacing w:line="360" w:lineRule="auto"/>
              <w:jc w:val="both"/>
              <w:rPr>
                <w:rFonts w:ascii="Book Antiqua" w:hAnsi="Book Antiqua"/>
              </w:rPr>
            </w:pPr>
            <w:r w:rsidRPr="00C6690B">
              <w:rPr>
                <w:rFonts w:ascii="Book Antiqua" w:hAnsi="Book Antiqua"/>
              </w:rPr>
              <w:t>44</w:t>
            </w:r>
          </w:p>
        </w:tc>
        <w:tc>
          <w:tcPr>
            <w:tcW w:w="567" w:type="dxa"/>
            <w:noWrap/>
            <w:hideMark/>
          </w:tcPr>
          <w:p w14:paraId="78A352EA"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2CB0CEEC" w14:textId="77777777" w:rsidR="00606C12" w:rsidRPr="00C6690B" w:rsidRDefault="00606C12" w:rsidP="00C6690B">
            <w:pPr>
              <w:spacing w:line="360" w:lineRule="auto"/>
              <w:jc w:val="both"/>
              <w:rPr>
                <w:rFonts w:ascii="Book Antiqua" w:hAnsi="Book Antiqua"/>
              </w:rPr>
            </w:pPr>
            <w:r w:rsidRPr="00C6690B">
              <w:rPr>
                <w:rFonts w:ascii="Book Antiqua" w:hAnsi="Book Antiqua"/>
              </w:rPr>
              <w:t>5</w:t>
            </w:r>
          </w:p>
        </w:tc>
        <w:tc>
          <w:tcPr>
            <w:tcW w:w="709" w:type="dxa"/>
            <w:noWrap/>
            <w:hideMark/>
          </w:tcPr>
          <w:p w14:paraId="15FF0D94"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r>
      <w:tr w:rsidR="00606C12" w:rsidRPr="00C6690B" w14:paraId="0EE7B295" w14:textId="77777777" w:rsidTr="00E313F9">
        <w:trPr>
          <w:trHeight w:val="300"/>
        </w:trPr>
        <w:tc>
          <w:tcPr>
            <w:tcW w:w="2127" w:type="dxa"/>
            <w:noWrap/>
            <w:hideMark/>
          </w:tcPr>
          <w:p w14:paraId="67C8BC4A" w14:textId="1C172665" w:rsidR="00606C12" w:rsidRPr="00C6690B" w:rsidRDefault="00606C12" w:rsidP="00C6690B">
            <w:pPr>
              <w:spacing w:line="360" w:lineRule="auto"/>
              <w:jc w:val="both"/>
              <w:rPr>
                <w:rFonts w:ascii="Book Antiqua" w:hAnsi="Book Antiqua"/>
              </w:rPr>
            </w:pPr>
            <w:r w:rsidRPr="00C6690B">
              <w:rPr>
                <w:rFonts w:ascii="Book Antiqua" w:hAnsi="Book Antiqua"/>
              </w:rPr>
              <w:t>Zeng</w:t>
            </w:r>
            <w:r w:rsidR="00A90635" w:rsidRPr="00C6690B">
              <w:rPr>
                <w:rFonts w:ascii="Book Antiqua" w:hAnsi="Book Antiqua"/>
              </w:rPr>
              <w:t xml:space="preserve"> </w:t>
            </w:r>
            <w:r w:rsidR="00A90635" w:rsidRPr="00C6690B">
              <w:rPr>
                <w:rFonts w:ascii="Book Antiqua" w:hAnsi="Book Antiqua"/>
                <w:i/>
                <w:iCs/>
              </w:rPr>
              <w:t xml:space="preserve">et </w:t>
            </w:r>
            <w:proofErr w:type="gramStart"/>
            <w:r w:rsidR="00A90635"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13]</w:t>
            </w:r>
            <w:r w:rsidRPr="00C6690B">
              <w:rPr>
                <w:rFonts w:ascii="Book Antiqua" w:hAnsi="Book Antiqua"/>
              </w:rPr>
              <w:t>, 2013</w:t>
            </w:r>
          </w:p>
        </w:tc>
        <w:tc>
          <w:tcPr>
            <w:tcW w:w="1417" w:type="dxa"/>
            <w:noWrap/>
            <w:hideMark/>
          </w:tcPr>
          <w:p w14:paraId="1AEC578C"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77E76894" w14:textId="77777777" w:rsidR="00606C12" w:rsidRPr="00C6690B" w:rsidRDefault="00606C12" w:rsidP="00C6690B">
            <w:pPr>
              <w:spacing w:line="360" w:lineRule="auto"/>
              <w:jc w:val="both"/>
              <w:rPr>
                <w:rFonts w:ascii="Book Antiqua" w:hAnsi="Book Antiqua"/>
              </w:rPr>
            </w:pPr>
            <w:r w:rsidRPr="00C6690B">
              <w:rPr>
                <w:rFonts w:ascii="Book Antiqua" w:hAnsi="Book Antiqua"/>
              </w:rPr>
              <w:t>37</w:t>
            </w:r>
          </w:p>
        </w:tc>
        <w:tc>
          <w:tcPr>
            <w:tcW w:w="1896" w:type="dxa"/>
            <w:noWrap/>
            <w:hideMark/>
          </w:tcPr>
          <w:p w14:paraId="03A3E3FD" w14:textId="77777777" w:rsidR="00606C12" w:rsidRPr="00C6690B" w:rsidRDefault="00606C12" w:rsidP="00C6690B">
            <w:pPr>
              <w:spacing w:line="360" w:lineRule="auto"/>
              <w:jc w:val="both"/>
              <w:rPr>
                <w:rFonts w:ascii="Book Antiqua" w:hAnsi="Book Antiqua"/>
                <w:lang w:val="en-GB"/>
              </w:rPr>
            </w:pPr>
            <w:r w:rsidRPr="00C6690B">
              <w:rPr>
                <w:rFonts w:ascii="Book Antiqua" w:hAnsi="Book Antiqua"/>
              </w:rPr>
              <w:t>56.3</w:t>
            </w:r>
            <w:r w:rsidRPr="00C6690B">
              <w:rPr>
                <w:rFonts w:ascii="Book Antiqua" w:hAnsi="Book Antiqua"/>
                <w:lang w:val="en-GB"/>
              </w:rPr>
              <w:t xml:space="preserve"> (</w:t>
            </w:r>
            <w:r w:rsidRPr="00C6690B">
              <w:rPr>
                <w:rFonts w:ascii="Book Antiqua" w:hAnsi="Book Antiqua"/>
              </w:rPr>
              <w:t>22-81</w:t>
            </w:r>
            <w:r w:rsidRPr="00C6690B">
              <w:rPr>
                <w:rFonts w:ascii="Book Antiqua" w:hAnsi="Book Antiqua"/>
                <w:lang w:val="en-GB"/>
              </w:rPr>
              <w:t>)</w:t>
            </w:r>
          </w:p>
        </w:tc>
        <w:tc>
          <w:tcPr>
            <w:tcW w:w="1417" w:type="dxa"/>
            <w:noWrap/>
            <w:hideMark/>
          </w:tcPr>
          <w:p w14:paraId="416E1BE1"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38305EB4" w14:textId="77777777" w:rsidR="00606C12" w:rsidRPr="00C6690B" w:rsidRDefault="00606C12" w:rsidP="00C6690B">
            <w:pPr>
              <w:spacing w:line="360" w:lineRule="auto"/>
              <w:jc w:val="both"/>
              <w:rPr>
                <w:rFonts w:ascii="Book Antiqua" w:hAnsi="Book Antiqua"/>
              </w:rPr>
            </w:pPr>
            <w:r w:rsidRPr="00C6690B">
              <w:rPr>
                <w:rFonts w:ascii="Book Antiqua" w:hAnsi="Book Antiqua"/>
              </w:rPr>
              <w:t>Prospective</w:t>
            </w:r>
          </w:p>
        </w:tc>
        <w:tc>
          <w:tcPr>
            <w:tcW w:w="3544" w:type="dxa"/>
            <w:noWrap/>
            <w:hideMark/>
          </w:tcPr>
          <w:p w14:paraId="32AE02AC"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58A94DCF" w14:textId="77777777" w:rsidR="00606C12" w:rsidRPr="00C6690B" w:rsidRDefault="00606C12" w:rsidP="00C6690B">
            <w:pPr>
              <w:spacing w:line="360" w:lineRule="auto"/>
              <w:jc w:val="both"/>
              <w:rPr>
                <w:rFonts w:ascii="Book Antiqua" w:hAnsi="Book Antiqua"/>
              </w:rPr>
            </w:pPr>
            <w:r w:rsidRPr="00C6690B">
              <w:rPr>
                <w:rFonts w:ascii="Book Antiqua" w:hAnsi="Book Antiqua"/>
              </w:rPr>
              <w:t>35</w:t>
            </w:r>
          </w:p>
        </w:tc>
        <w:tc>
          <w:tcPr>
            <w:tcW w:w="567" w:type="dxa"/>
            <w:noWrap/>
            <w:hideMark/>
          </w:tcPr>
          <w:p w14:paraId="721AE96B"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0D79AB4E"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709" w:type="dxa"/>
            <w:noWrap/>
            <w:hideMark/>
          </w:tcPr>
          <w:p w14:paraId="0FAD8583"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51BAB2A3" w14:textId="77777777" w:rsidTr="00E313F9">
        <w:trPr>
          <w:trHeight w:val="300"/>
        </w:trPr>
        <w:tc>
          <w:tcPr>
            <w:tcW w:w="2127" w:type="dxa"/>
            <w:noWrap/>
            <w:hideMark/>
          </w:tcPr>
          <w:p w14:paraId="69BAB63F" w14:textId="74B64695" w:rsidR="00606C12" w:rsidRPr="00C6690B" w:rsidRDefault="00606C12" w:rsidP="00C6690B">
            <w:pPr>
              <w:spacing w:line="360" w:lineRule="auto"/>
              <w:jc w:val="both"/>
              <w:rPr>
                <w:rFonts w:ascii="Book Antiqua" w:hAnsi="Book Antiqua"/>
              </w:rPr>
            </w:pPr>
            <w:r w:rsidRPr="00C6690B">
              <w:rPr>
                <w:rFonts w:ascii="Book Antiqua" w:hAnsi="Book Antiqua"/>
              </w:rPr>
              <w:t>Xia</w:t>
            </w:r>
            <w:r w:rsidR="00A90635" w:rsidRPr="00C6690B">
              <w:rPr>
                <w:rFonts w:ascii="Book Antiqua" w:hAnsi="Book Antiqua"/>
              </w:rPr>
              <w:t xml:space="preserve"> </w:t>
            </w:r>
            <w:r w:rsidR="00A90635" w:rsidRPr="00C6690B">
              <w:rPr>
                <w:rFonts w:ascii="Book Antiqua" w:hAnsi="Book Antiqua"/>
                <w:i/>
                <w:iCs/>
              </w:rPr>
              <w:t xml:space="preserve">et </w:t>
            </w:r>
            <w:proofErr w:type="gramStart"/>
            <w:r w:rsidR="00A90635"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20]</w:t>
            </w:r>
            <w:r w:rsidRPr="00C6690B">
              <w:rPr>
                <w:rFonts w:ascii="Book Antiqua" w:hAnsi="Book Antiqua"/>
              </w:rPr>
              <w:t>, 2015</w:t>
            </w:r>
          </w:p>
        </w:tc>
        <w:tc>
          <w:tcPr>
            <w:tcW w:w="1417" w:type="dxa"/>
            <w:noWrap/>
            <w:hideMark/>
          </w:tcPr>
          <w:p w14:paraId="3AEE90F6"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6D3C13CB" w14:textId="77777777" w:rsidR="00606C12" w:rsidRPr="00C6690B" w:rsidRDefault="00606C12" w:rsidP="00C6690B">
            <w:pPr>
              <w:spacing w:line="360" w:lineRule="auto"/>
              <w:jc w:val="both"/>
              <w:rPr>
                <w:rFonts w:ascii="Book Antiqua" w:hAnsi="Book Antiqua"/>
              </w:rPr>
            </w:pPr>
            <w:r w:rsidRPr="00C6690B">
              <w:rPr>
                <w:rFonts w:ascii="Book Antiqua" w:hAnsi="Book Antiqua"/>
              </w:rPr>
              <w:t>106</w:t>
            </w:r>
          </w:p>
        </w:tc>
        <w:tc>
          <w:tcPr>
            <w:tcW w:w="1896" w:type="dxa"/>
            <w:noWrap/>
            <w:hideMark/>
          </w:tcPr>
          <w:p w14:paraId="34D03833" w14:textId="77777777" w:rsidR="00606C12" w:rsidRPr="00C6690B" w:rsidRDefault="00606C12" w:rsidP="00C6690B">
            <w:pPr>
              <w:spacing w:line="360" w:lineRule="auto"/>
              <w:jc w:val="both"/>
              <w:rPr>
                <w:rFonts w:ascii="Book Antiqua" w:hAnsi="Book Antiqua"/>
              </w:rPr>
            </w:pPr>
            <w:r w:rsidRPr="00C6690B">
              <w:rPr>
                <w:rFonts w:ascii="Book Antiqua" w:hAnsi="Book Antiqua"/>
              </w:rPr>
              <w:t>51.9</w:t>
            </w:r>
            <w:r w:rsidRPr="00C6690B">
              <w:rPr>
                <w:rFonts w:ascii="Book Antiqua" w:hAnsi="Book Antiqua"/>
                <w:lang w:val="en-GB"/>
              </w:rPr>
              <w:t xml:space="preserve"> (</w:t>
            </w:r>
            <w:r w:rsidRPr="00C6690B">
              <w:rPr>
                <w:rFonts w:ascii="Book Antiqua" w:hAnsi="Book Antiqua"/>
              </w:rPr>
              <w:t>26-81</w:t>
            </w:r>
            <w:r w:rsidRPr="00C6690B">
              <w:rPr>
                <w:rFonts w:ascii="Book Antiqua" w:hAnsi="Book Antiqua"/>
                <w:lang w:val="en-GB"/>
              </w:rPr>
              <w:t>)</w:t>
            </w:r>
          </w:p>
        </w:tc>
        <w:tc>
          <w:tcPr>
            <w:tcW w:w="1417" w:type="dxa"/>
            <w:noWrap/>
            <w:hideMark/>
          </w:tcPr>
          <w:p w14:paraId="3308D445" w14:textId="77777777" w:rsidR="00606C12" w:rsidRPr="00C6690B" w:rsidRDefault="00606C12" w:rsidP="00C6690B">
            <w:pPr>
              <w:spacing w:line="360" w:lineRule="auto"/>
              <w:jc w:val="both"/>
              <w:rPr>
                <w:rFonts w:ascii="Book Antiqua" w:hAnsi="Book Antiqua"/>
              </w:rPr>
            </w:pPr>
            <w:r w:rsidRPr="00C6690B">
              <w:rPr>
                <w:rFonts w:ascii="Book Antiqua" w:hAnsi="Book Antiqua"/>
              </w:rPr>
              <w:t>TN/HFS</w:t>
            </w:r>
          </w:p>
        </w:tc>
        <w:tc>
          <w:tcPr>
            <w:tcW w:w="1843" w:type="dxa"/>
            <w:noWrap/>
            <w:hideMark/>
          </w:tcPr>
          <w:p w14:paraId="74C42970"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2476ADBE"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SPACE</w:t>
            </w:r>
          </w:p>
        </w:tc>
        <w:tc>
          <w:tcPr>
            <w:tcW w:w="708" w:type="dxa"/>
            <w:noWrap/>
            <w:hideMark/>
          </w:tcPr>
          <w:p w14:paraId="77F415D5" w14:textId="77777777" w:rsidR="00606C12" w:rsidRPr="00C6690B" w:rsidRDefault="00606C12" w:rsidP="00C6690B">
            <w:pPr>
              <w:spacing w:line="360" w:lineRule="auto"/>
              <w:jc w:val="both"/>
              <w:rPr>
                <w:rFonts w:ascii="Book Antiqua" w:hAnsi="Book Antiqua"/>
              </w:rPr>
            </w:pPr>
            <w:r w:rsidRPr="00C6690B">
              <w:rPr>
                <w:rFonts w:ascii="Book Antiqua" w:hAnsi="Book Antiqua"/>
              </w:rPr>
              <w:t>97</w:t>
            </w:r>
          </w:p>
        </w:tc>
        <w:tc>
          <w:tcPr>
            <w:tcW w:w="567" w:type="dxa"/>
            <w:noWrap/>
            <w:hideMark/>
          </w:tcPr>
          <w:p w14:paraId="69F674FA"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2EF28A8A" w14:textId="77777777" w:rsidR="00606C12" w:rsidRPr="00C6690B" w:rsidRDefault="00606C12" w:rsidP="00C6690B">
            <w:pPr>
              <w:spacing w:line="360" w:lineRule="auto"/>
              <w:jc w:val="both"/>
              <w:rPr>
                <w:rFonts w:ascii="Book Antiqua" w:hAnsi="Book Antiqua"/>
              </w:rPr>
            </w:pPr>
            <w:r w:rsidRPr="00C6690B">
              <w:rPr>
                <w:rFonts w:ascii="Book Antiqua" w:hAnsi="Book Antiqua"/>
              </w:rPr>
              <w:t>2</w:t>
            </w:r>
          </w:p>
        </w:tc>
        <w:tc>
          <w:tcPr>
            <w:tcW w:w="709" w:type="dxa"/>
            <w:noWrap/>
            <w:hideMark/>
          </w:tcPr>
          <w:p w14:paraId="29B9A34E" w14:textId="77777777" w:rsidR="00606C12" w:rsidRPr="00C6690B" w:rsidRDefault="00606C12" w:rsidP="00C6690B">
            <w:pPr>
              <w:spacing w:line="360" w:lineRule="auto"/>
              <w:jc w:val="both"/>
              <w:rPr>
                <w:rFonts w:ascii="Book Antiqua" w:hAnsi="Book Antiqua"/>
              </w:rPr>
            </w:pPr>
            <w:r w:rsidRPr="00C6690B">
              <w:rPr>
                <w:rFonts w:ascii="Book Antiqua" w:hAnsi="Book Antiqua"/>
              </w:rPr>
              <w:t>7</w:t>
            </w:r>
          </w:p>
        </w:tc>
      </w:tr>
      <w:tr w:rsidR="00606C12" w:rsidRPr="00C6690B" w14:paraId="552CAAC3" w14:textId="77777777" w:rsidTr="00E313F9">
        <w:trPr>
          <w:trHeight w:val="300"/>
        </w:trPr>
        <w:tc>
          <w:tcPr>
            <w:tcW w:w="2127" w:type="dxa"/>
            <w:noWrap/>
            <w:hideMark/>
          </w:tcPr>
          <w:p w14:paraId="0264061D" w14:textId="579FEF79" w:rsidR="00606C12" w:rsidRPr="00C6690B" w:rsidRDefault="00606C12" w:rsidP="00C6690B">
            <w:pPr>
              <w:spacing w:line="360" w:lineRule="auto"/>
              <w:jc w:val="both"/>
              <w:rPr>
                <w:rFonts w:ascii="Book Antiqua" w:hAnsi="Book Antiqua"/>
              </w:rPr>
            </w:pPr>
            <w:r w:rsidRPr="00C6690B">
              <w:rPr>
                <w:rFonts w:ascii="Book Antiqua" w:hAnsi="Book Antiqua"/>
              </w:rPr>
              <w:t>Müller</w:t>
            </w:r>
            <w:r w:rsidR="00A90635" w:rsidRPr="00C6690B">
              <w:rPr>
                <w:rFonts w:ascii="Book Antiqua" w:hAnsi="Book Antiqua"/>
              </w:rPr>
              <w:t xml:space="preserve"> </w:t>
            </w:r>
            <w:r w:rsidR="00A90635" w:rsidRPr="00C6690B">
              <w:rPr>
                <w:rFonts w:ascii="Book Antiqua" w:hAnsi="Book Antiqua"/>
                <w:i/>
                <w:iCs/>
              </w:rPr>
              <w:t xml:space="preserve">et </w:t>
            </w:r>
            <w:proofErr w:type="gramStart"/>
            <w:r w:rsidR="00A90635"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14]</w:t>
            </w:r>
            <w:r w:rsidRPr="00C6690B">
              <w:rPr>
                <w:rFonts w:ascii="Book Antiqua" w:hAnsi="Book Antiqua"/>
              </w:rPr>
              <w:t>, 2020</w:t>
            </w:r>
          </w:p>
        </w:tc>
        <w:tc>
          <w:tcPr>
            <w:tcW w:w="1417" w:type="dxa"/>
            <w:noWrap/>
            <w:hideMark/>
          </w:tcPr>
          <w:p w14:paraId="524B336B" w14:textId="77777777" w:rsidR="00606C12" w:rsidRPr="00C6690B" w:rsidRDefault="00606C12" w:rsidP="00C6690B">
            <w:pPr>
              <w:spacing w:line="360" w:lineRule="auto"/>
              <w:jc w:val="both"/>
              <w:rPr>
                <w:rFonts w:ascii="Book Antiqua" w:hAnsi="Book Antiqua"/>
              </w:rPr>
            </w:pPr>
            <w:r w:rsidRPr="00C6690B">
              <w:rPr>
                <w:rFonts w:ascii="Book Antiqua" w:hAnsi="Book Antiqua"/>
              </w:rPr>
              <w:t>Germany</w:t>
            </w:r>
          </w:p>
        </w:tc>
        <w:tc>
          <w:tcPr>
            <w:tcW w:w="1134" w:type="dxa"/>
            <w:noWrap/>
            <w:hideMark/>
          </w:tcPr>
          <w:p w14:paraId="2A006225" w14:textId="77777777" w:rsidR="00606C12" w:rsidRPr="00C6690B" w:rsidRDefault="00606C12" w:rsidP="00C6690B">
            <w:pPr>
              <w:spacing w:line="360" w:lineRule="auto"/>
              <w:jc w:val="both"/>
              <w:rPr>
                <w:rFonts w:ascii="Book Antiqua" w:hAnsi="Book Antiqua"/>
              </w:rPr>
            </w:pPr>
            <w:r w:rsidRPr="00C6690B">
              <w:rPr>
                <w:rFonts w:ascii="Book Antiqua" w:hAnsi="Book Antiqua"/>
              </w:rPr>
              <w:t>38</w:t>
            </w:r>
          </w:p>
        </w:tc>
        <w:tc>
          <w:tcPr>
            <w:tcW w:w="1896" w:type="dxa"/>
            <w:noWrap/>
            <w:hideMark/>
          </w:tcPr>
          <w:p w14:paraId="6BC200DA" w14:textId="77777777" w:rsidR="00606C12" w:rsidRPr="00C6690B" w:rsidRDefault="00606C12" w:rsidP="00C6690B">
            <w:pPr>
              <w:spacing w:line="360" w:lineRule="auto"/>
              <w:jc w:val="both"/>
              <w:rPr>
                <w:rFonts w:ascii="Book Antiqua" w:hAnsi="Book Antiqua"/>
              </w:rPr>
            </w:pPr>
            <w:r w:rsidRPr="00C6690B">
              <w:rPr>
                <w:rFonts w:ascii="Book Antiqua" w:hAnsi="Book Antiqua"/>
              </w:rPr>
              <w:t>59.63 ± 13.56</w:t>
            </w:r>
          </w:p>
        </w:tc>
        <w:tc>
          <w:tcPr>
            <w:tcW w:w="1417" w:type="dxa"/>
            <w:noWrap/>
            <w:hideMark/>
          </w:tcPr>
          <w:p w14:paraId="0CA79C1E"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151CD430"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0E04EC23" w14:textId="77777777" w:rsidR="00606C12" w:rsidRPr="00C6690B" w:rsidRDefault="00606C12" w:rsidP="00C6690B">
            <w:pPr>
              <w:spacing w:line="360" w:lineRule="auto"/>
              <w:jc w:val="both"/>
              <w:rPr>
                <w:rFonts w:ascii="Book Antiqua" w:hAnsi="Book Antiqua"/>
              </w:rPr>
            </w:pPr>
            <w:r w:rsidRPr="00C6690B">
              <w:rPr>
                <w:rFonts w:ascii="Book Antiqua" w:hAnsi="Book Antiqua"/>
              </w:rPr>
              <w:t xml:space="preserve">3D TOF MRA + </w:t>
            </w:r>
            <w:proofErr w:type="spellStart"/>
            <w:r w:rsidRPr="00C6690B">
              <w:rPr>
                <w:rFonts w:ascii="Book Antiqua" w:hAnsi="Book Antiqua"/>
              </w:rPr>
              <w:t>bSSFP</w:t>
            </w:r>
            <w:proofErr w:type="spellEnd"/>
            <w:r w:rsidRPr="00C6690B">
              <w:rPr>
                <w:rFonts w:ascii="Book Antiqua" w:hAnsi="Book Antiqua"/>
              </w:rPr>
              <w:t>/FSE</w:t>
            </w:r>
          </w:p>
        </w:tc>
        <w:tc>
          <w:tcPr>
            <w:tcW w:w="708" w:type="dxa"/>
            <w:noWrap/>
            <w:hideMark/>
          </w:tcPr>
          <w:p w14:paraId="6DE3C51E" w14:textId="77777777" w:rsidR="00606C12" w:rsidRPr="00C6690B" w:rsidRDefault="00606C12" w:rsidP="00C6690B">
            <w:pPr>
              <w:spacing w:line="360" w:lineRule="auto"/>
              <w:jc w:val="both"/>
              <w:rPr>
                <w:rFonts w:ascii="Book Antiqua" w:hAnsi="Book Antiqua"/>
              </w:rPr>
            </w:pPr>
            <w:r w:rsidRPr="00C6690B">
              <w:rPr>
                <w:rFonts w:ascii="Book Antiqua" w:hAnsi="Book Antiqua"/>
              </w:rPr>
              <w:t>31</w:t>
            </w:r>
          </w:p>
        </w:tc>
        <w:tc>
          <w:tcPr>
            <w:tcW w:w="567" w:type="dxa"/>
            <w:noWrap/>
            <w:hideMark/>
          </w:tcPr>
          <w:p w14:paraId="560DF7E6"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70EC10E3"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709" w:type="dxa"/>
            <w:noWrap/>
            <w:hideMark/>
          </w:tcPr>
          <w:p w14:paraId="2B50C89B" w14:textId="77777777" w:rsidR="00606C12" w:rsidRPr="00C6690B" w:rsidRDefault="00606C12" w:rsidP="00C6690B">
            <w:pPr>
              <w:spacing w:line="360" w:lineRule="auto"/>
              <w:jc w:val="both"/>
              <w:rPr>
                <w:rFonts w:ascii="Book Antiqua" w:hAnsi="Book Antiqua"/>
              </w:rPr>
            </w:pPr>
            <w:r w:rsidRPr="00C6690B">
              <w:rPr>
                <w:rFonts w:ascii="Book Antiqua" w:hAnsi="Book Antiqua"/>
              </w:rPr>
              <w:t>7</w:t>
            </w:r>
          </w:p>
        </w:tc>
      </w:tr>
      <w:tr w:rsidR="00606C12" w:rsidRPr="00C6690B" w14:paraId="06F5812B" w14:textId="77777777" w:rsidTr="00E313F9">
        <w:trPr>
          <w:trHeight w:val="300"/>
        </w:trPr>
        <w:tc>
          <w:tcPr>
            <w:tcW w:w="2127" w:type="dxa"/>
            <w:tcBorders>
              <w:bottom w:val="single" w:sz="4" w:space="0" w:color="auto"/>
            </w:tcBorders>
            <w:noWrap/>
            <w:hideMark/>
          </w:tcPr>
          <w:p w14:paraId="2D9FED7B" w14:textId="67C97F77" w:rsidR="00606C12" w:rsidRPr="00C6690B" w:rsidRDefault="00606C12" w:rsidP="00C6690B">
            <w:pPr>
              <w:spacing w:line="360" w:lineRule="auto"/>
              <w:jc w:val="both"/>
              <w:rPr>
                <w:rFonts w:ascii="Book Antiqua" w:hAnsi="Book Antiqua"/>
              </w:rPr>
            </w:pPr>
            <w:proofErr w:type="spellStart"/>
            <w:r w:rsidRPr="00C6690B">
              <w:rPr>
                <w:rFonts w:ascii="Book Antiqua" w:hAnsi="Book Antiqua"/>
              </w:rPr>
              <w:lastRenderedPageBreak/>
              <w:t>Vergani</w:t>
            </w:r>
            <w:proofErr w:type="spellEnd"/>
            <w:r w:rsidR="00A90635" w:rsidRPr="00C6690B">
              <w:rPr>
                <w:rFonts w:ascii="Book Antiqua" w:hAnsi="Book Antiqua"/>
              </w:rPr>
              <w:t xml:space="preserve"> </w:t>
            </w:r>
            <w:r w:rsidR="00A90635" w:rsidRPr="00C6690B">
              <w:rPr>
                <w:rFonts w:ascii="Book Antiqua" w:hAnsi="Book Antiqua"/>
                <w:i/>
                <w:iCs/>
              </w:rPr>
              <w:t xml:space="preserve">et </w:t>
            </w:r>
            <w:proofErr w:type="gramStart"/>
            <w:r w:rsidR="00A90635"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15]</w:t>
            </w:r>
            <w:r w:rsidRPr="00C6690B">
              <w:rPr>
                <w:rFonts w:ascii="Book Antiqua" w:hAnsi="Book Antiqua"/>
              </w:rPr>
              <w:t>, 2011</w:t>
            </w:r>
          </w:p>
        </w:tc>
        <w:tc>
          <w:tcPr>
            <w:tcW w:w="1417" w:type="dxa"/>
            <w:tcBorders>
              <w:bottom w:val="single" w:sz="4" w:space="0" w:color="auto"/>
            </w:tcBorders>
            <w:noWrap/>
            <w:hideMark/>
          </w:tcPr>
          <w:p w14:paraId="6B665E13" w14:textId="77777777" w:rsidR="00606C12" w:rsidRPr="00C6690B" w:rsidRDefault="00606C12" w:rsidP="00C6690B">
            <w:pPr>
              <w:spacing w:line="360" w:lineRule="auto"/>
              <w:jc w:val="both"/>
              <w:rPr>
                <w:rFonts w:ascii="Book Antiqua" w:hAnsi="Book Antiqua"/>
              </w:rPr>
            </w:pPr>
            <w:r w:rsidRPr="00C6690B">
              <w:rPr>
                <w:rFonts w:ascii="Book Antiqua" w:hAnsi="Book Antiqua"/>
              </w:rPr>
              <w:t>United Kingdom</w:t>
            </w:r>
          </w:p>
        </w:tc>
        <w:tc>
          <w:tcPr>
            <w:tcW w:w="1134" w:type="dxa"/>
            <w:tcBorders>
              <w:bottom w:val="single" w:sz="4" w:space="0" w:color="auto"/>
            </w:tcBorders>
            <w:noWrap/>
            <w:hideMark/>
          </w:tcPr>
          <w:p w14:paraId="5133E94D" w14:textId="77777777" w:rsidR="00606C12" w:rsidRPr="00C6690B" w:rsidRDefault="00606C12" w:rsidP="00C6690B">
            <w:pPr>
              <w:spacing w:line="360" w:lineRule="auto"/>
              <w:jc w:val="both"/>
              <w:rPr>
                <w:rFonts w:ascii="Book Antiqua" w:hAnsi="Book Antiqua"/>
              </w:rPr>
            </w:pPr>
            <w:r w:rsidRPr="00C6690B">
              <w:rPr>
                <w:rFonts w:ascii="Book Antiqua" w:hAnsi="Book Antiqua"/>
              </w:rPr>
              <w:t>67</w:t>
            </w:r>
          </w:p>
        </w:tc>
        <w:tc>
          <w:tcPr>
            <w:tcW w:w="1896" w:type="dxa"/>
            <w:tcBorders>
              <w:bottom w:val="single" w:sz="4" w:space="0" w:color="auto"/>
            </w:tcBorders>
            <w:noWrap/>
            <w:hideMark/>
          </w:tcPr>
          <w:p w14:paraId="4F8A061D" w14:textId="77777777" w:rsidR="00606C12" w:rsidRPr="00C6690B" w:rsidRDefault="00606C12" w:rsidP="00C6690B">
            <w:pPr>
              <w:spacing w:line="360" w:lineRule="auto"/>
              <w:jc w:val="both"/>
              <w:rPr>
                <w:rFonts w:ascii="Book Antiqua" w:hAnsi="Book Antiqua"/>
              </w:rPr>
            </w:pPr>
            <w:r w:rsidRPr="00C6690B">
              <w:rPr>
                <w:rFonts w:ascii="Book Antiqua" w:hAnsi="Book Antiqua"/>
              </w:rPr>
              <w:t>59.8</w:t>
            </w:r>
            <w:r w:rsidRPr="00C6690B">
              <w:rPr>
                <w:rFonts w:ascii="Book Antiqua" w:hAnsi="Book Antiqua"/>
                <w:lang w:val="en-GB"/>
              </w:rPr>
              <w:t xml:space="preserve"> (</w:t>
            </w:r>
            <w:r w:rsidRPr="00C6690B">
              <w:rPr>
                <w:rFonts w:ascii="Book Antiqua" w:hAnsi="Book Antiqua"/>
              </w:rPr>
              <w:t>32-84</w:t>
            </w:r>
            <w:r w:rsidRPr="00C6690B">
              <w:rPr>
                <w:rFonts w:ascii="Book Antiqua" w:hAnsi="Book Antiqua"/>
                <w:lang w:val="en-GB"/>
              </w:rPr>
              <w:t>)</w:t>
            </w:r>
          </w:p>
        </w:tc>
        <w:tc>
          <w:tcPr>
            <w:tcW w:w="1417" w:type="dxa"/>
            <w:tcBorders>
              <w:bottom w:val="single" w:sz="4" w:space="0" w:color="auto"/>
            </w:tcBorders>
            <w:noWrap/>
            <w:hideMark/>
          </w:tcPr>
          <w:p w14:paraId="7D1969E3"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tcBorders>
              <w:bottom w:val="single" w:sz="4" w:space="0" w:color="auto"/>
            </w:tcBorders>
            <w:noWrap/>
            <w:hideMark/>
          </w:tcPr>
          <w:p w14:paraId="5300241F"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tcBorders>
              <w:bottom w:val="single" w:sz="4" w:space="0" w:color="auto"/>
            </w:tcBorders>
            <w:noWrap/>
            <w:hideMark/>
          </w:tcPr>
          <w:p w14:paraId="4776A070"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TSE DRIVE</w:t>
            </w:r>
          </w:p>
        </w:tc>
        <w:tc>
          <w:tcPr>
            <w:tcW w:w="708" w:type="dxa"/>
            <w:tcBorders>
              <w:bottom w:val="single" w:sz="4" w:space="0" w:color="auto"/>
            </w:tcBorders>
            <w:noWrap/>
            <w:hideMark/>
          </w:tcPr>
          <w:p w14:paraId="2CF5C719" w14:textId="77777777" w:rsidR="00606C12" w:rsidRPr="00C6690B" w:rsidRDefault="00606C12" w:rsidP="00C6690B">
            <w:pPr>
              <w:spacing w:line="360" w:lineRule="auto"/>
              <w:jc w:val="both"/>
              <w:rPr>
                <w:rFonts w:ascii="Book Antiqua" w:hAnsi="Book Antiqua"/>
              </w:rPr>
            </w:pPr>
            <w:r w:rsidRPr="00C6690B">
              <w:rPr>
                <w:rFonts w:ascii="Book Antiqua" w:hAnsi="Book Antiqua"/>
              </w:rPr>
              <w:t>60</w:t>
            </w:r>
          </w:p>
        </w:tc>
        <w:tc>
          <w:tcPr>
            <w:tcW w:w="567" w:type="dxa"/>
            <w:tcBorders>
              <w:bottom w:val="single" w:sz="4" w:space="0" w:color="auto"/>
            </w:tcBorders>
            <w:noWrap/>
            <w:hideMark/>
          </w:tcPr>
          <w:p w14:paraId="6BE3DED3"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567" w:type="dxa"/>
            <w:tcBorders>
              <w:bottom w:val="single" w:sz="4" w:space="0" w:color="auto"/>
            </w:tcBorders>
            <w:noWrap/>
            <w:hideMark/>
          </w:tcPr>
          <w:p w14:paraId="1FE82F34"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c>
          <w:tcPr>
            <w:tcW w:w="709" w:type="dxa"/>
            <w:tcBorders>
              <w:bottom w:val="single" w:sz="4" w:space="0" w:color="auto"/>
            </w:tcBorders>
            <w:noWrap/>
            <w:hideMark/>
          </w:tcPr>
          <w:p w14:paraId="29679CC2"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r>
    </w:tbl>
    <w:p w14:paraId="1368F510" w14:textId="25EA5706" w:rsidR="00606C12" w:rsidRPr="00C6690B" w:rsidRDefault="00606C12" w:rsidP="00C6690B">
      <w:pPr>
        <w:spacing w:line="360" w:lineRule="auto"/>
        <w:jc w:val="both"/>
        <w:rPr>
          <w:rFonts w:ascii="Book Antiqua" w:hAnsi="Book Antiqua"/>
        </w:rPr>
      </w:pPr>
      <w:r w:rsidRPr="00C6690B">
        <w:rPr>
          <w:rFonts w:ascii="Book Antiqua" w:hAnsi="Book Antiqua"/>
        </w:rPr>
        <w:t>CISS: Constructive Interference Steady State; FIESTA: Fast Imaging Employing Steady-state Acquisition; SPACE: Sampling Perfection with Application optimized Contrast using different flip angle Evolution</w:t>
      </w:r>
      <w:r w:rsidR="00791D43" w:rsidRPr="00C6690B">
        <w:rPr>
          <w:rFonts w:ascii="Book Antiqua" w:hAnsi="Book Antiqua"/>
        </w:rPr>
        <w:t xml:space="preserve">; </w:t>
      </w:r>
      <w:proofErr w:type="spellStart"/>
      <w:r w:rsidRPr="00C6690B">
        <w:rPr>
          <w:rFonts w:ascii="Book Antiqua" w:hAnsi="Book Antiqua"/>
        </w:rPr>
        <w:t>bSSFP</w:t>
      </w:r>
      <w:proofErr w:type="spellEnd"/>
      <w:r w:rsidRPr="00C6690B">
        <w:rPr>
          <w:rFonts w:ascii="Book Antiqua" w:hAnsi="Book Antiqua"/>
        </w:rPr>
        <w:t>: Balanced Steady State Free Precession; FSE: Fast spin echo; TSE DRIVE: Turbo Spin-Echo Driven Equilibrium; TN: Trigeminal neuralgia; HFS: Hemifacial spasm; TP: True positive; FP False positive; FN: False negative; TN: True negative</w:t>
      </w:r>
      <w:r w:rsidR="00B50E58" w:rsidRPr="00C6690B">
        <w:rPr>
          <w:rFonts w:ascii="Book Antiqua" w:hAnsi="Book Antiqua"/>
        </w:rPr>
        <w:t xml:space="preserve">; 3D TOF MRA: </w:t>
      </w:r>
      <w:r w:rsidR="00791D43" w:rsidRPr="00C6690B">
        <w:rPr>
          <w:rFonts w:ascii="Book Antiqua" w:hAnsi="Book Antiqua"/>
        </w:rPr>
        <w:t xml:space="preserve">Three-dimensional </w:t>
      </w:r>
      <w:r w:rsidR="00B50E58" w:rsidRPr="00C6690B">
        <w:rPr>
          <w:rFonts w:ascii="Book Antiqua" w:hAnsi="Book Antiqua"/>
        </w:rPr>
        <w:t>time-of-flight magnetic resonance angiography</w:t>
      </w:r>
      <w:r w:rsidRPr="00C6690B">
        <w:rPr>
          <w:rFonts w:ascii="Book Antiqua" w:hAnsi="Book Antiqua"/>
        </w:rPr>
        <w:t>.</w:t>
      </w:r>
    </w:p>
    <w:p w14:paraId="3C8E2142" w14:textId="77777777" w:rsidR="00606C12" w:rsidRPr="00C6690B" w:rsidRDefault="00606C12" w:rsidP="00C6690B">
      <w:pPr>
        <w:spacing w:line="360" w:lineRule="auto"/>
        <w:jc w:val="both"/>
        <w:rPr>
          <w:rFonts w:ascii="Book Antiqua" w:hAnsi="Book Antiqua"/>
        </w:rPr>
        <w:sectPr w:rsidR="00606C12" w:rsidRPr="00C6690B" w:rsidSect="00B477D6">
          <w:pgSz w:w="16838" w:h="11906" w:orient="landscape"/>
          <w:pgMar w:top="1797" w:right="1440" w:bottom="1797" w:left="1440" w:header="851" w:footer="992" w:gutter="0"/>
          <w:cols w:space="425"/>
          <w:docGrid w:type="lines" w:linePitch="312"/>
        </w:sectPr>
      </w:pPr>
    </w:p>
    <w:p w14:paraId="339EAE87"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lastRenderedPageBreak/>
        <w:t>Table 2 Sensitivity analysis</w:t>
      </w:r>
    </w:p>
    <w:tbl>
      <w:tblPr>
        <w:tblW w:w="9747" w:type="dxa"/>
        <w:jc w:val="center"/>
        <w:tblLook w:val="04A0" w:firstRow="1" w:lastRow="0" w:firstColumn="1" w:lastColumn="0" w:noHBand="0" w:noVBand="1"/>
      </w:tblPr>
      <w:tblGrid>
        <w:gridCol w:w="3369"/>
        <w:gridCol w:w="3261"/>
        <w:gridCol w:w="3117"/>
      </w:tblGrid>
      <w:tr w:rsidR="00606C12" w:rsidRPr="00C6690B" w14:paraId="3DAAF1D0" w14:textId="77777777" w:rsidTr="00A90635">
        <w:trPr>
          <w:trHeight w:val="212"/>
          <w:jc w:val="center"/>
        </w:trPr>
        <w:tc>
          <w:tcPr>
            <w:tcW w:w="3369" w:type="dxa"/>
            <w:tcBorders>
              <w:top w:val="single" w:sz="4" w:space="0" w:color="auto"/>
              <w:bottom w:val="single" w:sz="4" w:space="0" w:color="auto"/>
            </w:tcBorders>
            <w:noWrap/>
            <w:hideMark/>
          </w:tcPr>
          <w:p w14:paraId="699A4ACE" w14:textId="4E39BB9B" w:rsidR="00606C12" w:rsidRPr="00C6690B" w:rsidRDefault="00822AFF" w:rsidP="00C6690B">
            <w:pPr>
              <w:spacing w:line="360" w:lineRule="auto"/>
              <w:jc w:val="both"/>
              <w:rPr>
                <w:rFonts w:ascii="Book Antiqua" w:hAnsi="Book Antiqua"/>
                <w:b/>
                <w:bCs/>
              </w:rPr>
            </w:pPr>
            <w:r w:rsidRPr="00C6690B">
              <w:rPr>
                <w:rFonts w:ascii="Book Antiqua" w:hAnsi="Book Antiqua"/>
                <w:b/>
                <w:bCs/>
              </w:rPr>
              <w:t xml:space="preserve">Excluded </w:t>
            </w:r>
            <w:r w:rsidR="008526EB" w:rsidRPr="00C6690B">
              <w:rPr>
                <w:rFonts w:ascii="Book Antiqua" w:hAnsi="Book Antiqua"/>
                <w:b/>
                <w:bCs/>
              </w:rPr>
              <w:t>Ref</w:t>
            </w:r>
            <w:r w:rsidR="00CA09FE" w:rsidRPr="00C6690B">
              <w:rPr>
                <w:rFonts w:ascii="Book Antiqua" w:hAnsi="Book Antiqua"/>
                <w:b/>
                <w:bCs/>
              </w:rPr>
              <w:t>.</w:t>
            </w:r>
          </w:p>
        </w:tc>
        <w:tc>
          <w:tcPr>
            <w:tcW w:w="3261" w:type="dxa"/>
            <w:tcBorders>
              <w:top w:val="single" w:sz="4" w:space="0" w:color="auto"/>
              <w:bottom w:val="single" w:sz="4" w:space="0" w:color="auto"/>
            </w:tcBorders>
            <w:noWrap/>
            <w:hideMark/>
          </w:tcPr>
          <w:p w14:paraId="5F34B1E7"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Pooled sensitivity (95%CI)</w:t>
            </w:r>
          </w:p>
        </w:tc>
        <w:tc>
          <w:tcPr>
            <w:tcW w:w="3117" w:type="dxa"/>
            <w:tcBorders>
              <w:top w:val="single" w:sz="4" w:space="0" w:color="auto"/>
              <w:bottom w:val="single" w:sz="4" w:space="0" w:color="auto"/>
            </w:tcBorders>
            <w:noWrap/>
            <w:hideMark/>
          </w:tcPr>
          <w:p w14:paraId="0399C86F"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Pooled AUROC (95%CI)</w:t>
            </w:r>
          </w:p>
        </w:tc>
      </w:tr>
      <w:tr w:rsidR="00606C12" w:rsidRPr="00C6690B" w14:paraId="78A46305" w14:textId="77777777" w:rsidTr="00A90635">
        <w:trPr>
          <w:trHeight w:val="223"/>
          <w:jc w:val="center"/>
        </w:trPr>
        <w:tc>
          <w:tcPr>
            <w:tcW w:w="3369" w:type="dxa"/>
            <w:tcBorders>
              <w:top w:val="single" w:sz="4" w:space="0" w:color="auto"/>
            </w:tcBorders>
            <w:noWrap/>
            <w:hideMark/>
          </w:tcPr>
          <w:p w14:paraId="620B87D6" w14:textId="5614EFB1" w:rsidR="00606C12" w:rsidRPr="00C6690B" w:rsidRDefault="00CA09FE" w:rsidP="00C6690B">
            <w:pPr>
              <w:spacing w:line="360" w:lineRule="auto"/>
              <w:jc w:val="both"/>
              <w:rPr>
                <w:rFonts w:ascii="Book Antiqua" w:hAnsi="Book Antiqua"/>
              </w:rPr>
            </w:pPr>
            <w:r w:rsidRPr="00C6690B">
              <w:rPr>
                <w:rFonts w:ascii="Book Antiqua" w:hAnsi="Book Antiqua"/>
              </w:rPr>
              <w:t xml:space="preserve">Singhal and </w:t>
            </w:r>
            <w:proofErr w:type="spellStart"/>
            <w:proofErr w:type="gramStart"/>
            <w:r w:rsidRPr="00C6690B">
              <w:rPr>
                <w:rFonts w:ascii="Book Antiqua" w:hAnsi="Book Antiqua"/>
              </w:rPr>
              <w:t>Danks</w:t>
            </w:r>
            <w:proofErr w:type="spellEnd"/>
            <w:r w:rsidRPr="00C6690B">
              <w:rPr>
                <w:rFonts w:ascii="Book Antiqua" w:hAnsi="Book Antiqua"/>
                <w:vertAlign w:val="superscript"/>
              </w:rPr>
              <w:t>[</w:t>
            </w:r>
            <w:proofErr w:type="gramEnd"/>
            <w:r w:rsidRPr="00C6690B">
              <w:rPr>
                <w:rFonts w:ascii="Book Antiqua" w:hAnsi="Book Antiqua"/>
                <w:vertAlign w:val="superscript"/>
              </w:rPr>
              <w:t>16]</w:t>
            </w:r>
            <w:r w:rsidRPr="00C6690B">
              <w:rPr>
                <w:rFonts w:ascii="Book Antiqua" w:hAnsi="Book Antiqua"/>
              </w:rPr>
              <w:t>, 2022</w:t>
            </w:r>
          </w:p>
        </w:tc>
        <w:tc>
          <w:tcPr>
            <w:tcW w:w="3261" w:type="dxa"/>
            <w:tcBorders>
              <w:top w:val="single" w:sz="4" w:space="0" w:color="auto"/>
            </w:tcBorders>
            <w:noWrap/>
            <w:hideMark/>
          </w:tcPr>
          <w:p w14:paraId="6F66FD52"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(0.93-0.98)</w:t>
            </w:r>
          </w:p>
        </w:tc>
        <w:tc>
          <w:tcPr>
            <w:tcW w:w="3117" w:type="dxa"/>
            <w:tcBorders>
              <w:top w:val="single" w:sz="4" w:space="0" w:color="auto"/>
            </w:tcBorders>
            <w:noWrap/>
            <w:hideMark/>
          </w:tcPr>
          <w:p w14:paraId="5D113829"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(0.93-0.97)</w:t>
            </w:r>
          </w:p>
        </w:tc>
      </w:tr>
      <w:tr w:rsidR="00606C12" w:rsidRPr="00C6690B" w14:paraId="2E7B8E7B" w14:textId="77777777" w:rsidTr="00A90635">
        <w:trPr>
          <w:trHeight w:val="223"/>
          <w:jc w:val="center"/>
        </w:trPr>
        <w:tc>
          <w:tcPr>
            <w:tcW w:w="3369" w:type="dxa"/>
            <w:noWrap/>
            <w:hideMark/>
          </w:tcPr>
          <w:p w14:paraId="5577A6C2" w14:textId="370506B6" w:rsidR="00606C12" w:rsidRPr="00C6690B" w:rsidRDefault="00CA09FE" w:rsidP="00C6690B">
            <w:pPr>
              <w:spacing w:line="360" w:lineRule="auto"/>
              <w:jc w:val="both"/>
              <w:rPr>
                <w:rFonts w:ascii="Book Antiqua" w:hAnsi="Book Antiqua"/>
              </w:rPr>
            </w:pPr>
            <w:r w:rsidRPr="00C6690B">
              <w:rPr>
                <w:rFonts w:ascii="Book Antiqua" w:hAnsi="Book Antiqua"/>
              </w:rPr>
              <w:t xml:space="preserve">Jia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17]</w:t>
            </w:r>
            <w:r w:rsidRPr="00C6690B">
              <w:rPr>
                <w:rFonts w:ascii="Book Antiqua" w:hAnsi="Book Antiqua"/>
              </w:rPr>
              <w:t>, 2016</w:t>
            </w:r>
          </w:p>
        </w:tc>
        <w:tc>
          <w:tcPr>
            <w:tcW w:w="3261" w:type="dxa"/>
            <w:noWrap/>
            <w:hideMark/>
          </w:tcPr>
          <w:p w14:paraId="6A4548B3" w14:textId="77777777" w:rsidR="00606C12" w:rsidRPr="00C6690B" w:rsidRDefault="00606C12" w:rsidP="00C6690B">
            <w:pPr>
              <w:spacing w:line="360" w:lineRule="auto"/>
              <w:jc w:val="both"/>
              <w:rPr>
                <w:rFonts w:ascii="Book Antiqua" w:hAnsi="Book Antiqua"/>
              </w:rPr>
            </w:pPr>
            <w:r w:rsidRPr="00C6690B">
              <w:rPr>
                <w:rFonts w:ascii="Book Antiqua" w:hAnsi="Book Antiqua"/>
              </w:rPr>
              <w:t>0.95 (0.91-0.97)</w:t>
            </w:r>
          </w:p>
        </w:tc>
        <w:tc>
          <w:tcPr>
            <w:tcW w:w="3117" w:type="dxa"/>
            <w:noWrap/>
            <w:hideMark/>
          </w:tcPr>
          <w:p w14:paraId="7F02EE43"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(0.96-0.99)</w:t>
            </w:r>
          </w:p>
        </w:tc>
      </w:tr>
      <w:tr w:rsidR="00606C12" w:rsidRPr="00C6690B" w14:paraId="76E8F803" w14:textId="77777777" w:rsidTr="00A90635">
        <w:trPr>
          <w:trHeight w:val="223"/>
          <w:jc w:val="center"/>
        </w:trPr>
        <w:tc>
          <w:tcPr>
            <w:tcW w:w="3369" w:type="dxa"/>
            <w:noWrap/>
            <w:hideMark/>
          </w:tcPr>
          <w:p w14:paraId="5515CE30" w14:textId="79B09B4F" w:rsidR="00606C12" w:rsidRPr="00C6690B" w:rsidRDefault="007E7673" w:rsidP="00C6690B">
            <w:pPr>
              <w:spacing w:line="360" w:lineRule="auto"/>
              <w:jc w:val="both"/>
              <w:rPr>
                <w:rFonts w:ascii="Book Antiqua" w:hAnsi="Book Antiqua"/>
              </w:rPr>
            </w:pPr>
            <w:proofErr w:type="spellStart"/>
            <w:r w:rsidRPr="00C6690B">
              <w:rPr>
                <w:rFonts w:ascii="Book Antiqua" w:hAnsi="Book Antiqua"/>
              </w:rPr>
              <w:t>Xie</w:t>
            </w:r>
            <w:proofErr w:type="spellEnd"/>
            <w:r w:rsidRPr="00C6690B">
              <w:rPr>
                <w:rFonts w:ascii="Book Antiqua" w:hAnsi="Book Antiqua"/>
              </w:rPr>
              <w:t xml:space="preserve"> </w:t>
            </w:r>
            <w:r w:rsidR="00CA09FE" w:rsidRPr="00C6690B">
              <w:rPr>
                <w:rFonts w:ascii="Book Antiqua" w:hAnsi="Book Antiqua"/>
                <w:i/>
                <w:iCs/>
              </w:rPr>
              <w:t xml:space="preserve">et </w:t>
            </w:r>
            <w:proofErr w:type="gramStart"/>
            <w:r w:rsidR="00CA09FE" w:rsidRPr="00C6690B">
              <w:rPr>
                <w:rFonts w:ascii="Book Antiqua" w:hAnsi="Book Antiqua"/>
                <w:i/>
                <w:iCs/>
              </w:rPr>
              <w:t>al</w:t>
            </w:r>
            <w:r w:rsidR="00CA09FE" w:rsidRPr="00C6690B">
              <w:rPr>
                <w:rFonts w:ascii="Book Antiqua" w:hAnsi="Book Antiqua"/>
                <w:vertAlign w:val="superscript"/>
              </w:rPr>
              <w:t>[</w:t>
            </w:r>
            <w:proofErr w:type="gramEnd"/>
            <w:r w:rsidR="00CA09FE" w:rsidRPr="00C6690B">
              <w:rPr>
                <w:rFonts w:ascii="Book Antiqua" w:hAnsi="Book Antiqua"/>
                <w:vertAlign w:val="superscript"/>
              </w:rPr>
              <w:t>9]</w:t>
            </w:r>
            <w:r w:rsidR="00CA09FE" w:rsidRPr="00C6690B">
              <w:rPr>
                <w:rFonts w:ascii="Book Antiqua" w:hAnsi="Book Antiqua"/>
              </w:rPr>
              <w:t>, 2014</w:t>
            </w:r>
          </w:p>
        </w:tc>
        <w:tc>
          <w:tcPr>
            <w:tcW w:w="3261" w:type="dxa"/>
            <w:noWrap/>
            <w:hideMark/>
          </w:tcPr>
          <w:p w14:paraId="4093E88B"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noWrap/>
            <w:hideMark/>
          </w:tcPr>
          <w:p w14:paraId="054D05ED"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(0.97-0.99)</w:t>
            </w:r>
          </w:p>
        </w:tc>
      </w:tr>
      <w:tr w:rsidR="00606C12" w:rsidRPr="00C6690B" w14:paraId="5053F10D" w14:textId="77777777" w:rsidTr="00A90635">
        <w:trPr>
          <w:trHeight w:val="223"/>
          <w:jc w:val="center"/>
        </w:trPr>
        <w:tc>
          <w:tcPr>
            <w:tcW w:w="3369" w:type="dxa"/>
            <w:noWrap/>
            <w:hideMark/>
          </w:tcPr>
          <w:p w14:paraId="627F7DA7" w14:textId="5F29159F" w:rsidR="00606C12" w:rsidRPr="00C6690B" w:rsidRDefault="00CA09FE" w:rsidP="00C6690B">
            <w:pPr>
              <w:spacing w:line="360" w:lineRule="auto"/>
              <w:jc w:val="both"/>
              <w:rPr>
                <w:rFonts w:ascii="Book Antiqua" w:hAnsi="Book Antiqua"/>
              </w:rPr>
            </w:pPr>
            <w:r w:rsidRPr="00C6690B">
              <w:rPr>
                <w:rFonts w:ascii="Book Antiqua" w:hAnsi="Book Antiqua"/>
              </w:rPr>
              <w:t xml:space="preserve">Shi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18]</w:t>
            </w:r>
            <w:r w:rsidRPr="00C6690B">
              <w:rPr>
                <w:rFonts w:ascii="Book Antiqua" w:hAnsi="Book Antiqua"/>
              </w:rPr>
              <w:t>, 2022</w:t>
            </w:r>
          </w:p>
        </w:tc>
        <w:tc>
          <w:tcPr>
            <w:tcW w:w="3261" w:type="dxa"/>
            <w:noWrap/>
            <w:hideMark/>
          </w:tcPr>
          <w:p w14:paraId="50046588"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(0.93-0.98)</w:t>
            </w:r>
          </w:p>
        </w:tc>
        <w:tc>
          <w:tcPr>
            <w:tcW w:w="3117" w:type="dxa"/>
            <w:noWrap/>
            <w:hideMark/>
          </w:tcPr>
          <w:p w14:paraId="53B7E188" w14:textId="77777777" w:rsidR="00606C12" w:rsidRPr="00C6690B" w:rsidRDefault="00606C12" w:rsidP="00C6690B">
            <w:pPr>
              <w:spacing w:line="360" w:lineRule="auto"/>
              <w:jc w:val="both"/>
              <w:rPr>
                <w:rFonts w:ascii="Book Antiqua" w:hAnsi="Book Antiqua"/>
              </w:rPr>
            </w:pPr>
            <w:r w:rsidRPr="00C6690B">
              <w:rPr>
                <w:rFonts w:ascii="Book Antiqua" w:hAnsi="Book Antiqua"/>
              </w:rPr>
              <w:t>0.99 (0.97-0.99)</w:t>
            </w:r>
          </w:p>
        </w:tc>
      </w:tr>
      <w:tr w:rsidR="00606C12" w:rsidRPr="00C6690B" w14:paraId="10D28FB6" w14:textId="77777777" w:rsidTr="00A90635">
        <w:trPr>
          <w:trHeight w:val="223"/>
          <w:jc w:val="center"/>
        </w:trPr>
        <w:tc>
          <w:tcPr>
            <w:tcW w:w="3369" w:type="dxa"/>
            <w:noWrap/>
            <w:hideMark/>
          </w:tcPr>
          <w:p w14:paraId="3F5366F9" w14:textId="24061171" w:rsidR="00606C12" w:rsidRPr="00C6690B" w:rsidRDefault="00CA09FE" w:rsidP="00C6690B">
            <w:pPr>
              <w:spacing w:line="360" w:lineRule="auto"/>
              <w:jc w:val="both"/>
              <w:rPr>
                <w:rFonts w:ascii="Book Antiqua" w:hAnsi="Book Antiqua"/>
              </w:rPr>
            </w:pPr>
            <w:r w:rsidRPr="00C6690B">
              <w:rPr>
                <w:rFonts w:ascii="Book Antiqua" w:hAnsi="Book Antiqua"/>
              </w:rPr>
              <w:t xml:space="preserve">Jiang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10]</w:t>
            </w:r>
            <w:r w:rsidRPr="00C6690B">
              <w:rPr>
                <w:rFonts w:ascii="Book Antiqua" w:hAnsi="Book Antiqua"/>
              </w:rPr>
              <w:t>, 2022</w:t>
            </w:r>
          </w:p>
        </w:tc>
        <w:tc>
          <w:tcPr>
            <w:tcW w:w="3261" w:type="dxa"/>
            <w:noWrap/>
            <w:hideMark/>
          </w:tcPr>
          <w:p w14:paraId="7DA243D5" w14:textId="77777777" w:rsidR="00606C12" w:rsidRPr="00C6690B" w:rsidRDefault="00606C12" w:rsidP="00C6690B">
            <w:pPr>
              <w:spacing w:line="360" w:lineRule="auto"/>
              <w:jc w:val="both"/>
              <w:rPr>
                <w:rFonts w:ascii="Book Antiqua" w:hAnsi="Book Antiqua"/>
              </w:rPr>
            </w:pPr>
            <w:r w:rsidRPr="00C6690B">
              <w:rPr>
                <w:rFonts w:ascii="Book Antiqua" w:hAnsi="Book Antiqua"/>
              </w:rPr>
              <w:t>0.95 (0.92-0.97)</w:t>
            </w:r>
          </w:p>
        </w:tc>
        <w:tc>
          <w:tcPr>
            <w:tcW w:w="3117" w:type="dxa"/>
            <w:noWrap/>
            <w:hideMark/>
          </w:tcPr>
          <w:p w14:paraId="5511395D"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(0.96-0.99)</w:t>
            </w:r>
          </w:p>
        </w:tc>
      </w:tr>
      <w:tr w:rsidR="00606C12" w:rsidRPr="00C6690B" w14:paraId="1862BF54" w14:textId="77777777" w:rsidTr="00A90635">
        <w:trPr>
          <w:trHeight w:val="223"/>
          <w:jc w:val="center"/>
        </w:trPr>
        <w:tc>
          <w:tcPr>
            <w:tcW w:w="3369" w:type="dxa"/>
            <w:noWrap/>
            <w:hideMark/>
          </w:tcPr>
          <w:p w14:paraId="78DFF44F" w14:textId="1EABDFE7" w:rsidR="00606C12" w:rsidRPr="00C6690B" w:rsidRDefault="00A90635" w:rsidP="00C6690B">
            <w:pPr>
              <w:spacing w:line="360" w:lineRule="auto"/>
              <w:jc w:val="both"/>
              <w:rPr>
                <w:rFonts w:ascii="Book Antiqua" w:hAnsi="Book Antiqua"/>
              </w:rPr>
            </w:pPr>
            <w:r w:rsidRPr="00C6690B">
              <w:rPr>
                <w:rFonts w:ascii="Book Antiqua" w:hAnsi="Book Antiqua"/>
              </w:rPr>
              <w:t xml:space="preserve">Wei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11]</w:t>
            </w:r>
            <w:r w:rsidRPr="00C6690B">
              <w:rPr>
                <w:rFonts w:ascii="Book Antiqua" w:hAnsi="Book Antiqua"/>
              </w:rPr>
              <w:t>, 2020</w:t>
            </w:r>
          </w:p>
        </w:tc>
        <w:tc>
          <w:tcPr>
            <w:tcW w:w="3261" w:type="dxa"/>
            <w:noWrap/>
            <w:hideMark/>
          </w:tcPr>
          <w:p w14:paraId="42AC6792"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(0.93-0.98)</w:t>
            </w:r>
          </w:p>
        </w:tc>
        <w:tc>
          <w:tcPr>
            <w:tcW w:w="3117" w:type="dxa"/>
            <w:noWrap/>
            <w:hideMark/>
          </w:tcPr>
          <w:p w14:paraId="6B0E2307" w14:textId="77777777" w:rsidR="00606C12" w:rsidRPr="00C6690B" w:rsidRDefault="00606C12" w:rsidP="00C6690B">
            <w:pPr>
              <w:spacing w:line="360" w:lineRule="auto"/>
              <w:jc w:val="both"/>
              <w:rPr>
                <w:rFonts w:ascii="Book Antiqua" w:hAnsi="Book Antiqua"/>
              </w:rPr>
            </w:pPr>
            <w:r w:rsidRPr="00C6690B">
              <w:rPr>
                <w:rFonts w:ascii="Book Antiqua" w:hAnsi="Book Antiqua"/>
              </w:rPr>
              <w:t>0.99 (0.97-0.99)</w:t>
            </w:r>
          </w:p>
        </w:tc>
      </w:tr>
      <w:tr w:rsidR="00606C12" w:rsidRPr="00C6690B" w14:paraId="7E0653DB" w14:textId="77777777" w:rsidTr="00A90635">
        <w:trPr>
          <w:trHeight w:val="223"/>
          <w:jc w:val="center"/>
        </w:trPr>
        <w:tc>
          <w:tcPr>
            <w:tcW w:w="3369" w:type="dxa"/>
            <w:noWrap/>
            <w:hideMark/>
          </w:tcPr>
          <w:p w14:paraId="1F52AFB1" w14:textId="31A32BBC" w:rsidR="00606C12" w:rsidRPr="00C6690B" w:rsidRDefault="00A90635" w:rsidP="00C6690B">
            <w:pPr>
              <w:spacing w:line="360" w:lineRule="auto"/>
              <w:jc w:val="both"/>
              <w:rPr>
                <w:rFonts w:ascii="Book Antiqua" w:hAnsi="Book Antiqua"/>
              </w:rPr>
            </w:pPr>
            <w:r w:rsidRPr="00C6690B">
              <w:rPr>
                <w:rFonts w:ascii="Book Antiqua" w:hAnsi="Book Antiqua"/>
              </w:rPr>
              <w:t xml:space="preserve">Guo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19]</w:t>
            </w:r>
            <w:r w:rsidRPr="00C6690B">
              <w:rPr>
                <w:rFonts w:ascii="Book Antiqua" w:hAnsi="Book Antiqua"/>
              </w:rPr>
              <w:t>, 2018</w:t>
            </w:r>
          </w:p>
        </w:tc>
        <w:tc>
          <w:tcPr>
            <w:tcW w:w="3261" w:type="dxa"/>
            <w:noWrap/>
            <w:hideMark/>
          </w:tcPr>
          <w:p w14:paraId="422AD94A"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noWrap/>
            <w:hideMark/>
          </w:tcPr>
          <w:p w14:paraId="00DECA5F" w14:textId="77777777" w:rsidR="00606C12" w:rsidRPr="00C6690B" w:rsidRDefault="00606C12" w:rsidP="00C6690B">
            <w:pPr>
              <w:spacing w:line="360" w:lineRule="auto"/>
              <w:jc w:val="both"/>
              <w:rPr>
                <w:rFonts w:ascii="Book Antiqua" w:hAnsi="Book Antiqua"/>
              </w:rPr>
            </w:pPr>
            <w:r w:rsidRPr="00C6690B">
              <w:rPr>
                <w:rFonts w:ascii="Book Antiqua" w:hAnsi="Book Antiqua"/>
              </w:rPr>
              <w:t>0.99 (0.97-0.99)</w:t>
            </w:r>
          </w:p>
        </w:tc>
      </w:tr>
      <w:tr w:rsidR="00606C12" w:rsidRPr="00C6690B" w14:paraId="6EF12E86" w14:textId="77777777" w:rsidTr="00A90635">
        <w:trPr>
          <w:trHeight w:val="223"/>
          <w:jc w:val="center"/>
        </w:trPr>
        <w:tc>
          <w:tcPr>
            <w:tcW w:w="3369" w:type="dxa"/>
            <w:noWrap/>
            <w:hideMark/>
          </w:tcPr>
          <w:p w14:paraId="53CC0559" w14:textId="4F99E8DD" w:rsidR="00606C12" w:rsidRPr="00C6690B" w:rsidRDefault="00A90635" w:rsidP="00C6690B">
            <w:pPr>
              <w:spacing w:line="360" w:lineRule="auto"/>
              <w:jc w:val="both"/>
              <w:rPr>
                <w:rFonts w:ascii="Book Antiqua" w:hAnsi="Book Antiqua"/>
              </w:rPr>
            </w:pPr>
            <w:r w:rsidRPr="00C6690B">
              <w:rPr>
                <w:rFonts w:ascii="Book Antiqua" w:hAnsi="Book Antiqua"/>
              </w:rPr>
              <w:t xml:space="preserve">Liu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12]</w:t>
            </w:r>
            <w:r w:rsidRPr="00C6690B">
              <w:rPr>
                <w:rFonts w:ascii="Book Antiqua" w:hAnsi="Book Antiqua"/>
              </w:rPr>
              <w:t>, 2016</w:t>
            </w:r>
          </w:p>
        </w:tc>
        <w:tc>
          <w:tcPr>
            <w:tcW w:w="3261" w:type="dxa"/>
            <w:noWrap/>
            <w:hideMark/>
          </w:tcPr>
          <w:p w14:paraId="54F61866"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(0.93-0.98)</w:t>
            </w:r>
          </w:p>
        </w:tc>
        <w:tc>
          <w:tcPr>
            <w:tcW w:w="3117" w:type="dxa"/>
            <w:noWrap/>
            <w:hideMark/>
          </w:tcPr>
          <w:p w14:paraId="0012DE92"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(0.97-0.99)</w:t>
            </w:r>
          </w:p>
        </w:tc>
      </w:tr>
      <w:tr w:rsidR="00606C12" w:rsidRPr="00C6690B" w14:paraId="5265B14E" w14:textId="77777777" w:rsidTr="00A90635">
        <w:trPr>
          <w:trHeight w:val="223"/>
          <w:jc w:val="center"/>
        </w:trPr>
        <w:tc>
          <w:tcPr>
            <w:tcW w:w="3369" w:type="dxa"/>
            <w:noWrap/>
            <w:hideMark/>
          </w:tcPr>
          <w:p w14:paraId="3592C052" w14:textId="6981F437" w:rsidR="00606C12" w:rsidRPr="00C6690B" w:rsidRDefault="00A90635" w:rsidP="00C6690B">
            <w:pPr>
              <w:spacing w:line="360" w:lineRule="auto"/>
              <w:jc w:val="both"/>
              <w:rPr>
                <w:rFonts w:ascii="Book Antiqua" w:hAnsi="Book Antiqua"/>
              </w:rPr>
            </w:pPr>
            <w:r w:rsidRPr="00C6690B">
              <w:rPr>
                <w:rFonts w:ascii="Book Antiqua" w:hAnsi="Book Antiqua"/>
              </w:rPr>
              <w:t xml:space="preserve">Zeng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13]</w:t>
            </w:r>
            <w:r w:rsidRPr="00C6690B">
              <w:rPr>
                <w:rFonts w:ascii="Book Antiqua" w:hAnsi="Book Antiqua"/>
              </w:rPr>
              <w:t>, 2013</w:t>
            </w:r>
          </w:p>
        </w:tc>
        <w:tc>
          <w:tcPr>
            <w:tcW w:w="3261" w:type="dxa"/>
            <w:noWrap/>
            <w:hideMark/>
          </w:tcPr>
          <w:p w14:paraId="59E8D1CB"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noWrap/>
            <w:hideMark/>
          </w:tcPr>
          <w:p w14:paraId="53C547F0"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(0.97-0.99)</w:t>
            </w:r>
          </w:p>
        </w:tc>
      </w:tr>
      <w:tr w:rsidR="00606C12" w:rsidRPr="00C6690B" w14:paraId="4DDE6E35" w14:textId="77777777" w:rsidTr="00A90635">
        <w:trPr>
          <w:trHeight w:val="223"/>
          <w:jc w:val="center"/>
        </w:trPr>
        <w:tc>
          <w:tcPr>
            <w:tcW w:w="3369" w:type="dxa"/>
            <w:noWrap/>
            <w:hideMark/>
          </w:tcPr>
          <w:p w14:paraId="224FE57D" w14:textId="51A757B8" w:rsidR="00606C12" w:rsidRPr="00C6690B" w:rsidRDefault="00A90635" w:rsidP="00C6690B">
            <w:pPr>
              <w:spacing w:line="360" w:lineRule="auto"/>
              <w:jc w:val="both"/>
              <w:rPr>
                <w:rFonts w:ascii="Book Antiqua" w:hAnsi="Book Antiqua"/>
              </w:rPr>
            </w:pPr>
            <w:r w:rsidRPr="00C6690B">
              <w:rPr>
                <w:rFonts w:ascii="Book Antiqua" w:hAnsi="Book Antiqua"/>
              </w:rPr>
              <w:t xml:space="preserve">Xia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20]</w:t>
            </w:r>
            <w:r w:rsidRPr="00C6690B">
              <w:rPr>
                <w:rFonts w:ascii="Book Antiqua" w:hAnsi="Book Antiqua"/>
              </w:rPr>
              <w:t>, 2015</w:t>
            </w:r>
          </w:p>
        </w:tc>
        <w:tc>
          <w:tcPr>
            <w:tcW w:w="3261" w:type="dxa"/>
            <w:noWrap/>
            <w:hideMark/>
          </w:tcPr>
          <w:p w14:paraId="6E23B251"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noWrap/>
            <w:hideMark/>
          </w:tcPr>
          <w:p w14:paraId="6A7CB952" w14:textId="64423468" w:rsidR="00606C12" w:rsidRPr="00C6690B" w:rsidRDefault="00606C12" w:rsidP="00C6690B">
            <w:pPr>
              <w:spacing w:line="360" w:lineRule="auto"/>
              <w:jc w:val="both"/>
              <w:rPr>
                <w:rFonts w:ascii="Book Antiqua" w:hAnsi="Book Antiqua"/>
              </w:rPr>
            </w:pPr>
            <w:r w:rsidRPr="00C6690B">
              <w:rPr>
                <w:rFonts w:ascii="Book Antiqua" w:hAnsi="Book Antiqua"/>
              </w:rPr>
              <w:t xml:space="preserve">0.97 </w:t>
            </w:r>
            <w:r w:rsidR="00F7045C" w:rsidRPr="00C6690B">
              <w:rPr>
                <w:rFonts w:ascii="Book Antiqua" w:hAnsi="Book Antiqua"/>
              </w:rPr>
              <w:t>(</w:t>
            </w:r>
            <w:r w:rsidRPr="00C6690B">
              <w:rPr>
                <w:rFonts w:ascii="Book Antiqua" w:hAnsi="Book Antiqua"/>
              </w:rPr>
              <w:t>0.96-0.98)</w:t>
            </w:r>
          </w:p>
        </w:tc>
      </w:tr>
      <w:tr w:rsidR="00606C12" w:rsidRPr="00C6690B" w14:paraId="1A15BB6A" w14:textId="77777777" w:rsidTr="00A90635">
        <w:trPr>
          <w:trHeight w:val="223"/>
          <w:jc w:val="center"/>
        </w:trPr>
        <w:tc>
          <w:tcPr>
            <w:tcW w:w="3369" w:type="dxa"/>
            <w:noWrap/>
            <w:hideMark/>
          </w:tcPr>
          <w:p w14:paraId="6936C4E9" w14:textId="51C50AE9" w:rsidR="00606C12" w:rsidRPr="00C6690B" w:rsidRDefault="00A90635" w:rsidP="00C6690B">
            <w:pPr>
              <w:spacing w:line="360" w:lineRule="auto"/>
              <w:jc w:val="both"/>
              <w:rPr>
                <w:rFonts w:ascii="Book Antiqua" w:hAnsi="Book Antiqua"/>
              </w:rPr>
            </w:pPr>
            <w:r w:rsidRPr="00C6690B">
              <w:rPr>
                <w:rFonts w:ascii="Book Antiqua" w:hAnsi="Book Antiqua"/>
              </w:rPr>
              <w:t xml:space="preserve">Müller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14]</w:t>
            </w:r>
            <w:r w:rsidRPr="00C6690B">
              <w:rPr>
                <w:rFonts w:ascii="Book Antiqua" w:hAnsi="Book Antiqua"/>
              </w:rPr>
              <w:t>, 2020</w:t>
            </w:r>
          </w:p>
        </w:tc>
        <w:tc>
          <w:tcPr>
            <w:tcW w:w="3261" w:type="dxa"/>
            <w:noWrap/>
            <w:hideMark/>
          </w:tcPr>
          <w:p w14:paraId="752D20CB" w14:textId="77777777" w:rsidR="00606C12" w:rsidRPr="00C6690B" w:rsidRDefault="00606C12" w:rsidP="00C6690B">
            <w:pPr>
              <w:spacing w:line="360" w:lineRule="auto"/>
              <w:jc w:val="both"/>
              <w:rPr>
                <w:rFonts w:ascii="Book Antiqua" w:hAnsi="Book Antiqua"/>
              </w:rPr>
            </w:pPr>
            <w:r w:rsidRPr="00C6690B">
              <w:rPr>
                <w:rFonts w:ascii="Book Antiqua" w:hAnsi="Book Antiqua"/>
              </w:rPr>
              <w:t>0.95 (0.92-0.97)</w:t>
            </w:r>
          </w:p>
        </w:tc>
        <w:tc>
          <w:tcPr>
            <w:tcW w:w="3117" w:type="dxa"/>
            <w:noWrap/>
            <w:hideMark/>
          </w:tcPr>
          <w:p w14:paraId="5F4FF924" w14:textId="77777777" w:rsidR="00606C12" w:rsidRPr="00C6690B" w:rsidRDefault="00606C12" w:rsidP="00C6690B">
            <w:pPr>
              <w:spacing w:line="360" w:lineRule="auto"/>
              <w:jc w:val="both"/>
              <w:rPr>
                <w:rFonts w:ascii="Book Antiqua" w:hAnsi="Book Antiqua"/>
              </w:rPr>
            </w:pPr>
            <w:r w:rsidRPr="00C6690B">
              <w:rPr>
                <w:rFonts w:ascii="Book Antiqua" w:hAnsi="Book Antiqua"/>
              </w:rPr>
              <w:t>0.97 (0.96-0.98)</w:t>
            </w:r>
          </w:p>
        </w:tc>
      </w:tr>
      <w:tr w:rsidR="00606C12" w:rsidRPr="00C6690B" w14:paraId="3923DF74" w14:textId="77777777" w:rsidTr="00A90635">
        <w:trPr>
          <w:trHeight w:val="223"/>
          <w:jc w:val="center"/>
        </w:trPr>
        <w:tc>
          <w:tcPr>
            <w:tcW w:w="3369" w:type="dxa"/>
            <w:tcBorders>
              <w:bottom w:val="single" w:sz="4" w:space="0" w:color="auto"/>
            </w:tcBorders>
            <w:noWrap/>
            <w:hideMark/>
          </w:tcPr>
          <w:p w14:paraId="4EC3831C" w14:textId="73812949" w:rsidR="00606C12" w:rsidRPr="00C6690B" w:rsidRDefault="00A90635" w:rsidP="00C6690B">
            <w:pPr>
              <w:spacing w:line="360" w:lineRule="auto"/>
              <w:jc w:val="both"/>
              <w:rPr>
                <w:rFonts w:ascii="Book Antiqua" w:hAnsi="Book Antiqua"/>
              </w:rPr>
            </w:pPr>
            <w:proofErr w:type="spellStart"/>
            <w:r w:rsidRPr="00C6690B">
              <w:rPr>
                <w:rFonts w:ascii="Book Antiqua" w:hAnsi="Book Antiqua"/>
              </w:rPr>
              <w:t>Vergani</w:t>
            </w:r>
            <w:proofErr w:type="spellEnd"/>
            <w:r w:rsidRPr="00C6690B">
              <w:rPr>
                <w:rFonts w:ascii="Book Antiqua" w:hAnsi="Book Antiqua"/>
              </w:rPr>
              <w:t xml:space="preserve"> </w:t>
            </w:r>
            <w:r w:rsidRPr="00C6690B">
              <w:rPr>
                <w:rFonts w:ascii="Book Antiqua" w:hAnsi="Book Antiqua"/>
                <w:i/>
                <w:iCs/>
              </w:rPr>
              <w:t xml:space="preserve">et </w:t>
            </w:r>
            <w:proofErr w:type="gramStart"/>
            <w:r w:rsidRPr="00C6690B">
              <w:rPr>
                <w:rFonts w:ascii="Book Antiqua" w:hAnsi="Book Antiqua"/>
                <w:i/>
                <w:iCs/>
              </w:rPr>
              <w:t>al</w:t>
            </w:r>
            <w:r w:rsidRPr="00C6690B">
              <w:rPr>
                <w:rFonts w:ascii="Book Antiqua" w:hAnsi="Book Antiqua"/>
                <w:vertAlign w:val="superscript"/>
              </w:rPr>
              <w:t>[</w:t>
            </w:r>
            <w:proofErr w:type="gramEnd"/>
            <w:r w:rsidRPr="00C6690B">
              <w:rPr>
                <w:rFonts w:ascii="Book Antiqua" w:hAnsi="Book Antiqua"/>
                <w:vertAlign w:val="superscript"/>
              </w:rPr>
              <w:t>15]</w:t>
            </w:r>
            <w:r w:rsidRPr="00C6690B">
              <w:rPr>
                <w:rFonts w:ascii="Book Antiqua" w:hAnsi="Book Antiqua"/>
              </w:rPr>
              <w:t>, 2011</w:t>
            </w:r>
          </w:p>
        </w:tc>
        <w:tc>
          <w:tcPr>
            <w:tcW w:w="3261" w:type="dxa"/>
            <w:tcBorders>
              <w:bottom w:val="single" w:sz="4" w:space="0" w:color="auto"/>
            </w:tcBorders>
            <w:noWrap/>
            <w:hideMark/>
          </w:tcPr>
          <w:p w14:paraId="3D89AC74"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tcBorders>
              <w:bottom w:val="single" w:sz="4" w:space="0" w:color="auto"/>
            </w:tcBorders>
            <w:noWrap/>
            <w:hideMark/>
          </w:tcPr>
          <w:p w14:paraId="65A9AB77" w14:textId="77777777" w:rsidR="00606C12" w:rsidRPr="00C6690B" w:rsidRDefault="00606C12" w:rsidP="00C6690B">
            <w:pPr>
              <w:spacing w:line="360" w:lineRule="auto"/>
              <w:jc w:val="both"/>
              <w:rPr>
                <w:rFonts w:ascii="Book Antiqua" w:hAnsi="Book Antiqua"/>
              </w:rPr>
            </w:pPr>
            <w:r w:rsidRPr="00C6690B">
              <w:rPr>
                <w:rFonts w:ascii="Book Antiqua" w:hAnsi="Book Antiqua"/>
              </w:rPr>
              <w:t>0.99 (0.97-0.99)</w:t>
            </w:r>
          </w:p>
        </w:tc>
      </w:tr>
    </w:tbl>
    <w:p w14:paraId="30403C35" w14:textId="77777777" w:rsidR="00606C12" w:rsidRPr="00C6690B" w:rsidRDefault="00606C12" w:rsidP="00C6690B">
      <w:pPr>
        <w:spacing w:line="360" w:lineRule="auto"/>
        <w:jc w:val="both"/>
        <w:rPr>
          <w:rFonts w:ascii="Book Antiqua" w:hAnsi="Book Antiqua"/>
        </w:rPr>
      </w:pPr>
      <w:r w:rsidRPr="00C6690B">
        <w:rPr>
          <w:rFonts w:ascii="Book Antiqua" w:hAnsi="Book Antiqua"/>
        </w:rPr>
        <w:t>AUROC: Area under the receiver operating characteristic curve; CI: Confidence interval.</w:t>
      </w:r>
    </w:p>
    <w:p w14:paraId="575D1289" w14:textId="77777777" w:rsidR="00606C12" w:rsidRPr="00C6690B" w:rsidRDefault="00606C12" w:rsidP="00C6690B">
      <w:pPr>
        <w:spacing w:line="360" w:lineRule="auto"/>
        <w:jc w:val="both"/>
        <w:rPr>
          <w:rFonts w:ascii="Book Antiqua" w:hAnsi="Book Antiqua"/>
        </w:rPr>
      </w:pPr>
    </w:p>
    <w:sectPr w:rsidR="00606C12" w:rsidRPr="00C669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295FF" w14:textId="77777777" w:rsidR="00B071C2" w:rsidRDefault="00B071C2" w:rsidP="00606C12">
      <w:r>
        <w:separator/>
      </w:r>
    </w:p>
  </w:endnote>
  <w:endnote w:type="continuationSeparator" w:id="0">
    <w:p w14:paraId="62021695" w14:textId="77777777" w:rsidR="00B071C2" w:rsidRDefault="00B071C2" w:rsidP="0060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CDDA" w14:textId="77777777" w:rsidR="00606C12" w:rsidRPr="00606C12" w:rsidRDefault="00606C12" w:rsidP="00606C12">
    <w:pPr>
      <w:pStyle w:val="a5"/>
      <w:jc w:val="right"/>
      <w:rPr>
        <w:rFonts w:ascii="Book Antiqua" w:hAnsi="Book Antiqua"/>
        <w:color w:val="000000" w:themeColor="text1"/>
        <w:sz w:val="24"/>
        <w:szCs w:val="24"/>
      </w:rPr>
    </w:pPr>
    <w:r w:rsidRPr="00606C12">
      <w:rPr>
        <w:rFonts w:ascii="Book Antiqua" w:hAnsi="Book Antiqua"/>
        <w:color w:val="000000" w:themeColor="text1"/>
        <w:sz w:val="24"/>
        <w:szCs w:val="24"/>
        <w:lang w:val="zh-CN" w:eastAsia="zh-CN"/>
      </w:rPr>
      <w:t xml:space="preserve"> </w:t>
    </w:r>
    <w:r w:rsidRPr="00606C12">
      <w:rPr>
        <w:rFonts w:ascii="Book Antiqua" w:hAnsi="Book Antiqua"/>
        <w:color w:val="000000" w:themeColor="text1"/>
        <w:sz w:val="24"/>
        <w:szCs w:val="24"/>
      </w:rPr>
      <w:fldChar w:fldCharType="begin"/>
    </w:r>
    <w:r w:rsidRPr="00606C12">
      <w:rPr>
        <w:rFonts w:ascii="Book Antiqua" w:hAnsi="Book Antiqua"/>
        <w:color w:val="000000" w:themeColor="text1"/>
        <w:sz w:val="24"/>
        <w:szCs w:val="24"/>
      </w:rPr>
      <w:instrText>PAGE  \* Arabic  \* MERGEFORMAT</w:instrText>
    </w:r>
    <w:r w:rsidRPr="00606C12">
      <w:rPr>
        <w:rFonts w:ascii="Book Antiqua" w:hAnsi="Book Antiqua"/>
        <w:color w:val="000000" w:themeColor="text1"/>
        <w:sz w:val="24"/>
        <w:szCs w:val="24"/>
      </w:rPr>
      <w:fldChar w:fldCharType="separate"/>
    </w:r>
    <w:r w:rsidR="000C32D4" w:rsidRPr="000C32D4">
      <w:rPr>
        <w:rFonts w:ascii="Book Antiqua" w:hAnsi="Book Antiqua"/>
        <w:noProof/>
        <w:color w:val="000000" w:themeColor="text1"/>
        <w:sz w:val="24"/>
        <w:szCs w:val="24"/>
        <w:lang w:val="zh-CN" w:eastAsia="zh-CN"/>
      </w:rPr>
      <w:t>22</w:t>
    </w:r>
    <w:r w:rsidRPr="00606C12">
      <w:rPr>
        <w:rFonts w:ascii="Book Antiqua" w:hAnsi="Book Antiqua"/>
        <w:color w:val="000000" w:themeColor="text1"/>
        <w:sz w:val="24"/>
        <w:szCs w:val="24"/>
      </w:rPr>
      <w:fldChar w:fldCharType="end"/>
    </w:r>
    <w:r w:rsidRPr="00606C12">
      <w:rPr>
        <w:rFonts w:ascii="Book Antiqua" w:hAnsi="Book Antiqua"/>
        <w:color w:val="000000" w:themeColor="text1"/>
        <w:sz w:val="24"/>
        <w:szCs w:val="24"/>
        <w:lang w:val="zh-CN" w:eastAsia="zh-CN"/>
      </w:rPr>
      <w:t xml:space="preserve"> / </w:t>
    </w:r>
    <w:r w:rsidRPr="00606C12">
      <w:rPr>
        <w:rFonts w:ascii="Book Antiqua" w:hAnsi="Book Antiqua"/>
        <w:color w:val="000000" w:themeColor="text1"/>
        <w:sz w:val="24"/>
        <w:szCs w:val="24"/>
      </w:rPr>
      <w:fldChar w:fldCharType="begin"/>
    </w:r>
    <w:r w:rsidRPr="00606C12">
      <w:rPr>
        <w:rFonts w:ascii="Book Antiqua" w:hAnsi="Book Antiqua"/>
        <w:color w:val="000000" w:themeColor="text1"/>
        <w:sz w:val="24"/>
        <w:szCs w:val="24"/>
      </w:rPr>
      <w:instrText>NUMPAGES  \* Arabic  \* MERGEFORMAT</w:instrText>
    </w:r>
    <w:r w:rsidRPr="00606C12">
      <w:rPr>
        <w:rFonts w:ascii="Book Antiqua" w:hAnsi="Book Antiqua"/>
        <w:color w:val="000000" w:themeColor="text1"/>
        <w:sz w:val="24"/>
        <w:szCs w:val="24"/>
      </w:rPr>
      <w:fldChar w:fldCharType="separate"/>
    </w:r>
    <w:r w:rsidR="000C32D4" w:rsidRPr="000C32D4">
      <w:rPr>
        <w:rFonts w:ascii="Book Antiqua" w:hAnsi="Book Antiqua"/>
        <w:noProof/>
        <w:color w:val="000000" w:themeColor="text1"/>
        <w:sz w:val="24"/>
        <w:szCs w:val="24"/>
        <w:lang w:val="zh-CN" w:eastAsia="zh-CN"/>
      </w:rPr>
      <w:t>23</w:t>
    </w:r>
    <w:r w:rsidRPr="00606C12">
      <w:rPr>
        <w:rFonts w:ascii="Book Antiqua" w:hAnsi="Book Antiqua"/>
        <w:color w:val="000000" w:themeColor="text1"/>
        <w:sz w:val="24"/>
        <w:szCs w:val="24"/>
      </w:rPr>
      <w:fldChar w:fldCharType="end"/>
    </w:r>
  </w:p>
  <w:p w14:paraId="253284FE" w14:textId="77777777" w:rsidR="00606C12" w:rsidRDefault="00606C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78F6E" w14:textId="77777777" w:rsidR="00B071C2" w:rsidRDefault="00B071C2" w:rsidP="00606C12">
      <w:r>
        <w:separator/>
      </w:r>
    </w:p>
  </w:footnote>
  <w:footnote w:type="continuationSeparator" w:id="0">
    <w:p w14:paraId="5628A2D0" w14:textId="77777777" w:rsidR="00B071C2" w:rsidRDefault="00B071C2" w:rsidP="00606C1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7787A"/>
    <w:rsid w:val="000C32D4"/>
    <w:rsid w:val="001D4737"/>
    <w:rsid w:val="001D4EB8"/>
    <w:rsid w:val="001D79C3"/>
    <w:rsid w:val="00222FE9"/>
    <w:rsid w:val="002307A2"/>
    <w:rsid w:val="003960F7"/>
    <w:rsid w:val="003C6711"/>
    <w:rsid w:val="004602DF"/>
    <w:rsid w:val="00606C12"/>
    <w:rsid w:val="00612E8D"/>
    <w:rsid w:val="00687DB6"/>
    <w:rsid w:val="006D2354"/>
    <w:rsid w:val="006E683A"/>
    <w:rsid w:val="00736CF6"/>
    <w:rsid w:val="0077780D"/>
    <w:rsid w:val="00791677"/>
    <w:rsid w:val="00791D43"/>
    <w:rsid w:val="007A41AF"/>
    <w:rsid w:val="007E7673"/>
    <w:rsid w:val="008116B5"/>
    <w:rsid w:val="00822AFF"/>
    <w:rsid w:val="008526EB"/>
    <w:rsid w:val="008C049D"/>
    <w:rsid w:val="00991EAC"/>
    <w:rsid w:val="009978A4"/>
    <w:rsid w:val="00A23EC0"/>
    <w:rsid w:val="00A4698B"/>
    <w:rsid w:val="00A77B3E"/>
    <w:rsid w:val="00A90635"/>
    <w:rsid w:val="00A91C92"/>
    <w:rsid w:val="00A94B18"/>
    <w:rsid w:val="00AE2C70"/>
    <w:rsid w:val="00B071C2"/>
    <w:rsid w:val="00B42A25"/>
    <w:rsid w:val="00B50E58"/>
    <w:rsid w:val="00C0055C"/>
    <w:rsid w:val="00C6690B"/>
    <w:rsid w:val="00CA09FE"/>
    <w:rsid w:val="00CA2A55"/>
    <w:rsid w:val="00D00195"/>
    <w:rsid w:val="00D31C9C"/>
    <w:rsid w:val="00E675BD"/>
    <w:rsid w:val="00E828CE"/>
    <w:rsid w:val="00F7045C"/>
    <w:rsid w:val="00FB1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DDCE75"/>
  <w15:docId w15:val="{D91D54B5-41CE-4EE2-B8A2-06DB0B19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06C1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06C12"/>
    <w:rPr>
      <w:sz w:val="18"/>
      <w:szCs w:val="18"/>
    </w:rPr>
  </w:style>
  <w:style w:type="paragraph" w:styleId="a5">
    <w:name w:val="footer"/>
    <w:basedOn w:val="a"/>
    <w:link w:val="a6"/>
    <w:uiPriority w:val="99"/>
    <w:unhideWhenUsed/>
    <w:rsid w:val="00606C12"/>
    <w:pPr>
      <w:tabs>
        <w:tab w:val="center" w:pos="4153"/>
        <w:tab w:val="right" w:pos="8306"/>
      </w:tabs>
      <w:snapToGrid w:val="0"/>
    </w:pPr>
    <w:rPr>
      <w:sz w:val="18"/>
      <w:szCs w:val="18"/>
    </w:rPr>
  </w:style>
  <w:style w:type="character" w:customStyle="1" w:styleId="a6">
    <w:name w:val="页脚 字符"/>
    <w:basedOn w:val="a0"/>
    <w:link w:val="a5"/>
    <w:uiPriority w:val="99"/>
    <w:rsid w:val="00606C12"/>
    <w:rPr>
      <w:sz w:val="18"/>
      <w:szCs w:val="18"/>
    </w:rPr>
  </w:style>
  <w:style w:type="character" w:styleId="a7">
    <w:name w:val="annotation reference"/>
    <w:basedOn w:val="a0"/>
    <w:semiHidden/>
    <w:unhideWhenUsed/>
    <w:rsid w:val="00A90635"/>
    <w:rPr>
      <w:sz w:val="21"/>
      <w:szCs w:val="21"/>
    </w:rPr>
  </w:style>
  <w:style w:type="paragraph" w:styleId="a8">
    <w:name w:val="annotation text"/>
    <w:basedOn w:val="a"/>
    <w:link w:val="a9"/>
    <w:semiHidden/>
    <w:unhideWhenUsed/>
    <w:rsid w:val="00A90635"/>
  </w:style>
  <w:style w:type="character" w:customStyle="1" w:styleId="a9">
    <w:name w:val="批注文字 字符"/>
    <w:basedOn w:val="a0"/>
    <w:link w:val="a8"/>
    <w:semiHidden/>
    <w:rsid w:val="00A90635"/>
    <w:rPr>
      <w:sz w:val="24"/>
      <w:szCs w:val="24"/>
    </w:rPr>
  </w:style>
  <w:style w:type="paragraph" w:styleId="aa">
    <w:name w:val="annotation subject"/>
    <w:basedOn w:val="a8"/>
    <w:next w:val="a8"/>
    <w:link w:val="ab"/>
    <w:semiHidden/>
    <w:unhideWhenUsed/>
    <w:rsid w:val="00A90635"/>
    <w:rPr>
      <w:b/>
      <w:bCs/>
    </w:rPr>
  </w:style>
  <w:style w:type="character" w:customStyle="1" w:styleId="ab">
    <w:name w:val="批注主题 字符"/>
    <w:basedOn w:val="a9"/>
    <w:link w:val="aa"/>
    <w:semiHidden/>
    <w:rsid w:val="00A90635"/>
    <w:rPr>
      <w:b/>
      <w:bCs/>
      <w:sz w:val="24"/>
      <w:szCs w:val="24"/>
    </w:rPr>
  </w:style>
  <w:style w:type="paragraph" w:styleId="ac">
    <w:name w:val="Revision"/>
    <w:hidden/>
    <w:uiPriority w:val="99"/>
    <w:semiHidden/>
    <w:rsid w:val="00FB1CC7"/>
    <w:rPr>
      <w:sz w:val="24"/>
      <w:szCs w:val="24"/>
    </w:rPr>
  </w:style>
  <w:style w:type="paragraph" w:styleId="ad">
    <w:name w:val="Balloon Text"/>
    <w:basedOn w:val="a"/>
    <w:link w:val="ae"/>
    <w:rsid w:val="00736CF6"/>
    <w:rPr>
      <w:sz w:val="18"/>
      <w:szCs w:val="18"/>
    </w:rPr>
  </w:style>
  <w:style w:type="character" w:customStyle="1" w:styleId="ae">
    <w:name w:val="批注框文本 字符"/>
    <w:basedOn w:val="a0"/>
    <w:link w:val="ad"/>
    <w:rsid w:val="00736CF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TotalTime>
  <Pages>1</Pages>
  <Words>4730</Words>
  <Characters>26961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BPG Wang,Jin-Lei</cp:lastModifiedBy>
  <cp:revision>12</cp:revision>
  <dcterms:created xsi:type="dcterms:W3CDTF">2022-11-06T12:58:00Z</dcterms:created>
  <dcterms:modified xsi:type="dcterms:W3CDTF">2022-11-08T08:34:00Z</dcterms:modified>
</cp:coreProperties>
</file>