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A894D"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b/>
          <w:color w:val="000000"/>
        </w:rPr>
        <w:t xml:space="preserve">Name of Journal: </w:t>
      </w:r>
      <w:r w:rsidRPr="005A4EE9">
        <w:rPr>
          <w:rFonts w:ascii="Book Antiqua" w:eastAsia="Book Antiqua" w:hAnsi="Book Antiqua" w:cs="Book Antiqua"/>
          <w:i/>
          <w:color w:val="000000"/>
        </w:rPr>
        <w:t>World Journal of Gastroenterology</w:t>
      </w:r>
    </w:p>
    <w:p w14:paraId="41723FAA"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b/>
          <w:color w:val="000000"/>
        </w:rPr>
        <w:t xml:space="preserve">Manuscript NO: </w:t>
      </w:r>
      <w:r w:rsidRPr="005A4EE9">
        <w:rPr>
          <w:rFonts w:ascii="Book Antiqua" w:eastAsia="Book Antiqua" w:hAnsi="Book Antiqua" w:cs="Book Antiqua"/>
          <w:color w:val="000000"/>
        </w:rPr>
        <w:t>79939</w:t>
      </w:r>
    </w:p>
    <w:p w14:paraId="57013DCA"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b/>
          <w:color w:val="000000"/>
        </w:rPr>
        <w:t xml:space="preserve">Manuscript Type: </w:t>
      </w:r>
      <w:r w:rsidRPr="005A4EE9">
        <w:rPr>
          <w:rFonts w:ascii="Book Antiqua" w:eastAsia="Book Antiqua" w:hAnsi="Book Antiqua" w:cs="Book Antiqua"/>
          <w:color w:val="000000"/>
        </w:rPr>
        <w:t>EDITORIAL</w:t>
      </w:r>
    </w:p>
    <w:p w14:paraId="65AC50D6" w14:textId="77777777" w:rsidR="00A77B3E" w:rsidRPr="005A4EE9" w:rsidRDefault="00A77B3E" w:rsidP="005A4EE9">
      <w:pPr>
        <w:spacing w:line="360" w:lineRule="auto"/>
        <w:jc w:val="both"/>
        <w:rPr>
          <w:rFonts w:ascii="Book Antiqua" w:hAnsi="Book Antiqua"/>
        </w:rPr>
      </w:pPr>
    </w:p>
    <w:p w14:paraId="1EA61582"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b/>
          <w:bCs/>
          <w:color w:val="000000"/>
        </w:rPr>
        <w:t>Medical imaging for pancreatic diseases: Prediction of severe acute pancreatitis complicated with acute respiratory distress syndrome</w:t>
      </w:r>
    </w:p>
    <w:p w14:paraId="6493E80D" w14:textId="77777777" w:rsidR="00A77B3E" w:rsidRPr="005A4EE9" w:rsidRDefault="00A77B3E" w:rsidP="005A4EE9">
      <w:pPr>
        <w:spacing w:line="360" w:lineRule="auto"/>
        <w:jc w:val="both"/>
        <w:rPr>
          <w:rFonts w:ascii="Book Antiqua" w:hAnsi="Book Antiqua"/>
        </w:rPr>
      </w:pPr>
    </w:p>
    <w:p w14:paraId="193A3409" w14:textId="5CFF6AFF" w:rsidR="00A77B3E" w:rsidRPr="005A4EE9" w:rsidRDefault="00BE2057" w:rsidP="005A4EE9">
      <w:pPr>
        <w:spacing w:line="360" w:lineRule="auto"/>
        <w:jc w:val="both"/>
        <w:rPr>
          <w:rFonts w:ascii="Book Antiqua" w:hAnsi="Book Antiqua"/>
        </w:rPr>
      </w:pPr>
      <w:r w:rsidRPr="005A4EE9">
        <w:rPr>
          <w:rFonts w:ascii="Book Antiqua" w:eastAsia="Book Antiqua" w:hAnsi="Book Antiqua" w:cs="Book Antiqua"/>
          <w:color w:val="000000"/>
        </w:rPr>
        <w:t xml:space="preserve">Song LJ </w:t>
      </w:r>
      <w:r w:rsidRPr="005A4EE9">
        <w:rPr>
          <w:rFonts w:ascii="Book Antiqua" w:eastAsia="Book Antiqua" w:hAnsi="Book Antiqua" w:cs="Book Antiqua"/>
          <w:i/>
          <w:iCs/>
          <w:color w:val="000000"/>
        </w:rPr>
        <w:t>et al</w:t>
      </w:r>
      <w:r w:rsidRPr="005A4EE9">
        <w:rPr>
          <w:rFonts w:ascii="Book Antiqua" w:eastAsia="Book Antiqua" w:hAnsi="Book Antiqua" w:cs="Book Antiqua"/>
          <w:color w:val="000000"/>
        </w:rPr>
        <w:t xml:space="preserve">. </w:t>
      </w:r>
      <w:proofErr w:type="gramStart"/>
      <w:r w:rsidRPr="005A4EE9">
        <w:rPr>
          <w:rFonts w:ascii="Book Antiqua" w:eastAsia="Book Antiqua" w:hAnsi="Book Antiqua" w:cs="Book Antiqua"/>
          <w:color w:val="000000"/>
        </w:rPr>
        <w:t>Medical</w:t>
      </w:r>
      <w:proofErr w:type="gramEnd"/>
      <w:r w:rsidRPr="005A4EE9">
        <w:rPr>
          <w:rFonts w:ascii="Book Antiqua" w:eastAsia="Book Antiqua" w:hAnsi="Book Antiqua" w:cs="Book Antiqua"/>
          <w:color w:val="000000"/>
        </w:rPr>
        <w:t xml:space="preserve"> imaging for pancreatic diseases</w:t>
      </w:r>
    </w:p>
    <w:p w14:paraId="68EAF3AA" w14:textId="77777777" w:rsidR="00A77B3E" w:rsidRPr="005A4EE9" w:rsidRDefault="00A77B3E" w:rsidP="005A4EE9">
      <w:pPr>
        <w:spacing w:line="360" w:lineRule="auto"/>
        <w:jc w:val="both"/>
        <w:rPr>
          <w:rFonts w:ascii="Book Antiqua" w:hAnsi="Book Antiqua"/>
        </w:rPr>
      </w:pPr>
    </w:p>
    <w:p w14:paraId="1892BC05"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Ling-Ji Song, Bo Xiao</w:t>
      </w:r>
    </w:p>
    <w:p w14:paraId="5043B793" w14:textId="77777777" w:rsidR="00A77B3E" w:rsidRPr="005A4EE9" w:rsidRDefault="00A77B3E" w:rsidP="005A4EE9">
      <w:pPr>
        <w:spacing w:line="360" w:lineRule="auto"/>
        <w:jc w:val="both"/>
        <w:rPr>
          <w:rFonts w:ascii="Book Antiqua" w:hAnsi="Book Antiqua"/>
        </w:rPr>
      </w:pPr>
    </w:p>
    <w:p w14:paraId="50E65F3D"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b/>
          <w:bCs/>
          <w:color w:val="000000"/>
        </w:rPr>
        <w:t xml:space="preserve">Ling-Ji Song, Bo Xiao, </w:t>
      </w:r>
      <w:r w:rsidRPr="005A4EE9">
        <w:rPr>
          <w:rFonts w:ascii="Book Antiqua" w:eastAsia="Book Antiqua" w:hAnsi="Book Antiqua" w:cs="Book Antiqua"/>
          <w:color w:val="000000"/>
        </w:rPr>
        <w:t>Department of Radiology, Affiliated Hospital of North Sichuan Medical College, Nanchong 637000, Sichuan Province, China</w:t>
      </w:r>
    </w:p>
    <w:p w14:paraId="30E08306" w14:textId="77777777" w:rsidR="00A77B3E" w:rsidRPr="005A4EE9" w:rsidRDefault="00A77B3E" w:rsidP="005A4EE9">
      <w:pPr>
        <w:spacing w:line="360" w:lineRule="auto"/>
        <w:jc w:val="both"/>
        <w:rPr>
          <w:rFonts w:ascii="Book Antiqua" w:hAnsi="Book Antiqua"/>
        </w:rPr>
      </w:pPr>
    </w:p>
    <w:p w14:paraId="300F4B2E" w14:textId="66224669"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b/>
          <w:bCs/>
          <w:color w:val="000000"/>
        </w:rPr>
        <w:t xml:space="preserve">Author contributions: </w:t>
      </w:r>
      <w:r w:rsidRPr="005A4EE9">
        <w:rPr>
          <w:rFonts w:ascii="Book Antiqua" w:eastAsia="Book Antiqua" w:hAnsi="Book Antiqua" w:cs="Book Antiqua"/>
          <w:color w:val="000000"/>
          <w:shd w:val="clear" w:color="auto" w:fill="FFFFFF"/>
        </w:rPr>
        <w:t>Xiao B designed the research study; Song LJ and Xiao B performed the research, analyzed the data</w:t>
      </w:r>
      <w:r w:rsidR="00312C68" w:rsidRPr="005A4EE9">
        <w:rPr>
          <w:rFonts w:ascii="Book Antiqua" w:eastAsia="Book Antiqua" w:hAnsi="Book Antiqua" w:cs="Book Antiqua"/>
          <w:color w:val="000000"/>
          <w:shd w:val="clear" w:color="auto" w:fill="FFFFFF"/>
        </w:rPr>
        <w:t>,</w:t>
      </w:r>
      <w:r w:rsidRPr="005A4EE9">
        <w:rPr>
          <w:rFonts w:ascii="Book Antiqua" w:eastAsia="Book Antiqua" w:hAnsi="Book Antiqua" w:cs="Book Antiqua"/>
          <w:color w:val="000000"/>
          <w:shd w:val="clear" w:color="auto" w:fill="FFFFFF"/>
        </w:rPr>
        <w:t xml:space="preserve"> and wrote the manuscript; and all authors have read and approve</w:t>
      </w:r>
      <w:r w:rsidR="00312C68" w:rsidRPr="005A4EE9">
        <w:rPr>
          <w:rFonts w:ascii="Book Antiqua" w:eastAsia="Book Antiqua" w:hAnsi="Book Antiqua" w:cs="Book Antiqua"/>
          <w:color w:val="000000"/>
          <w:shd w:val="clear" w:color="auto" w:fill="FFFFFF"/>
        </w:rPr>
        <w:t>d</w:t>
      </w:r>
      <w:r w:rsidRPr="005A4EE9">
        <w:rPr>
          <w:rFonts w:ascii="Book Antiqua" w:eastAsia="Book Antiqua" w:hAnsi="Book Antiqua" w:cs="Book Antiqua"/>
          <w:color w:val="000000"/>
          <w:shd w:val="clear" w:color="auto" w:fill="FFFFFF"/>
        </w:rPr>
        <w:t xml:space="preserve"> the final manuscript.</w:t>
      </w:r>
    </w:p>
    <w:p w14:paraId="55C400EC" w14:textId="77777777" w:rsidR="00A77B3E" w:rsidRPr="005A4EE9" w:rsidRDefault="00A77B3E" w:rsidP="005A4EE9">
      <w:pPr>
        <w:spacing w:line="360" w:lineRule="auto"/>
        <w:jc w:val="both"/>
        <w:rPr>
          <w:rFonts w:ascii="Book Antiqua" w:hAnsi="Book Antiqua"/>
        </w:rPr>
      </w:pPr>
    </w:p>
    <w:p w14:paraId="5B643613"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b/>
          <w:bCs/>
          <w:color w:val="000000"/>
        </w:rPr>
        <w:t xml:space="preserve">Supported by </w:t>
      </w:r>
      <w:r w:rsidRPr="005A4EE9">
        <w:rPr>
          <w:rFonts w:ascii="Book Antiqua" w:eastAsia="Book Antiqua" w:hAnsi="Book Antiqua" w:cs="Book Antiqua"/>
          <w:color w:val="000000"/>
        </w:rPr>
        <w:t>the Nanchong City College Cooperative Research Project, No. 19SXHZ0282; and Medical Imaging Key Laboratory of Sichuan Province, No MIKLSP202008.</w:t>
      </w:r>
    </w:p>
    <w:p w14:paraId="148A9C72" w14:textId="77777777" w:rsidR="00D806C0" w:rsidRPr="005A4EE9" w:rsidRDefault="00D806C0" w:rsidP="005A4EE9">
      <w:pPr>
        <w:spacing w:line="360" w:lineRule="auto"/>
        <w:jc w:val="both"/>
        <w:rPr>
          <w:rFonts w:ascii="Book Antiqua" w:hAnsi="Book Antiqua"/>
          <w:lang w:eastAsia="zh-CN"/>
        </w:rPr>
      </w:pPr>
    </w:p>
    <w:p w14:paraId="4CB8707A" w14:textId="4E6A8E50"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b/>
          <w:bCs/>
          <w:color w:val="000000"/>
        </w:rPr>
        <w:t xml:space="preserve">Corresponding author: Bo Xiao, MD, PhD, Associate Professor, Doctor, Teacher, </w:t>
      </w:r>
      <w:r w:rsidRPr="005A4EE9">
        <w:rPr>
          <w:rFonts w:ascii="Book Antiqua" w:eastAsia="Book Antiqua" w:hAnsi="Book Antiqua" w:cs="Book Antiqua"/>
          <w:color w:val="000000"/>
        </w:rPr>
        <w:t xml:space="preserve">Department of Radiology, Affiliated Hospital of North Sichuan Medical College, No. 1 </w:t>
      </w:r>
      <w:proofErr w:type="spellStart"/>
      <w:r w:rsidRPr="005A4EE9">
        <w:rPr>
          <w:rFonts w:ascii="Book Antiqua" w:eastAsia="Book Antiqua" w:hAnsi="Book Antiqua" w:cs="Book Antiqua"/>
          <w:color w:val="000000"/>
        </w:rPr>
        <w:t>Maoyuan</w:t>
      </w:r>
      <w:proofErr w:type="spellEnd"/>
      <w:r w:rsidRPr="005A4EE9">
        <w:rPr>
          <w:rFonts w:ascii="Book Antiqua" w:eastAsia="Book Antiqua" w:hAnsi="Book Antiqua" w:cs="Book Antiqua"/>
          <w:color w:val="000000"/>
        </w:rPr>
        <w:t xml:space="preserve"> South Street, Nanchong 637000, Sichuan Province, China. xiaoboimaging@163.com</w:t>
      </w:r>
    </w:p>
    <w:p w14:paraId="5ABFE56A" w14:textId="77777777" w:rsidR="00A77B3E" w:rsidRPr="005A4EE9" w:rsidRDefault="00A77B3E" w:rsidP="005A4EE9">
      <w:pPr>
        <w:spacing w:line="360" w:lineRule="auto"/>
        <w:jc w:val="both"/>
        <w:rPr>
          <w:rFonts w:ascii="Book Antiqua" w:hAnsi="Book Antiqua"/>
        </w:rPr>
      </w:pPr>
    </w:p>
    <w:p w14:paraId="0ED0FF55"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b/>
          <w:bCs/>
          <w:color w:val="000000"/>
        </w:rPr>
        <w:t xml:space="preserve">Received: </w:t>
      </w:r>
      <w:r w:rsidRPr="005A4EE9">
        <w:rPr>
          <w:rFonts w:ascii="Book Antiqua" w:eastAsia="Book Antiqua" w:hAnsi="Book Antiqua" w:cs="Book Antiqua"/>
          <w:color w:val="000000"/>
        </w:rPr>
        <w:t>September 12, 2022</w:t>
      </w:r>
    </w:p>
    <w:p w14:paraId="02E021F8"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b/>
          <w:bCs/>
          <w:color w:val="000000"/>
        </w:rPr>
        <w:t xml:space="preserve">Revised: </w:t>
      </w:r>
      <w:r w:rsidRPr="005A4EE9">
        <w:rPr>
          <w:rFonts w:ascii="Book Antiqua" w:eastAsia="Book Antiqua" w:hAnsi="Book Antiqua" w:cs="Book Antiqua"/>
          <w:color w:val="000000"/>
        </w:rPr>
        <w:t>October 15, 2022</w:t>
      </w:r>
    </w:p>
    <w:p w14:paraId="6B83E282" w14:textId="34047D76"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b/>
          <w:bCs/>
          <w:color w:val="000000"/>
        </w:rPr>
        <w:t xml:space="preserve">Accepted: </w:t>
      </w:r>
      <w:ins w:id="0" w:author="Li Ma" w:date="2022-11-17T11:23:00Z">
        <w:r w:rsidR="00C06C99" w:rsidRPr="00C06C99">
          <w:rPr>
            <w:rFonts w:ascii="Book Antiqua" w:eastAsia="Book Antiqua" w:hAnsi="Book Antiqua" w:cs="Book Antiqua"/>
            <w:color w:val="000000"/>
            <w:rPrChange w:id="1" w:author="Li Ma" w:date="2022-11-17T11:23:00Z">
              <w:rPr>
                <w:rFonts w:ascii="Book Antiqua" w:eastAsia="Book Antiqua" w:hAnsi="Book Antiqua" w:cs="Book Antiqua"/>
                <w:b/>
                <w:bCs/>
                <w:color w:val="000000"/>
              </w:rPr>
            </w:rPrChange>
          </w:rPr>
          <w:t>November 17, 2022</w:t>
        </w:r>
      </w:ins>
    </w:p>
    <w:p w14:paraId="3D959701" w14:textId="58A5B8F2"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b/>
          <w:bCs/>
          <w:color w:val="000000"/>
        </w:rPr>
        <w:lastRenderedPageBreak/>
        <w:t xml:space="preserve">Published online: </w:t>
      </w:r>
    </w:p>
    <w:p w14:paraId="3A903A57" w14:textId="77777777" w:rsidR="00BE2057" w:rsidRPr="005A4EE9" w:rsidRDefault="00BE2057" w:rsidP="005A4EE9">
      <w:pPr>
        <w:spacing w:line="360" w:lineRule="auto"/>
        <w:jc w:val="both"/>
        <w:rPr>
          <w:rFonts w:ascii="Book Antiqua" w:eastAsia="Book Antiqua" w:hAnsi="Book Antiqua" w:cs="Book Antiqua"/>
          <w:b/>
          <w:color w:val="000000"/>
        </w:rPr>
      </w:pPr>
    </w:p>
    <w:p w14:paraId="07DF413C" w14:textId="77777777" w:rsidR="00BE2057" w:rsidRPr="005A4EE9" w:rsidRDefault="00BE2057" w:rsidP="005A4EE9">
      <w:pPr>
        <w:spacing w:line="360" w:lineRule="auto"/>
        <w:jc w:val="both"/>
        <w:rPr>
          <w:rFonts w:ascii="Book Antiqua" w:eastAsia="Book Antiqua" w:hAnsi="Book Antiqua" w:cs="Book Antiqua"/>
          <w:b/>
          <w:color w:val="000000"/>
        </w:rPr>
      </w:pPr>
    </w:p>
    <w:p w14:paraId="51E71E1D" w14:textId="4A1AF96A"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b/>
          <w:color w:val="000000"/>
        </w:rPr>
        <w:t>Abstract</w:t>
      </w:r>
    </w:p>
    <w:p w14:paraId="2A7B1155" w14:textId="2388F92A"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In this editorial we comment on the article published in the recent issue of the </w:t>
      </w:r>
      <w:r w:rsidRPr="005A4EE9">
        <w:rPr>
          <w:rFonts w:ascii="Book Antiqua" w:eastAsia="Book Antiqua" w:hAnsi="Book Antiqua" w:cs="Book Antiqua"/>
          <w:i/>
          <w:iCs/>
          <w:color w:val="000000"/>
        </w:rPr>
        <w:t>World Journal of Gastroenterology</w:t>
      </w:r>
      <w:r w:rsidRPr="005A4EE9">
        <w:rPr>
          <w:rFonts w:ascii="Book Antiqua" w:eastAsia="Book Antiqua" w:hAnsi="Book Antiqua" w:cs="Book Antiqua"/>
          <w:color w:val="000000"/>
        </w:rPr>
        <w:t xml:space="preserve"> </w:t>
      </w:r>
      <w:r w:rsidR="005B63A2" w:rsidRPr="005A4EE9">
        <w:rPr>
          <w:rFonts w:ascii="Book Antiqua" w:eastAsia="Book Antiqua" w:hAnsi="Book Antiqua" w:cs="Book Antiqua"/>
          <w:color w:val="000000"/>
        </w:rPr>
        <w:t>[</w:t>
      </w:r>
      <w:r w:rsidRPr="005A4EE9">
        <w:rPr>
          <w:rFonts w:ascii="Book Antiqua" w:eastAsia="Book Antiqua" w:hAnsi="Book Antiqua" w:cs="Book Antiqua"/>
          <w:color w:val="000000"/>
        </w:rPr>
        <w:t>2022; 28</w:t>
      </w:r>
      <w:r w:rsidR="00BE2057" w:rsidRPr="005A4EE9">
        <w:rPr>
          <w:rFonts w:ascii="Book Antiqua" w:eastAsia="Book Antiqua" w:hAnsi="Book Antiqua" w:cs="Book Antiqua"/>
          <w:color w:val="000000"/>
        </w:rPr>
        <w:t xml:space="preserve"> </w:t>
      </w:r>
      <w:r w:rsidRPr="005A4EE9">
        <w:rPr>
          <w:rFonts w:ascii="Book Antiqua" w:eastAsia="Book Antiqua" w:hAnsi="Book Antiqua" w:cs="Book Antiqua"/>
          <w:color w:val="000000"/>
        </w:rPr>
        <w:t>(19): 2123-2136</w:t>
      </w:r>
      <w:r w:rsidR="005B63A2" w:rsidRPr="005A4EE9">
        <w:rPr>
          <w:rFonts w:ascii="Book Antiqua" w:eastAsia="Book Antiqua" w:hAnsi="Book Antiqua" w:cs="Book Antiqua"/>
          <w:color w:val="000000"/>
        </w:rPr>
        <w:t>]</w:t>
      </w:r>
      <w:r w:rsidRPr="005A4EE9">
        <w:rPr>
          <w:rFonts w:ascii="Book Antiqua" w:eastAsia="Book Antiqua" w:hAnsi="Book Antiqua" w:cs="Book Antiqua"/>
          <w:color w:val="000000"/>
        </w:rPr>
        <w:t xml:space="preserve">. We pay attention to how to construct a simpler and more reliable new clinical predictive model to early identify patients at high risk of acute respiratory distress syndrome (ARDS) associated with severe acute pancreatitis (SAP), and to early predict the severity of organ failure from chest </w:t>
      </w:r>
      <w:r w:rsidR="00BE2057" w:rsidRPr="005A4EE9">
        <w:rPr>
          <w:rFonts w:ascii="Book Antiqua" w:eastAsia="Book Antiqua" w:hAnsi="Book Antiqua" w:cs="Book Antiqua"/>
          <w:color w:val="000000"/>
        </w:rPr>
        <w:t>computed tomography (</w:t>
      </w:r>
      <w:r w:rsidRPr="005A4EE9">
        <w:rPr>
          <w:rFonts w:ascii="Book Antiqua" w:eastAsia="Book Antiqua" w:hAnsi="Book Antiqua" w:cs="Book Antiqua"/>
          <w:color w:val="000000"/>
        </w:rPr>
        <w:t>CT</w:t>
      </w:r>
      <w:r w:rsidR="00BE2057" w:rsidRPr="005A4EE9">
        <w:rPr>
          <w:rFonts w:ascii="Book Antiqua" w:eastAsia="Book Antiqua" w:hAnsi="Book Antiqua" w:cs="Book Antiqua"/>
          <w:color w:val="000000"/>
        </w:rPr>
        <w:t>)</w:t>
      </w:r>
      <w:r w:rsidRPr="005A4EE9">
        <w:rPr>
          <w:rFonts w:ascii="Book Antiqua" w:eastAsia="Book Antiqua" w:hAnsi="Book Antiqua" w:cs="Book Antiqua"/>
          <w:color w:val="000000"/>
        </w:rPr>
        <w:t xml:space="preserve"> findings in SAP patients. As we all know, SAP has a sudden onset, </w:t>
      </w:r>
      <w:r w:rsidR="00312C68" w:rsidRPr="005A4EE9">
        <w:rPr>
          <w:rFonts w:ascii="Book Antiqua" w:eastAsia="Book Antiqua" w:hAnsi="Book Antiqua" w:cs="Book Antiqua"/>
          <w:color w:val="000000"/>
        </w:rPr>
        <w:t xml:space="preserve">is </w:t>
      </w:r>
      <w:r w:rsidRPr="005A4EE9">
        <w:rPr>
          <w:rFonts w:ascii="Book Antiqua" w:eastAsia="Book Antiqua" w:hAnsi="Book Antiqua" w:cs="Book Antiqua"/>
          <w:color w:val="000000"/>
        </w:rPr>
        <w:t>a rapidly changing condition, and can be complicated with ARDS</w:t>
      </w:r>
      <w:r w:rsidR="00312C68" w:rsidRPr="005A4EE9">
        <w:rPr>
          <w:rFonts w:ascii="Book Antiqua" w:eastAsia="Book Antiqua" w:hAnsi="Book Antiqua" w:cs="Book Antiqua"/>
          <w:color w:val="000000"/>
        </w:rPr>
        <w:t xml:space="preserve"> and </w:t>
      </w:r>
      <w:r w:rsidRPr="005A4EE9">
        <w:rPr>
          <w:rFonts w:ascii="Book Antiqua" w:eastAsia="Book Antiqua" w:hAnsi="Book Antiqua" w:cs="Book Antiqua"/>
          <w:color w:val="000000"/>
        </w:rPr>
        <w:t xml:space="preserve">even multiple organ dysfunction syndrome, and its mortality rate has remained high. At present, there are many clinical scoring systems for AP, including the bedside index for severity in </w:t>
      </w:r>
      <w:r w:rsidR="00BE2057" w:rsidRPr="005A4EE9">
        <w:rPr>
          <w:rFonts w:ascii="Book Antiqua" w:eastAsia="Book Antiqua" w:hAnsi="Book Antiqua" w:cs="Book Antiqua"/>
          <w:color w:val="000000"/>
        </w:rPr>
        <w:t>AP</w:t>
      </w:r>
      <w:r w:rsidRPr="005A4EE9">
        <w:rPr>
          <w:rFonts w:ascii="Book Antiqua" w:eastAsia="Book Antiqua" w:hAnsi="Book Antiqua" w:cs="Book Antiqua"/>
          <w:color w:val="000000"/>
        </w:rPr>
        <w:t xml:space="preserve">, acute physiology and chronic health evaluation II, systemic inflammatory response syndrome, Japanese severe score, quick sepsis-related organ failure assessment, </w:t>
      </w:r>
      <w:r w:rsidRPr="005A4EE9">
        <w:rPr>
          <w:rFonts w:ascii="Book Antiqua" w:eastAsia="Book Antiqua" w:hAnsi="Book Antiqua" w:cs="Book Antiqua"/>
          <w:i/>
          <w:iCs/>
          <w:color w:val="000000"/>
        </w:rPr>
        <w:t>etc.</w:t>
      </w:r>
      <w:r w:rsidRPr="005A4EE9">
        <w:rPr>
          <w:rFonts w:ascii="Book Antiqua" w:eastAsia="Book Antiqua" w:hAnsi="Book Antiqua" w:cs="Book Antiqua"/>
          <w:color w:val="000000"/>
        </w:rPr>
        <w:t xml:space="preserve"> However, some of these scoring systems are complex and require multiple and difficult clinical parameters for risk stratification. Although the aforementioned biomarkers are readily available, their ability to predict ARDS varies. Accordingly, it is extremely necessary to establish a simple and valuable novel model to predict the development of ARDS in AP. In addition, the extra-pancreatic manifestations of AP patients often involve the chest, among which pleural effusion and pulmonary consolidation are the more common complications. Therefore, by measuring the semi-quantitative indexes of chest CT in AP patients, such as the amount of pleural effusion and the number of lobes involved as pulmonary consolidation, it has important reference value for the early diagnosis of SAP complicated with ARDS and is expected to provide a basis for the early treatment of ARDS.</w:t>
      </w:r>
    </w:p>
    <w:p w14:paraId="4E54B8B4" w14:textId="77777777" w:rsidR="00A77B3E" w:rsidRPr="005A4EE9" w:rsidRDefault="00A77B3E" w:rsidP="005A4EE9">
      <w:pPr>
        <w:spacing w:line="360" w:lineRule="auto"/>
        <w:jc w:val="both"/>
        <w:rPr>
          <w:rFonts w:ascii="Book Antiqua" w:hAnsi="Book Antiqua"/>
        </w:rPr>
      </w:pPr>
    </w:p>
    <w:p w14:paraId="233EAE87"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b/>
          <w:bCs/>
          <w:color w:val="000000"/>
        </w:rPr>
        <w:t xml:space="preserve">Key Words: </w:t>
      </w:r>
      <w:r w:rsidRPr="005A4EE9">
        <w:rPr>
          <w:rFonts w:ascii="Book Antiqua" w:eastAsia="Book Antiqua" w:hAnsi="Book Antiqua" w:cs="Book Antiqua"/>
          <w:color w:val="000000"/>
        </w:rPr>
        <w:t xml:space="preserve">Severe acute pancreatitis; </w:t>
      </w:r>
      <w:proofErr w:type="gramStart"/>
      <w:r w:rsidRPr="005A4EE9">
        <w:rPr>
          <w:rFonts w:ascii="Book Antiqua" w:eastAsia="Book Antiqua" w:hAnsi="Book Antiqua" w:cs="Book Antiqua"/>
          <w:color w:val="000000"/>
        </w:rPr>
        <w:t>Acute respiratory distress syndrome</w:t>
      </w:r>
      <w:proofErr w:type="gramEnd"/>
      <w:r w:rsidRPr="005A4EE9">
        <w:rPr>
          <w:rFonts w:ascii="Book Antiqua" w:eastAsia="Book Antiqua" w:hAnsi="Book Antiqua" w:cs="Book Antiqua"/>
          <w:color w:val="000000"/>
        </w:rPr>
        <w:t>; Clinical scoring system; Prediction model; Semi-quantitative</w:t>
      </w:r>
    </w:p>
    <w:p w14:paraId="36BA426A" w14:textId="77777777" w:rsidR="00A77B3E" w:rsidRPr="005A4EE9" w:rsidRDefault="00A77B3E" w:rsidP="005A4EE9">
      <w:pPr>
        <w:spacing w:line="360" w:lineRule="auto"/>
        <w:jc w:val="both"/>
        <w:rPr>
          <w:rFonts w:ascii="Book Antiqua" w:hAnsi="Book Antiqua"/>
        </w:rPr>
      </w:pPr>
    </w:p>
    <w:p w14:paraId="2292C064" w14:textId="2236C9E0"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lastRenderedPageBreak/>
        <w:t xml:space="preserve">Song LJ, Xiao B. Medical imaging for pancreatic diseases: Prediction of severe acute pancreatitis complicated with acute respiratory distress syndrome. </w:t>
      </w:r>
      <w:r w:rsidRPr="005A4EE9">
        <w:rPr>
          <w:rFonts w:ascii="Book Antiqua" w:eastAsia="Book Antiqua" w:hAnsi="Book Antiqua" w:cs="Book Antiqua"/>
          <w:i/>
          <w:iCs/>
          <w:color w:val="000000"/>
        </w:rPr>
        <w:t>World J Gastroenterol</w:t>
      </w:r>
      <w:r w:rsidRPr="005A4EE9">
        <w:rPr>
          <w:rFonts w:ascii="Book Antiqua" w:eastAsia="Book Antiqua" w:hAnsi="Book Antiqua" w:cs="Book Antiqua"/>
          <w:color w:val="000000"/>
        </w:rPr>
        <w:t xml:space="preserve"> 2022; In press</w:t>
      </w:r>
    </w:p>
    <w:p w14:paraId="72EB74AC" w14:textId="77777777" w:rsidR="00A77B3E" w:rsidRPr="005A4EE9" w:rsidRDefault="00A77B3E" w:rsidP="005A4EE9">
      <w:pPr>
        <w:spacing w:line="360" w:lineRule="auto"/>
        <w:jc w:val="both"/>
        <w:rPr>
          <w:rFonts w:ascii="Book Antiqua" w:hAnsi="Book Antiqua"/>
        </w:rPr>
      </w:pPr>
    </w:p>
    <w:p w14:paraId="4DE7DB1A" w14:textId="37263BEE"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b/>
          <w:bCs/>
          <w:color w:val="000000"/>
        </w:rPr>
        <w:t xml:space="preserve">Core Tip: </w:t>
      </w:r>
      <w:r w:rsidRPr="005A4EE9">
        <w:rPr>
          <w:rFonts w:ascii="Book Antiqua" w:eastAsia="Book Antiqua" w:hAnsi="Book Antiqua" w:cs="Book Antiqua"/>
          <w:color w:val="000000"/>
        </w:rPr>
        <w:t>Respiratory failure has been confirmed to be the most common type of organ failure in acute pancreatitis (AP) and is closely related to high mortality.</w:t>
      </w:r>
      <w:r w:rsidRPr="005A4EE9">
        <w:rPr>
          <w:rFonts w:ascii="Book Antiqua" w:eastAsia="Book Antiqua" w:hAnsi="Book Antiqua" w:cs="Book Antiqua"/>
          <w:b/>
          <w:bCs/>
          <w:color w:val="000000"/>
        </w:rPr>
        <w:t xml:space="preserve"> </w:t>
      </w:r>
      <w:r w:rsidRPr="005A4EE9">
        <w:rPr>
          <w:rFonts w:ascii="Book Antiqua" w:eastAsia="Book Antiqua" w:hAnsi="Book Antiqua" w:cs="Book Antiqua"/>
          <w:color w:val="000000"/>
        </w:rPr>
        <w:t>Acute respiratory distress syndrome</w:t>
      </w:r>
      <w:r w:rsidRPr="005A4EE9">
        <w:rPr>
          <w:rFonts w:ascii="Book Antiqua" w:eastAsia="Book Antiqua" w:hAnsi="Book Antiqua" w:cs="Book Antiqua"/>
          <w:b/>
          <w:bCs/>
          <w:color w:val="000000"/>
        </w:rPr>
        <w:t xml:space="preserve"> </w:t>
      </w:r>
      <w:r w:rsidRPr="005A4EE9">
        <w:rPr>
          <w:rFonts w:ascii="Book Antiqua" w:eastAsia="Book Antiqua" w:hAnsi="Book Antiqua" w:cs="Book Antiqua"/>
          <w:color w:val="000000"/>
        </w:rPr>
        <w:t xml:space="preserve">(ARDS) is one of the most common patterns of respiratory failure in AP and is still a little-known disease. Although some studies have shown that it is promising to predict the results of AP-related ARDS, the preventive strategies for ARDS development are still in their infancy. For this reason, we need to establish a simple and valuable new prediction model, combined with chest </w:t>
      </w:r>
      <w:r w:rsidR="00D11430" w:rsidRPr="005A4EE9">
        <w:rPr>
          <w:rFonts w:ascii="Book Antiqua" w:eastAsia="Book Antiqua" w:hAnsi="Book Antiqua" w:cs="Book Antiqua"/>
          <w:color w:val="000000"/>
        </w:rPr>
        <w:t>computed tomography</w:t>
      </w:r>
      <w:r w:rsidRPr="005A4EE9">
        <w:rPr>
          <w:rFonts w:ascii="Book Antiqua" w:eastAsia="Book Antiqua" w:hAnsi="Book Antiqua" w:cs="Book Antiqua"/>
          <w:color w:val="000000"/>
        </w:rPr>
        <w:t xml:space="preserve"> findings, to early identify high-risk patients with severe </w:t>
      </w:r>
      <w:r w:rsidR="00D11430" w:rsidRPr="005A4EE9">
        <w:rPr>
          <w:rFonts w:ascii="Book Antiqua" w:eastAsia="Book Antiqua" w:hAnsi="Book Antiqua" w:cs="Book Antiqua"/>
          <w:color w:val="000000"/>
        </w:rPr>
        <w:t>AP</w:t>
      </w:r>
      <w:r w:rsidRPr="005A4EE9">
        <w:rPr>
          <w:rFonts w:ascii="Book Antiqua" w:eastAsia="Book Antiqua" w:hAnsi="Book Antiqua" w:cs="Book Antiqua"/>
          <w:color w:val="000000"/>
        </w:rPr>
        <w:t xml:space="preserve"> and ARDS and help clinicians take timely intervention measures to prevent disease progression.</w:t>
      </w:r>
    </w:p>
    <w:p w14:paraId="52CD4E95" w14:textId="77777777" w:rsidR="00A77B3E" w:rsidRPr="005A4EE9" w:rsidRDefault="00A77B3E" w:rsidP="005A4EE9">
      <w:pPr>
        <w:spacing w:line="360" w:lineRule="auto"/>
        <w:jc w:val="both"/>
        <w:rPr>
          <w:rFonts w:ascii="Book Antiqua" w:hAnsi="Book Antiqua"/>
        </w:rPr>
      </w:pPr>
    </w:p>
    <w:p w14:paraId="294C97AD"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b/>
          <w:caps/>
          <w:color w:val="000000"/>
          <w:u w:val="single"/>
        </w:rPr>
        <w:t>INTRODUCTION</w:t>
      </w:r>
    </w:p>
    <w:p w14:paraId="7A6390C0" w14:textId="199E5DEF"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Acute pancreatitis (AP) is a common digestive disease that causes acute abdominal pain. </w:t>
      </w:r>
      <w:r w:rsidR="005B63A2" w:rsidRPr="005A4EE9">
        <w:rPr>
          <w:rFonts w:ascii="Book Antiqua" w:eastAsia="Book Antiqua" w:hAnsi="Book Antiqua" w:cs="Book Antiqua"/>
          <w:color w:val="000000"/>
        </w:rPr>
        <w:t xml:space="preserve">A </w:t>
      </w:r>
      <w:r w:rsidRPr="005A4EE9">
        <w:rPr>
          <w:rFonts w:ascii="Book Antiqua" w:eastAsia="Book Antiqua" w:hAnsi="Book Antiqua" w:cs="Book Antiqua"/>
          <w:color w:val="000000"/>
        </w:rPr>
        <w:t xml:space="preserve">meta-analysis showed that the annual morbidity and mortality of AP all over the world </w:t>
      </w:r>
      <w:r w:rsidR="005B63A2" w:rsidRPr="005A4EE9">
        <w:rPr>
          <w:rFonts w:ascii="Book Antiqua" w:eastAsia="Book Antiqua" w:hAnsi="Book Antiqua" w:cs="Book Antiqua"/>
          <w:color w:val="000000"/>
        </w:rPr>
        <w:t xml:space="preserve">were </w:t>
      </w:r>
      <w:r w:rsidRPr="005A4EE9">
        <w:rPr>
          <w:rFonts w:ascii="Book Antiqua" w:eastAsia="Book Antiqua" w:hAnsi="Book Antiqua" w:cs="Book Antiqua"/>
          <w:color w:val="000000"/>
        </w:rPr>
        <w:t xml:space="preserve">33.74/100000 and 1.60/100000, </w:t>
      </w:r>
      <w:proofErr w:type="gramStart"/>
      <w:r w:rsidRPr="005A4EE9">
        <w:rPr>
          <w:rFonts w:ascii="Book Antiqua" w:eastAsia="Book Antiqua" w:hAnsi="Book Antiqua" w:cs="Book Antiqua"/>
          <w:color w:val="000000"/>
        </w:rPr>
        <w:t>respectively</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1]</w:t>
      </w:r>
      <w:r w:rsidRPr="005A4EE9">
        <w:rPr>
          <w:rFonts w:ascii="Book Antiqua" w:eastAsia="Book Antiqua" w:hAnsi="Book Antiqua" w:cs="Book Antiqua"/>
          <w:color w:val="000000"/>
        </w:rPr>
        <w:t xml:space="preserve">. According to statistics, AP was the second leading cause of the total hospitalization rate, the largest contributor to the total cost, and the fifth leading cause of in-hospital </w:t>
      </w:r>
      <w:proofErr w:type="gramStart"/>
      <w:r w:rsidRPr="005A4EE9">
        <w:rPr>
          <w:rFonts w:ascii="Book Antiqua" w:eastAsia="Book Antiqua" w:hAnsi="Book Antiqua" w:cs="Book Antiqua"/>
          <w:color w:val="000000"/>
        </w:rPr>
        <w:t>mortality</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2]</w:t>
      </w:r>
      <w:r w:rsidRPr="005A4EE9">
        <w:rPr>
          <w:rFonts w:ascii="Book Antiqua" w:eastAsia="Book Antiqua" w:hAnsi="Book Antiqua" w:cs="Book Antiqua"/>
          <w:color w:val="000000"/>
        </w:rPr>
        <w:t xml:space="preserve">. Many reports point out that the disease is increasing year by year, which is related to the incidence of biliary disease and the increase of </w:t>
      </w:r>
      <w:proofErr w:type="gramStart"/>
      <w:r w:rsidRPr="005A4EE9">
        <w:rPr>
          <w:rFonts w:ascii="Book Antiqua" w:eastAsia="Book Antiqua" w:hAnsi="Book Antiqua" w:cs="Book Antiqua"/>
          <w:color w:val="000000"/>
        </w:rPr>
        <w:t>alcoholism</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3]</w:t>
      </w:r>
      <w:r w:rsidRPr="005A4EE9">
        <w:rPr>
          <w:rFonts w:ascii="Book Antiqua" w:eastAsia="Book Antiqua" w:hAnsi="Book Antiqua" w:cs="Book Antiqua"/>
          <w:color w:val="000000"/>
        </w:rPr>
        <w:t xml:space="preserve">. The clinical manifestations of AP vary greatly. Most of the patients who can recover after general treatment are considered to have mild </w:t>
      </w:r>
      <w:r w:rsidR="00D11430" w:rsidRPr="005A4EE9">
        <w:rPr>
          <w:rFonts w:ascii="Book Antiqua" w:eastAsia="Book Antiqua" w:hAnsi="Book Antiqua" w:cs="Book Antiqua"/>
          <w:color w:val="000000"/>
        </w:rPr>
        <w:t>AP</w:t>
      </w:r>
      <w:r w:rsidRPr="005A4EE9">
        <w:rPr>
          <w:rFonts w:ascii="Book Antiqua" w:eastAsia="Book Antiqua" w:hAnsi="Book Antiqua" w:cs="Book Antiqua"/>
          <w:color w:val="000000"/>
        </w:rPr>
        <w:t xml:space="preserve">, which is called a </w:t>
      </w:r>
      <w:r w:rsidR="00D11430" w:rsidRPr="005A4EE9">
        <w:rPr>
          <w:rFonts w:ascii="Book Antiqua" w:eastAsia="Book Antiqua" w:hAnsi="Book Antiqua" w:cs="Book Antiqua"/>
          <w:color w:val="000000"/>
        </w:rPr>
        <w:t>“</w:t>
      </w:r>
      <w:r w:rsidRPr="005A4EE9">
        <w:rPr>
          <w:rFonts w:ascii="Book Antiqua" w:eastAsia="Book Antiqua" w:hAnsi="Book Antiqua" w:cs="Book Antiqua"/>
          <w:color w:val="000000"/>
        </w:rPr>
        <w:t>self-limited disease</w:t>
      </w:r>
      <w:r w:rsidR="00D11430" w:rsidRPr="005A4EE9">
        <w:rPr>
          <w:rFonts w:ascii="Book Antiqua" w:eastAsia="Book Antiqua" w:hAnsi="Book Antiqua" w:cs="Book Antiqua"/>
          <w:color w:val="000000"/>
        </w:rPr>
        <w:t>”</w:t>
      </w:r>
      <w:r w:rsidRPr="005A4EE9">
        <w:rPr>
          <w:rFonts w:ascii="Book Antiqua" w:eastAsia="Book Antiqua" w:hAnsi="Book Antiqua" w:cs="Book Antiqua"/>
          <w:color w:val="000000"/>
        </w:rPr>
        <w:t xml:space="preserve">; </w:t>
      </w:r>
      <w:r w:rsidR="005B63A2" w:rsidRPr="005A4EE9">
        <w:rPr>
          <w:rFonts w:ascii="Book Antiqua" w:eastAsia="Book Antiqua" w:hAnsi="Book Antiqua" w:cs="Book Antiqua"/>
          <w:color w:val="000000"/>
        </w:rPr>
        <w:t xml:space="preserve">some </w:t>
      </w:r>
      <w:r w:rsidRPr="005A4EE9">
        <w:rPr>
          <w:rFonts w:ascii="Book Antiqua" w:eastAsia="Book Antiqua" w:hAnsi="Book Antiqua" w:cs="Book Antiqua"/>
          <w:color w:val="000000"/>
        </w:rPr>
        <w:t>patients with transient organ failure (duration &lt; 48</w:t>
      </w:r>
      <w:r w:rsidR="00D11430" w:rsidRPr="005A4EE9">
        <w:rPr>
          <w:rFonts w:ascii="Book Antiqua" w:eastAsia="Book Antiqua" w:hAnsi="Book Antiqua" w:cs="Book Antiqua"/>
          <w:color w:val="000000"/>
        </w:rPr>
        <w:t xml:space="preserve"> </w:t>
      </w:r>
      <w:r w:rsidRPr="005A4EE9">
        <w:rPr>
          <w:rFonts w:ascii="Book Antiqua" w:eastAsia="Book Antiqua" w:hAnsi="Book Antiqua" w:cs="Book Antiqua"/>
          <w:color w:val="000000"/>
        </w:rPr>
        <w:t xml:space="preserve">h) are considered to have moderately severe </w:t>
      </w:r>
      <w:proofErr w:type="gramStart"/>
      <w:r w:rsidR="00D11430" w:rsidRPr="005A4EE9">
        <w:rPr>
          <w:rFonts w:ascii="Book Antiqua" w:eastAsia="Book Antiqua" w:hAnsi="Book Antiqua" w:cs="Book Antiqua"/>
          <w:color w:val="000000"/>
        </w:rPr>
        <w:t>AP</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4]</w:t>
      </w:r>
      <w:r w:rsidRPr="005A4EE9">
        <w:rPr>
          <w:rFonts w:ascii="Book Antiqua" w:eastAsia="Book Antiqua" w:hAnsi="Book Antiqua" w:cs="Book Antiqua"/>
          <w:color w:val="000000"/>
        </w:rPr>
        <w:t xml:space="preserve">, with an approximately 20% developing severe </w:t>
      </w:r>
      <w:r w:rsidR="00D11430" w:rsidRPr="005A4EE9">
        <w:rPr>
          <w:rFonts w:ascii="Book Antiqua" w:eastAsia="Book Antiqua" w:hAnsi="Book Antiqua" w:cs="Book Antiqua"/>
          <w:color w:val="000000"/>
        </w:rPr>
        <w:t>AP</w:t>
      </w:r>
      <w:r w:rsidRPr="005A4EE9">
        <w:rPr>
          <w:rFonts w:ascii="Book Antiqua" w:eastAsia="Book Antiqua" w:hAnsi="Book Antiqua" w:cs="Book Antiqua"/>
          <w:color w:val="000000"/>
        </w:rPr>
        <w:t xml:space="preserve"> (SAP). SAP has an aggressive onset with organ failure (duration &gt; 48</w:t>
      </w:r>
      <w:r w:rsidR="00D11430" w:rsidRPr="005A4EE9">
        <w:rPr>
          <w:rFonts w:ascii="Book Antiqua" w:eastAsia="Book Antiqua" w:hAnsi="Book Antiqua" w:cs="Book Antiqua"/>
          <w:color w:val="000000"/>
        </w:rPr>
        <w:t xml:space="preserve"> </w:t>
      </w:r>
      <w:r w:rsidRPr="005A4EE9">
        <w:rPr>
          <w:rFonts w:ascii="Book Antiqua" w:eastAsia="Book Antiqua" w:hAnsi="Book Antiqua" w:cs="Book Antiqua"/>
          <w:color w:val="000000"/>
        </w:rPr>
        <w:t>h) and presence or absence of pancreatic or peripancreatic tissue necrosis, with a mortality rate of 20</w:t>
      </w:r>
      <w:r w:rsidR="00D11430" w:rsidRPr="005A4EE9">
        <w:rPr>
          <w:rFonts w:ascii="Book Antiqua" w:eastAsia="Book Antiqua" w:hAnsi="Book Antiqua" w:cs="Book Antiqua"/>
          <w:color w:val="000000"/>
        </w:rPr>
        <w:t>%-</w:t>
      </w:r>
      <w:r w:rsidRPr="005A4EE9">
        <w:rPr>
          <w:rFonts w:ascii="Book Antiqua" w:eastAsia="Book Antiqua" w:hAnsi="Book Antiqua" w:cs="Book Antiqua"/>
          <w:color w:val="000000"/>
        </w:rPr>
        <w:t>40</w:t>
      </w:r>
      <w:proofErr w:type="gramStart"/>
      <w:r w:rsidRPr="005A4EE9">
        <w:rPr>
          <w:rFonts w:ascii="Book Antiqua" w:eastAsia="Book Antiqua" w:hAnsi="Book Antiqua" w:cs="Book Antiqua"/>
          <w:color w:val="000000"/>
        </w:rPr>
        <w:t>%</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5]</w:t>
      </w:r>
      <w:r w:rsidRPr="005A4EE9">
        <w:rPr>
          <w:rFonts w:ascii="Book Antiqua" w:eastAsia="Book Antiqua" w:hAnsi="Book Antiqua" w:cs="Book Antiqua"/>
          <w:color w:val="000000"/>
        </w:rPr>
        <w:t>.</w:t>
      </w:r>
    </w:p>
    <w:p w14:paraId="58B50BD6" w14:textId="1C3C6B8F" w:rsidR="00A77B3E" w:rsidRPr="005A4EE9" w:rsidRDefault="00564905" w:rsidP="005A4EE9">
      <w:pPr>
        <w:spacing w:line="360" w:lineRule="auto"/>
        <w:ind w:firstLine="240"/>
        <w:jc w:val="both"/>
        <w:rPr>
          <w:rFonts w:ascii="Book Antiqua" w:hAnsi="Book Antiqua"/>
        </w:rPr>
      </w:pPr>
      <w:r w:rsidRPr="005A4EE9">
        <w:rPr>
          <w:rFonts w:ascii="Book Antiqua" w:eastAsia="Book Antiqua" w:hAnsi="Book Antiqua" w:cs="Book Antiqua"/>
          <w:color w:val="000000"/>
        </w:rPr>
        <w:t xml:space="preserve">Acute respiratory distress syndrome (ARDS) is a life-threatening form of respiratory failure. Its main clinical manifestations are shortness of breath and refractory hypoxemia. </w:t>
      </w:r>
      <w:r w:rsidRPr="005A4EE9">
        <w:rPr>
          <w:rFonts w:ascii="Book Antiqua" w:eastAsia="Book Antiqua" w:hAnsi="Book Antiqua" w:cs="Book Antiqua"/>
          <w:color w:val="000000"/>
        </w:rPr>
        <w:lastRenderedPageBreak/>
        <w:t xml:space="preserve">ARDS is caused by ischemia and hypoxia injury secondary to pulmonary pathological changes under the influence of a variety of intrapulmonary and extrapulmonary factors, resulting in impaired lung function and serious condition of the life of </w:t>
      </w:r>
      <w:proofErr w:type="gramStart"/>
      <w:r w:rsidRPr="005A4EE9">
        <w:rPr>
          <w:rFonts w:ascii="Book Antiqua" w:eastAsia="Book Antiqua" w:hAnsi="Book Antiqua" w:cs="Book Antiqua"/>
          <w:color w:val="000000"/>
        </w:rPr>
        <w:t>patients</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6]</w:t>
      </w:r>
      <w:r w:rsidRPr="005A4EE9">
        <w:rPr>
          <w:rFonts w:ascii="Book Antiqua" w:eastAsia="Book Antiqua" w:hAnsi="Book Antiqua" w:cs="Book Antiqua"/>
          <w:color w:val="000000"/>
        </w:rPr>
        <w:t>. The PaO</w:t>
      </w:r>
      <w:r w:rsidRPr="005A4EE9">
        <w:rPr>
          <w:rFonts w:ascii="Book Antiqua" w:eastAsia="Book Antiqua" w:hAnsi="Book Antiqua" w:cs="Book Antiqua"/>
          <w:color w:val="000000"/>
          <w:vertAlign w:val="subscript"/>
        </w:rPr>
        <w:t>2</w:t>
      </w:r>
      <w:r w:rsidRPr="005A4EE9">
        <w:rPr>
          <w:rFonts w:ascii="Book Antiqua" w:eastAsia="Book Antiqua" w:hAnsi="Book Antiqua" w:cs="Book Antiqua"/>
          <w:color w:val="000000"/>
        </w:rPr>
        <w:t>/FiO</w:t>
      </w:r>
      <w:r w:rsidRPr="005A4EE9">
        <w:rPr>
          <w:rFonts w:ascii="Book Antiqua" w:eastAsia="Book Antiqua" w:hAnsi="Book Antiqua" w:cs="Book Antiqua"/>
          <w:color w:val="000000"/>
          <w:vertAlign w:val="subscript"/>
        </w:rPr>
        <w:t>2</w:t>
      </w:r>
      <w:r w:rsidRPr="005A4EE9">
        <w:rPr>
          <w:rFonts w:ascii="Book Antiqua" w:eastAsia="Book Antiqua" w:hAnsi="Book Antiqua" w:cs="Book Antiqua"/>
          <w:color w:val="000000"/>
        </w:rPr>
        <w:t xml:space="preserve"> </w:t>
      </w:r>
      <w:r w:rsidR="005B63A2" w:rsidRPr="005A4EE9">
        <w:rPr>
          <w:rFonts w:ascii="Book Antiqua" w:eastAsia="Book Antiqua" w:hAnsi="Book Antiqua" w:cs="Book Antiqua"/>
          <w:color w:val="000000"/>
        </w:rPr>
        <w:t xml:space="preserve">ratio </w:t>
      </w:r>
      <w:r w:rsidRPr="005A4EE9">
        <w:rPr>
          <w:rFonts w:ascii="Book Antiqua" w:eastAsia="Book Antiqua" w:hAnsi="Book Antiqua" w:cs="Book Antiqua"/>
          <w:color w:val="000000"/>
        </w:rPr>
        <w:t xml:space="preserve">(oxygenation index) is a component of the assessment of patients with </w:t>
      </w:r>
      <w:proofErr w:type="gramStart"/>
      <w:r w:rsidRPr="005A4EE9">
        <w:rPr>
          <w:rFonts w:ascii="Book Antiqua" w:eastAsia="Book Antiqua" w:hAnsi="Book Antiqua" w:cs="Book Antiqua"/>
          <w:color w:val="000000"/>
        </w:rPr>
        <w:t>ARDS</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7]</w:t>
      </w:r>
      <w:r w:rsidRPr="005A4EE9">
        <w:rPr>
          <w:rFonts w:ascii="Book Antiqua" w:eastAsia="Book Antiqua" w:hAnsi="Book Antiqua" w:cs="Book Antiqua"/>
          <w:color w:val="000000"/>
        </w:rPr>
        <w:t>, and refers to the ratio of the partial pressure of arterial oxygen to the concentration of oxygen in the inhaled air, with a normal value of 400-500 mmHg. The Berlin definition of ARDS is the most widely accepted criterion, which defines the specific time from clinical injury to the onset of new respiratory symptoms, specific chest X-ray findings, and the severity of ARDS based on the PaO</w:t>
      </w:r>
      <w:r w:rsidRPr="005A4EE9">
        <w:rPr>
          <w:rFonts w:ascii="Book Antiqua" w:eastAsia="Book Antiqua" w:hAnsi="Book Antiqua" w:cs="Book Antiqua"/>
          <w:color w:val="000000"/>
          <w:vertAlign w:val="subscript"/>
        </w:rPr>
        <w:t>2</w:t>
      </w:r>
      <w:r w:rsidR="00D11430" w:rsidRPr="005A4EE9">
        <w:rPr>
          <w:rFonts w:ascii="Book Antiqua" w:eastAsia="Book Antiqua" w:hAnsi="Book Antiqua" w:cs="Book Antiqua"/>
          <w:color w:val="000000"/>
        </w:rPr>
        <w:t>/</w:t>
      </w:r>
      <w:r w:rsidRPr="005A4EE9">
        <w:rPr>
          <w:rFonts w:ascii="Book Antiqua" w:eastAsia="Book Antiqua" w:hAnsi="Book Antiqua" w:cs="Book Antiqua"/>
          <w:color w:val="000000"/>
        </w:rPr>
        <w:t>FiO</w:t>
      </w:r>
      <w:r w:rsidRPr="005A4EE9">
        <w:rPr>
          <w:rFonts w:ascii="Book Antiqua" w:eastAsia="Book Antiqua" w:hAnsi="Book Antiqua" w:cs="Book Antiqua"/>
          <w:color w:val="000000"/>
          <w:vertAlign w:val="subscript"/>
        </w:rPr>
        <w:t>2</w:t>
      </w:r>
      <w:r w:rsidRPr="005A4EE9">
        <w:rPr>
          <w:rFonts w:ascii="Book Antiqua" w:eastAsia="Book Antiqua" w:hAnsi="Book Antiqua" w:cs="Book Antiqua"/>
          <w:color w:val="000000"/>
        </w:rPr>
        <w:t xml:space="preserve"> ratio. ARDS is defined as positive end-expiratory pressure ≥ 5 cm</w:t>
      </w:r>
      <w:r w:rsidR="00D11430" w:rsidRPr="005A4EE9">
        <w:rPr>
          <w:rFonts w:ascii="Book Antiqua" w:eastAsia="Book Antiqua" w:hAnsi="Book Antiqua" w:cs="Book Antiqua"/>
          <w:color w:val="000000"/>
        </w:rPr>
        <w:t xml:space="preserve"> </w:t>
      </w:r>
      <w:r w:rsidRPr="005A4EE9">
        <w:rPr>
          <w:rFonts w:ascii="Book Antiqua" w:eastAsia="Book Antiqua" w:hAnsi="Book Antiqua" w:cs="Book Antiqua"/>
          <w:color w:val="000000"/>
        </w:rPr>
        <w:t>H</w:t>
      </w:r>
      <w:r w:rsidRPr="005A4EE9">
        <w:rPr>
          <w:rFonts w:ascii="Book Antiqua" w:eastAsia="Book Antiqua" w:hAnsi="Book Antiqua" w:cs="Book Antiqua"/>
          <w:color w:val="000000"/>
          <w:vertAlign w:val="subscript"/>
        </w:rPr>
        <w:t>2</w:t>
      </w:r>
      <w:r w:rsidRPr="005A4EE9">
        <w:rPr>
          <w:rFonts w:ascii="Book Antiqua" w:eastAsia="Book Antiqua" w:hAnsi="Book Antiqua" w:cs="Book Antiqua"/>
          <w:color w:val="000000"/>
        </w:rPr>
        <w:t xml:space="preserve">O, the ratio of atrial oxygen partial pressure to inhaled oxygen fraction ≤ 300 mmHg, and bilateral pulmonary infiltrative lesions that cannot be explained completely by fluid overload or heart failure. The Berlin definition also emphasizes that ARDS can be divided into three categories based on the severity of </w:t>
      </w:r>
      <w:proofErr w:type="gramStart"/>
      <w:r w:rsidRPr="005A4EE9">
        <w:rPr>
          <w:rFonts w:ascii="Book Antiqua" w:eastAsia="Book Antiqua" w:hAnsi="Book Antiqua" w:cs="Book Antiqua"/>
          <w:color w:val="000000"/>
        </w:rPr>
        <w:t>hypoxemia</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8]</w:t>
      </w:r>
      <w:r w:rsidRPr="005A4EE9">
        <w:rPr>
          <w:rFonts w:ascii="Book Antiqua" w:eastAsia="Book Antiqua" w:hAnsi="Book Antiqua" w:cs="Book Antiqua"/>
          <w:color w:val="000000"/>
        </w:rPr>
        <w:t xml:space="preserve">: </w:t>
      </w:r>
      <w:r w:rsidR="00D11430" w:rsidRPr="005A4EE9">
        <w:rPr>
          <w:rFonts w:ascii="Book Antiqua" w:eastAsia="Book Antiqua" w:hAnsi="Book Antiqua" w:cs="Book Antiqua"/>
          <w:color w:val="000000"/>
        </w:rPr>
        <w:t>M</w:t>
      </w:r>
      <w:r w:rsidRPr="005A4EE9">
        <w:rPr>
          <w:rFonts w:ascii="Book Antiqua" w:eastAsia="Book Antiqua" w:hAnsi="Book Antiqua" w:cs="Book Antiqua"/>
          <w:color w:val="000000"/>
        </w:rPr>
        <w:t>ild (PaO</w:t>
      </w:r>
      <w:r w:rsidRPr="005A4EE9">
        <w:rPr>
          <w:rFonts w:ascii="Book Antiqua" w:eastAsia="Book Antiqua" w:hAnsi="Book Antiqua" w:cs="Book Antiqua"/>
          <w:color w:val="000000"/>
          <w:vertAlign w:val="subscript"/>
        </w:rPr>
        <w:t>2</w:t>
      </w:r>
      <w:r w:rsidRPr="005A4EE9">
        <w:rPr>
          <w:rFonts w:ascii="Book Antiqua" w:eastAsia="Book Antiqua" w:hAnsi="Book Antiqua" w:cs="Book Antiqua"/>
          <w:color w:val="000000"/>
        </w:rPr>
        <w:t>/FiO</w:t>
      </w:r>
      <w:r w:rsidRPr="005A4EE9">
        <w:rPr>
          <w:rFonts w:ascii="Book Antiqua" w:eastAsia="Book Antiqua" w:hAnsi="Book Antiqua" w:cs="Book Antiqua"/>
          <w:color w:val="000000"/>
          <w:vertAlign w:val="subscript"/>
        </w:rPr>
        <w:t xml:space="preserve">2 </w:t>
      </w:r>
      <w:r w:rsidRPr="005A4EE9">
        <w:rPr>
          <w:rFonts w:ascii="Book Antiqua" w:eastAsia="Book Antiqua" w:hAnsi="Book Antiqua" w:cs="Book Antiqua"/>
          <w:color w:val="000000"/>
        </w:rPr>
        <w:t>200-300), moderate (PaO</w:t>
      </w:r>
      <w:r w:rsidRPr="005A4EE9">
        <w:rPr>
          <w:rFonts w:ascii="Book Antiqua" w:eastAsia="Book Antiqua" w:hAnsi="Book Antiqua" w:cs="Book Antiqua"/>
          <w:color w:val="000000"/>
          <w:vertAlign w:val="subscript"/>
        </w:rPr>
        <w:t>2</w:t>
      </w:r>
      <w:r w:rsidRPr="005A4EE9">
        <w:rPr>
          <w:rFonts w:ascii="Book Antiqua" w:eastAsia="Book Antiqua" w:hAnsi="Book Antiqua" w:cs="Book Antiqua"/>
          <w:color w:val="000000"/>
        </w:rPr>
        <w:t>/FiO</w:t>
      </w:r>
      <w:r w:rsidRPr="005A4EE9">
        <w:rPr>
          <w:rFonts w:ascii="Book Antiqua" w:eastAsia="Book Antiqua" w:hAnsi="Book Antiqua" w:cs="Book Antiqua"/>
          <w:color w:val="000000"/>
          <w:vertAlign w:val="subscript"/>
        </w:rPr>
        <w:t>2</w:t>
      </w:r>
      <w:r w:rsidRPr="005A4EE9">
        <w:rPr>
          <w:rFonts w:ascii="Book Antiqua" w:eastAsia="Book Antiqua" w:hAnsi="Book Antiqua" w:cs="Book Antiqua"/>
          <w:color w:val="000000"/>
        </w:rPr>
        <w:t xml:space="preserve"> 100-200), and severe (PaO</w:t>
      </w:r>
      <w:r w:rsidRPr="005A4EE9">
        <w:rPr>
          <w:rFonts w:ascii="Book Antiqua" w:eastAsia="Book Antiqua" w:hAnsi="Book Antiqua" w:cs="Book Antiqua"/>
          <w:color w:val="000000"/>
          <w:vertAlign w:val="subscript"/>
        </w:rPr>
        <w:t>2</w:t>
      </w:r>
      <w:r w:rsidRPr="005A4EE9">
        <w:rPr>
          <w:rFonts w:ascii="Book Antiqua" w:eastAsia="Book Antiqua" w:hAnsi="Book Antiqua" w:cs="Book Antiqua"/>
          <w:color w:val="000000"/>
        </w:rPr>
        <w:t>/FiO</w:t>
      </w:r>
      <w:r w:rsidRPr="005A4EE9">
        <w:rPr>
          <w:rFonts w:ascii="Book Antiqua" w:eastAsia="Book Antiqua" w:hAnsi="Book Antiqua" w:cs="Book Antiqua"/>
          <w:color w:val="000000"/>
          <w:vertAlign w:val="subscript"/>
        </w:rPr>
        <w:t>2</w:t>
      </w:r>
      <w:r w:rsidR="00D11430" w:rsidRPr="005A4EE9">
        <w:rPr>
          <w:rFonts w:ascii="Book Antiqua" w:eastAsia="Book Antiqua" w:hAnsi="Book Antiqua" w:cs="Book Antiqua"/>
          <w:color w:val="000000"/>
        </w:rPr>
        <w:t xml:space="preserve"> </w:t>
      </w:r>
      <w:r w:rsidRPr="005A4EE9">
        <w:rPr>
          <w:rFonts w:ascii="Book Antiqua" w:eastAsia="Book Antiqua" w:hAnsi="Book Antiqua" w:cs="Book Antiqua"/>
          <w:color w:val="000000"/>
        </w:rPr>
        <w:t>≤ 100).</w:t>
      </w:r>
    </w:p>
    <w:p w14:paraId="3493F4C6" w14:textId="1C38FEA9" w:rsidR="00A77B3E" w:rsidRPr="005A4EE9" w:rsidRDefault="00564905" w:rsidP="005A4EE9">
      <w:pPr>
        <w:spacing w:line="360" w:lineRule="auto"/>
        <w:ind w:firstLine="240"/>
        <w:jc w:val="both"/>
        <w:rPr>
          <w:rFonts w:ascii="Book Antiqua" w:hAnsi="Book Antiqua"/>
        </w:rPr>
      </w:pPr>
      <w:r w:rsidRPr="005A4EE9">
        <w:rPr>
          <w:rFonts w:ascii="Book Antiqua" w:eastAsia="Book Antiqua" w:hAnsi="Book Antiqua" w:cs="Book Antiqua"/>
          <w:color w:val="000000"/>
        </w:rPr>
        <w:t>SAP is a clinical critical disease with rapid progress</w:t>
      </w:r>
      <w:r w:rsidR="005B63A2" w:rsidRPr="005A4EE9">
        <w:rPr>
          <w:rFonts w:ascii="Book Antiqua" w:eastAsia="Book Antiqua" w:hAnsi="Book Antiqua" w:cs="Book Antiqua"/>
          <w:color w:val="000000"/>
        </w:rPr>
        <w:t>ion</w:t>
      </w:r>
      <w:r w:rsidRPr="005A4EE9">
        <w:rPr>
          <w:rFonts w:ascii="Book Antiqua" w:eastAsia="Book Antiqua" w:hAnsi="Book Antiqua" w:cs="Book Antiqua"/>
          <w:color w:val="000000"/>
        </w:rPr>
        <w:t xml:space="preserve">, many complications, and high mortality. In addition to causing local disorders, it can also cause damage to other organs, and its serious complications are the main factors leading to poor </w:t>
      </w:r>
      <w:proofErr w:type="gramStart"/>
      <w:r w:rsidRPr="005A4EE9">
        <w:rPr>
          <w:rFonts w:ascii="Book Antiqua" w:eastAsia="Book Antiqua" w:hAnsi="Book Antiqua" w:cs="Book Antiqua"/>
          <w:color w:val="000000"/>
        </w:rPr>
        <w:t>prognosis</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5]</w:t>
      </w:r>
      <w:r w:rsidRPr="005A4EE9">
        <w:rPr>
          <w:rFonts w:ascii="Book Antiqua" w:eastAsia="Book Antiqua" w:hAnsi="Book Antiqua" w:cs="Book Antiqua"/>
          <w:color w:val="000000"/>
        </w:rPr>
        <w:t xml:space="preserve">. Previous studies have confirmed that the lung is the first damaged target organ in the early induction of systemic inflammatory response syndrome (SIRS) or </w:t>
      </w:r>
      <w:r w:rsidR="00D11430" w:rsidRPr="005A4EE9">
        <w:rPr>
          <w:rFonts w:ascii="Book Antiqua" w:eastAsia="Book Antiqua" w:hAnsi="Book Antiqua" w:cs="Book Antiqua"/>
          <w:color w:val="000000"/>
        </w:rPr>
        <w:t>multiple organ dysfunction syndrome</w:t>
      </w:r>
      <w:r w:rsidRPr="005A4EE9">
        <w:rPr>
          <w:rFonts w:ascii="Book Antiqua" w:eastAsia="Book Antiqua" w:hAnsi="Book Antiqua" w:cs="Book Antiqua"/>
          <w:color w:val="000000"/>
        </w:rPr>
        <w:t xml:space="preserve"> by SAP, and respiratory failure is the most common organ failure in </w:t>
      </w:r>
      <w:proofErr w:type="gramStart"/>
      <w:r w:rsidRPr="005A4EE9">
        <w:rPr>
          <w:rFonts w:ascii="Book Antiqua" w:eastAsia="Book Antiqua" w:hAnsi="Book Antiqua" w:cs="Book Antiqua"/>
          <w:color w:val="000000"/>
        </w:rPr>
        <w:t>SAP</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9</w:t>
      </w:r>
      <w:r w:rsidR="00D11430" w:rsidRPr="005A4EE9">
        <w:rPr>
          <w:rFonts w:ascii="Book Antiqua" w:eastAsia="Book Antiqua" w:hAnsi="Book Antiqua" w:cs="Book Antiqua"/>
          <w:color w:val="000000"/>
          <w:vertAlign w:val="superscript"/>
        </w:rPr>
        <w:t>-</w:t>
      </w:r>
      <w:r w:rsidRPr="005A4EE9">
        <w:rPr>
          <w:rFonts w:ascii="Book Antiqua" w:eastAsia="Book Antiqua" w:hAnsi="Book Antiqua" w:cs="Book Antiqua"/>
          <w:color w:val="000000"/>
          <w:vertAlign w:val="superscript"/>
        </w:rPr>
        <w:t>11]</w:t>
      </w:r>
      <w:r w:rsidRPr="005A4EE9">
        <w:rPr>
          <w:rFonts w:ascii="Book Antiqua" w:eastAsia="Book Antiqua" w:hAnsi="Book Antiqua" w:cs="Book Antiqua"/>
          <w:color w:val="000000"/>
        </w:rPr>
        <w:t xml:space="preserve">. ARDS is considered to be an important type of respiratory failure with high </w:t>
      </w:r>
      <w:proofErr w:type="gramStart"/>
      <w:r w:rsidRPr="005A4EE9">
        <w:rPr>
          <w:rFonts w:ascii="Book Antiqua" w:eastAsia="Book Antiqua" w:hAnsi="Book Antiqua" w:cs="Book Antiqua"/>
          <w:color w:val="000000"/>
        </w:rPr>
        <w:t>mortality</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12]</w:t>
      </w:r>
      <w:r w:rsidRPr="005A4EE9">
        <w:rPr>
          <w:rFonts w:ascii="Book Antiqua" w:eastAsia="Book Antiqua" w:hAnsi="Book Antiqua" w:cs="Book Antiqua"/>
          <w:color w:val="000000"/>
        </w:rPr>
        <w:t>. It has been reported that 4%</w:t>
      </w:r>
      <w:r w:rsidR="00D11430" w:rsidRPr="005A4EE9">
        <w:rPr>
          <w:rFonts w:ascii="Book Antiqua" w:eastAsia="Book Antiqua" w:hAnsi="Book Antiqua" w:cs="Book Antiqua"/>
          <w:color w:val="000000"/>
        </w:rPr>
        <w:t>-</w:t>
      </w:r>
      <w:r w:rsidRPr="005A4EE9">
        <w:rPr>
          <w:rFonts w:ascii="Book Antiqua" w:eastAsia="Book Antiqua" w:hAnsi="Book Antiqua" w:cs="Book Antiqua"/>
          <w:color w:val="000000"/>
        </w:rPr>
        <w:t xml:space="preserve">15% of patients with AP have concomitant </w:t>
      </w:r>
      <w:proofErr w:type="gramStart"/>
      <w:r w:rsidRPr="005A4EE9">
        <w:rPr>
          <w:rFonts w:ascii="Book Antiqua" w:eastAsia="Book Antiqua" w:hAnsi="Book Antiqua" w:cs="Book Antiqua"/>
          <w:color w:val="000000"/>
        </w:rPr>
        <w:t>ARDS</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13]</w:t>
      </w:r>
      <w:r w:rsidRPr="005A4EE9">
        <w:rPr>
          <w:rFonts w:ascii="Book Antiqua" w:eastAsia="Book Antiqua" w:hAnsi="Book Antiqua" w:cs="Book Antiqua"/>
          <w:color w:val="000000"/>
        </w:rPr>
        <w:t xml:space="preserve"> , while this percentage may be up to a third in SAP</w:t>
      </w:r>
      <w:r w:rsidRPr="005A4EE9">
        <w:rPr>
          <w:rFonts w:ascii="Book Antiqua" w:eastAsia="Book Antiqua" w:hAnsi="Book Antiqua" w:cs="Book Antiqua"/>
          <w:color w:val="000000"/>
          <w:vertAlign w:val="superscript"/>
        </w:rPr>
        <w:t>[14]</w:t>
      </w:r>
      <w:r w:rsidRPr="005A4EE9">
        <w:rPr>
          <w:rFonts w:ascii="Book Antiqua" w:eastAsia="Book Antiqua" w:hAnsi="Book Antiqua" w:cs="Book Antiqua"/>
          <w:color w:val="000000"/>
        </w:rPr>
        <w:t xml:space="preserve">. ARDS is the most dangerous complication of AP, which usually occurs between 2 and 7 d after the onset of pancreatic inflammation. According to the literature data, SAP-related ARDS accounted for 60% of all deaths in SAP patients in the first week of the </w:t>
      </w:r>
      <w:proofErr w:type="gramStart"/>
      <w:r w:rsidRPr="005A4EE9">
        <w:rPr>
          <w:rFonts w:ascii="Book Antiqua" w:eastAsia="Book Antiqua" w:hAnsi="Book Antiqua" w:cs="Book Antiqua"/>
          <w:color w:val="000000"/>
        </w:rPr>
        <w:t>disease</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15]</w:t>
      </w:r>
      <w:r w:rsidRPr="005A4EE9">
        <w:rPr>
          <w:rFonts w:ascii="Book Antiqua" w:eastAsia="Book Antiqua" w:hAnsi="Book Antiqua" w:cs="Book Antiqua"/>
          <w:color w:val="000000"/>
        </w:rPr>
        <w:t>. These data indicate that the more serious the condition of SAP, the worse the progression of the AP-related ARDS, which may further suggest that the severity of SAP is negatively correlated with PaO</w:t>
      </w:r>
      <w:r w:rsidRPr="005A4EE9">
        <w:rPr>
          <w:rFonts w:ascii="Book Antiqua" w:eastAsia="Book Antiqua" w:hAnsi="Book Antiqua" w:cs="Book Antiqua"/>
          <w:color w:val="000000"/>
          <w:vertAlign w:val="subscript"/>
        </w:rPr>
        <w:t>2</w:t>
      </w:r>
      <w:r w:rsidRPr="005A4EE9">
        <w:rPr>
          <w:rFonts w:ascii="Book Antiqua" w:eastAsia="Book Antiqua" w:hAnsi="Book Antiqua" w:cs="Book Antiqua"/>
          <w:color w:val="000000"/>
        </w:rPr>
        <w:t>/FiO</w:t>
      </w:r>
      <w:r w:rsidRPr="005A4EE9">
        <w:rPr>
          <w:rFonts w:ascii="Book Antiqua" w:eastAsia="Book Antiqua" w:hAnsi="Book Antiqua" w:cs="Book Antiqua"/>
          <w:color w:val="000000"/>
          <w:vertAlign w:val="subscript"/>
        </w:rPr>
        <w:t>2</w:t>
      </w:r>
      <w:r w:rsidRPr="005A4EE9">
        <w:rPr>
          <w:rFonts w:ascii="Book Antiqua" w:eastAsia="Book Antiqua" w:hAnsi="Book Antiqua" w:cs="Book Antiqua"/>
          <w:color w:val="000000"/>
        </w:rPr>
        <w:t>. If the occurrence of ARDS is not predicted early, the patient</w:t>
      </w:r>
      <w:r w:rsidR="00D11430" w:rsidRPr="005A4EE9">
        <w:rPr>
          <w:rFonts w:ascii="Book Antiqua" w:eastAsia="Book Antiqua" w:hAnsi="Book Antiqua" w:cs="Book Antiqua"/>
          <w:color w:val="000000"/>
        </w:rPr>
        <w:t>’</w:t>
      </w:r>
      <w:r w:rsidRPr="005A4EE9">
        <w:rPr>
          <w:rFonts w:ascii="Book Antiqua" w:eastAsia="Book Antiqua" w:hAnsi="Book Antiqua" w:cs="Book Antiqua"/>
          <w:color w:val="000000"/>
        </w:rPr>
        <w:t xml:space="preserve">s lung function </w:t>
      </w:r>
      <w:r w:rsidRPr="005A4EE9">
        <w:rPr>
          <w:rFonts w:ascii="Book Antiqua" w:eastAsia="Book Antiqua" w:hAnsi="Book Antiqua" w:cs="Book Antiqua"/>
          <w:color w:val="000000"/>
        </w:rPr>
        <w:lastRenderedPageBreak/>
        <w:t xml:space="preserve">will drop sharply, which may even lead to death during the acute reaction period. Thus, there is an urgent need for a simple and accurate new clinical prediction model combined with chest </w:t>
      </w:r>
      <w:r w:rsidR="00D11430" w:rsidRPr="005A4EE9">
        <w:rPr>
          <w:rFonts w:ascii="Book Antiqua" w:eastAsia="Book Antiqua" w:hAnsi="Book Antiqua" w:cs="Book Antiqua"/>
          <w:color w:val="000000"/>
        </w:rPr>
        <w:t>computed tomography (CT)</w:t>
      </w:r>
      <w:r w:rsidRPr="005A4EE9">
        <w:rPr>
          <w:rFonts w:ascii="Book Antiqua" w:eastAsia="Book Antiqua" w:hAnsi="Book Antiqua" w:cs="Book Antiqua"/>
          <w:color w:val="000000"/>
        </w:rPr>
        <w:t xml:space="preserve"> findings of AP patients to diagnose and predict SAP-related ARDS at an early stage. And timely diagnosis and treatment can greatly improve the survival rate of SAP patients.</w:t>
      </w:r>
    </w:p>
    <w:p w14:paraId="2B221637" w14:textId="77777777" w:rsidR="00A77B3E" w:rsidRPr="005A4EE9" w:rsidRDefault="00A77B3E" w:rsidP="005A4EE9">
      <w:pPr>
        <w:spacing w:line="360" w:lineRule="auto"/>
        <w:jc w:val="both"/>
        <w:rPr>
          <w:rFonts w:ascii="Book Antiqua" w:hAnsi="Book Antiqua"/>
        </w:rPr>
      </w:pPr>
    </w:p>
    <w:p w14:paraId="55BAFDFE"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b/>
          <w:bCs/>
          <w:i/>
          <w:iCs/>
          <w:color w:val="000000"/>
        </w:rPr>
        <w:t>New prediction model compared with clinical scoring systems</w:t>
      </w:r>
    </w:p>
    <w:p w14:paraId="01AED417" w14:textId="4AC0E754"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In the recent issue of the </w:t>
      </w:r>
      <w:r w:rsidRPr="005A4EE9">
        <w:rPr>
          <w:rFonts w:ascii="Book Antiqua" w:eastAsia="Book Antiqua" w:hAnsi="Book Antiqua" w:cs="Book Antiqua"/>
          <w:i/>
          <w:iCs/>
          <w:color w:val="000000"/>
        </w:rPr>
        <w:t>World Journal of Gastroenterology</w:t>
      </w:r>
      <w:del w:id="2" w:author="Li Ma" w:date="2022-11-17T11:28:00Z">
        <w:r w:rsidR="00D11430" w:rsidRPr="005A4EE9" w:rsidDel="00A1062A">
          <w:rPr>
            <w:rFonts w:ascii="Book Antiqua" w:eastAsia="Book Antiqua" w:hAnsi="Book Antiqua" w:cs="Book Antiqua"/>
            <w:color w:val="000000"/>
          </w:rPr>
          <w:delText xml:space="preserve"> [</w:delText>
        </w:r>
        <w:r w:rsidRPr="005A4EE9" w:rsidDel="00A1062A">
          <w:rPr>
            <w:rFonts w:ascii="Book Antiqua" w:eastAsia="Book Antiqua" w:hAnsi="Book Antiqua" w:cs="Book Antiqua"/>
            <w:color w:val="000000"/>
          </w:rPr>
          <w:delText>2022; 28</w:delText>
        </w:r>
        <w:r w:rsidR="00D11430" w:rsidRPr="005A4EE9" w:rsidDel="00A1062A">
          <w:rPr>
            <w:rFonts w:ascii="Book Antiqua" w:eastAsia="Book Antiqua" w:hAnsi="Book Antiqua" w:cs="Book Antiqua"/>
            <w:color w:val="000000"/>
          </w:rPr>
          <w:delText xml:space="preserve"> </w:delText>
        </w:r>
        <w:r w:rsidRPr="005A4EE9" w:rsidDel="00A1062A">
          <w:rPr>
            <w:rFonts w:ascii="Book Antiqua" w:eastAsia="Book Antiqua" w:hAnsi="Book Antiqua" w:cs="Book Antiqua"/>
            <w:color w:val="000000"/>
          </w:rPr>
          <w:delText>(19): 2123-2136</w:delText>
        </w:r>
        <w:r w:rsidR="00D11430" w:rsidRPr="005A4EE9" w:rsidDel="00A1062A">
          <w:rPr>
            <w:rFonts w:ascii="Book Antiqua" w:eastAsia="Book Antiqua" w:hAnsi="Book Antiqua" w:cs="Book Antiqua"/>
            <w:color w:val="000000"/>
          </w:rPr>
          <w:delText>]</w:delText>
        </w:r>
      </w:del>
      <w:r w:rsidRPr="005A4EE9">
        <w:rPr>
          <w:rFonts w:ascii="Book Antiqua" w:eastAsia="Book Antiqua" w:hAnsi="Book Antiqua" w:cs="Book Antiqua"/>
          <w:color w:val="000000"/>
        </w:rPr>
        <w:t xml:space="preserve">, Li </w:t>
      </w:r>
      <w:r w:rsidRPr="005A4EE9">
        <w:rPr>
          <w:rFonts w:ascii="Book Antiqua" w:eastAsia="Book Antiqua" w:hAnsi="Book Antiqua" w:cs="Book Antiqua"/>
          <w:i/>
          <w:iCs/>
          <w:color w:val="000000"/>
        </w:rPr>
        <w:t>et al</w:t>
      </w:r>
      <w:r w:rsidR="00D11430" w:rsidRPr="005A4EE9">
        <w:rPr>
          <w:rFonts w:ascii="Book Antiqua" w:eastAsia="Book Antiqua" w:hAnsi="Book Antiqua" w:cs="Book Antiqua"/>
          <w:color w:val="000000"/>
          <w:vertAlign w:val="superscript"/>
        </w:rPr>
        <w:t>[16]</w:t>
      </w:r>
      <w:r w:rsidRPr="005A4EE9">
        <w:rPr>
          <w:rFonts w:ascii="Book Antiqua" w:eastAsia="Book Antiqua" w:hAnsi="Book Antiqua" w:cs="Book Antiqua"/>
          <w:color w:val="000000"/>
        </w:rPr>
        <w:t xml:space="preserve"> published an interesting paper</w:t>
      </w:r>
      <w:r w:rsidR="005B63A2" w:rsidRPr="005A4EE9">
        <w:rPr>
          <w:rFonts w:ascii="Book Antiqua" w:eastAsia="Book Antiqua" w:hAnsi="Book Antiqua" w:cs="Book Antiqua"/>
          <w:color w:val="000000"/>
        </w:rPr>
        <w:t xml:space="preserve"> entitled “</w:t>
      </w:r>
      <w:r w:rsidRPr="005A4EE9">
        <w:rPr>
          <w:rFonts w:ascii="Book Antiqua" w:eastAsia="Book Antiqua" w:hAnsi="Book Antiqua" w:cs="Book Antiqua"/>
          <w:color w:val="000000"/>
        </w:rPr>
        <w:t xml:space="preserve">Development and external validation of models to predict </w:t>
      </w:r>
      <w:r w:rsidR="00D11430" w:rsidRPr="005A4EE9">
        <w:rPr>
          <w:rFonts w:ascii="Book Antiqua" w:hAnsi="Book Antiqua" w:cs="Book Antiqua"/>
        </w:rPr>
        <w:t>acute respiratory distress syndrome related to severe acute pancreatitis</w:t>
      </w:r>
      <w:r w:rsidR="005B63A2" w:rsidRPr="005A4EE9">
        <w:rPr>
          <w:rFonts w:ascii="Book Antiqua" w:hAnsi="Book Antiqua" w:cs="Book Antiqua"/>
        </w:rPr>
        <w:t>”</w:t>
      </w:r>
      <w:r w:rsidRPr="005A4EE9">
        <w:rPr>
          <w:rFonts w:ascii="Book Antiqua" w:eastAsia="Book Antiqua" w:hAnsi="Book Antiqua" w:cs="Book Antiqua"/>
          <w:color w:val="000000"/>
        </w:rPr>
        <w:t xml:space="preserve">. This study constructed and validated a new simple and accurate prediction model for SAP-related ARDS. In this multicenter retrospective study, 597 patients diagnosed with AP from four hospitals in different regions of China from 2017 to 2021 were divided into two cohorts: </w:t>
      </w:r>
      <w:r w:rsidR="00D11430" w:rsidRPr="005A4EE9">
        <w:rPr>
          <w:rFonts w:ascii="Book Antiqua" w:eastAsia="Book Antiqua" w:hAnsi="Book Antiqua" w:cs="Book Antiqua"/>
          <w:color w:val="000000"/>
        </w:rPr>
        <w:t>T</w:t>
      </w:r>
      <w:r w:rsidRPr="005A4EE9">
        <w:rPr>
          <w:rFonts w:ascii="Book Antiqua" w:eastAsia="Book Antiqua" w:hAnsi="Book Antiqua" w:cs="Book Antiqua"/>
          <w:color w:val="000000"/>
        </w:rPr>
        <w:t>he derivation cohort (</w:t>
      </w:r>
      <w:r w:rsidRPr="005A4EE9">
        <w:rPr>
          <w:rFonts w:ascii="Book Antiqua" w:eastAsia="Book Antiqua" w:hAnsi="Book Antiqua" w:cs="Book Antiqua"/>
          <w:i/>
          <w:iCs/>
          <w:color w:val="000000"/>
        </w:rPr>
        <w:t>n</w:t>
      </w:r>
      <w:r w:rsidRPr="005A4EE9">
        <w:rPr>
          <w:rFonts w:ascii="Book Antiqua" w:eastAsia="Book Antiqua" w:hAnsi="Book Antiqua" w:cs="Book Antiqua"/>
          <w:color w:val="000000"/>
        </w:rPr>
        <w:t xml:space="preserve"> = 407) and the validation cohort (</w:t>
      </w:r>
      <w:r w:rsidRPr="005A4EE9">
        <w:rPr>
          <w:rFonts w:ascii="Book Antiqua" w:eastAsia="Book Antiqua" w:hAnsi="Book Antiqua" w:cs="Book Antiqua"/>
          <w:i/>
          <w:iCs/>
          <w:color w:val="000000"/>
        </w:rPr>
        <w:t>n</w:t>
      </w:r>
      <w:r w:rsidRPr="005A4EE9">
        <w:rPr>
          <w:rFonts w:ascii="Book Antiqua" w:eastAsia="Book Antiqua" w:hAnsi="Book Antiqua" w:cs="Book Antiqua"/>
          <w:color w:val="000000"/>
        </w:rPr>
        <w:t xml:space="preserve"> = 190). Of these, 139 were diagnosed with SAP and 99 were diagnosed with ARDS. Multivariate </w:t>
      </w:r>
      <w:r w:rsidR="00D11430" w:rsidRPr="005A4EE9">
        <w:rPr>
          <w:rFonts w:ascii="Book Antiqua" w:eastAsia="Book Antiqua" w:hAnsi="Book Antiqua" w:cs="Book Antiqua"/>
          <w:color w:val="000000"/>
        </w:rPr>
        <w:t>l</w:t>
      </w:r>
      <w:r w:rsidRPr="005A4EE9">
        <w:rPr>
          <w:rFonts w:ascii="Book Antiqua" w:eastAsia="Book Antiqua" w:hAnsi="Book Antiqua" w:cs="Book Antiqua"/>
          <w:color w:val="000000"/>
        </w:rPr>
        <w:t xml:space="preserve">ogistic regression showed that four identical variables of SAP and ARDS were identified as independent risk factors, including heart rate, respiratory rate, serum calcium concentration, and blood urea nitrogen. In the derivation and validation cohorts, the area under the operating characteristic curve (AUC) </w:t>
      </w:r>
      <w:r w:rsidR="00856A91" w:rsidRPr="005A4EE9">
        <w:rPr>
          <w:rFonts w:ascii="Book Antiqua" w:eastAsia="Book Antiqua" w:hAnsi="Book Antiqua" w:cs="Book Antiqua"/>
          <w:color w:val="000000"/>
        </w:rPr>
        <w:t xml:space="preserve">for </w:t>
      </w:r>
      <w:r w:rsidRPr="005A4EE9">
        <w:rPr>
          <w:rFonts w:ascii="Book Antiqua" w:eastAsia="Book Antiqua" w:hAnsi="Book Antiqua" w:cs="Book Antiqua"/>
          <w:color w:val="000000"/>
        </w:rPr>
        <w:t>predict</w:t>
      </w:r>
      <w:r w:rsidR="00856A91" w:rsidRPr="005A4EE9">
        <w:rPr>
          <w:rFonts w:ascii="Book Antiqua" w:eastAsia="Book Antiqua" w:hAnsi="Book Antiqua" w:cs="Book Antiqua"/>
          <w:color w:val="000000"/>
        </w:rPr>
        <w:t>ing</w:t>
      </w:r>
      <w:r w:rsidRPr="005A4EE9">
        <w:rPr>
          <w:rFonts w:ascii="Book Antiqua" w:eastAsia="Book Antiqua" w:hAnsi="Book Antiqua" w:cs="Book Antiqua"/>
          <w:color w:val="000000"/>
        </w:rPr>
        <w:t xml:space="preserve"> SAP was 0.879 and 0.898, respectively, and that value for ARDS was 0.892 and 0.833, respectively. In the derivation cohort for SAP prediction, an AUC value of the new model was significantly better than that of the SIRS (AUC = 0.808) or </w:t>
      </w:r>
      <w:r w:rsidR="00D11430" w:rsidRPr="005A4EE9">
        <w:rPr>
          <w:rFonts w:ascii="Book Antiqua" w:eastAsia="Book Antiqua" w:hAnsi="Book Antiqua" w:cs="Book Antiqua"/>
          <w:color w:val="000000"/>
        </w:rPr>
        <w:t>quick sepsis-related organ failure assessment (qSOFA)</w:t>
      </w:r>
      <w:r w:rsidRPr="005A4EE9">
        <w:rPr>
          <w:rFonts w:ascii="Book Antiqua" w:eastAsia="Book Antiqua" w:hAnsi="Book Antiqua" w:cs="Book Antiqua"/>
          <w:color w:val="000000"/>
        </w:rPr>
        <w:t xml:space="preserve"> (AUC = 0.730); with respect to ARDS prediction, a corresponding AUC value was better than that of the SIRS (AUC = 0.815) or qSOFA (AUC = 0.742). The study developed a novel predictive model for SAP-related ARDS in patients with AP. Furthermore, the results of the new model indicated that patients with AP who exhibited higher respiratory rate, heart rate, </w:t>
      </w:r>
      <w:r w:rsidR="00856A91" w:rsidRPr="005A4EE9">
        <w:rPr>
          <w:rFonts w:ascii="Book Antiqua" w:eastAsia="Book Antiqua" w:hAnsi="Book Antiqua" w:cs="Book Antiqua"/>
          <w:color w:val="000000"/>
        </w:rPr>
        <w:t xml:space="preserve">and </w:t>
      </w:r>
      <w:r w:rsidRPr="005A4EE9">
        <w:rPr>
          <w:rFonts w:ascii="Book Antiqua" w:eastAsia="Book Antiqua" w:hAnsi="Book Antiqua" w:cs="Book Antiqua"/>
          <w:color w:val="000000"/>
        </w:rPr>
        <w:t>blood urea nitrogen</w:t>
      </w:r>
      <w:r w:rsidR="00E154E7" w:rsidRPr="005A4EE9">
        <w:rPr>
          <w:rFonts w:ascii="Book Antiqua" w:eastAsia="Book Antiqua" w:hAnsi="Book Antiqua" w:cs="Book Antiqua"/>
          <w:color w:val="000000"/>
        </w:rPr>
        <w:t xml:space="preserve"> (BUN)</w:t>
      </w:r>
      <w:r w:rsidRPr="005A4EE9">
        <w:rPr>
          <w:rFonts w:ascii="Book Antiqua" w:eastAsia="Book Antiqua" w:hAnsi="Book Antiqua" w:cs="Book Antiqua"/>
          <w:color w:val="000000"/>
        </w:rPr>
        <w:t xml:space="preserve"> concentration, and lower serum calcium concentration on admission might develop SAP and ARDS with a higher risk.</w:t>
      </w:r>
    </w:p>
    <w:p w14:paraId="2B0B2F87" w14:textId="3F2FF37B" w:rsidR="00A77B3E" w:rsidRPr="005A4EE9" w:rsidRDefault="00564905" w:rsidP="005A4EE9">
      <w:pPr>
        <w:spacing w:line="360" w:lineRule="auto"/>
        <w:ind w:firstLine="240"/>
        <w:jc w:val="both"/>
        <w:rPr>
          <w:rFonts w:ascii="Book Antiqua" w:hAnsi="Book Antiqua"/>
        </w:rPr>
      </w:pPr>
      <w:r w:rsidRPr="005A4EE9">
        <w:rPr>
          <w:rFonts w:ascii="Book Antiqua" w:eastAsia="Book Antiqua" w:hAnsi="Book Antiqua" w:cs="Book Antiqua"/>
          <w:color w:val="000000"/>
        </w:rPr>
        <w:lastRenderedPageBreak/>
        <w:t xml:space="preserve">In another study </w:t>
      </w:r>
      <w:r w:rsidR="00856A91" w:rsidRPr="005A4EE9">
        <w:rPr>
          <w:rFonts w:ascii="Book Antiqua" w:eastAsia="Book Antiqua" w:hAnsi="Book Antiqua" w:cs="Book Antiqua"/>
          <w:color w:val="000000"/>
        </w:rPr>
        <w:t xml:space="preserve">by </w:t>
      </w:r>
      <w:r w:rsidRPr="005A4EE9">
        <w:rPr>
          <w:rFonts w:ascii="Book Antiqua" w:eastAsia="Book Antiqua" w:hAnsi="Book Antiqua" w:cs="Book Antiqua"/>
          <w:color w:val="000000"/>
        </w:rPr>
        <w:t xml:space="preserve">Ding </w:t>
      </w:r>
      <w:r w:rsidRPr="005A4EE9">
        <w:rPr>
          <w:rFonts w:ascii="Book Antiqua" w:eastAsia="Book Antiqua" w:hAnsi="Book Antiqua" w:cs="Book Antiqua"/>
          <w:i/>
          <w:iCs/>
          <w:color w:val="000000"/>
        </w:rPr>
        <w:t xml:space="preserve">et </w:t>
      </w:r>
      <w:proofErr w:type="gramStart"/>
      <w:r w:rsidRPr="005A4EE9">
        <w:rPr>
          <w:rFonts w:ascii="Book Antiqua" w:eastAsia="Book Antiqua" w:hAnsi="Book Antiqua" w:cs="Book Antiqua"/>
          <w:i/>
          <w:iCs/>
          <w:color w:val="000000"/>
        </w:rPr>
        <w:t>al</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17]</w:t>
      </w:r>
      <w:r w:rsidRPr="005A4EE9">
        <w:rPr>
          <w:rFonts w:ascii="Book Antiqua" w:eastAsia="Book Antiqua" w:hAnsi="Book Antiqua" w:cs="Book Antiqua"/>
          <w:color w:val="000000"/>
        </w:rPr>
        <w:t>, 779 AP patients were randomly assigned to the primary cohort (</w:t>
      </w:r>
      <w:r w:rsidRPr="005A4EE9">
        <w:rPr>
          <w:rFonts w:ascii="Book Antiqua" w:eastAsia="Book Antiqua" w:hAnsi="Book Antiqua" w:cs="Book Antiqua"/>
          <w:i/>
          <w:iCs/>
          <w:color w:val="000000"/>
        </w:rPr>
        <w:t>n</w:t>
      </w:r>
      <w:r w:rsidRPr="005A4EE9">
        <w:rPr>
          <w:rFonts w:ascii="Book Antiqua" w:eastAsia="Book Antiqua" w:hAnsi="Book Antiqua" w:cs="Book Antiqua"/>
          <w:color w:val="000000"/>
        </w:rPr>
        <w:t xml:space="preserve"> = 560) and the validation cohort (</w:t>
      </w:r>
      <w:r w:rsidRPr="005A4EE9">
        <w:rPr>
          <w:rFonts w:ascii="Book Antiqua" w:eastAsia="Book Antiqua" w:hAnsi="Book Antiqua" w:cs="Book Antiqua"/>
          <w:i/>
          <w:iCs/>
          <w:color w:val="000000"/>
        </w:rPr>
        <w:t>n</w:t>
      </w:r>
      <w:r w:rsidRPr="005A4EE9">
        <w:rPr>
          <w:rFonts w:ascii="Book Antiqua" w:eastAsia="Book Antiqua" w:hAnsi="Book Antiqua" w:cs="Book Antiqua"/>
          <w:color w:val="000000"/>
        </w:rPr>
        <w:t xml:space="preserve"> = 219), and AP patients in each cohort were further divided into an ARDS group and a non-ARDS group. The heart rate, </w:t>
      </w:r>
      <w:r w:rsidR="00E154E7" w:rsidRPr="005A4EE9">
        <w:rPr>
          <w:rFonts w:ascii="Book Antiqua" w:eastAsia="Book Antiqua" w:hAnsi="Book Antiqua" w:cs="Book Antiqua"/>
          <w:color w:val="000000"/>
        </w:rPr>
        <w:t>BUN</w:t>
      </w:r>
      <w:r w:rsidRPr="005A4EE9">
        <w:rPr>
          <w:rFonts w:ascii="Book Antiqua" w:eastAsia="Book Antiqua" w:hAnsi="Book Antiqua" w:cs="Book Antiqua"/>
          <w:color w:val="000000"/>
        </w:rPr>
        <w:t xml:space="preserve">, and serum calcium in the ARDS group were higher than those in the non-ARDS group, and the heart rate was significantly different between the two groups. </w:t>
      </w:r>
      <w:r w:rsidR="00856A91" w:rsidRPr="005A4EE9">
        <w:rPr>
          <w:rFonts w:ascii="Book Antiqua" w:eastAsia="Book Antiqua" w:hAnsi="Book Antiqua" w:cs="Book Antiqua"/>
          <w:color w:val="000000"/>
        </w:rPr>
        <w:t xml:space="preserve">Comparing </w:t>
      </w:r>
      <w:r w:rsidRPr="005A4EE9">
        <w:rPr>
          <w:rFonts w:ascii="Book Antiqua" w:eastAsia="Book Antiqua" w:hAnsi="Book Antiqua" w:cs="Book Antiqua"/>
          <w:color w:val="000000"/>
        </w:rPr>
        <w:t xml:space="preserve">variables in the primary cohort, the heart rate and serum calcium were statistically significantly different between the two groups. Zhang </w:t>
      </w:r>
      <w:r w:rsidRPr="005A4EE9">
        <w:rPr>
          <w:rFonts w:ascii="Book Antiqua" w:eastAsia="Book Antiqua" w:hAnsi="Book Antiqua" w:cs="Book Antiqua"/>
          <w:i/>
          <w:iCs/>
          <w:color w:val="000000"/>
        </w:rPr>
        <w:t xml:space="preserve">et </w:t>
      </w:r>
      <w:proofErr w:type="gramStart"/>
      <w:r w:rsidRPr="005A4EE9">
        <w:rPr>
          <w:rFonts w:ascii="Book Antiqua" w:eastAsia="Book Antiqua" w:hAnsi="Book Antiqua" w:cs="Book Antiqua"/>
          <w:i/>
          <w:iCs/>
          <w:color w:val="000000"/>
        </w:rPr>
        <w:t>al</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18]</w:t>
      </w:r>
      <w:r w:rsidRPr="005A4EE9">
        <w:rPr>
          <w:rFonts w:ascii="Book Antiqua" w:eastAsia="Book Antiqua" w:hAnsi="Book Antiqua" w:cs="Book Antiqua"/>
          <w:color w:val="000000"/>
        </w:rPr>
        <w:t xml:space="preserve"> also divided SAP patients into ARDS and non-ARDS groups, and their results showed statistically significant differences in respiratory rate and heart rate between two groups. </w:t>
      </w:r>
      <w:r w:rsidR="00856A91" w:rsidRPr="005A4EE9">
        <w:rPr>
          <w:rFonts w:ascii="Book Antiqua" w:eastAsia="Book Antiqua" w:hAnsi="Book Antiqua" w:cs="Book Antiqua"/>
          <w:color w:val="000000"/>
        </w:rPr>
        <w:t>R</w:t>
      </w:r>
      <w:r w:rsidRPr="005A4EE9">
        <w:rPr>
          <w:rFonts w:ascii="Book Antiqua" w:eastAsia="Book Antiqua" w:hAnsi="Book Antiqua" w:cs="Book Antiqua"/>
          <w:color w:val="000000"/>
        </w:rPr>
        <w:t>espiratory rate &gt;</w:t>
      </w:r>
      <w:r w:rsidR="00E154E7" w:rsidRPr="005A4EE9">
        <w:rPr>
          <w:rFonts w:ascii="Book Antiqua" w:eastAsia="Book Antiqua" w:hAnsi="Book Antiqua" w:cs="Book Antiqua"/>
          <w:color w:val="000000"/>
        </w:rPr>
        <w:t xml:space="preserve"> </w:t>
      </w:r>
      <w:r w:rsidRPr="005A4EE9">
        <w:rPr>
          <w:rFonts w:ascii="Book Antiqua" w:eastAsia="Book Antiqua" w:hAnsi="Book Antiqua" w:cs="Book Antiqua"/>
          <w:color w:val="000000"/>
        </w:rPr>
        <w:t>30 /min (odds ratio</w:t>
      </w:r>
      <w:r w:rsidR="00E154E7" w:rsidRPr="005A4EE9">
        <w:rPr>
          <w:rFonts w:ascii="Book Antiqua" w:eastAsia="Book Antiqua" w:hAnsi="Book Antiqua" w:cs="Book Antiqua"/>
          <w:color w:val="000000"/>
        </w:rPr>
        <w:t xml:space="preserve"> =</w:t>
      </w:r>
      <w:r w:rsidRPr="005A4EE9">
        <w:rPr>
          <w:rFonts w:ascii="Book Antiqua" w:eastAsia="Book Antiqua" w:hAnsi="Book Antiqua" w:cs="Book Antiqua"/>
          <w:color w:val="000000"/>
        </w:rPr>
        <w:t xml:space="preserve"> 2.405) was an independent risk factor for ARDS in patients with SAP. As far as we know, the BUN level has not been used as a direct predictor of ARDS. However, the marker can be used as a predictor of pathogenesis associated with other risk factors, such as </w:t>
      </w:r>
      <w:proofErr w:type="gramStart"/>
      <w:r w:rsidRPr="005A4EE9">
        <w:rPr>
          <w:rFonts w:ascii="Book Antiqua" w:eastAsia="Book Antiqua" w:hAnsi="Book Antiqua" w:cs="Book Antiqua"/>
          <w:color w:val="000000"/>
        </w:rPr>
        <w:t>AP</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6]</w:t>
      </w:r>
      <w:r w:rsidRPr="005A4EE9">
        <w:rPr>
          <w:rFonts w:ascii="Book Antiqua" w:eastAsia="Book Antiqua" w:hAnsi="Book Antiqua" w:cs="Book Antiqua"/>
          <w:color w:val="000000"/>
        </w:rPr>
        <w:t>. BUN not only is selected in the new prediction model of Li</w:t>
      </w:r>
      <w:r w:rsidR="00E154E7" w:rsidRPr="005A4EE9">
        <w:rPr>
          <w:rFonts w:ascii="Book Antiqua" w:eastAsia="Book Antiqua" w:hAnsi="Book Antiqua" w:cs="Book Antiqua"/>
          <w:color w:val="000000"/>
        </w:rPr>
        <w:t xml:space="preserve"> </w:t>
      </w:r>
      <w:r w:rsidR="00E154E7" w:rsidRPr="005A4EE9">
        <w:rPr>
          <w:rFonts w:ascii="Book Antiqua" w:eastAsia="Book Antiqua" w:hAnsi="Book Antiqua" w:cs="Book Antiqua"/>
          <w:i/>
          <w:iCs/>
          <w:color w:val="000000"/>
        </w:rPr>
        <w:t xml:space="preserve">et </w:t>
      </w:r>
      <w:proofErr w:type="gramStart"/>
      <w:r w:rsidR="00E154E7" w:rsidRPr="005A4EE9">
        <w:rPr>
          <w:rFonts w:ascii="Book Antiqua" w:eastAsia="Book Antiqua" w:hAnsi="Book Antiqua" w:cs="Book Antiqua"/>
          <w:i/>
          <w:iCs/>
          <w:color w:val="000000"/>
        </w:rPr>
        <w:t>al</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16]</w:t>
      </w:r>
      <w:r w:rsidRPr="005A4EE9">
        <w:rPr>
          <w:rFonts w:ascii="Book Antiqua" w:eastAsia="Book Antiqua" w:hAnsi="Book Antiqua" w:cs="Book Antiqua"/>
          <w:color w:val="000000"/>
        </w:rPr>
        <w:t xml:space="preserve">, but also is participated in other prediction models of SAP, such as </w:t>
      </w:r>
      <w:r w:rsidR="00E154E7" w:rsidRPr="005A4EE9">
        <w:rPr>
          <w:rFonts w:ascii="Book Antiqua" w:eastAsia="Book Antiqua" w:hAnsi="Book Antiqua" w:cs="Book Antiqua"/>
          <w:color w:val="000000"/>
        </w:rPr>
        <w:t>bedside index for severity in AP (BISAP)</w:t>
      </w:r>
      <w:r w:rsidRPr="005A4EE9">
        <w:rPr>
          <w:rFonts w:ascii="Book Antiqua" w:eastAsia="Book Antiqua" w:hAnsi="Book Antiqua" w:cs="Book Antiqua"/>
          <w:color w:val="000000"/>
        </w:rPr>
        <w:t xml:space="preserve">. The results of Dai </w:t>
      </w:r>
      <w:r w:rsidRPr="005A4EE9">
        <w:rPr>
          <w:rFonts w:ascii="Book Antiqua" w:eastAsia="Book Antiqua" w:hAnsi="Book Antiqua" w:cs="Book Antiqua"/>
          <w:i/>
          <w:iCs/>
          <w:color w:val="000000"/>
        </w:rPr>
        <w:t xml:space="preserve">et </w:t>
      </w:r>
      <w:proofErr w:type="gramStart"/>
      <w:r w:rsidRPr="005A4EE9">
        <w:rPr>
          <w:rFonts w:ascii="Book Antiqua" w:eastAsia="Book Antiqua" w:hAnsi="Book Antiqua" w:cs="Book Antiqua"/>
          <w:i/>
          <w:iCs/>
          <w:color w:val="000000"/>
        </w:rPr>
        <w:t>al</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19]</w:t>
      </w:r>
      <w:r w:rsidRPr="005A4EE9">
        <w:rPr>
          <w:rFonts w:ascii="Book Antiqua" w:eastAsia="Book Antiqua" w:hAnsi="Book Antiqua" w:cs="Book Antiqua"/>
          <w:color w:val="000000"/>
        </w:rPr>
        <w:t xml:space="preserve"> showed that the only independent risk factor correlated with 30-d all-cause mortality was BUN level in AP patients. In addition, the validity of BUN as a prognostic marker was further verified using a receiver operating characteristic curve with an AUC of 0.803 for BUN and an optimal cut-off value of 12.01 mmol/L (sensitivity = 0.714, specificity = 0.810). Another study has shown that elevated BUN at admission and within 24 h after admission can predict AP </w:t>
      </w:r>
      <w:proofErr w:type="gramStart"/>
      <w:r w:rsidRPr="005A4EE9">
        <w:rPr>
          <w:rFonts w:ascii="Book Antiqua" w:eastAsia="Book Antiqua" w:hAnsi="Book Antiqua" w:cs="Book Antiqua"/>
          <w:color w:val="000000"/>
        </w:rPr>
        <w:t>mortality</w:t>
      </w:r>
      <w:r w:rsidR="00E154E7" w:rsidRPr="005A4EE9">
        <w:rPr>
          <w:rFonts w:ascii="Book Antiqua" w:eastAsia="Book Antiqua" w:hAnsi="Book Antiqua" w:cs="Book Antiqua"/>
          <w:color w:val="000000"/>
          <w:vertAlign w:val="superscript"/>
        </w:rPr>
        <w:t>[</w:t>
      </w:r>
      <w:proofErr w:type="gramEnd"/>
      <w:r w:rsidR="00E154E7" w:rsidRPr="005A4EE9">
        <w:rPr>
          <w:rFonts w:ascii="Book Antiqua" w:eastAsia="Book Antiqua" w:hAnsi="Book Antiqua" w:cs="Book Antiqua"/>
          <w:color w:val="000000"/>
          <w:vertAlign w:val="superscript"/>
        </w:rPr>
        <w:t>20]</w:t>
      </w:r>
      <w:r w:rsidRPr="005A4EE9">
        <w:rPr>
          <w:rFonts w:ascii="Book Antiqua" w:eastAsia="Book Antiqua" w:hAnsi="Book Antiqua" w:cs="Book Antiqua"/>
          <w:color w:val="000000"/>
        </w:rPr>
        <w:t xml:space="preserve">. According to our knowledge, the study of Li </w:t>
      </w:r>
      <w:r w:rsidRPr="005A4EE9">
        <w:rPr>
          <w:rFonts w:ascii="Book Antiqua" w:eastAsia="Book Antiqua" w:hAnsi="Book Antiqua" w:cs="Book Antiqua"/>
          <w:i/>
          <w:iCs/>
          <w:color w:val="000000"/>
        </w:rPr>
        <w:t xml:space="preserve">et </w:t>
      </w:r>
      <w:proofErr w:type="gramStart"/>
      <w:r w:rsidRPr="005A4EE9">
        <w:rPr>
          <w:rFonts w:ascii="Book Antiqua" w:eastAsia="Book Antiqua" w:hAnsi="Book Antiqua" w:cs="Book Antiqua"/>
          <w:i/>
          <w:iCs/>
          <w:color w:val="000000"/>
        </w:rPr>
        <w:t>al</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16]</w:t>
      </w:r>
      <w:r w:rsidRPr="005A4EE9">
        <w:rPr>
          <w:rFonts w:ascii="Book Antiqua" w:eastAsia="Book Antiqua" w:hAnsi="Book Antiqua" w:cs="Book Antiqua"/>
          <w:color w:val="000000"/>
        </w:rPr>
        <w:t xml:space="preserve"> </w:t>
      </w:r>
      <w:r w:rsidR="00856A91" w:rsidRPr="005A4EE9">
        <w:rPr>
          <w:rFonts w:ascii="Book Antiqua" w:eastAsia="Book Antiqua" w:hAnsi="Book Antiqua" w:cs="Book Antiqua"/>
          <w:color w:val="000000"/>
        </w:rPr>
        <w:t xml:space="preserve">presented </w:t>
      </w:r>
      <w:r w:rsidRPr="005A4EE9">
        <w:rPr>
          <w:rFonts w:ascii="Book Antiqua" w:eastAsia="Book Antiqua" w:hAnsi="Book Antiqua" w:cs="Book Antiqua"/>
          <w:color w:val="000000"/>
        </w:rPr>
        <w:t xml:space="preserve">the first model to use serum calcium concentration to predict ARDS in SAP. Ye </w:t>
      </w:r>
      <w:r w:rsidRPr="005A4EE9">
        <w:rPr>
          <w:rFonts w:ascii="Book Antiqua" w:eastAsia="Book Antiqua" w:hAnsi="Book Antiqua" w:cs="Book Antiqua"/>
          <w:i/>
          <w:iCs/>
          <w:color w:val="000000"/>
        </w:rPr>
        <w:t xml:space="preserve">et </w:t>
      </w:r>
      <w:proofErr w:type="gramStart"/>
      <w:r w:rsidRPr="005A4EE9">
        <w:rPr>
          <w:rFonts w:ascii="Book Antiqua" w:eastAsia="Book Antiqua" w:hAnsi="Book Antiqua" w:cs="Book Antiqua"/>
          <w:i/>
          <w:iCs/>
          <w:color w:val="000000"/>
        </w:rPr>
        <w:t>al</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21]</w:t>
      </w:r>
      <w:r w:rsidRPr="005A4EE9">
        <w:rPr>
          <w:rFonts w:ascii="Book Antiqua" w:eastAsia="Book Antiqua" w:hAnsi="Book Antiqua" w:cs="Book Antiqua"/>
          <w:color w:val="000000"/>
        </w:rPr>
        <w:t xml:space="preserve"> showed that BISAP and serum calcium were independent predictors of AP severity. The results of the study showed that the model established by the combination of BISAP and serum calcium was remarkably better than that established by BISAP and serum calcium alone. Additionally, the study also found that serum calcium concentration was negatively correlated with the severity of AP, while BISAP was positively correlated with AP </w:t>
      </w:r>
      <w:proofErr w:type="gramStart"/>
      <w:r w:rsidRPr="005A4EE9">
        <w:rPr>
          <w:rFonts w:ascii="Book Antiqua" w:eastAsia="Book Antiqua" w:hAnsi="Book Antiqua" w:cs="Book Antiqua"/>
          <w:color w:val="000000"/>
        </w:rPr>
        <w:t>severity</w:t>
      </w:r>
      <w:r w:rsidR="00E154E7" w:rsidRPr="005A4EE9">
        <w:rPr>
          <w:rFonts w:ascii="Book Antiqua" w:eastAsia="Book Antiqua" w:hAnsi="Book Antiqua" w:cs="Book Antiqua"/>
          <w:color w:val="000000"/>
          <w:vertAlign w:val="superscript"/>
        </w:rPr>
        <w:t>[</w:t>
      </w:r>
      <w:proofErr w:type="gramEnd"/>
      <w:r w:rsidR="00E154E7" w:rsidRPr="005A4EE9">
        <w:rPr>
          <w:rFonts w:ascii="Book Antiqua" w:eastAsia="Book Antiqua" w:hAnsi="Book Antiqua" w:cs="Book Antiqua"/>
          <w:color w:val="000000"/>
          <w:vertAlign w:val="superscript"/>
        </w:rPr>
        <w:t>21]</w:t>
      </w:r>
      <w:r w:rsidRPr="005A4EE9">
        <w:rPr>
          <w:rFonts w:ascii="Book Antiqua" w:eastAsia="Book Antiqua" w:hAnsi="Book Antiqua" w:cs="Book Antiqua"/>
          <w:color w:val="000000"/>
        </w:rPr>
        <w:t xml:space="preserve">. It is further suggested that there may be some relationship between serum calcium levels and SAP-related ARDS in patients with AP. A previous study showed that </w:t>
      </w:r>
      <w:r w:rsidR="00333E67" w:rsidRPr="005A4EE9">
        <w:rPr>
          <w:rFonts w:ascii="Book Antiqua" w:eastAsia="Book Antiqua" w:hAnsi="Book Antiqua" w:cs="Book Antiqua"/>
          <w:color w:val="000000"/>
        </w:rPr>
        <w:t>hypocalcemia</w:t>
      </w:r>
      <w:r w:rsidRPr="005A4EE9">
        <w:rPr>
          <w:rFonts w:ascii="Book Antiqua" w:eastAsia="Book Antiqua" w:hAnsi="Book Antiqua" w:cs="Book Antiqua"/>
          <w:color w:val="000000"/>
        </w:rPr>
        <w:t xml:space="preserve"> was an independent risk factor for respiratory failure in </w:t>
      </w:r>
      <w:proofErr w:type="gramStart"/>
      <w:r w:rsidRPr="005A4EE9">
        <w:rPr>
          <w:rFonts w:ascii="Book Antiqua" w:eastAsia="Book Antiqua" w:hAnsi="Book Antiqua" w:cs="Book Antiqua"/>
          <w:color w:val="000000"/>
        </w:rPr>
        <w:t>SAP</w:t>
      </w:r>
      <w:r w:rsidR="00E154E7" w:rsidRPr="005A4EE9">
        <w:rPr>
          <w:rFonts w:ascii="Book Antiqua" w:eastAsia="Book Antiqua" w:hAnsi="Book Antiqua" w:cs="Book Antiqua"/>
          <w:color w:val="000000"/>
          <w:vertAlign w:val="superscript"/>
        </w:rPr>
        <w:t>[</w:t>
      </w:r>
      <w:proofErr w:type="gramEnd"/>
      <w:r w:rsidR="00E154E7" w:rsidRPr="005A4EE9">
        <w:rPr>
          <w:rFonts w:ascii="Book Antiqua" w:eastAsia="Book Antiqua" w:hAnsi="Book Antiqua" w:cs="Book Antiqua"/>
          <w:color w:val="000000"/>
          <w:vertAlign w:val="superscript"/>
        </w:rPr>
        <w:t>22]</w:t>
      </w:r>
      <w:r w:rsidRPr="005A4EE9">
        <w:rPr>
          <w:rFonts w:ascii="Book Antiqua" w:eastAsia="Book Antiqua" w:hAnsi="Book Antiqua" w:cs="Book Antiqua"/>
          <w:color w:val="000000"/>
        </w:rPr>
        <w:t xml:space="preserve">. They believed that serum </w:t>
      </w:r>
      <w:r w:rsidRPr="005A4EE9">
        <w:rPr>
          <w:rFonts w:ascii="Book Antiqua" w:eastAsia="Book Antiqua" w:hAnsi="Book Antiqua" w:cs="Book Antiqua"/>
          <w:color w:val="000000"/>
        </w:rPr>
        <w:lastRenderedPageBreak/>
        <w:t xml:space="preserve">calcium concentration was a valuable tool for evaluating rapidly persistent organ failure in AP patients. Further </w:t>
      </w:r>
      <w:r w:rsidR="00856A91" w:rsidRPr="005A4EE9">
        <w:rPr>
          <w:rFonts w:ascii="Book Antiqua" w:eastAsia="Book Antiqua" w:hAnsi="Book Antiqua" w:cs="Book Antiqua"/>
          <w:color w:val="000000"/>
        </w:rPr>
        <w:t xml:space="preserve">studies </w:t>
      </w:r>
      <w:r w:rsidRPr="005A4EE9">
        <w:rPr>
          <w:rFonts w:ascii="Book Antiqua" w:eastAsia="Book Antiqua" w:hAnsi="Book Antiqua" w:cs="Book Antiqua"/>
          <w:color w:val="000000"/>
        </w:rPr>
        <w:t>need to be done in this respect.</w:t>
      </w:r>
    </w:p>
    <w:p w14:paraId="672B1839" w14:textId="2D9C942B" w:rsidR="00A77B3E" w:rsidRPr="005A4EE9" w:rsidRDefault="00564905" w:rsidP="005A4EE9">
      <w:pPr>
        <w:spacing w:line="360" w:lineRule="auto"/>
        <w:ind w:firstLine="240"/>
        <w:jc w:val="both"/>
        <w:rPr>
          <w:rFonts w:ascii="Book Antiqua" w:hAnsi="Book Antiqua"/>
        </w:rPr>
      </w:pPr>
      <w:r w:rsidRPr="005A4EE9">
        <w:rPr>
          <w:rFonts w:ascii="Book Antiqua" w:eastAsia="Book Antiqua" w:hAnsi="Book Antiqua" w:cs="Book Antiqua"/>
          <w:color w:val="000000"/>
        </w:rPr>
        <w:t xml:space="preserve">Because of the high mortality rate of SAP patients, it is necessary to quickly identify patients with a more severe disease state and a higher risk of death at an early stage. For risk stratification, several pancreas-specific or general scoring systems have been established in the past. BISAP is a potential prognostic scoring system for identifying AP patients at high risk of death in hospital, with high </w:t>
      </w:r>
      <w:proofErr w:type="gramStart"/>
      <w:r w:rsidRPr="005A4EE9">
        <w:rPr>
          <w:rFonts w:ascii="Book Antiqua" w:eastAsia="Book Antiqua" w:hAnsi="Book Antiqua" w:cs="Book Antiqua"/>
          <w:color w:val="000000"/>
        </w:rPr>
        <w:t>specificity</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23]</w:t>
      </w:r>
      <w:r w:rsidRPr="005A4EE9">
        <w:rPr>
          <w:rFonts w:ascii="Book Antiqua" w:eastAsia="Book Antiqua" w:hAnsi="Book Antiqua" w:cs="Book Antiqua"/>
          <w:color w:val="000000"/>
        </w:rPr>
        <w:t xml:space="preserve">, but it needs to evaluate pleural exudation. And most hospitalized patients do not undergo the examination within 24 h, so the score cannot be </w:t>
      </w:r>
      <w:proofErr w:type="gramStart"/>
      <w:r w:rsidRPr="005A4EE9">
        <w:rPr>
          <w:rFonts w:ascii="Book Antiqua" w:eastAsia="Book Antiqua" w:hAnsi="Book Antiqua" w:cs="Book Antiqua"/>
          <w:color w:val="000000"/>
        </w:rPr>
        <w:t>completed</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24]</w:t>
      </w:r>
      <w:r w:rsidRPr="005A4EE9">
        <w:rPr>
          <w:rFonts w:ascii="Book Antiqua" w:eastAsia="Book Antiqua" w:hAnsi="Book Antiqua" w:cs="Book Antiqua"/>
          <w:color w:val="000000"/>
        </w:rPr>
        <w:t xml:space="preserve">. Multi-parameter scores such as the </w:t>
      </w:r>
      <w:r w:rsidR="00E154E7" w:rsidRPr="005A4EE9">
        <w:rPr>
          <w:rFonts w:ascii="Book Antiqua" w:eastAsia="Book Antiqua" w:hAnsi="Book Antiqua" w:cs="Book Antiqua"/>
          <w:color w:val="000000"/>
        </w:rPr>
        <w:t>acute physiology and chronic health evaluation II (APACHE II)</w:t>
      </w:r>
      <w:r w:rsidRPr="005A4EE9">
        <w:rPr>
          <w:rFonts w:ascii="Book Antiqua" w:eastAsia="Book Antiqua" w:hAnsi="Book Antiqua" w:cs="Book Antiqua"/>
          <w:color w:val="000000"/>
        </w:rPr>
        <w:t xml:space="preserve"> and BISAP are very important for clinical trials, but the APACHE II score is not specific for AP. In addition, the method is too complex and time-consuming to calculate, and its application in practical clinical work is </w:t>
      </w:r>
      <w:proofErr w:type="gramStart"/>
      <w:r w:rsidRPr="005A4EE9">
        <w:rPr>
          <w:rFonts w:ascii="Book Antiqua" w:eastAsia="Book Antiqua" w:hAnsi="Book Antiqua" w:cs="Book Antiqua"/>
          <w:color w:val="000000"/>
        </w:rPr>
        <w:t>limited</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25]</w:t>
      </w:r>
      <w:r w:rsidRPr="005A4EE9">
        <w:rPr>
          <w:rFonts w:ascii="Book Antiqua" w:eastAsia="Book Antiqua" w:hAnsi="Book Antiqua" w:cs="Book Antiqua"/>
          <w:color w:val="000000"/>
        </w:rPr>
        <w:t xml:space="preserve">. A clinical study has confirmed that SIRS can be used as an </w:t>
      </w:r>
      <w:r w:rsidR="00E154E7" w:rsidRPr="005A4EE9">
        <w:rPr>
          <w:rFonts w:ascii="Book Antiqua" w:eastAsia="Book Antiqua" w:hAnsi="Book Antiqua" w:cs="Book Antiqua"/>
          <w:color w:val="000000"/>
        </w:rPr>
        <w:t>“</w:t>
      </w:r>
      <w:r w:rsidRPr="005A4EE9">
        <w:rPr>
          <w:rFonts w:ascii="Book Antiqua" w:eastAsia="Book Antiqua" w:hAnsi="Book Antiqua" w:cs="Book Antiqua"/>
          <w:color w:val="000000"/>
        </w:rPr>
        <w:t>early warning device</w:t>
      </w:r>
      <w:r w:rsidR="00E154E7" w:rsidRPr="005A4EE9">
        <w:rPr>
          <w:rFonts w:ascii="Book Antiqua" w:eastAsia="Book Antiqua" w:hAnsi="Book Antiqua" w:cs="Book Antiqua"/>
          <w:color w:val="000000"/>
        </w:rPr>
        <w:t>”</w:t>
      </w:r>
      <w:r w:rsidRPr="005A4EE9">
        <w:rPr>
          <w:rFonts w:ascii="Book Antiqua" w:eastAsia="Book Antiqua" w:hAnsi="Book Antiqua" w:cs="Book Antiqua"/>
          <w:color w:val="000000"/>
        </w:rPr>
        <w:t xml:space="preserve"> of the severity of </w:t>
      </w:r>
      <w:proofErr w:type="gramStart"/>
      <w:r w:rsidRPr="005A4EE9">
        <w:rPr>
          <w:rFonts w:ascii="Book Antiqua" w:eastAsia="Book Antiqua" w:hAnsi="Book Antiqua" w:cs="Book Antiqua"/>
          <w:color w:val="000000"/>
        </w:rPr>
        <w:t>AP</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26]</w:t>
      </w:r>
      <w:r w:rsidRPr="005A4EE9">
        <w:rPr>
          <w:rFonts w:ascii="Book Antiqua" w:eastAsia="Book Antiqua" w:hAnsi="Book Antiqua" w:cs="Book Antiqua"/>
          <w:color w:val="000000"/>
        </w:rPr>
        <w:t xml:space="preserve">. At present, the commonly used AP scoring systems, such as the BISAP and the Japanese severe score systems, contain the relevant content of SIRS. The qSOFA score is also rapid and easy to obtain and can be used for rapid evaluation of preclinical patients or emergency patients, but its effect on the prognosis of the disease is </w:t>
      </w:r>
      <w:proofErr w:type="gramStart"/>
      <w:r w:rsidRPr="005A4EE9">
        <w:rPr>
          <w:rFonts w:ascii="Book Antiqua" w:eastAsia="Book Antiqua" w:hAnsi="Book Antiqua" w:cs="Book Antiqua"/>
          <w:color w:val="000000"/>
        </w:rPr>
        <w:t>limited</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27]</w:t>
      </w:r>
      <w:r w:rsidRPr="005A4EE9">
        <w:rPr>
          <w:rFonts w:ascii="Book Antiqua" w:eastAsia="Book Antiqua" w:hAnsi="Book Antiqua" w:cs="Book Antiqua"/>
          <w:color w:val="000000"/>
        </w:rPr>
        <w:t>. Therefore, a simple model with a small number of parameters will be more practical.</w:t>
      </w:r>
      <w:r w:rsidR="00E154E7" w:rsidRPr="005A4EE9">
        <w:rPr>
          <w:rFonts w:ascii="Book Antiqua" w:eastAsia="Book Antiqua" w:hAnsi="Book Antiqua" w:cs="Book Antiqua"/>
          <w:color w:val="000000"/>
        </w:rPr>
        <w:t xml:space="preserve"> </w:t>
      </w:r>
      <w:r w:rsidRPr="005A4EE9">
        <w:rPr>
          <w:rFonts w:ascii="Book Antiqua" w:eastAsia="Book Antiqua" w:hAnsi="Book Antiqua" w:cs="Book Antiqua"/>
          <w:color w:val="000000"/>
        </w:rPr>
        <w:t xml:space="preserve">The novel prediction model reported by Li </w:t>
      </w:r>
      <w:r w:rsidRPr="005A4EE9">
        <w:rPr>
          <w:rFonts w:ascii="Book Antiqua" w:eastAsia="Book Antiqua" w:hAnsi="Book Antiqua" w:cs="Book Antiqua"/>
          <w:i/>
          <w:iCs/>
          <w:color w:val="000000"/>
        </w:rPr>
        <w:t xml:space="preserve">et </w:t>
      </w:r>
      <w:proofErr w:type="gramStart"/>
      <w:r w:rsidRPr="005A4EE9">
        <w:rPr>
          <w:rFonts w:ascii="Book Antiqua" w:eastAsia="Book Antiqua" w:hAnsi="Book Antiqua" w:cs="Book Antiqua"/>
          <w:i/>
          <w:iCs/>
          <w:color w:val="000000"/>
        </w:rPr>
        <w:t>al</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16]</w:t>
      </w:r>
      <w:r w:rsidRPr="005A4EE9">
        <w:rPr>
          <w:rFonts w:ascii="Book Antiqua" w:eastAsia="Book Antiqua" w:hAnsi="Book Antiqua" w:cs="Book Antiqua"/>
          <w:color w:val="000000"/>
        </w:rPr>
        <w:t xml:space="preserve"> involves only four routine parameters for SAP and ARDS prediction. This study confirms that the new model is not inferior to BISAP in predicting SAP-related ARDS, allowing early identification of patients </w:t>
      </w:r>
      <w:r w:rsidR="00856A91" w:rsidRPr="005A4EE9">
        <w:rPr>
          <w:rFonts w:ascii="Book Antiqua" w:eastAsia="Book Antiqua" w:hAnsi="Book Antiqua" w:cs="Book Antiqua"/>
          <w:color w:val="000000"/>
        </w:rPr>
        <w:t xml:space="preserve">at </w:t>
      </w:r>
      <w:r w:rsidRPr="005A4EE9">
        <w:rPr>
          <w:rFonts w:ascii="Book Antiqua" w:eastAsia="Book Antiqua" w:hAnsi="Book Antiqua" w:cs="Book Antiqua"/>
          <w:color w:val="000000"/>
        </w:rPr>
        <w:t>high risk of SAP and ARDS. It has clinical value for improving the prognosis of AP.</w:t>
      </w:r>
    </w:p>
    <w:p w14:paraId="7B4D2CCD" w14:textId="77777777" w:rsidR="00A77B3E" w:rsidRPr="005A4EE9" w:rsidRDefault="00A77B3E" w:rsidP="005A4EE9">
      <w:pPr>
        <w:spacing w:line="360" w:lineRule="auto"/>
        <w:jc w:val="both"/>
        <w:rPr>
          <w:rFonts w:ascii="Book Antiqua" w:hAnsi="Book Antiqua"/>
        </w:rPr>
      </w:pPr>
    </w:p>
    <w:p w14:paraId="5ABCBC77"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b/>
          <w:bCs/>
          <w:i/>
          <w:iCs/>
          <w:color w:val="000000"/>
        </w:rPr>
        <w:t>Chest CT findings of AP for early prediction of ARDS</w:t>
      </w:r>
    </w:p>
    <w:p w14:paraId="15971526" w14:textId="2A28D45D"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Based on clinical observations, we can evaluate SAP and related ARDS not only from the predictive new model but also from chest CT presentations of AP at the time of initial diagnosis. Up to 55% of AP patients may have abnormal chest CT findings, including pleural effusion, pulmonary atelectasis, pulmonary consolidation, and ARDS-related pulmonary </w:t>
      </w:r>
      <w:proofErr w:type="gramStart"/>
      <w:r w:rsidRPr="005A4EE9">
        <w:rPr>
          <w:rFonts w:ascii="Book Antiqua" w:eastAsia="Book Antiqua" w:hAnsi="Book Antiqua" w:cs="Book Antiqua"/>
          <w:color w:val="000000"/>
        </w:rPr>
        <w:t>edema</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28]</w:t>
      </w:r>
      <w:r w:rsidRPr="005A4EE9">
        <w:rPr>
          <w:rFonts w:ascii="Book Antiqua" w:eastAsia="Book Antiqua" w:hAnsi="Book Antiqua" w:cs="Book Antiqua"/>
          <w:color w:val="000000"/>
        </w:rPr>
        <w:t xml:space="preserve">. Pulmonary consolidation and pleural effusion are common </w:t>
      </w:r>
      <w:r w:rsidRPr="005A4EE9">
        <w:rPr>
          <w:rFonts w:ascii="Book Antiqua" w:eastAsia="Book Antiqua" w:hAnsi="Book Antiqua" w:cs="Book Antiqua"/>
          <w:color w:val="000000"/>
        </w:rPr>
        <w:lastRenderedPageBreak/>
        <w:t>complications in patients with AP, which are closely related to the severity of AP. The imaging manifestations of pulmonary consolidation are patchy, segmental, and diffuse pulmonary changes, which may contain bronchial inflation signs. It is reported that the incidence of pleural effusion in AP was about 3</w:t>
      </w:r>
      <w:r w:rsidR="00E154E7" w:rsidRPr="005A4EE9">
        <w:rPr>
          <w:rFonts w:ascii="Book Antiqua" w:eastAsia="Book Antiqua" w:hAnsi="Book Antiqua" w:cs="Book Antiqua"/>
          <w:color w:val="000000"/>
        </w:rPr>
        <w:t>%-</w:t>
      </w:r>
      <w:r w:rsidRPr="005A4EE9">
        <w:rPr>
          <w:rFonts w:ascii="Book Antiqua" w:eastAsia="Book Antiqua" w:hAnsi="Book Antiqua" w:cs="Book Antiqua"/>
          <w:color w:val="000000"/>
        </w:rPr>
        <w:t>17% in the earlier literature. But recent reports showed that, according to CT scan, the incidence was as high as 46</w:t>
      </w:r>
      <w:r w:rsidR="00E154E7" w:rsidRPr="005A4EE9">
        <w:rPr>
          <w:rFonts w:ascii="Book Antiqua" w:eastAsia="Book Antiqua" w:hAnsi="Book Antiqua" w:cs="Book Antiqua"/>
          <w:color w:val="000000"/>
        </w:rPr>
        <w:t>%-</w:t>
      </w:r>
      <w:r w:rsidRPr="005A4EE9">
        <w:rPr>
          <w:rFonts w:ascii="Book Antiqua" w:eastAsia="Book Antiqua" w:hAnsi="Book Antiqua" w:cs="Book Antiqua"/>
          <w:color w:val="000000"/>
        </w:rPr>
        <w:t>50</w:t>
      </w:r>
      <w:proofErr w:type="gramStart"/>
      <w:r w:rsidRPr="005A4EE9">
        <w:rPr>
          <w:rFonts w:ascii="Book Antiqua" w:eastAsia="Book Antiqua" w:hAnsi="Book Antiqua" w:cs="Book Antiqua"/>
          <w:color w:val="000000"/>
        </w:rPr>
        <w:t>%</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29,30]</w:t>
      </w:r>
      <w:r w:rsidRPr="005A4EE9">
        <w:rPr>
          <w:rFonts w:ascii="Book Antiqua" w:eastAsia="Book Antiqua" w:hAnsi="Book Antiqua" w:cs="Book Antiqua"/>
          <w:color w:val="000000"/>
        </w:rPr>
        <w:t xml:space="preserve">. The chest CT findings of SAP complicated with ARDS mainly include bilateral or left-sided pleural </w:t>
      </w:r>
      <w:proofErr w:type="gramStart"/>
      <w:r w:rsidRPr="005A4EE9">
        <w:rPr>
          <w:rFonts w:ascii="Book Antiqua" w:eastAsia="Book Antiqua" w:hAnsi="Book Antiqua" w:cs="Book Antiqua"/>
          <w:color w:val="000000"/>
        </w:rPr>
        <w:t>effusion</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28,31]</w:t>
      </w:r>
      <w:r w:rsidRPr="005A4EE9">
        <w:rPr>
          <w:rFonts w:ascii="Book Antiqua" w:eastAsia="Book Antiqua" w:hAnsi="Book Antiqua" w:cs="Book Antiqua"/>
          <w:color w:val="000000"/>
        </w:rPr>
        <w:t>, and solid changes in the basal segments of lower lobes of both lungs</w:t>
      </w:r>
      <w:r w:rsidRPr="005A4EE9">
        <w:rPr>
          <w:rFonts w:ascii="Book Antiqua" w:eastAsia="Book Antiqua" w:hAnsi="Book Antiqua" w:cs="Book Antiqua"/>
          <w:color w:val="000000"/>
          <w:vertAlign w:val="superscript"/>
        </w:rPr>
        <w:t>[32]</w:t>
      </w:r>
      <w:r w:rsidRPr="005A4EE9">
        <w:rPr>
          <w:rFonts w:ascii="Book Antiqua" w:eastAsia="Book Antiqua" w:hAnsi="Book Antiqua" w:cs="Book Antiqua"/>
          <w:color w:val="000000"/>
        </w:rPr>
        <w:t xml:space="preserve"> (Figure 1).</w:t>
      </w:r>
    </w:p>
    <w:p w14:paraId="60130634" w14:textId="6AED1155" w:rsidR="00A77B3E" w:rsidRPr="005A4EE9" w:rsidRDefault="00564905" w:rsidP="005A4EE9">
      <w:pPr>
        <w:spacing w:line="360" w:lineRule="auto"/>
        <w:ind w:firstLine="240"/>
        <w:jc w:val="both"/>
        <w:rPr>
          <w:rFonts w:ascii="Book Antiqua" w:hAnsi="Book Antiqua"/>
        </w:rPr>
      </w:pPr>
      <w:r w:rsidRPr="005A4EE9">
        <w:rPr>
          <w:rFonts w:ascii="Book Antiqua" w:eastAsia="Book Antiqua" w:hAnsi="Book Antiqua" w:cs="Book Antiqua"/>
          <w:color w:val="000000"/>
        </w:rPr>
        <w:t xml:space="preserve">Accordingly, we can semi-quantitatively evaluate the pleural effusion volume (PEV) and pulmonary consolidation score (based on the number of involved lobes) in patients with AP. A recent study showed that PEV and pulmonary consolidation lobes can provide early predictions of SAP and organ </w:t>
      </w:r>
      <w:proofErr w:type="gramStart"/>
      <w:r w:rsidRPr="005A4EE9">
        <w:rPr>
          <w:rFonts w:ascii="Book Antiqua" w:eastAsia="Book Antiqua" w:hAnsi="Book Antiqua" w:cs="Book Antiqua"/>
          <w:color w:val="000000"/>
        </w:rPr>
        <w:t>failure</w:t>
      </w:r>
      <w:r w:rsidR="00E154E7" w:rsidRPr="005A4EE9">
        <w:rPr>
          <w:rFonts w:ascii="Book Antiqua" w:eastAsia="Book Antiqua" w:hAnsi="Book Antiqua" w:cs="Book Antiqua"/>
          <w:color w:val="000000"/>
          <w:vertAlign w:val="superscript"/>
        </w:rPr>
        <w:t>[</w:t>
      </w:r>
      <w:proofErr w:type="gramEnd"/>
      <w:r w:rsidR="00E154E7" w:rsidRPr="005A4EE9">
        <w:rPr>
          <w:rFonts w:ascii="Book Antiqua" w:eastAsia="Book Antiqua" w:hAnsi="Book Antiqua" w:cs="Book Antiqua"/>
          <w:color w:val="000000"/>
          <w:vertAlign w:val="superscript"/>
        </w:rPr>
        <w:t>32]</w:t>
      </w:r>
      <w:r w:rsidRPr="005A4EE9">
        <w:rPr>
          <w:rFonts w:ascii="Book Antiqua" w:eastAsia="Book Antiqua" w:hAnsi="Book Antiqua" w:cs="Book Antiqua"/>
          <w:color w:val="000000"/>
        </w:rPr>
        <w:t xml:space="preserve">. Peng </w:t>
      </w:r>
      <w:r w:rsidRPr="005A4EE9">
        <w:rPr>
          <w:rFonts w:ascii="Book Antiqua" w:eastAsia="Book Antiqua" w:hAnsi="Book Antiqua" w:cs="Book Antiqua"/>
          <w:i/>
          <w:iCs/>
          <w:color w:val="000000"/>
        </w:rPr>
        <w:t xml:space="preserve">et </w:t>
      </w:r>
      <w:proofErr w:type="gramStart"/>
      <w:r w:rsidRPr="005A4EE9">
        <w:rPr>
          <w:rFonts w:ascii="Book Antiqua" w:eastAsia="Book Antiqua" w:hAnsi="Book Antiqua" w:cs="Book Antiqua"/>
          <w:i/>
          <w:iCs/>
          <w:color w:val="000000"/>
        </w:rPr>
        <w:t>al</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32]</w:t>
      </w:r>
      <w:r w:rsidRPr="005A4EE9">
        <w:rPr>
          <w:rFonts w:ascii="Book Antiqua" w:eastAsia="Book Antiqua" w:hAnsi="Book Antiqua" w:cs="Book Antiqua"/>
          <w:color w:val="000000"/>
        </w:rPr>
        <w:t xml:space="preserve"> reported that PEV was strongly correlated with BISAP score and CT severity </w:t>
      </w:r>
      <w:r w:rsidR="00856A91" w:rsidRPr="005A4EE9">
        <w:rPr>
          <w:rFonts w:ascii="Book Antiqua" w:eastAsia="Book Antiqua" w:hAnsi="Book Antiqua" w:cs="Book Antiqua"/>
          <w:color w:val="000000"/>
        </w:rPr>
        <w:t xml:space="preserve">index </w:t>
      </w:r>
      <w:r w:rsidRPr="005A4EE9">
        <w:rPr>
          <w:rFonts w:ascii="Book Antiqua" w:eastAsia="Book Antiqua" w:hAnsi="Book Antiqua" w:cs="Book Antiqua"/>
          <w:color w:val="000000"/>
        </w:rPr>
        <w:t xml:space="preserve">(CTSI) score, but was weakly correlated with the length of hospital stay and APACHE II score. The lung consolidation score was moderately correlated with the BISAP score, CTSI score, and APACHE II score. On the contrary, Yan </w:t>
      </w:r>
      <w:r w:rsidRPr="005A4EE9">
        <w:rPr>
          <w:rFonts w:ascii="Book Antiqua" w:eastAsia="Book Antiqua" w:hAnsi="Book Antiqua" w:cs="Book Antiqua"/>
          <w:i/>
          <w:iCs/>
          <w:color w:val="000000"/>
        </w:rPr>
        <w:t xml:space="preserve">et </w:t>
      </w:r>
      <w:proofErr w:type="gramStart"/>
      <w:r w:rsidRPr="005A4EE9">
        <w:rPr>
          <w:rFonts w:ascii="Book Antiqua" w:eastAsia="Book Antiqua" w:hAnsi="Book Antiqua" w:cs="Book Antiqua"/>
          <w:i/>
          <w:iCs/>
          <w:color w:val="000000"/>
        </w:rPr>
        <w:t>al</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33]</w:t>
      </w:r>
      <w:r w:rsidRPr="005A4EE9">
        <w:rPr>
          <w:rFonts w:ascii="Book Antiqua" w:eastAsia="Book Antiqua" w:hAnsi="Book Antiqua" w:cs="Book Antiqua"/>
          <w:color w:val="000000"/>
        </w:rPr>
        <w:t xml:space="preserve"> showed that there was a strong correlation between PEV and length of hospitalization or APACHE II score. In addition, Peng </w:t>
      </w:r>
      <w:r w:rsidRPr="005A4EE9">
        <w:rPr>
          <w:rFonts w:ascii="Book Antiqua" w:eastAsia="Book Antiqua" w:hAnsi="Book Antiqua" w:cs="Book Antiqua"/>
          <w:i/>
          <w:iCs/>
          <w:color w:val="000000"/>
        </w:rPr>
        <w:t xml:space="preserve">et </w:t>
      </w:r>
      <w:proofErr w:type="gramStart"/>
      <w:r w:rsidRPr="005A4EE9">
        <w:rPr>
          <w:rFonts w:ascii="Book Antiqua" w:eastAsia="Book Antiqua" w:hAnsi="Book Antiqua" w:cs="Book Antiqua"/>
          <w:i/>
          <w:iCs/>
          <w:color w:val="000000"/>
        </w:rPr>
        <w:t>al</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32]</w:t>
      </w:r>
      <w:r w:rsidRPr="005A4EE9">
        <w:rPr>
          <w:rFonts w:ascii="Book Antiqua" w:eastAsia="Book Antiqua" w:hAnsi="Book Antiqua" w:cs="Book Antiqua"/>
          <w:color w:val="000000"/>
        </w:rPr>
        <w:t xml:space="preserve"> described that the accuracy of PEV in predicting SAP was similar to </w:t>
      </w:r>
      <w:r w:rsidR="00856A91" w:rsidRPr="005A4EE9">
        <w:rPr>
          <w:rFonts w:ascii="Book Antiqua" w:eastAsia="Book Antiqua" w:hAnsi="Book Antiqua" w:cs="Book Antiqua"/>
          <w:color w:val="000000"/>
        </w:rPr>
        <w:t xml:space="preserve">that of </w:t>
      </w:r>
      <w:r w:rsidRPr="005A4EE9">
        <w:rPr>
          <w:rFonts w:ascii="Book Antiqua" w:eastAsia="Book Antiqua" w:hAnsi="Book Antiqua" w:cs="Book Antiqua"/>
          <w:color w:val="000000"/>
        </w:rPr>
        <w:t>the BISAP score, APACHE II score, and CTSI score. As for predicting organ failure, the accuracy of PEV was also similar to</w:t>
      </w:r>
      <w:r w:rsidR="00856A91" w:rsidRPr="005A4EE9">
        <w:rPr>
          <w:rFonts w:ascii="Book Antiqua" w:eastAsia="Book Antiqua" w:hAnsi="Book Antiqua" w:cs="Book Antiqua"/>
          <w:color w:val="000000"/>
        </w:rPr>
        <w:t xml:space="preserve"> that of</w:t>
      </w:r>
      <w:r w:rsidRPr="005A4EE9">
        <w:rPr>
          <w:rFonts w:ascii="Book Antiqua" w:eastAsia="Book Antiqua" w:hAnsi="Book Antiqua" w:cs="Book Antiqua"/>
          <w:color w:val="000000"/>
        </w:rPr>
        <w:t xml:space="preserve"> the BISAP score, APACHE II score, and CTSI score. While Yan </w:t>
      </w:r>
      <w:r w:rsidRPr="005A4EE9">
        <w:rPr>
          <w:rFonts w:ascii="Book Antiqua" w:eastAsia="Book Antiqua" w:hAnsi="Book Antiqua" w:cs="Book Antiqua"/>
          <w:i/>
          <w:iCs/>
          <w:color w:val="000000"/>
        </w:rPr>
        <w:t xml:space="preserve">et </w:t>
      </w:r>
      <w:proofErr w:type="gramStart"/>
      <w:r w:rsidRPr="005A4EE9">
        <w:rPr>
          <w:rFonts w:ascii="Book Antiqua" w:eastAsia="Book Antiqua" w:hAnsi="Book Antiqua" w:cs="Book Antiqua"/>
          <w:i/>
          <w:iCs/>
          <w:color w:val="000000"/>
        </w:rPr>
        <w:t>al</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33]</w:t>
      </w:r>
      <w:r w:rsidRPr="005A4EE9">
        <w:rPr>
          <w:rFonts w:ascii="Book Antiqua" w:eastAsia="Book Antiqua" w:hAnsi="Book Antiqua" w:cs="Book Antiqua"/>
          <w:color w:val="000000"/>
        </w:rPr>
        <w:t xml:space="preserve"> predicted SAP, the accuracy of PEV was distinctly higher than</w:t>
      </w:r>
      <w:r w:rsidR="00856A91" w:rsidRPr="005A4EE9">
        <w:rPr>
          <w:rFonts w:ascii="Book Antiqua" w:eastAsia="Book Antiqua" w:hAnsi="Book Antiqua" w:cs="Book Antiqua"/>
          <w:color w:val="000000"/>
        </w:rPr>
        <w:t xml:space="preserve"> that of</w:t>
      </w:r>
      <w:r w:rsidRPr="005A4EE9">
        <w:rPr>
          <w:rFonts w:ascii="Book Antiqua" w:eastAsia="Book Antiqua" w:hAnsi="Book Antiqua" w:cs="Book Antiqua"/>
          <w:color w:val="000000"/>
        </w:rPr>
        <w:t xml:space="preserve"> the BISAP score and CTSI score, but was significantly lower than</w:t>
      </w:r>
      <w:r w:rsidR="00856A91" w:rsidRPr="005A4EE9">
        <w:rPr>
          <w:rFonts w:ascii="Book Antiqua" w:eastAsia="Book Antiqua" w:hAnsi="Book Antiqua" w:cs="Book Antiqua"/>
          <w:color w:val="000000"/>
        </w:rPr>
        <w:t xml:space="preserve"> that of</w:t>
      </w:r>
      <w:r w:rsidRPr="005A4EE9">
        <w:rPr>
          <w:rFonts w:ascii="Book Antiqua" w:eastAsia="Book Antiqua" w:hAnsi="Book Antiqua" w:cs="Book Antiqua"/>
          <w:color w:val="000000"/>
        </w:rPr>
        <w:t xml:space="preserve"> the APACHE II score. In the prediction of organ failure, the accuracy of PEV was distinctly higher than that of CTSI score, and its accuracy was similar to that from BISAP score or APACHE II score. Peng </w:t>
      </w:r>
      <w:r w:rsidRPr="005A4EE9">
        <w:rPr>
          <w:rFonts w:ascii="Book Antiqua" w:eastAsia="Book Antiqua" w:hAnsi="Book Antiqua" w:cs="Book Antiqua"/>
          <w:i/>
          <w:iCs/>
          <w:color w:val="000000"/>
        </w:rPr>
        <w:t xml:space="preserve">et </w:t>
      </w:r>
      <w:proofErr w:type="gramStart"/>
      <w:r w:rsidRPr="005A4EE9">
        <w:rPr>
          <w:rFonts w:ascii="Book Antiqua" w:eastAsia="Book Antiqua" w:hAnsi="Book Antiqua" w:cs="Book Antiqua"/>
          <w:i/>
          <w:iCs/>
          <w:color w:val="000000"/>
        </w:rPr>
        <w:t>al</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32]</w:t>
      </w:r>
      <w:r w:rsidRPr="005A4EE9">
        <w:rPr>
          <w:rFonts w:ascii="Book Antiqua" w:eastAsia="Book Antiqua" w:hAnsi="Book Antiqua" w:cs="Book Antiqua"/>
          <w:color w:val="000000"/>
        </w:rPr>
        <w:t xml:space="preserve"> also described that the accuracy of the lung consolidation score was similar to that of the BISAP score, APACHE II score, and CTSI score in predicting SAP and organ failure. Although some results of Peng</w:t>
      </w:r>
      <w:r w:rsidR="00E154E7" w:rsidRPr="005A4EE9">
        <w:rPr>
          <w:rFonts w:ascii="Book Antiqua" w:eastAsia="Book Antiqua" w:hAnsi="Book Antiqua" w:cs="Book Antiqua"/>
          <w:i/>
          <w:iCs/>
          <w:color w:val="000000"/>
        </w:rPr>
        <w:t xml:space="preserve"> et </w:t>
      </w:r>
      <w:proofErr w:type="gramStart"/>
      <w:r w:rsidR="00E154E7" w:rsidRPr="005A4EE9">
        <w:rPr>
          <w:rFonts w:ascii="Book Antiqua" w:eastAsia="Book Antiqua" w:hAnsi="Book Antiqua" w:cs="Book Antiqua"/>
          <w:i/>
          <w:iCs/>
          <w:color w:val="000000"/>
        </w:rPr>
        <w:t>al</w:t>
      </w:r>
      <w:r w:rsidR="00E154E7" w:rsidRPr="005A4EE9">
        <w:rPr>
          <w:rFonts w:ascii="Book Antiqua" w:eastAsia="Book Antiqua" w:hAnsi="Book Antiqua" w:cs="Book Antiqua"/>
          <w:color w:val="000000"/>
          <w:vertAlign w:val="superscript"/>
        </w:rPr>
        <w:t>[</w:t>
      </w:r>
      <w:proofErr w:type="gramEnd"/>
      <w:r w:rsidR="00E154E7" w:rsidRPr="005A4EE9">
        <w:rPr>
          <w:rFonts w:ascii="Book Antiqua" w:eastAsia="Book Antiqua" w:hAnsi="Book Antiqua" w:cs="Book Antiqua"/>
          <w:color w:val="000000"/>
          <w:vertAlign w:val="superscript"/>
        </w:rPr>
        <w:t>32]</w:t>
      </w:r>
      <w:r w:rsidRPr="005A4EE9">
        <w:rPr>
          <w:rFonts w:ascii="Book Antiqua" w:eastAsia="Book Antiqua" w:hAnsi="Book Antiqua" w:cs="Book Antiqua"/>
          <w:color w:val="000000"/>
        </w:rPr>
        <w:t xml:space="preserve"> and Yan</w:t>
      </w:r>
      <w:r w:rsidR="00E154E7" w:rsidRPr="005A4EE9">
        <w:rPr>
          <w:rFonts w:ascii="Book Antiqua" w:eastAsia="Book Antiqua" w:hAnsi="Book Antiqua" w:cs="Book Antiqua"/>
          <w:i/>
          <w:iCs/>
          <w:color w:val="000000"/>
        </w:rPr>
        <w:t xml:space="preserve"> et al</w:t>
      </w:r>
      <w:r w:rsidR="00E154E7" w:rsidRPr="005A4EE9">
        <w:rPr>
          <w:rFonts w:ascii="Book Antiqua" w:eastAsia="Book Antiqua" w:hAnsi="Book Antiqua" w:cs="Book Antiqua"/>
          <w:color w:val="000000"/>
          <w:vertAlign w:val="superscript"/>
        </w:rPr>
        <w:t>[33]</w:t>
      </w:r>
      <w:r w:rsidRPr="005A4EE9">
        <w:rPr>
          <w:rFonts w:ascii="Book Antiqua" w:eastAsia="Book Antiqua" w:hAnsi="Book Antiqua" w:cs="Book Antiqua"/>
          <w:color w:val="000000"/>
        </w:rPr>
        <w:t xml:space="preserve"> were different, they both confirmed that chest imaging findings of AP patients could indicate the severity of AP and organ failure to some extent.</w:t>
      </w:r>
    </w:p>
    <w:p w14:paraId="54E1E9F5" w14:textId="55A392B4" w:rsidR="00A77B3E" w:rsidRPr="005A4EE9" w:rsidRDefault="00564905" w:rsidP="005A4EE9">
      <w:pPr>
        <w:spacing w:line="360" w:lineRule="auto"/>
        <w:ind w:firstLine="240"/>
        <w:jc w:val="both"/>
        <w:rPr>
          <w:rFonts w:ascii="Book Antiqua" w:hAnsi="Book Antiqua"/>
        </w:rPr>
      </w:pPr>
      <w:r w:rsidRPr="005A4EE9">
        <w:rPr>
          <w:rFonts w:ascii="Book Antiqua" w:eastAsia="Book Antiqua" w:hAnsi="Book Antiqua" w:cs="Book Antiqua"/>
          <w:color w:val="000000"/>
        </w:rPr>
        <w:lastRenderedPageBreak/>
        <w:t xml:space="preserve">Previous studies have confirmed that respiratory failure is the most common type of organ failure in AP. </w:t>
      </w:r>
      <w:proofErr w:type="spellStart"/>
      <w:r w:rsidRPr="005A4EE9">
        <w:rPr>
          <w:rFonts w:ascii="Book Antiqua" w:eastAsia="Book Antiqua" w:hAnsi="Book Antiqua" w:cs="Book Antiqua"/>
          <w:color w:val="000000"/>
        </w:rPr>
        <w:t>Schepers</w:t>
      </w:r>
      <w:proofErr w:type="spellEnd"/>
      <w:r w:rsidRPr="005A4EE9">
        <w:rPr>
          <w:rFonts w:ascii="Book Antiqua" w:eastAsia="Book Antiqua" w:hAnsi="Book Antiqua" w:cs="Book Antiqua"/>
          <w:color w:val="000000"/>
        </w:rPr>
        <w:t xml:space="preserve"> </w:t>
      </w:r>
      <w:r w:rsidRPr="005A4EE9">
        <w:rPr>
          <w:rFonts w:ascii="Book Antiqua" w:eastAsia="Book Antiqua" w:hAnsi="Book Antiqua" w:cs="Book Antiqua"/>
          <w:i/>
          <w:iCs/>
          <w:color w:val="000000"/>
        </w:rPr>
        <w:t xml:space="preserve">et </w:t>
      </w:r>
      <w:proofErr w:type="gramStart"/>
      <w:r w:rsidRPr="005A4EE9">
        <w:rPr>
          <w:rFonts w:ascii="Book Antiqua" w:eastAsia="Book Antiqua" w:hAnsi="Book Antiqua" w:cs="Book Antiqua"/>
          <w:i/>
          <w:iCs/>
          <w:color w:val="000000"/>
        </w:rPr>
        <w:t>al</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11]</w:t>
      </w:r>
      <w:r w:rsidRPr="005A4EE9">
        <w:rPr>
          <w:rFonts w:ascii="Book Antiqua" w:eastAsia="Book Antiqua" w:hAnsi="Book Antiqua" w:cs="Book Antiqua"/>
          <w:color w:val="000000"/>
        </w:rPr>
        <w:t xml:space="preserve"> reported that the proportion of AP patients with respiratory failure was 92% (221/240). It was also found that this was the most common type of organ failure in the early and late stages of AP. Moreover, the distribution of different types of organ failure was different in this study, and the median duration of respiratory failure was 19 d. The mortality rate of respiratory failure was 37%, and the mortality rates of renal failure and circulatory failure was 47% and 40%, respectively. Raghu </w:t>
      </w:r>
      <w:r w:rsidRPr="005A4EE9">
        <w:rPr>
          <w:rFonts w:ascii="Book Antiqua" w:eastAsia="Book Antiqua" w:hAnsi="Book Antiqua" w:cs="Book Antiqua"/>
          <w:i/>
          <w:iCs/>
          <w:color w:val="000000"/>
        </w:rPr>
        <w:t xml:space="preserve">et </w:t>
      </w:r>
      <w:proofErr w:type="gramStart"/>
      <w:r w:rsidRPr="005A4EE9">
        <w:rPr>
          <w:rFonts w:ascii="Book Antiqua" w:eastAsia="Book Antiqua" w:hAnsi="Book Antiqua" w:cs="Book Antiqua"/>
          <w:i/>
          <w:iCs/>
          <w:color w:val="000000"/>
        </w:rPr>
        <w:t>al</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28]</w:t>
      </w:r>
      <w:r w:rsidRPr="005A4EE9">
        <w:rPr>
          <w:rFonts w:ascii="Book Antiqua" w:eastAsia="Book Antiqua" w:hAnsi="Book Antiqua" w:cs="Book Antiqua"/>
          <w:color w:val="000000"/>
        </w:rPr>
        <w:t xml:space="preserve"> claimed that the development of pulmonary consolidation in patients with AP was related to the occurrence of respiratory failure. As mentioned above, the incidence of ARDS was associated with respiratory failure. They also observed that pleural effusion was significantly associated with the severity of AP, the occurrence of respiratory failure, and poor prognosis. To sum up, chest CT findings of AP patients are potentially valuable for early prediction of possible subsequent respiratory failure in our daily clinical work.</w:t>
      </w:r>
    </w:p>
    <w:p w14:paraId="79D93983" w14:textId="77777777" w:rsidR="00A77B3E" w:rsidRPr="005A4EE9" w:rsidRDefault="00A77B3E" w:rsidP="005A4EE9">
      <w:pPr>
        <w:spacing w:line="360" w:lineRule="auto"/>
        <w:ind w:firstLine="240"/>
        <w:jc w:val="both"/>
        <w:rPr>
          <w:rFonts w:ascii="Book Antiqua" w:hAnsi="Book Antiqua"/>
        </w:rPr>
      </w:pPr>
    </w:p>
    <w:p w14:paraId="1D804ACE" w14:textId="7F3FD429"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b/>
          <w:bCs/>
          <w:i/>
          <w:iCs/>
          <w:color w:val="000000"/>
        </w:rPr>
        <w:t>Future trends and prospects</w:t>
      </w:r>
    </w:p>
    <w:p w14:paraId="5DC2902F" w14:textId="2A292DBC"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The 21</w:t>
      </w:r>
      <w:r w:rsidRPr="005A4EE9">
        <w:rPr>
          <w:rFonts w:ascii="Book Antiqua" w:eastAsia="Book Antiqua" w:hAnsi="Book Antiqua" w:cs="Book Antiqua"/>
          <w:color w:val="000000"/>
          <w:vertAlign w:val="superscript"/>
        </w:rPr>
        <w:t>st</w:t>
      </w:r>
      <w:r w:rsidRPr="005A4EE9">
        <w:rPr>
          <w:rFonts w:ascii="Book Antiqua" w:eastAsia="Book Antiqua" w:hAnsi="Book Antiqua" w:cs="Book Antiqua"/>
          <w:color w:val="000000"/>
        </w:rPr>
        <w:t xml:space="preserve"> century is the era of big databases. Radiomics is an emerging technology that can extract a large number of parameters from images that are difficult for human eyes to observe and distinguish, and transform image data into high-dimensional and minable data through a variety of algorithms. Therefore, it can carry out a comprehensive quantitative analysis of the heterogeneity of the disease, and assist in clinical diagnosis, treatment, and other </w:t>
      </w:r>
      <w:proofErr w:type="gramStart"/>
      <w:r w:rsidRPr="005A4EE9">
        <w:rPr>
          <w:rFonts w:ascii="Book Antiqua" w:eastAsia="Book Antiqua" w:hAnsi="Book Antiqua" w:cs="Book Antiqua"/>
          <w:color w:val="000000"/>
        </w:rPr>
        <w:t>work</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34]</w:t>
      </w:r>
      <w:r w:rsidRPr="005A4EE9">
        <w:rPr>
          <w:rFonts w:ascii="Book Antiqua" w:eastAsia="Book Antiqua" w:hAnsi="Book Antiqua" w:cs="Book Antiqua"/>
          <w:color w:val="000000"/>
        </w:rPr>
        <w:t xml:space="preserve">. Lin </w:t>
      </w:r>
      <w:r w:rsidRPr="005A4EE9">
        <w:rPr>
          <w:rFonts w:ascii="Book Antiqua" w:eastAsia="Book Antiqua" w:hAnsi="Book Antiqua" w:cs="Book Antiqua"/>
          <w:i/>
          <w:iCs/>
          <w:color w:val="000000"/>
        </w:rPr>
        <w:t xml:space="preserve">et </w:t>
      </w:r>
      <w:proofErr w:type="gramStart"/>
      <w:r w:rsidRPr="005A4EE9">
        <w:rPr>
          <w:rFonts w:ascii="Book Antiqua" w:eastAsia="Book Antiqua" w:hAnsi="Book Antiqua" w:cs="Book Antiqua"/>
          <w:i/>
          <w:iCs/>
          <w:color w:val="000000"/>
        </w:rPr>
        <w:t>al</w:t>
      </w:r>
      <w:r w:rsidRPr="005A4EE9">
        <w:rPr>
          <w:rFonts w:ascii="Book Antiqua" w:eastAsia="Book Antiqua" w:hAnsi="Book Antiqua" w:cs="Book Antiqua"/>
          <w:color w:val="000000"/>
          <w:vertAlign w:val="superscript"/>
        </w:rPr>
        <w:t>[</w:t>
      </w:r>
      <w:proofErr w:type="gramEnd"/>
      <w:r w:rsidRPr="005A4EE9">
        <w:rPr>
          <w:rFonts w:ascii="Book Antiqua" w:eastAsia="Book Antiqua" w:hAnsi="Book Antiqua" w:cs="Book Antiqua"/>
          <w:color w:val="000000"/>
          <w:vertAlign w:val="superscript"/>
        </w:rPr>
        <w:t>35]</w:t>
      </w:r>
      <w:r w:rsidRPr="005A4EE9">
        <w:rPr>
          <w:rFonts w:ascii="Book Antiqua" w:eastAsia="Book Antiqua" w:hAnsi="Book Antiqua" w:cs="Book Antiqua"/>
          <w:color w:val="000000"/>
        </w:rPr>
        <w:t xml:space="preserve"> first reported a radiomics model based on contrast-enhanced </w:t>
      </w:r>
      <w:r w:rsidR="00E154E7" w:rsidRPr="005A4EE9">
        <w:rPr>
          <w:rFonts w:ascii="Book Antiqua" w:eastAsia="Book Antiqua" w:hAnsi="Book Antiqua" w:cs="Book Antiqua"/>
          <w:color w:val="000000"/>
        </w:rPr>
        <w:t>magnetic resonance imaging (</w:t>
      </w:r>
      <w:r w:rsidRPr="005A4EE9">
        <w:rPr>
          <w:rFonts w:ascii="Book Antiqua" w:eastAsia="Book Antiqua" w:hAnsi="Book Antiqua" w:cs="Book Antiqua"/>
          <w:color w:val="000000"/>
        </w:rPr>
        <w:t>MRI</w:t>
      </w:r>
      <w:r w:rsidR="00E154E7" w:rsidRPr="005A4EE9">
        <w:rPr>
          <w:rFonts w:ascii="Book Antiqua" w:eastAsia="Book Antiqua" w:hAnsi="Book Antiqua" w:cs="Book Antiqua"/>
          <w:color w:val="000000"/>
        </w:rPr>
        <w:t>)</w:t>
      </w:r>
      <w:r w:rsidRPr="005A4EE9">
        <w:rPr>
          <w:rFonts w:ascii="Book Antiqua" w:eastAsia="Book Antiqua" w:hAnsi="Book Antiqua" w:cs="Book Antiqua"/>
          <w:color w:val="000000"/>
        </w:rPr>
        <w:t xml:space="preserve"> to predict the clinical severity of AP.</w:t>
      </w:r>
      <w:r w:rsidR="00E154E7" w:rsidRPr="005A4EE9">
        <w:rPr>
          <w:rFonts w:ascii="Book Antiqua" w:eastAsia="Book Antiqua" w:hAnsi="Book Antiqua" w:cs="Book Antiqua"/>
          <w:color w:val="000000"/>
        </w:rPr>
        <w:t xml:space="preserve"> </w:t>
      </w:r>
      <w:r w:rsidRPr="005A4EE9">
        <w:rPr>
          <w:rFonts w:ascii="Book Antiqua" w:eastAsia="Book Antiqua" w:hAnsi="Book Antiqua" w:cs="Book Antiqua"/>
          <w:color w:val="000000"/>
        </w:rPr>
        <w:t>Their study showed that the prediction accuracy of the portal venous-phase MRI imaging radiomics model reached 85.6% and 81.0% in the training cohort and validation cohort, respectively. These results suggest that the portal venous-phase MRI radiomics model may be more accurate in early predicting the clinical severity of AP, and these findings may have a broad application prospect in the classification of AP severity. We believe that there is also great potential for predicting SAP-related ARDS in the future.</w:t>
      </w:r>
    </w:p>
    <w:p w14:paraId="0C2242A1" w14:textId="77777777" w:rsidR="00A77B3E" w:rsidRPr="005A4EE9" w:rsidRDefault="00A77B3E" w:rsidP="005A4EE9">
      <w:pPr>
        <w:spacing w:line="360" w:lineRule="auto"/>
        <w:jc w:val="both"/>
        <w:rPr>
          <w:rFonts w:ascii="Book Antiqua" w:hAnsi="Book Antiqua"/>
        </w:rPr>
      </w:pPr>
    </w:p>
    <w:p w14:paraId="1962CF04"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b/>
          <w:caps/>
          <w:color w:val="000000"/>
          <w:u w:val="single"/>
        </w:rPr>
        <w:lastRenderedPageBreak/>
        <w:t>CONCLUSION</w:t>
      </w:r>
    </w:p>
    <w:p w14:paraId="7EAC8C97" w14:textId="23BED04F"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In summary, the essence of ARDS in AP is the embodiment of AP complicated with multiple organ dysfunction, with rapid progress</w:t>
      </w:r>
      <w:r w:rsidR="00726BAA" w:rsidRPr="005A4EE9">
        <w:rPr>
          <w:rFonts w:ascii="Book Antiqua" w:eastAsia="Book Antiqua" w:hAnsi="Book Antiqua" w:cs="Book Antiqua"/>
          <w:color w:val="000000"/>
        </w:rPr>
        <w:t>ion</w:t>
      </w:r>
      <w:r w:rsidRPr="005A4EE9">
        <w:rPr>
          <w:rFonts w:ascii="Book Antiqua" w:eastAsia="Book Antiqua" w:hAnsi="Book Antiqua" w:cs="Book Antiqua"/>
          <w:color w:val="000000"/>
        </w:rPr>
        <w:t xml:space="preserve"> and poor prognosis. Clinically, it is necessary to establish a novel predictive model and accurately observe the imaging features of SAP in</w:t>
      </w:r>
      <w:r w:rsidR="00726BAA" w:rsidRPr="005A4EE9">
        <w:rPr>
          <w:rFonts w:ascii="Book Antiqua" w:eastAsia="Book Antiqua" w:hAnsi="Book Antiqua" w:cs="Book Antiqua"/>
          <w:color w:val="000000"/>
        </w:rPr>
        <w:t xml:space="preserve"> </w:t>
      </w:r>
      <w:r w:rsidRPr="005A4EE9">
        <w:rPr>
          <w:rFonts w:ascii="Book Antiqua" w:eastAsia="Book Antiqua" w:hAnsi="Book Antiqua" w:cs="Book Antiqua"/>
          <w:color w:val="000000"/>
        </w:rPr>
        <w:t>chest CT. It is conducive to early prediction of the risk of AP patients complicated with ARDS. After that, timely intervention and active treatment of the primary disease will ultimately improve the survival rate of SAP patients.</w:t>
      </w:r>
    </w:p>
    <w:p w14:paraId="3C9A6947" w14:textId="77777777" w:rsidR="00A77B3E" w:rsidRPr="005A4EE9" w:rsidRDefault="00A77B3E" w:rsidP="005A4EE9">
      <w:pPr>
        <w:spacing w:line="360" w:lineRule="auto"/>
        <w:jc w:val="both"/>
        <w:rPr>
          <w:rFonts w:ascii="Book Antiqua" w:hAnsi="Book Antiqua"/>
        </w:rPr>
      </w:pPr>
    </w:p>
    <w:p w14:paraId="0AC59C57"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b/>
          <w:color w:val="000000"/>
        </w:rPr>
        <w:t>REFERENCES</w:t>
      </w:r>
    </w:p>
    <w:p w14:paraId="5A0B7D63"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1 </w:t>
      </w:r>
      <w:r w:rsidRPr="005A4EE9">
        <w:rPr>
          <w:rFonts w:ascii="Book Antiqua" w:eastAsia="Book Antiqua" w:hAnsi="Book Antiqua" w:cs="Book Antiqua"/>
          <w:b/>
          <w:bCs/>
          <w:color w:val="000000"/>
        </w:rPr>
        <w:t>Xiao AY</w:t>
      </w:r>
      <w:r w:rsidRPr="005A4EE9">
        <w:rPr>
          <w:rFonts w:ascii="Book Antiqua" w:eastAsia="Book Antiqua" w:hAnsi="Book Antiqua" w:cs="Book Antiqua"/>
          <w:color w:val="000000"/>
        </w:rPr>
        <w:t xml:space="preserve">, Tan ML, Wu LM, Asrani VM, Windsor JA, Yadav D, Petrov MS. Global incidence and mortality of pancreatic diseases: a systematic review, meta-analysis, and meta-regression of population-based cohort studies. </w:t>
      </w:r>
      <w:r w:rsidRPr="005A4EE9">
        <w:rPr>
          <w:rFonts w:ascii="Book Antiqua" w:eastAsia="Book Antiqua" w:hAnsi="Book Antiqua" w:cs="Book Antiqua"/>
          <w:i/>
          <w:iCs/>
          <w:color w:val="000000"/>
        </w:rPr>
        <w:t>Lancet Gastroenterol Hepatol</w:t>
      </w:r>
      <w:r w:rsidRPr="005A4EE9">
        <w:rPr>
          <w:rFonts w:ascii="Book Antiqua" w:eastAsia="Book Antiqua" w:hAnsi="Book Antiqua" w:cs="Book Antiqua"/>
          <w:color w:val="000000"/>
        </w:rPr>
        <w:t xml:space="preserve"> 2016; </w:t>
      </w:r>
      <w:r w:rsidRPr="005A4EE9">
        <w:rPr>
          <w:rFonts w:ascii="Book Antiqua" w:eastAsia="Book Antiqua" w:hAnsi="Book Antiqua" w:cs="Book Antiqua"/>
          <w:b/>
          <w:bCs/>
          <w:color w:val="000000"/>
        </w:rPr>
        <w:t>1</w:t>
      </w:r>
      <w:r w:rsidRPr="005A4EE9">
        <w:rPr>
          <w:rFonts w:ascii="Book Antiqua" w:eastAsia="Book Antiqua" w:hAnsi="Book Antiqua" w:cs="Book Antiqua"/>
          <w:color w:val="000000"/>
        </w:rPr>
        <w:t>: 45-55 [PMID: 28404111 DOI: 10.1016/S2468-1253(16)30004-8]</w:t>
      </w:r>
    </w:p>
    <w:p w14:paraId="05D61942"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2 </w:t>
      </w:r>
      <w:proofErr w:type="spellStart"/>
      <w:r w:rsidRPr="005A4EE9">
        <w:rPr>
          <w:rFonts w:ascii="Book Antiqua" w:eastAsia="Book Antiqua" w:hAnsi="Book Antiqua" w:cs="Book Antiqua"/>
          <w:b/>
          <w:bCs/>
          <w:color w:val="000000"/>
        </w:rPr>
        <w:t>Lankisch</w:t>
      </w:r>
      <w:proofErr w:type="spellEnd"/>
      <w:r w:rsidRPr="005A4EE9">
        <w:rPr>
          <w:rFonts w:ascii="Book Antiqua" w:eastAsia="Book Antiqua" w:hAnsi="Book Antiqua" w:cs="Book Antiqua"/>
          <w:b/>
          <w:bCs/>
          <w:color w:val="000000"/>
        </w:rPr>
        <w:t xml:space="preserve"> PG</w:t>
      </w:r>
      <w:r w:rsidRPr="005A4EE9">
        <w:rPr>
          <w:rFonts w:ascii="Book Antiqua" w:eastAsia="Book Antiqua" w:hAnsi="Book Antiqua" w:cs="Book Antiqua"/>
          <w:color w:val="000000"/>
        </w:rPr>
        <w:t xml:space="preserve">, </w:t>
      </w:r>
      <w:proofErr w:type="spellStart"/>
      <w:r w:rsidRPr="005A4EE9">
        <w:rPr>
          <w:rFonts w:ascii="Book Antiqua" w:eastAsia="Book Antiqua" w:hAnsi="Book Antiqua" w:cs="Book Antiqua"/>
          <w:color w:val="000000"/>
        </w:rPr>
        <w:t>Apte</w:t>
      </w:r>
      <w:proofErr w:type="spellEnd"/>
      <w:r w:rsidRPr="005A4EE9">
        <w:rPr>
          <w:rFonts w:ascii="Book Antiqua" w:eastAsia="Book Antiqua" w:hAnsi="Book Antiqua" w:cs="Book Antiqua"/>
          <w:color w:val="000000"/>
        </w:rPr>
        <w:t xml:space="preserve"> M, Banks PA. Acute pancreatitis. </w:t>
      </w:r>
      <w:r w:rsidRPr="005A4EE9">
        <w:rPr>
          <w:rFonts w:ascii="Book Antiqua" w:eastAsia="Book Antiqua" w:hAnsi="Book Antiqua" w:cs="Book Antiqua"/>
          <w:i/>
          <w:iCs/>
          <w:color w:val="000000"/>
        </w:rPr>
        <w:t>Lancet</w:t>
      </w:r>
      <w:r w:rsidRPr="005A4EE9">
        <w:rPr>
          <w:rFonts w:ascii="Book Antiqua" w:eastAsia="Book Antiqua" w:hAnsi="Book Antiqua" w:cs="Book Antiqua"/>
          <w:color w:val="000000"/>
        </w:rPr>
        <w:t xml:space="preserve"> 2015; </w:t>
      </w:r>
      <w:r w:rsidRPr="005A4EE9">
        <w:rPr>
          <w:rFonts w:ascii="Book Antiqua" w:eastAsia="Book Antiqua" w:hAnsi="Book Antiqua" w:cs="Book Antiqua"/>
          <w:b/>
          <w:bCs/>
          <w:color w:val="000000"/>
        </w:rPr>
        <w:t>386</w:t>
      </w:r>
      <w:r w:rsidRPr="005A4EE9">
        <w:rPr>
          <w:rFonts w:ascii="Book Antiqua" w:eastAsia="Book Antiqua" w:hAnsi="Book Antiqua" w:cs="Book Antiqua"/>
          <w:color w:val="000000"/>
        </w:rPr>
        <w:t>: 85-96 [PMID: 25616312 DOI: 10.1016/S0140-6736(14)60649-8]</w:t>
      </w:r>
    </w:p>
    <w:p w14:paraId="0193A7BC"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3 </w:t>
      </w:r>
      <w:r w:rsidRPr="005A4EE9">
        <w:rPr>
          <w:rFonts w:ascii="Book Antiqua" w:eastAsia="Book Antiqua" w:hAnsi="Book Antiqua" w:cs="Book Antiqua"/>
          <w:b/>
          <w:bCs/>
          <w:color w:val="000000"/>
        </w:rPr>
        <w:t>Yadav D</w:t>
      </w:r>
      <w:r w:rsidRPr="005A4EE9">
        <w:rPr>
          <w:rFonts w:ascii="Book Antiqua" w:eastAsia="Book Antiqua" w:hAnsi="Book Antiqua" w:cs="Book Antiqua"/>
          <w:color w:val="000000"/>
        </w:rPr>
        <w:t xml:space="preserve">, </w:t>
      </w:r>
      <w:proofErr w:type="spellStart"/>
      <w:r w:rsidRPr="005A4EE9">
        <w:rPr>
          <w:rFonts w:ascii="Book Antiqua" w:eastAsia="Book Antiqua" w:hAnsi="Book Antiqua" w:cs="Book Antiqua"/>
          <w:color w:val="000000"/>
        </w:rPr>
        <w:t>Lowenfels</w:t>
      </w:r>
      <w:proofErr w:type="spellEnd"/>
      <w:r w:rsidRPr="005A4EE9">
        <w:rPr>
          <w:rFonts w:ascii="Book Antiqua" w:eastAsia="Book Antiqua" w:hAnsi="Book Antiqua" w:cs="Book Antiqua"/>
          <w:color w:val="000000"/>
        </w:rPr>
        <w:t xml:space="preserve"> AB. The epidemiology of pancreatitis and pancreatic cancer. </w:t>
      </w:r>
      <w:r w:rsidRPr="005A4EE9">
        <w:rPr>
          <w:rFonts w:ascii="Book Antiqua" w:eastAsia="Book Antiqua" w:hAnsi="Book Antiqua" w:cs="Book Antiqua"/>
          <w:i/>
          <w:iCs/>
          <w:color w:val="000000"/>
        </w:rPr>
        <w:t>Gastroenterology</w:t>
      </w:r>
      <w:r w:rsidRPr="005A4EE9">
        <w:rPr>
          <w:rFonts w:ascii="Book Antiqua" w:eastAsia="Book Antiqua" w:hAnsi="Book Antiqua" w:cs="Book Antiqua"/>
          <w:color w:val="000000"/>
        </w:rPr>
        <w:t xml:space="preserve"> 2013; </w:t>
      </w:r>
      <w:r w:rsidRPr="005A4EE9">
        <w:rPr>
          <w:rFonts w:ascii="Book Antiqua" w:eastAsia="Book Antiqua" w:hAnsi="Book Antiqua" w:cs="Book Antiqua"/>
          <w:b/>
          <w:bCs/>
          <w:color w:val="000000"/>
        </w:rPr>
        <w:t>144</w:t>
      </w:r>
      <w:r w:rsidRPr="005A4EE9">
        <w:rPr>
          <w:rFonts w:ascii="Book Antiqua" w:eastAsia="Book Antiqua" w:hAnsi="Book Antiqua" w:cs="Book Antiqua"/>
          <w:color w:val="000000"/>
        </w:rPr>
        <w:t>: 1252-1261 [PMID: 23622135 DOI: 10.1053/j.gastro.2013.01.068]</w:t>
      </w:r>
    </w:p>
    <w:p w14:paraId="189697F6"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4 </w:t>
      </w:r>
      <w:r w:rsidRPr="005A4EE9">
        <w:rPr>
          <w:rFonts w:ascii="Book Antiqua" w:eastAsia="Book Antiqua" w:hAnsi="Book Antiqua" w:cs="Book Antiqua"/>
          <w:b/>
          <w:bCs/>
          <w:color w:val="000000"/>
        </w:rPr>
        <w:t>Banks PA</w:t>
      </w:r>
      <w:r w:rsidRPr="005A4EE9">
        <w:rPr>
          <w:rFonts w:ascii="Book Antiqua" w:eastAsia="Book Antiqua" w:hAnsi="Book Antiqua" w:cs="Book Antiqua"/>
          <w:color w:val="000000"/>
        </w:rPr>
        <w:t xml:space="preserve">, </w:t>
      </w:r>
      <w:proofErr w:type="spellStart"/>
      <w:r w:rsidRPr="005A4EE9">
        <w:rPr>
          <w:rFonts w:ascii="Book Antiqua" w:eastAsia="Book Antiqua" w:hAnsi="Book Antiqua" w:cs="Book Antiqua"/>
          <w:color w:val="000000"/>
        </w:rPr>
        <w:t>Bollen</w:t>
      </w:r>
      <w:proofErr w:type="spellEnd"/>
      <w:r w:rsidRPr="005A4EE9">
        <w:rPr>
          <w:rFonts w:ascii="Book Antiqua" w:eastAsia="Book Antiqua" w:hAnsi="Book Antiqua" w:cs="Book Antiqua"/>
          <w:color w:val="000000"/>
        </w:rPr>
        <w:t xml:space="preserve"> TL, </w:t>
      </w:r>
      <w:proofErr w:type="spellStart"/>
      <w:r w:rsidRPr="005A4EE9">
        <w:rPr>
          <w:rFonts w:ascii="Book Antiqua" w:eastAsia="Book Antiqua" w:hAnsi="Book Antiqua" w:cs="Book Antiqua"/>
          <w:color w:val="000000"/>
        </w:rPr>
        <w:t>Dervenis</w:t>
      </w:r>
      <w:proofErr w:type="spellEnd"/>
      <w:r w:rsidRPr="005A4EE9">
        <w:rPr>
          <w:rFonts w:ascii="Book Antiqua" w:eastAsia="Book Antiqua" w:hAnsi="Book Antiqua" w:cs="Book Antiqua"/>
          <w:color w:val="000000"/>
        </w:rPr>
        <w:t xml:space="preserve"> C, </w:t>
      </w:r>
      <w:proofErr w:type="spellStart"/>
      <w:r w:rsidRPr="005A4EE9">
        <w:rPr>
          <w:rFonts w:ascii="Book Antiqua" w:eastAsia="Book Antiqua" w:hAnsi="Book Antiqua" w:cs="Book Antiqua"/>
          <w:color w:val="000000"/>
        </w:rPr>
        <w:t>Gooszen</w:t>
      </w:r>
      <w:proofErr w:type="spellEnd"/>
      <w:r w:rsidRPr="005A4EE9">
        <w:rPr>
          <w:rFonts w:ascii="Book Antiqua" w:eastAsia="Book Antiqua" w:hAnsi="Book Antiqua" w:cs="Book Antiqua"/>
          <w:color w:val="000000"/>
        </w:rPr>
        <w:t xml:space="preserve"> HG, Johnson CD, </w:t>
      </w:r>
      <w:proofErr w:type="spellStart"/>
      <w:r w:rsidRPr="005A4EE9">
        <w:rPr>
          <w:rFonts w:ascii="Book Antiqua" w:eastAsia="Book Antiqua" w:hAnsi="Book Antiqua" w:cs="Book Antiqua"/>
          <w:color w:val="000000"/>
        </w:rPr>
        <w:t>Sarr</w:t>
      </w:r>
      <w:proofErr w:type="spellEnd"/>
      <w:r w:rsidRPr="005A4EE9">
        <w:rPr>
          <w:rFonts w:ascii="Book Antiqua" w:eastAsia="Book Antiqua" w:hAnsi="Book Antiqua" w:cs="Book Antiqua"/>
          <w:color w:val="000000"/>
        </w:rPr>
        <w:t xml:space="preserve"> MG, </w:t>
      </w:r>
      <w:proofErr w:type="spellStart"/>
      <w:r w:rsidRPr="005A4EE9">
        <w:rPr>
          <w:rFonts w:ascii="Book Antiqua" w:eastAsia="Book Antiqua" w:hAnsi="Book Antiqua" w:cs="Book Antiqua"/>
          <w:color w:val="000000"/>
        </w:rPr>
        <w:t>Tsiotos</w:t>
      </w:r>
      <w:proofErr w:type="spellEnd"/>
      <w:r w:rsidRPr="005A4EE9">
        <w:rPr>
          <w:rFonts w:ascii="Book Antiqua" w:eastAsia="Book Antiqua" w:hAnsi="Book Antiqua" w:cs="Book Antiqua"/>
          <w:color w:val="000000"/>
        </w:rPr>
        <w:t xml:space="preserve"> GG, Vege SS; Acute Pancreatitis Classification Working Group. Classification of acute pancreatitis--2012: revision of the Atlanta classification and definitions by international consensus. </w:t>
      </w:r>
      <w:r w:rsidRPr="005A4EE9">
        <w:rPr>
          <w:rFonts w:ascii="Book Antiqua" w:eastAsia="Book Antiqua" w:hAnsi="Book Antiqua" w:cs="Book Antiqua"/>
          <w:i/>
          <w:iCs/>
          <w:color w:val="000000"/>
        </w:rPr>
        <w:t>Gut</w:t>
      </w:r>
      <w:r w:rsidRPr="005A4EE9">
        <w:rPr>
          <w:rFonts w:ascii="Book Antiqua" w:eastAsia="Book Antiqua" w:hAnsi="Book Antiqua" w:cs="Book Antiqua"/>
          <w:color w:val="000000"/>
        </w:rPr>
        <w:t xml:space="preserve"> 2013; </w:t>
      </w:r>
      <w:r w:rsidRPr="005A4EE9">
        <w:rPr>
          <w:rFonts w:ascii="Book Antiqua" w:eastAsia="Book Antiqua" w:hAnsi="Book Antiqua" w:cs="Book Antiqua"/>
          <w:b/>
          <w:bCs/>
          <w:color w:val="000000"/>
        </w:rPr>
        <w:t>62</w:t>
      </w:r>
      <w:r w:rsidRPr="005A4EE9">
        <w:rPr>
          <w:rFonts w:ascii="Book Antiqua" w:eastAsia="Book Antiqua" w:hAnsi="Book Antiqua" w:cs="Book Antiqua"/>
          <w:color w:val="000000"/>
        </w:rPr>
        <w:t>: 102-111 [PMID: 23100216 DOI: 10.1136/gutjnl-2012-302779]</w:t>
      </w:r>
    </w:p>
    <w:p w14:paraId="645088D7"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5 </w:t>
      </w:r>
      <w:proofErr w:type="spellStart"/>
      <w:r w:rsidRPr="005A4EE9">
        <w:rPr>
          <w:rFonts w:ascii="Book Antiqua" w:eastAsia="Book Antiqua" w:hAnsi="Book Antiqua" w:cs="Book Antiqua"/>
          <w:b/>
          <w:bCs/>
          <w:color w:val="000000"/>
        </w:rPr>
        <w:t>Boxhoorn</w:t>
      </w:r>
      <w:proofErr w:type="spellEnd"/>
      <w:r w:rsidRPr="005A4EE9">
        <w:rPr>
          <w:rFonts w:ascii="Book Antiqua" w:eastAsia="Book Antiqua" w:hAnsi="Book Antiqua" w:cs="Book Antiqua"/>
          <w:b/>
          <w:bCs/>
          <w:color w:val="000000"/>
        </w:rPr>
        <w:t xml:space="preserve"> L</w:t>
      </w:r>
      <w:r w:rsidRPr="005A4EE9">
        <w:rPr>
          <w:rFonts w:ascii="Book Antiqua" w:eastAsia="Book Antiqua" w:hAnsi="Book Antiqua" w:cs="Book Antiqua"/>
          <w:color w:val="000000"/>
        </w:rPr>
        <w:t xml:space="preserve">, </w:t>
      </w:r>
      <w:proofErr w:type="spellStart"/>
      <w:r w:rsidRPr="005A4EE9">
        <w:rPr>
          <w:rFonts w:ascii="Book Antiqua" w:eastAsia="Book Antiqua" w:hAnsi="Book Antiqua" w:cs="Book Antiqua"/>
          <w:color w:val="000000"/>
        </w:rPr>
        <w:t>Voermans</w:t>
      </w:r>
      <w:proofErr w:type="spellEnd"/>
      <w:r w:rsidRPr="005A4EE9">
        <w:rPr>
          <w:rFonts w:ascii="Book Antiqua" w:eastAsia="Book Antiqua" w:hAnsi="Book Antiqua" w:cs="Book Antiqua"/>
          <w:color w:val="000000"/>
        </w:rPr>
        <w:t xml:space="preserve"> RP, </w:t>
      </w:r>
      <w:proofErr w:type="spellStart"/>
      <w:r w:rsidRPr="005A4EE9">
        <w:rPr>
          <w:rFonts w:ascii="Book Antiqua" w:eastAsia="Book Antiqua" w:hAnsi="Book Antiqua" w:cs="Book Antiqua"/>
          <w:color w:val="000000"/>
        </w:rPr>
        <w:t>Bouwense</w:t>
      </w:r>
      <w:proofErr w:type="spellEnd"/>
      <w:r w:rsidRPr="005A4EE9">
        <w:rPr>
          <w:rFonts w:ascii="Book Antiqua" w:eastAsia="Book Antiqua" w:hAnsi="Book Antiqua" w:cs="Book Antiqua"/>
          <w:color w:val="000000"/>
        </w:rPr>
        <w:t xml:space="preserve"> SA, Bruno MJ, </w:t>
      </w:r>
      <w:proofErr w:type="spellStart"/>
      <w:r w:rsidRPr="005A4EE9">
        <w:rPr>
          <w:rFonts w:ascii="Book Antiqua" w:eastAsia="Book Antiqua" w:hAnsi="Book Antiqua" w:cs="Book Antiqua"/>
          <w:color w:val="000000"/>
        </w:rPr>
        <w:t>Verdonk</w:t>
      </w:r>
      <w:proofErr w:type="spellEnd"/>
      <w:r w:rsidRPr="005A4EE9">
        <w:rPr>
          <w:rFonts w:ascii="Book Antiqua" w:eastAsia="Book Antiqua" w:hAnsi="Book Antiqua" w:cs="Book Antiqua"/>
          <w:color w:val="000000"/>
        </w:rPr>
        <w:t xml:space="preserve"> RC, </w:t>
      </w:r>
      <w:proofErr w:type="spellStart"/>
      <w:r w:rsidRPr="005A4EE9">
        <w:rPr>
          <w:rFonts w:ascii="Book Antiqua" w:eastAsia="Book Antiqua" w:hAnsi="Book Antiqua" w:cs="Book Antiqua"/>
          <w:color w:val="000000"/>
        </w:rPr>
        <w:t>Boermeester</w:t>
      </w:r>
      <w:proofErr w:type="spellEnd"/>
      <w:r w:rsidRPr="005A4EE9">
        <w:rPr>
          <w:rFonts w:ascii="Book Antiqua" w:eastAsia="Book Antiqua" w:hAnsi="Book Antiqua" w:cs="Book Antiqua"/>
          <w:color w:val="000000"/>
        </w:rPr>
        <w:t xml:space="preserve"> MA, van </w:t>
      </w:r>
      <w:proofErr w:type="spellStart"/>
      <w:r w:rsidRPr="005A4EE9">
        <w:rPr>
          <w:rFonts w:ascii="Book Antiqua" w:eastAsia="Book Antiqua" w:hAnsi="Book Antiqua" w:cs="Book Antiqua"/>
          <w:color w:val="000000"/>
        </w:rPr>
        <w:t>Santvoort</w:t>
      </w:r>
      <w:proofErr w:type="spellEnd"/>
      <w:r w:rsidRPr="005A4EE9">
        <w:rPr>
          <w:rFonts w:ascii="Book Antiqua" w:eastAsia="Book Antiqua" w:hAnsi="Book Antiqua" w:cs="Book Antiqua"/>
          <w:color w:val="000000"/>
        </w:rPr>
        <w:t xml:space="preserve"> HC, </w:t>
      </w:r>
      <w:proofErr w:type="spellStart"/>
      <w:r w:rsidRPr="005A4EE9">
        <w:rPr>
          <w:rFonts w:ascii="Book Antiqua" w:eastAsia="Book Antiqua" w:hAnsi="Book Antiqua" w:cs="Book Antiqua"/>
          <w:color w:val="000000"/>
        </w:rPr>
        <w:t>Besselink</w:t>
      </w:r>
      <w:proofErr w:type="spellEnd"/>
      <w:r w:rsidRPr="005A4EE9">
        <w:rPr>
          <w:rFonts w:ascii="Book Antiqua" w:eastAsia="Book Antiqua" w:hAnsi="Book Antiqua" w:cs="Book Antiqua"/>
          <w:color w:val="000000"/>
        </w:rPr>
        <w:t xml:space="preserve"> MG. Acute pancreatitis. </w:t>
      </w:r>
      <w:r w:rsidRPr="005A4EE9">
        <w:rPr>
          <w:rFonts w:ascii="Book Antiqua" w:eastAsia="Book Antiqua" w:hAnsi="Book Antiqua" w:cs="Book Antiqua"/>
          <w:i/>
          <w:iCs/>
          <w:color w:val="000000"/>
        </w:rPr>
        <w:t>Lancet</w:t>
      </w:r>
      <w:r w:rsidRPr="005A4EE9">
        <w:rPr>
          <w:rFonts w:ascii="Book Antiqua" w:eastAsia="Book Antiqua" w:hAnsi="Book Antiqua" w:cs="Book Antiqua"/>
          <w:color w:val="000000"/>
        </w:rPr>
        <w:t xml:space="preserve"> 2020; </w:t>
      </w:r>
      <w:r w:rsidRPr="005A4EE9">
        <w:rPr>
          <w:rFonts w:ascii="Book Antiqua" w:eastAsia="Book Antiqua" w:hAnsi="Book Antiqua" w:cs="Book Antiqua"/>
          <w:b/>
          <w:bCs/>
          <w:color w:val="000000"/>
        </w:rPr>
        <w:t>396</w:t>
      </w:r>
      <w:r w:rsidRPr="005A4EE9">
        <w:rPr>
          <w:rFonts w:ascii="Book Antiqua" w:eastAsia="Book Antiqua" w:hAnsi="Book Antiqua" w:cs="Book Antiqua"/>
          <w:color w:val="000000"/>
        </w:rPr>
        <w:t>: 726-734 [PMID: 32891214 DOI: 10.1016/S0140-6736(20)31310-6]</w:t>
      </w:r>
    </w:p>
    <w:p w14:paraId="009E8899"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6 </w:t>
      </w:r>
      <w:r w:rsidRPr="005A4EE9">
        <w:rPr>
          <w:rFonts w:ascii="Book Antiqua" w:eastAsia="Book Antiqua" w:hAnsi="Book Antiqua" w:cs="Book Antiqua"/>
          <w:b/>
          <w:bCs/>
          <w:color w:val="000000"/>
        </w:rPr>
        <w:t>Thompson BT</w:t>
      </w:r>
      <w:r w:rsidRPr="005A4EE9">
        <w:rPr>
          <w:rFonts w:ascii="Book Antiqua" w:eastAsia="Book Antiqua" w:hAnsi="Book Antiqua" w:cs="Book Antiqua"/>
          <w:color w:val="000000"/>
        </w:rPr>
        <w:t xml:space="preserve">, Chambers RC, Liu KD. Acute Respiratory Distress Syndrome. </w:t>
      </w:r>
      <w:r w:rsidRPr="005A4EE9">
        <w:rPr>
          <w:rFonts w:ascii="Book Antiqua" w:eastAsia="Book Antiqua" w:hAnsi="Book Antiqua" w:cs="Book Antiqua"/>
          <w:i/>
          <w:iCs/>
          <w:color w:val="000000"/>
        </w:rPr>
        <w:t xml:space="preserve">N </w:t>
      </w:r>
      <w:proofErr w:type="spellStart"/>
      <w:r w:rsidRPr="005A4EE9">
        <w:rPr>
          <w:rFonts w:ascii="Book Antiqua" w:eastAsia="Book Antiqua" w:hAnsi="Book Antiqua" w:cs="Book Antiqua"/>
          <w:i/>
          <w:iCs/>
          <w:color w:val="000000"/>
        </w:rPr>
        <w:t>Engl</w:t>
      </w:r>
      <w:proofErr w:type="spellEnd"/>
      <w:r w:rsidRPr="005A4EE9">
        <w:rPr>
          <w:rFonts w:ascii="Book Antiqua" w:eastAsia="Book Antiqua" w:hAnsi="Book Antiqua" w:cs="Book Antiqua"/>
          <w:i/>
          <w:iCs/>
          <w:color w:val="000000"/>
        </w:rPr>
        <w:t xml:space="preserve"> J Med</w:t>
      </w:r>
      <w:r w:rsidRPr="005A4EE9">
        <w:rPr>
          <w:rFonts w:ascii="Book Antiqua" w:eastAsia="Book Antiqua" w:hAnsi="Book Antiqua" w:cs="Book Antiqua"/>
          <w:color w:val="000000"/>
        </w:rPr>
        <w:t xml:space="preserve"> 2017; </w:t>
      </w:r>
      <w:r w:rsidRPr="005A4EE9">
        <w:rPr>
          <w:rFonts w:ascii="Book Antiqua" w:eastAsia="Book Antiqua" w:hAnsi="Book Antiqua" w:cs="Book Antiqua"/>
          <w:b/>
          <w:bCs/>
          <w:color w:val="000000"/>
        </w:rPr>
        <w:t>377</w:t>
      </w:r>
      <w:r w:rsidRPr="005A4EE9">
        <w:rPr>
          <w:rFonts w:ascii="Book Antiqua" w:eastAsia="Book Antiqua" w:hAnsi="Book Antiqua" w:cs="Book Antiqua"/>
          <w:color w:val="000000"/>
        </w:rPr>
        <w:t>: 562-572 [PMID: 28792873 DOI: 10.1056/NEJMra1608077]</w:t>
      </w:r>
    </w:p>
    <w:p w14:paraId="5CEB0157"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7 </w:t>
      </w:r>
      <w:r w:rsidRPr="005A4EE9">
        <w:rPr>
          <w:rFonts w:ascii="Book Antiqua" w:eastAsia="Book Antiqua" w:hAnsi="Book Antiqua" w:cs="Book Antiqua"/>
          <w:b/>
          <w:bCs/>
          <w:color w:val="000000"/>
        </w:rPr>
        <w:t>Villar J</w:t>
      </w:r>
      <w:r w:rsidRPr="005A4EE9">
        <w:rPr>
          <w:rFonts w:ascii="Book Antiqua" w:eastAsia="Book Antiqua" w:hAnsi="Book Antiqua" w:cs="Book Antiqua"/>
          <w:color w:val="000000"/>
        </w:rPr>
        <w:t xml:space="preserve">, Pérez-Méndez L, Blanco J, </w:t>
      </w:r>
      <w:proofErr w:type="spellStart"/>
      <w:r w:rsidRPr="005A4EE9">
        <w:rPr>
          <w:rFonts w:ascii="Book Antiqua" w:eastAsia="Book Antiqua" w:hAnsi="Book Antiqua" w:cs="Book Antiqua"/>
          <w:color w:val="000000"/>
        </w:rPr>
        <w:t>Añón</w:t>
      </w:r>
      <w:proofErr w:type="spellEnd"/>
      <w:r w:rsidRPr="005A4EE9">
        <w:rPr>
          <w:rFonts w:ascii="Book Antiqua" w:eastAsia="Book Antiqua" w:hAnsi="Book Antiqua" w:cs="Book Antiqua"/>
          <w:color w:val="000000"/>
        </w:rPr>
        <w:t xml:space="preserve"> JM, Blanch L, </w:t>
      </w:r>
      <w:proofErr w:type="spellStart"/>
      <w:r w:rsidRPr="005A4EE9">
        <w:rPr>
          <w:rFonts w:ascii="Book Antiqua" w:eastAsia="Book Antiqua" w:hAnsi="Book Antiqua" w:cs="Book Antiqua"/>
          <w:color w:val="000000"/>
        </w:rPr>
        <w:t>Belda</w:t>
      </w:r>
      <w:proofErr w:type="spellEnd"/>
      <w:r w:rsidRPr="005A4EE9">
        <w:rPr>
          <w:rFonts w:ascii="Book Antiqua" w:eastAsia="Book Antiqua" w:hAnsi="Book Antiqua" w:cs="Book Antiqua"/>
          <w:color w:val="000000"/>
        </w:rPr>
        <w:t xml:space="preserve"> J, Santos-Bouza A, Fernández RL, </w:t>
      </w:r>
      <w:proofErr w:type="spellStart"/>
      <w:r w:rsidRPr="005A4EE9">
        <w:rPr>
          <w:rFonts w:ascii="Book Antiqua" w:eastAsia="Book Antiqua" w:hAnsi="Book Antiqua" w:cs="Book Antiqua"/>
          <w:color w:val="000000"/>
        </w:rPr>
        <w:t>Kacmarek</w:t>
      </w:r>
      <w:proofErr w:type="spellEnd"/>
      <w:r w:rsidRPr="005A4EE9">
        <w:rPr>
          <w:rFonts w:ascii="Book Antiqua" w:eastAsia="Book Antiqua" w:hAnsi="Book Antiqua" w:cs="Book Antiqua"/>
          <w:color w:val="000000"/>
        </w:rPr>
        <w:t xml:space="preserve"> RM; Spanish Initiative for Epidemiology, Stratification, and Therapies for ARDS (SIESTA) Network. A universal definition of ARDS: the PaO2/FiO2 </w:t>
      </w:r>
      <w:r w:rsidRPr="005A4EE9">
        <w:rPr>
          <w:rFonts w:ascii="Book Antiqua" w:eastAsia="Book Antiqua" w:hAnsi="Book Antiqua" w:cs="Book Antiqua"/>
          <w:color w:val="000000"/>
        </w:rPr>
        <w:lastRenderedPageBreak/>
        <w:t xml:space="preserve">ratio under a standard ventilatory setting--a prospective, multicenter validation study. </w:t>
      </w:r>
      <w:r w:rsidRPr="005A4EE9">
        <w:rPr>
          <w:rFonts w:ascii="Book Antiqua" w:eastAsia="Book Antiqua" w:hAnsi="Book Antiqua" w:cs="Book Antiqua"/>
          <w:i/>
          <w:iCs/>
          <w:color w:val="000000"/>
        </w:rPr>
        <w:t>Intensive Care Med</w:t>
      </w:r>
      <w:r w:rsidRPr="005A4EE9">
        <w:rPr>
          <w:rFonts w:ascii="Book Antiqua" w:eastAsia="Book Antiqua" w:hAnsi="Book Antiqua" w:cs="Book Antiqua"/>
          <w:color w:val="000000"/>
        </w:rPr>
        <w:t xml:space="preserve"> 2013; </w:t>
      </w:r>
      <w:r w:rsidRPr="005A4EE9">
        <w:rPr>
          <w:rFonts w:ascii="Book Antiqua" w:eastAsia="Book Antiqua" w:hAnsi="Book Antiqua" w:cs="Book Antiqua"/>
          <w:b/>
          <w:bCs/>
          <w:color w:val="000000"/>
        </w:rPr>
        <w:t>39</w:t>
      </w:r>
      <w:r w:rsidRPr="005A4EE9">
        <w:rPr>
          <w:rFonts w:ascii="Book Antiqua" w:eastAsia="Book Antiqua" w:hAnsi="Book Antiqua" w:cs="Book Antiqua"/>
          <w:color w:val="000000"/>
        </w:rPr>
        <w:t>: 583-592 [PMID: 23370826 DOI: 10.1007/s00134-012-2803-x]</w:t>
      </w:r>
    </w:p>
    <w:p w14:paraId="3E9F4371" w14:textId="58CB929A"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8 </w:t>
      </w:r>
      <w:r w:rsidRPr="005A4EE9">
        <w:rPr>
          <w:rFonts w:ascii="Book Antiqua" w:eastAsia="Book Antiqua" w:hAnsi="Book Antiqua" w:cs="Book Antiqua"/>
          <w:b/>
          <w:bCs/>
          <w:color w:val="000000"/>
        </w:rPr>
        <w:t>ARDS Definition Task Force</w:t>
      </w:r>
      <w:r w:rsidRPr="005A4EE9">
        <w:rPr>
          <w:rFonts w:ascii="Book Antiqua" w:eastAsia="Book Antiqua" w:hAnsi="Book Antiqua" w:cs="Book Antiqua"/>
          <w:color w:val="000000"/>
        </w:rPr>
        <w:t xml:space="preserve">, Ranieri VM, </w:t>
      </w:r>
      <w:proofErr w:type="spellStart"/>
      <w:r w:rsidRPr="005A4EE9">
        <w:rPr>
          <w:rFonts w:ascii="Book Antiqua" w:eastAsia="Book Antiqua" w:hAnsi="Book Antiqua" w:cs="Book Antiqua"/>
          <w:color w:val="000000"/>
        </w:rPr>
        <w:t>Rubenfeld</w:t>
      </w:r>
      <w:proofErr w:type="spellEnd"/>
      <w:r w:rsidRPr="005A4EE9">
        <w:rPr>
          <w:rFonts w:ascii="Book Antiqua" w:eastAsia="Book Antiqua" w:hAnsi="Book Antiqua" w:cs="Book Antiqua"/>
          <w:color w:val="000000"/>
        </w:rPr>
        <w:t xml:space="preserve"> GD, Thompson BT, Ferguson ND, Caldwell E, Fan E, </w:t>
      </w:r>
      <w:proofErr w:type="spellStart"/>
      <w:r w:rsidRPr="005A4EE9">
        <w:rPr>
          <w:rFonts w:ascii="Book Antiqua" w:eastAsia="Book Antiqua" w:hAnsi="Book Antiqua" w:cs="Book Antiqua"/>
          <w:color w:val="000000"/>
        </w:rPr>
        <w:t>Camporota</w:t>
      </w:r>
      <w:proofErr w:type="spellEnd"/>
      <w:r w:rsidRPr="005A4EE9">
        <w:rPr>
          <w:rFonts w:ascii="Book Antiqua" w:eastAsia="Book Antiqua" w:hAnsi="Book Antiqua" w:cs="Book Antiqua"/>
          <w:color w:val="000000"/>
        </w:rPr>
        <w:t xml:space="preserve"> L, Slutsky AS. Acute respiratory distress syndrome: the Berlin Definition. </w:t>
      </w:r>
      <w:r w:rsidRPr="005A4EE9">
        <w:rPr>
          <w:rFonts w:ascii="Book Antiqua" w:eastAsia="Book Antiqua" w:hAnsi="Book Antiqua" w:cs="Book Antiqua"/>
          <w:i/>
          <w:iCs/>
          <w:color w:val="000000"/>
        </w:rPr>
        <w:t>JAMA</w:t>
      </w:r>
      <w:r w:rsidRPr="005A4EE9">
        <w:rPr>
          <w:rFonts w:ascii="Book Antiqua" w:eastAsia="Book Antiqua" w:hAnsi="Book Antiqua" w:cs="Book Antiqua"/>
          <w:color w:val="000000"/>
        </w:rPr>
        <w:t xml:space="preserve"> 2012; </w:t>
      </w:r>
      <w:r w:rsidRPr="005A4EE9">
        <w:rPr>
          <w:rFonts w:ascii="Book Antiqua" w:eastAsia="Book Antiqua" w:hAnsi="Book Antiqua" w:cs="Book Antiqua"/>
          <w:b/>
          <w:bCs/>
          <w:color w:val="000000"/>
        </w:rPr>
        <w:t>307</w:t>
      </w:r>
      <w:r w:rsidRPr="005A4EE9">
        <w:rPr>
          <w:rFonts w:ascii="Book Antiqua" w:eastAsia="Book Antiqua" w:hAnsi="Book Antiqua" w:cs="Book Antiqua"/>
          <w:color w:val="000000"/>
        </w:rPr>
        <w:t>: 2526-2533 [PMID: 22797452 DOI: 10.1001/jama.2012.5669]</w:t>
      </w:r>
    </w:p>
    <w:p w14:paraId="7EEB2D60" w14:textId="0C4818A3"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9 </w:t>
      </w:r>
      <w:r w:rsidR="00BE2057" w:rsidRPr="005A4EE9">
        <w:rPr>
          <w:rFonts w:ascii="Book Antiqua" w:eastAsia="Book Antiqua" w:hAnsi="Book Antiqua" w:cs="Book Antiqua"/>
          <w:b/>
          <w:bCs/>
          <w:color w:val="000000"/>
        </w:rPr>
        <w:t>Zhu AJ</w:t>
      </w:r>
      <w:r w:rsidR="00BE2057" w:rsidRPr="005A4EE9">
        <w:rPr>
          <w:rFonts w:ascii="Book Antiqua" w:eastAsia="Book Antiqua" w:hAnsi="Book Antiqua" w:cs="Book Antiqua"/>
          <w:color w:val="000000"/>
        </w:rPr>
        <w:t xml:space="preserve">, Shi JS, Sun XJ. Organ failure associated with severe acute pancreatitis. </w:t>
      </w:r>
      <w:r w:rsidR="00BE2057" w:rsidRPr="005A4EE9">
        <w:rPr>
          <w:rFonts w:ascii="Book Antiqua" w:eastAsia="Book Antiqua" w:hAnsi="Book Antiqua" w:cs="Book Antiqua"/>
          <w:i/>
          <w:iCs/>
          <w:color w:val="000000"/>
        </w:rPr>
        <w:t>World J Gastroenterol</w:t>
      </w:r>
      <w:r w:rsidR="00BE2057" w:rsidRPr="005A4EE9">
        <w:rPr>
          <w:rFonts w:ascii="Book Antiqua" w:eastAsia="Book Antiqua" w:hAnsi="Book Antiqua" w:cs="Book Antiqua"/>
          <w:color w:val="000000"/>
        </w:rPr>
        <w:t xml:space="preserve"> 2003; </w:t>
      </w:r>
      <w:r w:rsidR="00BE2057" w:rsidRPr="005A4EE9">
        <w:rPr>
          <w:rFonts w:ascii="Book Antiqua" w:eastAsia="Book Antiqua" w:hAnsi="Book Antiqua" w:cs="Book Antiqua"/>
          <w:b/>
          <w:bCs/>
          <w:color w:val="000000"/>
        </w:rPr>
        <w:t>9</w:t>
      </w:r>
      <w:r w:rsidR="00BE2057" w:rsidRPr="005A4EE9">
        <w:rPr>
          <w:rFonts w:ascii="Book Antiqua" w:eastAsia="Book Antiqua" w:hAnsi="Book Antiqua" w:cs="Book Antiqua"/>
          <w:color w:val="000000"/>
        </w:rPr>
        <w:t>: 2570-2573 [PMID: 14606099 DOI: 10.3748/</w:t>
      </w:r>
      <w:proofErr w:type="gramStart"/>
      <w:r w:rsidR="00BE2057" w:rsidRPr="005A4EE9">
        <w:rPr>
          <w:rFonts w:ascii="Book Antiqua" w:eastAsia="Book Antiqua" w:hAnsi="Book Antiqua" w:cs="Book Antiqua"/>
          <w:color w:val="000000"/>
        </w:rPr>
        <w:t>wjg.v</w:t>
      </w:r>
      <w:proofErr w:type="gramEnd"/>
      <w:r w:rsidR="00BE2057" w:rsidRPr="005A4EE9">
        <w:rPr>
          <w:rFonts w:ascii="Book Antiqua" w:eastAsia="Book Antiqua" w:hAnsi="Book Antiqua" w:cs="Book Antiqua"/>
          <w:color w:val="000000"/>
        </w:rPr>
        <w:t>9.i11.2570]</w:t>
      </w:r>
    </w:p>
    <w:p w14:paraId="1F38A839"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10 </w:t>
      </w:r>
      <w:r w:rsidRPr="005A4EE9">
        <w:rPr>
          <w:rFonts w:ascii="Book Antiqua" w:eastAsia="Book Antiqua" w:hAnsi="Book Antiqua" w:cs="Book Antiqua"/>
          <w:b/>
          <w:bCs/>
          <w:color w:val="000000"/>
        </w:rPr>
        <w:t>Wu D</w:t>
      </w:r>
      <w:r w:rsidRPr="005A4EE9">
        <w:rPr>
          <w:rFonts w:ascii="Book Antiqua" w:eastAsia="Book Antiqua" w:hAnsi="Book Antiqua" w:cs="Book Antiqua"/>
          <w:color w:val="000000"/>
        </w:rPr>
        <w:t xml:space="preserve">, Lu B, </w:t>
      </w:r>
      <w:proofErr w:type="spellStart"/>
      <w:r w:rsidRPr="005A4EE9">
        <w:rPr>
          <w:rFonts w:ascii="Book Antiqua" w:eastAsia="Book Antiqua" w:hAnsi="Book Antiqua" w:cs="Book Antiqua"/>
          <w:color w:val="000000"/>
        </w:rPr>
        <w:t>Xue</w:t>
      </w:r>
      <w:proofErr w:type="spellEnd"/>
      <w:r w:rsidRPr="005A4EE9">
        <w:rPr>
          <w:rFonts w:ascii="Book Antiqua" w:eastAsia="Book Antiqua" w:hAnsi="Book Antiqua" w:cs="Book Antiqua"/>
          <w:color w:val="000000"/>
        </w:rPr>
        <w:t xml:space="preserve"> HD, Yang H, Qian JM, Lee P, Windsor JA. Validation of Modified Determinant-Based Classification of severity for acute pancreatitis in a tertiary teaching hospital. </w:t>
      </w:r>
      <w:r w:rsidRPr="005A4EE9">
        <w:rPr>
          <w:rFonts w:ascii="Book Antiqua" w:eastAsia="Book Antiqua" w:hAnsi="Book Antiqua" w:cs="Book Antiqua"/>
          <w:i/>
          <w:iCs/>
          <w:color w:val="000000"/>
        </w:rPr>
        <w:t>Pancreatology</w:t>
      </w:r>
      <w:r w:rsidRPr="005A4EE9">
        <w:rPr>
          <w:rFonts w:ascii="Book Antiqua" w:eastAsia="Book Antiqua" w:hAnsi="Book Antiqua" w:cs="Book Antiqua"/>
          <w:color w:val="000000"/>
        </w:rPr>
        <w:t xml:space="preserve"> 2019; </w:t>
      </w:r>
      <w:r w:rsidRPr="005A4EE9">
        <w:rPr>
          <w:rFonts w:ascii="Book Antiqua" w:eastAsia="Book Antiqua" w:hAnsi="Book Antiqua" w:cs="Book Antiqua"/>
          <w:b/>
          <w:bCs/>
          <w:color w:val="000000"/>
        </w:rPr>
        <w:t>19</w:t>
      </w:r>
      <w:r w:rsidRPr="005A4EE9">
        <w:rPr>
          <w:rFonts w:ascii="Book Antiqua" w:eastAsia="Book Antiqua" w:hAnsi="Book Antiqua" w:cs="Book Antiqua"/>
          <w:color w:val="000000"/>
        </w:rPr>
        <w:t>: 217-223 [PMID: 30642724 DOI: 10.1016/j.pan.2019.01.003]</w:t>
      </w:r>
    </w:p>
    <w:p w14:paraId="5B9A5F5B"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11 </w:t>
      </w:r>
      <w:proofErr w:type="spellStart"/>
      <w:r w:rsidRPr="005A4EE9">
        <w:rPr>
          <w:rFonts w:ascii="Book Antiqua" w:eastAsia="Book Antiqua" w:hAnsi="Book Antiqua" w:cs="Book Antiqua"/>
          <w:b/>
          <w:bCs/>
          <w:color w:val="000000"/>
        </w:rPr>
        <w:t>Schepers</w:t>
      </w:r>
      <w:proofErr w:type="spellEnd"/>
      <w:r w:rsidRPr="005A4EE9">
        <w:rPr>
          <w:rFonts w:ascii="Book Antiqua" w:eastAsia="Book Antiqua" w:hAnsi="Book Antiqua" w:cs="Book Antiqua"/>
          <w:b/>
          <w:bCs/>
          <w:color w:val="000000"/>
        </w:rPr>
        <w:t xml:space="preserve"> NJ</w:t>
      </w:r>
      <w:r w:rsidRPr="005A4EE9">
        <w:rPr>
          <w:rFonts w:ascii="Book Antiqua" w:eastAsia="Book Antiqua" w:hAnsi="Book Antiqua" w:cs="Book Antiqua"/>
          <w:color w:val="000000"/>
        </w:rPr>
        <w:t xml:space="preserve">, Bakker OJ, </w:t>
      </w:r>
      <w:proofErr w:type="spellStart"/>
      <w:r w:rsidRPr="005A4EE9">
        <w:rPr>
          <w:rFonts w:ascii="Book Antiqua" w:eastAsia="Book Antiqua" w:hAnsi="Book Antiqua" w:cs="Book Antiqua"/>
          <w:color w:val="000000"/>
        </w:rPr>
        <w:t>Besselink</w:t>
      </w:r>
      <w:proofErr w:type="spellEnd"/>
      <w:r w:rsidRPr="005A4EE9">
        <w:rPr>
          <w:rFonts w:ascii="Book Antiqua" w:eastAsia="Book Antiqua" w:hAnsi="Book Antiqua" w:cs="Book Antiqua"/>
          <w:color w:val="000000"/>
        </w:rPr>
        <w:t xml:space="preserve"> MG, Ahmed Ali U, </w:t>
      </w:r>
      <w:proofErr w:type="spellStart"/>
      <w:r w:rsidRPr="005A4EE9">
        <w:rPr>
          <w:rFonts w:ascii="Book Antiqua" w:eastAsia="Book Antiqua" w:hAnsi="Book Antiqua" w:cs="Book Antiqua"/>
          <w:color w:val="000000"/>
        </w:rPr>
        <w:t>Bollen</w:t>
      </w:r>
      <w:proofErr w:type="spellEnd"/>
      <w:r w:rsidRPr="005A4EE9">
        <w:rPr>
          <w:rFonts w:ascii="Book Antiqua" w:eastAsia="Book Antiqua" w:hAnsi="Book Antiqua" w:cs="Book Antiqua"/>
          <w:color w:val="000000"/>
        </w:rPr>
        <w:t xml:space="preserve"> TL, </w:t>
      </w:r>
      <w:proofErr w:type="spellStart"/>
      <w:r w:rsidRPr="005A4EE9">
        <w:rPr>
          <w:rFonts w:ascii="Book Antiqua" w:eastAsia="Book Antiqua" w:hAnsi="Book Antiqua" w:cs="Book Antiqua"/>
          <w:color w:val="000000"/>
        </w:rPr>
        <w:t>Gooszen</w:t>
      </w:r>
      <w:proofErr w:type="spellEnd"/>
      <w:r w:rsidRPr="005A4EE9">
        <w:rPr>
          <w:rFonts w:ascii="Book Antiqua" w:eastAsia="Book Antiqua" w:hAnsi="Book Antiqua" w:cs="Book Antiqua"/>
          <w:color w:val="000000"/>
        </w:rPr>
        <w:t xml:space="preserve"> HG, van </w:t>
      </w:r>
      <w:proofErr w:type="spellStart"/>
      <w:r w:rsidRPr="005A4EE9">
        <w:rPr>
          <w:rFonts w:ascii="Book Antiqua" w:eastAsia="Book Antiqua" w:hAnsi="Book Antiqua" w:cs="Book Antiqua"/>
          <w:color w:val="000000"/>
        </w:rPr>
        <w:t>Santvoort</w:t>
      </w:r>
      <w:proofErr w:type="spellEnd"/>
      <w:r w:rsidRPr="005A4EE9">
        <w:rPr>
          <w:rFonts w:ascii="Book Antiqua" w:eastAsia="Book Antiqua" w:hAnsi="Book Antiqua" w:cs="Book Antiqua"/>
          <w:color w:val="000000"/>
        </w:rPr>
        <w:t xml:space="preserve"> HC, Bruno MJ; Dutch Pancreatitis Study Group. Impact of characteristics of organ failure and infected necrosis on mortality in necrotising pancreatitis. </w:t>
      </w:r>
      <w:r w:rsidRPr="005A4EE9">
        <w:rPr>
          <w:rFonts w:ascii="Book Antiqua" w:eastAsia="Book Antiqua" w:hAnsi="Book Antiqua" w:cs="Book Antiqua"/>
          <w:i/>
          <w:iCs/>
          <w:color w:val="000000"/>
        </w:rPr>
        <w:t>Gut</w:t>
      </w:r>
      <w:r w:rsidRPr="005A4EE9">
        <w:rPr>
          <w:rFonts w:ascii="Book Antiqua" w:eastAsia="Book Antiqua" w:hAnsi="Book Antiqua" w:cs="Book Antiqua"/>
          <w:color w:val="000000"/>
        </w:rPr>
        <w:t xml:space="preserve"> 2019; </w:t>
      </w:r>
      <w:r w:rsidRPr="005A4EE9">
        <w:rPr>
          <w:rFonts w:ascii="Book Antiqua" w:eastAsia="Book Antiqua" w:hAnsi="Book Antiqua" w:cs="Book Antiqua"/>
          <w:b/>
          <w:bCs/>
          <w:color w:val="000000"/>
        </w:rPr>
        <w:t>68</w:t>
      </w:r>
      <w:r w:rsidRPr="005A4EE9">
        <w:rPr>
          <w:rFonts w:ascii="Book Antiqua" w:eastAsia="Book Antiqua" w:hAnsi="Book Antiqua" w:cs="Book Antiqua"/>
          <w:color w:val="000000"/>
        </w:rPr>
        <w:t>: 1044-1051 [PMID: 29950344 DOI: 10.1136/gutjnl-2017-314657]</w:t>
      </w:r>
    </w:p>
    <w:p w14:paraId="4C491F4B"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12 </w:t>
      </w:r>
      <w:r w:rsidRPr="005A4EE9">
        <w:rPr>
          <w:rFonts w:ascii="Book Antiqua" w:eastAsia="Book Antiqua" w:hAnsi="Book Antiqua" w:cs="Book Antiqua"/>
          <w:b/>
          <w:bCs/>
          <w:color w:val="000000"/>
        </w:rPr>
        <w:t>Shah J</w:t>
      </w:r>
      <w:r w:rsidRPr="005A4EE9">
        <w:rPr>
          <w:rFonts w:ascii="Book Antiqua" w:eastAsia="Book Antiqua" w:hAnsi="Book Antiqua" w:cs="Book Antiqua"/>
          <w:color w:val="000000"/>
        </w:rPr>
        <w:t xml:space="preserve">, Rana SS. Acute respiratory distress syndrome in acute pancreatitis. </w:t>
      </w:r>
      <w:r w:rsidRPr="005A4EE9">
        <w:rPr>
          <w:rFonts w:ascii="Book Antiqua" w:eastAsia="Book Antiqua" w:hAnsi="Book Antiqua" w:cs="Book Antiqua"/>
          <w:i/>
          <w:iCs/>
          <w:color w:val="000000"/>
        </w:rPr>
        <w:t>Indian J Gastroenterol</w:t>
      </w:r>
      <w:r w:rsidRPr="005A4EE9">
        <w:rPr>
          <w:rFonts w:ascii="Book Antiqua" w:eastAsia="Book Antiqua" w:hAnsi="Book Antiqua" w:cs="Book Antiqua"/>
          <w:color w:val="000000"/>
        </w:rPr>
        <w:t xml:space="preserve"> 2020; </w:t>
      </w:r>
      <w:r w:rsidRPr="005A4EE9">
        <w:rPr>
          <w:rFonts w:ascii="Book Antiqua" w:eastAsia="Book Antiqua" w:hAnsi="Book Antiqua" w:cs="Book Antiqua"/>
          <w:b/>
          <w:bCs/>
          <w:color w:val="000000"/>
        </w:rPr>
        <w:t>39</w:t>
      </w:r>
      <w:r w:rsidRPr="005A4EE9">
        <w:rPr>
          <w:rFonts w:ascii="Book Antiqua" w:eastAsia="Book Antiqua" w:hAnsi="Book Antiqua" w:cs="Book Antiqua"/>
          <w:color w:val="000000"/>
        </w:rPr>
        <w:t>: 123-132 [PMID: 32285399 DOI: 10.1007/s12664-020-01016-z]</w:t>
      </w:r>
    </w:p>
    <w:p w14:paraId="2C42560A"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13 </w:t>
      </w:r>
      <w:proofErr w:type="spellStart"/>
      <w:r w:rsidRPr="005A4EE9">
        <w:rPr>
          <w:rFonts w:ascii="Book Antiqua" w:eastAsia="Book Antiqua" w:hAnsi="Book Antiqua" w:cs="Book Antiqua"/>
          <w:b/>
          <w:bCs/>
          <w:color w:val="000000"/>
        </w:rPr>
        <w:t>Bryner</w:t>
      </w:r>
      <w:proofErr w:type="spellEnd"/>
      <w:r w:rsidRPr="005A4EE9">
        <w:rPr>
          <w:rFonts w:ascii="Book Antiqua" w:eastAsia="Book Antiqua" w:hAnsi="Book Antiqua" w:cs="Book Antiqua"/>
          <w:b/>
          <w:bCs/>
          <w:color w:val="000000"/>
        </w:rPr>
        <w:t xml:space="preserve"> BS</w:t>
      </w:r>
      <w:r w:rsidRPr="005A4EE9">
        <w:rPr>
          <w:rFonts w:ascii="Book Antiqua" w:eastAsia="Book Antiqua" w:hAnsi="Book Antiqua" w:cs="Book Antiqua"/>
          <w:color w:val="000000"/>
        </w:rPr>
        <w:t xml:space="preserve">, Smith C, Cooley E, Bartlett RH, </w:t>
      </w:r>
      <w:proofErr w:type="spellStart"/>
      <w:r w:rsidRPr="005A4EE9">
        <w:rPr>
          <w:rFonts w:ascii="Book Antiqua" w:eastAsia="Book Antiqua" w:hAnsi="Book Antiqua" w:cs="Book Antiqua"/>
          <w:color w:val="000000"/>
        </w:rPr>
        <w:t>Mychaliska</w:t>
      </w:r>
      <w:proofErr w:type="spellEnd"/>
      <w:r w:rsidRPr="005A4EE9">
        <w:rPr>
          <w:rFonts w:ascii="Book Antiqua" w:eastAsia="Book Antiqua" w:hAnsi="Book Antiqua" w:cs="Book Antiqua"/>
          <w:color w:val="000000"/>
        </w:rPr>
        <w:t xml:space="preserve"> GB. Extracorporeal life support for pancreatitis-induced acute respiratory distress syndrome. </w:t>
      </w:r>
      <w:r w:rsidRPr="005A4EE9">
        <w:rPr>
          <w:rFonts w:ascii="Book Antiqua" w:eastAsia="Book Antiqua" w:hAnsi="Book Antiqua" w:cs="Book Antiqua"/>
          <w:i/>
          <w:iCs/>
          <w:color w:val="000000"/>
        </w:rPr>
        <w:t>Ann Surg</w:t>
      </w:r>
      <w:r w:rsidRPr="005A4EE9">
        <w:rPr>
          <w:rFonts w:ascii="Book Antiqua" w:eastAsia="Book Antiqua" w:hAnsi="Book Antiqua" w:cs="Book Antiqua"/>
          <w:color w:val="000000"/>
        </w:rPr>
        <w:t xml:space="preserve"> 2012; </w:t>
      </w:r>
      <w:r w:rsidRPr="005A4EE9">
        <w:rPr>
          <w:rFonts w:ascii="Book Antiqua" w:eastAsia="Book Antiqua" w:hAnsi="Book Antiqua" w:cs="Book Antiqua"/>
          <w:b/>
          <w:bCs/>
          <w:color w:val="000000"/>
        </w:rPr>
        <w:t>256</w:t>
      </w:r>
      <w:r w:rsidRPr="005A4EE9">
        <w:rPr>
          <w:rFonts w:ascii="Book Antiqua" w:eastAsia="Book Antiqua" w:hAnsi="Book Antiqua" w:cs="Book Antiqua"/>
          <w:color w:val="000000"/>
        </w:rPr>
        <w:t>: 1073-1077 [PMID: 22824856 DOI: 10.1097/SLA.0b013e31825d33c1]</w:t>
      </w:r>
    </w:p>
    <w:p w14:paraId="07EB96A7"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14 </w:t>
      </w:r>
      <w:r w:rsidRPr="005A4EE9">
        <w:rPr>
          <w:rFonts w:ascii="Book Antiqua" w:eastAsia="Book Antiqua" w:hAnsi="Book Antiqua" w:cs="Book Antiqua"/>
          <w:b/>
          <w:bCs/>
          <w:color w:val="000000"/>
        </w:rPr>
        <w:t>Fei Y</w:t>
      </w:r>
      <w:r w:rsidRPr="005A4EE9">
        <w:rPr>
          <w:rFonts w:ascii="Book Antiqua" w:eastAsia="Book Antiqua" w:hAnsi="Book Antiqua" w:cs="Book Antiqua"/>
          <w:color w:val="000000"/>
        </w:rPr>
        <w:t xml:space="preserve">, Gao K, Li WQ. Prediction and evaluation of the severity of acute respiratory distress syndrome following severe acute pancreatitis using an artificial neural network algorithm model. </w:t>
      </w:r>
      <w:r w:rsidRPr="005A4EE9">
        <w:rPr>
          <w:rFonts w:ascii="Book Antiqua" w:eastAsia="Book Antiqua" w:hAnsi="Book Antiqua" w:cs="Book Antiqua"/>
          <w:i/>
          <w:iCs/>
          <w:color w:val="000000"/>
        </w:rPr>
        <w:t>HPB (Oxford)</w:t>
      </w:r>
      <w:r w:rsidRPr="005A4EE9">
        <w:rPr>
          <w:rFonts w:ascii="Book Antiqua" w:eastAsia="Book Antiqua" w:hAnsi="Book Antiqua" w:cs="Book Antiqua"/>
          <w:color w:val="000000"/>
        </w:rPr>
        <w:t xml:space="preserve"> 2019; </w:t>
      </w:r>
      <w:r w:rsidRPr="005A4EE9">
        <w:rPr>
          <w:rFonts w:ascii="Book Antiqua" w:eastAsia="Book Antiqua" w:hAnsi="Book Antiqua" w:cs="Book Antiqua"/>
          <w:b/>
          <w:bCs/>
          <w:color w:val="000000"/>
        </w:rPr>
        <w:t>21</w:t>
      </w:r>
      <w:r w:rsidRPr="005A4EE9">
        <w:rPr>
          <w:rFonts w:ascii="Book Antiqua" w:eastAsia="Book Antiqua" w:hAnsi="Book Antiqua" w:cs="Book Antiqua"/>
          <w:color w:val="000000"/>
        </w:rPr>
        <w:t>: 891-897 [PMID: 30591306 DOI: 10.1016/j.hpb.2018.11.009]</w:t>
      </w:r>
    </w:p>
    <w:p w14:paraId="73FF300C"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15 </w:t>
      </w:r>
      <w:r w:rsidRPr="005A4EE9">
        <w:rPr>
          <w:rFonts w:ascii="Book Antiqua" w:eastAsia="Book Antiqua" w:hAnsi="Book Antiqua" w:cs="Book Antiqua"/>
          <w:b/>
          <w:bCs/>
          <w:color w:val="000000"/>
        </w:rPr>
        <w:t>Fei Y</w:t>
      </w:r>
      <w:r w:rsidRPr="005A4EE9">
        <w:rPr>
          <w:rFonts w:ascii="Book Antiqua" w:eastAsia="Book Antiqua" w:hAnsi="Book Antiqua" w:cs="Book Antiqua"/>
          <w:color w:val="000000"/>
        </w:rPr>
        <w:t xml:space="preserve">, Gao K, Li WQ. Artificial neural network algorithm model as powerful tool to predict acute lung injury following to severe acute pancreatitis. </w:t>
      </w:r>
      <w:r w:rsidRPr="005A4EE9">
        <w:rPr>
          <w:rFonts w:ascii="Book Antiqua" w:eastAsia="Book Antiqua" w:hAnsi="Book Antiqua" w:cs="Book Antiqua"/>
          <w:i/>
          <w:iCs/>
          <w:color w:val="000000"/>
        </w:rPr>
        <w:t>Pancreatology</w:t>
      </w:r>
      <w:r w:rsidRPr="005A4EE9">
        <w:rPr>
          <w:rFonts w:ascii="Book Antiqua" w:eastAsia="Book Antiqua" w:hAnsi="Book Antiqua" w:cs="Book Antiqua"/>
          <w:color w:val="000000"/>
        </w:rPr>
        <w:t xml:space="preserve"> 2018; </w:t>
      </w:r>
      <w:r w:rsidRPr="005A4EE9">
        <w:rPr>
          <w:rFonts w:ascii="Book Antiqua" w:eastAsia="Book Antiqua" w:hAnsi="Book Antiqua" w:cs="Book Antiqua"/>
          <w:b/>
          <w:bCs/>
          <w:color w:val="000000"/>
        </w:rPr>
        <w:t>18</w:t>
      </w:r>
      <w:r w:rsidRPr="005A4EE9">
        <w:rPr>
          <w:rFonts w:ascii="Book Antiqua" w:eastAsia="Book Antiqua" w:hAnsi="Book Antiqua" w:cs="Book Antiqua"/>
          <w:color w:val="000000"/>
        </w:rPr>
        <w:t>: 892-899 [PMID: 30268673 DOI: 10.1016/j.pan.2018.09.007]</w:t>
      </w:r>
    </w:p>
    <w:p w14:paraId="1FE34315"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16 </w:t>
      </w:r>
      <w:r w:rsidRPr="005A4EE9">
        <w:rPr>
          <w:rFonts w:ascii="Book Antiqua" w:eastAsia="Book Antiqua" w:hAnsi="Book Antiqua" w:cs="Book Antiqua"/>
          <w:b/>
          <w:bCs/>
          <w:color w:val="000000"/>
        </w:rPr>
        <w:t>Li YL</w:t>
      </w:r>
      <w:r w:rsidRPr="005A4EE9">
        <w:rPr>
          <w:rFonts w:ascii="Book Antiqua" w:eastAsia="Book Antiqua" w:hAnsi="Book Antiqua" w:cs="Book Antiqua"/>
          <w:color w:val="000000"/>
        </w:rPr>
        <w:t xml:space="preserve">, Zhang DD, </w:t>
      </w:r>
      <w:proofErr w:type="spellStart"/>
      <w:r w:rsidRPr="005A4EE9">
        <w:rPr>
          <w:rFonts w:ascii="Book Antiqua" w:eastAsia="Book Antiqua" w:hAnsi="Book Antiqua" w:cs="Book Antiqua"/>
          <w:color w:val="000000"/>
        </w:rPr>
        <w:t>Xiong</w:t>
      </w:r>
      <w:proofErr w:type="spellEnd"/>
      <w:r w:rsidRPr="005A4EE9">
        <w:rPr>
          <w:rFonts w:ascii="Book Antiqua" w:eastAsia="Book Antiqua" w:hAnsi="Book Antiqua" w:cs="Book Antiqua"/>
          <w:color w:val="000000"/>
        </w:rPr>
        <w:t xml:space="preserve"> YY, Wang RF, Gao XM, Gong H, Zheng SC, Wu D. Development and external validation of models to predict acute respiratory distress </w:t>
      </w:r>
      <w:r w:rsidRPr="005A4EE9">
        <w:rPr>
          <w:rFonts w:ascii="Book Antiqua" w:eastAsia="Book Antiqua" w:hAnsi="Book Antiqua" w:cs="Book Antiqua"/>
          <w:color w:val="000000"/>
        </w:rPr>
        <w:lastRenderedPageBreak/>
        <w:t xml:space="preserve">syndrome related to severe acute pancreatitis. </w:t>
      </w:r>
      <w:r w:rsidRPr="005A4EE9">
        <w:rPr>
          <w:rFonts w:ascii="Book Antiqua" w:eastAsia="Book Antiqua" w:hAnsi="Book Antiqua" w:cs="Book Antiqua"/>
          <w:i/>
          <w:iCs/>
          <w:color w:val="000000"/>
        </w:rPr>
        <w:t>World J Gastroenterol</w:t>
      </w:r>
      <w:r w:rsidRPr="005A4EE9">
        <w:rPr>
          <w:rFonts w:ascii="Book Antiqua" w:eastAsia="Book Antiqua" w:hAnsi="Book Antiqua" w:cs="Book Antiqua"/>
          <w:color w:val="000000"/>
        </w:rPr>
        <w:t xml:space="preserve"> 2022; </w:t>
      </w:r>
      <w:r w:rsidRPr="005A4EE9">
        <w:rPr>
          <w:rFonts w:ascii="Book Antiqua" w:eastAsia="Book Antiqua" w:hAnsi="Book Antiqua" w:cs="Book Antiqua"/>
          <w:b/>
          <w:bCs/>
          <w:color w:val="000000"/>
        </w:rPr>
        <w:t>28</w:t>
      </w:r>
      <w:r w:rsidRPr="005A4EE9">
        <w:rPr>
          <w:rFonts w:ascii="Book Antiqua" w:eastAsia="Book Antiqua" w:hAnsi="Book Antiqua" w:cs="Book Antiqua"/>
          <w:color w:val="000000"/>
        </w:rPr>
        <w:t>: 2123-2136 [PMID: 35664037 DOI: 10.3748/</w:t>
      </w:r>
      <w:proofErr w:type="gramStart"/>
      <w:r w:rsidRPr="005A4EE9">
        <w:rPr>
          <w:rFonts w:ascii="Book Antiqua" w:eastAsia="Book Antiqua" w:hAnsi="Book Antiqua" w:cs="Book Antiqua"/>
          <w:color w:val="000000"/>
        </w:rPr>
        <w:t>wjg.v28.i</w:t>
      </w:r>
      <w:proofErr w:type="gramEnd"/>
      <w:r w:rsidRPr="005A4EE9">
        <w:rPr>
          <w:rFonts w:ascii="Book Antiqua" w:eastAsia="Book Antiqua" w:hAnsi="Book Antiqua" w:cs="Book Antiqua"/>
          <w:color w:val="000000"/>
        </w:rPr>
        <w:t>19.2123]</w:t>
      </w:r>
    </w:p>
    <w:p w14:paraId="6C9146E1"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17 </w:t>
      </w:r>
      <w:r w:rsidRPr="005A4EE9">
        <w:rPr>
          <w:rFonts w:ascii="Book Antiqua" w:eastAsia="Book Antiqua" w:hAnsi="Book Antiqua" w:cs="Book Antiqua"/>
          <w:b/>
          <w:bCs/>
          <w:color w:val="000000"/>
        </w:rPr>
        <w:t>Ding N</w:t>
      </w:r>
      <w:r w:rsidRPr="005A4EE9">
        <w:rPr>
          <w:rFonts w:ascii="Book Antiqua" w:eastAsia="Book Antiqua" w:hAnsi="Book Antiqua" w:cs="Book Antiqua"/>
          <w:color w:val="000000"/>
        </w:rPr>
        <w:t xml:space="preserve">, Guo C, Song K, Li C, Zhou Y, Yang G, Chai X. Nomogram for the Prediction of In-Hospital Incidence of Acute Respiratory Distress Syndrome in Patients with Acute Pancreatitis. </w:t>
      </w:r>
      <w:r w:rsidRPr="005A4EE9">
        <w:rPr>
          <w:rFonts w:ascii="Book Antiqua" w:eastAsia="Book Antiqua" w:hAnsi="Book Antiqua" w:cs="Book Antiqua"/>
          <w:i/>
          <w:iCs/>
          <w:color w:val="000000"/>
        </w:rPr>
        <w:t>Am J Med Sci</w:t>
      </w:r>
      <w:r w:rsidRPr="005A4EE9">
        <w:rPr>
          <w:rFonts w:ascii="Book Antiqua" w:eastAsia="Book Antiqua" w:hAnsi="Book Antiqua" w:cs="Book Antiqua"/>
          <w:color w:val="000000"/>
        </w:rPr>
        <w:t xml:space="preserve"> 2022; </w:t>
      </w:r>
      <w:r w:rsidRPr="005A4EE9">
        <w:rPr>
          <w:rFonts w:ascii="Book Antiqua" w:eastAsia="Book Antiqua" w:hAnsi="Book Antiqua" w:cs="Book Antiqua"/>
          <w:b/>
          <w:bCs/>
          <w:color w:val="000000"/>
        </w:rPr>
        <w:t>363</w:t>
      </w:r>
      <w:r w:rsidRPr="005A4EE9">
        <w:rPr>
          <w:rFonts w:ascii="Book Antiqua" w:eastAsia="Book Antiqua" w:hAnsi="Book Antiqua" w:cs="Book Antiqua"/>
          <w:color w:val="000000"/>
        </w:rPr>
        <w:t>: 322-332 [PMID: 34619145 DOI: 10.1016/j.amjms.2021.08.009]</w:t>
      </w:r>
    </w:p>
    <w:p w14:paraId="1C59262B"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18 </w:t>
      </w:r>
      <w:r w:rsidRPr="005A4EE9">
        <w:rPr>
          <w:rFonts w:ascii="Book Antiqua" w:eastAsia="Book Antiqua" w:hAnsi="Book Antiqua" w:cs="Book Antiqua"/>
          <w:b/>
          <w:bCs/>
          <w:color w:val="000000"/>
        </w:rPr>
        <w:t>Zhang W</w:t>
      </w:r>
      <w:r w:rsidRPr="005A4EE9">
        <w:rPr>
          <w:rFonts w:ascii="Book Antiqua" w:eastAsia="Book Antiqua" w:hAnsi="Book Antiqua" w:cs="Book Antiqua"/>
          <w:color w:val="000000"/>
        </w:rPr>
        <w:t xml:space="preserve">, Zhang M, </w:t>
      </w:r>
      <w:proofErr w:type="spellStart"/>
      <w:r w:rsidRPr="005A4EE9">
        <w:rPr>
          <w:rFonts w:ascii="Book Antiqua" w:eastAsia="Book Antiqua" w:hAnsi="Book Antiqua" w:cs="Book Antiqua"/>
          <w:color w:val="000000"/>
        </w:rPr>
        <w:t>Kuang</w:t>
      </w:r>
      <w:proofErr w:type="spellEnd"/>
      <w:r w:rsidRPr="005A4EE9">
        <w:rPr>
          <w:rFonts w:ascii="Book Antiqua" w:eastAsia="Book Antiqua" w:hAnsi="Book Antiqua" w:cs="Book Antiqua"/>
          <w:color w:val="000000"/>
        </w:rPr>
        <w:t xml:space="preserve"> Z, Huang Z, Gao L, Zhu J. The risk factors for acute respiratory distress syndrome in patients with severe acute pancreatitis: A retrospective analysis. </w:t>
      </w:r>
      <w:r w:rsidRPr="005A4EE9">
        <w:rPr>
          <w:rFonts w:ascii="Book Antiqua" w:eastAsia="Book Antiqua" w:hAnsi="Book Antiqua" w:cs="Book Antiqua"/>
          <w:i/>
          <w:iCs/>
          <w:color w:val="000000"/>
        </w:rPr>
        <w:t>Medicine (Baltimore)</w:t>
      </w:r>
      <w:r w:rsidRPr="005A4EE9">
        <w:rPr>
          <w:rFonts w:ascii="Book Antiqua" w:eastAsia="Book Antiqua" w:hAnsi="Book Antiqua" w:cs="Book Antiqua"/>
          <w:color w:val="000000"/>
        </w:rPr>
        <w:t xml:space="preserve"> 2021; </w:t>
      </w:r>
      <w:r w:rsidRPr="005A4EE9">
        <w:rPr>
          <w:rFonts w:ascii="Book Antiqua" w:eastAsia="Book Antiqua" w:hAnsi="Book Antiqua" w:cs="Book Antiqua"/>
          <w:b/>
          <w:bCs/>
          <w:color w:val="000000"/>
        </w:rPr>
        <w:t>100</w:t>
      </w:r>
      <w:r w:rsidRPr="005A4EE9">
        <w:rPr>
          <w:rFonts w:ascii="Book Antiqua" w:eastAsia="Book Antiqua" w:hAnsi="Book Antiqua" w:cs="Book Antiqua"/>
          <w:color w:val="000000"/>
        </w:rPr>
        <w:t>: e23982 [PMID: 33466140 DOI: 10.1097/MD.0000000000023982]</w:t>
      </w:r>
    </w:p>
    <w:p w14:paraId="2319FFFD"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19 </w:t>
      </w:r>
      <w:r w:rsidRPr="005A4EE9">
        <w:rPr>
          <w:rFonts w:ascii="Book Antiqua" w:eastAsia="Book Antiqua" w:hAnsi="Book Antiqua" w:cs="Book Antiqua"/>
          <w:b/>
          <w:bCs/>
          <w:color w:val="000000"/>
        </w:rPr>
        <w:t>Dai M</w:t>
      </w:r>
      <w:r w:rsidRPr="005A4EE9">
        <w:rPr>
          <w:rFonts w:ascii="Book Antiqua" w:eastAsia="Book Antiqua" w:hAnsi="Book Antiqua" w:cs="Book Antiqua"/>
          <w:color w:val="000000"/>
        </w:rPr>
        <w:t xml:space="preserve">, Fan Y, Pan P, Tan Y. Blood Urea Nitrogen as a Prognostic Marker in Severe Acute Pancreatitis. </w:t>
      </w:r>
      <w:r w:rsidRPr="005A4EE9">
        <w:rPr>
          <w:rFonts w:ascii="Book Antiqua" w:eastAsia="Book Antiqua" w:hAnsi="Book Antiqua" w:cs="Book Antiqua"/>
          <w:i/>
          <w:iCs/>
          <w:color w:val="000000"/>
        </w:rPr>
        <w:t>Dis Markers</w:t>
      </w:r>
      <w:r w:rsidRPr="005A4EE9">
        <w:rPr>
          <w:rFonts w:ascii="Book Antiqua" w:eastAsia="Book Antiqua" w:hAnsi="Book Antiqua" w:cs="Book Antiqua"/>
          <w:color w:val="000000"/>
        </w:rPr>
        <w:t xml:space="preserve"> 2022; </w:t>
      </w:r>
      <w:r w:rsidRPr="005A4EE9">
        <w:rPr>
          <w:rFonts w:ascii="Book Antiqua" w:eastAsia="Book Antiqua" w:hAnsi="Book Antiqua" w:cs="Book Antiqua"/>
          <w:b/>
          <w:bCs/>
          <w:color w:val="000000"/>
        </w:rPr>
        <w:t>2022</w:t>
      </w:r>
      <w:r w:rsidRPr="005A4EE9">
        <w:rPr>
          <w:rFonts w:ascii="Book Antiqua" w:eastAsia="Book Antiqua" w:hAnsi="Book Antiqua" w:cs="Book Antiqua"/>
          <w:color w:val="000000"/>
        </w:rPr>
        <w:t>: 7785497 [PMID: 35392494 DOI: 10.1155/2022/7785497]</w:t>
      </w:r>
    </w:p>
    <w:p w14:paraId="377E4183"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20 </w:t>
      </w:r>
      <w:r w:rsidRPr="005A4EE9">
        <w:rPr>
          <w:rFonts w:ascii="Book Antiqua" w:eastAsia="Book Antiqua" w:hAnsi="Book Antiqua" w:cs="Book Antiqua"/>
          <w:b/>
          <w:bCs/>
          <w:color w:val="000000"/>
        </w:rPr>
        <w:t>Lin S</w:t>
      </w:r>
      <w:r w:rsidRPr="005A4EE9">
        <w:rPr>
          <w:rFonts w:ascii="Book Antiqua" w:eastAsia="Book Antiqua" w:hAnsi="Book Antiqua" w:cs="Book Antiqua"/>
          <w:color w:val="000000"/>
        </w:rPr>
        <w:t xml:space="preserve">, Hong W, Basharat Z, Wang Q, Pan J, Zhou M. Blood Urea Nitrogen as a Predictor of Severe Acute Pancreatitis Based on the Revised Atlanta Criteria: Timing of Measurement and Cutoff Points. </w:t>
      </w:r>
      <w:r w:rsidRPr="005A4EE9">
        <w:rPr>
          <w:rFonts w:ascii="Book Antiqua" w:eastAsia="Book Antiqua" w:hAnsi="Book Antiqua" w:cs="Book Antiqua"/>
          <w:i/>
          <w:iCs/>
          <w:color w:val="000000"/>
        </w:rPr>
        <w:t>Can J Gastroenterol Hepatol</w:t>
      </w:r>
      <w:r w:rsidRPr="005A4EE9">
        <w:rPr>
          <w:rFonts w:ascii="Book Antiqua" w:eastAsia="Book Antiqua" w:hAnsi="Book Antiqua" w:cs="Book Antiqua"/>
          <w:color w:val="000000"/>
        </w:rPr>
        <w:t xml:space="preserve"> 2017; </w:t>
      </w:r>
      <w:r w:rsidRPr="005A4EE9">
        <w:rPr>
          <w:rFonts w:ascii="Book Antiqua" w:eastAsia="Book Antiqua" w:hAnsi="Book Antiqua" w:cs="Book Antiqua"/>
          <w:b/>
          <w:bCs/>
          <w:color w:val="000000"/>
        </w:rPr>
        <w:t>2017</w:t>
      </w:r>
      <w:r w:rsidRPr="005A4EE9">
        <w:rPr>
          <w:rFonts w:ascii="Book Antiqua" w:eastAsia="Book Antiqua" w:hAnsi="Book Antiqua" w:cs="Book Antiqua"/>
          <w:color w:val="000000"/>
        </w:rPr>
        <w:t>: 9592831 [PMID: 28487848 DOI: 10.1155/2017/9592831]</w:t>
      </w:r>
    </w:p>
    <w:p w14:paraId="01A405B3"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21 </w:t>
      </w:r>
      <w:r w:rsidRPr="005A4EE9">
        <w:rPr>
          <w:rFonts w:ascii="Book Antiqua" w:eastAsia="Book Antiqua" w:hAnsi="Book Antiqua" w:cs="Book Antiqua"/>
          <w:b/>
          <w:bCs/>
          <w:color w:val="000000"/>
        </w:rPr>
        <w:t>Ye JF</w:t>
      </w:r>
      <w:r w:rsidRPr="005A4EE9">
        <w:rPr>
          <w:rFonts w:ascii="Book Antiqua" w:eastAsia="Book Antiqua" w:hAnsi="Book Antiqua" w:cs="Book Antiqua"/>
          <w:color w:val="000000"/>
        </w:rPr>
        <w:t xml:space="preserve">, Zhao YX, Ju J, Wang W. Building and verifying a severity prediction model of acute pancreatitis (AP) based on BISAP, MEWS and routine test indexes. </w:t>
      </w:r>
      <w:r w:rsidRPr="005A4EE9">
        <w:rPr>
          <w:rFonts w:ascii="Book Antiqua" w:eastAsia="Book Antiqua" w:hAnsi="Book Antiqua" w:cs="Book Antiqua"/>
          <w:i/>
          <w:iCs/>
          <w:color w:val="000000"/>
        </w:rPr>
        <w:t>Clin Res Hepatol Gastroenterol</w:t>
      </w:r>
      <w:r w:rsidRPr="005A4EE9">
        <w:rPr>
          <w:rFonts w:ascii="Book Antiqua" w:eastAsia="Book Antiqua" w:hAnsi="Book Antiqua" w:cs="Book Antiqua"/>
          <w:color w:val="000000"/>
        </w:rPr>
        <w:t xml:space="preserve"> 2017; </w:t>
      </w:r>
      <w:r w:rsidRPr="005A4EE9">
        <w:rPr>
          <w:rFonts w:ascii="Book Antiqua" w:eastAsia="Book Antiqua" w:hAnsi="Book Antiqua" w:cs="Book Antiqua"/>
          <w:b/>
          <w:bCs/>
          <w:color w:val="000000"/>
        </w:rPr>
        <w:t>41</w:t>
      </w:r>
      <w:r w:rsidRPr="005A4EE9">
        <w:rPr>
          <w:rFonts w:ascii="Book Antiqua" w:eastAsia="Book Antiqua" w:hAnsi="Book Antiqua" w:cs="Book Antiqua"/>
          <w:color w:val="000000"/>
        </w:rPr>
        <w:t>: 585-591 [PMID: 28918932 DOI: 10.1016/j.clinre.2016.11.013]</w:t>
      </w:r>
    </w:p>
    <w:p w14:paraId="0C7B65F8"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22 </w:t>
      </w:r>
      <w:r w:rsidRPr="005A4EE9">
        <w:rPr>
          <w:rFonts w:ascii="Book Antiqua" w:eastAsia="Book Antiqua" w:hAnsi="Book Antiqua" w:cs="Book Antiqua"/>
          <w:b/>
          <w:bCs/>
          <w:color w:val="000000"/>
        </w:rPr>
        <w:t>Peng T</w:t>
      </w:r>
      <w:r w:rsidRPr="005A4EE9">
        <w:rPr>
          <w:rFonts w:ascii="Book Antiqua" w:eastAsia="Book Antiqua" w:hAnsi="Book Antiqua" w:cs="Book Antiqua"/>
          <w:color w:val="000000"/>
        </w:rPr>
        <w:t xml:space="preserve">, Peng X, Huang M, Cui J, Zhang Y, Wu H, Wang C. Serum calcium as an indicator of persistent organ failure in acute pancreatitis. </w:t>
      </w:r>
      <w:r w:rsidRPr="005A4EE9">
        <w:rPr>
          <w:rFonts w:ascii="Book Antiqua" w:eastAsia="Book Antiqua" w:hAnsi="Book Antiqua" w:cs="Book Antiqua"/>
          <w:i/>
          <w:iCs/>
          <w:color w:val="000000"/>
        </w:rPr>
        <w:t xml:space="preserve">Am J </w:t>
      </w:r>
      <w:proofErr w:type="spellStart"/>
      <w:r w:rsidRPr="005A4EE9">
        <w:rPr>
          <w:rFonts w:ascii="Book Antiqua" w:eastAsia="Book Antiqua" w:hAnsi="Book Antiqua" w:cs="Book Antiqua"/>
          <w:i/>
          <w:iCs/>
          <w:color w:val="000000"/>
        </w:rPr>
        <w:t>Emerg</w:t>
      </w:r>
      <w:proofErr w:type="spellEnd"/>
      <w:r w:rsidRPr="005A4EE9">
        <w:rPr>
          <w:rFonts w:ascii="Book Antiqua" w:eastAsia="Book Antiqua" w:hAnsi="Book Antiqua" w:cs="Book Antiqua"/>
          <w:i/>
          <w:iCs/>
          <w:color w:val="000000"/>
        </w:rPr>
        <w:t xml:space="preserve"> Med</w:t>
      </w:r>
      <w:r w:rsidRPr="005A4EE9">
        <w:rPr>
          <w:rFonts w:ascii="Book Antiqua" w:eastAsia="Book Antiqua" w:hAnsi="Book Antiqua" w:cs="Book Antiqua"/>
          <w:color w:val="000000"/>
        </w:rPr>
        <w:t xml:space="preserve"> 2017; </w:t>
      </w:r>
      <w:r w:rsidRPr="005A4EE9">
        <w:rPr>
          <w:rFonts w:ascii="Book Antiqua" w:eastAsia="Book Antiqua" w:hAnsi="Book Antiqua" w:cs="Book Antiqua"/>
          <w:b/>
          <w:bCs/>
          <w:color w:val="000000"/>
        </w:rPr>
        <w:t>35</w:t>
      </w:r>
      <w:r w:rsidRPr="005A4EE9">
        <w:rPr>
          <w:rFonts w:ascii="Book Antiqua" w:eastAsia="Book Antiqua" w:hAnsi="Book Antiqua" w:cs="Book Antiqua"/>
          <w:color w:val="000000"/>
        </w:rPr>
        <w:t>: 978-982 [PMID: 28291705 DOI: 10.1016/j.ajem.2017.02.006]</w:t>
      </w:r>
    </w:p>
    <w:p w14:paraId="75038893"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23 </w:t>
      </w:r>
      <w:r w:rsidRPr="005A4EE9">
        <w:rPr>
          <w:rFonts w:ascii="Book Antiqua" w:eastAsia="Book Antiqua" w:hAnsi="Book Antiqua" w:cs="Book Antiqua"/>
          <w:b/>
          <w:bCs/>
          <w:color w:val="000000"/>
        </w:rPr>
        <w:t>Gao W</w:t>
      </w:r>
      <w:r w:rsidRPr="005A4EE9">
        <w:rPr>
          <w:rFonts w:ascii="Book Antiqua" w:eastAsia="Book Antiqua" w:hAnsi="Book Antiqua" w:cs="Book Antiqua"/>
          <w:color w:val="000000"/>
        </w:rPr>
        <w:t xml:space="preserve">, Yang HX, Ma CE. The Value of BISAP Score for Predicting Mortality and Severity in Acute Pancreatitis: A Systematic Review and Meta-Analysis. </w:t>
      </w:r>
      <w:proofErr w:type="spellStart"/>
      <w:r w:rsidRPr="005A4EE9">
        <w:rPr>
          <w:rFonts w:ascii="Book Antiqua" w:eastAsia="Book Antiqua" w:hAnsi="Book Antiqua" w:cs="Book Antiqua"/>
          <w:i/>
          <w:iCs/>
          <w:color w:val="000000"/>
        </w:rPr>
        <w:t>PLoS</w:t>
      </w:r>
      <w:proofErr w:type="spellEnd"/>
      <w:r w:rsidRPr="005A4EE9">
        <w:rPr>
          <w:rFonts w:ascii="Book Antiqua" w:eastAsia="Book Antiqua" w:hAnsi="Book Antiqua" w:cs="Book Antiqua"/>
          <w:i/>
          <w:iCs/>
          <w:color w:val="000000"/>
        </w:rPr>
        <w:t xml:space="preserve"> One</w:t>
      </w:r>
      <w:r w:rsidRPr="005A4EE9">
        <w:rPr>
          <w:rFonts w:ascii="Book Antiqua" w:eastAsia="Book Antiqua" w:hAnsi="Book Antiqua" w:cs="Book Antiqua"/>
          <w:color w:val="000000"/>
        </w:rPr>
        <w:t xml:space="preserve"> 2015; </w:t>
      </w:r>
      <w:r w:rsidRPr="005A4EE9">
        <w:rPr>
          <w:rFonts w:ascii="Book Antiqua" w:eastAsia="Book Antiqua" w:hAnsi="Book Antiqua" w:cs="Book Antiqua"/>
          <w:b/>
          <w:bCs/>
          <w:color w:val="000000"/>
        </w:rPr>
        <w:t>10</w:t>
      </w:r>
      <w:r w:rsidRPr="005A4EE9">
        <w:rPr>
          <w:rFonts w:ascii="Book Antiqua" w:eastAsia="Book Antiqua" w:hAnsi="Book Antiqua" w:cs="Book Antiqua"/>
          <w:color w:val="000000"/>
        </w:rPr>
        <w:t>: e0130412 [PMID: 26091293 DOI: 10.1371/journal.pone.0130412]</w:t>
      </w:r>
    </w:p>
    <w:p w14:paraId="239B5E8F"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24 </w:t>
      </w:r>
      <w:r w:rsidRPr="005A4EE9">
        <w:rPr>
          <w:rFonts w:ascii="Book Antiqua" w:eastAsia="Book Antiqua" w:hAnsi="Book Antiqua" w:cs="Book Antiqua"/>
          <w:b/>
          <w:bCs/>
          <w:color w:val="000000"/>
        </w:rPr>
        <w:t>Cho JH</w:t>
      </w:r>
      <w:r w:rsidRPr="005A4EE9">
        <w:rPr>
          <w:rFonts w:ascii="Book Antiqua" w:eastAsia="Book Antiqua" w:hAnsi="Book Antiqua" w:cs="Book Antiqua"/>
          <w:color w:val="000000"/>
        </w:rPr>
        <w:t xml:space="preserve">, Kim TN, Chung HH, Kim KH. Comparison of scoring systems in predicting the severity of acute pancreatitis. </w:t>
      </w:r>
      <w:r w:rsidRPr="005A4EE9">
        <w:rPr>
          <w:rFonts w:ascii="Book Antiqua" w:eastAsia="Book Antiqua" w:hAnsi="Book Antiqua" w:cs="Book Antiqua"/>
          <w:i/>
          <w:iCs/>
          <w:color w:val="000000"/>
        </w:rPr>
        <w:t>World J Gastroenterol</w:t>
      </w:r>
      <w:r w:rsidRPr="005A4EE9">
        <w:rPr>
          <w:rFonts w:ascii="Book Antiqua" w:eastAsia="Book Antiqua" w:hAnsi="Book Antiqua" w:cs="Book Antiqua"/>
          <w:color w:val="000000"/>
        </w:rPr>
        <w:t xml:space="preserve"> 2015; </w:t>
      </w:r>
      <w:r w:rsidRPr="005A4EE9">
        <w:rPr>
          <w:rFonts w:ascii="Book Antiqua" w:eastAsia="Book Antiqua" w:hAnsi="Book Antiqua" w:cs="Book Antiqua"/>
          <w:b/>
          <w:bCs/>
          <w:color w:val="000000"/>
        </w:rPr>
        <w:t>21</w:t>
      </w:r>
      <w:r w:rsidRPr="005A4EE9">
        <w:rPr>
          <w:rFonts w:ascii="Book Antiqua" w:eastAsia="Book Antiqua" w:hAnsi="Book Antiqua" w:cs="Book Antiqua"/>
          <w:color w:val="000000"/>
        </w:rPr>
        <w:t>: 2387-2394 [PMID: 25741146 DOI: 10.3748/</w:t>
      </w:r>
      <w:proofErr w:type="gramStart"/>
      <w:r w:rsidRPr="005A4EE9">
        <w:rPr>
          <w:rFonts w:ascii="Book Antiqua" w:eastAsia="Book Antiqua" w:hAnsi="Book Antiqua" w:cs="Book Antiqua"/>
          <w:color w:val="000000"/>
        </w:rPr>
        <w:t>wjg.v21.i</w:t>
      </w:r>
      <w:proofErr w:type="gramEnd"/>
      <w:r w:rsidRPr="005A4EE9">
        <w:rPr>
          <w:rFonts w:ascii="Book Antiqua" w:eastAsia="Book Antiqua" w:hAnsi="Book Antiqua" w:cs="Book Antiqua"/>
          <w:color w:val="000000"/>
        </w:rPr>
        <w:t>8.2387]</w:t>
      </w:r>
    </w:p>
    <w:p w14:paraId="1A876C71"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lastRenderedPageBreak/>
        <w:t xml:space="preserve">25 </w:t>
      </w:r>
      <w:proofErr w:type="spellStart"/>
      <w:r w:rsidRPr="005A4EE9">
        <w:rPr>
          <w:rFonts w:ascii="Book Antiqua" w:eastAsia="Book Antiqua" w:hAnsi="Book Antiqua" w:cs="Book Antiqua"/>
          <w:b/>
          <w:bCs/>
          <w:color w:val="000000"/>
        </w:rPr>
        <w:t>Faisst</w:t>
      </w:r>
      <w:proofErr w:type="spellEnd"/>
      <w:r w:rsidRPr="005A4EE9">
        <w:rPr>
          <w:rFonts w:ascii="Book Antiqua" w:eastAsia="Book Antiqua" w:hAnsi="Book Antiqua" w:cs="Book Antiqua"/>
          <w:b/>
          <w:bCs/>
          <w:color w:val="000000"/>
        </w:rPr>
        <w:t xml:space="preserve"> M</w:t>
      </w:r>
      <w:r w:rsidRPr="005A4EE9">
        <w:rPr>
          <w:rFonts w:ascii="Book Antiqua" w:eastAsia="Book Antiqua" w:hAnsi="Book Antiqua" w:cs="Book Antiqua"/>
          <w:color w:val="000000"/>
        </w:rPr>
        <w:t xml:space="preserve">, </w:t>
      </w:r>
      <w:proofErr w:type="spellStart"/>
      <w:r w:rsidRPr="005A4EE9">
        <w:rPr>
          <w:rFonts w:ascii="Book Antiqua" w:eastAsia="Book Antiqua" w:hAnsi="Book Antiqua" w:cs="Book Antiqua"/>
          <w:color w:val="000000"/>
        </w:rPr>
        <w:t>Wellner</w:t>
      </w:r>
      <w:proofErr w:type="spellEnd"/>
      <w:r w:rsidRPr="005A4EE9">
        <w:rPr>
          <w:rFonts w:ascii="Book Antiqua" w:eastAsia="Book Antiqua" w:hAnsi="Book Antiqua" w:cs="Book Antiqua"/>
          <w:color w:val="000000"/>
        </w:rPr>
        <w:t xml:space="preserve"> UF, </w:t>
      </w:r>
      <w:proofErr w:type="spellStart"/>
      <w:r w:rsidRPr="005A4EE9">
        <w:rPr>
          <w:rFonts w:ascii="Book Antiqua" w:eastAsia="Book Antiqua" w:hAnsi="Book Antiqua" w:cs="Book Antiqua"/>
          <w:color w:val="000000"/>
        </w:rPr>
        <w:t>Utzolino</w:t>
      </w:r>
      <w:proofErr w:type="spellEnd"/>
      <w:r w:rsidRPr="005A4EE9">
        <w:rPr>
          <w:rFonts w:ascii="Book Antiqua" w:eastAsia="Book Antiqua" w:hAnsi="Book Antiqua" w:cs="Book Antiqua"/>
          <w:color w:val="000000"/>
        </w:rPr>
        <w:t xml:space="preserve"> S, </w:t>
      </w:r>
      <w:proofErr w:type="spellStart"/>
      <w:r w:rsidRPr="005A4EE9">
        <w:rPr>
          <w:rFonts w:ascii="Book Antiqua" w:eastAsia="Book Antiqua" w:hAnsi="Book Antiqua" w:cs="Book Antiqua"/>
          <w:color w:val="000000"/>
        </w:rPr>
        <w:t>Hopt</w:t>
      </w:r>
      <w:proofErr w:type="spellEnd"/>
      <w:r w:rsidRPr="005A4EE9">
        <w:rPr>
          <w:rFonts w:ascii="Book Antiqua" w:eastAsia="Book Antiqua" w:hAnsi="Book Antiqua" w:cs="Book Antiqua"/>
          <w:color w:val="000000"/>
        </w:rPr>
        <w:t xml:space="preserve"> UT, Keck T. Elevated blood urea nitrogen is an independent risk factor of prolonged intensive care unit stay due to acute necrotizing pancreatitis. </w:t>
      </w:r>
      <w:r w:rsidRPr="005A4EE9">
        <w:rPr>
          <w:rFonts w:ascii="Book Antiqua" w:eastAsia="Book Antiqua" w:hAnsi="Book Antiqua" w:cs="Book Antiqua"/>
          <w:i/>
          <w:iCs/>
          <w:color w:val="000000"/>
        </w:rPr>
        <w:t>J Crit Care</w:t>
      </w:r>
      <w:r w:rsidRPr="005A4EE9">
        <w:rPr>
          <w:rFonts w:ascii="Book Antiqua" w:eastAsia="Book Antiqua" w:hAnsi="Book Antiqua" w:cs="Book Antiqua"/>
          <w:color w:val="000000"/>
        </w:rPr>
        <w:t xml:space="preserve"> 2010; </w:t>
      </w:r>
      <w:r w:rsidRPr="005A4EE9">
        <w:rPr>
          <w:rFonts w:ascii="Book Antiqua" w:eastAsia="Book Antiqua" w:hAnsi="Book Antiqua" w:cs="Book Antiqua"/>
          <w:b/>
          <w:bCs/>
          <w:color w:val="000000"/>
        </w:rPr>
        <w:t>25</w:t>
      </w:r>
      <w:r w:rsidRPr="005A4EE9">
        <w:rPr>
          <w:rFonts w:ascii="Book Antiqua" w:eastAsia="Book Antiqua" w:hAnsi="Book Antiqua" w:cs="Book Antiqua"/>
          <w:color w:val="000000"/>
        </w:rPr>
        <w:t>: 105-111 [PMID: 19427764 DOI: 10.1016/j.jcrc.2009.02.002]</w:t>
      </w:r>
    </w:p>
    <w:p w14:paraId="5857F262"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26 </w:t>
      </w:r>
      <w:r w:rsidRPr="005A4EE9">
        <w:rPr>
          <w:rFonts w:ascii="Book Antiqua" w:eastAsia="Book Antiqua" w:hAnsi="Book Antiqua" w:cs="Book Antiqua"/>
          <w:b/>
          <w:bCs/>
          <w:color w:val="000000"/>
        </w:rPr>
        <w:t>Prajapati R</w:t>
      </w:r>
      <w:r w:rsidRPr="005A4EE9">
        <w:rPr>
          <w:rFonts w:ascii="Book Antiqua" w:eastAsia="Book Antiqua" w:hAnsi="Book Antiqua" w:cs="Book Antiqua"/>
          <w:color w:val="000000"/>
        </w:rPr>
        <w:t xml:space="preserve">, </w:t>
      </w:r>
      <w:proofErr w:type="spellStart"/>
      <w:r w:rsidRPr="005A4EE9">
        <w:rPr>
          <w:rFonts w:ascii="Book Antiqua" w:eastAsia="Book Antiqua" w:hAnsi="Book Antiqua" w:cs="Book Antiqua"/>
          <w:color w:val="000000"/>
        </w:rPr>
        <w:t>Manay</w:t>
      </w:r>
      <w:proofErr w:type="spellEnd"/>
      <w:r w:rsidRPr="005A4EE9">
        <w:rPr>
          <w:rFonts w:ascii="Book Antiqua" w:eastAsia="Book Antiqua" w:hAnsi="Book Antiqua" w:cs="Book Antiqua"/>
          <w:color w:val="000000"/>
        </w:rPr>
        <w:t xml:space="preserve"> P, </w:t>
      </w:r>
      <w:proofErr w:type="spellStart"/>
      <w:r w:rsidRPr="005A4EE9">
        <w:rPr>
          <w:rFonts w:ascii="Book Antiqua" w:eastAsia="Book Antiqua" w:hAnsi="Book Antiqua" w:cs="Book Antiqua"/>
          <w:color w:val="000000"/>
        </w:rPr>
        <w:t>Sugumar</w:t>
      </w:r>
      <w:proofErr w:type="spellEnd"/>
      <w:r w:rsidRPr="005A4EE9">
        <w:rPr>
          <w:rFonts w:ascii="Book Antiqua" w:eastAsia="Book Antiqua" w:hAnsi="Book Antiqua" w:cs="Book Antiqua"/>
          <w:color w:val="000000"/>
        </w:rPr>
        <w:t xml:space="preserve"> K, </w:t>
      </w:r>
      <w:proofErr w:type="spellStart"/>
      <w:r w:rsidRPr="005A4EE9">
        <w:rPr>
          <w:rFonts w:ascii="Book Antiqua" w:eastAsia="Book Antiqua" w:hAnsi="Book Antiqua" w:cs="Book Antiqua"/>
          <w:color w:val="000000"/>
        </w:rPr>
        <w:t>Rahandale</w:t>
      </w:r>
      <w:proofErr w:type="spellEnd"/>
      <w:r w:rsidRPr="005A4EE9">
        <w:rPr>
          <w:rFonts w:ascii="Book Antiqua" w:eastAsia="Book Antiqua" w:hAnsi="Book Antiqua" w:cs="Book Antiqua"/>
          <w:color w:val="000000"/>
        </w:rPr>
        <w:t xml:space="preserve"> V, </w:t>
      </w:r>
      <w:proofErr w:type="spellStart"/>
      <w:r w:rsidRPr="005A4EE9">
        <w:rPr>
          <w:rFonts w:ascii="Book Antiqua" w:eastAsia="Book Antiqua" w:hAnsi="Book Antiqua" w:cs="Book Antiqua"/>
          <w:color w:val="000000"/>
        </w:rPr>
        <w:t>Satoskar</w:t>
      </w:r>
      <w:proofErr w:type="spellEnd"/>
      <w:r w:rsidRPr="005A4EE9">
        <w:rPr>
          <w:rFonts w:ascii="Book Antiqua" w:eastAsia="Book Antiqua" w:hAnsi="Book Antiqua" w:cs="Book Antiqua"/>
          <w:color w:val="000000"/>
        </w:rPr>
        <w:t xml:space="preserve"> R. Acute pancreatitis: predictors of mortality, pancreatic necrosis and intervention. </w:t>
      </w:r>
      <w:r w:rsidRPr="005A4EE9">
        <w:rPr>
          <w:rFonts w:ascii="Book Antiqua" w:eastAsia="Book Antiqua" w:hAnsi="Book Antiqua" w:cs="Book Antiqua"/>
          <w:i/>
          <w:iCs/>
          <w:color w:val="000000"/>
        </w:rPr>
        <w:t>Turk J Surg</w:t>
      </w:r>
      <w:r w:rsidRPr="005A4EE9">
        <w:rPr>
          <w:rFonts w:ascii="Book Antiqua" w:eastAsia="Book Antiqua" w:hAnsi="Book Antiqua" w:cs="Book Antiqua"/>
          <w:color w:val="000000"/>
        </w:rPr>
        <w:t xml:space="preserve"> 2021; </w:t>
      </w:r>
      <w:r w:rsidRPr="005A4EE9">
        <w:rPr>
          <w:rFonts w:ascii="Book Antiqua" w:eastAsia="Book Antiqua" w:hAnsi="Book Antiqua" w:cs="Book Antiqua"/>
          <w:b/>
          <w:bCs/>
          <w:color w:val="000000"/>
        </w:rPr>
        <w:t>37</w:t>
      </w:r>
      <w:r w:rsidRPr="005A4EE9">
        <w:rPr>
          <w:rFonts w:ascii="Book Antiqua" w:eastAsia="Book Antiqua" w:hAnsi="Book Antiqua" w:cs="Book Antiqua"/>
          <w:color w:val="000000"/>
        </w:rPr>
        <w:t>: 13-21 [PMID: 34585089 DOI: 10.47717/turkjsurg.2021.5072]</w:t>
      </w:r>
    </w:p>
    <w:p w14:paraId="40FA7072"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27 </w:t>
      </w:r>
      <w:r w:rsidRPr="005A4EE9">
        <w:rPr>
          <w:rFonts w:ascii="Book Antiqua" w:eastAsia="Book Antiqua" w:hAnsi="Book Antiqua" w:cs="Book Antiqua"/>
          <w:b/>
          <w:bCs/>
          <w:color w:val="000000"/>
        </w:rPr>
        <w:t>Rasch S</w:t>
      </w:r>
      <w:r w:rsidRPr="005A4EE9">
        <w:rPr>
          <w:rFonts w:ascii="Book Antiqua" w:eastAsia="Book Antiqua" w:hAnsi="Book Antiqua" w:cs="Book Antiqua"/>
          <w:color w:val="000000"/>
        </w:rPr>
        <w:t xml:space="preserve">, </w:t>
      </w:r>
      <w:proofErr w:type="spellStart"/>
      <w:r w:rsidRPr="005A4EE9">
        <w:rPr>
          <w:rFonts w:ascii="Book Antiqua" w:eastAsia="Book Antiqua" w:hAnsi="Book Antiqua" w:cs="Book Antiqua"/>
          <w:color w:val="000000"/>
        </w:rPr>
        <w:t>Pichlmeier</w:t>
      </w:r>
      <w:proofErr w:type="spellEnd"/>
      <w:r w:rsidRPr="005A4EE9">
        <w:rPr>
          <w:rFonts w:ascii="Book Antiqua" w:eastAsia="Book Antiqua" w:hAnsi="Book Antiqua" w:cs="Book Antiqua"/>
          <w:color w:val="000000"/>
        </w:rPr>
        <w:t xml:space="preserve"> EM, Phillip V, Mayr U, Schmid RM, Huber W, </w:t>
      </w:r>
      <w:proofErr w:type="spellStart"/>
      <w:r w:rsidRPr="005A4EE9">
        <w:rPr>
          <w:rFonts w:ascii="Book Antiqua" w:eastAsia="Book Antiqua" w:hAnsi="Book Antiqua" w:cs="Book Antiqua"/>
          <w:color w:val="000000"/>
        </w:rPr>
        <w:t>Lahmer</w:t>
      </w:r>
      <w:proofErr w:type="spellEnd"/>
      <w:r w:rsidRPr="005A4EE9">
        <w:rPr>
          <w:rFonts w:ascii="Book Antiqua" w:eastAsia="Book Antiqua" w:hAnsi="Book Antiqua" w:cs="Book Antiqua"/>
          <w:color w:val="000000"/>
        </w:rPr>
        <w:t xml:space="preserve"> T. Prediction of Outcome in Acute Pancreatitis by the qSOFA and the New ERAP Score. </w:t>
      </w:r>
      <w:r w:rsidRPr="005A4EE9">
        <w:rPr>
          <w:rFonts w:ascii="Book Antiqua" w:eastAsia="Book Antiqua" w:hAnsi="Book Antiqua" w:cs="Book Antiqua"/>
          <w:i/>
          <w:iCs/>
          <w:color w:val="000000"/>
        </w:rPr>
        <w:t>Dig Dis Sci</w:t>
      </w:r>
      <w:r w:rsidRPr="005A4EE9">
        <w:rPr>
          <w:rFonts w:ascii="Book Antiqua" w:eastAsia="Book Antiqua" w:hAnsi="Book Antiqua" w:cs="Book Antiqua"/>
          <w:color w:val="000000"/>
        </w:rPr>
        <w:t xml:space="preserve"> 2022; </w:t>
      </w:r>
      <w:r w:rsidRPr="005A4EE9">
        <w:rPr>
          <w:rFonts w:ascii="Book Antiqua" w:eastAsia="Book Antiqua" w:hAnsi="Book Antiqua" w:cs="Book Antiqua"/>
          <w:b/>
          <w:bCs/>
          <w:color w:val="000000"/>
        </w:rPr>
        <w:t>67</w:t>
      </w:r>
      <w:r w:rsidRPr="005A4EE9">
        <w:rPr>
          <w:rFonts w:ascii="Book Antiqua" w:eastAsia="Book Antiqua" w:hAnsi="Book Antiqua" w:cs="Book Antiqua"/>
          <w:color w:val="000000"/>
        </w:rPr>
        <w:t>: 1371-1378 [PMID: 33770328 DOI: 10.1007/s10620-021-06945-z]</w:t>
      </w:r>
    </w:p>
    <w:p w14:paraId="62B88CE5" w14:textId="3E496678"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28 </w:t>
      </w:r>
      <w:r w:rsidR="00BE2057" w:rsidRPr="005A4EE9">
        <w:rPr>
          <w:rFonts w:ascii="Book Antiqua" w:eastAsia="Book Antiqua" w:hAnsi="Book Antiqua" w:cs="Book Antiqua"/>
          <w:b/>
          <w:bCs/>
          <w:color w:val="000000"/>
        </w:rPr>
        <w:t>Raghu MG</w:t>
      </w:r>
      <w:r w:rsidR="00BE2057" w:rsidRPr="005A4EE9">
        <w:rPr>
          <w:rFonts w:ascii="Book Antiqua" w:eastAsia="Book Antiqua" w:hAnsi="Book Antiqua" w:cs="Book Antiqua"/>
          <w:color w:val="000000"/>
        </w:rPr>
        <w:t xml:space="preserve">, Wig JD, Kochhar R, Gupta D, Gupta R, Yadav TD, Agarwal R, Kudari AK, </w:t>
      </w:r>
      <w:proofErr w:type="spellStart"/>
      <w:r w:rsidR="00BE2057" w:rsidRPr="005A4EE9">
        <w:rPr>
          <w:rFonts w:ascii="Book Antiqua" w:eastAsia="Book Antiqua" w:hAnsi="Book Antiqua" w:cs="Book Antiqua"/>
          <w:color w:val="000000"/>
        </w:rPr>
        <w:t>Doley</w:t>
      </w:r>
      <w:proofErr w:type="spellEnd"/>
      <w:r w:rsidR="00BE2057" w:rsidRPr="005A4EE9">
        <w:rPr>
          <w:rFonts w:ascii="Book Antiqua" w:eastAsia="Book Antiqua" w:hAnsi="Book Antiqua" w:cs="Book Antiqua"/>
          <w:color w:val="000000"/>
        </w:rPr>
        <w:t xml:space="preserve"> RP, </w:t>
      </w:r>
      <w:proofErr w:type="spellStart"/>
      <w:r w:rsidR="00BE2057" w:rsidRPr="005A4EE9">
        <w:rPr>
          <w:rFonts w:ascii="Book Antiqua" w:eastAsia="Book Antiqua" w:hAnsi="Book Antiqua" w:cs="Book Antiqua"/>
          <w:color w:val="000000"/>
        </w:rPr>
        <w:t>Javed</w:t>
      </w:r>
      <w:proofErr w:type="spellEnd"/>
      <w:r w:rsidR="00BE2057" w:rsidRPr="005A4EE9">
        <w:rPr>
          <w:rFonts w:ascii="Book Antiqua" w:eastAsia="Book Antiqua" w:hAnsi="Book Antiqua" w:cs="Book Antiqua"/>
          <w:color w:val="000000"/>
        </w:rPr>
        <w:t xml:space="preserve"> A. Lung complications in acute pancreatitis. </w:t>
      </w:r>
      <w:r w:rsidR="00BE2057" w:rsidRPr="005A4EE9">
        <w:rPr>
          <w:rFonts w:ascii="Book Antiqua" w:eastAsia="Book Antiqua" w:hAnsi="Book Antiqua" w:cs="Book Antiqua"/>
          <w:i/>
          <w:iCs/>
          <w:color w:val="000000"/>
        </w:rPr>
        <w:t>JOP</w:t>
      </w:r>
      <w:r w:rsidR="00BE2057" w:rsidRPr="005A4EE9">
        <w:rPr>
          <w:rFonts w:ascii="Book Antiqua" w:eastAsia="Book Antiqua" w:hAnsi="Book Antiqua" w:cs="Book Antiqua"/>
          <w:color w:val="000000"/>
        </w:rPr>
        <w:t xml:space="preserve"> 2007; </w:t>
      </w:r>
      <w:r w:rsidR="00BE2057" w:rsidRPr="005A4EE9">
        <w:rPr>
          <w:rFonts w:ascii="Book Antiqua" w:eastAsia="Book Antiqua" w:hAnsi="Book Antiqua" w:cs="Book Antiqua"/>
          <w:b/>
          <w:bCs/>
          <w:color w:val="000000"/>
        </w:rPr>
        <w:t>8</w:t>
      </w:r>
      <w:r w:rsidR="00BE2057" w:rsidRPr="005A4EE9">
        <w:rPr>
          <w:rFonts w:ascii="Book Antiqua" w:eastAsia="Book Antiqua" w:hAnsi="Book Antiqua" w:cs="Book Antiqua"/>
          <w:color w:val="000000"/>
        </w:rPr>
        <w:t>: 177-185 [PMID: 17356240]</w:t>
      </w:r>
    </w:p>
    <w:p w14:paraId="5D0211F8"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29 </w:t>
      </w:r>
      <w:proofErr w:type="spellStart"/>
      <w:r w:rsidRPr="005A4EE9">
        <w:rPr>
          <w:rFonts w:ascii="Book Antiqua" w:eastAsia="Book Antiqua" w:hAnsi="Book Antiqua" w:cs="Book Antiqua"/>
          <w:b/>
          <w:bCs/>
          <w:color w:val="000000"/>
        </w:rPr>
        <w:t>Raghuwanshi</w:t>
      </w:r>
      <w:proofErr w:type="spellEnd"/>
      <w:r w:rsidRPr="005A4EE9">
        <w:rPr>
          <w:rFonts w:ascii="Book Antiqua" w:eastAsia="Book Antiqua" w:hAnsi="Book Antiqua" w:cs="Book Antiqua"/>
          <w:b/>
          <w:bCs/>
          <w:color w:val="000000"/>
        </w:rPr>
        <w:t xml:space="preserve"> S</w:t>
      </w:r>
      <w:r w:rsidRPr="005A4EE9">
        <w:rPr>
          <w:rFonts w:ascii="Book Antiqua" w:eastAsia="Book Antiqua" w:hAnsi="Book Antiqua" w:cs="Book Antiqua"/>
          <w:color w:val="000000"/>
        </w:rPr>
        <w:t xml:space="preserve">, Gupta R, Vyas MM, Sharma R. CT Evaluation of Acute Pancreatitis and its Prognostic Correlation with CT Severity Index. </w:t>
      </w:r>
      <w:r w:rsidRPr="005A4EE9">
        <w:rPr>
          <w:rFonts w:ascii="Book Antiqua" w:eastAsia="Book Antiqua" w:hAnsi="Book Antiqua" w:cs="Book Antiqua"/>
          <w:i/>
          <w:iCs/>
          <w:color w:val="000000"/>
        </w:rPr>
        <w:t xml:space="preserve">J Clin </w:t>
      </w:r>
      <w:proofErr w:type="spellStart"/>
      <w:r w:rsidRPr="005A4EE9">
        <w:rPr>
          <w:rFonts w:ascii="Book Antiqua" w:eastAsia="Book Antiqua" w:hAnsi="Book Antiqua" w:cs="Book Antiqua"/>
          <w:i/>
          <w:iCs/>
          <w:color w:val="000000"/>
        </w:rPr>
        <w:t>Diagn</w:t>
      </w:r>
      <w:proofErr w:type="spellEnd"/>
      <w:r w:rsidRPr="005A4EE9">
        <w:rPr>
          <w:rFonts w:ascii="Book Antiqua" w:eastAsia="Book Antiqua" w:hAnsi="Book Antiqua" w:cs="Book Antiqua"/>
          <w:i/>
          <w:iCs/>
          <w:color w:val="000000"/>
        </w:rPr>
        <w:t xml:space="preserve"> Res</w:t>
      </w:r>
      <w:r w:rsidRPr="005A4EE9">
        <w:rPr>
          <w:rFonts w:ascii="Book Antiqua" w:eastAsia="Book Antiqua" w:hAnsi="Book Antiqua" w:cs="Book Antiqua"/>
          <w:color w:val="000000"/>
        </w:rPr>
        <w:t xml:space="preserve"> 2016; </w:t>
      </w:r>
      <w:r w:rsidRPr="005A4EE9">
        <w:rPr>
          <w:rFonts w:ascii="Book Antiqua" w:eastAsia="Book Antiqua" w:hAnsi="Book Antiqua" w:cs="Book Antiqua"/>
          <w:b/>
          <w:bCs/>
          <w:color w:val="000000"/>
        </w:rPr>
        <w:t>10</w:t>
      </w:r>
      <w:r w:rsidRPr="005A4EE9">
        <w:rPr>
          <w:rFonts w:ascii="Book Antiqua" w:eastAsia="Book Antiqua" w:hAnsi="Book Antiqua" w:cs="Book Antiqua"/>
          <w:color w:val="000000"/>
        </w:rPr>
        <w:t>: TC06-TC11 [PMID: 27504376 DOI: 10.7860/JCDR/2016/19849.7934]</w:t>
      </w:r>
    </w:p>
    <w:p w14:paraId="33783CB3"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30 </w:t>
      </w:r>
      <w:r w:rsidRPr="005A4EE9">
        <w:rPr>
          <w:rFonts w:ascii="Book Antiqua" w:eastAsia="Book Antiqua" w:hAnsi="Book Antiqua" w:cs="Book Antiqua"/>
          <w:b/>
          <w:bCs/>
          <w:color w:val="000000"/>
        </w:rPr>
        <w:t>Kumar P</w:t>
      </w:r>
      <w:r w:rsidRPr="005A4EE9">
        <w:rPr>
          <w:rFonts w:ascii="Book Antiqua" w:eastAsia="Book Antiqua" w:hAnsi="Book Antiqua" w:cs="Book Antiqua"/>
          <w:color w:val="000000"/>
        </w:rPr>
        <w:t xml:space="preserve">, Gupta P, Rana S. Thoracic complications of pancreatitis. </w:t>
      </w:r>
      <w:r w:rsidRPr="005A4EE9">
        <w:rPr>
          <w:rFonts w:ascii="Book Antiqua" w:eastAsia="Book Antiqua" w:hAnsi="Book Antiqua" w:cs="Book Antiqua"/>
          <w:i/>
          <w:iCs/>
          <w:color w:val="000000"/>
        </w:rPr>
        <w:t>JGH Open</w:t>
      </w:r>
      <w:r w:rsidRPr="005A4EE9">
        <w:rPr>
          <w:rFonts w:ascii="Book Antiqua" w:eastAsia="Book Antiqua" w:hAnsi="Book Antiqua" w:cs="Book Antiqua"/>
          <w:color w:val="000000"/>
        </w:rPr>
        <w:t xml:space="preserve"> 2019; </w:t>
      </w:r>
      <w:r w:rsidRPr="005A4EE9">
        <w:rPr>
          <w:rFonts w:ascii="Book Antiqua" w:eastAsia="Book Antiqua" w:hAnsi="Book Antiqua" w:cs="Book Antiqua"/>
          <w:b/>
          <w:bCs/>
          <w:color w:val="000000"/>
        </w:rPr>
        <w:t>3</w:t>
      </w:r>
      <w:r w:rsidRPr="005A4EE9">
        <w:rPr>
          <w:rFonts w:ascii="Book Antiqua" w:eastAsia="Book Antiqua" w:hAnsi="Book Antiqua" w:cs="Book Antiqua"/>
          <w:color w:val="000000"/>
        </w:rPr>
        <w:t>: 71-79 [PMID: 30834344 DOI: 10.1002/jgh3.12099]</w:t>
      </w:r>
    </w:p>
    <w:p w14:paraId="26BD5E32"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31 </w:t>
      </w:r>
      <w:r w:rsidRPr="005A4EE9">
        <w:rPr>
          <w:rFonts w:ascii="Book Antiqua" w:eastAsia="Book Antiqua" w:hAnsi="Book Antiqua" w:cs="Book Antiqua"/>
          <w:b/>
          <w:bCs/>
          <w:color w:val="000000"/>
        </w:rPr>
        <w:t>Balthazar EJ</w:t>
      </w:r>
      <w:r w:rsidRPr="005A4EE9">
        <w:rPr>
          <w:rFonts w:ascii="Book Antiqua" w:eastAsia="Book Antiqua" w:hAnsi="Book Antiqua" w:cs="Book Antiqua"/>
          <w:color w:val="000000"/>
        </w:rPr>
        <w:t xml:space="preserve">. Acute pancreatitis: assessment of severity with clinical and CT evaluation. </w:t>
      </w:r>
      <w:r w:rsidRPr="005A4EE9">
        <w:rPr>
          <w:rFonts w:ascii="Book Antiqua" w:eastAsia="Book Antiqua" w:hAnsi="Book Antiqua" w:cs="Book Antiqua"/>
          <w:i/>
          <w:iCs/>
          <w:color w:val="000000"/>
        </w:rPr>
        <w:t>Radiology</w:t>
      </w:r>
      <w:r w:rsidRPr="005A4EE9">
        <w:rPr>
          <w:rFonts w:ascii="Book Antiqua" w:eastAsia="Book Antiqua" w:hAnsi="Book Antiqua" w:cs="Book Antiqua"/>
          <w:color w:val="000000"/>
        </w:rPr>
        <w:t xml:space="preserve"> 2002; </w:t>
      </w:r>
      <w:r w:rsidRPr="005A4EE9">
        <w:rPr>
          <w:rFonts w:ascii="Book Antiqua" w:eastAsia="Book Antiqua" w:hAnsi="Book Antiqua" w:cs="Book Antiqua"/>
          <w:b/>
          <w:bCs/>
          <w:color w:val="000000"/>
        </w:rPr>
        <w:t>223</w:t>
      </w:r>
      <w:r w:rsidRPr="005A4EE9">
        <w:rPr>
          <w:rFonts w:ascii="Book Antiqua" w:eastAsia="Book Antiqua" w:hAnsi="Book Antiqua" w:cs="Book Antiqua"/>
          <w:color w:val="000000"/>
        </w:rPr>
        <w:t>: 603-613 [PMID: 12034923 DOI: 10.1148/radiol.2233010680]</w:t>
      </w:r>
    </w:p>
    <w:p w14:paraId="49D35C5C"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32 </w:t>
      </w:r>
      <w:r w:rsidRPr="005A4EE9">
        <w:rPr>
          <w:rFonts w:ascii="Book Antiqua" w:eastAsia="Book Antiqua" w:hAnsi="Book Antiqua" w:cs="Book Antiqua"/>
          <w:b/>
          <w:bCs/>
          <w:color w:val="000000"/>
        </w:rPr>
        <w:t>Peng R</w:t>
      </w:r>
      <w:r w:rsidRPr="005A4EE9">
        <w:rPr>
          <w:rFonts w:ascii="Book Antiqua" w:eastAsia="Book Antiqua" w:hAnsi="Book Antiqua" w:cs="Book Antiqua"/>
          <w:color w:val="000000"/>
        </w:rPr>
        <w:t xml:space="preserve">, Zhang L, Zhang ZM, Wang ZQ, Liu GY, Zhang XM. Chest computed tomography semi-quantitative pleural effusion and pulmonary consolidation are early predictors of acute pancreatitis severity. </w:t>
      </w:r>
      <w:r w:rsidRPr="005A4EE9">
        <w:rPr>
          <w:rFonts w:ascii="Book Antiqua" w:eastAsia="Book Antiqua" w:hAnsi="Book Antiqua" w:cs="Book Antiqua"/>
          <w:i/>
          <w:iCs/>
          <w:color w:val="000000"/>
        </w:rPr>
        <w:t>Quant Imaging Med Surg</w:t>
      </w:r>
      <w:r w:rsidRPr="005A4EE9">
        <w:rPr>
          <w:rFonts w:ascii="Book Antiqua" w:eastAsia="Book Antiqua" w:hAnsi="Book Antiqua" w:cs="Book Antiqua"/>
          <w:color w:val="000000"/>
        </w:rPr>
        <w:t xml:space="preserve"> 2020; </w:t>
      </w:r>
      <w:r w:rsidRPr="005A4EE9">
        <w:rPr>
          <w:rFonts w:ascii="Book Antiqua" w:eastAsia="Book Antiqua" w:hAnsi="Book Antiqua" w:cs="Book Antiqua"/>
          <w:b/>
          <w:bCs/>
          <w:color w:val="000000"/>
        </w:rPr>
        <w:t>10</w:t>
      </w:r>
      <w:r w:rsidRPr="005A4EE9">
        <w:rPr>
          <w:rFonts w:ascii="Book Antiqua" w:eastAsia="Book Antiqua" w:hAnsi="Book Antiqua" w:cs="Book Antiqua"/>
          <w:color w:val="000000"/>
        </w:rPr>
        <w:t>: 451-463 [PMID: 32190570 DOI: 10.21037/qims.2019.12.14]</w:t>
      </w:r>
    </w:p>
    <w:p w14:paraId="4C8B181A"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33 </w:t>
      </w:r>
      <w:r w:rsidRPr="005A4EE9">
        <w:rPr>
          <w:rFonts w:ascii="Book Antiqua" w:eastAsia="Book Antiqua" w:hAnsi="Book Antiqua" w:cs="Book Antiqua"/>
          <w:b/>
          <w:bCs/>
          <w:color w:val="000000"/>
        </w:rPr>
        <w:t>Yan G</w:t>
      </w:r>
      <w:r w:rsidRPr="005A4EE9">
        <w:rPr>
          <w:rFonts w:ascii="Book Antiqua" w:eastAsia="Book Antiqua" w:hAnsi="Book Antiqua" w:cs="Book Antiqua"/>
          <w:color w:val="000000"/>
        </w:rPr>
        <w:t xml:space="preserve">, Li H, </w:t>
      </w:r>
      <w:proofErr w:type="spellStart"/>
      <w:r w:rsidRPr="005A4EE9">
        <w:rPr>
          <w:rFonts w:ascii="Book Antiqua" w:eastAsia="Book Antiqua" w:hAnsi="Book Antiqua" w:cs="Book Antiqua"/>
          <w:color w:val="000000"/>
        </w:rPr>
        <w:t>Bhetuwal</w:t>
      </w:r>
      <w:proofErr w:type="spellEnd"/>
      <w:r w:rsidRPr="005A4EE9">
        <w:rPr>
          <w:rFonts w:ascii="Book Antiqua" w:eastAsia="Book Antiqua" w:hAnsi="Book Antiqua" w:cs="Book Antiqua"/>
          <w:color w:val="000000"/>
        </w:rPr>
        <w:t xml:space="preserve"> A, McClure MA, Li Y, Yang G, Li Y, Zhao L, Fan X. Pleural effusion volume in patients with acute pancreatitis: a retrospective study from three acute pancreatitis centers. </w:t>
      </w:r>
      <w:r w:rsidRPr="005A4EE9">
        <w:rPr>
          <w:rFonts w:ascii="Book Antiqua" w:eastAsia="Book Antiqua" w:hAnsi="Book Antiqua" w:cs="Book Antiqua"/>
          <w:i/>
          <w:iCs/>
          <w:color w:val="000000"/>
        </w:rPr>
        <w:t>Ann Med</w:t>
      </w:r>
      <w:r w:rsidRPr="005A4EE9">
        <w:rPr>
          <w:rFonts w:ascii="Book Antiqua" w:eastAsia="Book Antiqua" w:hAnsi="Book Antiqua" w:cs="Book Antiqua"/>
          <w:color w:val="000000"/>
        </w:rPr>
        <w:t xml:space="preserve"> 2021; </w:t>
      </w:r>
      <w:r w:rsidRPr="005A4EE9">
        <w:rPr>
          <w:rFonts w:ascii="Book Antiqua" w:eastAsia="Book Antiqua" w:hAnsi="Book Antiqua" w:cs="Book Antiqua"/>
          <w:b/>
          <w:bCs/>
          <w:color w:val="000000"/>
        </w:rPr>
        <w:t>53</w:t>
      </w:r>
      <w:r w:rsidRPr="005A4EE9">
        <w:rPr>
          <w:rFonts w:ascii="Book Antiqua" w:eastAsia="Book Antiqua" w:hAnsi="Book Antiqua" w:cs="Book Antiqua"/>
          <w:color w:val="000000"/>
        </w:rPr>
        <w:t>: 2003-2018 [PMID: 34727802 DOI: 10.1080/07853890.2021.1998594]</w:t>
      </w:r>
    </w:p>
    <w:p w14:paraId="0F287FC1"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 xml:space="preserve">34 </w:t>
      </w:r>
      <w:r w:rsidRPr="005A4EE9">
        <w:rPr>
          <w:rFonts w:ascii="Book Antiqua" w:eastAsia="Book Antiqua" w:hAnsi="Book Antiqua" w:cs="Book Antiqua"/>
          <w:b/>
          <w:bCs/>
          <w:color w:val="000000"/>
        </w:rPr>
        <w:t>Gillies RJ</w:t>
      </w:r>
      <w:r w:rsidRPr="005A4EE9">
        <w:rPr>
          <w:rFonts w:ascii="Book Antiqua" w:eastAsia="Book Antiqua" w:hAnsi="Book Antiqua" w:cs="Book Antiqua"/>
          <w:color w:val="000000"/>
        </w:rPr>
        <w:t xml:space="preserve">, </w:t>
      </w:r>
      <w:proofErr w:type="spellStart"/>
      <w:r w:rsidRPr="005A4EE9">
        <w:rPr>
          <w:rFonts w:ascii="Book Antiqua" w:eastAsia="Book Antiqua" w:hAnsi="Book Antiqua" w:cs="Book Antiqua"/>
          <w:color w:val="000000"/>
        </w:rPr>
        <w:t>Kinahan</w:t>
      </w:r>
      <w:proofErr w:type="spellEnd"/>
      <w:r w:rsidRPr="005A4EE9">
        <w:rPr>
          <w:rFonts w:ascii="Book Antiqua" w:eastAsia="Book Antiqua" w:hAnsi="Book Antiqua" w:cs="Book Antiqua"/>
          <w:color w:val="000000"/>
        </w:rPr>
        <w:t xml:space="preserve"> PE, </w:t>
      </w:r>
      <w:proofErr w:type="spellStart"/>
      <w:r w:rsidRPr="005A4EE9">
        <w:rPr>
          <w:rFonts w:ascii="Book Antiqua" w:eastAsia="Book Antiqua" w:hAnsi="Book Antiqua" w:cs="Book Antiqua"/>
          <w:color w:val="000000"/>
        </w:rPr>
        <w:t>Hricak</w:t>
      </w:r>
      <w:proofErr w:type="spellEnd"/>
      <w:r w:rsidRPr="005A4EE9">
        <w:rPr>
          <w:rFonts w:ascii="Book Antiqua" w:eastAsia="Book Antiqua" w:hAnsi="Book Antiqua" w:cs="Book Antiqua"/>
          <w:color w:val="000000"/>
        </w:rPr>
        <w:t xml:space="preserve"> H. Radiomics: Images Are More than Pictures, They Are Data. </w:t>
      </w:r>
      <w:r w:rsidRPr="005A4EE9">
        <w:rPr>
          <w:rFonts w:ascii="Book Antiqua" w:eastAsia="Book Antiqua" w:hAnsi="Book Antiqua" w:cs="Book Antiqua"/>
          <w:i/>
          <w:iCs/>
          <w:color w:val="000000"/>
        </w:rPr>
        <w:t>Radiology</w:t>
      </w:r>
      <w:r w:rsidRPr="005A4EE9">
        <w:rPr>
          <w:rFonts w:ascii="Book Antiqua" w:eastAsia="Book Antiqua" w:hAnsi="Book Antiqua" w:cs="Book Antiqua"/>
          <w:color w:val="000000"/>
        </w:rPr>
        <w:t xml:space="preserve"> 2016; </w:t>
      </w:r>
      <w:r w:rsidRPr="005A4EE9">
        <w:rPr>
          <w:rFonts w:ascii="Book Antiqua" w:eastAsia="Book Antiqua" w:hAnsi="Book Antiqua" w:cs="Book Antiqua"/>
          <w:b/>
          <w:bCs/>
          <w:color w:val="000000"/>
        </w:rPr>
        <w:t>278</w:t>
      </w:r>
      <w:r w:rsidRPr="005A4EE9">
        <w:rPr>
          <w:rFonts w:ascii="Book Antiqua" w:eastAsia="Book Antiqua" w:hAnsi="Book Antiqua" w:cs="Book Antiqua"/>
          <w:color w:val="000000"/>
        </w:rPr>
        <w:t>: 563-577 [PMID: 26579733 DOI: 10.1148/radiol.2015151169]</w:t>
      </w:r>
    </w:p>
    <w:p w14:paraId="1FB9CE94"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lastRenderedPageBreak/>
        <w:t xml:space="preserve">35 </w:t>
      </w:r>
      <w:r w:rsidRPr="005A4EE9">
        <w:rPr>
          <w:rFonts w:ascii="Book Antiqua" w:eastAsia="Book Antiqua" w:hAnsi="Book Antiqua" w:cs="Book Antiqua"/>
          <w:b/>
          <w:bCs/>
          <w:color w:val="000000"/>
        </w:rPr>
        <w:t>Lin Q</w:t>
      </w:r>
      <w:r w:rsidRPr="005A4EE9">
        <w:rPr>
          <w:rFonts w:ascii="Book Antiqua" w:eastAsia="Book Antiqua" w:hAnsi="Book Antiqua" w:cs="Book Antiqua"/>
          <w:color w:val="000000"/>
        </w:rPr>
        <w:t xml:space="preserve">, Ji YF, Chen Y, Sun H, Yang DD, Chen AL, Chen TW, Zhang XM. Radiomics model of contrast-enhanced MRI for early prediction of acute pancreatitis severity. </w:t>
      </w:r>
      <w:r w:rsidRPr="005A4EE9">
        <w:rPr>
          <w:rFonts w:ascii="Book Antiqua" w:eastAsia="Book Antiqua" w:hAnsi="Book Antiqua" w:cs="Book Antiqua"/>
          <w:i/>
          <w:iCs/>
          <w:color w:val="000000"/>
        </w:rPr>
        <w:t xml:space="preserve">J </w:t>
      </w:r>
      <w:proofErr w:type="spellStart"/>
      <w:r w:rsidRPr="005A4EE9">
        <w:rPr>
          <w:rFonts w:ascii="Book Antiqua" w:eastAsia="Book Antiqua" w:hAnsi="Book Antiqua" w:cs="Book Antiqua"/>
          <w:i/>
          <w:iCs/>
          <w:color w:val="000000"/>
        </w:rPr>
        <w:t>Magn</w:t>
      </w:r>
      <w:proofErr w:type="spellEnd"/>
      <w:r w:rsidRPr="005A4EE9">
        <w:rPr>
          <w:rFonts w:ascii="Book Antiqua" w:eastAsia="Book Antiqua" w:hAnsi="Book Antiqua" w:cs="Book Antiqua"/>
          <w:i/>
          <w:iCs/>
          <w:color w:val="000000"/>
        </w:rPr>
        <w:t xml:space="preserve"> </w:t>
      </w:r>
      <w:proofErr w:type="spellStart"/>
      <w:r w:rsidRPr="005A4EE9">
        <w:rPr>
          <w:rFonts w:ascii="Book Antiqua" w:eastAsia="Book Antiqua" w:hAnsi="Book Antiqua" w:cs="Book Antiqua"/>
          <w:i/>
          <w:iCs/>
          <w:color w:val="000000"/>
        </w:rPr>
        <w:t>Reson</w:t>
      </w:r>
      <w:proofErr w:type="spellEnd"/>
      <w:r w:rsidRPr="005A4EE9">
        <w:rPr>
          <w:rFonts w:ascii="Book Antiqua" w:eastAsia="Book Antiqua" w:hAnsi="Book Antiqua" w:cs="Book Antiqua"/>
          <w:i/>
          <w:iCs/>
          <w:color w:val="000000"/>
        </w:rPr>
        <w:t xml:space="preserve"> Imaging</w:t>
      </w:r>
      <w:r w:rsidRPr="005A4EE9">
        <w:rPr>
          <w:rFonts w:ascii="Book Antiqua" w:eastAsia="Book Antiqua" w:hAnsi="Book Antiqua" w:cs="Book Antiqua"/>
          <w:color w:val="000000"/>
        </w:rPr>
        <w:t xml:space="preserve"> 2020; </w:t>
      </w:r>
      <w:r w:rsidRPr="005A4EE9">
        <w:rPr>
          <w:rFonts w:ascii="Book Antiqua" w:eastAsia="Book Antiqua" w:hAnsi="Book Antiqua" w:cs="Book Antiqua"/>
          <w:b/>
          <w:bCs/>
          <w:color w:val="000000"/>
        </w:rPr>
        <w:t>51</w:t>
      </w:r>
      <w:r w:rsidRPr="005A4EE9">
        <w:rPr>
          <w:rFonts w:ascii="Book Antiqua" w:eastAsia="Book Antiqua" w:hAnsi="Book Antiqua" w:cs="Book Antiqua"/>
          <w:color w:val="000000"/>
        </w:rPr>
        <w:t>: 397-406 [PMID: 31132207 DOI: 10.1002/jmri.26798]</w:t>
      </w:r>
    </w:p>
    <w:p w14:paraId="3636D7D6" w14:textId="77777777" w:rsidR="00A77B3E" w:rsidRPr="005A4EE9" w:rsidRDefault="00A77B3E" w:rsidP="005A4EE9">
      <w:pPr>
        <w:spacing w:line="360" w:lineRule="auto"/>
        <w:jc w:val="both"/>
        <w:rPr>
          <w:rFonts w:ascii="Book Antiqua" w:hAnsi="Book Antiqua"/>
        </w:rPr>
        <w:sectPr w:rsidR="00A77B3E" w:rsidRPr="005A4EE9">
          <w:footerReference w:type="default" r:id="rId6"/>
          <w:pgSz w:w="12240" w:h="15840"/>
          <w:pgMar w:top="1440" w:right="1440" w:bottom="1440" w:left="1440" w:header="720" w:footer="720" w:gutter="0"/>
          <w:cols w:space="720"/>
          <w:docGrid w:linePitch="360"/>
        </w:sectPr>
      </w:pPr>
    </w:p>
    <w:p w14:paraId="7102FEF0"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b/>
          <w:color w:val="000000"/>
        </w:rPr>
        <w:lastRenderedPageBreak/>
        <w:t>Footnotes</w:t>
      </w:r>
    </w:p>
    <w:p w14:paraId="1AFB20FF"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b/>
          <w:bCs/>
          <w:color w:val="000000"/>
        </w:rPr>
        <w:t xml:space="preserve">Conflict-of-interest statement: </w:t>
      </w:r>
      <w:r w:rsidRPr="005A4EE9">
        <w:rPr>
          <w:rFonts w:ascii="Book Antiqua" w:eastAsia="Book Antiqua" w:hAnsi="Book Antiqua" w:cs="Book Antiqua"/>
          <w:color w:val="000000"/>
        </w:rPr>
        <w:t>All the authors report no relevant conflicts of interest for this article.</w:t>
      </w:r>
    </w:p>
    <w:p w14:paraId="2F2D8804" w14:textId="77777777" w:rsidR="00A77B3E" w:rsidRPr="005A4EE9" w:rsidRDefault="00A77B3E" w:rsidP="005A4EE9">
      <w:pPr>
        <w:spacing w:line="360" w:lineRule="auto"/>
        <w:jc w:val="both"/>
        <w:rPr>
          <w:rFonts w:ascii="Book Antiqua" w:hAnsi="Book Antiqua"/>
        </w:rPr>
      </w:pPr>
    </w:p>
    <w:p w14:paraId="00C7CFD5"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b/>
          <w:bCs/>
          <w:color w:val="000000"/>
        </w:rPr>
        <w:t xml:space="preserve">Open-Access: </w:t>
      </w:r>
      <w:r w:rsidRPr="005A4EE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A4EE9">
        <w:rPr>
          <w:rFonts w:ascii="Book Antiqua" w:eastAsia="Book Antiqua" w:hAnsi="Book Antiqua" w:cs="Book Antiqua"/>
          <w:color w:val="000000"/>
        </w:rPr>
        <w:t>NonCommercial</w:t>
      </w:r>
      <w:proofErr w:type="spellEnd"/>
      <w:r w:rsidRPr="005A4EE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C7CD1B5" w14:textId="77777777" w:rsidR="00A77B3E" w:rsidRPr="005A4EE9" w:rsidRDefault="00A77B3E" w:rsidP="005A4EE9">
      <w:pPr>
        <w:spacing w:line="360" w:lineRule="auto"/>
        <w:jc w:val="both"/>
        <w:rPr>
          <w:rFonts w:ascii="Book Antiqua" w:hAnsi="Book Antiqua"/>
        </w:rPr>
      </w:pPr>
    </w:p>
    <w:p w14:paraId="2B85D07E" w14:textId="1623B843"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b/>
          <w:color w:val="000000"/>
        </w:rPr>
        <w:t xml:space="preserve">Provenance and peer review: </w:t>
      </w:r>
      <w:r w:rsidRPr="005A4EE9">
        <w:rPr>
          <w:rFonts w:ascii="Book Antiqua" w:eastAsia="Book Antiqua" w:hAnsi="Book Antiqua" w:cs="Book Antiqua"/>
          <w:color w:val="000000"/>
        </w:rPr>
        <w:t>Invited article; Externally peer reviewed</w:t>
      </w:r>
    </w:p>
    <w:p w14:paraId="479C388B"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b/>
          <w:color w:val="000000"/>
        </w:rPr>
        <w:t xml:space="preserve">Peer-review model: </w:t>
      </w:r>
      <w:r w:rsidRPr="005A4EE9">
        <w:rPr>
          <w:rFonts w:ascii="Book Antiqua" w:eastAsia="Book Antiqua" w:hAnsi="Book Antiqua" w:cs="Book Antiqua"/>
          <w:color w:val="000000"/>
        </w:rPr>
        <w:t>Single blind</w:t>
      </w:r>
    </w:p>
    <w:p w14:paraId="4F32089F" w14:textId="77777777" w:rsidR="00A77B3E" w:rsidRPr="005A4EE9" w:rsidRDefault="00A77B3E" w:rsidP="005A4EE9">
      <w:pPr>
        <w:spacing w:line="360" w:lineRule="auto"/>
        <w:jc w:val="both"/>
        <w:rPr>
          <w:rFonts w:ascii="Book Antiqua" w:hAnsi="Book Antiqua"/>
        </w:rPr>
      </w:pPr>
    </w:p>
    <w:p w14:paraId="4D818EEE"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b/>
          <w:color w:val="000000"/>
        </w:rPr>
        <w:t xml:space="preserve">Peer-review started: </w:t>
      </w:r>
      <w:r w:rsidRPr="005A4EE9">
        <w:rPr>
          <w:rFonts w:ascii="Book Antiqua" w:eastAsia="Book Antiqua" w:hAnsi="Book Antiqua" w:cs="Book Antiqua"/>
          <w:color w:val="000000"/>
        </w:rPr>
        <w:t>September 12, 2022</w:t>
      </w:r>
    </w:p>
    <w:p w14:paraId="7E553220"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b/>
          <w:color w:val="000000"/>
        </w:rPr>
        <w:t xml:space="preserve">First decision: </w:t>
      </w:r>
      <w:r w:rsidRPr="005A4EE9">
        <w:rPr>
          <w:rFonts w:ascii="Book Antiqua" w:eastAsia="Book Antiqua" w:hAnsi="Book Antiqua" w:cs="Book Antiqua"/>
          <w:color w:val="000000"/>
        </w:rPr>
        <w:t>October 4, 2022</w:t>
      </w:r>
    </w:p>
    <w:p w14:paraId="2570E485" w14:textId="092DA6BA"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b/>
          <w:color w:val="000000"/>
        </w:rPr>
        <w:t xml:space="preserve">Article in press: </w:t>
      </w:r>
    </w:p>
    <w:p w14:paraId="76FB958F" w14:textId="77777777" w:rsidR="00A77B3E" w:rsidRPr="005A4EE9" w:rsidRDefault="00A77B3E" w:rsidP="005A4EE9">
      <w:pPr>
        <w:spacing w:line="360" w:lineRule="auto"/>
        <w:jc w:val="both"/>
        <w:rPr>
          <w:rFonts w:ascii="Book Antiqua" w:hAnsi="Book Antiqua"/>
        </w:rPr>
      </w:pPr>
    </w:p>
    <w:p w14:paraId="2CA58796" w14:textId="33C62665"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b/>
          <w:color w:val="000000"/>
        </w:rPr>
        <w:t xml:space="preserve">Specialty type: </w:t>
      </w:r>
      <w:r w:rsidR="00BE2057" w:rsidRPr="005A4EE9">
        <w:rPr>
          <w:rFonts w:ascii="Book Antiqua" w:eastAsia="Microsoft YaHei" w:hAnsi="Book Antiqua" w:cs="SimSun"/>
        </w:rPr>
        <w:t>Gastroenterology and hepatology</w:t>
      </w:r>
    </w:p>
    <w:p w14:paraId="654F4A0D"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b/>
          <w:color w:val="000000"/>
        </w:rPr>
        <w:t xml:space="preserve">Country/Territory of origin: </w:t>
      </w:r>
      <w:r w:rsidRPr="005A4EE9">
        <w:rPr>
          <w:rFonts w:ascii="Book Antiqua" w:eastAsia="Book Antiqua" w:hAnsi="Book Antiqua" w:cs="Book Antiqua"/>
          <w:color w:val="000000"/>
        </w:rPr>
        <w:t>China</w:t>
      </w:r>
    </w:p>
    <w:p w14:paraId="2DD8B648"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b/>
          <w:color w:val="000000"/>
        </w:rPr>
        <w:t>Peer-review report’s scientific quality classification</w:t>
      </w:r>
    </w:p>
    <w:p w14:paraId="6DD5AEA9"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Grade A (Excellent): 0</w:t>
      </w:r>
    </w:p>
    <w:p w14:paraId="399A86AD"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Grade B (Very good): 0</w:t>
      </w:r>
    </w:p>
    <w:p w14:paraId="782D694B"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Grade C (Good): C, C</w:t>
      </w:r>
    </w:p>
    <w:p w14:paraId="012D6945"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Grade D (Fair): D</w:t>
      </w:r>
    </w:p>
    <w:p w14:paraId="462C3BD5" w14:textId="77777777" w:rsidR="00A77B3E" w:rsidRPr="005A4EE9" w:rsidRDefault="00564905" w:rsidP="005A4EE9">
      <w:pPr>
        <w:spacing w:line="360" w:lineRule="auto"/>
        <w:jc w:val="both"/>
        <w:rPr>
          <w:rFonts w:ascii="Book Antiqua" w:hAnsi="Book Antiqua"/>
        </w:rPr>
      </w:pPr>
      <w:r w:rsidRPr="005A4EE9">
        <w:rPr>
          <w:rFonts w:ascii="Book Antiqua" w:eastAsia="Book Antiqua" w:hAnsi="Book Antiqua" w:cs="Book Antiqua"/>
          <w:color w:val="000000"/>
        </w:rPr>
        <w:t>Grade E (Poor): 0</w:t>
      </w:r>
    </w:p>
    <w:p w14:paraId="2A0023F6" w14:textId="77777777" w:rsidR="00A77B3E" w:rsidRPr="005A4EE9" w:rsidRDefault="00A77B3E" w:rsidP="005A4EE9">
      <w:pPr>
        <w:spacing w:line="360" w:lineRule="auto"/>
        <w:jc w:val="both"/>
        <w:rPr>
          <w:rFonts w:ascii="Book Antiqua" w:hAnsi="Book Antiqua"/>
        </w:rPr>
      </w:pPr>
    </w:p>
    <w:p w14:paraId="3C54352A" w14:textId="672B3ED8" w:rsidR="00D806C0" w:rsidRPr="005A4EE9" w:rsidRDefault="00564905" w:rsidP="005A4EE9">
      <w:pPr>
        <w:spacing w:line="360" w:lineRule="auto"/>
        <w:jc w:val="both"/>
        <w:rPr>
          <w:rFonts w:ascii="Book Antiqua" w:eastAsia="Book Antiqua" w:hAnsi="Book Antiqua" w:cs="Book Antiqua"/>
          <w:b/>
          <w:color w:val="000000"/>
        </w:rPr>
      </w:pPr>
      <w:r w:rsidRPr="005A4EE9">
        <w:rPr>
          <w:rFonts w:ascii="Book Antiqua" w:eastAsia="Book Antiqua" w:hAnsi="Book Antiqua" w:cs="Book Antiqua"/>
          <w:b/>
          <w:color w:val="000000"/>
        </w:rPr>
        <w:t xml:space="preserve">P-Reviewer: </w:t>
      </w:r>
      <w:proofErr w:type="spellStart"/>
      <w:r w:rsidRPr="005A4EE9">
        <w:rPr>
          <w:rFonts w:ascii="Book Antiqua" w:eastAsia="Book Antiqua" w:hAnsi="Book Antiqua" w:cs="Book Antiqua"/>
          <w:color w:val="000000"/>
        </w:rPr>
        <w:t>Kikuyama</w:t>
      </w:r>
      <w:proofErr w:type="spellEnd"/>
      <w:r w:rsidRPr="005A4EE9">
        <w:rPr>
          <w:rFonts w:ascii="Book Antiqua" w:eastAsia="Book Antiqua" w:hAnsi="Book Antiqua" w:cs="Book Antiqua"/>
          <w:color w:val="000000"/>
        </w:rPr>
        <w:t xml:space="preserve"> M, Japan; Kitamura K, Japan</w:t>
      </w:r>
      <w:r w:rsidRPr="005A4EE9">
        <w:rPr>
          <w:rFonts w:ascii="Book Antiqua" w:eastAsia="Book Antiqua" w:hAnsi="Book Antiqua" w:cs="Book Antiqua"/>
          <w:b/>
          <w:color w:val="000000"/>
        </w:rPr>
        <w:t xml:space="preserve"> S-Editor:</w:t>
      </w:r>
      <w:r w:rsidRPr="005A4EE9">
        <w:rPr>
          <w:rFonts w:ascii="Book Antiqua" w:eastAsia="Book Antiqua" w:hAnsi="Book Antiqua" w:cs="Book Antiqua"/>
          <w:bCs/>
          <w:color w:val="000000"/>
        </w:rPr>
        <w:t xml:space="preserve"> </w:t>
      </w:r>
      <w:r w:rsidR="00BE2057" w:rsidRPr="005A4EE9">
        <w:rPr>
          <w:rFonts w:ascii="Book Antiqua" w:eastAsia="Book Antiqua" w:hAnsi="Book Antiqua" w:cs="Book Antiqua"/>
          <w:bCs/>
          <w:color w:val="000000"/>
        </w:rPr>
        <w:t>Wang JJ</w:t>
      </w:r>
      <w:r w:rsidRPr="005A4EE9">
        <w:rPr>
          <w:rFonts w:ascii="Book Antiqua" w:eastAsia="Book Antiqua" w:hAnsi="Book Antiqua" w:cs="Book Antiqua"/>
          <w:bCs/>
          <w:color w:val="000000"/>
        </w:rPr>
        <w:t xml:space="preserve"> </w:t>
      </w:r>
      <w:r w:rsidRPr="005A4EE9">
        <w:rPr>
          <w:rFonts w:ascii="Book Antiqua" w:eastAsia="Book Antiqua" w:hAnsi="Book Antiqua" w:cs="Book Antiqua"/>
          <w:b/>
          <w:color w:val="000000"/>
        </w:rPr>
        <w:t xml:space="preserve">L-Editor: </w:t>
      </w:r>
      <w:r w:rsidR="00726BAA" w:rsidRPr="005A4EE9">
        <w:rPr>
          <w:rFonts w:ascii="Book Antiqua" w:eastAsia="Book Antiqua" w:hAnsi="Book Antiqua" w:cs="Book Antiqua"/>
          <w:color w:val="000000"/>
        </w:rPr>
        <w:t>Wang TQ</w:t>
      </w:r>
      <w:r w:rsidRPr="005A4EE9">
        <w:rPr>
          <w:rFonts w:ascii="Book Antiqua" w:eastAsia="Book Antiqua" w:hAnsi="Book Antiqua" w:cs="Book Antiqua"/>
          <w:b/>
          <w:color w:val="000000"/>
        </w:rPr>
        <w:t xml:space="preserve"> P-Editor:</w:t>
      </w:r>
      <w:r w:rsidR="00CE06F8" w:rsidRPr="005A4EE9">
        <w:rPr>
          <w:rFonts w:ascii="Book Antiqua" w:eastAsia="Book Antiqua" w:hAnsi="Book Antiqua" w:cs="Book Antiqua"/>
          <w:bCs/>
          <w:color w:val="000000"/>
        </w:rPr>
        <w:t xml:space="preserve"> </w:t>
      </w:r>
    </w:p>
    <w:p w14:paraId="0C5AEEC9" w14:textId="57F59E8A" w:rsidR="00A77B3E" w:rsidRPr="005A4EE9" w:rsidRDefault="00564905" w:rsidP="005A4EE9">
      <w:pPr>
        <w:spacing w:line="360" w:lineRule="auto"/>
        <w:jc w:val="both"/>
        <w:rPr>
          <w:rFonts w:ascii="Book Antiqua" w:eastAsia="Book Antiqua" w:hAnsi="Book Antiqua" w:cs="Book Antiqua"/>
          <w:b/>
          <w:color w:val="000000"/>
        </w:rPr>
      </w:pPr>
      <w:r w:rsidRPr="005A4EE9">
        <w:rPr>
          <w:rFonts w:ascii="Book Antiqua" w:eastAsia="Book Antiqua" w:hAnsi="Book Antiqua" w:cs="Book Antiqua"/>
          <w:b/>
          <w:color w:val="000000"/>
        </w:rPr>
        <w:t>Figure Legends</w:t>
      </w:r>
    </w:p>
    <w:p w14:paraId="17874DF8" w14:textId="562EE87C" w:rsidR="00A77B3E" w:rsidRPr="005A4EE9" w:rsidRDefault="00184DBD" w:rsidP="005A4EE9">
      <w:pPr>
        <w:spacing w:line="360" w:lineRule="auto"/>
        <w:jc w:val="both"/>
        <w:rPr>
          <w:rFonts w:ascii="Book Antiqua" w:hAnsi="Book Antiqua"/>
        </w:rPr>
      </w:pPr>
      <w:r w:rsidRPr="005A4EE9">
        <w:rPr>
          <w:rFonts w:ascii="Book Antiqua" w:hAnsi="Book Antiqua"/>
          <w:noProof/>
          <w:lang w:eastAsia="zh-CN"/>
        </w:rPr>
        <w:lastRenderedPageBreak/>
        <w:drawing>
          <wp:inline distT="0" distB="0" distL="0" distR="0" wp14:anchorId="35F6368A" wp14:editId="089DCEC2">
            <wp:extent cx="5730240" cy="426720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0240" cy="4267200"/>
                    </a:xfrm>
                    <a:prstGeom prst="rect">
                      <a:avLst/>
                    </a:prstGeom>
                    <a:noFill/>
                    <a:ln>
                      <a:noFill/>
                    </a:ln>
                  </pic:spPr>
                </pic:pic>
              </a:graphicData>
            </a:graphic>
          </wp:inline>
        </w:drawing>
      </w:r>
      <w:r w:rsidR="00564905" w:rsidRPr="005A4EE9">
        <w:rPr>
          <w:rFonts w:ascii="Book Antiqua" w:eastAsia="Book Antiqua" w:hAnsi="Book Antiqua" w:cs="Book Antiqua"/>
          <w:b/>
          <w:bCs/>
          <w:color w:val="000000"/>
        </w:rPr>
        <w:t xml:space="preserve">Figure 1 A 31-year-old man with severe acute pancreatitis complicated with acute respiratory distress syndrome. </w:t>
      </w:r>
      <w:r w:rsidR="00564905" w:rsidRPr="005A4EE9">
        <w:rPr>
          <w:rFonts w:ascii="Book Antiqua" w:eastAsia="Book Antiqua" w:hAnsi="Book Antiqua" w:cs="Book Antiqua"/>
          <w:color w:val="000000"/>
        </w:rPr>
        <w:t>A: Axial contrast-enhanced computed tomography image in the arterial phase shows flake parenchymal necrosis (arrows) in the region of body of the pancreas, as well as extensive heterogeneous collections (acute necrotic collections) in the peripancreatic and the left pararenal anterior spaces (arrowheads); B: Lung window; C: Mediastinal window; D: Chest axial contrast-enhanced venous phase image. The three images show partial pulmonary consolidation in the middle and lower lobes of the right lung, in which bronchial inflation signs can be seen, and partial consolidation with partial atelectasis in the lower lobe of the left lung caused by external pressure of pleural effusion (asterisks).</w:t>
      </w:r>
    </w:p>
    <w:sectPr w:rsidR="00A77B3E" w:rsidRPr="005A4EE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C794D" w14:textId="77777777" w:rsidR="00C73E60" w:rsidRDefault="00C73E60" w:rsidP="00BE2057">
      <w:r>
        <w:separator/>
      </w:r>
    </w:p>
  </w:endnote>
  <w:endnote w:type="continuationSeparator" w:id="0">
    <w:p w14:paraId="28AD04F1" w14:textId="77777777" w:rsidR="00C73E60" w:rsidRDefault="00C73E60" w:rsidP="00BE2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C04F4" w14:textId="77777777" w:rsidR="00BE2057" w:rsidRPr="00BE2057" w:rsidRDefault="00BE2057" w:rsidP="00BE2057">
    <w:pPr>
      <w:pStyle w:val="Footer"/>
      <w:jc w:val="right"/>
      <w:rPr>
        <w:rFonts w:ascii="Book Antiqua" w:hAnsi="Book Antiqua"/>
        <w:color w:val="000000" w:themeColor="text1"/>
        <w:sz w:val="24"/>
        <w:szCs w:val="24"/>
      </w:rPr>
    </w:pPr>
    <w:r w:rsidRPr="00BE2057">
      <w:rPr>
        <w:rFonts w:ascii="Book Antiqua" w:hAnsi="Book Antiqua"/>
        <w:color w:val="000000" w:themeColor="text1"/>
        <w:sz w:val="24"/>
        <w:szCs w:val="24"/>
        <w:lang w:val="zh-CN" w:eastAsia="zh-CN"/>
      </w:rPr>
      <w:t xml:space="preserve"> </w:t>
    </w:r>
    <w:r w:rsidRPr="00BE2057">
      <w:rPr>
        <w:rFonts w:ascii="Book Antiqua" w:hAnsi="Book Antiqua"/>
        <w:color w:val="000000" w:themeColor="text1"/>
        <w:sz w:val="24"/>
        <w:szCs w:val="24"/>
      </w:rPr>
      <w:fldChar w:fldCharType="begin"/>
    </w:r>
    <w:r w:rsidRPr="00BE2057">
      <w:rPr>
        <w:rFonts w:ascii="Book Antiqua" w:hAnsi="Book Antiqua"/>
        <w:color w:val="000000" w:themeColor="text1"/>
        <w:sz w:val="24"/>
        <w:szCs w:val="24"/>
      </w:rPr>
      <w:instrText>PAGE  \* Arabic  \* MERGEFORMAT</w:instrText>
    </w:r>
    <w:r w:rsidRPr="00BE2057">
      <w:rPr>
        <w:rFonts w:ascii="Book Antiqua" w:hAnsi="Book Antiqua"/>
        <w:color w:val="000000" w:themeColor="text1"/>
        <w:sz w:val="24"/>
        <w:szCs w:val="24"/>
      </w:rPr>
      <w:fldChar w:fldCharType="separate"/>
    </w:r>
    <w:r w:rsidR="00C33659" w:rsidRPr="00C33659">
      <w:rPr>
        <w:rFonts w:ascii="Book Antiqua" w:hAnsi="Book Antiqua"/>
        <w:noProof/>
        <w:color w:val="000000" w:themeColor="text1"/>
        <w:sz w:val="24"/>
        <w:szCs w:val="24"/>
        <w:lang w:val="zh-CN" w:eastAsia="zh-CN"/>
      </w:rPr>
      <w:t>1</w:t>
    </w:r>
    <w:r w:rsidRPr="00BE2057">
      <w:rPr>
        <w:rFonts w:ascii="Book Antiqua" w:hAnsi="Book Antiqua"/>
        <w:color w:val="000000" w:themeColor="text1"/>
        <w:sz w:val="24"/>
        <w:szCs w:val="24"/>
      </w:rPr>
      <w:fldChar w:fldCharType="end"/>
    </w:r>
    <w:r w:rsidRPr="00BE2057">
      <w:rPr>
        <w:rFonts w:ascii="Book Antiqua" w:hAnsi="Book Antiqua"/>
        <w:color w:val="000000" w:themeColor="text1"/>
        <w:sz w:val="24"/>
        <w:szCs w:val="24"/>
        <w:lang w:val="zh-CN" w:eastAsia="zh-CN"/>
      </w:rPr>
      <w:t xml:space="preserve"> / </w:t>
    </w:r>
    <w:r w:rsidRPr="00BE2057">
      <w:rPr>
        <w:rFonts w:ascii="Book Antiqua" w:hAnsi="Book Antiqua"/>
        <w:color w:val="000000" w:themeColor="text1"/>
        <w:sz w:val="24"/>
        <w:szCs w:val="24"/>
      </w:rPr>
      <w:fldChar w:fldCharType="begin"/>
    </w:r>
    <w:r w:rsidRPr="00BE2057">
      <w:rPr>
        <w:rFonts w:ascii="Book Antiqua" w:hAnsi="Book Antiqua"/>
        <w:color w:val="000000" w:themeColor="text1"/>
        <w:sz w:val="24"/>
        <w:szCs w:val="24"/>
      </w:rPr>
      <w:instrText>NUMPAGES  \* Arabic  \* MERGEFORMAT</w:instrText>
    </w:r>
    <w:r w:rsidRPr="00BE2057">
      <w:rPr>
        <w:rFonts w:ascii="Book Antiqua" w:hAnsi="Book Antiqua"/>
        <w:color w:val="000000" w:themeColor="text1"/>
        <w:sz w:val="24"/>
        <w:szCs w:val="24"/>
      </w:rPr>
      <w:fldChar w:fldCharType="separate"/>
    </w:r>
    <w:r w:rsidR="00C33659" w:rsidRPr="00C33659">
      <w:rPr>
        <w:rFonts w:ascii="Book Antiqua" w:hAnsi="Book Antiqua"/>
        <w:noProof/>
        <w:color w:val="000000" w:themeColor="text1"/>
        <w:sz w:val="24"/>
        <w:szCs w:val="24"/>
        <w:lang w:val="zh-CN" w:eastAsia="zh-CN"/>
      </w:rPr>
      <w:t>16</w:t>
    </w:r>
    <w:r w:rsidRPr="00BE2057">
      <w:rPr>
        <w:rFonts w:ascii="Book Antiqua" w:hAnsi="Book Antiqua"/>
        <w:color w:val="000000" w:themeColor="text1"/>
        <w:sz w:val="24"/>
        <w:szCs w:val="24"/>
      </w:rPr>
      <w:fldChar w:fldCharType="end"/>
    </w:r>
  </w:p>
  <w:p w14:paraId="3C33A6F7" w14:textId="77777777" w:rsidR="00BE2057" w:rsidRDefault="00BE20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4009F" w14:textId="77777777" w:rsidR="00C73E60" w:rsidRDefault="00C73E60" w:rsidP="00BE2057">
      <w:r>
        <w:separator/>
      </w:r>
    </w:p>
  </w:footnote>
  <w:footnote w:type="continuationSeparator" w:id="0">
    <w:p w14:paraId="30CC8CD8" w14:textId="77777777" w:rsidR="00C73E60" w:rsidRDefault="00C73E60" w:rsidP="00BE205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97CAA"/>
    <w:rsid w:val="00142510"/>
    <w:rsid w:val="0015385C"/>
    <w:rsid w:val="00162948"/>
    <w:rsid w:val="00184DBD"/>
    <w:rsid w:val="001917FA"/>
    <w:rsid w:val="00193F52"/>
    <w:rsid w:val="00225CA5"/>
    <w:rsid w:val="00312C68"/>
    <w:rsid w:val="00333E67"/>
    <w:rsid w:val="00564905"/>
    <w:rsid w:val="0059556D"/>
    <w:rsid w:val="005A4EE9"/>
    <w:rsid w:val="005B63A2"/>
    <w:rsid w:val="006A4CEC"/>
    <w:rsid w:val="0070333B"/>
    <w:rsid w:val="00726BAA"/>
    <w:rsid w:val="00856A91"/>
    <w:rsid w:val="009B0E69"/>
    <w:rsid w:val="00A1062A"/>
    <w:rsid w:val="00A5516F"/>
    <w:rsid w:val="00A77B3E"/>
    <w:rsid w:val="00B62093"/>
    <w:rsid w:val="00BE2057"/>
    <w:rsid w:val="00C06C99"/>
    <w:rsid w:val="00C3014E"/>
    <w:rsid w:val="00C33659"/>
    <w:rsid w:val="00C3428B"/>
    <w:rsid w:val="00C53D6B"/>
    <w:rsid w:val="00C73E60"/>
    <w:rsid w:val="00CA2A55"/>
    <w:rsid w:val="00CE06F8"/>
    <w:rsid w:val="00D11430"/>
    <w:rsid w:val="00D35DFD"/>
    <w:rsid w:val="00D806C0"/>
    <w:rsid w:val="00E154E7"/>
    <w:rsid w:val="00ED1F25"/>
    <w:rsid w:val="00F14767"/>
    <w:rsid w:val="00F62FF4"/>
    <w:rsid w:val="00F85E89"/>
    <w:rsid w:val="00FC70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676D9C"/>
  <w15:docId w15:val="{9228A37F-0354-49BA-8B6D-ACB137EF4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E205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E2057"/>
    <w:rPr>
      <w:sz w:val="18"/>
      <w:szCs w:val="18"/>
    </w:rPr>
  </w:style>
  <w:style w:type="paragraph" w:styleId="Footer">
    <w:name w:val="footer"/>
    <w:basedOn w:val="Normal"/>
    <w:link w:val="FooterChar"/>
    <w:uiPriority w:val="99"/>
    <w:unhideWhenUsed/>
    <w:rsid w:val="00BE205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E2057"/>
    <w:rPr>
      <w:sz w:val="18"/>
      <w:szCs w:val="18"/>
    </w:rPr>
  </w:style>
  <w:style w:type="character" w:styleId="CommentReference">
    <w:name w:val="annotation reference"/>
    <w:basedOn w:val="DefaultParagraphFont"/>
    <w:semiHidden/>
    <w:unhideWhenUsed/>
    <w:rsid w:val="00BE2057"/>
    <w:rPr>
      <w:sz w:val="21"/>
      <w:szCs w:val="21"/>
    </w:rPr>
  </w:style>
  <w:style w:type="paragraph" w:styleId="CommentText">
    <w:name w:val="annotation text"/>
    <w:basedOn w:val="Normal"/>
    <w:link w:val="CommentTextChar"/>
    <w:semiHidden/>
    <w:unhideWhenUsed/>
    <w:rsid w:val="00BE2057"/>
  </w:style>
  <w:style w:type="character" w:customStyle="1" w:styleId="CommentTextChar">
    <w:name w:val="Comment Text Char"/>
    <w:basedOn w:val="DefaultParagraphFont"/>
    <w:link w:val="CommentText"/>
    <w:semiHidden/>
    <w:rsid w:val="00BE2057"/>
    <w:rPr>
      <w:sz w:val="24"/>
      <w:szCs w:val="24"/>
    </w:rPr>
  </w:style>
  <w:style w:type="paragraph" w:styleId="CommentSubject">
    <w:name w:val="annotation subject"/>
    <w:basedOn w:val="CommentText"/>
    <w:next w:val="CommentText"/>
    <w:link w:val="CommentSubjectChar"/>
    <w:semiHidden/>
    <w:unhideWhenUsed/>
    <w:rsid w:val="00BE2057"/>
    <w:rPr>
      <w:b/>
      <w:bCs/>
    </w:rPr>
  </w:style>
  <w:style w:type="character" w:customStyle="1" w:styleId="CommentSubjectChar">
    <w:name w:val="Comment Subject Char"/>
    <w:basedOn w:val="CommentTextChar"/>
    <w:link w:val="CommentSubject"/>
    <w:semiHidden/>
    <w:rsid w:val="00BE2057"/>
    <w:rPr>
      <w:b/>
      <w:bCs/>
      <w:sz w:val="24"/>
      <w:szCs w:val="24"/>
    </w:rPr>
  </w:style>
  <w:style w:type="paragraph" w:styleId="Revision">
    <w:name w:val="Revision"/>
    <w:hidden/>
    <w:uiPriority w:val="99"/>
    <w:semiHidden/>
    <w:rsid w:val="00A5516F"/>
    <w:rPr>
      <w:sz w:val="24"/>
      <w:szCs w:val="24"/>
    </w:rPr>
  </w:style>
  <w:style w:type="paragraph" w:styleId="BalloonText">
    <w:name w:val="Balloon Text"/>
    <w:basedOn w:val="Normal"/>
    <w:link w:val="BalloonTextChar"/>
    <w:rsid w:val="0070333B"/>
    <w:rPr>
      <w:sz w:val="18"/>
      <w:szCs w:val="18"/>
    </w:rPr>
  </w:style>
  <w:style w:type="character" w:customStyle="1" w:styleId="BalloonTextChar">
    <w:name w:val="Balloon Text Char"/>
    <w:basedOn w:val="DefaultParagraphFont"/>
    <w:link w:val="BalloonText"/>
    <w:rsid w:val="0070333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16</Pages>
  <Words>4587</Words>
  <Characters>26150</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Ma</cp:lastModifiedBy>
  <cp:revision>5</cp:revision>
  <dcterms:created xsi:type="dcterms:W3CDTF">2022-11-17T19:23:00Z</dcterms:created>
  <dcterms:modified xsi:type="dcterms:W3CDTF">2022-11-17T19:28:00Z</dcterms:modified>
</cp:coreProperties>
</file>