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A89D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Name of Journal: </w:t>
      </w:r>
      <w:r w:rsidRPr="00907565">
        <w:rPr>
          <w:rFonts w:ascii="Book Antiqua" w:eastAsia="Book Antiqua" w:hAnsi="Book Antiqua" w:cs="Book Antiqua"/>
          <w:i/>
          <w:color w:val="000000"/>
        </w:rPr>
        <w:t>World Journal of Orthopedics</w:t>
      </w:r>
    </w:p>
    <w:p w14:paraId="74F68C7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Manuscript NO: </w:t>
      </w:r>
      <w:r w:rsidRPr="00907565">
        <w:rPr>
          <w:rFonts w:ascii="Book Antiqua" w:eastAsia="Book Antiqua" w:hAnsi="Book Antiqua" w:cs="Book Antiqua"/>
          <w:color w:val="000000"/>
        </w:rPr>
        <w:t>79974</w:t>
      </w:r>
    </w:p>
    <w:p w14:paraId="3177942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Manuscript Type: </w:t>
      </w:r>
      <w:r w:rsidRPr="00907565">
        <w:rPr>
          <w:rFonts w:ascii="Book Antiqua" w:eastAsia="Book Antiqua" w:hAnsi="Book Antiqua" w:cs="Book Antiqua"/>
          <w:color w:val="000000"/>
        </w:rPr>
        <w:t>META-ANALYSIS</w:t>
      </w:r>
    </w:p>
    <w:p w14:paraId="537AD390" w14:textId="77777777" w:rsidR="00A77B3E" w:rsidRPr="00907565" w:rsidRDefault="00A77B3E" w:rsidP="00907565">
      <w:pPr>
        <w:spacing w:line="360" w:lineRule="auto"/>
        <w:jc w:val="both"/>
        <w:rPr>
          <w:rFonts w:ascii="Book Antiqua" w:hAnsi="Book Antiqua"/>
        </w:rPr>
      </w:pPr>
    </w:p>
    <w:p w14:paraId="2A1314C7" w14:textId="01CAE76F" w:rsidR="00A77B3E" w:rsidRPr="00907565" w:rsidRDefault="00DE4212" w:rsidP="00907565">
      <w:pPr>
        <w:spacing w:line="360" w:lineRule="auto"/>
        <w:jc w:val="both"/>
        <w:rPr>
          <w:rFonts w:ascii="Book Antiqua" w:eastAsia="Book Antiqua" w:hAnsi="Book Antiqua" w:cs="Book Antiqua"/>
          <w:b/>
          <w:bCs/>
          <w:color w:val="000000"/>
        </w:rPr>
      </w:pPr>
      <w:bookmarkStart w:id="0" w:name="_Hlk120883380"/>
      <w:r w:rsidRPr="00907565">
        <w:rPr>
          <w:rFonts w:ascii="Book Antiqua" w:eastAsia="Book Antiqua" w:hAnsi="Book Antiqua" w:cs="Book Antiqua"/>
          <w:b/>
          <w:bCs/>
          <w:color w:val="000000"/>
        </w:rPr>
        <w:t>Comparative effectiveness of adipose-derived mesenchymal stromal cells in the management of knee osteoarthritis: A meta-analysis</w:t>
      </w:r>
    </w:p>
    <w:bookmarkEnd w:id="0"/>
    <w:p w14:paraId="3910EB7D" w14:textId="77777777" w:rsidR="00DE4212" w:rsidRPr="00907565" w:rsidRDefault="00DE4212" w:rsidP="00907565">
      <w:pPr>
        <w:spacing w:line="360" w:lineRule="auto"/>
        <w:jc w:val="both"/>
        <w:rPr>
          <w:rFonts w:ascii="Book Antiqua" w:hAnsi="Book Antiqua"/>
        </w:rPr>
      </w:pPr>
    </w:p>
    <w:p w14:paraId="5926E20A" w14:textId="601D3F13" w:rsidR="00A77B3E" w:rsidRPr="00907565" w:rsidRDefault="00DE4212" w:rsidP="00907565">
      <w:pPr>
        <w:spacing w:line="360" w:lineRule="auto"/>
        <w:jc w:val="both"/>
        <w:rPr>
          <w:rFonts w:ascii="Book Antiqua" w:hAnsi="Book Antiqua"/>
        </w:rPr>
      </w:pPr>
      <w:r w:rsidRPr="00907565">
        <w:rPr>
          <w:rFonts w:ascii="Book Antiqua" w:eastAsia="Book Antiqua" w:hAnsi="Book Antiqua" w:cs="Book Antiqua"/>
          <w:color w:val="000000"/>
        </w:rPr>
        <w:t xml:space="preserve">Muthu S </w:t>
      </w:r>
      <w:r w:rsidRPr="00907565">
        <w:rPr>
          <w:rFonts w:ascii="Book Antiqua" w:eastAsia="Book Antiqua" w:hAnsi="Book Antiqua" w:cs="Book Antiqua"/>
          <w:i/>
          <w:iCs/>
          <w:color w:val="000000"/>
        </w:rPr>
        <w:t>et al</w:t>
      </w:r>
      <w:r w:rsidRPr="00907565">
        <w:rPr>
          <w:rFonts w:ascii="Book Antiqua" w:eastAsia="Book Antiqua" w:hAnsi="Book Antiqua" w:cs="Book Antiqua"/>
          <w:color w:val="000000"/>
        </w:rPr>
        <w:t>. BM-MSC in OA knee</w:t>
      </w:r>
    </w:p>
    <w:p w14:paraId="43BA8C59" w14:textId="77777777" w:rsidR="00A77B3E" w:rsidRPr="00907565" w:rsidRDefault="00A77B3E" w:rsidP="00907565">
      <w:pPr>
        <w:spacing w:line="360" w:lineRule="auto"/>
        <w:jc w:val="both"/>
        <w:rPr>
          <w:rFonts w:ascii="Book Antiqua" w:hAnsi="Book Antiqua"/>
        </w:rPr>
      </w:pPr>
    </w:p>
    <w:p w14:paraId="66A70FB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Sathish Muthu, Sandesh C Patil, Naveen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Madhan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Prakash </w:t>
      </w:r>
      <w:proofErr w:type="spellStart"/>
      <w:r w:rsidRPr="00907565">
        <w:rPr>
          <w:rFonts w:ascii="Book Antiqua" w:eastAsia="Book Antiqua" w:hAnsi="Book Antiqua" w:cs="Book Antiqua"/>
          <w:color w:val="000000"/>
        </w:rPr>
        <w:t>Gangadaran</w:t>
      </w:r>
      <w:proofErr w:type="spellEnd"/>
      <w:r w:rsidRPr="00907565">
        <w:rPr>
          <w:rFonts w:ascii="Book Antiqua" w:eastAsia="Book Antiqua" w:hAnsi="Book Antiqua" w:cs="Book Antiqua"/>
          <w:color w:val="000000"/>
        </w:rPr>
        <w:t xml:space="preserve">, Ramya Lakshmi Rajendran, </w:t>
      </w:r>
      <w:proofErr w:type="spellStart"/>
      <w:r w:rsidRPr="00907565">
        <w:rPr>
          <w:rFonts w:ascii="Book Antiqua" w:eastAsia="Book Antiqua" w:hAnsi="Book Antiqua" w:cs="Book Antiqua"/>
          <w:color w:val="000000"/>
        </w:rPr>
        <w:t>Eun</w:t>
      </w:r>
      <w:proofErr w:type="spellEnd"/>
      <w:r w:rsidRPr="00907565">
        <w:rPr>
          <w:rFonts w:ascii="Book Antiqua" w:eastAsia="Book Antiqua" w:hAnsi="Book Antiqua" w:cs="Book Antiqua"/>
          <w:color w:val="000000"/>
        </w:rPr>
        <w:t xml:space="preserve"> Jung Oh, Manish Khanna, Ho Yun Chung, Byeong-Cheol Ahn</w:t>
      </w:r>
    </w:p>
    <w:p w14:paraId="3211DF94" w14:textId="77777777" w:rsidR="00A77B3E" w:rsidRPr="00907565" w:rsidRDefault="00A77B3E" w:rsidP="00907565">
      <w:pPr>
        <w:spacing w:line="360" w:lineRule="auto"/>
        <w:jc w:val="both"/>
        <w:rPr>
          <w:rFonts w:ascii="Book Antiqua" w:hAnsi="Book Antiqua"/>
        </w:rPr>
      </w:pPr>
    </w:p>
    <w:p w14:paraId="72BB0847" w14:textId="25BBD220" w:rsidR="00A77B3E" w:rsidRPr="00907565"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Sathish Muthu, </w:t>
      </w:r>
      <w:r w:rsidRPr="00907565">
        <w:rPr>
          <w:rFonts w:ascii="Book Antiqua" w:eastAsia="Book Antiqua" w:hAnsi="Book Antiqua" w:cs="Book Antiqua"/>
          <w:color w:val="000000"/>
        </w:rPr>
        <w:t xml:space="preserve">Department of </w:t>
      </w:r>
      <w:proofErr w:type="spellStart"/>
      <w:r w:rsidRPr="00907565">
        <w:rPr>
          <w:rFonts w:ascii="Book Antiqua" w:eastAsia="Book Antiqua" w:hAnsi="Book Antiqua" w:cs="Book Antiqua"/>
          <w:color w:val="000000"/>
        </w:rPr>
        <w:t>Orthopaedics</w:t>
      </w:r>
      <w:proofErr w:type="spellEnd"/>
      <w:r w:rsidRPr="00907565">
        <w:rPr>
          <w:rFonts w:ascii="Book Antiqua" w:eastAsia="Book Antiqua" w:hAnsi="Book Antiqua" w:cs="Book Antiqua"/>
          <w:color w:val="000000"/>
        </w:rPr>
        <w:t xml:space="preserve">, Government Medical College and Hospital, </w:t>
      </w:r>
      <w:proofErr w:type="spellStart"/>
      <w:r w:rsidRPr="00907565">
        <w:rPr>
          <w:rFonts w:ascii="Book Antiqua" w:eastAsia="Book Antiqua" w:hAnsi="Book Antiqua" w:cs="Book Antiqua"/>
          <w:color w:val="000000"/>
        </w:rPr>
        <w:t>Dindigul</w:t>
      </w:r>
      <w:proofErr w:type="spellEnd"/>
      <w:r w:rsidRPr="00907565">
        <w:rPr>
          <w:rFonts w:ascii="Book Antiqua" w:eastAsia="Book Antiqua" w:hAnsi="Book Antiqua" w:cs="Book Antiqua"/>
          <w:color w:val="000000"/>
        </w:rPr>
        <w:t xml:space="preserve"> 624001, </w:t>
      </w:r>
      <w:r w:rsidR="0065004C" w:rsidRPr="00907565">
        <w:rPr>
          <w:rFonts w:ascii="Book Antiqua" w:eastAsia="Book Antiqua" w:hAnsi="Book Antiqua" w:cs="Book Antiqua"/>
          <w:color w:val="000000"/>
        </w:rPr>
        <w:t xml:space="preserve">Tamil Nadu, </w:t>
      </w:r>
      <w:r w:rsidRPr="00907565">
        <w:rPr>
          <w:rFonts w:ascii="Book Antiqua" w:eastAsia="Book Antiqua" w:hAnsi="Book Antiqua" w:cs="Book Antiqua"/>
          <w:color w:val="000000"/>
        </w:rPr>
        <w:t>India</w:t>
      </w:r>
    </w:p>
    <w:p w14:paraId="0C3991FE" w14:textId="77777777" w:rsidR="009160AB" w:rsidRPr="00907565" w:rsidRDefault="009160AB" w:rsidP="00907565">
      <w:pPr>
        <w:spacing w:line="360" w:lineRule="auto"/>
        <w:jc w:val="both"/>
        <w:rPr>
          <w:rFonts w:ascii="Book Antiqua" w:hAnsi="Book Antiqua"/>
        </w:rPr>
      </w:pPr>
    </w:p>
    <w:p w14:paraId="17A27D0A" w14:textId="10FAB1CB" w:rsidR="009160AB" w:rsidRPr="00907565" w:rsidRDefault="009160A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Sathish Muthu, Madhan Jeyaraman, </w:t>
      </w:r>
      <w:r w:rsidRPr="00907565">
        <w:rPr>
          <w:rFonts w:ascii="Book Antiqua" w:eastAsia="Book Antiqua" w:hAnsi="Book Antiqua" w:cs="Book Antiqua"/>
          <w:color w:val="000000"/>
        </w:rPr>
        <w:t xml:space="preserve">Department of Biotechnology, School of Engineering and Technology, Sharda University, </w:t>
      </w:r>
      <w:r w:rsidR="0065004C" w:rsidRPr="00907565">
        <w:rPr>
          <w:rFonts w:ascii="Book Antiqua" w:eastAsia="Book Antiqua" w:hAnsi="Book Antiqua" w:cs="Book Antiqua"/>
          <w:color w:val="000000"/>
        </w:rPr>
        <w:t xml:space="preserve">Greater Noida </w:t>
      </w:r>
      <w:r w:rsidRPr="00907565">
        <w:rPr>
          <w:rFonts w:ascii="Book Antiqua" w:eastAsia="Book Antiqua" w:hAnsi="Book Antiqua" w:cs="Book Antiqua"/>
          <w:color w:val="000000"/>
        </w:rPr>
        <w:t xml:space="preserve">201310, </w:t>
      </w:r>
      <w:r w:rsidR="0065004C" w:rsidRPr="00907565">
        <w:rPr>
          <w:rFonts w:ascii="Book Antiqua" w:eastAsia="Book Antiqua" w:hAnsi="Book Antiqua" w:cs="Book Antiqua"/>
          <w:color w:val="000000"/>
        </w:rPr>
        <w:t xml:space="preserve">Uttar Pradesh, </w:t>
      </w:r>
      <w:r w:rsidRPr="00907565">
        <w:rPr>
          <w:rFonts w:ascii="Book Antiqua" w:eastAsia="Book Antiqua" w:hAnsi="Book Antiqua" w:cs="Book Antiqua"/>
          <w:color w:val="000000"/>
        </w:rPr>
        <w:t>India</w:t>
      </w:r>
    </w:p>
    <w:p w14:paraId="4FA3B236" w14:textId="77777777" w:rsidR="009160AB" w:rsidRPr="00907565" w:rsidRDefault="009160AB" w:rsidP="00907565">
      <w:pPr>
        <w:spacing w:line="360" w:lineRule="auto"/>
        <w:jc w:val="both"/>
        <w:rPr>
          <w:rFonts w:ascii="Book Antiqua" w:eastAsia="Book Antiqua" w:hAnsi="Book Antiqua" w:cs="Book Antiqua"/>
          <w:color w:val="000000"/>
        </w:rPr>
      </w:pPr>
    </w:p>
    <w:p w14:paraId="55F8A9B1" w14:textId="57E90CC4" w:rsidR="009160AB" w:rsidRPr="00907565" w:rsidRDefault="000A25A0"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color w:val="000000"/>
        </w:rPr>
        <w:t>Sathish Muthu,</w:t>
      </w:r>
      <w:r w:rsidR="0065004C" w:rsidRPr="00907565">
        <w:rPr>
          <w:rFonts w:ascii="Book Antiqua" w:eastAsia="Book Antiqua" w:hAnsi="Book Antiqua" w:cs="Book Antiqua"/>
          <w:b/>
          <w:color w:val="000000"/>
        </w:rPr>
        <w:t xml:space="preserve"> Madhan </w:t>
      </w:r>
      <w:proofErr w:type="spellStart"/>
      <w:r w:rsidR="0065004C" w:rsidRPr="00907565">
        <w:rPr>
          <w:rFonts w:ascii="Book Antiqua" w:eastAsia="Book Antiqua" w:hAnsi="Book Antiqua" w:cs="Book Antiqua"/>
          <w:b/>
          <w:color w:val="000000"/>
        </w:rPr>
        <w:t>Jeyaraman</w:t>
      </w:r>
      <w:proofErr w:type="spellEnd"/>
      <w:r w:rsidR="0065004C" w:rsidRPr="00907565">
        <w:rPr>
          <w:rFonts w:ascii="Book Antiqua" w:eastAsia="Book Antiqua" w:hAnsi="Book Antiqua" w:cs="Book Antiqua"/>
          <w:b/>
          <w:color w:val="000000"/>
        </w:rPr>
        <w:t>,</w:t>
      </w:r>
      <w:r w:rsidR="009160AB" w:rsidRPr="00907565">
        <w:rPr>
          <w:rFonts w:ascii="Book Antiqua" w:eastAsia="Book Antiqua" w:hAnsi="Book Antiqua" w:cs="Book Antiqua"/>
          <w:color w:val="000000"/>
        </w:rPr>
        <w:t xml:space="preserve"> Research Associate, </w:t>
      </w:r>
      <w:proofErr w:type="spellStart"/>
      <w:r w:rsidR="009160AB" w:rsidRPr="00907565">
        <w:rPr>
          <w:rFonts w:ascii="Book Antiqua" w:eastAsia="Book Antiqua" w:hAnsi="Book Antiqua" w:cs="Book Antiqua"/>
          <w:color w:val="000000"/>
        </w:rPr>
        <w:t>Orthopaedic</w:t>
      </w:r>
      <w:proofErr w:type="spellEnd"/>
      <w:r w:rsidR="009160AB" w:rsidRPr="00907565">
        <w:rPr>
          <w:rFonts w:ascii="Book Antiqua" w:eastAsia="Book Antiqua" w:hAnsi="Book Antiqua" w:cs="Book Antiqua"/>
          <w:color w:val="000000"/>
        </w:rPr>
        <w:t xml:space="preserve"> Research Group, Coimbatore 641045, Tamil Nadu, India</w:t>
      </w:r>
    </w:p>
    <w:p w14:paraId="3F92D09B" w14:textId="77777777" w:rsidR="00A77B3E" w:rsidRPr="00907565" w:rsidRDefault="00A77B3E" w:rsidP="00907565">
      <w:pPr>
        <w:spacing w:line="360" w:lineRule="auto"/>
        <w:jc w:val="both"/>
        <w:rPr>
          <w:rFonts w:ascii="Book Antiqua" w:hAnsi="Book Antiqua"/>
        </w:rPr>
      </w:pPr>
    </w:p>
    <w:p w14:paraId="707B022B" w14:textId="0AF01154" w:rsidR="0065004C" w:rsidRPr="00907565" w:rsidRDefault="0065004C"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 xml:space="preserve">Sathish Muthu, Naveen Jeyaraman, Madhan Jeyaraman, Manish Khanna, </w:t>
      </w:r>
      <w:r w:rsidRPr="00907565">
        <w:rPr>
          <w:rFonts w:ascii="Book Antiqua" w:eastAsia="Book Antiqua" w:hAnsi="Book Antiqua" w:cs="Book Antiqua"/>
          <w:color w:val="000000"/>
        </w:rPr>
        <w:t>Indian Stem Cell Study Group Association, Lucknow 226001, Uttar Pradesh, India</w:t>
      </w:r>
    </w:p>
    <w:p w14:paraId="40A65F73" w14:textId="77777777" w:rsidR="0065004C" w:rsidRPr="00907565" w:rsidRDefault="0065004C" w:rsidP="00907565">
      <w:pPr>
        <w:spacing w:line="360" w:lineRule="auto"/>
        <w:jc w:val="both"/>
        <w:rPr>
          <w:rFonts w:ascii="Book Antiqua" w:eastAsia="Book Antiqua" w:hAnsi="Book Antiqua" w:cs="Book Antiqua"/>
          <w:b/>
          <w:bCs/>
          <w:color w:val="000000"/>
        </w:rPr>
      </w:pPr>
    </w:p>
    <w:p w14:paraId="7E5993F6" w14:textId="4B596C8E"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Sandesh C Patil, Naveen </w:t>
      </w:r>
      <w:proofErr w:type="spellStart"/>
      <w:r w:rsidRPr="00907565">
        <w:rPr>
          <w:rFonts w:ascii="Book Antiqua" w:eastAsia="Book Antiqua" w:hAnsi="Book Antiqua" w:cs="Book Antiqua"/>
          <w:b/>
          <w:bCs/>
          <w:color w:val="000000"/>
        </w:rPr>
        <w:t>Jeyaraman</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 xml:space="preserve">Department of </w:t>
      </w:r>
      <w:proofErr w:type="spellStart"/>
      <w:r w:rsidRPr="00907565">
        <w:rPr>
          <w:rFonts w:ascii="Book Antiqua" w:eastAsia="Book Antiqua" w:hAnsi="Book Antiqua" w:cs="Book Antiqua"/>
          <w:color w:val="000000"/>
        </w:rPr>
        <w:t>Orthopaedic</w:t>
      </w:r>
      <w:proofErr w:type="spellEnd"/>
      <w:r w:rsidRPr="00907565">
        <w:rPr>
          <w:rFonts w:ascii="Book Antiqua" w:eastAsia="Book Antiqua" w:hAnsi="Book Antiqua" w:cs="Book Antiqua"/>
          <w:color w:val="000000"/>
        </w:rPr>
        <w:t xml:space="preserve"> Rheumatology, Dr. RML National Law University, Lucknow 226012, </w:t>
      </w:r>
      <w:r w:rsidR="0065004C" w:rsidRPr="00907565">
        <w:rPr>
          <w:rFonts w:ascii="Book Antiqua" w:eastAsia="Book Antiqua" w:hAnsi="Book Antiqua" w:cs="Book Antiqua"/>
          <w:color w:val="000000"/>
        </w:rPr>
        <w:t xml:space="preserve">Uttar Pradesh, </w:t>
      </w:r>
      <w:r w:rsidRPr="00907565">
        <w:rPr>
          <w:rFonts w:ascii="Book Antiqua" w:eastAsia="Book Antiqua" w:hAnsi="Book Antiqua" w:cs="Book Antiqua"/>
          <w:color w:val="000000"/>
        </w:rPr>
        <w:t>India</w:t>
      </w:r>
    </w:p>
    <w:p w14:paraId="4D8E3369" w14:textId="77777777" w:rsidR="00A77B3E" w:rsidRPr="00907565" w:rsidRDefault="00A77B3E" w:rsidP="00907565">
      <w:pPr>
        <w:spacing w:line="360" w:lineRule="auto"/>
        <w:jc w:val="both"/>
        <w:rPr>
          <w:rFonts w:ascii="Book Antiqua" w:hAnsi="Book Antiqua"/>
        </w:rPr>
      </w:pPr>
    </w:p>
    <w:p w14:paraId="211F344A" w14:textId="77777777" w:rsidR="00AC0AB7" w:rsidRPr="00907565" w:rsidRDefault="00AC0AB7" w:rsidP="00907565">
      <w:pPr>
        <w:spacing w:line="360" w:lineRule="auto"/>
        <w:jc w:val="both"/>
        <w:rPr>
          <w:rStyle w:val="Hyperlink"/>
          <w:rFonts w:ascii="Book Antiqua" w:eastAsia="Book Antiqua" w:hAnsi="Book Antiqua" w:cs="Book Antiqua"/>
        </w:rPr>
      </w:pPr>
      <w:r w:rsidRPr="00907565">
        <w:rPr>
          <w:rFonts w:ascii="Book Antiqua" w:eastAsia="Book Antiqua" w:hAnsi="Book Antiqua" w:cs="Book Antiqua"/>
          <w:color w:val="000000"/>
        </w:rPr>
        <w:fldChar w:fldCharType="begin"/>
      </w:r>
      <w:r w:rsidRPr="00907565">
        <w:rPr>
          <w:rFonts w:ascii="Book Antiqua" w:eastAsia="Book Antiqua" w:hAnsi="Book Antiqua" w:cs="Book Antiqua"/>
          <w:color w:val="000000"/>
        </w:rPr>
        <w:instrText xml:space="preserve"> HYPERLINK "https://acsmch.ac.in/" </w:instrText>
      </w:r>
      <w:r w:rsidRPr="00907565">
        <w:rPr>
          <w:rFonts w:ascii="Book Antiqua" w:eastAsia="Book Antiqua" w:hAnsi="Book Antiqua" w:cs="Book Antiqua"/>
          <w:color w:val="000000"/>
        </w:rPr>
      </w:r>
      <w:r w:rsidRPr="00907565">
        <w:rPr>
          <w:rFonts w:ascii="Book Antiqua" w:eastAsia="Book Antiqua" w:hAnsi="Book Antiqua" w:cs="Book Antiqua"/>
          <w:color w:val="000000"/>
        </w:rPr>
        <w:fldChar w:fldCharType="separate"/>
      </w:r>
    </w:p>
    <w:p w14:paraId="4525B7CD" w14:textId="4BCDDF12" w:rsidR="00AC0AB7" w:rsidRPr="00907565" w:rsidRDefault="00AC0AB7" w:rsidP="00907565">
      <w:pPr>
        <w:spacing w:line="360" w:lineRule="auto"/>
        <w:jc w:val="both"/>
        <w:rPr>
          <w:rStyle w:val="Hyperlink"/>
          <w:rFonts w:ascii="Book Antiqua" w:eastAsia="Book Antiqua" w:hAnsi="Book Antiqua" w:cs="Book Antiqua"/>
        </w:rPr>
      </w:pPr>
      <w:r w:rsidRPr="00907565">
        <w:rPr>
          <w:rFonts w:ascii="Book Antiqua" w:eastAsia="Book Antiqua" w:hAnsi="Book Antiqua" w:cs="Book Antiqua"/>
          <w:b/>
          <w:bCs/>
          <w:color w:val="000000"/>
        </w:rPr>
        <w:lastRenderedPageBreak/>
        <w:t xml:space="preserve">Madhan </w:t>
      </w:r>
      <w:proofErr w:type="spellStart"/>
      <w:r w:rsidRPr="00907565">
        <w:rPr>
          <w:rFonts w:ascii="Book Antiqua" w:eastAsia="Book Antiqua" w:hAnsi="Book Antiqua" w:cs="Book Antiqua"/>
          <w:b/>
          <w:bCs/>
          <w:color w:val="000000"/>
        </w:rPr>
        <w:t>Jeyaraman</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 xml:space="preserve">Department of </w:t>
      </w:r>
      <w:proofErr w:type="spellStart"/>
      <w:r w:rsidRPr="00907565">
        <w:rPr>
          <w:rFonts w:ascii="Book Antiqua" w:eastAsia="Book Antiqua" w:hAnsi="Book Antiqua" w:cs="Book Antiqua"/>
          <w:color w:val="000000"/>
        </w:rPr>
        <w:t>Orthopaedics</w:t>
      </w:r>
      <w:proofErr w:type="spellEnd"/>
      <w:r w:rsidRPr="00907565">
        <w:rPr>
          <w:rFonts w:ascii="Book Antiqua" w:eastAsia="Book Antiqua" w:hAnsi="Book Antiqua" w:cs="Book Antiqua"/>
          <w:color w:val="000000"/>
        </w:rPr>
        <w:t xml:space="preserve">, </w:t>
      </w:r>
      <w:r w:rsidRPr="00907565">
        <w:rPr>
          <w:rStyle w:val="Hyperlink"/>
          <w:rFonts w:ascii="Book Antiqua" w:eastAsia="Book Antiqua" w:hAnsi="Book Antiqua" w:cs="Book Antiqua"/>
          <w:color w:val="000000" w:themeColor="text1"/>
          <w:u w:val="none"/>
        </w:rPr>
        <w:t>ACS Medical College &amp; Hospital</w:t>
      </w:r>
      <w:r w:rsidRPr="00907565">
        <w:rPr>
          <w:rFonts w:ascii="Book Antiqua" w:eastAsia="Book Antiqua" w:hAnsi="Book Antiqua" w:cs="Book Antiqua"/>
          <w:color w:val="000000"/>
        </w:rPr>
        <w:t xml:space="preserve">, </w:t>
      </w:r>
      <w:r w:rsidR="0065004C" w:rsidRPr="00907565">
        <w:rPr>
          <w:rFonts w:ascii="Book Antiqua" w:eastAsia="Book Antiqua" w:hAnsi="Book Antiqua" w:cs="Book Antiqua"/>
          <w:color w:val="000000"/>
        </w:rPr>
        <w:t xml:space="preserve">Dr MGR Educational and Research Institute, </w:t>
      </w:r>
      <w:r w:rsidRPr="00907565">
        <w:rPr>
          <w:rFonts w:ascii="Book Antiqua" w:eastAsia="Book Antiqua" w:hAnsi="Book Antiqua" w:cs="Book Antiqua"/>
          <w:color w:val="000000"/>
        </w:rPr>
        <w:t>Chennai 6000</w:t>
      </w:r>
      <w:r w:rsidR="0065004C" w:rsidRPr="00907565">
        <w:rPr>
          <w:rFonts w:ascii="Book Antiqua" w:eastAsia="Book Antiqua" w:hAnsi="Book Antiqua" w:cs="Book Antiqua"/>
          <w:color w:val="000000"/>
        </w:rPr>
        <w:t>56</w:t>
      </w:r>
      <w:r w:rsidRPr="00907565">
        <w:rPr>
          <w:rFonts w:ascii="Book Antiqua" w:eastAsia="Book Antiqua" w:hAnsi="Book Antiqua" w:cs="Book Antiqua"/>
          <w:color w:val="000000"/>
        </w:rPr>
        <w:t xml:space="preserve">, </w:t>
      </w:r>
      <w:r w:rsidR="0065004C" w:rsidRPr="00907565">
        <w:rPr>
          <w:rFonts w:ascii="Book Antiqua" w:eastAsia="Book Antiqua" w:hAnsi="Book Antiqua" w:cs="Book Antiqua"/>
          <w:color w:val="000000"/>
        </w:rPr>
        <w:t xml:space="preserve">Tamil Nadu, </w:t>
      </w:r>
      <w:r w:rsidRPr="00907565">
        <w:rPr>
          <w:rFonts w:ascii="Book Antiqua" w:eastAsia="Book Antiqua" w:hAnsi="Book Antiqua" w:cs="Book Antiqua"/>
          <w:color w:val="000000"/>
        </w:rPr>
        <w:t>India</w:t>
      </w:r>
    </w:p>
    <w:p w14:paraId="530900CC" w14:textId="77777777" w:rsidR="00A77B3E" w:rsidRPr="00907565" w:rsidRDefault="00AC0AB7" w:rsidP="00907565">
      <w:pPr>
        <w:spacing w:line="360" w:lineRule="auto"/>
        <w:jc w:val="both"/>
        <w:rPr>
          <w:rFonts w:ascii="Book Antiqua" w:hAnsi="Book Antiqua"/>
        </w:rPr>
      </w:pPr>
      <w:r w:rsidRPr="00907565">
        <w:rPr>
          <w:rFonts w:ascii="Book Antiqua" w:eastAsia="Book Antiqua" w:hAnsi="Book Antiqua" w:cs="Book Antiqua"/>
          <w:color w:val="000000"/>
        </w:rPr>
        <w:fldChar w:fldCharType="end"/>
      </w:r>
    </w:p>
    <w:p w14:paraId="00A70744" w14:textId="2EA35250" w:rsidR="00825A6B"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Prakash </w:t>
      </w:r>
      <w:proofErr w:type="spellStart"/>
      <w:r w:rsidRPr="00907565">
        <w:rPr>
          <w:rFonts w:ascii="Book Antiqua" w:eastAsia="Book Antiqua" w:hAnsi="Book Antiqua" w:cs="Book Antiqua"/>
          <w:b/>
          <w:bCs/>
          <w:color w:val="000000"/>
        </w:rPr>
        <w:t>Gangadaran</w:t>
      </w:r>
      <w:proofErr w:type="spellEnd"/>
      <w:r w:rsidRPr="00907565">
        <w:rPr>
          <w:rFonts w:ascii="Book Antiqua" w:eastAsia="Book Antiqua" w:hAnsi="Book Antiqua" w:cs="Book Antiqua"/>
          <w:b/>
          <w:bCs/>
          <w:color w:val="000000"/>
        </w:rPr>
        <w:t>,</w:t>
      </w:r>
      <w:r w:rsidR="002E59A5" w:rsidRPr="00907565">
        <w:rPr>
          <w:rFonts w:ascii="Book Antiqua" w:hAnsi="Book Antiqua"/>
        </w:rPr>
        <w:t xml:space="preserve"> </w:t>
      </w:r>
      <w:r w:rsidR="002E59A5" w:rsidRPr="00907565">
        <w:rPr>
          <w:rFonts w:ascii="Book Antiqua" w:eastAsia="Book Antiqua" w:hAnsi="Book Antiqua" w:cs="Book Antiqua"/>
          <w:b/>
          <w:bCs/>
          <w:color w:val="000000"/>
        </w:rPr>
        <w:t>Ho Yun Chung</w:t>
      </w:r>
      <w:r w:rsidR="002F72CF" w:rsidRPr="00907565">
        <w:rPr>
          <w:rFonts w:ascii="Book Antiqua" w:eastAsia="Book Antiqua" w:hAnsi="Book Antiqua" w:cs="Book Antiqua"/>
          <w:b/>
          <w:bCs/>
          <w:color w:val="000000"/>
        </w:rPr>
        <w:t>,</w:t>
      </w:r>
      <w:r w:rsidR="002E59A5" w:rsidRPr="00907565">
        <w:rPr>
          <w:rFonts w:ascii="Book Antiqua" w:hAnsi="Book Antiqua"/>
        </w:rPr>
        <w:t xml:space="preserve"> </w:t>
      </w:r>
      <w:proofErr w:type="spellStart"/>
      <w:r w:rsidR="00E8269A" w:rsidRPr="00907565">
        <w:rPr>
          <w:rFonts w:ascii="Book Antiqua" w:eastAsia="Book Antiqua" w:hAnsi="Book Antiqua" w:cs="Book Antiqua"/>
          <w:b/>
          <w:bCs/>
          <w:color w:val="000000"/>
        </w:rPr>
        <w:t>Byeong</w:t>
      </w:r>
      <w:proofErr w:type="spellEnd"/>
      <w:r w:rsidR="00E8269A" w:rsidRPr="00907565">
        <w:rPr>
          <w:rFonts w:ascii="Book Antiqua" w:eastAsia="Book Antiqua" w:hAnsi="Book Antiqua" w:cs="Book Antiqua"/>
          <w:b/>
          <w:bCs/>
          <w:color w:val="000000"/>
        </w:rPr>
        <w:t xml:space="preserve">-Cheol </w:t>
      </w:r>
      <w:proofErr w:type="spellStart"/>
      <w:r w:rsidR="00E8269A" w:rsidRPr="00907565">
        <w:rPr>
          <w:rFonts w:ascii="Book Antiqua" w:eastAsia="Book Antiqua" w:hAnsi="Book Antiqua" w:cs="Book Antiqua"/>
          <w:b/>
          <w:bCs/>
          <w:color w:val="000000"/>
        </w:rPr>
        <w:t>Ahn</w:t>
      </w:r>
      <w:proofErr w:type="spellEnd"/>
      <w:r w:rsidR="00E8269A" w:rsidRPr="00907565">
        <w:rPr>
          <w:rFonts w:ascii="Book Antiqua" w:eastAsia="Book Antiqua" w:hAnsi="Book Antiqua" w:cs="Book Antiqua"/>
          <w:b/>
          <w:bCs/>
          <w:color w:val="000000"/>
        </w:rPr>
        <w:t>,</w:t>
      </w:r>
      <w:r w:rsidR="00E8269A">
        <w:rPr>
          <w:rFonts w:ascii="Book Antiqua" w:eastAsia="Book Antiqua" w:hAnsi="Book Antiqua" w:cs="Book Antiqua"/>
          <w:b/>
          <w:bCs/>
          <w:color w:val="000000"/>
        </w:rPr>
        <w:t xml:space="preserve"> </w:t>
      </w:r>
      <w:r w:rsidR="00842E25" w:rsidRPr="00907565">
        <w:rPr>
          <w:rFonts w:ascii="Book Antiqua" w:hAnsi="Book Antiqua"/>
        </w:rPr>
        <w:t xml:space="preserve">BK21 FOUR KNU Convergence Educational Program of Biomedical Sciences for Creative Future Talents, Department of Biomedical Sciences, School of Medicine, Kyungpook National University, Daegu </w:t>
      </w:r>
      <w:r w:rsidR="00842E25" w:rsidRPr="00907565">
        <w:rPr>
          <w:rFonts w:ascii="Book Antiqua" w:eastAsia="Book Antiqua" w:hAnsi="Book Antiqua" w:cs="Book Antiqua"/>
          <w:color w:val="000000"/>
        </w:rPr>
        <w:t>41944</w:t>
      </w:r>
      <w:r w:rsidR="00842E25" w:rsidRPr="00907565">
        <w:rPr>
          <w:rFonts w:ascii="Book Antiqua" w:hAnsi="Book Antiqua"/>
        </w:rPr>
        <w:t>, South Korea</w:t>
      </w:r>
    </w:p>
    <w:p w14:paraId="4584FCF2" w14:textId="77777777" w:rsidR="00A77B3E" w:rsidRPr="00907565" w:rsidRDefault="00A77B3E" w:rsidP="00907565">
      <w:pPr>
        <w:spacing w:line="360" w:lineRule="auto"/>
        <w:jc w:val="both"/>
        <w:rPr>
          <w:rFonts w:ascii="Book Antiqua" w:hAnsi="Book Antiqua"/>
        </w:rPr>
      </w:pPr>
    </w:p>
    <w:p w14:paraId="19E8AC4E" w14:textId="06D4849E" w:rsidR="00A77B3E" w:rsidRPr="00907565" w:rsidRDefault="002E59A5"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Prakash Gangadaran, </w:t>
      </w:r>
      <w:r w:rsidR="003B180B" w:rsidRPr="00907565">
        <w:rPr>
          <w:rFonts w:ascii="Book Antiqua" w:eastAsia="Book Antiqua" w:hAnsi="Book Antiqua" w:cs="Book Antiqua"/>
          <w:b/>
          <w:bCs/>
          <w:color w:val="000000"/>
        </w:rPr>
        <w:t xml:space="preserve">Ramya Lakshmi Rajendran, Byeong-Cheol Ahn, </w:t>
      </w:r>
      <w:r w:rsidR="003B180B" w:rsidRPr="00907565">
        <w:rPr>
          <w:rFonts w:ascii="Book Antiqua" w:eastAsia="Book Antiqua" w:hAnsi="Book Antiqua" w:cs="Book Antiqua"/>
          <w:color w:val="000000"/>
        </w:rPr>
        <w:t>Department of Nuclear Medicine,</w:t>
      </w:r>
      <w:r w:rsidR="00A43609" w:rsidRPr="00907565">
        <w:rPr>
          <w:rFonts w:ascii="Book Antiqua" w:eastAsia="Book Antiqua" w:hAnsi="Book Antiqua" w:cs="Book Antiqua"/>
          <w:color w:val="000000"/>
        </w:rPr>
        <w:t xml:space="preserve"> School of Medicine, </w:t>
      </w:r>
      <w:r w:rsidR="003B180B" w:rsidRPr="00907565">
        <w:rPr>
          <w:rFonts w:ascii="Book Antiqua" w:eastAsia="Book Antiqua" w:hAnsi="Book Antiqua" w:cs="Book Antiqua"/>
          <w:color w:val="000000"/>
        </w:rPr>
        <w:t>Kyungpook National University, Daegu 41944, South Korea</w:t>
      </w:r>
    </w:p>
    <w:p w14:paraId="028CFB45" w14:textId="77777777" w:rsidR="007365F1" w:rsidRPr="00907565" w:rsidRDefault="007365F1" w:rsidP="00907565">
      <w:pPr>
        <w:spacing w:line="360" w:lineRule="auto"/>
        <w:jc w:val="both"/>
        <w:rPr>
          <w:rFonts w:ascii="Book Antiqua" w:hAnsi="Book Antiqua"/>
        </w:rPr>
      </w:pPr>
    </w:p>
    <w:p w14:paraId="759026CF" w14:textId="0E61CC73"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Eun</w:t>
      </w:r>
      <w:proofErr w:type="spellEnd"/>
      <w:r w:rsidRPr="00907565">
        <w:rPr>
          <w:rFonts w:ascii="Book Antiqua" w:eastAsia="Book Antiqua" w:hAnsi="Book Antiqua" w:cs="Book Antiqua"/>
          <w:b/>
          <w:bCs/>
          <w:color w:val="000000"/>
        </w:rPr>
        <w:t xml:space="preserve"> Jung Oh, </w:t>
      </w:r>
      <w:r w:rsidR="00BD1220" w:rsidRPr="00907565">
        <w:rPr>
          <w:rFonts w:ascii="Book Antiqua" w:eastAsia="Book Antiqua" w:hAnsi="Book Antiqua" w:cs="Book Antiqua"/>
          <w:b/>
          <w:bCs/>
          <w:color w:val="000000"/>
        </w:rPr>
        <w:t xml:space="preserve">Ho Yun Chung, </w:t>
      </w:r>
      <w:r w:rsidRPr="00907565">
        <w:rPr>
          <w:rFonts w:ascii="Book Antiqua" w:eastAsia="Book Antiqua" w:hAnsi="Book Antiqua" w:cs="Book Antiqua"/>
          <w:color w:val="000000"/>
        </w:rPr>
        <w:t xml:space="preserve">Department of Plastic and Reconstructive Surgery, </w:t>
      </w:r>
      <w:r w:rsidR="0088201F" w:rsidRPr="00907565">
        <w:rPr>
          <w:rFonts w:ascii="Book Antiqua" w:eastAsia="Book Antiqua" w:hAnsi="Book Antiqua" w:cs="Book Antiqua"/>
          <w:color w:val="000000"/>
        </w:rPr>
        <w:t xml:space="preserve">CMRI, </w:t>
      </w:r>
      <w:r w:rsidRPr="00907565">
        <w:rPr>
          <w:rFonts w:ascii="Book Antiqua" w:eastAsia="Book Antiqua" w:hAnsi="Book Antiqua" w:cs="Book Antiqua"/>
          <w:color w:val="000000"/>
        </w:rPr>
        <w:t>Kyungpook National University,</w:t>
      </w:r>
      <w:r w:rsidR="0088201F" w:rsidRPr="00907565">
        <w:rPr>
          <w:rFonts w:ascii="Book Antiqua" w:eastAsia="Book Antiqua" w:hAnsi="Book Antiqua" w:cs="Book Antiqua"/>
          <w:color w:val="000000"/>
        </w:rPr>
        <w:t xml:space="preserve"> Kyungpook National University Hospital,</w:t>
      </w:r>
      <w:r w:rsidRPr="00907565">
        <w:rPr>
          <w:rFonts w:ascii="Book Antiqua" w:eastAsia="Book Antiqua" w:hAnsi="Book Antiqua" w:cs="Book Antiqua"/>
          <w:color w:val="000000"/>
        </w:rPr>
        <w:t xml:space="preserve"> Daegu 41944, South Korea</w:t>
      </w:r>
    </w:p>
    <w:p w14:paraId="362DBB81" w14:textId="77777777" w:rsidR="00A77B3E" w:rsidRPr="00907565" w:rsidRDefault="00A77B3E" w:rsidP="00907565">
      <w:pPr>
        <w:spacing w:line="360" w:lineRule="auto"/>
        <w:jc w:val="both"/>
        <w:rPr>
          <w:rFonts w:ascii="Book Antiqua" w:hAnsi="Book Antiqua"/>
        </w:rPr>
      </w:pPr>
    </w:p>
    <w:p w14:paraId="54BF4A4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Ho Yun Chung, </w:t>
      </w:r>
      <w:r w:rsidRPr="00907565">
        <w:rPr>
          <w:rFonts w:ascii="Book Antiqua" w:eastAsia="Book Antiqua" w:hAnsi="Book Antiqua" w:cs="Book Antiqua"/>
          <w:color w:val="000000"/>
        </w:rPr>
        <w:t>Department of Plastic and Reconstructive Surgery, School of Medicine, Kyungpook National University, Daegu 41944, South Korea</w:t>
      </w:r>
    </w:p>
    <w:p w14:paraId="5C7EC6EE" w14:textId="77777777" w:rsidR="00E8269A" w:rsidRPr="00907565" w:rsidRDefault="00E8269A" w:rsidP="00E8269A">
      <w:pPr>
        <w:spacing w:line="360" w:lineRule="auto"/>
        <w:jc w:val="both"/>
        <w:rPr>
          <w:rFonts w:ascii="Book Antiqua" w:eastAsia="Book Antiqua" w:hAnsi="Book Antiqua" w:cs="Book Antiqua"/>
          <w:b/>
          <w:bCs/>
          <w:color w:val="000000"/>
        </w:rPr>
      </w:pPr>
    </w:p>
    <w:p w14:paraId="06A28662" w14:textId="77777777" w:rsidR="00E8269A" w:rsidRPr="00907565" w:rsidRDefault="00E8269A" w:rsidP="00E8269A">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Byeong</w:t>
      </w:r>
      <w:proofErr w:type="spellEnd"/>
      <w:r w:rsidRPr="00907565">
        <w:rPr>
          <w:rFonts w:ascii="Book Antiqua" w:eastAsia="Book Antiqua" w:hAnsi="Book Antiqua" w:cs="Book Antiqua"/>
          <w:b/>
          <w:bCs/>
          <w:color w:val="000000"/>
        </w:rPr>
        <w:t xml:space="preserve">-Cheol </w:t>
      </w:r>
      <w:proofErr w:type="spellStart"/>
      <w:r w:rsidRPr="00907565">
        <w:rPr>
          <w:rFonts w:ascii="Book Antiqua" w:eastAsia="Book Antiqua" w:hAnsi="Book Antiqua" w:cs="Book Antiqua"/>
          <w:b/>
          <w:bCs/>
          <w:color w:val="000000"/>
        </w:rPr>
        <w:t>Ahn</w:t>
      </w:r>
      <w:proofErr w:type="spellEnd"/>
      <w:r w:rsidRPr="00907565">
        <w:rPr>
          <w:rFonts w:ascii="Book Antiqua" w:eastAsia="Book Antiqua" w:hAnsi="Book Antiqua" w:cs="Book Antiqua"/>
          <w:b/>
          <w:bCs/>
          <w:color w:val="000000"/>
        </w:rPr>
        <w:t xml:space="preserve">, </w:t>
      </w:r>
      <w:r w:rsidRPr="00907565">
        <w:rPr>
          <w:rFonts w:ascii="Book Antiqua" w:eastAsia="Book Antiqua" w:hAnsi="Book Antiqua" w:cs="Book Antiqua"/>
          <w:color w:val="000000"/>
        </w:rPr>
        <w:t>Department of Nuclear Medicine, Kyungpook National University Hospital, Daegu 41944, South Korea</w:t>
      </w:r>
    </w:p>
    <w:p w14:paraId="49907688" w14:textId="77777777" w:rsidR="00A77B3E" w:rsidRPr="00907565" w:rsidRDefault="00A77B3E" w:rsidP="00907565">
      <w:pPr>
        <w:spacing w:line="360" w:lineRule="auto"/>
        <w:jc w:val="both"/>
        <w:rPr>
          <w:rFonts w:ascii="Book Antiqua" w:hAnsi="Book Antiqua"/>
        </w:rPr>
      </w:pPr>
    </w:p>
    <w:p w14:paraId="46200DD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Author contributions: </w:t>
      </w:r>
      <w:r w:rsidR="00A60C41" w:rsidRPr="00907565">
        <w:rPr>
          <w:rFonts w:ascii="Book Antiqua" w:eastAsia="Book Antiqua" w:hAnsi="Book Antiqua" w:cs="Book Antiqua"/>
          <w:color w:val="000000"/>
        </w:rPr>
        <w:t>Muthu S, Patil SC, Jeyaraman N, and Jeyaraman M</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involved in the c</w:t>
      </w:r>
      <w:r w:rsidRPr="00907565">
        <w:rPr>
          <w:rFonts w:ascii="Book Antiqua" w:eastAsia="Book Antiqua" w:hAnsi="Book Antiqua" w:cs="Book Antiqua"/>
          <w:color w:val="000000"/>
        </w:rPr>
        <w:t>onception and design</w:t>
      </w:r>
      <w:r w:rsidR="00A60C41" w:rsidRPr="00907565">
        <w:rPr>
          <w:rFonts w:ascii="Book Antiqua" w:eastAsia="Book Antiqua" w:hAnsi="Book Antiqua" w:cs="Book Antiqua"/>
          <w:color w:val="000000"/>
        </w:rPr>
        <w:t xml:space="preserve"> of the manuscript; Gangadaran P, Rajendran RL, Oh EJ, Khanna M, Chung HY, and Ahn BC contributed to the</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w:t>
      </w:r>
      <w:r w:rsidRPr="00907565">
        <w:rPr>
          <w:rFonts w:ascii="Book Antiqua" w:eastAsia="Book Antiqua" w:hAnsi="Book Antiqua" w:cs="Book Antiqua"/>
          <w:color w:val="000000"/>
        </w:rPr>
        <w:t xml:space="preserve">dministrative support; </w:t>
      </w:r>
      <w:r w:rsidR="00A60C41" w:rsidRPr="00907565">
        <w:rPr>
          <w:rFonts w:ascii="Book Antiqua" w:eastAsia="Book Antiqua" w:hAnsi="Book Antiqua" w:cs="Book Antiqua"/>
          <w:color w:val="000000"/>
        </w:rPr>
        <w:t>Muthu S, Patil SC, Jeyaraman N, Jeyaraman M,</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 xml:space="preserve">and Khanna M participated in the </w:t>
      </w:r>
      <w:r w:rsidRPr="00907565">
        <w:rPr>
          <w:rFonts w:ascii="Book Antiqua" w:eastAsia="Book Antiqua" w:hAnsi="Book Antiqua" w:cs="Book Antiqua"/>
          <w:color w:val="000000"/>
        </w:rPr>
        <w:t xml:space="preserve">provision of study materials or patients; </w:t>
      </w:r>
      <w:r w:rsidR="00A60C41" w:rsidRPr="00907565">
        <w:rPr>
          <w:rFonts w:ascii="Book Antiqua" w:eastAsia="Book Antiqua" w:hAnsi="Book Antiqua" w:cs="Book Antiqua"/>
          <w:color w:val="000000"/>
        </w:rPr>
        <w:t>Muthu S, Patil SC and Jeyaraman N involved in the</w:t>
      </w:r>
      <w:r w:rsidRPr="00907565">
        <w:rPr>
          <w:rFonts w:ascii="Book Antiqua" w:eastAsia="Book Antiqua" w:hAnsi="Book Antiqua" w:cs="Book Antiqua"/>
          <w:color w:val="000000"/>
        </w:rPr>
        <w:t xml:space="preserve"> collection and assembly of data; </w:t>
      </w:r>
      <w:r w:rsidR="00A60C41" w:rsidRPr="00907565">
        <w:rPr>
          <w:rFonts w:ascii="Book Antiqua" w:eastAsia="Book Antiqua" w:hAnsi="Book Antiqua" w:cs="Book Antiqua"/>
          <w:color w:val="000000"/>
        </w:rPr>
        <w:t xml:space="preserve">Muthu S, Patil SC,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N,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M, </w:t>
      </w:r>
      <w:proofErr w:type="spellStart"/>
      <w:r w:rsidR="00A60C41" w:rsidRPr="00907565">
        <w:rPr>
          <w:rFonts w:ascii="Book Antiqua" w:eastAsia="Book Antiqua" w:hAnsi="Book Antiqua" w:cs="Book Antiqua"/>
          <w:color w:val="000000"/>
        </w:rPr>
        <w:t>Gangadaran</w:t>
      </w:r>
      <w:proofErr w:type="spellEnd"/>
      <w:r w:rsidR="00A60C41" w:rsidRPr="00907565">
        <w:rPr>
          <w:rFonts w:ascii="Book Antiqua" w:eastAsia="Book Antiqua" w:hAnsi="Book Antiqua" w:cs="Book Antiqua"/>
          <w:color w:val="000000"/>
        </w:rPr>
        <w:t xml:space="preserve"> P, Chung HY, and </w:t>
      </w:r>
      <w:proofErr w:type="spellStart"/>
      <w:r w:rsidR="00A60C41" w:rsidRPr="00907565">
        <w:rPr>
          <w:rFonts w:ascii="Book Antiqua" w:eastAsia="Book Antiqua" w:hAnsi="Book Antiqua" w:cs="Book Antiqua"/>
          <w:color w:val="000000"/>
        </w:rPr>
        <w:t>Ahn</w:t>
      </w:r>
      <w:proofErr w:type="spellEnd"/>
      <w:r w:rsidR="00A60C41" w:rsidRPr="00907565">
        <w:rPr>
          <w:rFonts w:ascii="Book Antiqua" w:eastAsia="Book Antiqua" w:hAnsi="Book Antiqua" w:cs="Book Antiqua"/>
          <w:color w:val="000000"/>
        </w:rPr>
        <w:t xml:space="preserve"> BC</w:t>
      </w:r>
      <w:r w:rsidRPr="00907565">
        <w:rPr>
          <w:rFonts w:ascii="Book Antiqua" w:eastAsia="Book Antiqua" w:hAnsi="Book Antiqua" w:cs="Book Antiqua"/>
          <w:color w:val="000000"/>
        </w:rPr>
        <w:t xml:space="preserve"> </w:t>
      </w:r>
      <w:proofErr w:type="spellStart"/>
      <w:r w:rsidR="00A60C41" w:rsidRPr="00907565">
        <w:rPr>
          <w:rFonts w:ascii="Book Antiqua" w:eastAsia="Book Antiqua" w:hAnsi="Book Antiqua" w:cs="Book Antiqua"/>
          <w:color w:val="000000"/>
        </w:rPr>
        <w:t>analysied</w:t>
      </w:r>
      <w:proofErr w:type="spellEnd"/>
      <w:r w:rsidR="00A60C41" w:rsidRPr="00907565">
        <w:rPr>
          <w:rFonts w:ascii="Book Antiqua" w:eastAsia="Book Antiqua" w:hAnsi="Book Antiqua" w:cs="Book Antiqua"/>
          <w:color w:val="000000"/>
        </w:rPr>
        <w:t xml:space="preserve"> and interpreted </w:t>
      </w:r>
      <w:r w:rsidRPr="00907565">
        <w:rPr>
          <w:rFonts w:ascii="Book Antiqua" w:eastAsia="Book Antiqua" w:hAnsi="Book Antiqua" w:cs="Book Antiqua"/>
          <w:color w:val="000000"/>
        </w:rPr>
        <w:t xml:space="preserve">data; </w:t>
      </w:r>
      <w:r w:rsidR="00A60C41" w:rsidRPr="00907565">
        <w:rPr>
          <w:rFonts w:ascii="Book Antiqua" w:eastAsia="Book Antiqua" w:hAnsi="Book Antiqua" w:cs="Book Antiqua"/>
          <w:color w:val="000000"/>
        </w:rPr>
        <w:t xml:space="preserve">Muthu S, Patil SC,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N, </w:t>
      </w:r>
      <w:proofErr w:type="spellStart"/>
      <w:r w:rsidR="00A60C41" w:rsidRPr="00907565">
        <w:rPr>
          <w:rFonts w:ascii="Book Antiqua" w:eastAsia="Book Antiqua" w:hAnsi="Book Antiqua" w:cs="Book Antiqua"/>
          <w:color w:val="000000"/>
        </w:rPr>
        <w:t>Jeyaraman</w:t>
      </w:r>
      <w:proofErr w:type="spellEnd"/>
      <w:r w:rsidR="00A60C41" w:rsidRPr="00907565">
        <w:rPr>
          <w:rFonts w:ascii="Book Antiqua" w:eastAsia="Book Antiqua" w:hAnsi="Book Antiqua" w:cs="Book Antiqua"/>
          <w:color w:val="000000"/>
        </w:rPr>
        <w:t xml:space="preserve"> M, </w:t>
      </w:r>
      <w:proofErr w:type="spellStart"/>
      <w:r w:rsidR="00A60C41" w:rsidRPr="00907565">
        <w:rPr>
          <w:rFonts w:ascii="Book Antiqua" w:eastAsia="Book Antiqua" w:hAnsi="Book Antiqua" w:cs="Book Antiqua"/>
          <w:color w:val="000000"/>
        </w:rPr>
        <w:t>Gangadaran</w:t>
      </w:r>
      <w:proofErr w:type="spellEnd"/>
      <w:r w:rsidR="00A60C41" w:rsidRPr="00907565">
        <w:rPr>
          <w:rFonts w:ascii="Book Antiqua" w:eastAsia="Book Antiqua" w:hAnsi="Book Antiqua" w:cs="Book Antiqua"/>
          <w:color w:val="000000"/>
        </w:rPr>
        <w:t xml:space="preserve"> P, Rajendran RL, Oh EJ, Khanna M, Chung HY, and Ahn BC</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lastRenderedPageBreak/>
        <w:t xml:space="preserve">wrote the </w:t>
      </w:r>
      <w:r w:rsidRPr="00907565">
        <w:rPr>
          <w:rFonts w:ascii="Book Antiqua" w:eastAsia="Book Antiqua" w:hAnsi="Book Antiqua" w:cs="Book Antiqua"/>
          <w:color w:val="000000"/>
        </w:rPr>
        <w:t xml:space="preserve">manuscript writing; </w:t>
      </w:r>
      <w:r w:rsidR="00A60C41" w:rsidRPr="00907565">
        <w:rPr>
          <w:rFonts w:ascii="Book Antiqua" w:eastAsia="Book Antiqua" w:hAnsi="Book Antiqua" w:cs="Book Antiqua"/>
          <w:color w:val="000000"/>
        </w:rPr>
        <w:t>Muthu S, Chung HY and Ahn BC</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are</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c</w:t>
      </w:r>
      <w:r w:rsidRPr="00907565">
        <w:rPr>
          <w:rFonts w:ascii="Book Antiqua" w:eastAsia="Book Antiqua" w:hAnsi="Book Antiqua" w:cs="Book Antiqua"/>
          <w:color w:val="000000"/>
        </w:rPr>
        <w:t>o-corresponding authors</w:t>
      </w:r>
      <w:r w:rsidR="00A60C41" w:rsidRPr="00907565">
        <w:rPr>
          <w:rFonts w:ascii="Book Antiqua" w:eastAsia="Book Antiqua" w:hAnsi="Book Antiqua" w:cs="Book Antiqua"/>
          <w:color w:val="000000"/>
        </w:rPr>
        <w:t xml:space="preserve"> of this manuscript; Gangadaran P, Rajendran RL and Chung HY contributed to the f</w:t>
      </w:r>
      <w:r w:rsidRPr="00907565">
        <w:rPr>
          <w:rFonts w:ascii="Book Antiqua" w:eastAsia="Book Antiqua" w:hAnsi="Book Antiqua" w:cs="Book Antiqua"/>
          <w:color w:val="000000"/>
        </w:rPr>
        <w:t>unding acquisition</w:t>
      </w:r>
      <w:r w:rsidR="00A60C41" w:rsidRPr="00907565">
        <w:rPr>
          <w:rFonts w:ascii="Book Antiqua" w:eastAsia="Book Antiqua" w:hAnsi="Book Antiqua" w:cs="Book Antiqua"/>
          <w:color w:val="000000"/>
        </w:rPr>
        <w:t>; and</w:t>
      </w:r>
      <w:r w:rsidRPr="00907565">
        <w:rPr>
          <w:rFonts w:ascii="Book Antiqua" w:eastAsia="Book Antiqua" w:hAnsi="Book Antiqua" w:cs="Book Antiqua"/>
          <w:color w:val="000000"/>
        </w:rPr>
        <w:t xml:space="preserve"> </w:t>
      </w:r>
      <w:r w:rsidR="00A60C41" w:rsidRPr="00907565">
        <w:rPr>
          <w:rFonts w:ascii="Book Antiqua" w:eastAsia="Book Antiqua" w:hAnsi="Book Antiqua" w:cs="Book Antiqua"/>
          <w:color w:val="000000"/>
        </w:rPr>
        <w:t>a</w:t>
      </w:r>
      <w:r w:rsidRPr="00907565">
        <w:rPr>
          <w:rFonts w:ascii="Book Antiqua" w:eastAsia="Book Antiqua" w:hAnsi="Book Antiqua" w:cs="Book Antiqua"/>
          <w:color w:val="000000"/>
        </w:rPr>
        <w:t>ll authors have read and agreed to the published version of the manuscript.</w:t>
      </w:r>
    </w:p>
    <w:p w14:paraId="56C06B37" w14:textId="77777777" w:rsidR="00A77B3E" w:rsidRPr="00907565" w:rsidRDefault="00A77B3E" w:rsidP="00907565">
      <w:pPr>
        <w:spacing w:line="360" w:lineRule="auto"/>
        <w:jc w:val="both"/>
        <w:rPr>
          <w:rFonts w:ascii="Book Antiqua" w:hAnsi="Book Antiqua"/>
        </w:rPr>
      </w:pPr>
    </w:p>
    <w:p w14:paraId="2EDE02F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Supported by </w:t>
      </w:r>
      <w:r w:rsidRPr="00907565">
        <w:rPr>
          <w:rFonts w:ascii="Book Antiqua" w:eastAsia="Book Antiqua" w:hAnsi="Book Antiqua" w:cs="Book Antiqua"/>
          <w:color w:val="000000"/>
        </w:rPr>
        <w:t>the Basic Science Research Program through the National Research Foundation of Korea, NRF-2021R1I1A1A01040732 and NRF-2022R1I1A1A01068652</w:t>
      </w:r>
      <w:r w:rsidR="0024035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w:t>
      </w:r>
      <w:r w:rsidR="00240353" w:rsidRPr="00907565">
        <w:rPr>
          <w:rFonts w:ascii="Book Antiqua" w:eastAsia="Book Antiqua" w:hAnsi="Book Antiqua" w:cs="Book Antiqua"/>
          <w:color w:val="000000"/>
        </w:rPr>
        <w:t>the</w:t>
      </w:r>
      <w:r w:rsidRPr="00907565">
        <w:rPr>
          <w:rFonts w:ascii="Book Antiqua" w:eastAsia="Book Antiqua" w:hAnsi="Book Antiqua" w:cs="Book Antiqua"/>
          <w:color w:val="000000"/>
        </w:rPr>
        <w:t xml:space="preserve"> National Research Foundation of Korea grant funded by the Korean </w:t>
      </w:r>
      <w:r w:rsidR="00240353" w:rsidRPr="00907565">
        <w:rPr>
          <w:rFonts w:ascii="Book Antiqua" w:eastAsia="Book Antiqua" w:hAnsi="Book Antiqua" w:cs="Book Antiqua"/>
          <w:color w:val="000000"/>
        </w:rPr>
        <w:t>G</w:t>
      </w:r>
      <w:r w:rsidRPr="00907565">
        <w:rPr>
          <w:rFonts w:ascii="Book Antiqua" w:eastAsia="Book Antiqua" w:hAnsi="Book Antiqua" w:cs="Book Antiqua"/>
          <w:color w:val="000000"/>
        </w:rPr>
        <w:t>overnment, Ministry of Science and ICT</w:t>
      </w:r>
      <w:r w:rsidR="0024035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2020R1A2C2009496.</w:t>
      </w:r>
    </w:p>
    <w:p w14:paraId="16245303" w14:textId="77777777" w:rsidR="00A77B3E" w:rsidRPr="00907565" w:rsidRDefault="00A77B3E" w:rsidP="00907565">
      <w:pPr>
        <w:spacing w:line="360" w:lineRule="auto"/>
        <w:jc w:val="both"/>
        <w:rPr>
          <w:rFonts w:ascii="Book Antiqua" w:hAnsi="Book Antiqua"/>
        </w:rPr>
      </w:pPr>
    </w:p>
    <w:p w14:paraId="0A91640C" w14:textId="74D34DFF"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Corresponding author: Byeong-Cheol Ahn, MD, PhD, Professor, </w:t>
      </w:r>
      <w:r w:rsidR="00A67543" w:rsidRPr="00907565">
        <w:rPr>
          <w:rFonts w:ascii="Book Antiqua" w:eastAsia="Book Antiqua" w:hAnsi="Book Antiqua" w:cs="Book Antiqua"/>
          <w:color w:val="000000"/>
        </w:rPr>
        <w:t>Department of Nuclear Medicine, School of Medicine, Kyungpook National University</w:t>
      </w:r>
      <w:r w:rsidR="009C038A"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680 </w:t>
      </w:r>
      <w:proofErr w:type="spellStart"/>
      <w:r w:rsidRPr="00907565">
        <w:rPr>
          <w:rFonts w:ascii="Book Antiqua" w:eastAsia="Book Antiqua" w:hAnsi="Book Antiqua" w:cs="Book Antiqua"/>
          <w:color w:val="000000"/>
        </w:rPr>
        <w:t>Gukchaebosangro</w:t>
      </w:r>
      <w:proofErr w:type="spellEnd"/>
      <w:r w:rsidRPr="00907565">
        <w:rPr>
          <w:rFonts w:ascii="Book Antiqua" w:eastAsia="Book Antiqua" w:hAnsi="Book Antiqua" w:cs="Book Antiqua"/>
          <w:color w:val="000000"/>
        </w:rPr>
        <w:t xml:space="preserve">, </w:t>
      </w:r>
      <w:proofErr w:type="spellStart"/>
      <w:r w:rsidRPr="00907565">
        <w:rPr>
          <w:rFonts w:ascii="Book Antiqua" w:eastAsia="Book Antiqua" w:hAnsi="Book Antiqua" w:cs="Book Antiqua"/>
          <w:color w:val="000000"/>
        </w:rPr>
        <w:t>Junggu</w:t>
      </w:r>
      <w:proofErr w:type="spellEnd"/>
      <w:r w:rsidRPr="00907565">
        <w:rPr>
          <w:rFonts w:ascii="Book Antiqua" w:eastAsia="Book Antiqua" w:hAnsi="Book Antiqua" w:cs="Book Antiqua"/>
          <w:color w:val="000000"/>
        </w:rPr>
        <w:t>, Daegu 41944, South Korea. abc2000@knu.ac.kr</w:t>
      </w:r>
    </w:p>
    <w:p w14:paraId="06B7DE8E" w14:textId="77777777" w:rsidR="00A77B3E" w:rsidRPr="00907565" w:rsidRDefault="00A77B3E" w:rsidP="00907565">
      <w:pPr>
        <w:spacing w:line="360" w:lineRule="auto"/>
        <w:jc w:val="both"/>
        <w:rPr>
          <w:rFonts w:ascii="Book Antiqua" w:hAnsi="Book Antiqua"/>
        </w:rPr>
      </w:pPr>
    </w:p>
    <w:p w14:paraId="56E197E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Received: </w:t>
      </w:r>
      <w:r w:rsidRPr="00907565">
        <w:rPr>
          <w:rFonts w:ascii="Book Antiqua" w:eastAsia="Book Antiqua" w:hAnsi="Book Antiqua" w:cs="Book Antiqua"/>
          <w:color w:val="000000"/>
        </w:rPr>
        <w:t>September 14, 2022</w:t>
      </w:r>
    </w:p>
    <w:p w14:paraId="278E044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Revised: </w:t>
      </w:r>
      <w:r w:rsidRPr="00907565">
        <w:rPr>
          <w:rFonts w:ascii="Book Antiqua" w:eastAsia="Book Antiqua" w:hAnsi="Book Antiqua" w:cs="Book Antiqua"/>
          <w:color w:val="000000"/>
        </w:rPr>
        <w:t>October 20, 2022</w:t>
      </w:r>
    </w:p>
    <w:p w14:paraId="0E465BC7" w14:textId="3D04C2E6"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Accepted: </w:t>
      </w:r>
      <w:ins w:id="1" w:author="Li Ma" w:date="2022-12-14T10:27:00Z">
        <w:r w:rsidR="00B84CEE" w:rsidRPr="00B84CEE">
          <w:rPr>
            <w:rFonts w:ascii="Book Antiqua" w:eastAsia="Book Antiqua" w:hAnsi="Book Antiqua" w:cs="Book Antiqua"/>
            <w:color w:val="000000"/>
            <w:rPrChange w:id="2" w:author="Li Ma" w:date="2022-12-14T10:27:00Z">
              <w:rPr>
                <w:rFonts w:ascii="Book Antiqua" w:eastAsia="Book Antiqua" w:hAnsi="Book Antiqua" w:cs="Book Antiqua"/>
                <w:b/>
                <w:bCs/>
                <w:color w:val="000000"/>
              </w:rPr>
            </w:rPrChange>
          </w:rPr>
          <w:t>December 13, 2022</w:t>
        </w:r>
      </w:ins>
    </w:p>
    <w:p w14:paraId="3C3BA82D" w14:textId="6AF93698"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Published online: </w:t>
      </w:r>
    </w:p>
    <w:p w14:paraId="3DA443BA" w14:textId="77777777" w:rsidR="00825A6B" w:rsidRPr="00907565" w:rsidRDefault="00825A6B" w:rsidP="00907565">
      <w:pPr>
        <w:spacing w:line="360" w:lineRule="auto"/>
        <w:jc w:val="both"/>
        <w:rPr>
          <w:rFonts w:ascii="Book Antiqua" w:eastAsia="Book Antiqua" w:hAnsi="Book Antiqua" w:cs="Book Antiqua"/>
          <w:b/>
          <w:color w:val="000000"/>
        </w:rPr>
        <w:sectPr w:rsidR="00825A6B" w:rsidRPr="00907565">
          <w:footerReference w:type="default" r:id="rId6"/>
          <w:pgSz w:w="12240" w:h="15840"/>
          <w:pgMar w:top="1440" w:right="1440" w:bottom="1440" w:left="1440" w:header="720" w:footer="720" w:gutter="0"/>
          <w:cols w:space="720"/>
          <w:docGrid w:linePitch="360"/>
        </w:sectPr>
      </w:pPr>
    </w:p>
    <w:p w14:paraId="40252FF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lastRenderedPageBreak/>
        <w:t>Abstract</w:t>
      </w:r>
    </w:p>
    <w:p w14:paraId="6DADEB1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BACKGROUND</w:t>
      </w:r>
    </w:p>
    <w:p w14:paraId="44210C2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Osteoarthritis (OA) is the most common joint disorder, is associated with an increasing socioeconomic impact owing to the ageing population.</w:t>
      </w:r>
    </w:p>
    <w:p w14:paraId="42DC0790" w14:textId="77777777" w:rsidR="00A77B3E" w:rsidRPr="00907565" w:rsidRDefault="00A77B3E" w:rsidP="00907565">
      <w:pPr>
        <w:spacing w:line="360" w:lineRule="auto"/>
        <w:jc w:val="both"/>
        <w:rPr>
          <w:rFonts w:ascii="Book Antiqua" w:hAnsi="Book Antiqua"/>
        </w:rPr>
      </w:pPr>
    </w:p>
    <w:p w14:paraId="0E1AFF8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AIM</w:t>
      </w:r>
    </w:p>
    <w:p w14:paraId="3CC973D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To analyze and compare the efficacy and safety of bone-marrow-derived </w:t>
      </w:r>
      <w:bookmarkStart w:id="3" w:name="_Hlk120883950"/>
      <w:r w:rsidRPr="00907565">
        <w:rPr>
          <w:rFonts w:ascii="Book Antiqua" w:eastAsia="Book Antiqua" w:hAnsi="Book Antiqua" w:cs="Book Antiqua"/>
          <w:color w:val="000000"/>
        </w:rPr>
        <w:t>mesenchymal stromal cell</w:t>
      </w:r>
      <w:bookmarkEnd w:id="3"/>
      <w:r w:rsidRPr="00907565">
        <w:rPr>
          <w:rFonts w:ascii="Book Antiqua" w:eastAsia="Book Antiqua" w:hAnsi="Book Antiqua" w:cs="Book Antiqua"/>
          <w:color w:val="000000"/>
        </w:rPr>
        <w:t xml:space="preserve">s (BM-MSCs) and adipose tissue-derived MSCs (AD-MSCs) in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management from published randomized controlled trials (RCTs).</w:t>
      </w:r>
    </w:p>
    <w:p w14:paraId="176E2034" w14:textId="77777777" w:rsidR="00A77B3E" w:rsidRPr="00907565" w:rsidRDefault="00A77B3E" w:rsidP="00907565">
      <w:pPr>
        <w:spacing w:line="360" w:lineRule="auto"/>
        <w:jc w:val="both"/>
        <w:rPr>
          <w:rFonts w:ascii="Book Antiqua" w:hAnsi="Book Antiqua"/>
        </w:rPr>
      </w:pPr>
    </w:p>
    <w:p w14:paraId="76D6329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METHODS</w:t>
      </w:r>
    </w:p>
    <w:p w14:paraId="125FEAE8" w14:textId="5706560A"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Independent and duplicate electronic database searches were performed, including PubMed, Embase, Web of Science, and Cochrane Library, until August 2021 for RCTs that analyzed the efficacy and safety of AD-MSCs and BM-MSCs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The </w:t>
      </w:r>
      <w:bookmarkStart w:id="4" w:name="_Hlk120884562"/>
      <w:r w:rsidRPr="00907565">
        <w:rPr>
          <w:rFonts w:ascii="Book Antiqua" w:eastAsia="Book Antiqua" w:hAnsi="Book Antiqua" w:cs="Book Antiqua"/>
          <w:color w:val="000000"/>
        </w:rPr>
        <w:t>visual analog scale</w:t>
      </w:r>
      <w:bookmarkEnd w:id="4"/>
      <w:r w:rsidRPr="00907565">
        <w:rPr>
          <w:rFonts w:ascii="Book Antiqua" w:eastAsia="Book Antiqua" w:hAnsi="Book Antiqua" w:cs="Book Antiqua"/>
          <w:color w:val="000000"/>
        </w:rPr>
        <w:t xml:space="preserve"> (VAS) score for pain, </w:t>
      </w:r>
      <w:bookmarkStart w:id="5" w:name="_Hlk120884734"/>
      <w:r w:rsidRPr="00907565">
        <w:rPr>
          <w:rFonts w:ascii="Book Antiqua" w:eastAsia="Book Antiqua" w:hAnsi="Book Antiqua" w:cs="Book Antiqua"/>
          <w:color w:val="000000"/>
        </w:rPr>
        <w:t>Western Ontario McMaster Universities Osteoarthritis Index</w:t>
      </w:r>
      <w:bookmarkEnd w:id="5"/>
      <w:r w:rsidRPr="00907565">
        <w:rPr>
          <w:rFonts w:ascii="Book Antiqua" w:eastAsia="Book Antiqua" w:hAnsi="Book Antiqua" w:cs="Book Antiqua"/>
          <w:color w:val="000000"/>
        </w:rPr>
        <w:t xml:space="preserve">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score, </w:t>
      </w:r>
      <w:bookmarkStart w:id="6" w:name="_Hlk120885123"/>
      <w:r w:rsidRPr="00907565">
        <w:rPr>
          <w:rFonts w:ascii="Book Antiqua" w:eastAsia="Book Antiqua" w:hAnsi="Book Antiqua" w:cs="Book Antiqua"/>
          <w:color w:val="000000"/>
        </w:rPr>
        <w:t>magnetic resonance observation of cartilage repair tissue</w:t>
      </w:r>
      <w:bookmarkEnd w:id="6"/>
      <w:r w:rsidRPr="00907565">
        <w:rPr>
          <w:rFonts w:ascii="Book Antiqua" w:eastAsia="Book Antiqua" w:hAnsi="Book Antiqua" w:cs="Book Antiqua"/>
          <w:color w:val="000000"/>
        </w:rPr>
        <w:t xml:space="preserve"> score, </w:t>
      </w:r>
      <w:bookmarkStart w:id="7" w:name="_Hlk120885107"/>
      <w:r w:rsidRPr="00907565">
        <w:rPr>
          <w:rFonts w:ascii="Book Antiqua" w:eastAsia="Book Antiqua" w:hAnsi="Book Antiqua" w:cs="Book Antiqua"/>
          <w:color w:val="000000"/>
        </w:rPr>
        <w:t>knee osteoarthritis outcome score</w:t>
      </w:r>
      <w:bookmarkEnd w:id="7"/>
      <w:r w:rsidRPr="00907565">
        <w:rPr>
          <w:rFonts w:ascii="Book Antiqua" w:eastAsia="Book Antiqua" w:hAnsi="Book Antiqua" w:cs="Book Antiqua"/>
          <w:color w:val="000000"/>
        </w:rPr>
        <w:t xml:space="preserve"> (KOOS), and adverse events were analyzed. Analysis was performed on the R-platform using </w:t>
      </w:r>
      <w:proofErr w:type="spellStart"/>
      <w:r w:rsidRPr="00907565">
        <w:rPr>
          <w:rFonts w:ascii="Book Antiqua" w:eastAsia="Book Antiqua" w:hAnsi="Book Antiqua" w:cs="Book Antiqua"/>
          <w:color w:val="000000"/>
        </w:rPr>
        <w:t>OpenMeta</w:t>
      </w:r>
      <w:proofErr w:type="spellEnd"/>
      <w:r w:rsidRPr="00907565">
        <w:rPr>
          <w:rFonts w:ascii="Book Antiqua" w:eastAsia="Book Antiqua" w:hAnsi="Book Antiqua" w:cs="Book Antiqua"/>
          <w:color w:val="000000"/>
        </w:rPr>
        <w:t xml:space="preserve"> </w:t>
      </w:r>
      <w:r w:rsidR="00EC5BA3" w:rsidRPr="00907565">
        <w:rPr>
          <w:rFonts w:ascii="Book Antiqua" w:eastAsia="Book Antiqua" w:hAnsi="Book Antiqua" w:cs="Book Antiqua"/>
          <w:color w:val="000000"/>
        </w:rPr>
        <w:t>(</w:t>
      </w:r>
      <w:r w:rsidRPr="00907565">
        <w:rPr>
          <w:rFonts w:ascii="Book Antiqua" w:eastAsia="Book Antiqua" w:hAnsi="Book Antiqua" w:cs="Book Antiqua"/>
          <w:color w:val="000000"/>
        </w:rPr>
        <w:t>Analyst</w:t>
      </w:r>
      <w:r w:rsidR="00EC5BA3"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software. Twenty-one studies, involving 936 patients, were included. Only one study compared the two MSC sources without patient randomization; hence, the results of all included studies from both sources were pooled, and a comparative critical analysis was performed.</w:t>
      </w:r>
    </w:p>
    <w:p w14:paraId="04C37929" w14:textId="77777777" w:rsidR="00A77B3E" w:rsidRPr="00907565" w:rsidRDefault="00A77B3E" w:rsidP="00907565">
      <w:pPr>
        <w:spacing w:line="360" w:lineRule="auto"/>
        <w:jc w:val="both"/>
        <w:rPr>
          <w:rFonts w:ascii="Book Antiqua" w:hAnsi="Book Antiqua"/>
        </w:rPr>
      </w:pPr>
    </w:p>
    <w:p w14:paraId="5A0BDA2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RESULTS</w:t>
      </w:r>
    </w:p>
    <w:p w14:paraId="13BE1112" w14:textId="3B3F576C"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At six months, both AD-MSCs and BM-MSCs showed significant VAS improvement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0.015,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this was inconsistent at 1 year for BM-MSCs (</w:t>
      </w:r>
      <w:r w:rsidR="00EC5BA3" w:rsidRPr="00907565">
        <w:rPr>
          <w:rFonts w:ascii="Book Antiqua" w:eastAsia="Book Antiqua" w:hAnsi="Book Antiqua" w:cs="Book Antiqua"/>
          <w:i/>
          <w:iCs/>
          <w:color w:val="000000"/>
        </w:rPr>
        <w:t>P</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and AD-MSCs outperformed BM-MSCs compared to controls in measures such as WOMAC (</w:t>
      </w:r>
      <w:r w:rsidR="00EC5BA3" w:rsidRPr="00907565">
        <w:rPr>
          <w:rFonts w:ascii="Book Antiqua" w:eastAsia="Book Antiqua" w:hAnsi="Book Antiqua" w:cs="Book Antiqua"/>
          <w:i/>
          <w:iCs/>
          <w:color w:val="000000"/>
        </w:rPr>
        <w:t>P</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C5BA3"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and KOOS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BM-MSC-related procedures caused significant adverse events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0.003) compared to AD-MSCs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w:t>
      </w:r>
    </w:p>
    <w:p w14:paraId="7DA1AAC3" w14:textId="77777777" w:rsidR="00A77B3E" w:rsidRPr="00907565" w:rsidRDefault="00A77B3E" w:rsidP="00907565">
      <w:pPr>
        <w:spacing w:line="360" w:lineRule="auto"/>
        <w:jc w:val="both"/>
        <w:rPr>
          <w:rFonts w:ascii="Book Antiqua" w:hAnsi="Book Antiqua"/>
        </w:rPr>
      </w:pPr>
    </w:p>
    <w:p w14:paraId="3E21092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CONCLUSION</w:t>
      </w:r>
    </w:p>
    <w:p w14:paraId="14680E6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Adipose tissue is superior to bone marrow because of its safety and consistent efficacy in improving pain and functional outcomes. Future trials are urgently warranted to validate our findings and reach a consensus on the ideal source of MSCs for managing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76FE6AD3" w14:textId="77777777" w:rsidR="00A77B3E" w:rsidRPr="00907565" w:rsidRDefault="00A77B3E" w:rsidP="00907565">
      <w:pPr>
        <w:spacing w:line="360" w:lineRule="auto"/>
        <w:jc w:val="both"/>
        <w:rPr>
          <w:rFonts w:ascii="Book Antiqua" w:hAnsi="Book Antiqua"/>
        </w:rPr>
      </w:pPr>
    </w:p>
    <w:p w14:paraId="19550AD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Key Words: </w:t>
      </w:r>
      <w:r w:rsidRPr="00907565">
        <w:rPr>
          <w:rFonts w:ascii="Book Antiqua" w:eastAsia="Book Antiqua" w:hAnsi="Book Antiqua" w:cs="Book Antiqua"/>
          <w:color w:val="000000"/>
        </w:rPr>
        <w:t>Mesenchymal stromal cell; Adipose tissue-derived mesenchymal stromal cell; Bone-marrow derived mesenchymal stromal cell; Cartilage regeneration; Knee osteoarthritis; Meta-analysis; Efficacy; Safety</w:t>
      </w:r>
    </w:p>
    <w:p w14:paraId="6E8D2953" w14:textId="77777777" w:rsidR="00A77B3E" w:rsidRPr="00907565" w:rsidRDefault="00A77B3E" w:rsidP="00907565">
      <w:pPr>
        <w:spacing w:line="360" w:lineRule="auto"/>
        <w:jc w:val="both"/>
        <w:rPr>
          <w:rFonts w:ascii="Book Antiqua" w:hAnsi="Book Antiqua"/>
        </w:rPr>
      </w:pPr>
    </w:p>
    <w:p w14:paraId="38774BD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Muthu S, Patil SC,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N, </w:t>
      </w:r>
      <w:proofErr w:type="spellStart"/>
      <w:r w:rsidRPr="00907565">
        <w:rPr>
          <w:rFonts w:ascii="Book Antiqua" w:eastAsia="Book Antiqua" w:hAnsi="Book Antiqua" w:cs="Book Antiqua"/>
          <w:color w:val="000000"/>
        </w:rPr>
        <w:t>Jeyaraman</w:t>
      </w:r>
      <w:proofErr w:type="spellEnd"/>
      <w:r w:rsidRPr="00907565">
        <w:rPr>
          <w:rFonts w:ascii="Book Antiqua" w:eastAsia="Book Antiqua" w:hAnsi="Book Antiqua" w:cs="Book Antiqua"/>
          <w:color w:val="000000"/>
        </w:rPr>
        <w:t xml:space="preserve"> M, </w:t>
      </w:r>
      <w:proofErr w:type="spellStart"/>
      <w:r w:rsidRPr="00907565">
        <w:rPr>
          <w:rFonts w:ascii="Book Antiqua" w:eastAsia="Book Antiqua" w:hAnsi="Book Antiqua" w:cs="Book Antiqua"/>
          <w:color w:val="000000"/>
        </w:rPr>
        <w:t>Gangadaran</w:t>
      </w:r>
      <w:proofErr w:type="spellEnd"/>
      <w:r w:rsidRPr="00907565">
        <w:rPr>
          <w:rFonts w:ascii="Book Antiqua" w:eastAsia="Book Antiqua" w:hAnsi="Book Antiqua" w:cs="Book Antiqua"/>
          <w:color w:val="000000"/>
        </w:rPr>
        <w:t xml:space="preserve"> P, Rajendran RL, Oh EJ, Khanna M, Chung HY, Ahn BC. </w:t>
      </w:r>
      <w:r w:rsidR="00DE4212" w:rsidRPr="00907565">
        <w:rPr>
          <w:rFonts w:ascii="Book Antiqua" w:eastAsia="Book Antiqua" w:hAnsi="Book Antiqua" w:cs="Book Antiqua"/>
          <w:color w:val="000000"/>
        </w:rPr>
        <w:t>Comparative effectiveness of adipose-derived mesenchymal stromal cells in the management of knee osteoarthritis: A meta-analysis</w:t>
      </w:r>
      <w:r w:rsidRPr="00907565">
        <w:rPr>
          <w:rFonts w:ascii="Book Antiqua" w:eastAsia="Book Antiqua" w:hAnsi="Book Antiqua" w:cs="Book Antiqua"/>
          <w:color w:val="000000"/>
        </w:rPr>
        <w:t xml:space="preserve">. </w:t>
      </w:r>
      <w:r w:rsidRPr="00907565">
        <w:rPr>
          <w:rFonts w:ascii="Book Antiqua" w:eastAsia="Book Antiqua" w:hAnsi="Book Antiqua" w:cs="Book Antiqua"/>
          <w:i/>
          <w:iCs/>
          <w:color w:val="000000"/>
        </w:rPr>
        <w:t xml:space="preserve">World J </w:t>
      </w:r>
      <w:proofErr w:type="spellStart"/>
      <w:r w:rsidRPr="00907565">
        <w:rPr>
          <w:rFonts w:ascii="Book Antiqua" w:eastAsia="Book Antiqua" w:hAnsi="Book Antiqua" w:cs="Book Antiqua"/>
          <w:i/>
          <w:iCs/>
          <w:color w:val="000000"/>
        </w:rPr>
        <w:t>Orthop</w:t>
      </w:r>
      <w:proofErr w:type="spellEnd"/>
      <w:r w:rsidRPr="00907565">
        <w:rPr>
          <w:rFonts w:ascii="Book Antiqua" w:eastAsia="Book Antiqua" w:hAnsi="Book Antiqua" w:cs="Book Antiqua"/>
          <w:color w:val="000000"/>
        </w:rPr>
        <w:t xml:space="preserve"> 2022; In press</w:t>
      </w:r>
    </w:p>
    <w:p w14:paraId="53A54627" w14:textId="77777777" w:rsidR="00A77B3E" w:rsidRPr="00907565" w:rsidRDefault="00A77B3E" w:rsidP="00907565">
      <w:pPr>
        <w:spacing w:line="360" w:lineRule="auto"/>
        <w:jc w:val="both"/>
        <w:rPr>
          <w:rFonts w:ascii="Book Antiqua" w:hAnsi="Book Antiqua"/>
        </w:rPr>
      </w:pPr>
    </w:p>
    <w:p w14:paraId="0681383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Core Tip: </w:t>
      </w:r>
      <w:r w:rsidRPr="00907565">
        <w:rPr>
          <w:rFonts w:ascii="Book Antiqua" w:eastAsia="Book Antiqua" w:hAnsi="Book Antiqua" w:cs="Book Antiqua"/>
          <w:color w:val="000000"/>
        </w:rPr>
        <w:t>With the ongoing rise in the exploration of the clinical efficacy of mesenchymal stromal cells</w:t>
      </w:r>
      <w:r w:rsidR="00261149" w:rsidRPr="00907565">
        <w:rPr>
          <w:rFonts w:ascii="Book Antiqua" w:eastAsia="Book Antiqua" w:hAnsi="Book Antiqua" w:cs="Book Antiqua"/>
          <w:color w:val="000000"/>
        </w:rPr>
        <w:t xml:space="preserve"> (MSCs)</w:t>
      </w:r>
      <w:r w:rsidRPr="00907565">
        <w:rPr>
          <w:rFonts w:ascii="Book Antiqua" w:eastAsia="Book Antiqua" w:hAnsi="Book Antiqua" w:cs="Book Antiqua"/>
          <w:color w:val="000000"/>
        </w:rPr>
        <w:t xml:space="preserve"> in the management of osteoarthritis</w:t>
      </w:r>
      <w:r w:rsidR="00EC5BA3" w:rsidRPr="00907565">
        <w:rPr>
          <w:rFonts w:ascii="Book Antiqua" w:eastAsia="Book Antiqua" w:hAnsi="Book Antiqua" w:cs="Book Antiqua"/>
          <w:color w:val="000000"/>
        </w:rPr>
        <w:t xml:space="preserve"> (OA)</w:t>
      </w:r>
      <w:r w:rsidRPr="00907565">
        <w:rPr>
          <w:rFonts w:ascii="Book Antiqua" w:eastAsia="Book Antiqua" w:hAnsi="Book Antiqua" w:cs="Book Antiqua"/>
          <w:color w:val="000000"/>
        </w:rPr>
        <w:t xml:space="preserve">, there is an imminent need to identify the ideal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to be utilized. Our meta-analysis has brought out the lacunae in the literature for studies to evaluate the impact of the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in the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From a single-arm meta-analysis of available studies on the two commonly used sources such as bone marrow</w:t>
      </w:r>
      <w:r w:rsidR="00261149" w:rsidRPr="00907565">
        <w:rPr>
          <w:rFonts w:ascii="Book Antiqua" w:eastAsia="Book Antiqua" w:hAnsi="Book Antiqua" w:cs="Book Antiqua"/>
          <w:color w:val="000000"/>
        </w:rPr>
        <w:t xml:space="preserve"> (BM)</w:t>
      </w:r>
      <w:r w:rsidRPr="00907565">
        <w:rPr>
          <w:rFonts w:ascii="Book Antiqua" w:eastAsia="Book Antiqua" w:hAnsi="Book Antiqua" w:cs="Book Antiqua"/>
          <w:color w:val="000000"/>
        </w:rPr>
        <w:t xml:space="preserve"> and adipose tissue, we found the adipose tissue to be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concerning the safety and consistent efficacy in improving pain and functional outcomes. However, considering the paucity of evidence, we recommend future trials to validate our findings and reach a consensus on the ideal source of </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for managing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265634A1" w14:textId="77777777" w:rsidR="00A77B3E" w:rsidRPr="00907565" w:rsidRDefault="00A77B3E" w:rsidP="00907565">
      <w:pPr>
        <w:spacing w:line="360" w:lineRule="auto"/>
        <w:jc w:val="both"/>
        <w:rPr>
          <w:rFonts w:ascii="Book Antiqua" w:hAnsi="Book Antiqua"/>
        </w:rPr>
      </w:pPr>
    </w:p>
    <w:p w14:paraId="542DC32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INTRODUCTION</w:t>
      </w:r>
    </w:p>
    <w:p w14:paraId="7AA39D2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Osteoarthritis (OA) of the knee is the world’s leading cause of degenerative joint disease leading to articular cartilage damage resulting in pain, stiffness, and loss of joint </w:t>
      </w:r>
      <w:proofErr w:type="gramStart"/>
      <w:r w:rsidRPr="00907565">
        <w:rPr>
          <w:rFonts w:ascii="Book Antiqua" w:eastAsia="Book Antiqua" w:hAnsi="Book Antiqua" w:cs="Book Antiqua"/>
          <w:color w:val="000000"/>
        </w:rPr>
        <w:t>mobility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w:t>
      </w:r>
      <w:r w:rsidRPr="00907565">
        <w:rPr>
          <w:rFonts w:ascii="Book Antiqua" w:eastAsia="Book Antiqua" w:hAnsi="Book Antiqua" w:cs="Book Antiqua"/>
          <w:color w:val="000000"/>
        </w:rPr>
        <w:t xml:space="preserve">. Owing to the </w:t>
      </w:r>
      <w:proofErr w:type="spellStart"/>
      <w:r w:rsidRPr="00907565">
        <w:rPr>
          <w:rFonts w:ascii="Book Antiqua" w:eastAsia="Book Antiqua" w:hAnsi="Book Antiqua" w:cs="Book Antiqua"/>
          <w:color w:val="000000"/>
        </w:rPr>
        <w:t>hypovascular</w:t>
      </w:r>
      <w:proofErr w:type="spellEnd"/>
      <w:r w:rsidRPr="00907565">
        <w:rPr>
          <w:rFonts w:ascii="Book Antiqua" w:eastAsia="Book Antiqua" w:hAnsi="Book Antiqua" w:cs="Book Antiqua"/>
          <w:color w:val="000000"/>
        </w:rPr>
        <w:t xml:space="preserve"> and </w:t>
      </w:r>
      <w:proofErr w:type="spellStart"/>
      <w:r w:rsidRPr="00907565">
        <w:rPr>
          <w:rFonts w:ascii="Book Antiqua" w:eastAsia="Book Antiqua" w:hAnsi="Book Antiqua" w:cs="Book Antiqua"/>
          <w:color w:val="000000"/>
        </w:rPr>
        <w:t>aneural</w:t>
      </w:r>
      <w:proofErr w:type="spellEnd"/>
      <w:r w:rsidRPr="00907565">
        <w:rPr>
          <w:rFonts w:ascii="Book Antiqua" w:eastAsia="Book Antiqua" w:hAnsi="Book Antiqua" w:cs="Book Antiqua"/>
          <w:color w:val="000000"/>
        </w:rPr>
        <w:t xml:space="preserve"> nature, the articular cartilage has a </w:t>
      </w:r>
      <w:r w:rsidRPr="00907565">
        <w:rPr>
          <w:rFonts w:ascii="Book Antiqua" w:eastAsia="Book Antiqua" w:hAnsi="Book Antiqua" w:cs="Book Antiqua"/>
          <w:color w:val="000000"/>
        </w:rPr>
        <w:lastRenderedPageBreak/>
        <w:t xml:space="preserve">decreased integrity for intrinsic repair </w:t>
      </w:r>
      <w:proofErr w:type="gramStart"/>
      <w:r w:rsidRPr="00907565">
        <w:rPr>
          <w:rFonts w:ascii="Book Antiqua" w:eastAsia="Book Antiqua" w:hAnsi="Book Antiqua" w:cs="Book Antiqua"/>
          <w:color w:val="000000"/>
        </w:rPr>
        <w:t>mechanisms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w:t>
      </w:r>
      <w:r w:rsidRPr="00907565">
        <w:rPr>
          <w:rFonts w:ascii="Book Antiqua" w:eastAsia="Book Antiqua" w:hAnsi="Book Antiqua" w:cs="Book Antiqua"/>
          <w:color w:val="000000"/>
        </w:rPr>
        <w:t xml:space="preserve">. The management of OA knee aims to provide painless functional joint with a full range of motion. To minimize the morbidity in the surgical management of OA knee, regenerative and translational medicine has paved a way to manage the articular cartilage defects with </w:t>
      </w:r>
      <w:proofErr w:type="spellStart"/>
      <w:r w:rsidRPr="00907565">
        <w:rPr>
          <w:rFonts w:ascii="Book Antiqua" w:eastAsia="Book Antiqua" w:hAnsi="Book Antiqua" w:cs="Book Antiqua"/>
          <w:color w:val="000000"/>
        </w:rPr>
        <w:t>orthobiological</w:t>
      </w:r>
      <w:proofErr w:type="spellEnd"/>
      <w:r w:rsidRPr="00907565">
        <w:rPr>
          <w:rFonts w:ascii="Book Antiqua" w:eastAsia="Book Antiqua" w:hAnsi="Book Antiqua" w:cs="Book Antiqua"/>
          <w:color w:val="000000"/>
        </w:rPr>
        <w:t xml:space="preserve"> products due to the limited potential for redifferentiation of </w:t>
      </w:r>
      <w:proofErr w:type="gramStart"/>
      <w:r w:rsidRPr="00907565">
        <w:rPr>
          <w:rFonts w:ascii="Book Antiqua" w:eastAsia="Book Antiqua" w:hAnsi="Book Antiqua" w:cs="Book Antiqua"/>
          <w:color w:val="000000"/>
        </w:rPr>
        <w:t>chondrocytes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3,4]</w:t>
      </w:r>
      <w:r w:rsidRPr="00907565">
        <w:rPr>
          <w:rFonts w:ascii="Book Antiqua" w:eastAsia="Book Antiqua" w:hAnsi="Book Antiqua" w:cs="Book Antiqua"/>
          <w:color w:val="000000"/>
        </w:rPr>
        <w:t>.</w:t>
      </w:r>
    </w:p>
    <w:p w14:paraId="71CFFA83"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Cell-based therapy has revolutionized its usage in the area where disease-modifying pharmacological agents or biological therapies are unavailable to treat the disorders. Mesenchymal stromal cells (MSCs) have proven the benefits in the formation of articular cartilage in the OA </w:t>
      </w:r>
      <w:proofErr w:type="gramStart"/>
      <w:r w:rsidRPr="00907565">
        <w:rPr>
          <w:rFonts w:ascii="Book Antiqua" w:eastAsia="Book Antiqua" w:hAnsi="Book Antiqua" w:cs="Book Antiqua"/>
          <w:color w:val="000000"/>
        </w:rPr>
        <w:t>knee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5,6]</w:t>
      </w:r>
      <w:r w:rsidRPr="00907565">
        <w:rPr>
          <w:rFonts w:ascii="Book Antiqua" w:eastAsia="Book Antiqua" w:hAnsi="Book Antiqua" w:cs="Book Antiqua"/>
          <w:color w:val="000000"/>
        </w:rPr>
        <w:t>. There are various sources of MSCs available namely bone marrow</w:t>
      </w:r>
      <w:r w:rsidR="00261149" w:rsidRPr="00907565">
        <w:rPr>
          <w:rFonts w:ascii="Book Antiqua" w:eastAsia="Book Antiqua" w:hAnsi="Book Antiqua" w:cs="Book Antiqua"/>
          <w:color w:val="000000"/>
        </w:rPr>
        <w:t xml:space="preserve"> (BM)</w:t>
      </w:r>
      <w:r w:rsidRPr="00907565">
        <w:rPr>
          <w:rFonts w:ascii="Book Antiqua" w:eastAsia="Book Antiqua" w:hAnsi="Book Antiqua" w:cs="Book Antiqua"/>
          <w:color w:val="000000"/>
        </w:rPr>
        <w:t xml:space="preserve">, adipose tissue, synovium, peripheral blood, placenta, menstrual fluid, and amniotic fluid where the regenerative potential of all these sources of MSCs </w:t>
      </w:r>
      <w:proofErr w:type="gramStart"/>
      <w:r w:rsidRPr="00907565">
        <w:rPr>
          <w:rFonts w:ascii="Book Antiqua" w:eastAsia="Book Antiqua" w:hAnsi="Book Antiqua" w:cs="Book Antiqua"/>
          <w:color w:val="000000"/>
        </w:rPr>
        <w:t>varies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7]</w:t>
      </w:r>
      <w:r w:rsidRPr="00907565">
        <w:rPr>
          <w:rFonts w:ascii="Book Antiqua" w:eastAsia="Book Antiqua" w:hAnsi="Book Antiqua" w:cs="Book Antiqua"/>
          <w:color w:val="000000"/>
        </w:rPr>
        <w:t xml:space="preserve">. Out of all these sources of MSCs, the most commonly used sources are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for cartilage regeneration.</w:t>
      </w:r>
    </w:p>
    <w:p w14:paraId="52CA79C9"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Adipose tissue possesses higher stem cell yield than </w:t>
      </w:r>
      <w:proofErr w:type="gramStart"/>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8]</w:t>
      </w:r>
      <w:r w:rsidRPr="00907565">
        <w:rPr>
          <w:rFonts w:ascii="Book Antiqua" w:eastAsia="Book Antiqua" w:hAnsi="Book Antiqua" w:cs="Book Antiqua"/>
          <w:color w:val="000000"/>
        </w:rPr>
        <w:t>. One gram of adipose tissue yields approximately 0.35-1 million</w:t>
      </w:r>
      <w:r w:rsidR="00261149"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MSCs whereas one gram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yields 500</w:t>
      </w:r>
      <w:r w:rsidR="00261149" w:rsidRPr="00907565">
        <w:rPr>
          <w:rFonts w:ascii="Book Antiqua" w:eastAsia="Book Antiqua" w:hAnsi="Book Antiqua" w:cs="Book Antiqua"/>
          <w:color w:val="000000"/>
        </w:rPr>
        <w:t>-</w:t>
      </w:r>
      <w:r w:rsidRPr="00907565">
        <w:rPr>
          <w:rFonts w:ascii="Book Antiqua" w:eastAsia="Book Antiqua" w:hAnsi="Book Antiqua" w:cs="Book Antiqua"/>
          <w:color w:val="000000"/>
        </w:rPr>
        <w:t>50000</w:t>
      </w:r>
      <w:r w:rsidR="00261149" w:rsidRPr="00907565">
        <w:rPr>
          <w:rFonts w:ascii="Book Antiqua" w:eastAsia="Book Antiqua" w:hAnsi="Book Antiqua" w:cs="Book Antiqua"/>
          <w:color w:val="000000"/>
        </w:rPr>
        <w:t xml:space="preserve"> </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9]</w:t>
      </w:r>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-derived MSCs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show early senescence during expansion than </w:t>
      </w:r>
      <w:bookmarkStart w:id="8" w:name="_Hlk120888800"/>
      <w:r w:rsidRPr="00907565">
        <w:rPr>
          <w:rFonts w:ascii="Book Antiqua" w:eastAsia="Book Antiqua" w:hAnsi="Book Antiqua" w:cs="Book Antiqua"/>
          <w:color w:val="000000"/>
        </w:rPr>
        <w:t>adipose-derived MSCs</w:t>
      </w:r>
      <w:bookmarkEnd w:id="8"/>
      <w:r w:rsidRPr="00907565">
        <w:rPr>
          <w:rFonts w:ascii="Book Antiqua" w:eastAsia="Book Antiqua" w:hAnsi="Book Antiqua" w:cs="Book Antiqua"/>
          <w:color w:val="000000"/>
        </w:rPr>
        <w:t xml:space="preserve"> (AD-</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10]</w:t>
      </w:r>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Mohamed-Ahmed</w:t>
      </w:r>
      <w:r w:rsidRPr="00907565">
        <w:rPr>
          <w:rFonts w:ascii="Book Antiqua" w:eastAsia="Book Antiqua" w:hAnsi="Book Antiqua" w:cs="Book Antiqua"/>
          <w:color w:val="000000"/>
        </w:rPr>
        <w:t xml:space="preserve">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261149" w:rsidRPr="00907565">
        <w:rPr>
          <w:rFonts w:ascii="Book Antiqua" w:eastAsia="Book Antiqua" w:hAnsi="Book Antiqua" w:cs="Book Antiqua"/>
          <w:color w:val="000000"/>
          <w:vertAlign w:val="superscript"/>
        </w:rPr>
        <w:t>[</w:t>
      </w:r>
      <w:proofErr w:type="gramEnd"/>
      <w:r w:rsidR="00261149"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xml:space="preserve"> have demonstrated that AD-MSCs continued to proliferate up to 21 d than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and AD-MSCs showed considerable chondrogenic capacity, but less than BM-MSCs. </w:t>
      </w:r>
      <w:proofErr w:type="spellStart"/>
      <w:r w:rsidRPr="00907565">
        <w:rPr>
          <w:rFonts w:ascii="Book Antiqua" w:eastAsia="Book Antiqua" w:hAnsi="Book Antiqua" w:cs="Book Antiqua"/>
          <w:color w:val="000000"/>
        </w:rPr>
        <w:t>Im</w:t>
      </w:r>
      <w:proofErr w:type="spellEnd"/>
      <w:r w:rsidRPr="00907565">
        <w:rPr>
          <w:rFonts w:ascii="Book Antiqua" w:eastAsia="Book Antiqua" w:hAnsi="Book Antiqua" w:cs="Book Antiqua"/>
          <w:color w:val="000000"/>
        </w:rPr>
        <w:t xml:space="preserve">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261149" w:rsidRPr="00907565">
        <w:rPr>
          <w:rFonts w:ascii="Book Antiqua" w:eastAsia="Book Antiqua" w:hAnsi="Book Antiqua" w:cs="Book Antiqua"/>
          <w:color w:val="000000"/>
          <w:vertAlign w:val="superscript"/>
        </w:rPr>
        <w:t>[</w:t>
      </w:r>
      <w:proofErr w:type="gramEnd"/>
      <w:r w:rsidR="00261149" w:rsidRPr="00907565">
        <w:rPr>
          <w:rFonts w:ascii="Book Antiqua" w:eastAsia="Book Antiqua" w:hAnsi="Book Antiqua" w:cs="Book Antiqua"/>
          <w:color w:val="000000"/>
          <w:vertAlign w:val="superscript"/>
        </w:rPr>
        <w:t>12]</w:t>
      </w:r>
      <w:r w:rsidRPr="00907565">
        <w:rPr>
          <w:rFonts w:ascii="Book Antiqua" w:eastAsia="Book Antiqua" w:hAnsi="Book Antiqua" w:cs="Book Antiqua"/>
          <w:color w:val="000000"/>
        </w:rPr>
        <w:t xml:space="preserve"> stated that osteogenic and chondrogenic potentials of BM-MSCs and AD-MSCs differ. The difference in potentiality exponentiated when an equal amount of bioactive factors are seeded and AD-MSCs demonstrated inferior regenerative potential to differentiate into bone and cartilage when compared with BM-</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12]</w:t>
      </w:r>
      <w:r w:rsidRPr="00907565">
        <w:rPr>
          <w:rFonts w:ascii="Book Antiqua" w:eastAsia="Book Antiqua" w:hAnsi="Book Antiqua" w:cs="Book Antiqua"/>
          <w:color w:val="000000"/>
        </w:rPr>
        <w:t xml:space="preserve">. However, Jeyaraman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261149" w:rsidRPr="00907565">
        <w:rPr>
          <w:rFonts w:ascii="Book Antiqua" w:eastAsia="Book Antiqua" w:hAnsi="Book Antiqua" w:cs="Book Antiqua"/>
          <w:color w:val="000000"/>
          <w:vertAlign w:val="superscript"/>
        </w:rPr>
        <w:t>[</w:t>
      </w:r>
      <w:proofErr w:type="gramEnd"/>
      <w:r w:rsidR="00261149" w:rsidRPr="00907565">
        <w:rPr>
          <w:rFonts w:ascii="Book Antiqua" w:eastAsia="Book Antiqua" w:hAnsi="Book Antiqua" w:cs="Book Antiqua"/>
          <w:color w:val="000000"/>
          <w:vertAlign w:val="superscript"/>
        </w:rPr>
        <w:t>13]</w:t>
      </w:r>
      <w:r w:rsidRPr="00907565">
        <w:rPr>
          <w:rFonts w:ascii="Book Antiqua" w:eastAsia="Book Antiqua" w:hAnsi="Book Antiqua" w:cs="Book Antiqua"/>
          <w:color w:val="000000"/>
        </w:rPr>
        <w:t xml:space="preserve"> demonstrated the efficacy, safety, and superiority of AD-MSCs transplantation when compared to BM-MSCs in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knee management. With the conflicting evidence in </w:t>
      </w:r>
      <w:proofErr w:type="gramStart"/>
      <w:r w:rsidRPr="00907565">
        <w:rPr>
          <w:rFonts w:ascii="Book Antiqua" w:eastAsia="Book Antiqua" w:hAnsi="Book Antiqua" w:cs="Book Antiqua"/>
          <w:color w:val="000000"/>
        </w:rPr>
        <w:t>literature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14</w:t>
      </w:r>
      <w:r w:rsidR="00261149"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16]</w:t>
      </w:r>
      <w:r w:rsidRPr="00907565">
        <w:rPr>
          <w:rFonts w:ascii="Book Antiqua" w:eastAsia="Book Antiqua" w:hAnsi="Book Antiqua" w:cs="Book Antiqua"/>
          <w:color w:val="000000"/>
        </w:rPr>
        <w:t xml:space="preserve">, we aim to critically analyze the clinical efficacy and patient safety in the use of BM-MSCs and AD-MSCs in the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the knee.</w:t>
      </w:r>
    </w:p>
    <w:p w14:paraId="3CAEFA26" w14:textId="77777777" w:rsidR="00A77B3E" w:rsidRPr="00907565" w:rsidRDefault="00A77B3E" w:rsidP="00907565">
      <w:pPr>
        <w:spacing w:line="360" w:lineRule="auto"/>
        <w:jc w:val="both"/>
        <w:rPr>
          <w:rFonts w:ascii="Book Antiqua" w:hAnsi="Book Antiqua"/>
        </w:rPr>
      </w:pPr>
    </w:p>
    <w:p w14:paraId="1FBF4D6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MATERIALS AND METHODS</w:t>
      </w:r>
    </w:p>
    <w:p w14:paraId="090890A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lastRenderedPageBreak/>
        <w:t xml:space="preserve">We conducted this meta-analysis in accordance with the guidelines from the Back Review Group of Cochrane </w:t>
      </w:r>
      <w:proofErr w:type="gramStart"/>
      <w:r w:rsidRPr="00907565">
        <w:rPr>
          <w:rFonts w:ascii="Book Antiqua" w:eastAsia="Book Antiqua" w:hAnsi="Book Antiqua" w:cs="Book Antiqua"/>
          <w:color w:val="000000"/>
        </w:rPr>
        <w:t>Collaboration</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17]</w:t>
      </w:r>
      <w:r w:rsidRPr="00907565">
        <w:rPr>
          <w:rFonts w:ascii="Book Antiqua" w:eastAsia="Book Antiqua" w:hAnsi="Book Antiqua" w:cs="Book Antiqua"/>
          <w:color w:val="000000"/>
        </w:rPr>
        <w:t xml:space="preserve"> and we followed the reporting guidelines of the Preferred Reporting Items for Systematic Reviews and Meta-Analyses (PRISMA) statement</w:t>
      </w:r>
      <w:r w:rsidRPr="00907565">
        <w:rPr>
          <w:rFonts w:ascii="Book Antiqua" w:eastAsia="Book Antiqua" w:hAnsi="Book Antiqua" w:cs="Book Antiqua"/>
          <w:color w:val="000000"/>
          <w:vertAlign w:val="superscript"/>
        </w:rPr>
        <w:t>[18]</w:t>
      </w:r>
      <w:r w:rsidRPr="00907565">
        <w:rPr>
          <w:rFonts w:ascii="Book Antiqua" w:eastAsia="Book Antiqua" w:hAnsi="Book Antiqua" w:cs="Book Antiqua"/>
          <w:color w:val="000000"/>
        </w:rPr>
        <w:t>.</w:t>
      </w:r>
    </w:p>
    <w:p w14:paraId="28A32227" w14:textId="77777777" w:rsidR="00A77B3E" w:rsidRPr="00907565" w:rsidRDefault="00A77B3E" w:rsidP="00907565">
      <w:pPr>
        <w:spacing w:line="360" w:lineRule="auto"/>
        <w:jc w:val="both"/>
        <w:rPr>
          <w:rFonts w:ascii="Book Antiqua" w:hAnsi="Book Antiqua"/>
        </w:rPr>
      </w:pPr>
    </w:p>
    <w:p w14:paraId="1561FBD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Search strategy</w:t>
      </w:r>
    </w:p>
    <w:p w14:paraId="6B06965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an independent and duplicate electronic literature search for studies evaluating the ideal source of MSC therapy for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The literature databased searched the relevant studies include: PubMed, Embase, Web of Science, Reference Citation Analysis, and the Cochrane Library up to August 2021. We did not apply any language or date restrictions to the search query. We used the following keywords in the search strategy “Knee Osteoarthritis”, “Knee Degeneration”, “Stem Cell Therapy” and “Mesenchymal Stromal Cells”, “Bone marrow”, “Adipose”. We have presented a sample search strategy utilized for retrieving the relevant studies from one of the included databases in Supplementary </w:t>
      </w:r>
      <w:r w:rsidR="00240B14" w:rsidRPr="00907565">
        <w:rPr>
          <w:rFonts w:ascii="Book Antiqua" w:eastAsia="Book Antiqua" w:hAnsi="Book Antiqua" w:cs="Book Antiqua"/>
          <w:color w:val="000000"/>
        </w:rPr>
        <w:t>Table</w:t>
      </w:r>
      <w:r w:rsidRPr="00907565">
        <w:rPr>
          <w:rFonts w:ascii="Book Antiqua" w:eastAsia="Book Antiqua" w:hAnsi="Book Antiqua" w:cs="Book Antiqua"/>
          <w:color w:val="000000"/>
        </w:rPr>
        <w:t xml:space="preserve"> 1. Apart from the above databases, we also searched to identify studies not identified in the primary search from the reference list of potential articles shortlisted. Based on the criteria identified as a priori for inclusion and exclusion of studies, eligible studies were identified and included for meta-analysis. In case of discrepancy among the reviewers in study selection, discussion was made until a consensus was obtained. PRISMA flow diagram of the selection of the studies included in the analysis is given in Figure 1.</w:t>
      </w:r>
    </w:p>
    <w:p w14:paraId="76C21C0F" w14:textId="77777777" w:rsidR="00A77B3E" w:rsidRPr="00907565" w:rsidRDefault="00A77B3E" w:rsidP="00907565">
      <w:pPr>
        <w:spacing w:line="360" w:lineRule="auto"/>
        <w:jc w:val="both"/>
        <w:rPr>
          <w:rFonts w:ascii="Book Antiqua" w:hAnsi="Book Antiqua"/>
        </w:rPr>
      </w:pPr>
    </w:p>
    <w:p w14:paraId="0FBB5BE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Inclusion criteria</w:t>
      </w:r>
    </w:p>
    <w:p w14:paraId="21C21293" w14:textId="0809AF5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Studies were included for quantitative review if they met the following PICOS criteria: Population: Patients with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knee. Intervention: A</w:t>
      </w:r>
      <w:r w:rsidR="00261149" w:rsidRPr="00907565">
        <w:rPr>
          <w:rFonts w:ascii="Book Antiqua" w:eastAsia="Book Antiqua" w:hAnsi="Book Antiqua" w:cs="Book Antiqua"/>
          <w:color w:val="000000"/>
        </w:rPr>
        <w:t>D-</w:t>
      </w:r>
      <w:r w:rsidRPr="00907565">
        <w:rPr>
          <w:rFonts w:ascii="Book Antiqua" w:eastAsia="Book Antiqua" w:hAnsi="Book Antiqua" w:cs="Book Antiqua"/>
          <w:color w:val="000000"/>
        </w:rPr>
        <w:t xml:space="preserve">MSC therapy. Comparator: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-MSC therapy. Outcomes: Visual </w:t>
      </w:r>
      <w:r w:rsidR="00261149" w:rsidRPr="00907565">
        <w:rPr>
          <w:rFonts w:ascii="Book Antiqua" w:eastAsia="Book Antiqua" w:hAnsi="Book Antiqua" w:cs="Book Antiqua"/>
          <w:color w:val="000000"/>
        </w:rPr>
        <w:t>analog s</w:t>
      </w:r>
      <w:r w:rsidRPr="00907565">
        <w:rPr>
          <w:rFonts w:ascii="Book Antiqua" w:eastAsia="Book Antiqua" w:hAnsi="Book Antiqua" w:cs="Book Antiqua"/>
          <w:color w:val="000000"/>
        </w:rPr>
        <w:t xml:space="preserve">core (VAS) for Pain, Western Ontario McMaster Universities Osteoarthritis Index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Knee Scale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Magnetic</w:t>
      </w:r>
      <w:r w:rsidR="00261149" w:rsidRPr="00907565">
        <w:rPr>
          <w:rFonts w:ascii="Book Antiqua" w:eastAsia="Book Antiqua" w:hAnsi="Book Antiqua" w:cs="Book Antiqua"/>
          <w:color w:val="000000"/>
        </w:rPr>
        <w:t xml:space="preserve"> resonance observation of cartilage repair t</w:t>
      </w:r>
      <w:r w:rsidRPr="00907565">
        <w:rPr>
          <w:rFonts w:ascii="Book Antiqua" w:eastAsia="Book Antiqua" w:hAnsi="Book Antiqua" w:cs="Book Antiqua"/>
          <w:color w:val="000000"/>
        </w:rPr>
        <w:t xml:space="preserve">issue (MOCART) Score, </w:t>
      </w:r>
      <w:r w:rsidR="006914F7" w:rsidRPr="00907565">
        <w:rPr>
          <w:rFonts w:ascii="Book Antiqua" w:eastAsia="Book Antiqua" w:hAnsi="Book Antiqua" w:cs="Book Antiqua"/>
          <w:color w:val="000000"/>
        </w:rPr>
        <w:t>knee osteoarthritis outcome score</w:t>
      </w:r>
      <w:r w:rsidRPr="00907565">
        <w:rPr>
          <w:rFonts w:ascii="Book Antiqua" w:eastAsia="Book Antiqua" w:hAnsi="Book Antiqua" w:cs="Book Antiqua"/>
          <w:color w:val="000000"/>
        </w:rPr>
        <w:t xml:space="preserve"> (KOOS),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Activity Score (TAS) and reported adverse events. Study </w:t>
      </w:r>
      <w:r w:rsidR="006914F7" w:rsidRPr="00907565">
        <w:rPr>
          <w:rFonts w:ascii="Book Antiqua" w:eastAsia="Book Antiqua" w:hAnsi="Book Antiqua" w:cs="Book Antiqua"/>
          <w:color w:val="000000"/>
        </w:rPr>
        <w:t>d</w:t>
      </w:r>
      <w:r w:rsidRPr="00907565">
        <w:rPr>
          <w:rFonts w:ascii="Book Antiqua" w:eastAsia="Book Antiqua" w:hAnsi="Book Antiqua" w:cs="Book Antiqua"/>
          <w:color w:val="000000"/>
        </w:rPr>
        <w:t xml:space="preserve">esign: Randomized </w:t>
      </w:r>
      <w:r w:rsidR="006914F7" w:rsidRPr="00907565">
        <w:rPr>
          <w:rFonts w:ascii="Book Antiqua" w:eastAsia="Book Antiqua" w:hAnsi="Book Antiqua" w:cs="Book Antiqua"/>
          <w:color w:val="000000"/>
        </w:rPr>
        <w:t>controlled t</w:t>
      </w:r>
      <w:r w:rsidRPr="00907565">
        <w:rPr>
          <w:rFonts w:ascii="Book Antiqua" w:eastAsia="Book Antiqua" w:hAnsi="Book Antiqua" w:cs="Book Antiqua"/>
          <w:color w:val="000000"/>
        </w:rPr>
        <w:t>rials.</w:t>
      </w:r>
    </w:p>
    <w:p w14:paraId="2D4F60D4" w14:textId="77777777" w:rsidR="00A77B3E" w:rsidRPr="00907565" w:rsidRDefault="00A77B3E" w:rsidP="00907565">
      <w:pPr>
        <w:spacing w:line="360" w:lineRule="auto"/>
        <w:jc w:val="both"/>
        <w:rPr>
          <w:rFonts w:ascii="Book Antiqua" w:hAnsi="Book Antiqua"/>
        </w:rPr>
      </w:pPr>
    </w:p>
    <w:p w14:paraId="59426D2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Exclusion criteria</w:t>
      </w:r>
    </w:p>
    <w:p w14:paraId="646307C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excluded studies from analysis if they were of the following characteristics: (1) </w:t>
      </w:r>
      <w:r w:rsidRPr="00907565">
        <w:rPr>
          <w:rFonts w:ascii="Book Antiqua" w:eastAsia="Book Antiqua" w:hAnsi="Book Antiqua" w:cs="Book Antiqua"/>
          <w:i/>
          <w:iCs/>
          <w:color w:val="000000"/>
        </w:rPr>
        <w:t>In-vitro</w:t>
      </w:r>
      <w:r w:rsidRPr="00907565">
        <w:rPr>
          <w:rFonts w:ascii="Book Antiqua" w:eastAsia="Book Antiqua" w:hAnsi="Book Antiqua" w:cs="Book Antiqua"/>
          <w:color w:val="000000"/>
        </w:rPr>
        <w:t xml:space="preserve"> studies involving stem cell therapy; (2) Studies of observational nature and interventional studies without appropriate comparison group; (3) Studies conduction animal models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investigating stem cell therapy; and (4) Review articles and </w:t>
      </w:r>
      <w:r w:rsidRPr="00907565">
        <w:rPr>
          <w:rFonts w:ascii="Book Antiqua" w:eastAsia="Book Antiqua" w:hAnsi="Book Antiqua" w:cs="Book Antiqua"/>
          <w:i/>
          <w:iCs/>
          <w:color w:val="000000"/>
        </w:rPr>
        <w:t>in-vitro</w:t>
      </w:r>
      <w:r w:rsidRPr="00907565">
        <w:rPr>
          <w:rFonts w:ascii="Book Antiqua" w:eastAsia="Book Antiqua" w:hAnsi="Book Antiqua" w:cs="Book Antiqua"/>
          <w:color w:val="000000"/>
        </w:rPr>
        <w:t xml:space="preserve"> studies involving stem cell therapy.</w:t>
      </w:r>
    </w:p>
    <w:p w14:paraId="462D37A0" w14:textId="77777777" w:rsidR="00A77B3E" w:rsidRPr="00907565" w:rsidRDefault="00A77B3E" w:rsidP="00907565">
      <w:pPr>
        <w:spacing w:line="360" w:lineRule="auto"/>
        <w:jc w:val="both"/>
        <w:rPr>
          <w:rFonts w:ascii="Book Antiqua" w:hAnsi="Book Antiqua"/>
        </w:rPr>
      </w:pPr>
    </w:p>
    <w:p w14:paraId="4FBBDE0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Data extraction</w:t>
      </w:r>
    </w:p>
    <w:p w14:paraId="75417168" w14:textId="7D8CA98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made an independent and duplication extraction of the following data from the included studies: (1) Study characteristics: Name of the author, publication year, country, total number of patients enrolled in the study and level of evidence of the study; (2) Baseline characteristics: Age (mean with standard deviations), gender proportions of the individual groups, </w:t>
      </w:r>
      <w:proofErr w:type="spellStart"/>
      <w:r w:rsidRPr="00907565">
        <w:rPr>
          <w:rFonts w:ascii="Book Antiqua" w:eastAsia="Book Antiqua" w:hAnsi="Book Antiqua" w:cs="Book Antiqua"/>
          <w:color w:val="000000"/>
        </w:rPr>
        <w:t>Kellgren</w:t>
      </w:r>
      <w:proofErr w:type="spellEnd"/>
      <w:r w:rsidRPr="00907565">
        <w:rPr>
          <w:rFonts w:ascii="Book Antiqua" w:eastAsia="Book Antiqua" w:hAnsi="Book Antiqua" w:cs="Book Antiqua"/>
          <w:color w:val="000000"/>
        </w:rPr>
        <w:t xml:space="preserve"> Lawrence grades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type of MSC source used in them, protocol of intervention </w:t>
      </w:r>
      <w:proofErr w:type="spellStart"/>
      <w:r w:rsidRPr="00907565">
        <w:rPr>
          <w:rFonts w:ascii="Book Antiqua" w:eastAsia="Book Antiqua" w:hAnsi="Book Antiqua" w:cs="Book Antiqua"/>
          <w:color w:val="000000"/>
        </w:rPr>
        <w:t>utilised</w:t>
      </w:r>
      <w:proofErr w:type="spellEnd"/>
      <w:r w:rsidRPr="00907565">
        <w:rPr>
          <w:rFonts w:ascii="Book Antiqua" w:eastAsia="Book Antiqua" w:hAnsi="Book Antiqua" w:cs="Book Antiqua"/>
          <w:color w:val="000000"/>
        </w:rPr>
        <w:t xml:space="preserve"> for both the groups, mean duration of follow-up of the study population and parameters used for assessment of clinical measures. We grouped studies utilizing </w:t>
      </w:r>
      <w:r w:rsidR="00662FB5"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based therapies involving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concentrates and isolated expanded BM-MSCs into one group and another group involving studies using stromal vascular fraction (SVF) and isolated expanded AD-MSCs; (3) Efficacy </w:t>
      </w:r>
      <w:r w:rsidR="006914F7" w:rsidRPr="00907565">
        <w:rPr>
          <w:rFonts w:ascii="Book Antiqua" w:eastAsia="Book Antiqua" w:hAnsi="Book Antiqua" w:cs="Book Antiqua"/>
          <w:color w:val="000000"/>
        </w:rPr>
        <w:t>o</w:t>
      </w:r>
      <w:r w:rsidRPr="00907565">
        <w:rPr>
          <w:rFonts w:ascii="Book Antiqua" w:eastAsia="Book Antiqua" w:hAnsi="Book Antiqua" w:cs="Book Antiqua"/>
          <w:color w:val="000000"/>
        </w:rPr>
        <w:t xml:space="preserve">utcomes: Pain outcomes using VAS, </w:t>
      </w:r>
      <w:r w:rsidR="00662FB5" w:rsidRPr="00907565">
        <w:rPr>
          <w:rFonts w:ascii="Book Antiqua" w:eastAsia="Book Antiqua" w:hAnsi="Book Antiqua" w:cs="Book Antiqua"/>
          <w:color w:val="000000"/>
        </w:rPr>
        <w:t xml:space="preserve">functional </w:t>
      </w:r>
      <w:r w:rsidRPr="00907565">
        <w:rPr>
          <w:rFonts w:ascii="Book Antiqua" w:eastAsia="Book Antiqua" w:hAnsi="Book Antiqua" w:cs="Book Antiqua"/>
          <w:color w:val="000000"/>
        </w:rPr>
        <w:t xml:space="preserve">outcomes using WOMAC score,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KOOS, TAS, and radiological outcomes like MOCART score; (4) Safety outcomes: Reported adverse events; and (5) In case of any disagreement in data collection, discussion was made until a consensus was attained.</w:t>
      </w:r>
    </w:p>
    <w:p w14:paraId="6AA88BD4" w14:textId="77777777" w:rsidR="00A77B3E" w:rsidRPr="00907565" w:rsidRDefault="00A77B3E" w:rsidP="00907565">
      <w:pPr>
        <w:spacing w:line="360" w:lineRule="auto"/>
        <w:jc w:val="both"/>
        <w:rPr>
          <w:rFonts w:ascii="Book Antiqua" w:hAnsi="Book Antiqua"/>
        </w:rPr>
      </w:pPr>
    </w:p>
    <w:p w14:paraId="5F09375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Risk of bias and quality assessment</w:t>
      </w:r>
    </w:p>
    <w:p w14:paraId="7F9C804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performed an independent and duplicate analysis of the methodological quality of the included studies by two reviewers based on the ROB2 tool of Cochrane Collaboration for randomized studies. The tool has five domains of bias assessment including randomization process followed in the studies, bias in application of the intended </w:t>
      </w:r>
      <w:r w:rsidRPr="00907565">
        <w:rPr>
          <w:rFonts w:ascii="Book Antiqua" w:eastAsia="Book Antiqua" w:hAnsi="Book Antiqua" w:cs="Book Antiqua"/>
          <w:color w:val="000000"/>
        </w:rPr>
        <w:lastRenderedPageBreak/>
        <w:t xml:space="preserve">intervention, bias in the presentation of the study outcome data, bias in the measurement of measured outcome, and bias in reporting of results of the </w:t>
      </w:r>
      <w:proofErr w:type="gramStart"/>
      <w:r w:rsidRPr="00907565">
        <w:rPr>
          <w:rFonts w:ascii="Book Antiqua" w:eastAsia="Book Antiqua" w:hAnsi="Book Antiqua" w:cs="Book Antiqua"/>
          <w:color w:val="000000"/>
        </w:rPr>
        <w:t>study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19]</w:t>
      </w:r>
      <w:r w:rsidRPr="00907565">
        <w:rPr>
          <w:rFonts w:ascii="Book Antiqua" w:eastAsia="Book Antiqua" w:hAnsi="Book Antiqua" w:cs="Book Antiqua"/>
          <w:color w:val="000000"/>
        </w:rPr>
        <w:t>.</w:t>
      </w:r>
    </w:p>
    <w:p w14:paraId="31F14FA6" w14:textId="77777777" w:rsidR="00A77B3E" w:rsidRPr="00907565" w:rsidRDefault="00A77B3E" w:rsidP="00907565">
      <w:pPr>
        <w:spacing w:line="360" w:lineRule="auto"/>
        <w:jc w:val="both"/>
        <w:rPr>
          <w:rFonts w:ascii="Book Antiqua" w:hAnsi="Book Antiqua"/>
        </w:rPr>
      </w:pPr>
    </w:p>
    <w:p w14:paraId="11896DE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Statistical analysis</w:t>
      </w:r>
    </w:p>
    <w:p w14:paraId="6049B4D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performed the analysis in the R platform using </w:t>
      </w:r>
      <w:proofErr w:type="spellStart"/>
      <w:proofErr w:type="gramStart"/>
      <w:r w:rsidRPr="00907565">
        <w:rPr>
          <w:rFonts w:ascii="Book Antiqua" w:eastAsia="Book Antiqua" w:hAnsi="Book Antiqua" w:cs="Book Antiqua"/>
          <w:color w:val="000000"/>
        </w:rPr>
        <w:t>OpenMeta</w:t>
      </w:r>
      <w:proofErr w:type="spellEnd"/>
      <w:r w:rsidR="006914F7" w:rsidRPr="00907565">
        <w:rPr>
          <w:rFonts w:ascii="Book Antiqua" w:eastAsia="Book Antiqua" w:hAnsi="Book Antiqua" w:cs="Book Antiqua"/>
          <w:color w:val="000000"/>
        </w:rPr>
        <w:t>(</w:t>
      </w:r>
      <w:proofErr w:type="gramEnd"/>
      <w:r w:rsidRPr="00907565">
        <w:rPr>
          <w:rFonts w:ascii="Book Antiqua" w:eastAsia="Book Antiqua" w:hAnsi="Book Antiqua" w:cs="Book Antiqua"/>
          <w:color w:val="000000"/>
        </w:rPr>
        <w:t>Analyst</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software</w:t>
      </w:r>
      <w:r w:rsidRPr="00907565">
        <w:rPr>
          <w:rFonts w:ascii="Book Antiqua" w:eastAsia="Book Antiqua" w:hAnsi="Book Antiqua" w:cs="Book Antiqua"/>
          <w:color w:val="000000"/>
          <w:vertAlign w:val="superscript"/>
        </w:rPr>
        <w:t>[20]</w:t>
      </w:r>
      <w:r w:rsidRPr="00907565">
        <w:rPr>
          <w:rFonts w:ascii="Book Antiqua" w:eastAsia="Book Antiqua" w:hAnsi="Book Antiqua" w:cs="Book Antiqua"/>
          <w:color w:val="000000"/>
        </w:rPr>
        <w:t xml:space="preserve">. We used risk ratio (RR) with 95% </w:t>
      </w:r>
      <w:r w:rsidR="006914F7" w:rsidRPr="00907565">
        <w:rPr>
          <w:rFonts w:ascii="Book Antiqua" w:eastAsia="Book Antiqua" w:hAnsi="Book Antiqua" w:cs="Book Antiqua"/>
          <w:color w:val="000000"/>
        </w:rPr>
        <w:t>confidence in</w:t>
      </w:r>
      <w:r w:rsidRPr="00907565">
        <w:rPr>
          <w:rFonts w:ascii="Book Antiqua" w:eastAsia="Book Antiqua" w:hAnsi="Book Antiqua" w:cs="Book Antiqua"/>
          <w:color w:val="000000"/>
        </w:rPr>
        <w:t xml:space="preserve">terval (CI) for </w:t>
      </w:r>
      <w:proofErr w:type="spellStart"/>
      <w:r w:rsidRPr="00907565">
        <w:rPr>
          <w:rFonts w:ascii="Book Antiqua" w:eastAsia="Book Antiqua" w:hAnsi="Book Antiqua" w:cs="Book Antiqua"/>
          <w:color w:val="000000"/>
        </w:rPr>
        <w:t>analysing</w:t>
      </w:r>
      <w:proofErr w:type="spellEnd"/>
      <w:r w:rsidRPr="00907565">
        <w:rPr>
          <w:rFonts w:ascii="Book Antiqua" w:eastAsia="Book Antiqua" w:hAnsi="Book Antiqua" w:cs="Book Antiqua"/>
          <w:color w:val="000000"/>
        </w:rPr>
        <w:t xml:space="preserve"> dichotomous variable outcomes and weighted mean difference (WMD) with 95%CI for continuous variable outcomes. 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the heterogeneity observed in the results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using the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Pr="00907565">
        <w:rPr>
          <w:rFonts w:ascii="Book Antiqua" w:eastAsia="Book Antiqua" w:hAnsi="Book Antiqua" w:cs="Book Antiqua"/>
          <w:color w:val="000000"/>
        </w:rPr>
        <w:t xml:space="preserve"> test </w:t>
      </w:r>
      <w:r w:rsidRPr="00907565">
        <w:rPr>
          <w:rFonts w:ascii="Book Antiqua" w:eastAsia="Book Antiqua" w:hAnsi="Book Antiqua" w:cs="Book Antiqua"/>
          <w:color w:val="000000"/>
          <w:vertAlign w:val="superscript"/>
        </w:rPr>
        <w:t>[21]</w:t>
      </w:r>
      <w:r w:rsidRPr="00907565">
        <w:rPr>
          <w:rFonts w:ascii="Book Antiqua" w:eastAsia="Book Antiqua" w:hAnsi="Book Antiqua" w:cs="Book Antiqua"/>
          <w:color w:val="000000"/>
        </w:rPr>
        <w:t xml:space="preserve">. We used fixed-effects model to evaluate the outcomes if the value of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Pr="00907565">
        <w:rPr>
          <w:rFonts w:ascii="Book Antiqua" w:eastAsia="Book Antiqua" w:hAnsi="Book Antiqua" w:cs="Book Antiqua"/>
          <w:color w:val="000000"/>
        </w:rPr>
        <w:t xml:space="preserve"> &lt; 50% and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0.1. We used random-effects model if the value of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Pr="00907565">
        <w:rPr>
          <w:rFonts w:ascii="Book Antiqua" w:eastAsia="Book Antiqua" w:hAnsi="Book Antiqua" w:cs="Book Antiqua"/>
          <w:color w:val="000000"/>
        </w:rPr>
        <w:t xml:space="preserve"> &gt; 50% and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0.1. We considered a </w:t>
      </w:r>
      <w:r w:rsidR="006914F7"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-value &lt;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0.05 to be significant. We performed sensitivity analyses in case of heterogeneity among the reported results from the studies included for analysis. We used Funnel plot, Egger regression test, and normal quantile plot to </w:t>
      </w:r>
      <w:proofErr w:type="spellStart"/>
      <w:r w:rsidRPr="00907565">
        <w:rPr>
          <w:rFonts w:ascii="Book Antiqua" w:eastAsia="Book Antiqua" w:hAnsi="Book Antiqua" w:cs="Book Antiqua"/>
          <w:color w:val="000000"/>
        </w:rPr>
        <w:t>analyse</w:t>
      </w:r>
      <w:proofErr w:type="spellEnd"/>
      <w:r w:rsidRPr="00907565">
        <w:rPr>
          <w:rFonts w:ascii="Book Antiqua" w:eastAsia="Book Antiqua" w:hAnsi="Book Antiqua" w:cs="Book Antiqua"/>
          <w:color w:val="000000"/>
        </w:rPr>
        <w:t xml:space="preserve"> the publication bias for the outcomes in the included studies.</w:t>
      </w:r>
    </w:p>
    <w:p w14:paraId="06AAB2D6" w14:textId="77777777" w:rsidR="00A77B3E" w:rsidRPr="00907565" w:rsidRDefault="00A77B3E" w:rsidP="00907565">
      <w:pPr>
        <w:spacing w:line="360" w:lineRule="auto"/>
        <w:jc w:val="both"/>
        <w:rPr>
          <w:rFonts w:ascii="Book Antiqua" w:hAnsi="Book Antiqua"/>
        </w:rPr>
      </w:pPr>
    </w:p>
    <w:p w14:paraId="5D9B675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RESULTS</w:t>
      </w:r>
    </w:p>
    <w:p w14:paraId="2DD8B69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Search results</w:t>
      </w:r>
    </w:p>
    <w:p w14:paraId="6DE1C95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Our initial electronic database screening yielded 4864 articles, which upon removal of the duplicate articles resulted in 2427 articles. We then performed title and abstract screening and shortlisted 156 eligible articles and excluded 2271 articles. We made a full-text review of the 156 articles qualified articles and excluded 135 of them for the reasons listed in the PRISMA flow diagram for study selection (Figure 1). Among the included studies, we found only one study by Estrada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Pr="00907565">
        <w:rPr>
          <w:rFonts w:ascii="Book Antiqua" w:eastAsia="Book Antiqua" w:hAnsi="Book Antiqua" w:cs="Book Antiqua"/>
          <w:color w:val="000000"/>
        </w:rPr>
        <w:t xml:space="preserve"> to make a direct comparison of the adipose tissue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 and found no significant difference among the groups compared despite observing a significant improvement from the baseline. The study had a selective allocation of the subjects based on the stage of the disease and utilized adipose tissue-based cellular therapy for high-grade disease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-based therapy for intermediate grade disease and platelet-based therapy for early disease. To objectively evaluate the results of the study across all the grades of disease, we pooled the results of all the included studies of both sources and made a combined comparative quantitative </w:t>
      </w:r>
      <w:r w:rsidRPr="00907565">
        <w:rPr>
          <w:rFonts w:ascii="Book Antiqua" w:eastAsia="Book Antiqua" w:hAnsi="Book Antiqua" w:cs="Book Antiqua"/>
          <w:color w:val="000000"/>
        </w:rPr>
        <w:lastRenderedPageBreak/>
        <w:t xml:space="preserve">analysis of all 21 included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42]</w:t>
      </w:r>
      <w:r w:rsidRPr="00907565">
        <w:rPr>
          <w:rFonts w:ascii="Book Antiqua" w:eastAsia="Book Antiqua" w:hAnsi="Book Antiqua" w:cs="Book Antiqua"/>
          <w:color w:val="000000"/>
        </w:rPr>
        <w:t xml:space="preserve"> with 936 patients. 9/21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22,26,27,29,31,36</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40]</w:t>
      </w:r>
      <w:r w:rsidRPr="00907565">
        <w:rPr>
          <w:rFonts w:ascii="Book Antiqua" w:eastAsia="Book Antiqua" w:hAnsi="Book Antiqua" w:cs="Book Antiqua"/>
          <w:color w:val="000000"/>
        </w:rPr>
        <w:t xml:space="preserve"> utilized MSC of </w:t>
      </w:r>
      <w:proofErr w:type="spellStart"/>
      <w:r w:rsidRPr="00907565">
        <w:rPr>
          <w:rFonts w:ascii="Book Antiqua" w:eastAsia="Book Antiqua" w:hAnsi="Book Antiqua" w:cs="Book Antiqua"/>
          <w:color w:val="000000"/>
        </w:rPr>
        <w:t>adipogenic</w:t>
      </w:r>
      <w:proofErr w:type="spellEnd"/>
      <w:r w:rsidRPr="00907565">
        <w:rPr>
          <w:rFonts w:ascii="Book Antiqua" w:eastAsia="Book Antiqua" w:hAnsi="Book Antiqua" w:cs="Book Antiqua"/>
          <w:color w:val="000000"/>
        </w:rPr>
        <w:t xml:space="preserve"> origin, of which 1 study utilized AD-MSC of allogenic source while rest 8 studies utilized AD-MSCs of autogenous source. 12/21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25,28,30,32</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35,41,42]</w:t>
      </w:r>
      <w:r w:rsidRPr="00907565">
        <w:rPr>
          <w:rFonts w:ascii="Book Antiqua" w:eastAsia="Book Antiqua" w:hAnsi="Book Antiqua" w:cs="Book Antiqua"/>
          <w:color w:val="000000"/>
        </w:rPr>
        <w:t xml:space="preserve"> utilized MSC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origin, of which 2 studies utilized BM-MSCs of allogenic sources, and the rest 10 studies utilized autogenous sources of BM-MSC. We did not note a </w:t>
      </w:r>
      <w:proofErr w:type="spellStart"/>
      <w:r w:rsidRPr="00907565">
        <w:rPr>
          <w:rFonts w:ascii="Book Antiqua" w:eastAsia="Book Antiqua" w:hAnsi="Book Antiqua" w:cs="Book Antiqua"/>
          <w:color w:val="000000"/>
        </w:rPr>
        <w:t>standardised</w:t>
      </w:r>
      <w:proofErr w:type="spellEnd"/>
      <w:r w:rsidRPr="00907565">
        <w:rPr>
          <w:rFonts w:ascii="Book Antiqua" w:eastAsia="Book Antiqua" w:hAnsi="Book Antiqua" w:cs="Book Antiqua"/>
          <w:color w:val="000000"/>
        </w:rPr>
        <w:t xml:space="preserve"> utilization of the dose of the MSCs transplanted in the included studies. We did not note uniformity among the included studies for the measures of outcomes assessment employed. We presented the general characteristics of the included studies in Table 1. The protocol of intervention used in the case and control groups along with the measures of outcome assessment were given in Table 2.</w:t>
      </w:r>
    </w:p>
    <w:p w14:paraId="09F54268" w14:textId="77777777" w:rsidR="00A77B3E" w:rsidRPr="00907565" w:rsidRDefault="00A77B3E" w:rsidP="00907565">
      <w:pPr>
        <w:spacing w:line="360" w:lineRule="auto"/>
        <w:jc w:val="both"/>
        <w:rPr>
          <w:rFonts w:ascii="Book Antiqua" w:hAnsi="Book Antiqua"/>
        </w:rPr>
      </w:pPr>
    </w:p>
    <w:p w14:paraId="21014DC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Quality assessment</w:t>
      </w:r>
    </w:p>
    <w:p w14:paraId="4A107A8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w:t>
      </w:r>
      <w:proofErr w:type="spellStart"/>
      <w:r w:rsidRPr="00907565">
        <w:rPr>
          <w:rFonts w:ascii="Book Antiqua" w:eastAsia="Book Antiqua" w:hAnsi="Book Antiqua" w:cs="Book Antiqua"/>
          <w:color w:val="000000"/>
        </w:rPr>
        <w:t>utilised</w:t>
      </w:r>
      <w:proofErr w:type="spellEnd"/>
      <w:r w:rsidRPr="00907565">
        <w:rPr>
          <w:rFonts w:ascii="Book Antiqua" w:eastAsia="Book Antiqua" w:hAnsi="Book Antiqua" w:cs="Book Antiqua"/>
          <w:color w:val="000000"/>
        </w:rPr>
        <w:t xml:space="preserve"> RoB2 tool for the evaluation of the methodological quality of the included studies and presented in Figure 2. We did not note the included studies to have high risk of bias to warrant exclusion from the analysis.</w:t>
      </w:r>
    </w:p>
    <w:p w14:paraId="7539FE62" w14:textId="77777777" w:rsidR="00A77B3E" w:rsidRPr="00907565" w:rsidRDefault="00A77B3E" w:rsidP="00907565">
      <w:pPr>
        <w:spacing w:line="360" w:lineRule="auto"/>
        <w:jc w:val="both"/>
        <w:rPr>
          <w:rFonts w:ascii="Book Antiqua" w:hAnsi="Book Antiqua"/>
        </w:rPr>
      </w:pPr>
    </w:p>
    <w:p w14:paraId="4CE0F84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Efficacy outcomes</w:t>
      </w:r>
    </w:p>
    <w:p w14:paraId="6DA18D3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Visual </w:t>
      </w:r>
      <w:r w:rsidR="006914F7" w:rsidRPr="00907565">
        <w:rPr>
          <w:rFonts w:ascii="Book Antiqua" w:eastAsia="Book Antiqua" w:hAnsi="Book Antiqua" w:cs="Book Antiqua"/>
          <w:b/>
          <w:bCs/>
          <w:color w:val="000000"/>
        </w:rPr>
        <w:t>analog scale for p</w:t>
      </w:r>
      <w:r w:rsidRPr="00907565">
        <w:rPr>
          <w:rFonts w:ascii="Book Antiqua" w:eastAsia="Book Antiqua" w:hAnsi="Book Antiqua" w:cs="Book Antiqua"/>
          <w:b/>
          <w:bCs/>
          <w:color w:val="000000"/>
        </w:rPr>
        <w:t xml:space="preserve">ain: </w:t>
      </w:r>
      <w:r w:rsidRPr="00907565">
        <w:rPr>
          <w:rFonts w:ascii="Book Antiqua" w:eastAsia="Book Antiqua" w:hAnsi="Book Antiqua" w:cs="Book Antiqua"/>
          <w:color w:val="000000"/>
        </w:rPr>
        <w:t xml:space="preserve">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7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16,17,21,26</w:t>
      </w:r>
      <w:r w:rsidR="006914F7"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28,30]</w:t>
      </w:r>
      <w:r w:rsidRPr="00907565">
        <w:rPr>
          <w:rFonts w:ascii="Book Antiqua" w:eastAsia="Book Antiqua" w:hAnsi="Book Antiqua" w:cs="Book Antiqua"/>
          <w:color w:val="000000"/>
        </w:rPr>
        <w:t>, 5 studies</w:t>
      </w:r>
      <w:r w:rsidRPr="00907565">
        <w:rPr>
          <w:rFonts w:ascii="Book Antiqua" w:eastAsia="Book Antiqua" w:hAnsi="Book Antiqua" w:cs="Book Antiqua"/>
          <w:color w:val="000000"/>
          <w:vertAlign w:val="superscript"/>
        </w:rPr>
        <w:t>[26,27,31,36,40]</w:t>
      </w:r>
      <w:r w:rsidRPr="00907565">
        <w:rPr>
          <w:rFonts w:ascii="Book Antiqua" w:eastAsia="Book Antiqua" w:hAnsi="Book Antiqua" w:cs="Book Antiqua"/>
          <w:color w:val="000000"/>
        </w:rPr>
        <w:t>, and 1 study</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VAS outcome at 6,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adipose tissue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significant reduction in VAS score was noted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-13.414, 95%CI</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-24.</w:t>
      </w:r>
      <w:proofErr w:type="gramStart"/>
      <w:r w:rsidRPr="00907565">
        <w:rPr>
          <w:rFonts w:ascii="Book Antiqua" w:eastAsia="Book Antiqua" w:hAnsi="Book Antiqua" w:cs="Book Antiqua"/>
          <w:color w:val="000000"/>
        </w:rPr>
        <w:t>175</w:t>
      </w:r>
      <w:r w:rsidR="006914F7" w:rsidRPr="00907565">
        <w:rPr>
          <w:rFonts w:ascii="Book Antiqua" w:eastAsia="Book Antiqua" w:hAnsi="Book Antiqua" w:cs="Book Antiqua"/>
          <w:color w:val="000000"/>
        </w:rPr>
        <w:t>)-(</w:t>
      </w:r>
      <w:proofErr w:type="gramEnd"/>
      <w:r w:rsidRPr="00907565">
        <w:rPr>
          <w:rFonts w:ascii="Book Antiqua" w:eastAsia="Book Antiqua" w:hAnsi="Book Antiqua" w:cs="Book Antiqua"/>
          <w:color w:val="000000"/>
        </w:rPr>
        <w:t>-2.653</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0.015; Figure 3A</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-21.498, 95%CI</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-33.819</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-9.177</w:t>
      </w:r>
      <w:r w:rsidR="006914F7"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6914F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3B),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-6.000,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-9.079</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-2.921</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0.05; Figure 3C</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3. Similarly, we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5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24,25,28,32,33]</w:t>
      </w:r>
      <w:r w:rsidRPr="00907565">
        <w:rPr>
          <w:rFonts w:ascii="Book Antiqua" w:eastAsia="Book Antiqua" w:hAnsi="Book Antiqua" w:cs="Book Antiqua"/>
          <w:color w:val="000000"/>
        </w:rPr>
        <w:t>, 4 studies</w:t>
      </w:r>
      <w:r w:rsidRPr="00907565">
        <w:rPr>
          <w:rFonts w:ascii="Book Antiqua" w:eastAsia="Book Antiqua" w:hAnsi="Book Antiqua" w:cs="Book Antiqua"/>
          <w:color w:val="000000"/>
          <w:vertAlign w:val="superscript"/>
        </w:rPr>
        <w:t>[23,24,28,33]</w:t>
      </w:r>
      <w:r w:rsidRPr="00907565">
        <w:rPr>
          <w:rFonts w:ascii="Book Antiqua" w:eastAsia="Book Antiqua" w:hAnsi="Book Antiqua" w:cs="Book Antiqua"/>
          <w:color w:val="000000"/>
        </w:rPr>
        <w:t>, and 1 study</w:t>
      </w:r>
      <w:r w:rsidRPr="00907565">
        <w:rPr>
          <w:rFonts w:ascii="Book Antiqua" w:eastAsia="Book Antiqua" w:hAnsi="Book Antiqua" w:cs="Book Antiqua"/>
          <w:color w:val="000000"/>
          <w:vertAlign w:val="superscript"/>
        </w:rPr>
        <w:t>[24]</w:t>
      </w:r>
      <w:r w:rsidRPr="00907565">
        <w:rPr>
          <w:rFonts w:ascii="Book Antiqua" w:eastAsia="Book Antiqua" w:hAnsi="Book Antiqua" w:cs="Book Antiqua"/>
          <w:color w:val="000000"/>
        </w:rPr>
        <w:t xml:space="preserve"> reporting the VAS outcome at 6,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significant reduction in </w:t>
      </w:r>
      <w:r w:rsidRPr="00907565">
        <w:rPr>
          <w:rFonts w:ascii="Book Antiqua" w:eastAsia="Book Antiqua" w:hAnsi="Book Antiqua" w:cs="Book Antiqua"/>
          <w:color w:val="000000"/>
        </w:rPr>
        <w:lastRenderedPageBreak/>
        <w:t xml:space="preserve">VAS score was noted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-11.028,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-19.</w:t>
      </w:r>
      <w:proofErr w:type="gramStart"/>
      <w:r w:rsidRPr="00907565">
        <w:rPr>
          <w:rFonts w:ascii="Book Antiqua" w:eastAsia="Book Antiqua" w:hAnsi="Book Antiqua" w:cs="Book Antiqua"/>
          <w:color w:val="000000"/>
        </w:rPr>
        <w:t>605</w:t>
      </w:r>
      <w:r w:rsidR="00977B31" w:rsidRPr="00907565">
        <w:rPr>
          <w:rFonts w:ascii="Book Antiqua" w:eastAsia="Book Antiqua" w:hAnsi="Book Antiqua" w:cs="Book Antiqua"/>
          <w:color w:val="000000"/>
        </w:rPr>
        <w:t>)-(</w:t>
      </w:r>
      <w:proofErr w:type="gramEnd"/>
      <w:r w:rsidRPr="00907565">
        <w:rPr>
          <w:rFonts w:ascii="Book Antiqua" w:eastAsia="Book Antiqua" w:hAnsi="Book Antiqua" w:cs="Book Antiqua"/>
          <w:color w:val="000000"/>
        </w:rPr>
        <w:t>-2.450</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0.012; Figure 3A),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-17.589,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-22.486</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-12.692</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3C), with a drop in the pain control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-2.366,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-9.912</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5.180,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Figure 3B</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period compared to their controls.</w:t>
      </w:r>
    </w:p>
    <w:p w14:paraId="69B44801"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On critical analysis of the pain reduction potential of both the sources, it is noted as shown in Figure 4 that despite the inconsistency in the pain reduction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with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we noted a rising trend curve in pain reduction which favors the therapy. Although both the sources were capable of significant pain reduction compared to their controls, adipose tissue demonstrated consistent results across all the time points. However, the inconsistencies in the results of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could also be accounted to the heterogeneity in the studies included for analysis.</w:t>
      </w:r>
    </w:p>
    <w:p w14:paraId="443B4F77" w14:textId="77777777" w:rsidR="00A77B3E" w:rsidRPr="00907565" w:rsidRDefault="00A77B3E" w:rsidP="00907565">
      <w:pPr>
        <w:spacing w:line="360" w:lineRule="auto"/>
        <w:jc w:val="both"/>
        <w:rPr>
          <w:rFonts w:ascii="Book Antiqua" w:hAnsi="Book Antiqua"/>
        </w:rPr>
      </w:pPr>
    </w:p>
    <w:p w14:paraId="326460C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WOMAC score: </w:t>
      </w:r>
      <w:r w:rsidRPr="00907565">
        <w:rPr>
          <w:rFonts w:ascii="Book Antiqua" w:eastAsia="Book Antiqua" w:hAnsi="Book Antiqua" w:cs="Book Antiqua"/>
          <w:color w:val="000000"/>
        </w:rPr>
        <w:t xml:space="preserve">We analyzed 6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27,31,36,37,39,40]</w:t>
      </w:r>
      <w:r w:rsidRPr="00907565">
        <w:rPr>
          <w:rFonts w:ascii="Book Antiqua" w:eastAsia="Book Antiqua" w:hAnsi="Book Antiqua" w:cs="Book Antiqua"/>
          <w:color w:val="000000"/>
        </w:rPr>
        <w:t>, and 6 studies</w:t>
      </w:r>
      <w:r w:rsidRPr="00907565">
        <w:rPr>
          <w:rFonts w:ascii="Book Antiqua" w:eastAsia="Book Antiqua" w:hAnsi="Book Antiqua" w:cs="Book Antiqua"/>
          <w:color w:val="000000"/>
          <w:vertAlign w:val="superscript"/>
        </w:rPr>
        <w:t>[27,31,36</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WOMAC scores at 6,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adipose tissue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significant reduction in WOMAC scores were noted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-21.317,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-27.</w:t>
      </w:r>
      <w:proofErr w:type="gramStart"/>
      <w:r w:rsidRPr="00907565">
        <w:rPr>
          <w:rFonts w:ascii="Book Antiqua" w:eastAsia="Book Antiqua" w:hAnsi="Book Antiqua" w:cs="Book Antiqua"/>
          <w:color w:val="000000"/>
        </w:rPr>
        <w:t>146</w:t>
      </w:r>
      <w:r w:rsidR="00977B31" w:rsidRPr="00907565">
        <w:rPr>
          <w:rFonts w:ascii="Book Antiqua" w:eastAsia="Book Antiqua" w:hAnsi="Book Antiqua" w:cs="Book Antiqua"/>
          <w:color w:val="000000"/>
        </w:rPr>
        <w:t>)-(</w:t>
      </w:r>
      <w:proofErr w:type="gramEnd"/>
      <w:r w:rsidRPr="00907565">
        <w:rPr>
          <w:rFonts w:ascii="Book Antiqua" w:eastAsia="Book Antiqua" w:hAnsi="Book Antiqua" w:cs="Book Antiqua"/>
          <w:color w:val="000000"/>
        </w:rPr>
        <w:t>-15.488</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w:t>
      </w:r>
      <w:r w:rsidR="00240B14" w:rsidRPr="00907565">
        <w:rPr>
          <w:rFonts w:ascii="Book Antiqua" w:eastAsia="Book Antiqua" w:hAnsi="Book Antiqua" w:cs="Book Antiqua"/>
          <w:color w:val="000000"/>
        </w:rPr>
        <w:t>3D</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-19.341,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-30.544</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-8.138</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Figure </w:t>
      </w:r>
      <w:r w:rsidR="00240B14" w:rsidRPr="00907565">
        <w:rPr>
          <w:rFonts w:ascii="Book Antiqua" w:eastAsia="Book Antiqua" w:hAnsi="Book Antiqua" w:cs="Book Antiqua"/>
          <w:color w:val="000000"/>
        </w:rPr>
        <w:t>3E</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Similarly, we analyzed 7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24,25,28,32</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w:t>
      </w:r>
      <w:r w:rsidRPr="00907565">
        <w:rPr>
          <w:rFonts w:ascii="Book Antiqua" w:eastAsia="Book Antiqua" w:hAnsi="Book Antiqua" w:cs="Book Antiqua"/>
          <w:color w:val="000000"/>
        </w:rPr>
        <w:t>, and 6 studies</w:t>
      </w:r>
      <w:r w:rsidRPr="00907565">
        <w:rPr>
          <w:rFonts w:ascii="Book Antiqua" w:eastAsia="Book Antiqua" w:hAnsi="Book Antiqua" w:cs="Book Antiqua"/>
          <w:color w:val="000000"/>
          <w:vertAlign w:val="superscript"/>
        </w:rPr>
        <w:t>[24,25,28,33</w:t>
      </w:r>
      <w:r w:rsidR="00977B31"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35]</w:t>
      </w:r>
      <w:r w:rsidRPr="00907565">
        <w:rPr>
          <w:rFonts w:ascii="Book Antiqua" w:eastAsia="Book Antiqua" w:hAnsi="Book Antiqua" w:cs="Book Antiqua"/>
          <w:color w:val="000000"/>
        </w:rPr>
        <w:t xml:space="preserve"> reporting the WOMAC outcome at 6,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vertAlign w:val="superscript"/>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we did not note any significant reduction in WOMAC scores compared to their controls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-1.958,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-10.273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6.357,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0.644; Figure </w:t>
      </w:r>
      <w:r w:rsidR="00240B14" w:rsidRPr="00907565">
        <w:rPr>
          <w:rFonts w:ascii="Book Antiqua" w:eastAsia="Book Antiqua" w:hAnsi="Book Antiqua" w:cs="Book Antiqua"/>
          <w:color w:val="000000"/>
        </w:rPr>
        <w:t>3D</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-1.944,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-8.183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4.294,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Figure </w:t>
      </w:r>
      <w:r w:rsidR="00240B14" w:rsidRPr="00907565">
        <w:rPr>
          <w:rFonts w:ascii="Book Antiqua" w:eastAsia="Book Antiqua" w:hAnsi="Book Antiqua" w:cs="Book Antiqua"/>
          <w:color w:val="000000"/>
        </w:rPr>
        <w:t>3E</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w:t>
      </w:r>
    </w:p>
    <w:p w14:paraId="4FE24069"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On critical analysis of the WOMAC score reduction potential of both the sources, it is noted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that most of the studies that utilized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did not report any significant improvement compared to their controls, despite their heterogeneity in results </w:t>
      </w:r>
      <w:r w:rsidRPr="00907565">
        <w:rPr>
          <w:rFonts w:ascii="Book Antiqua" w:eastAsia="Book Antiqua" w:hAnsi="Book Antiqua" w:cs="Book Antiqua"/>
          <w:color w:val="000000"/>
        </w:rPr>
        <w:lastRenderedPageBreak/>
        <w:t xml:space="preserve">at both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and 12 mo. Since the WOMAC score concentrates more on the functional efficiency of the intervention apart from pain reduction, adipose tissue stands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dependable source of MSC to give better functional results consistently across both time points.</w:t>
      </w:r>
    </w:p>
    <w:p w14:paraId="35CDCEDE" w14:textId="77777777" w:rsidR="00A77B3E" w:rsidRPr="00907565" w:rsidRDefault="00A77B3E" w:rsidP="00907565">
      <w:pPr>
        <w:spacing w:line="360" w:lineRule="auto"/>
        <w:jc w:val="both"/>
        <w:rPr>
          <w:rFonts w:ascii="Book Antiqua" w:hAnsi="Book Antiqua"/>
        </w:rPr>
      </w:pPr>
    </w:p>
    <w:p w14:paraId="3385E281" w14:textId="77777777" w:rsidR="00A77B3E" w:rsidRPr="00907565" w:rsidRDefault="003B180B" w:rsidP="00907565">
      <w:pPr>
        <w:spacing w:line="360" w:lineRule="auto"/>
        <w:jc w:val="both"/>
        <w:rPr>
          <w:rFonts w:ascii="Book Antiqua" w:hAnsi="Book Antiqua"/>
        </w:rPr>
      </w:pPr>
      <w:proofErr w:type="spellStart"/>
      <w:r w:rsidRPr="00907565">
        <w:rPr>
          <w:rFonts w:ascii="Book Antiqua" w:eastAsia="Book Antiqua" w:hAnsi="Book Antiqua" w:cs="Book Antiqua"/>
          <w:b/>
          <w:bCs/>
          <w:color w:val="000000"/>
        </w:rPr>
        <w:t>Lysholm</w:t>
      </w:r>
      <w:proofErr w:type="spellEnd"/>
      <w:r w:rsidRPr="00907565">
        <w:rPr>
          <w:rFonts w:ascii="Book Antiqua" w:eastAsia="Book Antiqua" w:hAnsi="Book Antiqua" w:cs="Book Antiqua"/>
          <w:b/>
          <w:bCs/>
          <w:color w:val="000000"/>
        </w:rPr>
        <w:t xml:space="preserve"> </w:t>
      </w:r>
      <w:r w:rsidR="00977B31" w:rsidRPr="00907565">
        <w:rPr>
          <w:rFonts w:ascii="Book Antiqua" w:eastAsia="Book Antiqua" w:hAnsi="Book Antiqua" w:cs="Book Antiqua"/>
          <w:b/>
          <w:bCs/>
          <w:color w:val="000000"/>
        </w:rPr>
        <w:t>knee s</w:t>
      </w:r>
      <w:r w:rsidRPr="00907565">
        <w:rPr>
          <w:rFonts w:ascii="Book Antiqua" w:eastAsia="Book Antiqua" w:hAnsi="Book Antiqua" w:cs="Book Antiqua"/>
          <w:b/>
          <w:bCs/>
          <w:color w:val="000000"/>
        </w:rPr>
        <w:t xml:space="preserve">core: </w:t>
      </w:r>
      <w:r w:rsidRPr="00907565">
        <w:rPr>
          <w:rFonts w:ascii="Book Antiqua" w:eastAsia="Book Antiqua" w:hAnsi="Book Antiqua" w:cs="Book Antiqua"/>
          <w:color w:val="000000"/>
        </w:rPr>
        <w:t xml:space="preserve">We analyzed 3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36,36,38]</w:t>
      </w:r>
      <w:r w:rsidRPr="00907565">
        <w:rPr>
          <w:rFonts w:ascii="Book Antiqua" w:eastAsia="Book Antiqua" w:hAnsi="Book Antiqua" w:cs="Book Antiqua"/>
          <w:color w:val="000000"/>
        </w:rPr>
        <w:t>, and one study</w:t>
      </w:r>
      <w:r w:rsidRPr="00907565">
        <w:rPr>
          <w:rFonts w:ascii="Book Antiqua" w:eastAsia="Book Antiqua" w:hAnsi="Book Antiqua" w:cs="Book Antiqua"/>
          <w:color w:val="000000"/>
          <w:vertAlign w:val="superscript"/>
        </w:rPr>
        <w:t>[39]</w:t>
      </w:r>
      <w:r w:rsidRPr="00907565">
        <w:rPr>
          <w:rFonts w:ascii="Book Antiqua" w:eastAsia="Book Antiqua" w:hAnsi="Book Antiqua" w:cs="Book Antiqua"/>
          <w:color w:val="000000"/>
        </w:rPr>
        <w:t xml:space="preserve"> reporting the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at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adipose tissue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significant improvement in scores was noted compared to their controls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6.494,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1.889</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11.100,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Figure </w:t>
      </w:r>
      <w:r w:rsidR="00240B14" w:rsidRPr="00907565">
        <w:rPr>
          <w:rFonts w:ascii="Book Antiqua" w:eastAsia="Book Antiqua" w:hAnsi="Book Antiqua" w:cs="Book Antiqua"/>
          <w:color w:val="000000"/>
        </w:rPr>
        <w:t>3F</w:t>
      </w:r>
      <w:r w:rsidRPr="00907565">
        <w:rPr>
          <w:rFonts w:ascii="Book Antiqua" w:eastAsia="Book Antiqua" w:hAnsi="Book Antiqua" w:cs="Book Antiqua"/>
          <w:color w:val="000000"/>
        </w:rPr>
        <w:t xml:space="preserve">). However, at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the improvement in scores was not sustained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4.100,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-4.757</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12.9557,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0.757; Figure </w:t>
      </w:r>
      <w:r w:rsidR="00240B14" w:rsidRPr="00907565">
        <w:rPr>
          <w:rFonts w:ascii="Book Antiqua" w:eastAsia="Book Antiqua" w:hAnsi="Book Antiqua" w:cs="Book Antiqua"/>
          <w:color w:val="000000"/>
        </w:rPr>
        <w:t>3G</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Similarly, we analyzed 3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22,24,30]</w:t>
      </w:r>
      <w:r w:rsidRPr="00907565">
        <w:rPr>
          <w:rFonts w:ascii="Book Antiqua" w:eastAsia="Book Antiqua" w:hAnsi="Book Antiqua" w:cs="Book Antiqua"/>
          <w:color w:val="000000"/>
        </w:rPr>
        <w:t>, and 2 studies</w:t>
      </w:r>
      <w:r w:rsidRPr="00907565">
        <w:rPr>
          <w:rFonts w:ascii="Book Antiqua" w:eastAsia="Book Antiqua" w:hAnsi="Book Antiqua" w:cs="Book Antiqua"/>
          <w:color w:val="000000"/>
          <w:vertAlign w:val="superscript"/>
        </w:rPr>
        <w:t>[24,30]</w:t>
      </w:r>
      <w:r w:rsidRPr="00907565">
        <w:rPr>
          <w:rFonts w:ascii="Book Antiqua" w:eastAsia="Book Antiqua" w:hAnsi="Book Antiqua" w:cs="Book Antiqua"/>
          <w:color w:val="000000"/>
        </w:rPr>
        <w:t xml:space="preserve"> reporting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outcome at 12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respectively using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vertAlign w:val="superscript"/>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across all time points. On analysis, we did not note any significant improvement in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compared to their controls at both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0.232,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-5.133</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5.597,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Figure </w:t>
      </w:r>
      <w:r w:rsidR="00240B14" w:rsidRPr="00907565">
        <w:rPr>
          <w:rFonts w:ascii="Book Antiqua" w:eastAsia="Book Antiqua" w:hAnsi="Book Antiqua" w:cs="Book Antiqua"/>
          <w:color w:val="000000"/>
        </w:rPr>
        <w:t>3F</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and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4.412,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-0.801</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9.626,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0.097; Figure </w:t>
      </w:r>
      <w:r w:rsidR="00240B14" w:rsidRPr="00907565">
        <w:rPr>
          <w:rFonts w:ascii="Book Antiqua" w:eastAsia="Book Antiqua" w:hAnsi="Book Antiqua" w:cs="Book Antiqua"/>
          <w:color w:val="000000"/>
        </w:rPr>
        <w:t>3G</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respectively. On critical analysis of the improvement of the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of both the sources, it is noted only in studies utilizing adipose tissue as the source of MSC significant improvement in the functional outcomes is noted which is in corroboration with the WOMAC score results.</w:t>
      </w:r>
    </w:p>
    <w:p w14:paraId="324F501F" w14:textId="77777777" w:rsidR="00A77B3E" w:rsidRPr="00907565" w:rsidRDefault="00A77B3E" w:rsidP="00907565">
      <w:pPr>
        <w:spacing w:line="360" w:lineRule="auto"/>
        <w:jc w:val="both"/>
        <w:rPr>
          <w:rFonts w:ascii="Book Antiqua" w:hAnsi="Book Antiqua"/>
        </w:rPr>
      </w:pPr>
    </w:p>
    <w:p w14:paraId="27C1864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KOOS &amp; MOCART Score</w:t>
      </w:r>
    </w:p>
    <w:p w14:paraId="4648796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analyzed the quality of life outcomes such as KOOS reported in 3 </w:t>
      </w:r>
      <w:proofErr w:type="gramStart"/>
      <w:r w:rsidRPr="00907565">
        <w:rPr>
          <w:rFonts w:ascii="Book Antiqua" w:eastAsia="Book Antiqua" w:hAnsi="Book Antiqua" w:cs="Book Antiqua"/>
          <w:color w:val="000000"/>
        </w:rPr>
        <w:t>studies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22,27,39]</w:t>
      </w:r>
      <w:r w:rsidRPr="00907565">
        <w:rPr>
          <w:rFonts w:ascii="Book Antiqua" w:eastAsia="Book Antiqua" w:hAnsi="Book Antiqua" w:cs="Book Antiqua"/>
          <w:color w:val="000000"/>
        </w:rPr>
        <w:t xml:space="preserve"> using adipose tissue and 3 studies</w:t>
      </w:r>
      <w:r w:rsidRPr="00907565">
        <w:rPr>
          <w:rFonts w:ascii="Book Antiqua" w:eastAsia="Book Antiqua" w:hAnsi="Book Antiqua" w:cs="Book Antiqua"/>
          <w:color w:val="000000"/>
          <w:vertAlign w:val="superscript"/>
        </w:rPr>
        <w:t>[22,34,41]</w:t>
      </w:r>
      <w:r w:rsidRPr="00907565">
        <w:rPr>
          <w:rFonts w:ascii="Book Antiqua" w:eastAsia="Book Antiqua" w:hAnsi="Book Antiqua" w:cs="Book Antiqua"/>
          <w:color w:val="000000"/>
        </w:rPr>
        <w:t xml:space="preserve"> utilizing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977B31" w:rsidRPr="00907565">
        <w:rPr>
          <w:rFonts w:ascii="Book Antiqua" w:eastAsia="Book Antiqua" w:hAnsi="Book Antiqua" w:cs="Book Antiqua"/>
          <w:i/>
          <w:iCs/>
          <w:color w:val="000000"/>
        </w:rPr>
        <w:t>P</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0.001). Hence, the random-effects model was used for analysis across all time points. On analysis, significant improvement in scores was noted in both adipose tissue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lastRenderedPageBreak/>
        <w:t>13.124,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4.745</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21.502,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0.002; Figure </w:t>
      </w:r>
      <w:r w:rsidR="00240B14" w:rsidRPr="00907565">
        <w:rPr>
          <w:rFonts w:ascii="Book Antiqua" w:eastAsia="Book Antiqua" w:hAnsi="Book Antiqua" w:cs="Book Antiqua"/>
          <w:color w:val="000000"/>
        </w:rPr>
        <w:t>3H</w:t>
      </w:r>
      <w:r w:rsidRPr="00907565">
        <w:rPr>
          <w:rFonts w:ascii="Book Antiqua" w:eastAsia="Book Antiqua" w:hAnsi="Book Antiqua" w:cs="Book Antiqua"/>
          <w:color w:val="000000"/>
        </w:rPr>
        <w:t xml:space="preserv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(WMD</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977B31"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2.642, 95%CI</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0.587</w:t>
      </w:r>
      <w:r w:rsidR="00977B31"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4.698,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Figure </w:t>
      </w:r>
      <w:r w:rsidR="00240B14" w:rsidRPr="00907565">
        <w:rPr>
          <w:rFonts w:ascii="Book Antiqua" w:eastAsia="Book Antiqua" w:hAnsi="Book Antiqua" w:cs="Book Antiqua"/>
          <w:color w:val="000000"/>
        </w:rPr>
        <w:t>3H</w:t>
      </w:r>
      <w:r w:rsidRPr="00907565">
        <w:rPr>
          <w:rFonts w:ascii="Book Antiqua" w:eastAsia="Book Antiqua" w:hAnsi="Book Antiqua" w:cs="Book Antiqua"/>
          <w:color w:val="000000"/>
        </w:rPr>
        <w:t xml:space="preserve">) as the sources compared to their controls, despite the inconsistencies noted earlier in the functional outcomes such as WOMAC or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w:t>
      </w:r>
    </w:p>
    <w:p w14:paraId="65654B30" w14:textId="42775465"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Similarly, we analyzed 2 studies that objectively analyzed the regenerate cartilage tissue using </w:t>
      </w:r>
      <w:r w:rsidR="00977B31" w:rsidRPr="00907565">
        <w:rPr>
          <w:rFonts w:ascii="Book Antiqua" w:eastAsia="Book Antiqua" w:hAnsi="Book Antiqua" w:cs="Book Antiqua"/>
          <w:color w:val="000000"/>
        </w:rPr>
        <w:t>magnetic resonance im</w:t>
      </w:r>
      <w:r w:rsidRPr="00907565">
        <w:rPr>
          <w:rFonts w:ascii="Book Antiqua" w:eastAsia="Book Antiqua" w:hAnsi="Book Antiqua" w:cs="Book Antiqua"/>
          <w:color w:val="000000"/>
        </w:rPr>
        <w:t xml:space="preserve">aging with MOCART score between the two </w:t>
      </w:r>
      <w:proofErr w:type="gramStart"/>
      <w:r w:rsidRPr="00907565">
        <w:rPr>
          <w:rFonts w:ascii="Book Antiqua" w:eastAsia="Book Antiqua" w:hAnsi="Book Antiqua" w:cs="Book Antiqua"/>
          <w:color w:val="000000"/>
        </w:rPr>
        <w:t>sources</w:t>
      </w:r>
      <w:r w:rsidR="00183BD6" w:rsidRPr="00907565">
        <w:rPr>
          <w:rFonts w:ascii="Book Antiqua" w:eastAsia="Book Antiqua" w:hAnsi="Book Antiqua" w:cs="Book Antiqua"/>
          <w:color w:val="000000"/>
          <w:vertAlign w:val="superscript"/>
        </w:rPr>
        <w:t>[</w:t>
      </w:r>
      <w:proofErr w:type="gramEnd"/>
      <w:r w:rsidR="00183BD6" w:rsidRPr="00907565">
        <w:rPr>
          <w:rFonts w:ascii="Book Antiqua" w:eastAsia="Book Antiqua" w:hAnsi="Book Antiqua" w:cs="Book Antiqua"/>
          <w:color w:val="000000"/>
          <w:vertAlign w:val="superscript"/>
        </w:rPr>
        <w:t>30,40]</w:t>
      </w:r>
      <w:r w:rsidRPr="00907565">
        <w:rPr>
          <w:rFonts w:ascii="Book Antiqua" w:eastAsia="Book Antiqua" w:hAnsi="Book Antiqua" w:cs="Book Antiqua"/>
          <w:color w:val="000000"/>
        </w:rPr>
        <w:t>. There was a significant heterogeneity observed between the included studies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&gt;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80%, </w:t>
      </w:r>
      <w:r w:rsidR="00FC2914" w:rsidRPr="00907565">
        <w:rPr>
          <w:rFonts w:ascii="Book Antiqua" w:eastAsia="Book Antiqua" w:hAnsi="Book Antiqua" w:cs="Book Antiqua"/>
          <w:i/>
          <w:iCs/>
          <w:color w:val="000000"/>
        </w:rPr>
        <w:t>P</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Hence, the random-effects model was used for analysis. We noted significant improvement in the MOCART scores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in both the sources (WMD</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31.625, 95%CI</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7.481</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55.769,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0.010; Figure </w:t>
      </w:r>
      <w:r w:rsidR="00240B14" w:rsidRPr="00907565">
        <w:rPr>
          <w:rFonts w:ascii="Book Antiqua" w:eastAsia="Book Antiqua" w:hAnsi="Book Antiqua" w:cs="Book Antiqua"/>
          <w:color w:val="000000"/>
        </w:rPr>
        <w:t>3I</w:t>
      </w:r>
      <w:r w:rsidRPr="00907565">
        <w:rPr>
          <w:rFonts w:ascii="Book Antiqua" w:eastAsia="Book Antiqua" w:hAnsi="Book Antiqua" w:cs="Book Antiqua"/>
          <w:color w:val="000000"/>
        </w:rPr>
        <w:t xml:space="preserve">) compared to their controls. As shown in Figure </w:t>
      </w:r>
      <w:r w:rsidR="00240B14" w:rsidRPr="00907565">
        <w:rPr>
          <w:rFonts w:ascii="Book Antiqua" w:eastAsia="Book Antiqua" w:hAnsi="Book Antiqua" w:cs="Book Antiqua"/>
          <w:color w:val="000000"/>
        </w:rPr>
        <w:t>3</w:t>
      </w:r>
      <w:r w:rsidRPr="00907565">
        <w:rPr>
          <w:rFonts w:ascii="Book Antiqua" w:eastAsia="Book Antiqua" w:hAnsi="Book Antiqua" w:cs="Book Antiqua"/>
          <w:color w:val="000000"/>
        </w:rPr>
        <w:t xml:space="preserve">, although both the sources had significantly improved KOOS and MOCART scores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the improvement noted with adipose tissues stands relatively high compared to the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w:t>
      </w:r>
    </w:p>
    <w:p w14:paraId="7A025F2E" w14:textId="77777777" w:rsidR="00A77B3E" w:rsidRPr="00907565" w:rsidRDefault="00A77B3E" w:rsidP="00907565">
      <w:pPr>
        <w:spacing w:line="360" w:lineRule="auto"/>
        <w:jc w:val="both"/>
        <w:rPr>
          <w:rFonts w:ascii="Book Antiqua" w:hAnsi="Book Antiqua"/>
        </w:rPr>
      </w:pPr>
    </w:p>
    <w:p w14:paraId="480A536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Safety</w:t>
      </w:r>
    </w:p>
    <w:p w14:paraId="4F2DB13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Seven studies involving 141 patients reported adverse effects with low heterogeneity among the included studies using adipose tissue as the source of MSC for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0.968). Hence, a fixed-effects model was used for analysis. There was no significant increase in the adverse events compared to the controls (RR</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1.081, 95%CI</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0.754</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1.549,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 Figure </w:t>
      </w:r>
      <w:r w:rsidR="00240B14" w:rsidRPr="00907565">
        <w:rPr>
          <w:rFonts w:ascii="Book Antiqua" w:eastAsia="Book Antiqua" w:hAnsi="Book Antiqua" w:cs="Book Antiqua"/>
          <w:color w:val="000000"/>
        </w:rPr>
        <w:t>5</w:t>
      </w:r>
      <w:r w:rsidRPr="00907565">
        <w:rPr>
          <w:rFonts w:ascii="Book Antiqua" w:eastAsia="Book Antiqua" w:hAnsi="Book Antiqua" w:cs="Book Antiqua"/>
          <w:color w:val="000000"/>
        </w:rPr>
        <w:t>).</w:t>
      </w:r>
    </w:p>
    <w:p w14:paraId="26F36F6E"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Seven studies involving 180 patients reported adverse effects with low heterogeneity among the included studies with AD-MSC (</w:t>
      </w:r>
      <w:r w:rsidRPr="00907565">
        <w:rPr>
          <w:rFonts w:ascii="Book Antiqua" w:eastAsia="Book Antiqua" w:hAnsi="Book Antiqua" w:cs="Book Antiqua"/>
          <w:i/>
          <w:iCs/>
          <w:color w:val="000000"/>
        </w:rPr>
        <w:t>I</w:t>
      </w:r>
      <w:r w:rsidRPr="00907565">
        <w:rPr>
          <w:rFonts w:ascii="Book Antiqua" w:eastAsia="Book Antiqua" w:hAnsi="Book Antiqua" w:cs="Book Antiqua"/>
          <w:i/>
          <w:iCs/>
          <w:color w:val="000000"/>
          <w:vertAlign w:val="superscript"/>
        </w:rPr>
        <w:t>2</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0.996). Hence, a fixed-effects model was used for analysis. There was no significant increase in the adverse events compared to the controls (RR</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1.072, 95%CI</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0.440</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2.612,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0.876; Figure </w:t>
      </w:r>
      <w:r w:rsidR="00240B14" w:rsidRPr="00907565">
        <w:rPr>
          <w:rFonts w:ascii="Book Antiqua" w:eastAsia="Book Antiqua" w:hAnsi="Book Antiqua" w:cs="Book Antiqua"/>
          <w:color w:val="000000"/>
        </w:rPr>
        <w:t>5</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No major serious adverse events with permanent effects such as death, tumor, or immune reaction to the intervention were noted during follow-up in either of the sources of MSCs.</w:t>
      </w:r>
    </w:p>
    <w:p w14:paraId="6406A580" w14:textId="77777777" w:rsidR="00A77B3E" w:rsidRPr="00907565" w:rsidRDefault="00A77B3E" w:rsidP="00907565">
      <w:pPr>
        <w:spacing w:line="360" w:lineRule="auto"/>
        <w:jc w:val="both"/>
        <w:rPr>
          <w:rFonts w:ascii="Book Antiqua" w:hAnsi="Book Antiqua"/>
        </w:rPr>
      </w:pPr>
    </w:p>
    <w:p w14:paraId="6E0817D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Sensitivity analysis</w:t>
      </w:r>
    </w:p>
    <w:p w14:paraId="47873BA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sensitivity analysis whenever heterogeneity was noted in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The results of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such as VAS for </w:t>
      </w:r>
      <w:r w:rsidR="00FC2914" w:rsidRPr="00907565">
        <w:rPr>
          <w:rFonts w:ascii="Book Antiqua" w:eastAsia="Book Antiqua" w:hAnsi="Book Antiqua" w:cs="Book Antiqua"/>
          <w:color w:val="000000"/>
        </w:rPr>
        <w:t>p</w:t>
      </w:r>
      <w:r w:rsidRPr="00907565">
        <w:rPr>
          <w:rFonts w:ascii="Book Antiqua" w:eastAsia="Book Antiqua" w:hAnsi="Book Antiqua" w:cs="Book Antiqua"/>
          <w:color w:val="000000"/>
        </w:rPr>
        <w:t xml:space="preserve">ain,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lastRenderedPageBreak/>
        <w:t xml:space="preserve">KOOS, MOCART, and adverse events were not significantly altered by sequentially omitting each study in the meta-analysis. We also did not note a change in the consistency of the results for the outcomes </w:t>
      </w:r>
      <w:proofErr w:type="spellStart"/>
      <w:r w:rsidRPr="00907565">
        <w:rPr>
          <w:rFonts w:ascii="Book Antiqua" w:eastAsia="Book Antiqua" w:hAnsi="Book Antiqua" w:cs="Book Antiqua"/>
          <w:color w:val="000000"/>
        </w:rPr>
        <w:t>analysed</w:t>
      </w:r>
      <w:proofErr w:type="spellEnd"/>
      <w:r w:rsidRPr="00907565">
        <w:rPr>
          <w:rFonts w:ascii="Book Antiqua" w:eastAsia="Book Antiqua" w:hAnsi="Book Antiqua" w:cs="Book Antiqua"/>
          <w:color w:val="000000"/>
        </w:rPr>
        <w:t xml:space="preserve"> upon changing the analysis to the random-effects model.</w:t>
      </w:r>
    </w:p>
    <w:p w14:paraId="2A07E6C2" w14:textId="77777777" w:rsidR="00A77B3E" w:rsidRPr="00907565" w:rsidRDefault="00A77B3E" w:rsidP="00907565">
      <w:pPr>
        <w:spacing w:line="360" w:lineRule="auto"/>
        <w:jc w:val="both"/>
        <w:rPr>
          <w:rFonts w:ascii="Book Antiqua" w:hAnsi="Book Antiqua"/>
        </w:rPr>
      </w:pPr>
    </w:p>
    <w:p w14:paraId="0C2C74B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Publications </w:t>
      </w:r>
      <w:r w:rsidR="00FC2914" w:rsidRPr="00907565">
        <w:rPr>
          <w:rFonts w:ascii="Book Antiqua" w:eastAsia="Book Antiqua" w:hAnsi="Book Antiqua" w:cs="Book Antiqua"/>
          <w:b/>
          <w:bCs/>
          <w:i/>
          <w:iCs/>
          <w:color w:val="000000"/>
        </w:rPr>
        <w:t>b</w:t>
      </w:r>
      <w:r w:rsidRPr="00907565">
        <w:rPr>
          <w:rFonts w:ascii="Book Antiqua" w:eastAsia="Book Antiqua" w:hAnsi="Book Antiqua" w:cs="Book Antiqua"/>
          <w:b/>
          <w:bCs/>
          <w:i/>
          <w:iCs/>
          <w:color w:val="000000"/>
        </w:rPr>
        <w:t>ias</w:t>
      </w:r>
    </w:p>
    <w:p w14:paraId="2085B0C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Publication bias was analyzed utilizing the funnel plot, normal quantile plot, and Egger’s regression test for the meta-analysis performed. There was no evidence of publication bias by funnel plot and normal quantile plot as shown in Figure </w:t>
      </w:r>
      <w:r w:rsidR="00240B14" w:rsidRPr="00907565">
        <w:rPr>
          <w:rFonts w:ascii="Book Antiqua" w:eastAsia="Book Antiqua" w:hAnsi="Book Antiqua" w:cs="Book Antiqua"/>
          <w:color w:val="000000"/>
        </w:rPr>
        <w:t>6</w:t>
      </w:r>
      <w:r w:rsidRPr="00907565">
        <w:rPr>
          <w:rFonts w:ascii="Book Antiqua" w:eastAsia="Book Antiqua" w:hAnsi="Book Antiqua" w:cs="Book Antiqua"/>
          <w:color w:val="000000"/>
        </w:rPr>
        <w:t xml:space="preserve"> or by Egger’s regression test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0.519). We noted symmetrical distribution of studies in the funnel plot and studies were found to lie close to the 95%CI and no significant heterogeneity was noted in the distribution of the studies about the axes, suggestive of minimal publication bias.</w:t>
      </w:r>
    </w:p>
    <w:p w14:paraId="43DC5DAC" w14:textId="77777777" w:rsidR="00A77B3E" w:rsidRPr="00907565" w:rsidRDefault="00A77B3E" w:rsidP="00907565">
      <w:pPr>
        <w:spacing w:line="360" w:lineRule="auto"/>
        <w:jc w:val="both"/>
        <w:rPr>
          <w:rFonts w:ascii="Book Antiqua" w:hAnsi="Book Antiqua"/>
        </w:rPr>
      </w:pPr>
    </w:p>
    <w:p w14:paraId="780267F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DISCUSSION</w:t>
      </w:r>
    </w:p>
    <w:p w14:paraId="0F5BA92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 the era of regenerative medicine, MSCs serve the ideal cell-based resort for treating cartilage disorders and provide a platform for regeneration. Various animal models have demonstrated the safety and efficacy of MSCs in cartilage regeneration. MSCs bridge a gap between pharmacological and surgical management of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of the knee. MSCs offer a balanced equilibrium between pro-and anti-apoptotic, pro-and anti-inflammatory cytokines, and pro-and anti-angiogenic factors to maintain joint homeostasis which is required for cartilage regeneration. Though the reliability of cellular therapy for OA knee has been tested in various preclinical and clinical trials, they provide the readers with conflicting results in the source of MSCs to be used for cartilage regeneration. In literature, the ideal source of MSCs for cartilage regeneration is still under debate. The chondrogenesis among the available sources of MSCs is demonstrated in all the sources of MSCs. The most ideal chondrogenic MSC is still under question.</w:t>
      </w:r>
    </w:p>
    <w:p w14:paraId="4A751402"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The efficacy of MSC in cartilage regeneration should withstand the biomechanical stress which has to be evaluated according to regulatory guidelines to demonstrate the role of cellular therapy for adoption across an expanding patient population. The reasons behind the less exploration of other sources of MSCs for chondrogenesis are inadequate </w:t>
      </w:r>
      <w:r w:rsidRPr="00907565">
        <w:rPr>
          <w:rFonts w:ascii="Book Antiqua" w:eastAsia="Book Antiqua" w:hAnsi="Book Antiqua" w:cs="Book Antiqua"/>
          <w:color w:val="000000"/>
        </w:rPr>
        <w:lastRenderedPageBreak/>
        <w:t xml:space="preserve">standardization of isolation protocols to retrieve MSC from that particular source and the strict regulatory guidelines laid by the governing bodies. In this analysis, we tried to analyze whether BM-MSCs or AD-MSCs are the ideal sources for chondrogenesis. Among all the available sources of MSCs, extraction of MSCs from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pose minimal morbidity to the donor site while compared with other sources of MSCs. BM-MSC is the most popular source and widely used MSC for osseous and cartilage regeneration. The MSC count in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appears to be less when compared with the MSC count in adipose tissue. Hence the source of MSC from where it is retrieved plays a major role in cartilage regeneration.</w:t>
      </w:r>
    </w:p>
    <w:p w14:paraId="088D7E93"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Although Estrada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22]</w:t>
      </w:r>
      <w:r w:rsidRPr="00907565">
        <w:rPr>
          <w:rFonts w:ascii="Book Antiqua" w:eastAsia="Book Antiqua" w:hAnsi="Book Antiqua" w:cs="Book Antiqua"/>
          <w:color w:val="000000"/>
        </w:rPr>
        <w:t xml:space="preserve"> in their study compared the two sources, they did not randomize the study participants to the interventions analyzed. Instead, they categorized the patients with severe disease to be allotted to adipose-based therapy while mild and moderate diseases to platelet-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-based therapy respectively. Hence one cannot objectively compare the efficacy of the two different sources, which necessitated us to undergo a pooled analysis of the studies using adipose tissue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the source of MSCs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and compared their results using </w:t>
      </w:r>
      <w:r w:rsidR="00FC2914" w:rsidRPr="00907565">
        <w:rPr>
          <w:rFonts w:ascii="Book Antiqua" w:eastAsia="Book Antiqua" w:hAnsi="Book Antiqua" w:cs="Book Antiqua"/>
          <w:color w:val="000000"/>
        </w:rPr>
        <w:t>minimum clinical importance difference (MCID)</w:t>
      </w:r>
      <w:r w:rsidRPr="00907565">
        <w:rPr>
          <w:rFonts w:ascii="Book Antiqua" w:eastAsia="Book Antiqua" w:hAnsi="Book Antiqua" w:cs="Book Antiqua"/>
          <w:color w:val="000000"/>
        </w:rPr>
        <w:t xml:space="preserve"> for the parameter concerned.</w:t>
      </w:r>
    </w:p>
    <w:p w14:paraId="373D8BD2" w14:textId="77777777" w:rsidR="00A77B3E" w:rsidRPr="00907565" w:rsidRDefault="00A77B3E" w:rsidP="00907565">
      <w:pPr>
        <w:spacing w:line="360" w:lineRule="auto"/>
        <w:jc w:val="both"/>
        <w:rPr>
          <w:rFonts w:ascii="Book Antiqua" w:hAnsi="Book Antiqua"/>
        </w:rPr>
      </w:pPr>
    </w:p>
    <w:p w14:paraId="4F29B68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Main finding</w:t>
      </w:r>
    </w:p>
    <w:p w14:paraId="0E4C3E9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comprehensively and critically reviewed all available literature to identify the ideal source of MSCs for knee OA and found that: AD-MSCs showed a statistically significant and consistent improvement in all functional outcome measures, such as the VAS score for pain,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KOOS, and radiological outcome parameters such as MOCART at varied time intervals compared to their corresponding controls. In contrast, despite better improvement in the VAS score for pain in the long term (24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MSCs, did not show functional benefits when evaluated using the WOMAC and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However, objective measures of quality of life using KOOS and radiological outcome parameters, such as MOCART, showed significant benefits compared to their corresponding controls.</w:t>
      </w:r>
    </w:p>
    <w:p w14:paraId="1E09459A"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lastRenderedPageBreak/>
        <w:t xml:space="preserve">On comparing the relative improvement in various analyzed parameters, such as the VAS score,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KOOS, and MOCART, between the two sources adipose tissue outperformed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with the difference in their outcome parameters more than the </w:t>
      </w:r>
      <w:bookmarkStart w:id="9" w:name="_Hlk120891255"/>
      <w:r w:rsidRPr="00907565">
        <w:rPr>
          <w:rFonts w:ascii="Book Antiqua" w:eastAsia="Book Antiqua" w:hAnsi="Book Antiqua" w:cs="Book Antiqua"/>
          <w:color w:val="000000"/>
        </w:rPr>
        <w:t>MCID</w:t>
      </w:r>
      <w:bookmarkEnd w:id="9"/>
      <w:r w:rsidRPr="00907565">
        <w:rPr>
          <w:rFonts w:ascii="Book Antiqua" w:eastAsia="Book Antiqua" w:hAnsi="Book Antiqua" w:cs="Book Antiqua"/>
          <w:color w:val="000000"/>
        </w:rPr>
        <w:t xml:space="preserve"> for the concerned parameter. The MCID used were 15 for VAS score, 10 for WOMAC, 25 for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15 for </w:t>
      </w:r>
      <w:proofErr w:type="gramStart"/>
      <w:r w:rsidRPr="00907565">
        <w:rPr>
          <w:rFonts w:ascii="Book Antiqua" w:eastAsia="Book Antiqua" w:hAnsi="Book Antiqua" w:cs="Book Antiqua"/>
          <w:color w:val="000000"/>
        </w:rPr>
        <w:t>KOOS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43,44]</w:t>
      </w:r>
      <w:r w:rsidRPr="00907565">
        <w:rPr>
          <w:rFonts w:ascii="Book Antiqua" w:eastAsia="Book Antiqua" w:hAnsi="Book Antiqua" w:cs="Book Antiqua"/>
          <w:color w:val="000000"/>
        </w:rPr>
        <w:t>.</w:t>
      </w:r>
      <w:r w:rsidRPr="00907565">
        <w:rPr>
          <w:rFonts w:ascii="Book Antiqua" w:eastAsia="Book Antiqua" w:hAnsi="Book Antiqua" w:cs="Book Antiqua"/>
          <w:b/>
          <w:bCs/>
          <w:i/>
          <w:iCs/>
          <w:color w:val="000000"/>
        </w:rPr>
        <w:t xml:space="preserve"> </w:t>
      </w:r>
      <w:r w:rsidRPr="00907565">
        <w:rPr>
          <w:rFonts w:ascii="Book Antiqua" w:eastAsia="Book Antiqua" w:hAnsi="Book Antiqua" w:cs="Book Antiqua"/>
          <w:color w:val="000000"/>
        </w:rPr>
        <w:t>There were no significant adverse events with either MSC compared to their controls.</w:t>
      </w:r>
    </w:p>
    <w:p w14:paraId="64BFE143" w14:textId="77777777" w:rsidR="00A77B3E" w:rsidRPr="00907565" w:rsidRDefault="00A77B3E" w:rsidP="00907565">
      <w:pPr>
        <w:spacing w:line="360" w:lineRule="auto"/>
        <w:jc w:val="both"/>
        <w:rPr>
          <w:rFonts w:ascii="Book Antiqua" w:hAnsi="Book Antiqua"/>
        </w:rPr>
      </w:pPr>
    </w:p>
    <w:p w14:paraId="3031A9A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h</w:t>
      </w:r>
      <w:r w:rsidRPr="00907565">
        <w:rPr>
          <w:rFonts w:ascii="Book Antiqua" w:eastAsia="Book Antiqua" w:hAnsi="Book Antiqua" w:cs="Book Antiqua"/>
          <w:b/>
          <w:bCs/>
          <w:i/>
          <w:iCs/>
          <w:color w:val="000000"/>
        </w:rPr>
        <w:t>arvest</w:t>
      </w:r>
    </w:p>
    <w:p w14:paraId="7C4604C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The source of MSC harvesting is an important factor in stem cell research. Although the BM-MSC harvesting method has been the most commonly used method of MSC harvesting, recent studies have pointed towards AD-MSC owing to their ease of extraction and lack of procedure-related </w:t>
      </w:r>
      <w:proofErr w:type="gramStart"/>
      <w:r w:rsidRPr="00907565">
        <w:rPr>
          <w:rFonts w:ascii="Book Antiqua" w:eastAsia="Book Antiqua" w:hAnsi="Book Antiqua" w:cs="Book Antiqua"/>
          <w:color w:val="000000"/>
        </w:rPr>
        <w:t>morbidity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45]</w:t>
      </w:r>
      <w:r w:rsidRPr="00907565">
        <w:rPr>
          <w:rFonts w:ascii="Book Antiqua" w:eastAsia="Book Antiqua" w:hAnsi="Book Antiqua" w:cs="Book Antiqua"/>
          <w:color w:val="000000"/>
        </w:rPr>
        <w:t xml:space="preserve">. Isolation of AD-MSCs from adipose tissue blocks is superior to </w:t>
      </w:r>
      <w:proofErr w:type="gramStart"/>
      <w:r w:rsidRPr="00907565">
        <w:rPr>
          <w:rFonts w:ascii="Book Antiqua" w:eastAsia="Book Antiqua" w:hAnsi="Book Antiqua" w:cs="Book Antiqua"/>
          <w:color w:val="000000"/>
        </w:rPr>
        <w:t>liposuction</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xml:space="preserve">. There is a well-documented procedure for harvesting a larger number of AD-MSCs under local anesthesia with minimal procedure-related patient </w:t>
      </w:r>
      <w:proofErr w:type="gramStart"/>
      <w:r w:rsidRPr="00907565">
        <w:rPr>
          <w:rFonts w:ascii="Book Antiqua" w:eastAsia="Book Antiqua" w:hAnsi="Book Antiqua" w:cs="Book Antiqua"/>
          <w:color w:val="000000"/>
        </w:rPr>
        <w:t>morbidity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Although there have been reports of fat embolism during AD-MSC harvesting, its incidence is very low. With appropriate techniques and skill, the incidence can be further reduced. The ease of access to fat sources and its minimally invasive approach, unlike access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is sufficient to compel researchers to further explore AD-MSC harvesting techniques.</w:t>
      </w:r>
    </w:p>
    <w:p w14:paraId="2531CDA3" w14:textId="77777777" w:rsidR="00A77B3E" w:rsidRPr="00907565" w:rsidRDefault="00A77B3E" w:rsidP="00907565">
      <w:pPr>
        <w:spacing w:line="360" w:lineRule="auto"/>
        <w:jc w:val="both"/>
        <w:rPr>
          <w:rFonts w:ascii="Book Antiqua" w:hAnsi="Book Antiqua"/>
        </w:rPr>
      </w:pPr>
    </w:p>
    <w:p w14:paraId="02AAB89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y</w:t>
      </w:r>
      <w:r w:rsidRPr="00907565">
        <w:rPr>
          <w:rFonts w:ascii="Book Antiqua" w:eastAsia="Book Antiqua" w:hAnsi="Book Antiqua" w:cs="Book Antiqua"/>
          <w:b/>
          <w:bCs/>
          <w:i/>
          <w:iCs/>
          <w:color w:val="000000"/>
        </w:rPr>
        <w:t>ield</w:t>
      </w:r>
    </w:p>
    <w:p w14:paraId="6A7737B0"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Pendleton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FC2914" w:rsidRPr="00907565">
        <w:rPr>
          <w:rFonts w:ascii="Book Antiqua" w:eastAsia="Book Antiqua" w:hAnsi="Book Antiqua" w:cs="Book Antiqua"/>
          <w:color w:val="000000"/>
          <w:vertAlign w:val="superscript"/>
        </w:rPr>
        <w:t>[</w:t>
      </w:r>
      <w:proofErr w:type="gramEnd"/>
      <w:r w:rsidR="00FC2914"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reported that AD-MSCs had a higher yield than BM-MSCs. Furthermore, a higher seeding density is necessary for the successful growth and expansion of BM-MSCs. Luna </w:t>
      </w:r>
      <w:r w:rsidRPr="00907565">
        <w:rPr>
          <w:rFonts w:ascii="Book Antiqua" w:eastAsia="Book Antiqua" w:hAnsi="Book Antiqua" w:cs="Book Antiqua"/>
          <w:i/>
          <w:iCs/>
          <w:color w:val="000000"/>
        </w:rPr>
        <w:t xml:space="preserve">et </w:t>
      </w:r>
      <w:proofErr w:type="gramStart"/>
      <w:r w:rsidRPr="00907565">
        <w:rPr>
          <w:rFonts w:ascii="Book Antiqua" w:eastAsia="Book Antiqua" w:hAnsi="Book Antiqua" w:cs="Book Antiqua"/>
          <w:i/>
          <w:iCs/>
          <w:color w:val="000000"/>
        </w:rPr>
        <w:t>al</w:t>
      </w:r>
      <w:r w:rsidR="00FC2914" w:rsidRPr="00907565">
        <w:rPr>
          <w:rFonts w:ascii="Book Antiqua" w:eastAsia="Book Antiqua" w:hAnsi="Book Antiqua" w:cs="Book Antiqua"/>
          <w:color w:val="000000"/>
          <w:vertAlign w:val="superscript"/>
        </w:rPr>
        <w:t>[</w:t>
      </w:r>
      <w:proofErr w:type="gramEnd"/>
      <w:r w:rsidR="00FC2914" w:rsidRPr="00907565">
        <w:rPr>
          <w:rFonts w:ascii="Book Antiqua" w:eastAsia="Book Antiqua" w:hAnsi="Book Antiqua" w:cs="Book Antiqua"/>
          <w:color w:val="000000"/>
          <w:vertAlign w:val="superscript"/>
        </w:rPr>
        <w:t>47]</w:t>
      </w:r>
      <w:r w:rsidRPr="00907565">
        <w:rPr>
          <w:rFonts w:ascii="Book Antiqua" w:eastAsia="Book Antiqua" w:hAnsi="Book Antiqua" w:cs="Book Antiqua"/>
          <w:color w:val="000000"/>
        </w:rPr>
        <w:t xml:space="preserve"> recovered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adipocytes,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ASCs, 1</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vascular endothelial cells, and 1</w:t>
      </w:r>
      <w:r w:rsidR="00FC2914" w:rsidRPr="00907565">
        <w:rPr>
          <w:rFonts w:ascii="Book Antiqua" w:eastAsia="Book Antiqua" w:hAnsi="Book Antiqua" w:cs="Book Antiqua"/>
          <w:color w:val="000000"/>
        </w:rPr>
        <w:t xml:space="preserve"> × </w:t>
      </w:r>
      <w:r w:rsidRPr="00907565">
        <w:rPr>
          <w:rFonts w:ascii="Book Antiqua" w:eastAsia="Book Antiqua" w:hAnsi="Book Antiqua" w:cs="Book Antiqua"/>
          <w:color w:val="000000"/>
        </w:rPr>
        <w:t>10</w:t>
      </w:r>
      <w:r w:rsidRPr="00907565">
        <w:rPr>
          <w:rFonts w:ascii="Book Antiqua" w:eastAsia="Book Antiqua" w:hAnsi="Book Antiqua" w:cs="Book Antiqua"/>
          <w:color w:val="000000"/>
          <w:vertAlign w:val="superscript"/>
        </w:rPr>
        <w:t>6</w:t>
      </w:r>
      <w:r w:rsidR="00FC2914"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other cells from 1 g of adipose tissue. </w:t>
      </w:r>
      <w:r w:rsidRPr="00907565">
        <w:rPr>
          <w:rFonts w:ascii="Book Antiqua" w:eastAsia="Book Antiqua" w:hAnsi="Book Antiqua" w:cs="Book Antiqua"/>
          <w:color w:val="000000"/>
          <w:shd w:val="clear" w:color="auto" w:fill="FFFFFF"/>
        </w:rPr>
        <w:t xml:space="preserve">Adipose tissue contains </w:t>
      </w:r>
      <w:r w:rsidRPr="00907565">
        <w:rPr>
          <w:rFonts w:ascii="Book Antiqua" w:eastAsia="Book Antiqua" w:hAnsi="Book Antiqua" w:cs="Book Antiqua"/>
          <w:color w:val="000000"/>
        </w:rPr>
        <w:t xml:space="preserve">up to 3% stem and progenitor cells </w:t>
      </w:r>
      <w:r w:rsidRPr="00907565">
        <w:rPr>
          <w:rFonts w:ascii="Book Antiqua" w:eastAsia="Book Antiqua" w:hAnsi="Book Antiqua" w:cs="Book Antiqua"/>
          <w:color w:val="000000"/>
          <w:shd w:val="clear" w:color="auto" w:fill="FFFFFF"/>
        </w:rPr>
        <w:t>in the uncultured SVF</w:t>
      </w:r>
      <w:r w:rsidRPr="00907565">
        <w:rPr>
          <w:rFonts w:ascii="Book Antiqua" w:eastAsia="Book Antiqua" w:hAnsi="Book Antiqua" w:cs="Book Antiqua"/>
          <w:color w:val="000000"/>
        </w:rPr>
        <w:t>, containing</w:t>
      </w:r>
      <w:r w:rsidRPr="00907565">
        <w:rPr>
          <w:rFonts w:ascii="Book Antiqua" w:eastAsia="Book Antiqua" w:hAnsi="Book Antiqua" w:cs="Book Antiqua"/>
          <w:color w:val="000000"/>
          <w:shd w:val="clear" w:color="auto" w:fill="FFFFFF"/>
        </w:rPr>
        <w:t xml:space="preserve"> 2500 times more stem cells than </w:t>
      </w:r>
      <w:r w:rsidRPr="00907565">
        <w:rPr>
          <w:rFonts w:ascii="Book Antiqua" w:eastAsia="Book Antiqua" w:hAnsi="Book Antiqua" w:cs="Book Antiqua"/>
          <w:color w:val="000000"/>
        </w:rPr>
        <w:t xml:space="preserve">the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w:t>
      </w:r>
      <w:proofErr w:type="gramStart"/>
      <w:r w:rsidRPr="00907565">
        <w:rPr>
          <w:rFonts w:ascii="Book Antiqua" w:eastAsia="Book Antiqua" w:hAnsi="Book Antiqua" w:cs="Book Antiqua"/>
          <w:color w:val="000000"/>
        </w:rPr>
        <w:t>source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48,49]</w:t>
      </w:r>
      <w:r w:rsidRPr="00907565">
        <w:rPr>
          <w:rFonts w:ascii="Book Antiqua" w:eastAsia="Book Antiqua" w:hAnsi="Book Antiqua" w:cs="Book Antiqua"/>
          <w:color w:val="000000"/>
          <w:shd w:val="clear" w:color="auto" w:fill="FFFFFF"/>
        </w:rPr>
        <w:t>. SVF mixture, a derivative of adipose tissue, contains 30% MSCs, 3% endothelial cells</w:t>
      </w:r>
      <w:r w:rsidRPr="00907565">
        <w:rPr>
          <w:rFonts w:ascii="Book Antiqua" w:eastAsia="Book Antiqua" w:hAnsi="Book Antiqua" w:cs="Book Antiqua"/>
          <w:color w:val="000000"/>
        </w:rPr>
        <w:t xml:space="preserve">, and 14% endothelial precursor </w:t>
      </w:r>
      <w:proofErr w:type="gramStart"/>
      <w:r w:rsidRPr="00907565">
        <w:rPr>
          <w:rFonts w:ascii="Book Antiqua" w:eastAsia="Book Antiqua" w:hAnsi="Book Antiqua" w:cs="Book Antiqua"/>
          <w:color w:val="000000"/>
        </w:rPr>
        <w:t>cells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50]</w:t>
      </w:r>
      <w:r w:rsidRPr="00907565">
        <w:rPr>
          <w:rFonts w:ascii="Book Antiqua" w:eastAsia="Book Antiqua" w:hAnsi="Book Antiqua" w:cs="Book Antiqua"/>
          <w:color w:val="000000"/>
          <w:shd w:val="clear" w:color="auto" w:fill="FFFFFF"/>
        </w:rPr>
        <w:t>, whereas BM-MSCs contain 0.001% MSCs, 0.1% endothelial cells</w:t>
      </w:r>
      <w:r w:rsidRPr="00907565">
        <w:rPr>
          <w:rFonts w:ascii="Book Antiqua" w:eastAsia="Book Antiqua" w:hAnsi="Book Antiqua" w:cs="Book Antiqua"/>
          <w:color w:val="000000"/>
        </w:rPr>
        <w:t>, and 2% endothelial precursor cells</w:t>
      </w:r>
      <w:r w:rsidRPr="00907565">
        <w:rPr>
          <w:rFonts w:ascii="Book Antiqua" w:eastAsia="Book Antiqua" w:hAnsi="Book Antiqua" w:cs="Book Antiqua"/>
          <w:color w:val="000000"/>
          <w:vertAlign w:val="superscript"/>
        </w:rPr>
        <w:t>[51]</w:t>
      </w:r>
      <w:r w:rsidRPr="00907565">
        <w:rPr>
          <w:rFonts w:ascii="Book Antiqua" w:eastAsia="Book Antiqua" w:hAnsi="Book Antiqua" w:cs="Book Antiqua"/>
          <w:color w:val="000000"/>
          <w:shd w:val="clear" w:color="auto" w:fill="FFFFFF"/>
        </w:rPr>
        <w:t>.</w:t>
      </w:r>
    </w:p>
    <w:p w14:paraId="7AA050CC" w14:textId="77777777"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lastRenderedPageBreak/>
        <w:t xml:space="preserve">AD-MSCs demonstrate a consistently faster proliferation rate across multiple </w:t>
      </w:r>
      <w:proofErr w:type="gramStart"/>
      <w:r w:rsidRPr="00907565">
        <w:rPr>
          <w:rFonts w:ascii="Book Antiqua" w:eastAsia="Book Antiqua" w:hAnsi="Book Antiqua" w:cs="Book Antiqua"/>
          <w:color w:val="000000"/>
        </w:rPr>
        <w:t>passages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 xml:space="preserve">. While the proliferation rate of MSCs from both sources was comparable on days 3 and 7, AD-MSCs continued to proliferate significantly up to day 21, and BM-MSCs attained a plateau from day 14. Similarly, significantly higher cellular metabolic activity was noted in AD-MSCs than in BM-MSCs on days 14 and 21, indicating a higher cellular yield of </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46]</w:t>
      </w:r>
      <w:r w:rsidRPr="00907565">
        <w:rPr>
          <w:rFonts w:ascii="Book Antiqua" w:eastAsia="Book Antiqua" w:hAnsi="Book Antiqua" w:cs="Book Antiqua"/>
          <w:color w:val="000000"/>
        </w:rPr>
        <w:t>.</w:t>
      </w:r>
    </w:p>
    <w:p w14:paraId="7348AE99" w14:textId="77777777" w:rsidR="00A77B3E" w:rsidRPr="00907565" w:rsidRDefault="00A77B3E" w:rsidP="00907565">
      <w:pPr>
        <w:spacing w:line="360" w:lineRule="auto"/>
        <w:jc w:val="both"/>
        <w:rPr>
          <w:rFonts w:ascii="Book Antiqua" w:hAnsi="Book Antiqua"/>
        </w:rPr>
      </w:pPr>
    </w:p>
    <w:p w14:paraId="465F139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MSC</w:t>
      </w:r>
      <w:r w:rsidR="00FC2914" w:rsidRPr="00907565">
        <w:rPr>
          <w:rFonts w:ascii="Book Antiqua" w:eastAsia="Book Antiqua" w:hAnsi="Book Antiqua" w:cs="Book Antiqua"/>
          <w:b/>
          <w:bCs/>
          <w:i/>
          <w:iCs/>
          <w:color w:val="000000"/>
        </w:rPr>
        <w:t xml:space="preserve"> differentiation potent</w:t>
      </w:r>
      <w:r w:rsidRPr="00907565">
        <w:rPr>
          <w:rFonts w:ascii="Book Antiqua" w:eastAsia="Book Antiqua" w:hAnsi="Book Antiqua" w:cs="Book Antiqua"/>
          <w:b/>
          <w:bCs/>
          <w:i/>
          <w:iCs/>
          <w:color w:val="000000"/>
        </w:rPr>
        <w:t>ial</w:t>
      </w:r>
    </w:p>
    <w:p w14:paraId="487FC3B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Although AD-MSCs are harvested with minimal morbidity and provide a better yield than BM-MSCs, the ultimate target of these MSCs in orthopedic research is their differentiation potential in chondrogenic and osteogenic lineages. Chondrogenic differentiation at the gene level, determined by real-time quantitative polymerase chain reaction, showed that the expression of the chondrogenic gene aggrecan varied in AD-MSCs and BM-MSCs from different donors. However, overall, the expression was significantly higher in BM-MSCs than in AD-MSCs. There was no remarkable difference in cartilaginous proteoglycan matrix formation between AD-MSCs and BM-</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 The expression of Runx2, collagen type I, and alkaline phosphatase increases from day 7 to day 14 in both AD-MSCs and BM-MSCs, with significantly higher expression in BM-MSCs than in AD-</w:t>
      </w:r>
      <w:proofErr w:type="gramStart"/>
      <w:r w:rsidRPr="00907565">
        <w:rPr>
          <w:rFonts w:ascii="Book Antiqua" w:eastAsia="Book Antiqua" w:hAnsi="Book Antiqua" w:cs="Book Antiqua"/>
          <w:color w:val="000000"/>
        </w:rPr>
        <w:t>MSCs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11]</w:t>
      </w:r>
      <w:r w:rsidRPr="00907565">
        <w:rPr>
          <w:rFonts w:ascii="Book Antiqua" w:eastAsia="Book Antiqua" w:hAnsi="Book Antiqua" w:cs="Book Antiqua"/>
          <w:color w:val="000000"/>
        </w:rPr>
        <w:t>.</w:t>
      </w:r>
    </w:p>
    <w:p w14:paraId="6883922D" w14:textId="5C099512" w:rsidR="00A77B3E" w:rsidRPr="00907565" w:rsidRDefault="003B180B" w:rsidP="00907565">
      <w:pPr>
        <w:spacing w:line="360" w:lineRule="auto"/>
        <w:ind w:firstLine="240"/>
        <w:jc w:val="both"/>
        <w:rPr>
          <w:rFonts w:ascii="Book Antiqua" w:hAnsi="Book Antiqua"/>
        </w:rPr>
      </w:pPr>
      <w:r w:rsidRPr="00907565">
        <w:rPr>
          <w:rFonts w:ascii="Book Antiqua" w:eastAsia="Book Antiqua" w:hAnsi="Book Antiqua" w:cs="Book Antiqua"/>
          <w:color w:val="000000"/>
        </w:rPr>
        <w:t xml:space="preserve">Despite easier harvest and superior yield from adipose tissue, AD-MSCs fall short in terms of differentiation potential in chondrogenesis or osteogenesis compared to BM-MSCs. Therefore, research to enhance the necessary lineage differentiation characteristics of AD-MSCs is ongoing to reap the full benefits of its abundant availability and ease of harvesting because AD-MSCs have a more grounded immunomodulatory impact than BM-MSCs in altering the pathological milieu of the target </w:t>
      </w:r>
      <w:proofErr w:type="gramStart"/>
      <w:r w:rsidRPr="00907565">
        <w:rPr>
          <w:rFonts w:ascii="Book Antiqua" w:eastAsia="Book Antiqua" w:hAnsi="Book Antiqua" w:cs="Book Antiqua"/>
          <w:color w:val="000000"/>
        </w:rPr>
        <w:t>site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52</w:t>
      </w:r>
      <w:r w:rsidR="00FC2914" w:rsidRPr="00907565">
        <w:rPr>
          <w:rFonts w:ascii="Book Antiqua" w:eastAsia="Book Antiqua" w:hAnsi="Book Antiqua" w:cs="Book Antiqua"/>
          <w:color w:val="000000"/>
          <w:vertAlign w:val="superscript"/>
        </w:rPr>
        <w:t>-</w:t>
      </w:r>
      <w:r w:rsidRPr="00907565">
        <w:rPr>
          <w:rFonts w:ascii="Book Antiqua" w:eastAsia="Book Antiqua" w:hAnsi="Book Antiqua" w:cs="Book Antiqua"/>
          <w:color w:val="000000"/>
          <w:vertAlign w:val="superscript"/>
        </w:rPr>
        <w:t>54]</w:t>
      </w:r>
      <w:r w:rsidRPr="00907565">
        <w:rPr>
          <w:rFonts w:ascii="Book Antiqua" w:eastAsia="Book Antiqua" w:hAnsi="Book Antiqua" w:cs="Book Antiqua"/>
          <w:color w:val="000000"/>
        </w:rPr>
        <w:t>.</w:t>
      </w:r>
    </w:p>
    <w:p w14:paraId="1A8BB49F" w14:textId="77777777" w:rsidR="00A77B3E" w:rsidRPr="00907565" w:rsidRDefault="00A77B3E" w:rsidP="00907565">
      <w:pPr>
        <w:spacing w:line="360" w:lineRule="auto"/>
        <w:ind w:firstLine="240"/>
        <w:jc w:val="both"/>
        <w:rPr>
          <w:rFonts w:ascii="Book Antiqua" w:hAnsi="Book Antiqua"/>
        </w:rPr>
      </w:pPr>
    </w:p>
    <w:p w14:paraId="7C9CFD4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 xml:space="preserve">MSC </w:t>
      </w:r>
      <w:r w:rsidR="00FC2914" w:rsidRPr="00907565">
        <w:rPr>
          <w:rFonts w:ascii="Book Antiqua" w:eastAsia="Book Antiqua" w:hAnsi="Book Antiqua" w:cs="Book Antiqua"/>
          <w:b/>
          <w:bCs/>
          <w:i/>
          <w:iCs/>
          <w:color w:val="000000"/>
        </w:rPr>
        <w:t>s</w:t>
      </w:r>
      <w:r w:rsidRPr="00907565">
        <w:rPr>
          <w:rFonts w:ascii="Book Antiqua" w:eastAsia="Book Antiqua" w:hAnsi="Book Antiqua" w:cs="Book Antiqua"/>
          <w:b/>
          <w:bCs/>
          <w:i/>
          <w:iCs/>
          <w:color w:val="000000"/>
        </w:rPr>
        <w:t>torage</w:t>
      </w:r>
    </w:p>
    <w:p w14:paraId="2DAE15A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shd w:val="clear" w:color="auto" w:fill="FFFFFF"/>
        </w:rPr>
        <w:t xml:space="preserve">Short- and long-term storage of AD-MSCs was investigated. The storage of AD-MSCs decreases their cellular proliferative capacity over </w:t>
      </w:r>
      <w:proofErr w:type="gramStart"/>
      <w:r w:rsidRPr="00907565">
        <w:rPr>
          <w:rFonts w:ascii="Book Antiqua" w:eastAsia="Book Antiqua" w:hAnsi="Book Antiqua" w:cs="Book Antiqua"/>
          <w:color w:val="000000"/>
          <w:shd w:val="clear" w:color="auto" w:fill="FFFFFF"/>
        </w:rPr>
        <w:t>time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55]</w:t>
      </w:r>
      <w:r w:rsidRPr="00907565">
        <w:rPr>
          <w:rFonts w:ascii="Book Antiqua" w:eastAsia="Book Antiqua" w:hAnsi="Book Antiqua" w:cs="Book Antiqua"/>
          <w:color w:val="000000"/>
          <w:shd w:val="clear" w:color="auto" w:fill="FFFFFF"/>
        </w:rPr>
        <w:t xml:space="preserve">. Hence, it must be supplemented with 10% human serum or PRP in 0.9% saline solution at 4 °C for the first </w:t>
      </w:r>
      <w:r w:rsidRPr="00907565">
        <w:rPr>
          <w:rFonts w:ascii="Book Antiqua" w:eastAsia="Book Antiqua" w:hAnsi="Book Antiqua" w:cs="Book Antiqua"/>
          <w:color w:val="000000"/>
          <w:shd w:val="clear" w:color="auto" w:fill="FFFFFF"/>
        </w:rPr>
        <w:lastRenderedPageBreak/>
        <w:t xml:space="preserve">2 h and not more than 4 </w:t>
      </w:r>
      <w:proofErr w:type="gramStart"/>
      <w:r w:rsidRPr="00907565">
        <w:rPr>
          <w:rFonts w:ascii="Book Antiqua" w:eastAsia="Book Antiqua" w:hAnsi="Book Antiqua" w:cs="Book Antiqua"/>
          <w:color w:val="000000"/>
          <w:shd w:val="clear" w:color="auto" w:fill="FFFFFF"/>
        </w:rPr>
        <w:t>h</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56,57]</w:t>
      </w:r>
      <w:r w:rsidRPr="00907565">
        <w:rPr>
          <w:rFonts w:ascii="Book Antiqua" w:eastAsia="Book Antiqua" w:hAnsi="Book Antiqua" w:cs="Book Antiqua"/>
          <w:color w:val="000000"/>
          <w:shd w:val="clear" w:color="auto" w:fill="FFFFFF"/>
        </w:rPr>
        <w:t xml:space="preserve">. For long-term storage, AD-MSCs can be stored at </w:t>
      </w:r>
      <w:r w:rsidR="005175AC" w:rsidRPr="00907565">
        <w:rPr>
          <w:rFonts w:ascii="Book Antiqua" w:eastAsia="Book Antiqua" w:hAnsi="Book Antiqua" w:cs="Book Antiqua"/>
          <w:color w:val="000000"/>
          <w:shd w:val="clear" w:color="auto" w:fill="FFFFFF"/>
        </w:rPr>
        <w:t>-</w:t>
      </w:r>
      <w:r w:rsidRPr="00907565">
        <w:rPr>
          <w:rFonts w:ascii="Book Antiqua" w:eastAsia="Book Antiqua" w:hAnsi="Book Antiqua" w:cs="Book Antiqua"/>
          <w:color w:val="000000"/>
          <w:shd w:val="clear" w:color="auto" w:fill="FFFFFF"/>
        </w:rPr>
        <w:t xml:space="preserve">80 °C in liquid nitrogen for up to 6 </w:t>
      </w:r>
      <w:proofErr w:type="spellStart"/>
      <w:proofErr w:type="gramStart"/>
      <w:r w:rsidRPr="00907565">
        <w:rPr>
          <w:rFonts w:ascii="Book Antiqua" w:eastAsia="Book Antiqua" w:hAnsi="Book Antiqua" w:cs="Book Antiqua"/>
          <w:color w:val="000000"/>
          <w:shd w:val="clear" w:color="auto" w:fill="FFFFFF"/>
        </w:rPr>
        <w:t>mo</w:t>
      </w:r>
      <w:proofErr w:type="spellEnd"/>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58,59]</w:t>
      </w:r>
      <w:r w:rsidRPr="00907565">
        <w:rPr>
          <w:rFonts w:ascii="Book Antiqua" w:eastAsia="Book Antiqua" w:hAnsi="Book Antiqua" w:cs="Book Antiqua"/>
          <w:color w:val="000000"/>
          <w:shd w:val="clear" w:color="auto" w:fill="FFFFFF"/>
        </w:rPr>
        <w:t xml:space="preserve">. In contrast, BM-MSCs have been stored for more than 10 years without losing </w:t>
      </w:r>
      <w:r w:rsidRPr="00907565">
        <w:rPr>
          <w:rFonts w:ascii="Book Antiqua" w:eastAsia="Book Antiqua" w:hAnsi="Book Antiqua" w:cs="Book Antiqua"/>
          <w:color w:val="000000"/>
        </w:rPr>
        <w:t xml:space="preserve">their </w:t>
      </w:r>
      <w:proofErr w:type="gramStart"/>
      <w:r w:rsidRPr="00907565">
        <w:rPr>
          <w:rFonts w:ascii="Book Antiqua" w:eastAsia="Book Antiqua" w:hAnsi="Book Antiqua" w:cs="Book Antiqua"/>
          <w:color w:val="000000"/>
        </w:rPr>
        <w:t>multipotency</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60]</w:t>
      </w:r>
      <w:r w:rsidRPr="00907565">
        <w:rPr>
          <w:rFonts w:ascii="Book Antiqua" w:eastAsia="Book Antiqua" w:hAnsi="Book Antiqua" w:cs="Book Antiqua"/>
          <w:color w:val="000000"/>
          <w:shd w:val="clear" w:color="auto" w:fill="FFFFFF"/>
        </w:rPr>
        <w:t>.</w:t>
      </w:r>
    </w:p>
    <w:p w14:paraId="0A81F87F" w14:textId="77777777" w:rsidR="00A77B3E" w:rsidRPr="00907565" w:rsidRDefault="00A77B3E" w:rsidP="00907565">
      <w:pPr>
        <w:spacing w:line="360" w:lineRule="auto"/>
        <w:jc w:val="both"/>
        <w:rPr>
          <w:rFonts w:ascii="Book Antiqua" w:hAnsi="Book Antiqua"/>
        </w:rPr>
      </w:pPr>
    </w:p>
    <w:p w14:paraId="3726DC8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shd w:val="clear" w:color="auto" w:fill="FFFFFF"/>
        </w:rPr>
        <w:t xml:space="preserve">Future </w:t>
      </w:r>
      <w:r w:rsidR="005175AC" w:rsidRPr="00907565">
        <w:rPr>
          <w:rFonts w:ascii="Book Antiqua" w:eastAsia="Book Antiqua" w:hAnsi="Book Antiqua" w:cs="Book Antiqua"/>
          <w:b/>
          <w:bCs/>
          <w:i/>
          <w:iCs/>
          <w:color w:val="000000"/>
          <w:shd w:val="clear" w:color="auto" w:fill="FFFFFF"/>
        </w:rPr>
        <w:t>d</w:t>
      </w:r>
      <w:r w:rsidRPr="00907565">
        <w:rPr>
          <w:rFonts w:ascii="Book Antiqua" w:eastAsia="Book Antiqua" w:hAnsi="Book Antiqua" w:cs="Book Antiqua"/>
          <w:b/>
          <w:bCs/>
          <w:i/>
          <w:iCs/>
          <w:color w:val="000000"/>
          <w:shd w:val="clear" w:color="auto" w:fill="FFFFFF"/>
        </w:rPr>
        <w:t>irectives</w:t>
      </w:r>
    </w:p>
    <w:p w14:paraId="68E71051"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shd w:val="clear" w:color="auto" w:fill="FFFFFF"/>
        </w:rPr>
        <w:t xml:space="preserve">With the evolution in the understanding of the biology of MSCs, there is a corresponding expanding horizon of their therapeutic possibilities with their properties towards induction of angiogenesis; regulation of immune response and inflammation; modulation of cell differentiation and proliferation; extracellular matrix formation; neuroprotective and neurotrophic effects; </w:t>
      </w:r>
      <w:r w:rsidRPr="00907565">
        <w:rPr>
          <w:rFonts w:ascii="Book Antiqua" w:eastAsia="Book Antiqua" w:hAnsi="Book Antiqua" w:cs="Book Antiqua"/>
          <w:color w:val="000000"/>
        </w:rPr>
        <w:t xml:space="preserve">and anti-apoptotic, anti-tumor, and anti-microbial </w:t>
      </w:r>
      <w:proofErr w:type="gramStart"/>
      <w:r w:rsidRPr="00907565">
        <w:rPr>
          <w:rFonts w:ascii="Book Antiqua" w:eastAsia="Book Antiqua" w:hAnsi="Book Antiqua" w:cs="Book Antiqua"/>
          <w:color w:val="000000"/>
        </w:rPr>
        <w:t>activities</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61]</w:t>
      </w:r>
      <w:r w:rsidRPr="00907565">
        <w:rPr>
          <w:rFonts w:ascii="Book Antiqua" w:eastAsia="Book Antiqua" w:hAnsi="Book Antiqua" w:cs="Book Antiqua"/>
          <w:color w:val="000000"/>
          <w:shd w:val="clear" w:color="auto" w:fill="FFFFFF"/>
        </w:rPr>
        <w:t>. Apart from identifying the ideal source of MSCs for a particular scenario, the development of methods to identify their potency is needed for objective assessment of the individual MSCs concerned to account for individual variability</w:t>
      </w:r>
      <w:r w:rsidRPr="00907565">
        <w:rPr>
          <w:rFonts w:ascii="Book Antiqua" w:eastAsia="Book Antiqua" w:hAnsi="Book Antiqua" w:cs="Book Antiqua"/>
          <w:color w:val="000000"/>
        </w:rPr>
        <w:t xml:space="preserve">, which might affect the therapeutic </w:t>
      </w:r>
      <w:proofErr w:type="gramStart"/>
      <w:r w:rsidRPr="00907565">
        <w:rPr>
          <w:rFonts w:ascii="Book Antiqua" w:eastAsia="Book Antiqua" w:hAnsi="Book Antiqua" w:cs="Book Antiqua"/>
          <w:color w:val="000000"/>
        </w:rPr>
        <w:t>response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62]</w:t>
      </w:r>
      <w:r w:rsidRPr="00907565">
        <w:rPr>
          <w:rFonts w:ascii="Book Antiqua" w:eastAsia="Book Antiqua" w:hAnsi="Book Antiqua" w:cs="Book Antiqua"/>
          <w:color w:val="000000"/>
          <w:shd w:val="clear" w:color="auto" w:fill="FFFFFF"/>
        </w:rPr>
        <w:t xml:space="preserve">. The future of MSC-based therapies is driving towards a cell-free </w:t>
      </w:r>
      <w:proofErr w:type="spellStart"/>
      <w:r w:rsidRPr="00907565">
        <w:rPr>
          <w:rFonts w:ascii="Book Antiqua" w:eastAsia="Book Antiqua" w:hAnsi="Book Antiqua" w:cs="Book Antiqua"/>
          <w:color w:val="000000"/>
          <w:shd w:val="clear" w:color="auto" w:fill="FFFFFF"/>
        </w:rPr>
        <w:t>secretome</w:t>
      </w:r>
      <w:proofErr w:type="spellEnd"/>
      <w:r w:rsidRPr="00907565">
        <w:rPr>
          <w:rFonts w:ascii="Book Antiqua" w:eastAsia="Book Antiqua" w:hAnsi="Book Antiqua" w:cs="Book Antiqua"/>
          <w:color w:val="000000"/>
          <w:shd w:val="clear" w:color="auto" w:fill="FFFFFF"/>
        </w:rPr>
        <w:t>-based therapy using MSC-derived exosomal vesicles that exert the necessary functional activities of MSCs</w:t>
      </w:r>
      <w:r w:rsidRPr="00907565">
        <w:rPr>
          <w:rFonts w:ascii="Book Antiqua" w:eastAsia="Book Antiqua" w:hAnsi="Book Antiqua" w:cs="Book Antiqua"/>
          <w:color w:val="000000"/>
        </w:rPr>
        <w:t xml:space="preserve">, where the ideal required cellular characteristics of MSCs </w:t>
      </w:r>
      <w:r w:rsidRPr="00907565">
        <w:rPr>
          <w:rFonts w:ascii="Book Antiqua" w:eastAsia="Book Antiqua" w:hAnsi="Book Antiqua" w:cs="Book Antiqua"/>
          <w:color w:val="000000"/>
          <w:shd w:val="clear" w:color="auto" w:fill="FFFFFF"/>
        </w:rPr>
        <w:t xml:space="preserve">from multiple sources could be combined to obtain the maximum benefits of the individual MSC </w:t>
      </w:r>
      <w:proofErr w:type="gramStart"/>
      <w:r w:rsidRPr="00907565">
        <w:rPr>
          <w:rFonts w:ascii="Book Antiqua" w:eastAsia="Book Antiqua" w:hAnsi="Book Antiqua" w:cs="Book Antiqua"/>
          <w:color w:val="000000"/>
          <w:shd w:val="clear" w:color="auto" w:fill="FFFFFF"/>
        </w:rPr>
        <w:t>source</w:t>
      </w:r>
      <w:r w:rsidRPr="00907565">
        <w:rPr>
          <w:rFonts w:ascii="Book Antiqua" w:eastAsia="Book Antiqua" w:hAnsi="Book Antiqua" w:cs="Book Antiqua"/>
          <w:color w:val="000000"/>
          <w:vertAlign w:val="superscript"/>
        </w:rPr>
        <w:t>[</w:t>
      </w:r>
      <w:proofErr w:type="gramEnd"/>
      <w:r w:rsidRPr="00907565">
        <w:rPr>
          <w:rFonts w:ascii="Book Antiqua" w:eastAsia="Book Antiqua" w:hAnsi="Book Antiqua" w:cs="Book Antiqua"/>
          <w:color w:val="000000"/>
          <w:vertAlign w:val="superscript"/>
        </w:rPr>
        <w:t>63]</w:t>
      </w:r>
      <w:r w:rsidRPr="00907565">
        <w:rPr>
          <w:rFonts w:ascii="Book Antiqua" w:eastAsia="Book Antiqua" w:hAnsi="Book Antiqua" w:cs="Book Antiqua"/>
          <w:color w:val="000000"/>
          <w:shd w:val="clear" w:color="auto" w:fill="FFFFFF"/>
        </w:rPr>
        <w:t>.</w:t>
      </w:r>
    </w:p>
    <w:p w14:paraId="0369D523" w14:textId="77777777" w:rsidR="00A77B3E" w:rsidRPr="00907565" w:rsidRDefault="00A77B3E" w:rsidP="00907565">
      <w:pPr>
        <w:spacing w:line="360" w:lineRule="auto"/>
        <w:jc w:val="both"/>
        <w:rPr>
          <w:rFonts w:ascii="Book Antiqua" w:hAnsi="Book Antiqua"/>
        </w:rPr>
      </w:pPr>
    </w:p>
    <w:p w14:paraId="0E224DC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i/>
          <w:iCs/>
          <w:color w:val="000000"/>
        </w:rPr>
        <w:t>Limitations</w:t>
      </w:r>
    </w:p>
    <w:p w14:paraId="550F59C8"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Our study had certain limitations. First, we could not find data on the blinding of the intervention to the participants in most of the included studies, which could invite room for bias on the part of patients or observers. Second, we noted heterogeneity among the majority of the analyzed outcomes, which could be due to the variability in the protocols followed for intervention in the included studies, as shown in Table 2. The heterogeneity could also be attributed to the inclusion of patients with a different spectrum of disease processes or difference in the control interventions utilized across the included studies. Therefore, we recommend a large multicenter trial with a standardized dosage and intervention protocol, evaluated using established outcome measures both in the short and long term, without any adjuvant procedures to further confirm our analysis results.</w:t>
      </w:r>
    </w:p>
    <w:p w14:paraId="48F44338" w14:textId="77777777" w:rsidR="00A77B3E" w:rsidRPr="00907565" w:rsidRDefault="00A77B3E" w:rsidP="00907565">
      <w:pPr>
        <w:spacing w:line="360" w:lineRule="auto"/>
        <w:jc w:val="both"/>
        <w:rPr>
          <w:rFonts w:ascii="Book Antiqua" w:hAnsi="Book Antiqua"/>
        </w:rPr>
      </w:pPr>
    </w:p>
    <w:p w14:paraId="5DC394F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CONCLUSION</w:t>
      </w:r>
    </w:p>
    <w:p w14:paraId="33365E2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Our critical analysis of the literature showed that adipose tissue is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as a source of MSC because of its safety and consistent efficacy concerning improvement in pain and functional outcomes in managing knee OA. However, future trials of sufficient quality are warranted to validate our findings to arrive at a consensus on the ideal source of MSC for use in cellular therapy for knee OA.</w:t>
      </w:r>
    </w:p>
    <w:p w14:paraId="47C6241B" w14:textId="77777777" w:rsidR="00A77B3E" w:rsidRPr="00907565" w:rsidRDefault="00A77B3E" w:rsidP="00907565">
      <w:pPr>
        <w:spacing w:line="360" w:lineRule="auto"/>
        <w:jc w:val="both"/>
        <w:rPr>
          <w:rFonts w:ascii="Book Antiqua" w:hAnsi="Book Antiqua"/>
        </w:rPr>
      </w:pPr>
    </w:p>
    <w:p w14:paraId="1763ECEA"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aps/>
          <w:color w:val="000000"/>
          <w:u w:val="single"/>
        </w:rPr>
        <w:t>ARTICLE HIGHLIGHTS</w:t>
      </w:r>
    </w:p>
    <w:p w14:paraId="6F847CF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background</w:t>
      </w:r>
    </w:p>
    <w:p w14:paraId="48BACCCC" w14:textId="76ED6BEC"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Mesenchymal stromal cell</w:t>
      </w:r>
      <w:r w:rsidR="00ED12C7" w:rsidRPr="00907565">
        <w:rPr>
          <w:rFonts w:ascii="Book Antiqua" w:eastAsia="Book Antiqua" w:hAnsi="Book Antiqua" w:cs="Book Antiqua"/>
          <w:color w:val="000000"/>
        </w:rPr>
        <w:t xml:space="preserve"> (MSC)</w:t>
      </w:r>
      <w:r w:rsidRPr="00907565">
        <w:rPr>
          <w:rFonts w:ascii="Book Antiqua" w:eastAsia="Book Antiqua" w:hAnsi="Book Antiqua" w:cs="Book Antiqua"/>
          <w:color w:val="000000"/>
        </w:rPr>
        <w:t>-based therapies are being commonly utilized in the context of knee osteoarthritis</w:t>
      </w:r>
      <w:r w:rsidR="00EC5BA3" w:rsidRPr="00907565">
        <w:rPr>
          <w:rFonts w:ascii="Book Antiqua" w:eastAsia="Book Antiqua" w:hAnsi="Book Antiqua" w:cs="Book Antiqua"/>
          <w:color w:val="000000"/>
        </w:rPr>
        <w:t xml:space="preserve"> (OA)</w:t>
      </w:r>
      <w:r w:rsidRPr="00907565">
        <w:rPr>
          <w:rFonts w:ascii="Book Antiqua" w:eastAsia="Book Antiqua" w:hAnsi="Book Antiqua" w:cs="Book Antiqua"/>
          <w:color w:val="000000"/>
        </w:rPr>
        <w:t xml:space="preserve"> with promising results. The commonly used sources of the MSC remain in the bone marrow (BM) and the </w:t>
      </w:r>
      <w:r w:rsidR="00AC2622" w:rsidRPr="00907565">
        <w:rPr>
          <w:rFonts w:ascii="Book Antiqua" w:eastAsia="Book Antiqua" w:hAnsi="Book Antiqua" w:cs="Book Antiqua"/>
          <w:color w:val="000000"/>
        </w:rPr>
        <w:t>adipose derived</w:t>
      </w:r>
      <w:r w:rsidRPr="00907565">
        <w:rPr>
          <w:rFonts w:ascii="Book Antiqua" w:eastAsia="Book Antiqua" w:hAnsi="Book Antiqua" w:cs="Book Antiqua"/>
          <w:color w:val="000000"/>
        </w:rPr>
        <w:t xml:space="preserve"> (AD).</w:t>
      </w:r>
    </w:p>
    <w:p w14:paraId="414F8972" w14:textId="77777777" w:rsidR="00A77B3E" w:rsidRPr="00907565" w:rsidRDefault="00A77B3E" w:rsidP="00907565">
      <w:pPr>
        <w:spacing w:line="360" w:lineRule="auto"/>
        <w:jc w:val="both"/>
        <w:rPr>
          <w:rFonts w:ascii="Book Antiqua" w:hAnsi="Book Antiqua"/>
        </w:rPr>
      </w:pPr>
    </w:p>
    <w:p w14:paraId="2358C45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motivation</w:t>
      </w:r>
    </w:p>
    <w:p w14:paraId="1F71F77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Despite the prevalence of the use of MSCs of varying origins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the literature is not clear on the ideal source to focus on for future research.</w:t>
      </w:r>
    </w:p>
    <w:p w14:paraId="722FFF66" w14:textId="77777777" w:rsidR="00A77B3E" w:rsidRPr="00907565" w:rsidRDefault="00A77B3E" w:rsidP="00907565">
      <w:pPr>
        <w:spacing w:line="360" w:lineRule="auto"/>
        <w:jc w:val="both"/>
        <w:rPr>
          <w:rFonts w:ascii="Book Antiqua" w:hAnsi="Book Antiqua"/>
        </w:rPr>
      </w:pPr>
    </w:p>
    <w:p w14:paraId="3665E47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objectives</w:t>
      </w:r>
    </w:p>
    <w:p w14:paraId="7DFA7F2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In this study, we aim to compare the efficacy and safety of the two commonly used sources of MSCs namely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and adipose tissue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w:t>
      </w:r>
    </w:p>
    <w:p w14:paraId="0DEDA1F0" w14:textId="77777777" w:rsidR="00A77B3E" w:rsidRPr="00907565" w:rsidRDefault="00A77B3E" w:rsidP="00907565">
      <w:pPr>
        <w:spacing w:line="360" w:lineRule="auto"/>
        <w:jc w:val="both"/>
        <w:rPr>
          <w:rFonts w:ascii="Book Antiqua" w:hAnsi="Book Antiqua"/>
        </w:rPr>
      </w:pPr>
    </w:p>
    <w:p w14:paraId="706A3DD7"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methods</w:t>
      </w:r>
    </w:p>
    <w:p w14:paraId="36D35026" w14:textId="76976B2C"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conducted a systematic review and meta-analysis of the randomized controlled trials </w:t>
      </w:r>
      <w:r w:rsidR="000F43DE" w:rsidRPr="00907565">
        <w:rPr>
          <w:rFonts w:ascii="Book Antiqua" w:eastAsia="Book Antiqua" w:hAnsi="Book Antiqua" w:cs="Book Antiqua"/>
          <w:color w:val="000000"/>
        </w:rPr>
        <w:t xml:space="preserve">(RCTs) </w:t>
      </w:r>
      <w:r w:rsidRPr="00907565">
        <w:rPr>
          <w:rFonts w:ascii="Book Antiqua" w:eastAsia="Book Antiqua" w:hAnsi="Book Antiqua" w:cs="Book Antiqua"/>
          <w:color w:val="000000"/>
        </w:rPr>
        <w:t xml:space="preserve">in the literature identified from databases such as PubMed, Embase, Web of Science, and Cochrane Library until August 2021 that analyzed the efficacy and safety of </w:t>
      </w:r>
      <w:r w:rsidR="00AC2622" w:rsidRPr="00907565">
        <w:rPr>
          <w:rFonts w:ascii="Book Antiqua" w:eastAsia="Book Antiqua" w:hAnsi="Book Antiqua" w:cs="Book Antiqua"/>
          <w:color w:val="000000"/>
        </w:rPr>
        <w:t>AD</w:t>
      </w:r>
      <w:r w:rsidRPr="00907565">
        <w:rPr>
          <w:rFonts w:ascii="Book Antiqua" w:eastAsia="Book Antiqua" w:hAnsi="Book Antiqua" w:cs="Book Antiqua"/>
          <w:color w:val="000000"/>
        </w:rPr>
        <w:t xml:space="preserve"> and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w:t>
      </w:r>
      <w:r w:rsidR="00261149" w:rsidRPr="00907565">
        <w:rPr>
          <w:rFonts w:ascii="Book Antiqua" w:eastAsia="Book Antiqua" w:hAnsi="Book Antiqua" w:cs="Book Antiqua"/>
          <w:color w:val="000000"/>
        </w:rPr>
        <w:t>MSCs</w:t>
      </w:r>
      <w:r w:rsidRPr="00907565">
        <w:rPr>
          <w:rFonts w:ascii="Book Antiqua" w:eastAsia="Book Antiqua" w:hAnsi="Book Antiqua" w:cs="Book Antiqua"/>
          <w:color w:val="000000"/>
        </w:rPr>
        <w:t xml:space="preserve"> in the management of knee </w:t>
      </w:r>
      <w:r w:rsidR="00EC5BA3" w:rsidRPr="00907565">
        <w:rPr>
          <w:rFonts w:ascii="Book Antiqua" w:eastAsia="Book Antiqua" w:hAnsi="Book Antiqua" w:cs="Book Antiqua"/>
          <w:color w:val="000000"/>
        </w:rPr>
        <w:t>OA</w:t>
      </w:r>
      <w:r w:rsidRPr="00907565">
        <w:rPr>
          <w:rFonts w:ascii="Book Antiqua" w:eastAsia="Book Antiqua" w:hAnsi="Book Antiqua" w:cs="Book Antiqua"/>
          <w:color w:val="000000"/>
        </w:rPr>
        <w:t xml:space="preserve">. we used outcome parameters such as the visual analog scale (VAS) score for pain, Western Ontario McMaster Universities Osteoarthritis Index (WOMAC),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 </w:t>
      </w:r>
      <w:proofErr w:type="spellStart"/>
      <w:r w:rsidRPr="00907565">
        <w:rPr>
          <w:rFonts w:ascii="Book Antiqua" w:eastAsia="Book Antiqua" w:hAnsi="Book Antiqua" w:cs="Book Antiqua"/>
          <w:color w:val="000000"/>
        </w:rPr>
        <w:t>Tegner</w:t>
      </w:r>
      <w:proofErr w:type="spellEnd"/>
      <w:r w:rsidRPr="00907565">
        <w:rPr>
          <w:rFonts w:ascii="Book Antiqua" w:eastAsia="Book Antiqua" w:hAnsi="Book Antiqua" w:cs="Book Antiqua"/>
          <w:color w:val="000000"/>
        </w:rPr>
        <w:t xml:space="preserve"> score, magnetic resonance </w:t>
      </w:r>
      <w:r w:rsidRPr="00907565">
        <w:rPr>
          <w:rFonts w:ascii="Book Antiqua" w:eastAsia="Book Antiqua" w:hAnsi="Book Antiqua" w:cs="Book Antiqua"/>
          <w:color w:val="000000"/>
        </w:rPr>
        <w:lastRenderedPageBreak/>
        <w:t>observation of cartilage repair tissue (MOCART) score, knee osteoarthritis outcome score (KOOS), and adverse events.</w:t>
      </w:r>
    </w:p>
    <w:p w14:paraId="63B6A322" w14:textId="77777777" w:rsidR="00A77B3E" w:rsidRPr="00907565" w:rsidRDefault="00A77B3E" w:rsidP="00907565">
      <w:pPr>
        <w:spacing w:line="360" w:lineRule="auto"/>
        <w:jc w:val="both"/>
        <w:rPr>
          <w:rFonts w:ascii="Book Antiqua" w:hAnsi="Book Antiqua"/>
        </w:rPr>
      </w:pPr>
    </w:p>
    <w:p w14:paraId="709D4DA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results</w:t>
      </w:r>
    </w:p>
    <w:p w14:paraId="5DB9EF7D" w14:textId="5B83C951"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identified twenty-one studies including 936 patients. Of all the studies included, only one study compared the two MSC sources without patient randomization; hence, the results of all included studies from both sources were pooled, and a comparative critical analysis was performed. At six months, both AD-MSCs and </w:t>
      </w:r>
      <w:r w:rsidR="00EC5BA3" w:rsidRPr="00907565">
        <w:rPr>
          <w:rFonts w:ascii="Book Antiqua" w:eastAsia="Book Antiqua" w:hAnsi="Book Antiqua" w:cs="Book Antiqua"/>
          <w:color w:val="000000"/>
        </w:rPr>
        <w:t>BM-MSCs</w:t>
      </w:r>
      <w:r w:rsidRPr="00907565">
        <w:rPr>
          <w:rFonts w:ascii="Book Antiqua" w:eastAsia="Book Antiqua" w:hAnsi="Book Antiqua" w:cs="Book Antiqua"/>
          <w:color w:val="000000"/>
        </w:rPr>
        <w:t xml:space="preserve"> showed significant VAS improvement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0.015,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this was inconsistent at 1 year for BM-MSCs (</w:t>
      </w:r>
      <w:r w:rsidR="00ED12C7" w:rsidRPr="00907565">
        <w:rPr>
          <w:rFonts w:ascii="Book Antiqua" w:eastAsia="Book Antiqua" w:hAnsi="Book Antiqua" w:cs="Book Antiqua"/>
          <w:i/>
          <w:iCs/>
          <w:color w:val="000000"/>
        </w:rPr>
        <w:t>P</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0.539), and AD-MSCs outperformed BM-MSCs compared to controls in measures such as WOMAC (</w:t>
      </w:r>
      <w:r w:rsidR="00ED12C7" w:rsidRPr="00907565">
        <w:rPr>
          <w:rFonts w:ascii="Book Antiqua" w:eastAsia="Book Antiqua" w:hAnsi="Book Antiqua" w:cs="Book Antiqua"/>
          <w:i/>
          <w:iCs/>
          <w:color w:val="000000"/>
        </w:rPr>
        <w:t>P</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&lt;</w:t>
      </w:r>
      <w:r w:rsidR="00ED12C7" w:rsidRPr="00907565">
        <w:rPr>
          <w:rFonts w:ascii="Book Antiqua" w:eastAsia="Book Antiqua" w:hAnsi="Book Antiqua" w:cs="Book Antiqua"/>
          <w:color w:val="000000"/>
        </w:rPr>
        <w:t xml:space="preserve"> </w:t>
      </w:r>
      <w:r w:rsidRPr="00907565">
        <w:rPr>
          <w:rFonts w:ascii="Book Antiqua" w:eastAsia="Book Antiqua" w:hAnsi="Book Antiqua" w:cs="Book Antiqua"/>
          <w:color w:val="000000"/>
        </w:rPr>
        <w:t xml:space="preserve">0.001,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0.541), </w:t>
      </w:r>
      <w:proofErr w:type="spellStart"/>
      <w:r w:rsidRPr="00907565">
        <w:rPr>
          <w:rFonts w:ascii="Book Antiqua" w:eastAsia="Book Antiqua" w:hAnsi="Book Antiqua" w:cs="Book Antiqua"/>
          <w:color w:val="000000"/>
        </w:rPr>
        <w:t>Lysholm</w:t>
      </w:r>
      <w:proofErr w:type="spellEnd"/>
      <w:r w:rsidRPr="00907565">
        <w:rPr>
          <w:rFonts w:ascii="Book Antiqua" w:eastAsia="Book Antiqua" w:hAnsi="Book Antiqua" w:cs="Book Antiqua"/>
          <w:color w:val="000000"/>
        </w:rPr>
        <w:t xml:space="preserve"> scores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0.006;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0.933), and KOOS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0.002;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0.012). BM-MSC-related procedures caused significant adverse events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0.003) compared to AD-MSCs (</w:t>
      </w:r>
      <w:r w:rsidRPr="00907565">
        <w:rPr>
          <w:rFonts w:ascii="Book Antiqua" w:eastAsia="Book Antiqua" w:hAnsi="Book Antiqua" w:cs="Book Antiqua"/>
          <w:i/>
          <w:iCs/>
          <w:color w:val="000000"/>
        </w:rPr>
        <w:t>P</w:t>
      </w:r>
      <w:r w:rsidRPr="00907565">
        <w:rPr>
          <w:rFonts w:ascii="Book Antiqua" w:eastAsia="Book Antiqua" w:hAnsi="Book Antiqua" w:cs="Book Antiqua"/>
          <w:color w:val="000000"/>
        </w:rPr>
        <w:t xml:space="preserve"> = 0.673).</w:t>
      </w:r>
    </w:p>
    <w:p w14:paraId="4125822D" w14:textId="77777777" w:rsidR="00A77B3E" w:rsidRPr="00907565" w:rsidRDefault="00A77B3E" w:rsidP="00907565">
      <w:pPr>
        <w:spacing w:line="360" w:lineRule="auto"/>
        <w:jc w:val="both"/>
        <w:rPr>
          <w:rFonts w:ascii="Book Antiqua" w:hAnsi="Book Antiqua"/>
        </w:rPr>
      </w:pPr>
    </w:p>
    <w:p w14:paraId="56FFC42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conclusions</w:t>
      </w:r>
    </w:p>
    <w:p w14:paraId="2D15C54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Our study identified adipose tissue to be superior to </w:t>
      </w:r>
      <w:r w:rsidR="00261149" w:rsidRPr="00907565">
        <w:rPr>
          <w:rFonts w:ascii="Book Antiqua" w:eastAsia="Book Antiqua" w:hAnsi="Book Antiqua" w:cs="Book Antiqua"/>
          <w:color w:val="000000"/>
        </w:rPr>
        <w:t>BM</w:t>
      </w:r>
      <w:r w:rsidRPr="00907565">
        <w:rPr>
          <w:rFonts w:ascii="Book Antiqua" w:eastAsia="Book Antiqua" w:hAnsi="Book Antiqua" w:cs="Book Antiqua"/>
          <w:color w:val="000000"/>
        </w:rPr>
        <w:t xml:space="preserve"> in terms of its safety and consistent efficacy in improving the pain and functional outcome parameters analyzed.</w:t>
      </w:r>
    </w:p>
    <w:p w14:paraId="373EAB02" w14:textId="77777777" w:rsidR="00A77B3E" w:rsidRPr="00907565" w:rsidRDefault="00A77B3E" w:rsidP="00907565">
      <w:pPr>
        <w:spacing w:line="360" w:lineRule="auto"/>
        <w:jc w:val="both"/>
        <w:rPr>
          <w:rFonts w:ascii="Book Antiqua" w:hAnsi="Book Antiqua"/>
        </w:rPr>
      </w:pPr>
    </w:p>
    <w:p w14:paraId="7A33409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i/>
          <w:color w:val="000000"/>
        </w:rPr>
        <w:t>Research perspectives</w:t>
      </w:r>
    </w:p>
    <w:p w14:paraId="1B42E5E3" w14:textId="69CF06E8"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 xml:space="preserve">We suggest for future </w:t>
      </w:r>
      <w:r w:rsidR="000F43DE" w:rsidRPr="00907565">
        <w:rPr>
          <w:rFonts w:ascii="Book Antiqua" w:eastAsia="Book Antiqua" w:hAnsi="Book Antiqua" w:cs="Book Antiqua"/>
          <w:color w:val="000000"/>
        </w:rPr>
        <w:t>RCT</w:t>
      </w:r>
      <w:r w:rsidRPr="00907565">
        <w:rPr>
          <w:rFonts w:ascii="Book Antiqua" w:eastAsia="Book Antiqua" w:hAnsi="Book Antiqua" w:cs="Book Antiqua"/>
          <w:color w:val="000000"/>
        </w:rPr>
        <w:t>s be conducted to make a direct comparison of the two sources considering the paucity of the literature identified in this study and also to validate the findings arrived in the study.</w:t>
      </w:r>
    </w:p>
    <w:p w14:paraId="7079EBEF" w14:textId="77777777" w:rsidR="00A77B3E" w:rsidRPr="00907565" w:rsidRDefault="00A77B3E" w:rsidP="00907565">
      <w:pPr>
        <w:spacing w:line="360" w:lineRule="auto"/>
        <w:jc w:val="both"/>
        <w:rPr>
          <w:rFonts w:ascii="Book Antiqua" w:hAnsi="Book Antiqua"/>
        </w:rPr>
      </w:pPr>
    </w:p>
    <w:p w14:paraId="105D320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REFERENCES</w:t>
      </w:r>
    </w:p>
    <w:p w14:paraId="6255EAD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 </w:t>
      </w:r>
      <w:proofErr w:type="spellStart"/>
      <w:r w:rsidRPr="00907565">
        <w:rPr>
          <w:rFonts w:ascii="Book Antiqua" w:hAnsi="Book Antiqua"/>
          <w:b/>
          <w:bCs/>
        </w:rPr>
        <w:t>Heidari</w:t>
      </w:r>
      <w:proofErr w:type="spellEnd"/>
      <w:r w:rsidRPr="00907565">
        <w:rPr>
          <w:rFonts w:ascii="Book Antiqua" w:hAnsi="Book Antiqua"/>
          <w:b/>
          <w:bCs/>
        </w:rPr>
        <w:t xml:space="preserve"> B</w:t>
      </w:r>
      <w:r w:rsidRPr="00907565">
        <w:rPr>
          <w:rFonts w:ascii="Book Antiqua" w:hAnsi="Book Antiqua"/>
        </w:rPr>
        <w:t xml:space="preserve">. Knee osteoarthritis prevalence, risk factors, pathogenesis and features: Part I. </w:t>
      </w:r>
      <w:r w:rsidRPr="00907565">
        <w:rPr>
          <w:rFonts w:ascii="Book Antiqua" w:hAnsi="Book Antiqua"/>
          <w:i/>
          <w:iCs/>
        </w:rPr>
        <w:t>Caspian J Intern Med</w:t>
      </w:r>
      <w:r w:rsidRPr="00907565">
        <w:rPr>
          <w:rFonts w:ascii="Book Antiqua" w:hAnsi="Book Antiqua"/>
        </w:rPr>
        <w:t xml:space="preserve"> 2011; </w:t>
      </w:r>
      <w:r w:rsidRPr="00907565">
        <w:rPr>
          <w:rFonts w:ascii="Book Antiqua" w:hAnsi="Book Antiqua"/>
          <w:b/>
          <w:bCs/>
        </w:rPr>
        <w:t>2</w:t>
      </w:r>
      <w:r w:rsidRPr="00907565">
        <w:rPr>
          <w:rFonts w:ascii="Book Antiqua" w:hAnsi="Book Antiqua"/>
        </w:rPr>
        <w:t>: 205-212 [PMID: 24024017]</w:t>
      </w:r>
    </w:p>
    <w:p w14:paraId="1520582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 </w:t>
      </w:r>
      <w:proofErr w:type="spellStart"/>
      <w:r w:rsidRPr="00907565">
        <w:rPr>
          <w:rFonts w:ascii="Book Antiqua" w:hAnsi="Book Antiqua"/>
          <w:b/>
          <w:bCs/>
        </w:rPr>
        <w:t>Karuppal</w:t>
      </w:r>
      <w:proofErr w:type="spellEnd"/>
      <w:r w:rsidRPr="00907565">
        <w:rPr>
          <w:rFonts w:ascii="Book Antiqua" w:hAnsi="Book Antiqua"/>
          <w:b/>
          <w:bCs/>
        </w:rPr>
        <w:t xml:space="preserve"> R</w:t>
      </w:r>
      <w:r w:rsidRPr="00907565">
        <w:rPr>
          <w:rFonts w:ascii="Book Antiqua" w:hAnsi="Book Antiqua"/>
        </w:rPr>
        <w:t xml:space="preserve">. Current concepts in the articular cartilage repair and regeneration. </w:t>
      </w:r>
      <w:r w:rsidRPr="00907565">
        <w:rPr>
          <w:rFonts w:ascii="Book Antiqua" w:hAnsi="Book Antiqua"/>
          <w:i/>
          <w:iCs/>
        </w:rPr>
        <w:t xml:space="preserve">J </w:t>
      </w:r>
      <w:proofErr w:type="spellStart"/>
      <w:r w:rsidRPr="00907565">
        <w:rPr>
          <w:rFonts w:ascii="Book Antiqua" w:hAnsi="Book Antiqua"/>
          <w:i/>
          <w:iCs/>
        </w:rPr>
        <w:t>Orthop</w:t>
      </w:r>
      <w:proofErr w:type="spellEnd"/>
      <w:r w:rsidRPr="00907565">
        <w:rPr>
          <w:rFonts w:ascii="Book Antiqua" w:hAnsi="Book Antiqua"/>
        </w:rPr>
        <w:t xml:space="preserve"> 2017; </w:t>
      </w:r>
      <w:r w:rsidRPr="00907565">
        <w:rPr>
          <w:rFonts w:ascii="Book Antiqua" w:hAnsi="Book Antiqua"/>
          <w:b/>
          <w:bCs/>
        </w:rPr>
        <w:t>14</w:t>
      </w:r>
      <w:r w:rsidRPr="00907565">
        <w:rPr>
          <w:rFonts w:ascii="Book Antiqua" w:hAnsi="Book Antiqua"/>
        </w:rPr>
        <w:t>: A1-A3 [PMID: 28559648 DOI: 10.1016/j.jor.2017.05.001]</w:t>
      </w:r>
    </w:p>
    <w:p w14:paraId="14E2ECFF"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3 </w:t>
      </w:r>
      <w:r w:rsidRPr="00907565">
        <w:rPr>
          <w:rFonts w:ascii="Book Antiqua" w:hAnsi="Book Antiqua"/>
          <w:b/>
          <w:bCs/>
        </w:rPr>
        <w:t>Goldberg A</w:t>
      </w:r>
      <w:r w:rsidRPr="00907565">
        <w:rPr>
          <w:rFonts w:ascii="Book Antiqua" w:hAnsi="Book Antiqua"/>
        </w:rPr>
        <w:t xml:space="preserve">, Mitchell K, </w:t>
      </w:r>
      <w:proofErr w:type="spellStart"/>
      <w:r w:rsidRPr="00907565">
        <w:rPr>
          <w:rFonts w:ascii="Book Antiqua" w:hAnsi="Book Antiqua"/>
        </w:rPr>
        <w:t>Soans</w:t>
      </w:r>
      <w:proofErr w:type="spellEnd"/>
      <w:r w:rsidRPr="00907565">
        <w:rPr>
          <w:rFonts w:ascii="Book Antiqua" w:hAnsi="Book Antiqua"/>
        </w:rPr>
        <w:t xml:space="preserve"> J, Kim L, Zaidi R. The use of mesenchymal stem cells for cartilage repair and regeneration: a systematic review. </w:t>
      </w:r>
      <w:r w:rsidRPr="00907565">
        <w:rPr>
          <w:rFonts w:ascii="Book Antiqua" w:hAnsi="Book Antiqua"/>
          <w:i/>
          <w:iCs/>
        </w:rPr>
        <w:t xml:space="preserve">J </w:t>
      </w:r>
      <w:proofErr w:type="spellStart"/>
      <w:r w:rsidRPr="00907565">
        <w:rPr>
          <w:rFonts w:ascii="Book Antiqua" w:hAnsi="Book Antiqua"/>
          <w:i/>
          <w:iCs/>
        </w:rPr>
        <w:t>Orthop</w:t>
      </w:r>
      <w:proofErr w:type="spellEnd"/>
      <w:r w:rsidRPr="00907565">
        <w:rPr>
          <w:rFonts w:ascii="Book Antiqua" w:hAnsi="Book Antiqua"/>
          <w:i/>
          <w:iCs/>
        </w:rPr>
        <w:t xml:space="preserve"> Surg Res</w:t>
      </w:r>
      <w:r w:rsidRPr="00907565">
        <w:rPr>
          <w:rFonts w:ascii="Book Antiqua" w:hAnsi="Book Antiqua"/>
        </w:rPr>
        <w:t xml:space="preserve"> 2017; </w:t>
      </w:r>
      <w:r w:rsidRPr="00907565">
        <w:rPr>
          <w:rFonts w:ascii="Book Antiqua" w:hAnsi="Book Antiqua"/>
          <w:b/>
          <w:bCs/>
        </w:rPr>
        <w:t>12</w:t>
      </w:r>
      <w:r w:rsidRPr="00907565">
        <w:rPr>
          <w:rFonts w:ascii="Book Antiqua" w:hAnsi="Book Antiqua"/>
        </w:rPr>
        <w:t>: 39 [PMID: 28279182 DOI: 10.1186/s13018-017-0534-y]</w:t>
      </w:r>
    </w:p>
    <w:p w14:paraId="60AAACC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 </w:t>
      </w:r>
      <w:r w:rsidRPr="00907565">
        <w:rPr>
          <w:rFonts w:ascii="Book Antiqua" w:hAnsi="Book Antiqua"/>
          <w:b/>
          <w:bCs/>
        </w:rPr>
        <w:t>Le H</w:t>
      </w:r>
      <w:r w:rsidRPr="00907565">
        <w:rPr>
          <w:rFonts w:ascii="Book Antiqua" w:hAnsi="Book Antiqua"/>
        </w:rPr>
        <w:t xml:space="preserve">, Xu W, Zhuang X, Chang F, Wang Y, Ding J. Mesenchymal stem cells for cartilage regeneration. </w:t>
      </w:r>
      <w:r w:rsidRPr="00907565">
        <w:rPr>
          <w:rFonts w:ascii="Book Antiqua" w:hAnsi="Book Antiqua"/>
          <w:i/>
          <w:iCs/>
        </w:rPr>
        <w:t xml:space="preserve">J Tissue </w:t>
      </w:r>
      <w:proofErr w:type="spellStart"/>
      <w:r w:rsidRPr="00907565">
        <w:rPr>
          <w:rFonts w:ascii="Book Antiqua" w:hAnsi="Book Antiqua"/>
          <w:i/>
          <w:iCs/>
        </w:rPr>
        <w:t>Eng</w:t>
      </w:r>
      <w:proofErr w:type="spellEnd"/>
      <w:r w:rsidRPr="00907565">
        <w:rPr>
          <w:rFonts w:ascii="Book Antiqua" w:hAnsi="Book Antiqua"/>
        </w:rPr>
        <w:t xml:space="preserve"> 2020; </w:t>
      </w:r>
      <w:r w:rsidRPr="00907565">
        <w:rPr>
          <w:rFonts w:ascii="Book Antiqua" w:hAnsi="Book Antiqua"/>
          <w:b/>
          <w:bCs/>
        </w:rPr>
        <w:t>11</w:t>
      </w:r>
      <w:r w:rsidRPr="00907565">
        <w:rPr>
          <w:rFonts w:ascii="Book Antiqua" w:hAnsi="Book Antiqua"/>
        </w:rPr>
        <w:t>: 2041731420943839 [PMID: 32922718 DOI: 10.1177/2041731420943839]</w:t>
      </w:r>
    </w:p>
    <w:p w14:paraId="0EB34CB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 </w:t>
      </w:r>
      <w:proofErr w:type="spellStart"/>
      <w:r w:rsidRPr="00907565">
        <w:rPr>
          <w:rFonts w:ascii="Book Antiqua" w:hAnsi="Book Antiqua"/>
          <w:b/>
          <w:bCs/>
        </w:rPr>
        <w:t>Davatchi</w:t>
      </w:r>
      <w:proofErr w:type="spellEnd"/>
      <w:r w:rsidRPr="00907565">
        <w:rPr>
          <w:rFonts w:ascii="Book Antiqua" w:hAnsi="Book Antiqua"/>
          <w:b/>
          <w:bCs/>
        </w:rPr>
        <w:t xml:space="preserve"> F</w:t>
      </w:r>
      <w:r w:rsidRPr="00907565">
        <w:rPr>
          <w:rFonts w:ascii="Book Antiqua" w:hAnsi="Book Antiqua"/>
        </w:rPr>
        <w:t xml:space="preserve">, Sadeghi </w:t>
      </w:r>
      <w:proofErr w:type="spellStart"/>
      <w:r w:rsidRPr="00907565">
        <w:rPr>
          <w:rFonts w:ascii="Book Antiqua" w:hAnsi="Book Antiqua"/>
        </w:rPr>
        <w:t>Abdollahi</w:t>
      </w:r>
      <w:proofErr w:type="spellEnd"/>
      <w:r w:rsidRPr="00907565">
        <w:rPr>
          <w:rFonts w:ascii="Book Antiqua" w:hAnsi="Book Antiqua"/>
        </w:rPr>
        <w:t xml:space="preserve"> B, </w:t>
      </w:r>
      <w:proofErr w:type="spellStart"/>
      <w:r w:rsidRPr="00907565">
        <w:rPr>
          <w:rFonts w:ascii="Book Antiqua" w:hAnsi="Book Antiqua"/>
        </w:rPr>
        <w:t>Mohyeddin</w:t>
      </w:r>
      <w:proofErr w:type="spellEnd"/>
      <w:r w:rsidRPr="00907565">
        <w:rPr>
          <w:rFonts w:ascii="Book Antiqua" w:hAnsi="Book Antiqua"/>
        </w:rPr>
        <w:t xml:space="preserve"> M, </w:t>
      </w:r>
      <w:proofErr w:type="spellStart"/>
      <w:r w:rsidRPr="00907565">
        <w:rPr>
          <w:rFonts w:ascii="Book Antiqua" w:hAnsi="Book Antiqua"/>
        </w:rPr>
        <w:t>Nikbin</w:t>
      </w:r>
      <w:proofErr w:type="spellEnd"/>
      <w:r w:rsidRPr="00907565">
        <w:rPr>
          <w:rFonts w:ascii="Book Antiqua" w:hAnsi="Book Antiqua"/>
        </w:rPr>
        <w:t xml:space="preserve"> B. Mesenchymal stem cell therapy for knee osteoarthritis: 5 years follow-up of three patients. </w:t>
      </w:r>
      <w:r w:rsidRPr="00907565">
        <w:rPr>
          <w:rFonts w:ascii="Book Antiqua" w:hAnsi="Book Antiqua"/>
          <w:i/>
          <w:iCs/>
        </w:rPr>
        <w:t>Int J Rheum Dis</w:t>
      </w:r>
      <w:r w:rsidRPr="00907565">
        <w:rPr>
          <w:rFonts w:ascii="Book Antiqua" w:hAnsi="Book Antiqua"/>
        </w:rPr>
        <w:t xml:space="preserve"> 2016; </w:t>
      </w:r>
      <w:r w:rsidRPr="00907565">
        <w:rPr>
          <w:rFonts w:ascii="Book Antiqua" w:hAnsi="Book Antiqua"/>
          <w:b/>
          <w:bCs/>
        </w:rPr>
        <w:t>19</w:t>
      </w:r>
      <w:r w:rsidRPr="00907565">
        <w:rPr>
          <w:rFonts w:ascii="Book Antiqua" w:hAnsi="Book Antiqua"/>
        </w:rPr>
        <w:t>: 219-225 [PMID: 25990685 DOI: 10.1111/1756-185X.12670]</w:t>
      </w:r>
    </w:p>
    <w:p w14:paraId="0F9232E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 </w:t>
      </w:r>
      <w:proofErr w:type="spellStart"/>
      <w:r w:rsidRPr="00907565">
        <w:rPr>
          <w:rFonts w:ascii="Book Antiqua" w:hAnsi="Book Antiqua"/>
          <w:b/>
          <w:bCs/>
        </w:rPr>
        <w:t>Reissis</w:t>
      </w:r>
      <w:proofErr w:type="spellEnd"/>
      <w:r w:rsidRPr="00907565">
        <w:rPr>
          <w:rFonts w:ascii="Book Antiqua" w:hAnsi="Book Antiqua"/>
          <w:b/>
          <w:bCs/>
        </w:rPr>
        <w:t xml:space="preserve"> D</w:t>
      </w:r>
      <w:r w:rsidRPr="00907565">
        <w:rPr>
          <w:rFonts w:ascii="Book Antiqua" w:hAnsi="Book Antiqua"/>
        </w:rPr>
        <w:t xml:space="preserve">, Tang QO, Cooper NC, </w:t>
      </w:r>
      <w:proofErr w:type="spellStart"/>
      <w:r w:rsidRPr="00907565">
        <w:rPr>
          <w:rFonts w:ascii="Book Antiqua" w:hAnsi="Book Antiqua"/>
        </w:rPr>
        <w:t>Carasco</w:t>
      </w:r>
      <w:proofErr w:type="spellEnd"/>
      <w:r w:rsidRPr="00907565">
        <w:rPr>
          <w:rFonts w:ascii="Book Antiqua" w:hAnsi="Book Antiqua"/>
        </w:rPr>
        <w:t xml:space="preserve"> CF, </w:t>
      </w:r>
      <w:proofErr w:type="spellStart"/>
      <w:r w:rsidRPr="00907565">
        <w:rPr>
          <w:rFonts w:ascii="Book Antiqua" w:hAnsi="Book Antiqua"/>
        </w:rPr>
        <w:t>Gamie</w:t>
      </w:r>
      <w:proofErr w:type="spellEnd"/>
      <w:r w:rsidRPr="00907565">
        <w:rPr>
          <w:rFonts w:ascii="Book Antiqua" w:hAnsi="Book Antiqua"/>
        </w:rPr>
        <w:t xml:space="preserve"> Z, </w:t>
      </w:r>
      <w:proofErr w:type="spellStart"/>
      <w:r w:rsidRPr="00907565">
        <w:rPr>
          <w:rFonts w:ascii="Book Antiqua" w:hAnsi="Book Antiqua"/>
        </w:rPr>
        <w:t>Mantalaris</w:t>
      </w:r>
      <w:proofErr w:type="spellEnd"/>
      <w:r w:rsidRPr="00907565">
        <w:rPr>
          <w:rFonts w:ascii="Book Antiqua" w:hAnsi="Book Antiqua"/>
        </w:rPr>
        <w:t xml:space="preserve"> A, </w:t>
      </w:r>
      <w:proofErr w:type="spellStart"/>
      <w:r w:rsidRPr="00907565">
        <w:rPr>
          <w:rFonts w:ascii="Book Antiqua" w:hAnsi="Book Antiqua"/>
        </w:rPr>
        <w:t>Tsiridis</w:t>
      </w:r>
      <w:proofErr w:type="spellEnd"/>
      <w:r w:rsidRPr="00907565">
        <w:rPr>
          <w:rFonts w:ascii="Book Antiqua" w:hAnsi="Book Antiqua"/>
        </w:rPr>
        <w:t xml:space="preserve"> E. Current clinical evidence for the use of mesenchymal stem cells in articular cartilage repair. </w:t>
      </w:r>
      <w:r w:rsidRPr="00907565">
        <w:rPr>
          <w:rFonts w:ascii="Book Antiqua" w:hAnsi="Book Antiqua"/>
          <w:i/>
          <w:iCs/>
        </w:rPr>
        <w:t xml:space="preserve">Expert </w:t>
      </w:r>
      <w:proofErr w:type="spellStart"/>
      <w:r w:rsidRPr="00907565">
        <w:rPr>
          <w:rFonts w:ascii="Book Antiqua" w:hAnsi="Book Antiqua"/>
          <w:i/>
          <w:iCs/>
        </w:rPr>
        <w:t>Opin</w:t>
      </w:r>
      <w:proofErr w:type="spellEnd"/>
      <w:r w:rsidRPr="00907565">
        <w:rPr>
          <w:rFonts w:ascii="Book Antiqua" w:hAnsi="Book Antiqua"/>
          <w:i/>
          <w:iCs/>
        </w:rPr>
        <w:t xml:space="preserve"> Biol </w:t>
      </w:r>
      <w:proofErr w:type="spellStart"/>
      <w:r w:rsidRPr="00907565">
        <w:rPr>
          <w:rFonts w:ascii="Book Antiqua" w:hAnsi="Book Antiqua"/>
          <w:i/>
          <w:iCs/>
        </w:rPr>
        <w:t>Ther</w:t>
      </w:r>
      <w:proofErr w:type="spellEnd"/>
      <w:r w:rsidRPr="00907565">
        <w:rPr>
          <w:rFonts w:ascii="Book Antiqua" w:hAnsi="Book Antiqua"/>
        </w:rPr>
        <w:t xml:space="preserve"> 2016; </w:t>
      </w:r>
      <w:r w:rsidRPr="00907565">
        <w:rPr>
          <w:rFonts w:ascii="Book Antiqua" w:hAnsi="Book Antiqua"/>
          <w:b/>
          <w:bCs/>
        </w:rPr>
        <w:t>16</w:t>
      </w:r>
      <w:r w:rsidRPr="00907565">
        <w:rPr>
          <w:rFonts w:ascii="Book Antiqua" w:hAnsi="Book Antiqua"/>
        </w:rPr>
        <w:t>: 535-557 [PMID: 26798997 DOI: 10.1517/14712598.2016.1145651]</w:t>
      </w:r>
    </w:p>
    <w:p w14:paraId="76B8043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7 </w:t>
      </w:r>
      <w:r w:rsidRPr="00907565">
        <w:rPr>
          <w:rFonts w:ascii="Book Antiqua" w:hAnsi="Book Antiqua"/>
          <w:b/>
          <w:bCs/>
        </w:rPr>
        <w:t>Muthu S</w:t>
      </w:r>
      <w:r w:rsidRPr="00907565">
        <w:rPr>
          <w:rFonts w:ascii="Book Antiqua" w:hAnsi="Book Antiqua"/>
        </w:rPr>
        <w:t xml:space="preserve">, Jeyaraman M, Jain R, Gulati A, Jeyaraman N, Prajwal GS, Mishra PC. Accentuating the sources of mesenchymal stem cells as cellular therapy for osteoarthritis knees-a panoramic review. </w:t>
      </w:r>
      <w:r w:rsidRPr="00907565">
        <w:rPr>
          <w:rFonts w:ascii="Book Antiqua" w:hAnsi="Book Antiqua"/>
          <w:i/>
          <w:iCs/>
        </w:rPr>
        <w:t xml:space="preserve">Stem Cell </w:t>
      </w:r>
      <w:proofErr w:type="spellStart"/>
      <w:r w:rsidRPr="00907565">
        <w:rPr>
          <w:rFonts w:ascii="Book Antiqua" w:hAnsi="Book Antiqua"/>
          <w:i/>
          <w:iCs/>
        </w:rPr>
        <w:t>Investig</w:t>
      </w:r>
      <w:proofErr w:type="spellEnd"/>
      <w:r w:rsidRPr="00907565">
        <w:rPr>
          <w:rFonts w:ascii="Book Antiqua" w:hAnsi="Book Antiqua"/>
        </w:rPr>
        <w:t xml:space="preserve"> 2021; </w:t>
      </w:r>
      <w:r w:rsidRPr="00907565">
        <w:rPr>
          <w:rFonts w:ascii="Book Antiqua" w:hAnsi="Book Antiqua"/>
          <w:b/>
          <w:bCs/>
        </w:rPr>
        <w:t>8</w:t>
      </w:r>
      <w:r w:rsidRPr="00907565">
        <w:rPr>
          <w:rFonts w:ascii="Book Antiqua" w:hAnsi="Book Antiqua"/>
        </w:rPr>
        <w:t>: 13 [PMID: 34386542 DOI: 10.21037/sci-2020-055]</w:t>
      </w:r>
    </w:p>
    <w:p w14:paraId="0C86773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8 </w:t>
      </w:r>
      <w:r w:rsidRPr="00907565">
        <w:rPr>
          <w:rFonts w:ascii="Book Antiqua" w:hAnsi="Book Antiqua"/>
          <w:b/>
          <w:bCs/>
        </w:rPr>
        <w:t>Tsuji W</w:t>
      </w:r>
      <w:r w:rsidRPr="00907565">
        <w:rPr>
          <w:rFonts w:ascii="Book Antiqua" w:hAnsi="Book Antiqua"/>
        </w:rPr>
        <w:t xml:space="preserve">, Rubin JP, </w:t>
      </w:r>
      <w:proofErr w:type="spellStart"/>
      <w:r w:rsidRPr="00907565">
        <w:rPr>
          <w:rFonts w:ascii="Book Antiqua" w:hAnsi="Book Antiqua"/>
        </w:rPr>
        <w:t>Marra</w:t>
      </w:r>
      <w:proofErr w:type="spellEnd"/>
      <w:r w:rsidRPr="00907565">
        <w:rPr>
          <w:rFonts w:ascii="Book Antiqua" w:hAnsi="Book Antiqua"/>
        </w:rPr>
        <w:t xml:space="preserve"> KG. Adipose-derived stem cells: Implications in tissue regeneration. </w:t>
      </w:r>
      <w:r w:rsidRPr="00907565">
        <w:rPr>
          <w:rFonts w:ascii="Book Antiqua" w:hAnsi="Book Antiqua"/>
          <w:i/>
          <w:iCs/>
        </w:rPr>
        <w:t>World J Stem Cells</w:t>
      </w:r>
      <w:r w:rsidRPr="00907565">
        <w:rPr>
          <w:rFonts w:ascii="Book Antiqua" w:hAnsi="Book Antiqua"/>
        </w:rPr>
        <w:t xml:space="preserve"> 2014; </w:t>
      </w:r>
      <w:r w:rsidRPr="00907565">
        <w:rPr>
          <w:rFonts w:ascii="Book Antiqua" w:hAnsi="Book Antiqua"/>
          <w:b/>
          <w:bCs/>
        </w:rPr>
        <w:t>6</w:t>
      </w:r>
      <w:r w:rsidRPr="00907565">
        <w:rPr>
          <w:rFonts w:ascii="Book Antiqua" w:hAnsi="Book Antiqua"/>
        </w:rPr>
        <w:t>: 312-321 [PMID: 25126381 DOI: 10.4252/</w:t>
      </w:r>
      <w:proofErr w:type="gramStart"/>
      <w:r w:rsidRPr="00907565">
        <w:rPr>
          <w:rFonts w:ascii="Book Antiqua" w:hAnsi="Book Antiqua"/>
        </w:rPr>
        <w:t>wjsc.v</w:t>
      </w:r>
      <w:proofErr w:type="gramEnd"/>
      <w:r w:rsidRPr="00907565">
        <w:rPr>
          <w:rFonts w:ascii="Book Antiqua" w:hAnsi="Book Antiqua"/>
        </w:rPr>
        <w:t>6.i3.312]</w:t>
      </w:r>
    </w:p>
    <w:p w14:paraId="1D984C87"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9 </w:t>
      </w:r>
      <w:r w:rsidRPr="00907565">
        <w:rPr>
          <w:rFonts w:ascii="Book Antiqua" w:hAnsi="Book Antiqua"/>
          <w:b/>
          <w:bCs/>
        </w:rPr>
        <w:t>De Ugarte DA</w:t>
      </w:r>
      <w:r w:rsidRPr="00907565">
        <w:rPr>
          <w:rFonts w:ascii="Book Antiqua" w:hAnsi="Book Antiqua"/>
        </w:rPr>
        <w:t xml:space="preserve">, </w:t>
      </w:r>
      <w:proofErr w:type="spellStart"/>
      <w:r w:rsidRPr="00907565">
        <w:rPr>
          <w:rFonts w:ascii="Book Antiqua" w:hAnsi="Book Antiqua"/>
        </w:rPr>
        <w:t>Morizono</w:t>
      </w:r>
      <w:proofErr w:type="spellEnd"/>
      <w:r w:rsidRPr="00907565">
        <w:rPr>
          <w:rFonts w:ascii="Book Antiqua" w:hAnsi="Book Antiqua"/>
        </w:rPr>
        <w:t xml:space="preserve"> K, </w:t>
      </w:r>
      <w:proofErr w:type="spellStart"/>
      <w:r w:rsidRPr="00907565">
        <w:rPr>
          <w:rFonts w:ascii="Book Antiqua" w:hAnsi="Book Antiqua"/>
        </w:rPr>
        <w:t>Elbarbary</w:t>
      </w:r>
      <w:proofErr w:type="spellEnd"/>
      <w:r w:rsidRPr="00907565">
        <w:rPr>
          <w:rFonts w:ascii="Book Antiqua" w:hAnsi="Book Antiqua"/>
        </w:rPr>
        <w:t xml:space="preserve"> A, Alfonso Z, </w:t>
      </w:r>
      <w:proofErr w:type="spellStart"/>
      <w:r w:rsidRPr="00907565">
        <w:rPr>
          <w:rFonts w:ascii="Book Antiqua" w:hAnsi="Book Antiqua"/>
        </w:rPr>
        <w:t>Zuk</w:t>
      </w:r>
      <w:proofErr w:type="spellEnd"/>
      <w:r w:rsidRPr="00907565">
        <w:rPr>
          <w:rFonts w:ascii="Book Antiqua" w:hAnsi="Book Antiqua"/>
        </w:rPr>
        <w:t xml:space="preserve"> PA, Zhu M, </w:t>
      </w:r>
      <w:proofErr w:type="spellStart"/>
      <w:r w:rsidRPr="00907565">
        <w:rPr>
          <w:rFonts w:ascii="Book Antiqua" w:hAnsi="Book Antiqua"/>
        </w:rPr>
        <w:t>Dragoo</w:t>
      </w:r>
      <w:proofErr w:type="spellEnd"/>
      <w:r w:rsidRPr="00907565">
        <w:rPr>
          <w:rFonts w:ascii="Book Antiqua" w:hAnsi="Book Antiqua"/>
        </w:rPr>
        <w:t xml:space="preserve"> JL, </w:t>
      </w:r>
      <w:proofErr w:type="spellStart"/>
      <w:r w:rsidRPr="00907565">
        <w:rPr>
          <w:rFonts w:ascii="Book Antiqua" w:hAnsi="Book Antiqua"/>
        </w:rPr>
        <w:t>Ashjian</w:t>
      </w:r>
      <w:proofErr w:type="spellEnd"/>
      <w:r w:rsidRPr="00907565">
        <w:rPr>
          <w:rFonts w:ascii="Book Antiqua" w:hAnsi="Book Antiqua"/>
        </w:rPr>
        <w:t xml:space="preserve"> P, Thomas B, </w:t>
      </w:r>
      <w:proofErr w:type="spellStart"/>
      <w:r w:rsidRPr="00907565">
        <w:rPr>
          <w:rFonts w:ascii="Book Antiqua" w:hAnsi="Book Antiqua"/>
        </w:rPr>
        <w:t>Benhaim</w:t>
      </w:r>
      <w:proofErr w:type="spellEnd"/>
      <w:r w:rsidRPr="00907565">
        <w:rPr>
          <w:rFonts w:ascii="Book Antiqua" w:hAnsi="Book Antiqua"/>
        </w:rPr>
        <w:t xml:space="preserve"> P, Chen I, Fraser J, Hedrick MH. Comparison of multi-lineage cells from human adipose tissue and bone marrow. </w:t>
      </w:r>
      <w:r w:rsidRPr="00907565">
        <w:rPr>
          <w:rFonts w:ascii="Book Antiqua" w:hAnsi="Book Antiqua"/>
          <w:i/>
          <w:iCs/>
        </w:rPr>
        <w:t>Cells Tissues Organs</w:t>
      </w:r>
      <w:r w:rsidRPr="00907565">
        <w:rPr>
          <w:rFonts w:ascii="Book Antiqua" w:hAnsi="Book Antiqua"/>
        </w:rPr>
        <w:t xml:space="preserve"> 2003; </w:t>
      </w:r>
      <w:r w:rsidRPr="00907565">
        <w:rPr>
          <w:rFonts w:ascii="Book Antiqua" w:hAnsi="Book Antiqua"/>
          <w:b/>
          <w:bCs/>
        </w:rPr>
        <w:t>174</w:t>
      </w:r>
      <w:r w:rsidRPr="00907565">
        <w:rPr>
          <w:rFonts w:ascii="Book Antiqua" w:hAnsi="Book Antiqua"/>
        </w:rPr>
        <w:t>: 101-109 [PMID: 12835573 DOI: 10.1159/000071150]</w:t>
      </w:r>
    </w:p>
    <w:p w14:paraId="76BC9ED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10 </w:t>
      </w:r>
      <w:proofErr w:type="spellStart"/>
      <w:r w:rsidRPr="00907565">
        <w:rPr>
          <w:rFonts w:ascii="Book Antiqua" w:hAnsi="Book Antiqua"/>
          <w:b/>
          <w:bCs/>
        </w:rPr>
        <w:t>Dmitrieva</w:t>
      </w:r>
      <w:proofErr w:type="spellEnd"/>
      <w:r w:rsidRPr="00907565">
        <w:rPr>
          <w:rFonts w:ascii="Book Antiqua" w:hAnsi="Book Antiqua"/>
          <w:b/>
          <w:bCs/>
        </w:rPr>
        <w:t xml:space="preserve"> RI</w:t>
      </w:r>
      <w:r w:rsidRPr="00907565">
        <w:rPr>
          <w:rFonts w:ascii="Book Antiqua" w:hAnsi="Book Antiqua"/>
        </w:rPr>
        <w:t xml:space="preserve">, </w:t>
      </w:r>
      <w:proofErr w:type="spellStart"/>
      <w:r w:rsidRPr="00907565">
        <w:rPr>
          <w:rFonts w:ascii="Book Antiqua" w:hAnsi="Book Antiqua"/>
        </w:rPr>
        <w:t>Minullina</w:t>
      </w:r>
      <w:proofErr w:type="spellEnd"/>
      <w:r w:rsidRPr="00907565">
        <w:rPr>
          <w:rFonts w:ascii="Book Antiqua" w:hAnsi="Book Antiqua"/>
        </w:rPr>
        <w:t xml:space="preserve"> IR, </w:t>
      </w:r>
      <w:proofErr w:type="spellStart"/>
      <w:r w:rsidRPr="00907565">
        <w:rPr>
          <w:rFonts w:ascii="Book Antiqua" w:hAnsi="Book Antiqua"/>
        </w:rPr>
        <w:t>Bilibina</w:t>
      </w:r>
      <w:proofErr w:type="spellEnd"/>
      <w:r w:rsidRPr="00907565">
        <w:rPr>
          <w:rFonts w:ascii="Book Antiqua" w:hAnsi="Book Antiqua"/>
        </w:rPr>
        <w:t xml:space="preserve"> AA, Tarasova OV, Anisimov SV, </w:t>
      </w:r>
      <w:proofErr w:type="spellStart"/>
      <w:r w:rsidRPr="00907565">
        <w:rPr>
          <w:rFonts w:ascii="Book Antiqua" w:hAnsi="Book Antiqua"/>
        </w:rPr>
        <w:t>Zaritskey</w:t>
      </w:r>
      <w:proofErr w:type="spellEnd"/>
      <w:r w:rsidRPr="00907565">
        <w:rPr>
          <w:rFonts w:ascii="Book Antiqua" w:hAnsi="Book Antiqua"/>
        </w:rPr>
        <w:t xml:space="preserve"> AY. Bone marrow- and subcutaneous adipose tissue-derived mesenchymal stem cells: differences and similarities. </w:t>
      </w:r>
      <w:r w:rsidRPr="00907565">
        <w:rPr>
          <w:rFonts w:ascii="Book Antiqua" w:hAnsi="Book Antiqua"/>
          <w:i/>
          <w:iCs/>
        </w:rPr>
        <w:t>Cell Cycle</w:t>
      </w:r>
      <w:r w:rsidRPr="00907565">
        <w:rPr>
          <w:rFonts w:ascii="Book Antiqua" w:hAnsi="Book Antiqua"/>
        </w:rPr>
        <w:t xml:space="preserve"> 2012; </w:t>
      </w:r>
      <w:r w:rsidRPr="00907565">
        <w:rPr>
          <w:rFonts w:ascii="Book Antiqua" w:hAnsi="Book Antiqua"/>
          <w:b/>
          <w:bCs/>
        </w:rPr>
        <w:t>11</w:t>
      </w:r>
      <w:r w:rsidRPr="00907565">
        <w:rPr>
          <w:rFonts w:ascii="Book Antiqua" w:hAnsi="Book Antiqua"/>
        </w:rPr>
        <w:t>: 377-383 [PMID: 22189711 DOI: 10.4161/cc.11.2.18858]</w:t>
      </w:r>
    </w:p>
    <w:p w14:paraId="3D25DEF1"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11 </w:t>
      </w:r>
      <w:bookmarkStart w:id="10" w:name="_Hlk120889439"/>
      <w:r w:rsidRPr="00907565">
        <w:rPr>
          <w:rFonts w:ascii="Book Antiqua" w:hAnsi="Book Antiqua"/>
          <w:b/>
          <w:bCs/>
        </w:rPr>
        <w:t>Mohamed-Ahmed</w:t>
      </w:r>
      <w:bookmarkEnd w:id="10"/>
      <w:r w:rsidRPr="00907565">
        <w:rPr>
          <w:rFonts w:ascii="Book Antiqua" w:hAnsi="Book Antiqua"/>
          <w:b/>
          <w:bCs/>
        </w:rPr>
        <w:t xml:space="preserve"> S</w:t>
      </w:r>
      <w:r w:rsidRPr="00907565">
        <w:rPr>
          <w:rFonts w:ascii="Book Antiqua" w:hAnsi="Book Antiqua"/>
        </w:rPr>
        <w:t xml:space="preserve">, </w:t>
      </w:r>
      <w:proofErr w:type="spellStart"/>
      <w:r w:rsidRPr="00907565">
        <w:rPr>
          <w:rFonts w:ascii="Book Antiqua" w:hAnsi="Book Antiqua"/>
        </w:rPr>
        <w:t>Fristad</w:t>
      </w:r>
      <w:proofErr w:type="spellEnd"/>
      <w:r w:rsidRPr="00907565">
        <w:rPr>
          <w:rFonts w:ascii="Book Antiqua" w:hAnsi="Book Antiqua"/>
        </w:rPr>
        <w:t xml:space="preserve"> I, Lie SA, Suliman S, Mustafa K, </w:t>
      </w:r>
      <w:proofErr w:type="spellStart"/>
      <w:r w:rsidRPr="00907565">
        <w:rPr>
          <w:rFonts w:ascii="Book Antiqua" w:hAnsi="Book Antiqua"/>
        </w:rPr>
        <w:t>Vindenes</w:t>
      </w:r>
      <w:proofErr w:type="spellEnd"/>
      <w:r w:rsidRPr="00907565">
        <w:rPr>
          <w:rFonts w:ascii="Book Antiqua" w:hAnsi="Book Antiqua"/>
        </w:rPr>
        <w:t xml:space="preserve"> H, Idris SB. Adipose-derived and bone marrow mesenchymal stem cells: a donor-matched </w:t>
      </w:r>
      <w:r w:rsidRPr="00907565">
        <w:rPr>
          <w:rFonts w:ascii="Book Antiqua" w:hAnsi="Book Antiqua"/>
        </w:rPr>
        <w:lastRenderedPageBreak/>
        <w:t xml:space="preserve">comparison. </w:t>
      </w:r>
      <w:r w:rsidRPr="00907565">
        <w:rPr>
          <w:rFonts w:ascii="Book Antiqua" w:hAnsi="Book Antiqua"/>
          <w:i/>
          <w:iCs/>
        </w:rPr>
        <w:t xml:space="preserve">Stem Cell Res </w:t>
      </w:r>
      <w:proofErr w:type="spellStart"/>
      <w:r w:rsidRPr="00907565">
        <w:rPr>
          <w:rFonts w:ascii="Book Antiqua" w:hAnsi="Book Antiqua"/>
          <w:i/>
          <w:iCs/>
        </w:rPr>
        <w:t>Ther</w:t>
      </w:r>
      <w:proofErr w:type="spellEnd"/>
      <w:r w:rsidRPr="00907565">
        <w:rPr>
          <w:rFonts w:ascii="Book Antiqua" w:hAnsi="Book Antiqua"/>
        </w:rPr>
        <w:t xml:space="preserve"> 2018; </w:t>
      </w:r>
      <w:r w:rsidRPr="00907565">
        <w:rPr>
          <w:rFonts w:ascii="Book Antiqua" w:hAnsi="Book Antiqua"/>
          <w:b/>
          <w:bCs/>
        </w:rPr>
        <w:t>9</w:t>
      </w:r>
      <w:r w:rsidRPr="00907565">
        <w:rPr>
          <w:rFonts w:ascii="Book Antiqua" w:hAnsi="Book Antiqua"/>
        </w:rPr>
        <w:t>: 168 [PMID: 29921311 DOI: 10.1186/s13287-018-0914-1]</w:t>
      </w:r>
    </w:p>
    <w:p w14:paraId="70E698BE"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12 </w:t>
      </w:r>
      <w:proofErr w:type="spellStart"/>
      <w:r w:rsidRPr="00907565">
        <w:rPr>
          <w:rFonts w:ascii="Book Antiqua" w:hAnsi="Book Antiqua"/>
          <w:b/>
          <w:bCs/>
        </w:rPr>
        <w:t>Im</w:t>
      </w:r>
      <w:proofErr w:type="spellEnd"/>
      <w:r w:rsidRPr="00907565">
        <w:rPr>
          <w:rFonts w:ascii="Book Antiqua" w:hAnsi="Book Antiqua"/>
          <w:b/>
          <w:bCs/>
        </w:rPr>
        <w:t xml:space="preserve"> GI</w:t>
      </w:r>
      <w:r w:rsidRPr="00907565">
        <w:rPr>
          <w:rFonts w:ascii="Book Antiqua" w:hAnsi="Book Antiqua"/>
        </w:rPr>
        <w:t xml:space="preserve">, Shin YW, Lee KB. Do adipose tissue-derived mesenchymal stem cells have the same osteogenic and chondrogenic potential as bone marrow-derived cells? </w:t>
      </w:r>
      <w:r w:rsidRPr="00907565">
        <w:rPr>
          <w:rFonts w:ascii="Book Antiqua" w:hAnsi="Book Antiqua"/>
          <w:i/>
          <w:iCs/>
        </w:rPr>
        <w:t>Osteoarthritis Cartilage</w:t>
      </w:r>
      <w:r w:rsidRPr="00907565">
        <w:rPr>
          <w:rFonts w:ascii="Book Antiqua" w:hAnsi="Book Antiqua"/>
        </w:rPr>
        <w:t xml:space="preserve"> 2005; </w:t>
      </w:r>
      <w:r w:rsidRPr="00907565">
        <w:rPr>
          <w:rFonts w:ascii="Book Antiqua" w:hAnsi="Book Antiqua"/>
          <w:b/>
          <w:bCs/>
        </w:rPr>
        <w:t>13</w:t>
      </w:r>
      <w:r w:rsidRPr="00907565">
        <w:rPr>
          <w:rFonts w:ascii="Book Antiqua" w:hAnsi="Book Antiqua"/>
        </w:rPr>
        <w:t>: 845-853 [PMID: 16129630 DOI: 10.1016/j.joca.2005.05.005]</w:t>
      </w:r>
    </w:p>
    <w:p w14:paraId="597E9F0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13 </w:t>
      </w:r>
      <w:r w:rsidRPr="00907565">
        <w:rPr>
          <w:rFonts w:ascii="Book Antiqua" w:hAnsi="Book Antiqua"/>
          <w:b/>
          <w:bCs/>
        </w:rPr>
        <w:t>Jeyaraman M</w:t>
      </w:r>
      <w:r w:rsidRPr="00907565">
        <w:rPr>
          <w:rFonts w:ascii="Book Antiqua" w:hAnsi="Book Antiqua"/>
        </w:rPr>
        <w:t xml:space="preserve">, Muthu S, </w:t>
      </w:r>
      <w:proofErr w:type="spellStart"/>
      <w:r w:rsidRPr="00907565">
        <w:rPr>
          <w:rFonts w:ascii="Book Antiqua" w:hAnsi="Book Antiqua"/>
        </w:rPr>
        <w:t>Ganie</w:t>
      </w:r>
      <w:proofErr w:type="spellEnd"/>
      <w:r w:rsidRPr="00907565">
        <w:rPr>
          <w:rFonts w:ascii="Book Antiqua" w:hAnsi="Book Antiqua"/>
        </w:rPr>
        <w:t xml:space="preserve"> PA. Does the Source of Mesenchymal Stem Cell Have an Effect in the Management of Osteoarthritis of the Knee? Meta-Analysis of Randomized Controlled Trials. </w:t>
      </w:r>
      <w:r w:rsidRPr="00907565">
        <w:rPr>
          <w:rFonts w:ascii="Book Antiqua" w:hAnsi="Book Antiqua"/>
          <w:i/>
          <w:iCs/>
        </w:rPr>
        <w:t>Cartilage</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1532S-1547S [PMID: 32840122 DOI: 10.1177/1947603520951623]</w:t>
      </w:r>
    </w:p>
    <w:p w14:paraId="69A74F2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14 </w:t>
      </w:r>
      <w:r w:rsidRPr="00907565">
        <w:rPr>
          <w:rFonts w:ascii="Book Antiqua" w:hAnsi="Book Antiqua"/>
          <w:b/>
          <w:bCs/>
        </w:rPr>
        <w:t>Freitag J</w:t>
      </w:r>
      <w:r w:rsidRPr="00907565">
        <w:rPr>
          <w:rFonts w:ascii="Book Antiqua" w:hAnsi="Book Antiqua"/>
        </w:rPr>
        <w:t xml:space="preserve">, Wickham J, Shah K, </w:t>
      </w:r>
      <w:proofErr w:type="spellStart"/>
      <w:r w:rsidRPr="00907565">
        <w:rPr>
          <w:rFonts w:ascii="Book Antiqua" w:hAnsi="Book Antiqua"/>
        </w:rPr>
        <w:t>Tenen</w:t>
      </w:r>
      <w:proofErr w:type="spellEnd"/>
      <w:r w:rsidRPr="00907565">
        <w:rPr>
          <w:rFonts w:ascii="Book Antiqua" w:hAnsi="Book Antiqua"/>
        </w:rPr>
        <w:t xml:space="preserve"> A. Real-world evidence of mesenchymal stem cell therapy in knee osteoarthritis: a large prospective two-year case series. </w:t>
      </w:r>
      <w:r w:rsidRPr="00907565">
        <w:rPr>
          <w:rFonts w:ascii="Book Antiqua" w:hAnsi="Book Antiqua"/>
          <w:i/>
          <w:iCs/>
        </w:rPr>
        <w:t>Regen Med</w:t>
      </w:r>
      <w:r w:rsidRPr="00907565">
        <w:rPr>
          <w:rFonts w:ascii="Book Antiqua" w:hAnsi="Book Antiqua"/>
        </w:rPr>
        <w:t xml:space="preserve"> 2022; </w:t>
      </w:r>
      <w:r w:rsidRPr="00907565">
        <w:rPr>
          <w:rFonts w:ascii="Book Antiqua" w:hAnsi="Book Antiqua"/>
          <w:b/>
          <w:bCs/>
        </w:rPr>
        <w:t>17</w:t>
      </w:r>
      <w:r w:rsidRPr="00907565">
        <w:rPr>
          <w:rFonts w:ascii="Book Antiqua" w:hAnsi="Book Antiqua"/>
        </w:rPr>
        <w:t>: 355-373 [PMID: 35411799 DOI: 10.2217/rme-2022-0002]</w:t>
      </w:r>
    </w:p>
    <w:p w14:paraId="529501F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15 </w:t>
      </w:r>
      <w:r w:rsidRPr="00907565">
        <w:rPr>
          <w:rFonts w:ascii="Book Antiqua" w:hAnsi="Book Antiqua"/>
          <w:b/>
          <w:bCs/>
        </w:rPr>
        <w:t>Zhu C</w:t>
      </w:r>
      <w:r w:rsidRPr="00907565">
        <w:rPr>
          <w:rFonts w:ascii="Book Antiqua" w:hAnsi="Book Antiqua"/>
        </w:rPr>
        <w:t xml:space="preserve">, Wu W, Qu X. Mesenchymal stem cells in osteoarthritis therapy: a review. </w:t>
      </w:r>
      <w:r w:rsidRPr="00907565">
        <w:rPr>
          <w:rFonts w:ascii="Book Antiqua" w:hAnsi="Book Antiqua"/>
          <w:i/>
          <w:iCs/>
        </w:rPr>
        <w:t xml:space="preserve">Am J </w:t>
      </w:r>
      <w:proofErr w:type="spellStart"/>
      <w:r w:rsidRPr="00907565">
        <w:rPr>
          <w:rFonts w:ascii="Book Antiqua" w:hAnsi="Book Antiqua"/>
          <w:i/>
          <w:iCs/>
        </w:rPr>
        <w:t>Transl</w:t>
      </w:r>
      <w:proofErr w:type="spellEnd"/>
      <w:r w:rsidRPr="00907565">
        <w:rPr>
          <w:rFonts w:ascii="Book Antiqua" w:hAnsi="Book Antiqua"/>
          <w:i/>
          <w:iCs/>
        </w:rPr>
        <w:t xml:space="preserve"> Res</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448-461 [PMID: 33594303]</w:t>
      </w:r>
    </w:p>
    <w:p w14:paraId="3979E07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16 </w:t>
      </w:r>
      <w:proofErr w:type="spellStart"/>
      <w:r w:rsidRPr="00907565">
        <w:rPr>
          <w:rFonts w:ascii="Book Antiqua" w:hAnsi="Book Antiqua"/>
          <w:b/>
          <w:bCs/>
        </w:rPr>
        <w:t>Shariatzadeh</w:t>
      </w:r>
      <w:proofErr w:type="spellEnd"/>
      <w:r w:rsidRPr="00907565">
        <w:rPr>
          <w:rFonts w:ascii="Book Antiqua" w:hAnsi="Book Antiqua"/>
          <w:b/>
          <w:bCs/>
        </w:rPr>
        <w:t xml:space="preserve"> M</w:t>
      </w:r>
      <w:r w:rsidRPr="00907565">
        <w:rPr>
          <w:rFonts w:ascii="Book Antiqua" w:hAnsi="Book Antiqua"/>
        </w:rPr>
        <w:t xml:space="preserve">, Song J, Wilson SL. The efficacy of different sources of mesenchymal stem cells for the treatment of knee osteoarthritis. </w:t>
      </w:r>
      <w:r w:rsidRPr="00907565">
        <w:rPr>
          <w:rFonts w:ascii="Book Antiqua" w:hAnsi="Book Antiqua"/>
          <w:i/>
          <w:iCs/>
        </w:rPr>
        <w:t>Cell Tissue Res</w:t>
      </w:r>
      <w:r w:rsidRPr="00907565">
        <w:rPr>
          <w:rFonts w:ascii="Book Antiqua" w:hAnsi="Book Antiqua"/>
        </w:rPr>
        <w:t xml:space="preserve"> 2019; </w:t>
      </w:r>
      <w:r w:rsidRPr="00907565">
        <w:rPr>
          <w:rFonts w:ascii="Book Antiqua" w:hAnsi="Book Antiqua"/>
          <w:b/>
          <w:bCs/>
        </w:rPr>
        <w:t>378</w:t>
      </w:r>
      <w:r w:rsidRPr="00907565">
        <w:rPr>
          <w:rFonts w:ascii="Book Antiqua" w:hAnsi="Book Antiqua"/>
        </w:rPr>
        <w:t>: 399-410 [PMID: 31309317 DOI: 10.1007/s00441-019-03069-9]</w:t>
      </w:r>
    </w:p>
    <w:p w14:paraId="13A4E66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17 </w:t>
      </w:r>
      <w:proofErr w:type="spellStart"/>
      <w:r w:rsidRPr="00907565">
        <w:rPr>
          <w:rFonts w:ascii="Book Antiqua" w:hAnsi="Book Antiqua"/>
          <w:b/>
          <w:bCs/>
        </w:rPr>
        <w:t>Furlan</w:t>
      </w:r>
      <w:proofErr w:type="spellEnd"/>
      <w:r w:rsidRPr="00907565">
        <w:rPr>
          <w:rFonts w:ascii="Book Antiqua" w:hAnsi="Book Antiqua"/>
          <w:b/>
          <w:bCs/>
        </w:rPr>
        <w:t xml:space="preserve"> AD</w:t>
      </w:r>
      <w:r w:rsidRPr="00907565">
        <w:rPr>
          <w:rFonts w:ascii="Book Antiqua" w:hAnsi="Book Antiqua"/>
        </w:rPr>
        <w:t xml:space="preserve">, </w:t>
      </w:r>
      <w:proofErr w:type="spellStart"/>
      <w:r w:rsidRPr="00907565">
        <w:rPr>
          <w:rFonts w:ascii="Book Antiqua" w:hAnsi="Book Antiqua"/>
        </w:rPr>
        <w:t>Malmivaara</w:t>
      </w:r>
      <w:proofErr w:type="spellEnd"/>
      <w:r w:rsidRPr="00907565">
        <w:rPr>
          <w:rFonts w:ascii="Book Antiqua" w:hAnsi="Book Antiqua"/>
        </w:rPr>
        <w:t xml:space="preserve"> A, Chou R, Maher CG, </w:t>
      </w:r>
      <w:proofErr w:type="spellStart"/>
      <w:r w:rsidRPr="00907565">
        <w:rPr>
          <w:rFonts w:ascii="Book Antiqua" w:hAnsi="Book Antiqua"/>
        </w:rPr>
        <w:t>Deyo</w:t>
      </w:r>
      <w:proofErr w:type="spellEnd"/>
      <w:r w:rsidRPr="00907565">
        <w:rPr>
          <w:rFonts w:ascii="Book Antiqua" w:hAnsi="Book Antiqua"/>
        </w:rPr>
        <w:t xml:space="preserve"> RA, Schoene M, </w:t>
      </w:r>
      <w:proofErr w:type="spellStart"/>
      <w:r w:rsidRPr="00907565">
        <w:rPr>
          <w:rFonts w:ascii="Book Antiqua" w:hAnsi="Book Antiqua"/>
        </w:rPr>
        <w:t>Bronfort</w:t>
      </w:r>
      <w:proofErr w:type="spellEnd"/>
      <w:r w:rsidRPr="00907565">
        <w:rPr>
          <w:rFonts w:ascii="Book Antiqua" w:hAnsi="Book Antiqua"/>
        </w:rPr>
        <w:t xml:space="preserve"> G, van </w:t>
      </w:r>
      <w:proofErr w:type="spellStart"/>
      <w:r w:rsidRPr="00907565">
        <w:rPr>
          <w:rFonts w:ascii="Book Antiqua" w:hAnsi="Book Antiqua"/>
        </w:rPr>
        <w:t>Tulder</w:t>
      </w:r>
      <w:proofErr w:type="spellEnd"/>
      <w:r w:rsidRPr="00907565">
        <w:rPr>
          <w:rFonts w:ascii="Book Antiqua" w:hAnsi="Book Antiqua"/>
        </w:rPr>
        <w:t xml:space="preserve"> MW; Editorial Board of the Cochrane Back, Neck Group. 2015 Updated Method Guideline for Systematic Reviews in the Cochrane Back and Neck Group. </w:t>
      </w:r>
      <w:r w:rsidRPr="00907565">
        <w:rPr>
          <w:rFonts w:ascii="Book Antiqua" w:hAnsi="Book Antiqua"/>
          <w:i/>
          <w:iCs/>
        </w:rPr>
        <w:t>Spine (Phila Pa 1976)</w:t>
      </w:r>
      <w:r w:rsidRPr="00907565">
        <w:rPr>
          <w:rFonts w:ascii="Book Antiqua" w:hAnsi="Book Antiqua"/>
        </w:rPr>
        <w:t xml:space="preserve"> 2015; </w:t>
      </w:r>
      <w:r w:rsidRPr="00907565">
        <w:rPr>
          <w:rFonts w:ascii="Book Antiqua" w:hAnsi="Book Antiqua"/>
          <w:b/>
          <w:bCs/>
        </w:rPr>
        <w:t>40</w:t>
      </w:r>
      <w:r w:rsidRPr="00907565">
        <w:rPr>
          <w:rFonts w:ascii="Book Antiqua" w:hAnsi="Book Antiqua"/>
        </w:rPr>
        <w:t>: 1660-1673 [PMID: 26208232 DOI: 10.1097/BRS.0000000000001061]</w:t>
      </w:r>
    </w:p>
    <w:p w14:paraId="38271D7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18 </w:t>
      </w:r>
      <w:r w:rsidRPr="00907565">
        <w:rPr>
          <w:rFonts w:ascii="Book Antiqua" w:hAnsi="Book Antiqua"/>
          <w:b/>
          <w:bCs/>
        </w:rPr>
        <w:t>Moher D</w:t>
      </w:r>
      <w:r w:rsidRPr="00907565">
        <w:rPr>
          <w:rFonts w:ascii="Book Antiqua" w:hAnsi="Book Antiqua"/>
        </w:rPr>
        <w:t xml:space="preserve">, </w:t>
      </w:r>
      <w:proofErr w:type="spellStart"/>
      <w:r w:rsidRPr="00907565">
        <w:rPr>
          <w:rFonts w:ascii="Book Antiqua" w:hAnsi="Book Antiqua"/>
        </w:rPr>
        <w:t>Liberati</w:t>
      </w:r>
      <w:proofErr w:type="spellEnd"/>
      <w:r w:rsidRPr="00907565">
        <w:rPr>
          <w:rFonts w:ascii="Book Antiqua" w:hAnsi="Book Antiqua"/>
        </w:rPr>
        <w:t xml:space="preserve"> A, </w:t>
      </w:r>
      <w:proofErr w:type="spellStart"/>
      <w:r w:rsidRPr="00907565">
        <w:rPr>
          <w:rFonts w:ascii="Book Antiqua" w:hAnsi="Book Antiqua"/>
        </w:rPr>
        <w:t>Tetzlaff</w:t>
      </w:r>
      <w:proofErr w:type="spellEnd"/>
      <w:r w:rsidRPr="00907565">
        <w:rPr>
          <w:rFonts w:ascii="Book Antiqua" w:hAnsi="Book Antiqua"/>
        </w:rPr>
        <w:t xml:space="preserve"> J, Altman DG; PRISMA Group. Preferred reporting items for systematic reviews and meta-analyses: the PRISMA statement. </w:t>
      </w:r>
      <w:proofErr w:type="spellStart"/>
      <w:r w:rsidRPr="00907565">
        <w:rPr>
          <w:rFonts w:ascii="Book Antiqua" w:hAnsi="Book Antiqua"/>
          <w:i/>
          <w:iCs/>
        </w:rPr>
        <w:t>PLoS</w:t>
      </w:r>
      <w:proofErr w:type="spellEnd"/>
      <w:r w:rsidRPr="00907565">
        <w:rPr>
          <w:rFonts w:ascii="Book Antiqua" w:hAnsi="Book Antiqua"/>
          <w:i/>
          <w:iCs/>
        </w:rPr>
        <w:t xml:space="preserve"> Med</w:t>
      </w:r>
      <w:r w:rsidRPr="00907565">
        <w:rPr>
          <w:rFonts w:ascii="Book Antiqua" w:hAnsi="Book Antiqua"/>
        </w:rPr>
        <w:t xml:space="preserve"> 2009; </w:t>
      </w:r>
      <w:r w:rsidRPr="00907565">
        <w:rPr>
          <w:rFonts w:ascii="Book Antiqua" w:hAnsi="Book Antiqua"/>
          <w:b/>
          <w:bCs/>
        </w:rPr>
        <w:t>6</w:t>
      </w:r>
      <w:r w:rsidRPr="00907565">
        <w:rPr>
          <w:rFonts w:ascii="Book Antiqua" w:hAnsi="Book Antiqua"/>
        </w:rPr>
        <w:t>: e1000097 [PMID: 19621072 DOI: 10.1371/journal.pmed.1000097]</w:t>
      </w:r>
    </w:p>
    <w:p w14:paraId="4FA1116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19 </w:t>
      </w:r>
      <w:r w:rsidRPr="00907565">
        <w:rPr>
          <w:rFonts w:ascii="Book Antiqua" w:hAnsi="Book Antiqua"/>
          <w:b/>
          <w:bCs/>
        </w:rPr>
        <w:t>Sterne JAC</w:t>
      </w:r>
      <w:r w:rsidRPr="00907565">
        <w:rPr>
          <w:rFonts w:ascii="Book Antiqua" w:hAnsi="Book Antiqua"/>
        </w:rPr>
        <w:t xml:space="preserve">, </w:t>
      </w:r>
      <w:proofErr w:type="spellStart"/>
      <w:r w:rsidRPr="00907565">
        <w:rPr>
          <w:rFonts w:ascii="Book Antiqua" w:hAnsi="Book Antiqua"/>
        </w:rPr>
        <w:t>Savović</w:t>
      </w:r>
      <w:proofErr w:type="spellEnd"/>
      <w:r w:rsidRPr="00907565">
        <w:rPr>
          <w:rFonts w:ascii="Book Antiqua" w:hAnsi="Book Antiqua"/>
        </w:rPr>
        <w:t xml:space="preserve"> J, Page MJ, </w:t>
      </w:r>
      <w:proofErr w:type="spellStart"/>
      <w:r w:rsidRPr="00907565">
        <w:rPr>
          <w:rFonts w:ascii="Book Antiqua" w:hAnsi="Book Antiqua"/>
        </w:rPr>
        <w:t>Elbers</w:t>
      </w:r>
      <w:proofErr w:type="spellEnd"/>
      <w:r w:rsidRPr="00907565">
        <w:rPr>
          <w:rFonts w:ascii="Book Antiqua" w:hAnsi="Book Antiqua"/>
        </w:rPr>
        <w:t xml:space="preserve"> RG, </w:t>
      </w:r>
      <w:proofErr w:type="spellStart"/>
      <w:r w:rsidRPr="00907565">
        <w:rPr>
          <w:rFonts w:ascii="Book Antiqua" w:hAnsi="Book Antiqua"/>
        </w:rPr>
        <w:t>Blencowe</w:t>
      </w:r>
      <w:proofErr w:type="spellEnd"/>
      <w:r w:rsidRPr="00907565">
        <w:rPr>
          <w:rFonts w:ascii="Book Antiqua" w:hAnsi="Book Antiqua"/>
        </w:rPr>
        <w:t xml:space="preserve"> NS, </w:t>
      </w:r>
      <w:proofErr w:type="spellStart"/>
      <w:r w:rsidRPr="00907565">
        <w:rPr>
          <w:rFonts w:ascii="Book Antiqua" w:hAnsi="Book Antiqua"/>
        </w:rPr>
        <w:t>Boutron</w:t>
      </w:r>
      <w:proofErr w:type="spellEnd"/>
      <w:r w:rsidRPr="00907565">
        <w:rPr>
          <w:rFonts w:ascii="Book Antiqua" w:hAnsi="Book Antiqua"/>
        </w:rPr>
        <w:t xml:space="preserve"> I, Cates CJ, Cheng HY, Corbett MS, Eldridge SM, </w:t>
      </w:r>
      <w:proofErr w:type="spellStart"/>
      <w:r w:rsidRPr="00907565">
        <w:rPr>
          <w:rFonts w:ascii="Book Antiqua" w:hAnsi="Book Antiqua"/>
        </w:rPr>
        <w:t>Emberson</w:t>
      </w:r>
      <w:proofErr w:type="spellEnd"/>
      <w:r w:rsidRPr="00907565">
        <w:rPr>
          <w:rFonts w:ascii="Book Antiqua" w:hAnsi="Book Antiqua"/>
        </w:rPr>
        <w:t xml:space="preserve"> JR, </w:t>
      </w:r>
      <w:proofErr w:type="spellStart"/>
      <w:r w:rsidRPr="00907565">
        <w:rPr>
          <w:rFonts w:ascii="Book Antiqua" w:hAnsi="Book Antiqua"/>
        </w:rPr>
        <w:t>Hernán</w:t>
      </w:r>
      <w:proofErr w:type="spellEnd"/>
      <w:r w:rsidRPr="00907565">
        <w:rPr>
          <w:rFonts w:ascii="Book Antiqua" w:hAnsi="Book Antiqua"/>
        </w:rPr>
        <w:t xml:space="preserve"> MA, Hopewell S, </w:t>
      </w:r>
      <w:proofErr w:type="spellStart"/>
      <w:r w:rsidRPr="00907565">
        <w:rPr>
          <w:rFonts w:ascii="Book Antiqua" w:hAnsi="Book Antiqua"/>
        </w:rPr>
        <w:t>Hróbjartsson</w:t>
      </w:r>
      <w:proofErr w:type="spellEnd"/>
      <w:r w:rsidRPr="00907565">
        <w:rPr>
          <w:rFonts w:ascii="Book Antiqua" w:hAnsi="Book Antiqua"/>
        </w:rPr>
        <w:t xml:space="preserve"> A, </w:t>
      </w:r>
      <w:proofErr w:type="spellStart"/>
      <w:r w:rsidRPr="00907565">
        <w:rPr>
          <w:rFonts w:ascii="Book Antiqua" w:hAnsi="Book Antiqua"/>
        </w:rPr>
        <w:t>Junqueira</w:t>
      </w:r>
      <w:proofErr w:type="spellEnd"/>
      <w:r w:rsidRPr="00907565">
        <w:rPr>
          <w:rFonts w:ascii="Book Antiqua" w:hAnsi="Book Antiqua"/>
        </w:rPr>
        <w:t xml:space="preserve"> DR, </w:t>
      </w:r>
      <w:proofErr w:type="spellStart"/>
      <w:r w:rsidRPr="00907565">
        <w:rPr>
          <w:rFonts w:ascii="Book Antiqua" w:hAnsi="Book Antiqua"/>
        </w:rPr>
        <w:t>Jüni</w:t>
      </w:r>
      <w:proofErr w:type="spellEnd"/>
      <w:r w:rsidRPr="00907565">
        <w:rPr>
          <w:rFonts w:ascii="Book Antiqua" w:hAnsi="Book Antiqua"/>
        </w:rPr>
        <w:t xml:space="preserve"> P, Kirkham JJ, </w:t>
      </w:r>
      <w:proofErr w:type="spellStart"/>
      <w:r w:rsidRPr="00907565">
        <w:rPr>
          <w:rFonts w:ascii="Book Antiqua" w:hAnsi="Book Antiqua"/>
        </w:rPr>
        <w:t>Lasserson</w:t>
      </w:r>
      <w:proofErr w:type="spellEnd"/>
      <w:r w:rsidRPr="00907565">
        <w:rPr>
          <w:rFonts w:ascii="Book Antiqua" w:hAnsi="Book Antiqua"/>
        </w:rPr>
        <w:t xml:space="preserve"> T, Li T, </w:t>
      </w:r>
      <w:proofErr w:type="spellStart"/>
      <w:r w:rsidRPr="00907565">
        <w:rPr>
          <w:rFonts w:ascii="Book Antiqua" w:hAnsi="Book Antiqua"/>
        </w:rPr>
        <w:t>McAleenan</w:t>
      </w:r>
      <w:proofErr w:type="spellEnd"/>
      <w:r w:rsidRPr="00907565">
        <w:rPr>
          <w:rFonts w:ascii="Book Antiqua" w:hAnsi="Book Antiqua"/>
        </w:rPr>
        <w:t xml:space="preserve"> A, Reeves BC, Shepperd S, </w:t>
      </w:r>
      <w:proofErr w:type="spellStart"/>
      <w:r w:rsidRPr="00907565">
        <w:rPr>
          <w:rFonts w:ascii="Book Antiqua" w:hAnsi="Book Antiqua"/>
        </w:rPr>
        <w:t>Shrier</w:t>
      </w:r>
      <w:proofErr w:type="spellEnd"/>
      <w:r w:rsidRPr="00907565">
        <w:rPr>
          <w:rFonts w:ascii="Book Antiqua" w:hAnsi="Book Antiqua"/>
        </w:rPr>
        <w:t xml:space="preserve"> I, Stewart LA, Tilling K, White IR, Whiting PF, Higgins JPT. </w:t>
      </w:r>
      <w:proofErr w:type="spellStart"/>
      <w:r w:rsidRPr="00907565">
        <w:rPr>
          <w:rFonts w:ascii="Book Antiqua" w:hAnsi="Book Antiqua"/>
        </w:rPr>
        <w:t>RoB</w:t>
      </w:r>
      <w:proofErr w:type="spellEnd"/>
      <w:r w:rsidRPr="00907565">
        <w:rPr>
          <w:rFonts w:ascii="Book Antiqua" w:hAnsi="Book Antiqua"/>
        </w:rPr>
        <w:t xml:space="preserve"> 2: a revised tool for assessing risk of bias in </w:t>
      </w:r>
      <w:proofErr w:type="spellStart"/>
      <w:r w:rsidRPr="00907565">
        <w:rPr>
          <w:rFonts w:ascii="Book Antiqua" w:hAnsi="Book Antiqua"/>
        </w:rPr>
        <w:t>randomised</w:t>
      </w:r>
      <w:proofErr w:type="spellEnd"/>
      <w:r w:rsidRPr="00907565">
        <w:rPr>
          <w:rFonts w:ascii="Book Antiqua" w:hAnsi="Book Antiqua"/>
        </w:rPr>
        <w:t xml:space="preserve"> trials. </w:t>
      </w:r>
      <w:r w:rsidRPr="00907565">
        <w:rPr>
          <w:rFonts w:ascii="Book Antiqua" w:hAnsi="Book Antiqua"/>
          <w:i/>
          <w:iCs/>
        </w:rPr>
        <w:t>BMJ</w:t>
      </w:r>
      <w:r w:rsidRPr="00907565">
        <w:rPr>
          <w:rFonts w:ascii="Book Antiqua" w:hAnsi="Book Antiqua"/>
        </w:rPr>
        <w:t xml:space="preserve"> 2019; </w:t>
      </w:r>
      <w:r w:rsidRPr="00907565">
        <w:rPr>
          <w:rFonts w:ascii="Book Antiqua" w:hAnsi="Book Antiqua"/>
          <w:b/>
          <w:bCs/>
        </w:rPr>
        <w:t>366</w:t>
      </w:r>
      <w:r w:rsidRPr="00907565">
        <w:rPr>
          <w:rFonts w:ascii="Book Antiqua" w:hAnsi="Book Antiqua"/>
        </w:rPr>
        <w:t>: l4898 [PMID: 31462531 DOI: 10.1136/</w:t>
      </w:r>
      <w:proofErr w:type="gramStart"/>
      <w:r w:rsidRPr="00907565">
        <w:rPr>
          <w:rFonts w:ascii="Book Antiqua" w:hAnsi="Book Antiqua"/>
        </w:rPr>
        <w:t>bmj.l</w:t>
      </w:r>
      <w:proofErr w:type="gramEnd"/>
      <w:r w:rsidRPr="00907565">
        <w:rPr>
          <w:rFonts w:ascii="Book Antiqua" w:hAnsi="Book Antiqua"/>
        </w:rPr>
        <w:t>4898]</w:t>
      </w:r>
    </w:p>
    <w:p w14:paraId="712478D9"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20 </w:t>
      </w:r>
      <w:r w:rsidRPr="00907565">
        <w:rPr>
          <w:rFonts w:ascii="Book Antiqua" w:hAnsi="Book Antiqua"/>
          <w:b/>
          <w:bCs/>
        </w:rPr>
        <w:t>Wallace BC</w:t>
      </w:r>
      <w:r w:rsidRPr="00907565">
        <w:rPr>
          <w:rFonts w:ascii="Book Antiqua" w:hAnsi="Book Antiqua"/>
        </w:rPr>
        <w:t xml:space="preserve">, </w:t>
      </w:r>
      <w:proofErr w:type="spellStart"/>
      <w:r w:rsidRPr="00907565">
        <w:rPr>
          <w:rFonts w:ascii="Book Antiqua" w:hAnsi="Book Antiqua"/>
        </w:rPr>
        <w:t>Dahabreh</w:t>
      </w:r>
      <w:proofErr w:type="spellEnd"/>
      <w:r w:rsidRPr="00907565">
        <w:rPr>
          <w:rFonts w:ascii="Book Antiqua" w:hAnsi="Book Antiqua"/>
        </w:rPr>
        <w:t xml:space="preserve"> IJ, </w:t>
      </w:r>
      <w:proofErr w:type="spellStart"/>
      <w:r w:rsidRPr="00907565">
        <w:rPr>
          <w:rFonts w:ascii="Book Antiqua" w:hAnsi="Book Antiqua"/>
        </w:rPr>
        <w:t>Trikalinos</w:t>
      </w:r>
      <w:proofErr w:type="spellEnd"/>
      <w:r w:rsidRPr="00907565">
        <w:rPr>
          <w:rFonts w:ascii="Book Antiqua" w:hAnsi="Book Antiqua"/>
        </w:rPr>
        <w:t xml:space="preserve"> TA, Lau J, </w:t>
      </w:r>
      <w:proofErr w:type="spellStart"/>
      <w:r w:rsidRPr="00907565">
        <w:rPr>
          <w:rFonts w:ascii="Book Antiqua" w:hAnsi="Book Antiqua"/>
        </w:rPr>
        <w:t>Trow</w:t>
      </w:r>
      <w:proofErr w:type="spellEnd"/>
      <w:r w:rsidRPr="00907565">
        <w:rPr>
          <w:rFonts w:ascii="Book Antiqua" w:hAnsi="Book Antiqua"/>
        </w:rPr>
        <w:t xml:space="preserve"> P, Schmid CH. Closing the Gap between Methodologists and End-Users: R as a Computational Back-End. </w:t>
      </w:r>
      <w:r w:rsidRPr="00907565">
        <w:rPr>
          <w:rFonts w:ascii="Book Antiqua" w:hAnsi="Book Antiqua"/>
          <w:i/>
          <w:iCs/>
        </w:rPr>
        <w:t xml:space="preserve">J Stat </w:t>
      </w:r>
      <w:proofErr w:type="spellStart"/>
      <w:r w:rsidRPr="00907565">
        <w:rPr>
          <w:rFonts w:ascii="Book Antiqua" w:hAnsi="Book Antiqua"/>
          <w:i/>
          <w:iCs/>
        </w:rPr>
        <w:t>Softw</w:t>
      </w:r>
      <w:proofErr w:type="spellEnd"/>
      <w:r w:rsidRPr="00907565">
        <w:rPr>
          <w:rFonts w:ascii="Book Antiqua" w:hAnsi="Book Antiqua"/>
        </w:rPr>
        <w:t xml:space="preserve"> 2012; </w:t>
      </w:r>
      <w:r w:rsidRPr="00907565">
        <w:rPr>
          <w:rFonts w:ascii="Book Antiqua" w:hAnsi="Book Antiqua"/>
          <w:b/>
          <w:bCs/>
        </w:rPr>
        <w:t>49</w:t>
      </w:r>
      <w:r w:rsidRPr="00907565">
        <w:rPr>
          <w:rFonts w:ascii="Book Antiqua" w:hAnsi="Book Antiqua"/>
        </w:rPr>
        <w:t>: 1-15 [DOI: 10.18637/</w:t>
      </w:r>
      <w:proofErr w:type="gramStart"/>
      <w:r w:rsidRPr="00907565">
        <w:rPr>
          <w:rFonts w:ascii="Book Antiqua" w:hAnsi="Book Antiqua"/>
        </w:rPr>
        <w:t>jss.v049.i</w:t>
      </w:r>
      <w:proofErr w:type="gramEnd"/>
      <w:r w:rsidRPr="00907565">
        <w:rPr>
          <w:rFonts w:ascii="Book Antiqua" w:hAnsi="Book Antiqua"/>
        </w:rPr>
        <w:t>05]</w:t>
      </w:r>
    </w:p>
    <w:p w14:paraId="1F3D090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21 </w:t>
      </w:r>
      <w:r w:rsidRPr="00907565">
        <w:rPr>
          <w:rFonts w:ascii="Book Antiqua" w:hAnsi="Book Antiqua"/>
          <w:b/>
          <w:bCs/>
        </w:rPr>
        <w:t>Higgins JP</w:t>
      </w:r>
      <w:r w:rsidRPr="00907565">
        <w:rPr>
          <w:rFonts w:ascii="Book Antiqua" w:hAnsi="Book Antiqua"/>
        </w:rPr>
        <w:t xml:space="preserve">, Thompson SG, </w:t>
      </w:r>
      <w:proofErr w:type="spellStart"/>
      <w:r w:rsidRPr="00907565">
        <w:rPr>
          <w:rFonts w:ascii="Book Antiqua" w:hAnsi="Book Antiqua"/>
        </w:rPr>
        <w:t>Deeks</w:t>
      </w:r>
      <w:proofErr w:type="spellEnd"/>
      <w:r w:rsidRPr="00907565">
        <w:rPr>
          <w:rFonts w:ascii="Book Antiqua" w:hAnsi="Book Antiqua"/>
        </w:rPr>
        <w:t xml:space="preserve"> JJ, Altman DG. Measuring inconsistency in meta-analyses. </w:t>
      </w:r>
      <w:r w:rsidRPr="00907565">
        <w:rPr>
          <w:rFonts w:ascii="Book Antiqua" w:hAnsi="Book Antiqua"/>
          <w:i/>
          <w:iCs/>
        </w:rPr>
        <w:t>BMJ</w:t>
      </w:r>
      <w:r w:rsidRPr="00907565">
        <w:rPr>
          <w:rFonts w:ascii="Book Antiqua" w:hAnsi="Book Antiqua"/>
        </w:rPr>
        <w:t xml:space="preserve"> 2003; </w:t>
      </w:r>
      <w:r w:rsidRPr="00907565">
        <w:rPr>
          <w:rFonts w:ascii="Book Antiqua" w:hAnsi="Book Antiqua"/>
          <w:b/>
          <w:bCs/>
        </w:rPr>
        <w:t>327</w:t>
      </w:r>
      <w:r w:rsidRPr="00907565">
        <w:rPr>
          <w:rFonts w:ascii="Book Antiqua" w:hAnsi="Book Antiqua"/>
        </w:rPr>
        <w:t>: 557-560 [PMID: 12958120 DOI: 10.1136/bmj.327.7414.557]</w:t>
      </w:r>
    </w:p>
    <w:p w14:paraId="0390367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22 </w:t>
      </w:r>
      <w:r w:rsidRPr="00907565">
        <w:rPr>
          <w:rFonts w:ascii="Book Antiqua" w:hAnsi="Book Antiqua"/>
          <w:b/>
          <w:bCs/>
        </w:rPr>
        <w:t>Estrada E</w:t>
      </w:r>
      <w:r w:rsidRPr="00907565">
        <w:rPr>
          <w:rFonts w:ascii="Book Antiqua" w:hAnsi="Book Antiqua"/>
        </w:rPr>
        <w:t xml:space="preserve">, </w:t>
      </w:r>
      <w:proofErr w:type="spellStart"/>
      <w:r w:rsidRPr="00907565">
        <w:rPr>
          <w:rFonts w:ascii="Book Antiqua" w:hAnsi="Book Antiqua"/>
        </w:rPr>
        <w:t>Décima</w:t>
      </w:r>
      <w:proofErr w:type="spellEnd"/>
      <w:r w:rsidRPr="00907565">
        <w:rPr>
          <w:rFonts w:ascii="Book Antiqua" w:hAnsi="Book Antiqua"/>
        </w:rPr>
        <w:t xml:space="preserve"> JL, Rodríguez M, Di Tomaso M, Roberti J. Patient-Reported Outcomes After Platelet-Rich Plasma, Bone Marrow Aspirate, and Adipose-Derived Mesenchymal Stem Cell Injections for Symptomatic Knee Osteoarthritis. </w:t>
      </w:r>
      <w:r w:rsidRPr="00907565">
        <w:rPr>
          <w:rFonts w:ascii="Book Antiqua" w:hAnsi="Book Antiqua"/>
          <w:i/>
          <w:iCs/>
        </w:rPr>
        <w:t xml:space="preserve">Clin Med Insights Arthritis </w:t>
      </w:r>
      <w:proofErr w:type="spellStart"/>
      <w:r w:rsidRPr="00907565">
        <w:rPr>
          <w:rFonts w:ascii="Book Antiqua" w:hAnsi="Book Antiqua"/>
          <w:i/>
          <w:iCs/>
        </w:rPr>
        <w:t>Musculoskelet</w:t>
      </w:r>
      <w:proofErr w:type="spellEnd"/>
      <w:r w:rsidRPr="00907565">
        <w:rPr>
          <w:rFonts w:ascii="Book Antiqua" w:hAnsi="Book Antiqua"/>
          <w:i/>
          <w:iCs/>
        </w:rPr>
        <w:t xml:space="preserve"> </w:t>
      </w:r>
      <w:proofErr w:type="spellStart"/>
      <w:r w:rsidRPr="00907565">
        <w:rPr>
          <w:rFonts w:ascii="Book Antiqua" w:hAnsi="Book Antiqua"/>
          <w:i/>
          <w:iCs/>
        </w:rPr>
        <w:t>Disord</w:t>
      </w:r>
      <w:proofErr w:type="spellEnd"/>
      <w:r w:rsidRPr="00907565">
        <w:rPr>
          <w:rFonts w:ascii="Book Antiqua" w:hAnsi="Book Antiqua"/>
        </w:rPr>
        <w:t xml:space="preserve"> 2020; </w:t>
      </w:r>
      <w:r w:rsidRPr="00907565">
        <w:rPr>
          <w:rFonts w:ascii="Book Antiqua" w:hAnsi="Book Antiqua"/>
          <w:b/>
          <w:bCs/>
        </w:rPr>
        <w:t>13</w:t>
      </w:r>
      <w:r w:rsidRPr="00907565">
        <w:rPr>
          <w:rFonts w:ascii="Book Antiqua" w:hAnsi="Book Antiqua"/>
        </w:rPr>
        <w:t>: 1179544120931086 [PMID: 32669883 DOI: 10.1177/1179544120931086]</w:t>
      </w:r>
    </w:p>
    <w:p w14:paraId="4E868D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23 </w:t>
      </w:r>
      <w:r w:rsidRPr="00907565">
        <w:rPr>
          <w:rFonts w:ascii="Book Antiqua" w:hAnsi="Book Antiqua"/>
          <w:b/>
          <w:bCs/>
        </w:rPr>
        <w:t>Vega A</w:t>
      </w:r>
      <w:r w:rsidRPr="00907565">
        <w:rPr>
          <w:rFonts w:ascii="Book Antiqua" w:hAnsi="Book Antiqua"/>
        </w:rPr>
        <w:t xml:space="preserve">, Martín-Ferrero MA, Del Canto F, </w:t>
      </w:r>
      <w:proofErr w:type="spellStart"/>
      <w:r w:rsidRPr="00907565">
        <w:rPr>
          <w:rFonts w:ascii="Book Antiqua" w:hAnsi="Book Antiqua"/>
        </w:rPr>
        <w:t>Alberca</w:t>
      </w:r>
      <w:proofErr w:type="spellEnd"/>
      <w:r w:rsidRPr="00907565">
        <w:rPr>
          <w:rFonts w:ascii="Book Antiqua" w:hAnsi="Book Antiqua"/>
        </w:rPr>
        <w:t xml:space="preserve"> M, García V, </w:t>
      </w:r>
      <w:proofErr w:type="spellStart"/>
      <w:r w:rsidRPr="00907565">
        <w:rPr>
          <w:rFonts w:ascii="Book Antiqua" w:hAnsi="Book Antiqua"/>
        </w:rPr>
        <w:t>Munar</w:t>
      </w:r>
      <w:proofErr w:type="spellEnd"/>
      <w:r w:rsidRPr="00907565">
        <w:rPr>
          <w:rFonts w:ascii="Book Antiqua" w:hAnsi="Book Antiqua"/>
        </w:rPr>
        <w:t xml:space="preserve"> A, Orozco L, Soler R, Fuertes JJ, </w:t>
      </w:r>
      <w:proofErr w:type="spellStart"/>
      <w:r w:rsidRPr="00907565">
        <w:rPr>
          <w:rFonts w:ascii="Book Antiqua" w:hAnsi="Book Antiqua"/>
        </w:rPr>
        <w:t>Huguet</w:t>
      </w:r>
      <w:proofErr w:type="spellEnd"/>
      <w:r w:rsidRPr="00907565">
        <w:rPr>
          <w:rFonts w:ascii="Book Antiqua" w:hAnsi="Book Antiqua"/>
        </w:rPr>
        <w:t xml:space="preserve"> M, Sánchez A, García-Sancho J. Treatment of Knee Osteoarthritis </w:t>
      </w:r>
      <w:proofErr w:type="gramStart"/>
      <w:r w:rsidRPr="00907565">
        <w:rPr>
          <w:rFonts w:ascii="Book Antiqua" w:hAnsi="Book Antiqua"/>
        </w:rPr>
        <w:t>With</w:t>
      </w:r>
      <w:proofErr w:type="gramEnd"/>
      <w:r w:rsidRPr="00907565">
        <w:rPr>
          <w:rFonts w:ascii="Book Antiqua" w:hAnsi="Book Antiqua"/>
        </w:rPr>
        <w:t xml:space="preserve"> Allogeneic Bone Marrow Mesenchymal Stem Cells: A Randomized Controlled Trial. </w:t>
      </w:r>
      <w:r w:rsidRPr="00907565">
        <w:rPr>
          <w:rFonts w:ascii="Book Antiqua" w:hAnsi="Book Antiqua"/>
          <w:i/>
          <w:iCs/>
        </w:rPr>
        <w:t>Transplantation</w:t>
      </w:r>
      <w:r w:rsidRPr="00907565">
        <w:rPr>
          <w:rFonts w:ascii="Book Antiqua" w:hAnsi="Book Antiqua"/>
        </w:rPr>
        <w:t xml:space="preserve"> 2015; </w:t>
      </w:r>
      <w:r w:rsidRPr="00907565">
        <w:rPr>
          <w:rFonts w:ascii="Book Antiqua" w:hAnsi="Book Antiqua"/>
          <w:b/>
          <w:bCs/>
        </w:rPr>
        <w:t>99</w:t>
      </w:r>
      <w:r w:rsidRPr="00907565">
        <w:rPr>
          <w:rFonts w:ascii="Book Antiqua" w:hAnsi="Book Antiqua"/>
        </w:rPr>
        <w:t>: 1681-1690 [PMID: 25822648 DOI: 10.1097/TP.0000000000000678]</w:t>
      </w:r>
    </w:p>
    <w:p w14:paraId="1AE12EA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24 </w:t>
      </w:r>
      <w:proofErr w:type="spellStart"/>
      <w:r w:rsidRPr="00907565">
        <w:rPr>
          <w:rFonts w:ascii="Book Antiqua" w:hAnsi="Book Antiqua"/>
          <w:b/>
          <w:bCs/>
        </w:rPr>
        <w:t>Vangsness</w:t>
      </w:r>
      <w:proofErr w:type="spellEnd"/>
      <w:r w:rsidRPr="00907565">
        <w:rPr>
          <w:rFonts w:ascii="Book Antiqua" w:hAnsi="Book Antiqua"/>
          <w:b/>
          <w:bCs/>
        </w:rPr>
        <w:t xml:space="preserve"> CT Jr</w:t>
      </w:r>
      <w:r w:rsidRPr="00907565">
        <w:rPr>
          <w:rFonts w:ascii="Book Antiqua" w:hAnsi="Book Antiqua"/>
        </w:rPr>
        <w:t xml:space="preserve">, Farr J 2nd, Boyd J, </w:t>
      </w:r>
      <w:proofErr w:type="spellStart"/>
      <w:r w:rsidRPr="00907565">
        <w:rPr>
          <w:rFonts w:ascii="Book Antiqua" w:hAnsi="Book Antiqua"/>
        </w:rPr>
        <w:t>Dellaero</w:t>
      </w:r>
      <w:proofErr w:type="spellEnd"/>
      <w:r w:rsidRPr="00907565">
        <w:rPr>
          <w:rFonts w:ascii="Book Antiqua" w:hAnsi="Book Antiqua"/>
        </w:rPr>
        <w:t xml:space="preserve"> DT, Mills CR, </w:t>
      </w:r>
      <w:proofErr w:type="spellStart"/>
      <w:r w:rsidRPr="00907565">
        <w:rPr>
          <w:rFonts w:ascii="Book Antiqua" w:hAnsi="Book Antiqua"/>
        </w:rPr>
        <w:t>LeRoux</w:t>
      </w:r>
      <w:proofErr w:type="spellEnd"/>
      <w:r w:rsidRPr="00907565">
        <w:rPr>
          <w:rFonts w:ascii="Book Antiqua" w:hAnsi="Book Antiqua"/>
        </w:rPr>
        <w:t xml:space="preserve">-Williams M. Adult human mesenchymal stem cells delivered via intra-articular injection to the knee following partial medial meniscectomy: a randomized, double-blind, controlled study. </w:t>
      </w:r>
      <w:r w:rsidRPr="00907565">
        <w:rPr>
          <w:rFonts w:ascii="Book Antiqua" w:hAnsi="Book Antiqua"/>
          <w:i/>
          <w:iCs/>
        </w:rPr>
        <w:t>J Bone Joint Surg Am</w:t>
      </w:r>
      <w:r w:rsidRPr="00907565">
        <w:rPr>
          <w:rFonts w:ascii="Book Antiqua" w:hAnsi="Book Antiqua"/>
        </w:rPr>
        <w:t xml:space="preserve"> 2014; </w:t>
      </w:r>
      <w:r w:rsidRPr="00907565">
        <w:rPr>
          <w:rFonts w:ascii="Book Antiqua" w:hAnsi="Book Antiqua"/>
          <w:b/>
          <w:bCs/>
        </w:rPr>
        <w:t>96</w:t>
      </w:r>
      <w:r w:rsidRPr="00907565">
        <w:rPr>
          <w:rFonts w:ascii="Book Antiqua" w:hAnsi="Book Antiqua"/>
        </w:rPr>
        <w:t>: 90-98 [PMID: 24430407 DOI: 10.2106/JBJS.M.00058]</w:t>
      </w:r>
    </w:p>
    <w:p w14:paraId="4BC7028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25 </w:t>
      </w:r>
      <w:proofErr w:type="spellStart"/>
      <w:r w:rsidRPr="00907565">
        <w:rPr>
          <w:rFonts w:ascii="Book Antiqua" w:hAnsi="Book Antiqua"/>
          <w:b/>
          <w:bCs/>
        </w:rPr>
        <w:t>Garay</w:t>
      </w:r>
      <w:proofErr w:type="spellEnd"/>
      <w:r w:rsidRPr="00907565">
        <w:rPr>
          <w:rFonts w:ascii="Book Antiqua" w:hAnsi="Book Antiqua"/>
          <w:b/>
          <w:bCs/>
        </w:rPr>
        <w:t>-Mendoza D</w:t>
      </w:r>
      <w:r w:rsidRPr="00907565">
        <w:rPr>
          <w:rFonts w:ascii="Book Antiqua" w:hAnsi="Book Antiqua"/>
        </w:rPr>
        <w:t>, Villarreal-Martínez L, Garza-</w:t>
      </w:r>
      <w:proofErr w:type="spellStart"/>
      <w:r w:rsidRPr="00907565">
        <w:rPr>
          <w:rFonts w:ascii="Book Antiqua" w:hAnsi="Book Antiqua"/>
        </w:rPr>
        <w:t>Bedolla</w:t>
      </w:r>
      <w:proofErr w:type="spellEnd"/>
      <w:r w:rsidRPr="00907565">
        <w:rPr>
          <w:rFonts w:ascii="Book Antiqua" w:hAnsi="Book Antiqua"/>
        </w:rPr>
        <w:t xml:space="preserve"> A, Pérez-Garza DM, Acosta-Olivo C, </w:t>
      </w:r>
      <w:proofErr w:type="spellStart"/>
      <w:r w:rsidRPr="00907565">
        <w:rPr>
          <w:rFonts w:ascii="Book Antiqua" w:hAnsi="Book Antiqua"/>
        </w:rPr>
        <w:t>Vilchez</w:t>
      </w:r>
      <w:proofErr w:type="spellEnd"/>
      <w:r w:rsidRPr="00907565">
        <w:rPr>
          <w:rFonts w:ascii="Book Antiqua" w:hAnsi="Book Antiqua"/>
        </w:rPr>
        <w:t>-Cavazos F, Diaz-Hutchinson C, Gómez-</w:t>
      </w:r>
      <w:proofErr w:type="spellStart"/>
      <w:r w:rsidRPr="00907565">
        <w:rPr>
          <w:rFonts w:ascii="Book Antiqua" w:hAnsi="Book Antiqua"/>
        </w:rPr>
        <w:t>Almaguer</w:t>
      </w:r>
      <w:proofErr w:type="spellEnd"/>
      <w:r w:rsidRPr="00907565">
        <w:rPr>
          <w:rFonts w:ascii="Book Antiqua" w:hAnsi="Book Antiqua"/>
        </w:rPr>
        <w:t xml:space="preserve"> D, Jaime-Pérez JC, </w:t>
      </w:r>
      <w:proofErr w:type="spellStart"/>
      <w:r w:rsidRPr="00907565">
        <w:rPr>
          <w:rFonts w:ascii="Book Antiqua" w:hAnsi="Book Antiqua"/>
        </w:rPr>
        <w:t>Mancías</w:t>
      </w:r>
      <w:proofErr w:type="spellEnd"/>
      <w:r w:rsidRPr="00907565">
        <w:rPr>
          <w:rFonts w:ascii="Book Antiqua" w:hAnsi="Book Antiqua"/>
        </w:rPr>
        <w:t xml:space="preserve">-Guerra C. The effect of intra-articular injection of autologous bone marrow stem cells on pain and knee function in patients with osteoarthritis. </w:t>
      </w:r>
      <w:r w:rsidRPr="00907565">
        <w:rPr>
          <w:rFonts w:ascii="Book Antiqua" w:hAnsi="Book Antiqua"/>
          <w:i/>
          <w:iCs/>
        </w:rPr>
        <w:t>Int J Rheum Dis</w:t>
      </w:r>
      <w:r w:rsidRPr="00907565">
        <w:rPr>
          <w:rFonts w:ascii="Book Antiqua" w:hAnsi="Book Antiqua"/>
        </w:rPr>
        <w:t xml:space="preserve"> 2018; </w:t>
      </w:r>
      <w:r w:rsidRPr="00907565">
        <w:rPr>
          <w:rFonts w:ascii="Book Antiqua" w:hAnsi="Book Antiqua"/>
          <w:b/>
          <w:bCs/>
        </w:rPr>
        <w:t>21</w:t>
      </w:r>
      <w:r w:rsidRPr="00907565">
        <w:rPr>
          <w:rFonts w:ascii="Book Antiqua" w:hAnsi="Book Antiqua"/>
        </w:rPr>
        <w:t>: 140-147 [PMID: 28752679 DOI: 10.1111/1756-185X.13139]</w:t>
      </w:r>
    </w:p>
    <w:p w14:paraId="2CB8AA5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26 </w:t>
      </w:r>
      <w:proofErr w:type="spellStart"/>
      <w:r w:rsidRPr="00907565">
        <w:rPr>
          <w:rFonts w:ascii="Book Antiqua" w:hAnsi="Book Antiqua"/>
          <w:b/>
          <w:bCs/>
        </w:rPr>
        <w:t>Kuah</w:t>
      </w:r>
      <w:proofErr w:type="spellEnd"/>
      <w:r w:rsidRPr="00907565">
        <w:rPr>
          <w:rFonts w:ascii="Book Antiqua" w:hAnsi="Book Antiqua"/>
          <w:b/>
          <w:bCs/>
        </w:rPr>
        <w:t xml:space="preserve"> D</w:t>
      </w:r>
      <w:r w:rsidRPr="00907565">
        <w:rPr>
          <w:rFonts w:ascii="Book Antiqua" w:hAnsi="Book Antiqua"/>
        </w:rPr>
        <w:t xml:space="preserve">, </w:t>
      </w:r>
      <w:proofErr w:type="spellStart"/>
      <w:r w:rsidRPr="00907565">
        <w:rPr>
          <w:rFonts w:ascii="Book Antiqua" w:hAnsi="Book Antiqua"/>
        </w:rPr>
        <w:t>Sivell</w:t>
      </w:r>
      <w:proofErr w:type="spellEnd"/>
      <w:r w:rsidRPr="00907565">
        <w:rPr>
          <w:rFonts w:ascii="Book Antiqua" w:hAnsi="Book Antiqua"/>
        </w:rPr>
        <w:t xml:space="preserve"> S, Longworth T, James K, </w:t>
      </w:r>
      <w:proofErr w:type="spellStart"/>
      <w:r w:rsidRPr="00907565">
        <w:rPr>
          <w:rFonts w:ascii="Book Antiqua" w:hAnsi="Book Antiqua"/>
        </w:rPr>
        <w:t>Guermazi</w:t>
      </w:r>
      <w:proofErr w:type="spellEnd"/>
      <w:r w:rsidRPr="00907565">
        <w:rPr>
          <w:rFonts w:ascii="Book Antiqua" w:hAnsi="Book Antiqua"/>
        </w:rPr>
        <w:t xml:space="preserve"> A, </w:t>
      </w:r>
      <w:proofErr w:type="spellStart"/>
      <w:r w:rsidRPr="00907565">
        <w:rPr>
          <w:rFonts w:ascii="Book Antiqua" w:hAnsi="Book Antiqua"/>
        </w:rPr>
        <w:t>Cicuttini</w:t>
      </w:r>
      <w:proofErr w:type="spellEnd"/>
      <w:r w:rsidRPr="00907565">
        <w:rPr>
          <w:rFonts w:ascii="Book Antiqua" w:hAnsi="Book Antiqua"/>
        </w:rPr>
        <w:t xml:space="preserve"> F, Wang Y, Craig S, Comin G, Robinson D, Wilson J. Safety, tolerability and efficacy of intra-articular </w:t>
      </w:r>
      <w:proofErr w:type="spellStart"/>
      <w:r w:rsidRPr="00907565">
        <w:rPr>
          <w:rFonts w:ascii="Book Antiqua" w:hAnsi="Book Antiqua"/>
        </w:rPr>
        <w:t>Progenza</w:t>
      </w:r>
      <w:proofErr w:type="spellEnd"/>
      <w:r w:rsidRPr="00907565">
        <w:rPr>
          <w:rFonts w:ascii="Book Antiqua" w:hAnsi="Book Antiqua"/>
        </w:rPr>
        <w:t xml:space="preserve"> in knee osteoarthritis: a randomized double-blind placebo-controlled single ascending dose study.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2018; </w:t>
      </w:r>
      <w:r w:rsidRPr="00907565">
        <w:rPr>
          <w:rFonts w:ascii="Book Antiqua" w:hAnsi="Book Antiqua"/>
          <w:b/>
          <w:bCs/>
        </w:rPr>
        <w:t>16</w:t>
      </w:r>
      <w:r w:rsidRPr="00907565">
        <w:rPr>
          <w:rFonts w:ascii="Book Antiqua" w:hAnsi="Book Antiqua"/>
        </w:rPr>
        <w:t>: 49 [PMID: 29510712 DOI: 10.1186/s12967-018-1420-z]</w:t>
      </w:r>
    </w:p>
    <w:p w14:paraId="436AC4E2"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27 </w:t>
      </w:r>
      <w:r w:rsidRPr="00907565">
        <w:rPr>
          <w:rFonts w:ascii="Book Antiqua" w:hAnsi="Book Antiqua"/>
          <w:b/>
          <w:bCs/>
        </w:rPr>
        <w:t>Freitag J</w:t>
      </w:r>
      <w:r w:rsidRPr="00907565">
        <w:rPr>
          <w:rFonts w:ascii="Book Antiqua" w:hAnsi="Book Antiqua"/>
        </w:rPr>
        <w:t xml:space="preserve">, Bates D, Wickham J, Shah K, </w:t>
      </w:r>
      <w:proofErr w:type="spellStart"/>
      <w:r w:rsidRPr="00907565">
        <w:rPr>
          <w:rFonts w:ascii="Book Antiqua" w:hAnsi="Book Antiqua"/>
        </w:rPr>
        <w:t>Huguenin</w:t>
      </w:r>
      <w:proofErr w:type="spellEnd"/>
      <w:r w:rsidRPr="00907565">
        <w:rPr>
          <w:rFonts w:ascii="Book Antiqua" w:hAnsi="Book Antiqua"/>
        </w:rPr>
        <w:t xml:space="preserve"> L, </w:t>
      </w:r>
      <w:proofErr w:type="spellStart"/>
      <w:r w:rsidRPr="00907565">
        <w:rPr>
          <w:rFonts w:ascii="Book Antiqua" w:hAnsi="Book Antiqua"/>
        </w:rPr>
        <w:t>Tenen</w:t>
      </w:r>
      <w:proofErr w:type="spellEnd"/>
      <w:r w:rsidRPr="00907565">
        <w:rPr>
          <w:rFonts w:ascii="Book Antiqua" w:hAnsi="Book Antiqua"/>
        </w:rPr>
        <w:t xml:space="preserve"> A, Paterson K, Boyd R. Adipose-derived mesenchymal stem cell therapy in the treatment of knee osteoarthritis: a randomized controlled trial. </w:t>
      </w:r>
      <w:r w:rsidRPr="00907565">
        <w:rPr>
          <w:rFonts w:ascii="Book Antiqua" w:hAnsi="Book Antiqua"/>
          <w:i/>
          <w:iCs/>
        </w:rPr>
        <w:t>Regen Med</w:t>
      </w:r>
      <w:r w:rsidRPr="00907565">
        <w:rPr>
          <w:rFonts w:ascii="Book Antiqua" w:hAnsi="Book Antiqua"/>
        </w:rPr>
        <w:t xml:space="preserve"> 2019; </w:t>
      </w:r>
      <w:r w:rsidRPr="00907565">
        <w:rPr>
          <w:rFonts w:ascii="Book Antiqua" w:hAnsi="Book Antiqua"/>
          <w:b/>
          <w:bCs/>
        </w:rPr>
        <w:t>14</w:t>
      </w:r>
      <w:r w:rsidRPr="00907565">
        <w:rPr>
          <w:rFonts w:ascii="Book Antiqua" w:hAnsi="Book Antiqua"/>
        </w:rPr>
        <w:t>: 213-230 [PMID: 30762487 DOI: 10.2217/rme-2018-0161]</w:t>
      </w:r>
    </w:p>
    <w:p w14:paraId="720FFBA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28 </w:t>
      </w:r>
      <w:proofErr w:type="spellStart"/>
      <w:r w:rsidRPr="00907565">
        <w:rPr>
          <w:rFonts w:ascii="Book Antiqua" w:hAnsi="Book Antiqua"/>
          <w:b/>
          <w:bCs/>
        </w:rPr>
        <w:t>Lamo</w:t>
      </w:r>
      <w:proofErr w:type="spellEnd"/>
      <w:r w:rsidRPr="00907565">
        <w:rPr>
          <w:rFonts w:ascii="Book Antiqua" w:hAnsi="Book Antiqua"/>
          <w:b/>
          <w:bCs/>
        </w:rPr>
        <w:t>-Espinosa JM</w:t>
      </w:r>
      <w:r w:rsidRPr="00907565">
        <w:rPr>
          <w:rFonts w:ascii="Book Antiqua" w:hAnsi="Book Antiqua"/>
        </w:rPr>
        <w:t>, Mora G, Blanco JF, Granero-</w:t>
      </w:r>
      <w:proofErr w:type="spellStart"/>
      <w:r w:rsidRPr="00907565">
        <w:rPr>
          <w:rFonts w:ascii="Book Antiqua" w:hAnsi="Book Antiqua"/>
        </w:rPr>
        <w:t>Moltó</w:t>
      </w:r>
      <w:proofErr w:type="spellEnd"/>
      <w:r w:rsidRPr="00907565">
        <w:rPr>
          <w:rFonts w:ascii="Book Antiqua" w:hAnsi="Book Antiqua"/>
        </w:rPr>
        <w:t xml:space="preserve"> F, </w:t>
      </w:r>
      <w:proofErr w:type="spellStart"/>
      <w:r w:rsidRPr="00907565">
        <w:rPr>
          <w:rFonts w:ascii="Book Antiqua" w:hAnsi="Book Antiqua"/>
        </w:rPr>
        <w:t>Nuñez</w:t>
      </w:r>
      <w:proofErr w:type="spellEnd"/>
      <w:r w:rsidRPr="00907565">
        <w:rPr>
          <w:rFonts w:ascii="Book Antiqua" w:hAnsi="Book Antiqua"/>
        </w:rPr>
        <w:t>-Córdoba JM, Sánchez-</w:t>
      </w:r>
      <w:proofErr w:type="spellStart"/>
      <w:r w:rsidRPr="00907565">
        <w:rPr>
          <w:rFonts w:ascii="Book Antiqua" w:hAnsi="Book Antiqua"/>
        </w:rPr>
        <w:t>Echenique</w:t>
      </w:r>
      <w:proofErr w:type="spellEnd"/>
      <w:r w:rsidRPr="00907565">
        <w:rPr>
          <w:rFonts w:ascii="Book Antiqua" w:hAnsi="Book Antiqua"/>
        </w:rPr>
        <w:t xml:space="preserve"> C, </w:t>
      </w:r>
      <w:proofErr w:type="spellStart"/>
      <w:r w:rsidRPr="00907565">
        <w:rPr>
          <w:rFonts w:ascii="Book Antiqua" w:hAnsi="Book Antiqua"/>
        </w:rPr>
        <w:t>Bondía</w:t>
      </w:r>
      <w:proofErr w:type="spellEnd"/>
      <w:r w:rsidRPr="00907565">
        <w:rPr>
          <w:rFonts w:ascii="Book Antiqua" w:hAnsi="Book Antiqua"/>
        </w:rPr>
        <w:t xml:space="preserve"> JM, </w:t>
      </w:r>
      <w:proofErr w:type="spellStart"/>
      <w:r w:rsidRPr="00907565">
        <w:rPr>
          <w:rFonts w:ascii="Book Antiqua" w:hAnsi="Book Antiqua"/>
        </w:rPr>
        <w:t>Aquerreta</w:t>
      </w:r>
      <w:proofErr w:type="spellEnd"/>
      <w:r w:rsidRPr="00907565">
        <w:rPr>
          <w:rFonts w:ascii="Book Antiqua" w:hAnsi="Book Antiqua"/>
        </w:rPr>
        <w:t xml:space="preserve"> JD, Andreu EJ, </w:t>
      </w:r>
      <w:proofErr w:type="spellStart"/>
      <w:r w:rsidRPr="00907565">
        <w:rPr>
          <w:rFonts w:ascii="Book Antiqua" w:hAnsi="Book Antiqua"/>
        </w:rPr>
        <w:t>Ornilla</w:t>
      </w:r>
      <w:proofErr w:type="spellEnd"/>
      <w:r w:rsidRPr="00907565">
        <w:rPr>
          <w:rFonts w:ascii="Book Antiqua" w:hAnsi="Book Antiqua"/>
        </w:rPr>
        <w:t xml:space="preserve"> E, </w:t>
      </w:r>
      <w:proofErr w:type="spellStart"/>
      <w:r w:rsidRPr="00907565">
        <w:rPr>
          <w:rFonts w:ascii="Book Antiqua" w:hAnsi="Book Antiqua"/>
        </w:rPr>
        <w:t>Villarón</w:t>
      </w:r>
      <w:proofErr w:type="spellEnd"/>
      <w:r w:rsidRPr="00907565">
        <w:rPr>
          <w:rFonts w:ascii="Book Antiqua" w:hAnsi="Book Antiqua"/>
        </w:rPr>
        <w:t xml:space="preserve"> EM, </w:t>
      </w:r>
      <w:proofErr w:type="spellStart"/>
      <w:r w:rsidRPr="00907565">
        <w:rPr>
          <w:rFonts w:ascii="Book Antiqua" w:hAnsi="Book Antiqua"/>
        </w:rPr>
        <w:t>Valentí-Azcárate</w:t>
      </w:r>
      <w:proofErr w:type="spellEnd"/>
      <w:r w:rsidRPr="00907565">
        <w:rPr>
          <w:rFonts w:ascii="Book Antiqua" w:hAnsi="Book Antiqua"/>
        </w:rPr>
        <w:t xml:space="preserve"> A, Sánchez-Guijo F, Del </w:t>
      </w:r>
      <w:proofErr w:type="spellStart"/>
      <w:r w:rsidRPr="00907565">
        <w:rPr>
          <w:rFonts w:ascii="Book Antiqua" w:hAnsi="Book Antiqua"/>
        </w:rPr>
        <w:t>Cañizo</w:t>
      </w:r>
      <w:proofErr w:type="spellEnd"/>
      <w:r w:rsidRPr="00907565">
        <w:rPr>
          <w:rFonts w:ascii="Book Antiqua" w:hAnsi="Book Antiqua"/>
        </w:rPr>
        <w:t xml:space="preserve"> MC, </w:t>
      </w:r>
      <w:proofErr w:type="spellStart"/>
      <w:r w:rsidRPr="00907565">
        <w:rPr>
          <w:rFonts w:ascii="Book Antiqua" w:hAnsi="Book Antiqua"/>
        </w:rPr>
        <w:t>Valentí</w:t>
      </w:r>
      <w:proofErr w:type="spellEnd"/>
      <w:r w:rsidRPr="00907565">
        <w:rPr>
          <w:rFonts w:ascii="Book Antiqua" w:hAnsi="Book Antiqua"/>
        </w:rPr>
        <w:t xml:space="preserve">-Nin JR, </w:t>
      </w:r>
      <w:proofErr w:type="spellStart"/>
      <w:r w:rsidRPr="00907565">
        <w:rPr>
          <w:rFonts w:ascii="Book Antiqua" w:hAnsi="Book Antiqua"/>
        </w:rPr>
        <w:t>Prósper</w:t>
      </w:r>
      <w:proofErr w:type="spellEnd"/>
      <w:r w:rsidRPr="00907565">
        <w:rPr>
          <w:rFonts w:ascii="Book Antiqua" w:hAnsi="Book Antiqua"/>
        </w:rPr>
        <w:t xml:space="preserve"> F. Intra-articular injection of two different doses of autologous bone marrow mesenchymal stem cells versus hyaluronic acid in the treatment of knee osteoarthritis: multicenter randomized controlled clinical trial (phase I/II).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2016; </w:t>
      </w:r>
      <w:r w:rsidRPr="00907565">
        <w:rPr>
          <w:rFonts w:ascii="Book Antiqua" w:hAnsi="Book Antiqua"/>
          <w:b/>
          <w:bCs/>
        </w:rPr>
        <w:t>14</w:t>
      </w:r>
      <w:r w:rsidRPr="00907565">
        <w:rPr>
          <w:rFonts w:ascii="Book Antiqua" w:hAnsi="Book Antiqua"/>
        </w:rPr>
        <w:t>: 246 [PMID: 27565858 DOI: 10.1186/s12967-016-0998-2]</w:t>
      </w:r>
    </w:p>
    <w:p w14:paraId="6A36F31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29 </w:t>
      </w:r>
      <w:r w:rsidRPr="00907565">
        <w:rPr>
          <w:rFonts w:ascii="Book Antiqua" w:hAnsi="Book Antiqua"/>
          <w:b/>
          <w:bCs/>
        </w:rPr>
        <w:t>Garza JR</w:t>
      </w:r>
      <w:r w:rsidRPr="00907565">
        <w:rPr>
          <w:rFonts w:ascii="Book Antiqua" w:hAnsi="Book Antiqua"/>
        </w:rPr>
        <w:t xml:space="preserve">, Campbell RE, </w:t>
      </w:r>
      <w:proofErr w:type="spellStart"/>
      <w:r w:rsidRPr="00907565">
        <w:rPr>
          <w:rFonts w:ascii="Book Antiqua" w:hAnsi="Book Antiqua"/>
        </w:rPr>
        <w:t>Tjoumakaris</w:t>
      </w:r>
      <w:proofErr w:type="spellEnd"/>
      <w:r w:rsidRPr="00907565">
        <w:rPr>
          <w:rFonts w:ascii="Book Antiqua" w:hAnsi="Book Antiqua"/>
        </w:rPr>
        <w:t xml:space="preserve"> FP, Freedman KB, Miller LS, Santa Maria D, Tucker BS. Clinical Efficacy of Intra-articular Mesenchymal Stromal Cells for the Treatment of Knee Osteoarthritis: A Double-Blinded Prospective Randomized Controlled Clinical Trial. </w:t>
      </w:r>
      <w:r w:rsidRPr="00907565">
        <w:rPr>
          <w:rFonts w:ascii="Book Antiqua" w:hAnsi="Book Antiqua"/>
          <w:i/>
          <w:iCs/>
        </w:rPr>
        <w:t>Am J Sports Med</w:t>
      </w:r>
      <w:r w:rsidRPr="00907565">
        <w:rPr>
          <w:rFonts w:ascii="Book Antiqua" w:hAnsi="Book Antiqua"/>
        </w:rPr>
        <w:t xml:space="preserve"> 2020; </w:t>
      </w:r>
      <w:r w:rsidRPr="00907565">
        <w:rPr>
          <w:rFonts w:ascii="Book Antiqua" w:hAnsi="Book Antiqua"/>
          <w:b/>
          <w:bCs/>
        </w:rPr>
        <w:t>48</w:t>
      </w:r>
      <w:r w:rsidRPr="00907565">
        <w:rPr>
          <w:rFonts w:ascii="Book Antiqua" w:hAnsi="Book Antiqua"/>
        </w:rPr>
        <w:t>: 588-598 [PMID: 32109160 DOI: 10.1177/0363546519899923]</w:t>
      </w:r>
    </w:p>
    <w:p w14:paraId="591797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30 </w:t>
      </w:r>
      <w:r w:rsidRPr="00907565">
        <w:rPr>
          <w:rFonts w:ascii="Book Antiqua" w:hAnsi="Book Antiqua"/>
          <w:b/>
          <w:bCs/>
        </w:rPr>
        <w:t>Wong KL</w:t>
      </w:r>
      <w:r w:rsidRPr="00907565">
        <w:rPr>
          <w:rFonts w:ascii="Book Antiqua" w:hAnsi="Book Antiqua"/>
        </w:rPr>
        <w:t xml:space="preserve">, Lee KB, Tai BC, Law P, Lee EH, Hui JH. Injectable cultured bone marrow-derived mesenchymal stem cells in varus knees with cartilage defects undergoing high tibial osteotomy: a prospective, randomized controlled clinical trial with 2 years' follow-up. </w:t>
      </w:r>
      <w:r w:rsidRPr="00907565">
        <w:rPr>
          <w:rFonts w:ascii="Book Antiqua" w:hAnsi="Book Antiqua"/>
          <w:i/>
          <w:iCs/>
        </w:rPr>
        <w:t>Arthroscopy</w:t>
      </w:r>
      <w:r w:rsidRPr="00907565">
        <w:rPr>
          <w:rFonts w:ascii="Book Antiqua" w:hAnsi="Book Antiqua"/>
        </w:rPr>
        <w:t xml:space="preserve"> 2013; </w:t>
      </w:r>
      <w:r w:rsidRPr="00907565">
        <w:rPr>
          <w:rFonts w:ascii="Book Antiqua" w:hAnsi="Book Antiqua"/>
          <w:b/>
          <w:bCs/>
        </w:rPr>
        <w:t>29</w:t>
      </w:r>
      <w:r w:rsidRPr="00907565">
        <w:rPr>
          <w:rFonts w:ascii="Book Antiqua" w:hAnsi="Book Antiqua"/>
        </w:rPr>
        <w:t>: 2020-2028 [PMID: 24286801 DOI: 10.1016/j.arthro.2013.09.074]</w:t>
      </w:r>
    </w:p>
    <w:p w14:paraId="790DE9E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31 </w:t>
      </w:r>
      <w:r w:rsidRPr="00907565">
        <w:rPr>
          <w:rFonts w:ascii="Book Antiqua" w:hAnsi="Book Antiqua"/>
          <w:b/>
          <w:bCs/>
        </w:rPr>
        <w:t>Lu L</w:t>
      </w:r>
      <w:r w:rsidRPr="00907565">
        <w:rPr>
          <w:rFonts w:ascii="Book Antiqua" w:hAnsi="Book Antiqua"/>
        </w:rPr>
        <w:t xml:space="preserve">, Dai C, Zhang Z, Du H, Li S, Ye P, Fu Q, Zhang L, Wu X, Dong Y, Song Y, Zhao D, Pang Y, Bao C. Treatment of knee osteoarthritis with intra-articular injection of autologous adipose-derived mesenchymal progenitor cells: a prospective, randomized, double-blind, active-controlled, phase IIb clinical trial. </w:t>
      </w:r>
      <w:r w:rsidRPr="00907565">
        <w:rPr>
          <w:rFonts w:ascii="Book Antiqua" w:hAnsi="Book Antiqua"/>
          <w:i/>
          <w:iCs/>
        </w:rPr>
        <w:t xml:space="preserve">Stem Cell Res </w:t>
      </w:r>
      <w:proofErr w:type="spellStart"/>
      <w:r w:rsidRPr="00907565">
        <w:rPr>
          <w:rFonts w:ascii="Book Antiqua" w:hAnsi="Book Antiqua"/>
          <w:i/>
          <w:iCs/>
        </w:rPr>
        <w:t>Ther</w:t>
      </w:r>
      <w:proofErr w:type="spellEnd"/>
      <w:r w:rsidRPr="00907565">
        <w:rPr>
          <w:rFonts w:ascii="Book Antiqua" w:hAnsi="Book Antiqua"/>
        </w:rPr>
        <w:t xml:space="preserve"> 2019; </w:t>
      </w:r>
      <w:r w:rsidRPr="00907565">
        <w:rPr>
          <w:rFonts w:ascii="Book Antiqua" w:hAnsi="Book Antiqua"/>
          <w:b/>
          <w:bCs/>
        </w:rPr>
        <w:t>10</w:t>
      </w:r>
      <w:r w:rsidRPr="00907565">
        <w:rPr>
          <w:rFonts w:ascii="Book Antiqua" w:hAnsi="Book Antiqua"/>
        </w:rPr>
        <w:t>: 143 [PMID: 31113476 DOI: 10.1186/s13287-019-1248-3]</w:t>
      </w:r>
    </w:p>
    <w:p w14:paraId="25D290F1"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32 </w:t>
      </w:r>
      <w:proofErr w:type="spellStart"/>
      <w:r w:rsidRPr="00907565">
        <w:rPr>
          <w:rFonts w:ascii="Book Antiqua" w:hAnsi="Book Antiqua"/>
          <w:b/>
          <w:bCs/>
        </w:rPr>
        <w:t>Emadedin</w:t>
      </w:r>
      <w:proofErr w:type="spellEnd"/>
      <w:r w:rsidRPr="00907565">
        <w:rPr>
          <w:rFonts w:ascii="Book Antiqua" w:hAnsi="Book Antiqua"/>
          <w:b/>
          <w:bCs/>
        </w:rPr>
        <w:t xml:space="preserve"> M</w:t>
      </w:r>
      <w:r w:rsidRPr="00907565">
        <w:rPr>
          <w:rFonts w:ascii="Book Antiqua" w:hAnsi="Book Antiqua"/>
        </w:rPr>
        <w:t xml:space="preserve">, </w:t>
      </w:r>
      <w:proofErr w:type="spellStart"/>
      <w:r w:rsidRPr="00907565">
        <w:rPr>
          <w:rFonts w:ascii="Book Antiqua" w:hAnsi="Book Antiqua"/>
        </w:rPr>
        <w:t>Labibzadeh</w:t>
      </w:r>
      <w:proofErr w:type="spellEnd"/>
      <w:r w:rsidRPr="00907565">
        <w:rPr>
          <w:rFonts w:ascii="Book Antiqua" w:hAnsi="Book Antiqua"/>
        </w:rPr>
        <w:t xml:space="preserve"> N, </w:t>
      </w:r>
      <w:proofErr w:type="spellStart"/>
      <w:r w:rsidRPr="00907565">
        <w:rPr>
          <w:rFonts w:ascii="Book Antiqua" w:hAnsi="Book Antiqua"/>
        </w:rPr>
        <w:t>Liastani</w:t>
      </w:r>
      <w:proofErr w:type="spellEnd"/>
      <w:r w:rsidRPr="00907565">
        <w:rPr>
          <w:rFonts w:ascii="Book Antiqua" w:hAnsi="Book Antiqua"/>
        </w:rPr>
        <w:t xml:space="preserve"> MG, Karimi A, </w:t>
      </w:r>
      <w:proofErr w:type="spellStart"/>
      <w:r w:rsidRPr="00907565">
        <w:rPr>
          <w:rFonts w:ascii="Book Antiqua" w:hAnsi="Book Antiqua"/>
        </w:rPr>
        <w:t>Jaroughi</w:t>
      </w:r>
      <w:proofErr w:type="spellEnd"/>
      <w:r w:rsidRPr="00907565">
        <w:rPr>
          <w:rFonts w:ascii="Book Antiqua" w:hAnsi="Book Antiqua"/>
        </w:rPr>
        <w:t xml:space="preserve"> N, </w:t>
      </w:r>
      <w:proofErr w:type="spellStart"/>
      <w:r w:rsidRPr="00907565">
        <w:rPr>
          <w:rFonts w:ascii="Book Antiqua" w:hAnsi="Book Antiqua"/>
        </w:rPr>
        <w:t>Bolurieh</w:t>
      </w:r>
      <w:proofErr w:type="spellEnd"/>
      <w:r w:rsidRPr="00907565">
        <w:rPr>
          <w:rFonts w:ascii="Book Antiqua" w:hAnsi="Book Antiqua"/>
        </w:rPr>
        <w:t xml:space="preserve"> T, Hosseini SE, </w:t>
      </w:r>
      <w:proofErr w:type="spellStart"/>
      <w:r w:rsidRPr="00907565">
        <w:rPr>
          <w:rFonts w:ascii="Book Antiqua" w:hAnsi="Book Antiqua"/>
        </w:rPr>
        <w:t>Baharvand</w:t>
      </w:r>
      <w:proofErr w:type="spellEnd"/>
      <w:r w:rsidRPr="00907565">
        <w:rPr>
          <w:rFonts w:ascii="Book Antiqua" w:hAnsi="Book Antiqua"/>
        </w:rPr>
        <w:t xml:space="preserve"> H, </w:t>
      </w:r>
      <w:proofErr w:type="spellStart"/>
      <w:r w:rsidRPr="00907565">
        <w:rPr>
          <w:rFonts w:ascii="Book Antiqua" w:hAnsi="Book Antiqua"/>
        </w:rPr>
        <w:t>Aghdami</w:t>
      </w:r>
      <w:proofErr w:type="spellEnd"/>
      <w:r w:rsidRPr="00907565">
        <w:rPr>
          <w:rFonts w:ascii="Book Antiqua" w:hAnsi="Book Antiqua"/>
        </w:rPr>
        <w:t xml:space="preserve"> N. Intra-articular implantation of autologous bone marrow-derived mesenchymal stromal cells to treat knee osteoarthritis: a randomized, triple-blind, placebo-controlled phase 1/2 clinical trial. </w:t>
      </w:r>
      <w:proofErr w:type="spellStart"/>
      <w:r w:rsidRPr="00907565">
        <w:rPr>
          <w:rFonts w:ascii="Book Antiqua" w:hAnsi="Book Antiqua"/>
          <w:i/>
          <w:iCs/>
        </w:rPr>
        <w:t>Cytotherapy</w:t>
      </w:r>
      <w:proofErr w:type="spellEnd"/>
      <w:r w:rsidRPr="00907565">
        <w:rPr>
          <w:rFonts w:ascii="Book Antiqua" w:hAnsi="Book Antiqua"/>
        </w:rPr>
        <w:t xml:space="preserve"> 2018; </w:t>
      </w:r>
      <w:r w:rsidRPr="00907565">
        <w:rPr>
          <w:rFonts w:ascii="Book Antiqua" w:hAnsi="Book Antiqua"/>
          <w:b/>
          <w:bCs/>
        </w:rPr>
        <w:t>20</w:t>
      </w:r>
      <w:r w:rsidRPr="00907565">
        <w:rPr>
          <w:rFonts w:ascii="Book Antiqua" w:hAnsi="Book Antiqua"/>
        </w:rPr>
        <w:t>: 1238-1246 [PMID: 30318332 DOI: 10.1016/j.jcyt.2018.08.005]</w:t>
      </w:r>
    </w:p>
    <w:p w14:paraId="1A0F418C"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33 </w:t>
      </w:r>
      <w:r w:rsidRPr="00907565">
        <w:rPr>
          <w:rFonts w:ascii="Book Antiqua" w:hAnsi="Book Antiqua"/>
          <w:b/>
          <w:bCs/>
        </w:rPr>
        <w:t>Gupta PK</w:t>
      </w:r>
      <w:r w:rsidRPr="00907565">
        <w:rPr>
          <w:rFonts w:ascii="Book Antiqua" w:hAnsi="Book Antiqua"/>
        </w:rPr>
        <w:t xml:space="preserve">, </w:t>
      </w:r>
      <w:proofErr w:type="spellStart"/>
      <w:r w:rsidRPr="00907565">
        <w:rPr>
          <w:rFonts w:ascii="Book Antiqua" w:hAnsi="Book Antiqua"/>
        </w:rPr>
        <w:t>Chullikana</w:t>
      </w:r>
      <w:proofErr w:type="spellEnd"/>
      <w:r w:rsidRPr="00907565">
        <w:rPr>
          <w:rFonts w:ascii="Book Antiqua" w:hAnsi="Book Antiqua"/>
        </w:rPr>
        <w:t xml:space="preserve"> A, </w:t>
      </w:r>
      <w:proofErr w:type="spellStart"/>
      <w:r w:rsidRPr="00907565">
        <w:rPr>
          <w:rFonts w:ascii="Book Antiqua" w:hAnsi="Book Antiqua"/>
        </w:rPr>
        <w:t>Rengasamy</w:t>
      </w:r>
      <w:proofErr w:type="spellEnd"/>
      <w:r w:rsidRPr="00907565">
        <w:rPr>
          <w:rFonts w:ascii="Book Antiqua" w:hAnsi="Book Antiqua"/>
        </w:rPr>
        <w:t xml:space="preserve"> M, Shetty N, Pandey V, Agarwal V, </w:t>
      </w:r>
      <w:proofErr w:type="spellStart"/>
      <w:r w:rsidRPr="00907565">
        <w:rPr>
          <w:rFonts w:ascii="Book Antiqua" w:hAnsi="Book Antiqua"/>
        </w:rPr>
        <w:t>Wagh</w:t>
      </w:r>
      <w:proofErr w:type="spellEnd"/>
      <w:r w:rsidRPr="00907565">
        <w:rPr>
          <w:rFonts w:ascii="Book Antiqua" w:hAnsi="Book Antiqua"/>
        </w:rPr>
        <w:t xml:space="preserve"> SY, </w:t>
      </w:r>
      <w:proofErr w:type="spellStart"/>
      <w:r w:rsidRPr="00907565">
        <w:rPr>
          <w:rFonts w:ascii="Book Antiqua" w:hAnsi="Book Antiqua"/>
        </w:rPr>
        <w:t>Vellotare</w:t>
      </w:r>
      <w:proofErr w:type="spellEnd"/>
      <w:r w:rsidRPr="00907565">
        <w:rPr>
          <w:rFonts w:ascii="Book Antiqua" w:hAnsi="Book Antiqua"/>
        </w:rPr>
        <w:t xml:space="preserve"> PK, Damodaran D, Viswanathan P, </w:t>
      </w:r>
      <w:proofErr w:type="spellStart"/>
      <w:r w:rsidRPr="00907565">
        <w:rPr>
          <w:rFonts w:ascii="Book Antiqua" w:hAnsi="Book Antiqua"/>
        </w:rPr>
        <w:t>Thej</w:t>
      </w:r>
      <w:proofErr w:type="spellEnd"/>
      <w:r w:rsidRPr="00907565">
        <w:rPr>
          <w:rFonts w:ascii="Book Antiqua" w:hAnsi="Book Antiqua"/>
        </w:rPr>
        <w:t xml:space="preserve"> C, Balasubramanian S, Majumdar AS. Efficacy and safety of adult human bone marrow-derived, cultured, pooled, allogeneic mesenchymal stromal cells (</w:t>
      </w:r>
      <w:proofErr w:type="spellStart"/>
      <w:r w:rsidRPr="00907565">
        <w:rPr>
          <w:rFonts w:ascii="Book Antiqua" w:hAnsi="Book Antiqua"/>
        </w:rPr>
        <w:t>Stempeucel</w:t>
      </w:r>
      <w:proofErr w:type="spellEnd"/>
      <w:r w:rsidRPr="00907565">
        <w:rPr>
          <w:rFonts w:ascii="Book Antiqua" w:hAnsi="Book Antiqua"/>
        </w:rPr>
        <w:t xml:space="preserve">®): preclinical and clinical trial in osteoarthritis of the knee joint. </w:t>
      </w:r>
      <w:r w:rsidRPr="00907565">
        <w:rPr>
          <w:rFonts w:ascii="Book Antiqua" w:hAnsi="Book Antiqua"/>
          <w:i/>
          <w:iCs/>
        </w:rPr>
        <w:t xml:space="preserve">Arthritis Res </w:t>
      </w:r>
      <w:proofErr w:type="spellStart"/>
      <w:r w:rsidRPr="00907565">
        <w:rPr>
          <w:rFonts w:ascii="Book Antiqua" w:hAnsi="Book Antiqua"/>
          <w:i/>
          <w:iCs/>
        </w:rPr>
        <w:t>Ther</w:t>
      </w:r>
      <w:proofErr w:type="spellEnd"/>
      <w:r w:rsidRPr="00907565">
        <w:rPr>
          <w:rFonts w:ascii="Book Antiqua" w:hAnsi="Book Antiqua"/>
        </w:rPr>
        <w:t xml:space="preserve"> 2016; </w:t>
      </w:r>
      <w:r w:rsidRPr="00907565">
        <w:rPr>
          <w:rFonts w:ascii="Book Antiqua" w:hAnsi="Book Antiqua"/>
          <w:b/>
          <w:bCs/>
        </w:rPr>
        <w:t>18</w:t>
      </w:r>
      <w:r w:rsidRPr="00907565">
        <w:rPr>
          <w:rFonts w:ascii="Book Antiqua" w:hAnsi="Book Antiqua"/>
        </w:rPr>
        <w:t>: 301 [PMID: 27993154 DOI: 10.1186/s13075-016-1195-7]</w:t>
      </w:r>
    </w:p>
    <w:p w14:paraId="5652631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34 </w:t>
      </w:r>
      <w:r w:rsidRPr="00907565">
        <w:rPr>
          <w:rFonts w:ascii="Book Antiqua" w:hAnsi="Book Antiqua"/>
          <w:b/>
          <w:bCs/>
        </w:rPr>
        <w:t>Bastos R</w:t>
      </w:r>
      <w:r w:rsidRPr="00907565">
        <w:rPr>
          <w:rFonts w:ascii="Book Antiqua" w:hAnsi="Book Antiqua"/>
        </w:rPr>
        <w:t xml:space="preserve">, Mathias M, Andrade R, Amaral RJFC, Schott V, </w:t>
      </w:r>
      <w:proofErr w:type="spellStart"/>
      <w:r w:rsidRPr="00907565">
        <w:rPr>
          <w:rFonts w:ascii="Book Antiqua" w:hAnsi="Book Antiqua"/>
        </w:rPr>
        <w:t>Balduino</w:t>
      </w:r>
      <w:proofErr w:type="spellEnd"/>
      <w:r w:rsidRPr="00907565">
        <w:rPr>
          <w:rFonts w:ascii="Book Antiqua" w:hAnsi="Book Antiqua"/>
        </w:rPr>
        <w:t xml:space="preserve"> A, Bastos R, Miguel Oliveira J, Reis RL, Rodeo S, </w:t>
      </w:r>
      <w:proofErr w:type="spellStart"/>
      <w:r w:rsidRPr="00907565">
        <w:rPr>
          <w:rFonts w:ascii="Book Antiqua" w:hAnsi="Book Antiqua"/>
        </w:rPr>
        <w:t>Espregueira</w:t>
      </w:r>
      <w:proofErr w:type="spellEnd"/>
      <w:r w:rsidRPr="00907565">
        <w:rPr>
          <w:rFonts w:ascii="Book Antiqua" w:hAnsi="Book Antiqua"/>
        </w:rPr>
        <w:t xml:space="preserve">-Mendes J. Intra-articular injection of culture-expanded mesenchymal stem cells with or without addition of platelet-rich plasma is effective in decreasing pain and symptoms in knee osteoarthritis: a controlled, double-blind clinical trial. </w:t>
      </w:r>
      <w:r w:rsidRPr="00907565">
        <w:rPr>
          <w:rFonts w:ascii="Book Antiqua" w:hAnsi="Book Antiqua"/>
          <w:i/>
          <w:iCs/>
        </w:rPr>
        <w:t xml:space="preserve">Knee Surg Sports </w:t>
      </w:r>
      <w:proofErr w:type="spellStart"/>
      <w:r w:rsidRPr="00907565">
        <w:rPr>
          <w:rFonts w:ascii="Book Antiqua" w:hAnsi="Book Antiqua"/>
          <w:i/>
          <w:iCs/>
        </w:rPr>
        <w:t>Traumatol</w:t>
      </w:r>
      <w:proofErr w:type="spellEnd"/>
      <w:r w:rsidRPr="00907565">
        <w:rPr>
          <w:rFonts w:ascii="Book Antiqua" w:hAnsi="Book Antiqua"/>
          <w:i/>
          <w:iCs/>
        </w:rPr>
        <w:t xml:space="preserve"> </w:t>
      </w:r>
      <w:proofErr w:type="spellStart"/>
      <w:r w:rsidRPr="00907565">
        <w:rPr>
          <w:rFonts w:ascii="Book Antiqua" w:hAnsi="Book Antiqua"/>
          <w:i/>
          <w:iCs/>
        </w:rPr>
        <w:t>Arthrosc</w:t>
      </w:r>
      <w:proofErr w:type="spellEnd"/>
      <w:r w:rsidRPr="00907565">
        <w:rPr>
          <w:rFonts w:ascii="Book Antiqua" w:hAnsi="Book Antiqua"/>
        </w:rPr>
        <w:t xml:space="preserve"> 2020; </w:t>
      </w:r>
      <w:r w:rsidRPr="00907565">
        <w:rPr>
          <w:rFonts w:ascii="Book Antiqua" w:hAnsi="Book Antiqua"/>
          <w:b/>
          <w:bCs/>
        </w:rPr>
        <w:t>28</w:t>
      </w:r>
      <w:r w:rsidRPr="00907565">
        <w:rPr>
          <w:rFonts w:ascii="Book Antiqua" w:hAnsi="Book Antiqua"/>
        </w:rPr>
        <w:t>: 1989-1999 [PMID: 31587091 DOI: 10.1007/s00167-019-05732-8]</w:t>
      </w:r>
    </w:p>
    <w:p w14:paraId="31B02AE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35 </w:t>
      </w:r>
      <w:proofErr w:type="spellStart"/>
      <w:r w:rsidRPr="00907565">
        <w:rPr>
          <w:rFonts w:ascii="Book Antiqua" w:hAnsi="Book Antiqua"/>
          <w:b/>
          <w:bCs/>
        </w:rPr>
        <w:t>Wakitani</w:t>
      </w:r>
      <w:proofErr w:type="spellEnd"/>
      <w:r w:rsidRPr="00907565">
        <w:rPr>
          <w:rFonts w:ascii="Book Antiqua" w:hAnsi="Book Antiqua"/>
          <w:b/>
          <w:bCs/>
        </w:rPr>
        <w:t xml:space="preserve"> S</w:t>
      </w:r>
      <w:r w:rsidRPr="00907565">
        <w:rPr>
          <w:rFonts w:ascii="Book Antiqua" w:hAnsi="Book Antiqua"/>
        </w:rPr>
        <w:t xml:space="preserve">, </w:t>
      </w:r>
      <w:proofErr w:type="spellStart"/>
      <w:r w:rsidRPr="00907565">
        <w:rPr>
          <w:rFonts w:ascii="Book Antiqua" w:hAnsi="Book Antiqua"/>
        </w:rPr>
        <w:t>Imoto</w:t>
      </w:r>
      <w:proofErr w:type="spellEnd"/>
      <w:r w:rsidRPr="00907565">
        <w:rPr>
          <w:rFonts w:ascii="Book Antiqua" w:hAnsi="Book Antiqua"/>
        </w:rPr>
        <w:t xml:space="preserve"> K, Yamamoto T, Saito M, Murata N, </w:t>
      </w:r>
      <w:proofErr w:type="spellStart"/>
      <w:r w:rsidRPr="00907565">
        <w:rPr>
          <w:rFonts w:ascii="Book Antiqua" w:hAnsi="Book Antiqua"/>
        </w:rPr>
        <w:t>Yoneda</w:t>
      </w:r>
      <w:proofErr w:type="spellEnd"/>
      <w:r w:rsidRPr="00907565">
        <w:rPr>
          <w:rFonts w:ascii="Book Antiqua" w:hAnsi="Book Antiqua"/>
        </w:rPr>
        <w:t xml:space="preserve"> M. Human autologous culture expanded bone marrow mesenchymal cell transplantation for repair of cartilage defects in osteoarthritic knees. </w:t>
      </w:r>
      <w:r w:rsidRPr="00907565">
        <w:rPr>
          <w:rFonts w:ascii="Book Antiqua" w:hAnsi="Book Antiqua"/>
          <w:i/>
          <w:iCs/>
        </w:rPr>
        <w:t>Osteoarthritis Cartilage</w:t>
      </w:r>
      <w:r w:rsidRPr="00907565">
        <w:rPr>
          <w:rFonts w:ascii="Book Antiqua" w:hAnsi="Book Antiqua"/>
        </w:rPr>
        <w:t xml:space="preserve"> 2002; </w:t>
      </w:r>
      <w:r w:rsidRPr="00907565">
        <w:rPr>
          <w:rFonts w:ascii="Book Antiqua" w:hAnsi="Book Antiqua"/>
          <w:b/>
          <w:bCs/>
        </w:rPr>
        <w:t>10</w:t>
      </w:r>
      <w:r w:rsidRPr="00907565">
        <w:rPr>
          <w:rFonts w:ascii="Book Antiqua" w:hAnsi="Book Antiqua"/>
        </w:rPr>
        <w:t>: 199-206 [PMID: 11869080 DOI: 10.1053/joca.2001.0504]</w:t>
      </w:r>
    </w:p>
    <w:p w14:paraId="4E6B50BD"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36 </w:t>
      </w:r>
      <w:r w:rsidRPr="00907565">
        <w:rPr>
          <w:rFonts w:ascii="Book Antiqua" w:hAnsi="Book Antiqua"/>
          <w:b/>
          <w:bCs/>
        </w:rPr>
        <w:t>Tran TDX</w:t>
      </w:r>
      <w:r w:rsidRPr="00907565">
        <w:rPr>
          <w:rFonts w:ascii="Book Antiqua" w:hAnsi="Book Antiqua"/>
        </w:rPr>
        <w:t xml:space="preserve">, Wu CM, Dubey NK, Deng YH, </w:t>
      </w:r>
      <w:proofErr w:type="spellStart"/>
      <w:r w:rsidRPr="00907565">
        <w:rPr>
          <w:rFonts w:ascii="Book Antiqua" w:hAnsi="Book Antiqua"/>
        </w:rPr>
        <w:t>Su</w:t>
      </w:r>
      <w:proofErr w:type="spellEnd"/>
      <w:r w:rsidRPr="00907565">
        <w:rPr>
          <w:rFonts w:ascii="Book Antiqua" w:hAnsi="Book Antiqua"/>
        </w:rPr>
        <w:t xml:space="preserve"> CW, Pham TT, </w:t>
      </w:r>
      <w:proofErr w:type="spellStart"/>
      <w:r w:rsidRPr="00907565">
        <w:rPr>
          <w:rFonts w:ascii="Book Antiqua" w:hAnsi="Book Antiqua"/>
        </w:rPr>
        <w:t>Thi</w:t>
      </w:r>
      <w:proofErr w:type="spellEnd"/>
      <w:r w:rsidRPr="00907565">
        <w:rPr>
          <w:rFonts w:ascii="Book Antiqua" w:hAnsi="Book Antiqua"/>
        </w:rPr>
        <w:t xml:space="preserve"> Le PB, </w:t>
      </w:r>
      <w:proofErr w:type="spellStart"/>
      <w:r w:rsidRPr="00907565">
        <w:rPr>
          <w:rFonts w:ascii="Book Antiqua" w:hAnsi="Book Antiqua"/>
        </w:rPr>
        <w:t>Sestili</w:t>
      </w:r>
      <w:proofErr w:type="spellEnd"/>
      <w:r w:rsidRPr="00907565">
        <w:rPr>
          <w:rFonts w:ascii="Book Antiqua" w:hAnsi="Book Antiqua"/>
        </w:rPr>
        <w:t xml:space="preserve"> P, Deng WP. Time- and </w:t>
      </w:r>
      <w:proofErr w:type="spellStart"/>
      <w:r w:rsidRPr="00907565">
        <w:rPr>
          <w:rFonts w:ascii="Book Antiqua" w:hAnsi="Book Antiqua"/>
        </w:rPr>
        <w:t>Kellgren</w:t>
      </w:r>
      <w:r w:rsidRPr="00907565">
        <w:rPr>
          <w:rFonts w:ascii="MS Mincho" w:eastAsia="MS Mincho" w:hAnsi="MS Mincho" w:cs="MS Mincho" w:hint="eastAsia"/>
        </w:rPr>
        <w:t>⁻</w:t>
      </w:r>
      <w:r w:rsidRPr="00907565">
        <w:rPr>
          <w:rFonts w:ascii="Book Antiqua" w:hAnsi="Book Antiqua"/>
        </w:rPr>
        <w:t>Lawrence</w:t>
      </w:r>
      <w:proofErr w:type="spellEnd"/>
      <w:r w:rsidRPr="00907565">
        <w:rPr>
          <w:rFonts w:ascii="Book Antiqua" w:hAnsi="Book Antiqua"/>
        </w:rPr>
        <w:t xml:space="preserve"> Grade-Dependent Changes in Intra-</w:t>
      </w:r>
      <w:proofErr w:type="spellStart"/>
      <w:r w:rsidRPr="00907565">
        <w:rPr>
          <w:rFonts w:ascii="Book Antiqua" w:hAnsi="Book Antiqua"/>
        </w:rPr>
        <w:t>Articularly</w:t>
      </w:r>
      <w:proofErr w:type="spellEnd"/>
      <w:r w:rsidRPr="00907565">
        <w:rPr>
          <w:rFonts w:ascii="Book Antiqua" w:hAnsi="Book Antiqua"/>
        </w:rPr>
        <w:t xml:space="preserve"> Transplanted Stromal Vascular Fraction in Osteoarthritic Patients. </w:t>
      </w:r>
      <w:r w:rsidRPr="00907565">
        <w:rPr>
          <w:rFonts w:ascii="Book Antiqua" w:hAnsi="Book Antiqua"/>
          <w:i/>
          <w:iCs/>
        </w:rPr>
        <w:t>Cells</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xml:space="preserve"> [PMID: 30987218 DOI: 10.3390/cells8040308]</w:t>
      </w:r>
    </w:p>
    <w:p w14:paraId="0605349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37 </w:t>
      </w:r>
      <w:r w:rsidRPr="00907565">
        <w:rPr>
          <w:rFonts w:ascii="Book Antiqua" w:hAnsi="Book Antiqua"/>
          <w:b/>
          <w:bCs/>
        </w:rPr>
        <w:t>Lee WS</w:t>
      </w:r>
      <w:r w:rsidRPr="00907565">
        <w:rPr>
          <w:rFonts w:ascii="Book Antiqua" w:hAnsi="Book Antiqua"/>
        </w:rPr>
        <w:t xml:space="preserve">, Kim HJ, Kim KI, Kim GB, </w:t>
      </w:r>
      <w:proofErr w:type="spellStart"/>
      <w:r w:rsidRPr="00907565">
        <w:rPr>
          <w:rFonts w:ascii="Book Antiqua" w:hAnsi="Book Antiqua"/>
        </w:rPr>
        <w:t>Jin</w:t>
      </w:r>
      <w:proofErr w:type="spellEnd"/>
      <w:r w:rsidRPr="00907565">
        <w:rPr>
          <w:rFonts w:ascii="Book Antiqua" w:hAnsi="Book Antiqua"/>
        </w:rPr>
        <w:t xml:space="preserve"> W. Intra-Articular Injection of Autologous Adipose Tissue-Derived Mesenchymal Stem Cells for the Treatment of Knee Osteoarthritis: A Phase IIb, Randomized, Placebo-Controlled Clinical Trial. </w:t>
      </w:r>
      <w:r w:rsidRPr="00907565">
        <w:rPr>
          <w:rFonts w:ascii="Book Antiqua" w:hAnsi="Book Antiqua"/>
          <w:i/>
          <w:iCs/>
        </w:rPr>
        <w:t xml:space="preserve">Stem Cells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504-511 [PMID: 30835956 DOI: 10.1002/sctm.18-0122]</w:t>
      </w:r>
    </w:p>
    <w:p w14:paraId="10BE19E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38 </w:t>
      </w:r>
      <w:r w:rsidRPr="00907565">
        <w:rPr>
          <w:rFonts w:ascii="Book Antiqua" w:hAnsi="Book Antiqua"/>
          <w:b/>
          <w:bCs/>
        </w:rPr>
        <w:t>Koh YG</w:t>
      </w:r>
      <w:r w:rsidRPr="00907565">
        <w:rPr>
          <w:rFonts w:ascii="Book Antiqua" w:hAnsi="Book Antiqua"/>
        </w:rPr>
        <w:t xml:space="preserve">, Choi YJ. Infrapatellar fat pad-derived mesenchymal stem cell therapy for knee osteoarthritis. </w:t>
      </w:r>
      <w:r w:rsidRPr="00907565">
        <w:rPr>
          <w:rFonts w:ascii="Book Antiqua" w:hAnsi="Book Antiqua"/>
          <w:i/>
          <w:iCs/>
        </w:rPr>
        <w:t>Knee</w:t>
      </w:r>
      <w:r w:rsidRPr="00907565">
        <w:rPr>
          <w:rFonts w:ascii="Book Antiqua" w:hAnsi="Book Antiqua"/>
        </w:rPr>
        <w:t xml:space="preserve"> 2012; </w:t>
      </w:r>
      <w:r w:rsidRPr="00907565">
        <w:rPr>
          <w:rFonts w:ascii="Book Antiqua" w:hAnsi="Book Antiqua"/>
          <w:b/>
          <w:bCs/>
        </w:rPr>
        <w:t>19</w:t>
      </w:r>
      <w:r w:rsidRPr="00907565">
        <w:rPr>
          <w:rFonts w:ascii="Book Antiqua" w:hAnsi="Book Antiqua"/>
        </w:rPr>
        <w:t>: 902-907 [PMID: 22583627 DOI: 10.1016/j.knee.2012.04.001]</w:t>
      </w:r>
    </w:p>
    <w:p w14:paraId="67F3B4F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39 </w:t>
      </w:r>
      <w:r w:rsidRPr="00907565">
        <w:rPr>
          <w:rFonts w:ascii="Book Antiqua" w:hAnsi="Book Antiqua"/>
          <w:b/>
          <w:bCs/>
        </w:rPr>
        <w:t>Koh YG</w:t>
      </w:r>
      <w:r w:rsidRPr="00907565">
        <w:rPr>
          <w:rFonts w:ascii="Book Antiqua" w:hAnsi="Book Antiqua"/>
        </w:rPr>
        <w:t xml:space="preserve">, Kwon OR, Kim YS, Choi YJ. Comparative outcomes of open-wedge high tibial osteotomy with platelet-rich plasma alone or in combination with mesenchymal </w:t>
      </w:r>
      <w:r w:rsidRPr="00907565">
        <w:rPr>
          <w:rFonts w:ascii="Book Antiqua" w:hAnsi="Book Antiqua"/>
        </w:rPr>
        <w:lastRenderedPageBreak/>
        <w:t xml:space="preserve">stem cell treatment: a prospective study. </w:t>
      </w:r>
      <w:r w:rsidRPr="00907565">
        <w:rPr>
          <w:rFonts w:ascii="Book Antiqua" w:hAnsi="Book Antiqua"/>
          <w:i/>
          <w:iCs/>
        </w:rPr>
        <w:t>Arthroscopy</w:t>
      </w:r>
      <w:r w:rsidRPr="00907565">
        <w:rPr>
          <w:rFonts w:ascii="Book Antiqua" w:hAnsi="Book Antiqua"/>
        </w:rPr>
        <w:t xml:space="preserve"> 2014; </w:t>
      </w:r>
      <w:r w:rsidRPr="00907565">
        <w:rPr>
          <w:rFonts w:ascii="Book Antiqua" w:hAnsi="Book Antiqua"/>
          <w:b/>
          <w:bCs/>
        </w:rPr>
        <w:t>30</w:t>
      </w:r>
      <w:r w:rsidRPr="00907565">
        <w:rPr>
          <w:rFonts w:ascii="Book Antiqua" w:hAnsi="Book Antiqua"/>
        </w:rPr>
        <w:t>: 1453-1460 [PMID: 25108907 DOI: 10.1016/j.arthro.2014.05.036]</w:t>
      </w:r>
    </w:p>
    <w:p w14:paraId="0B72349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40 </w:t>
      </w:r>
      <w:r w:rsidRPr="00907565">
        <w:rPr>
          <w:rFonts w:ascii="Book Antiqua" w:hAnsi="Book Antiqua"/>
          <w:b/>
          <w:bCs/>
        </w:rPr>
        <w:t>Hong Z</w:t>
      </w:r>
      <w:r w:rsidRPr="00907565">
        <w:rPr>
          <w:rFonts w:ascii="Book Antiqua" w:hAnsi="Book Antiqua"/>
        </w:rPr>
        <w:t xml:space="preserve">, Chen J, Zhang S, Zhao C, Bi M, Chen X, Bi Q. Intra-articular injection of autologous adipose-derived stromal vascular fractions for knee osteoarthritis: a double-blind randomized self-controlled trial. </w:t>
      </w:r>
      <w:r w:rsidRPr="00907565">
        <w:rPr>
          <w:rFonts w:ascii="Book Antiqua" w:hAnsi="Book Antiqua"/>
          <w:i/>
          <w:iCs/>
        </w:rPr>
        <w:t xml:space="preserve">Int </w:t>
      </w:r>
      <w:proofErr w:type="spellStart"/>
      <w:r w:rsidRPr="00907565">
        <w:rPr>
          <w:rFonts w:ascii="Book Antiqua" w:hAnsi="Book Antiqua"/>
          <w:i/>
          <w:iCs/>
        </w:rPr>
        <w:t>Orthop</w:t>
      </w:r>
      <w:proofErr w:type="spellEnd"/>
      <w:r w:rsidRPr="00907565">
        <w:rPr>
          <w:rFonts w:ascii="Book Antiqua" w:hAnsi="Book Antiqua"/>
        </w:rPr>
        <w:t xml:space="preserve"> 2019; </w:t>
      </w:r>
      <w:r w:rsidRPr="00907565">
        <w:rPr>
          <w:rFonts w:ascii="Book Antiqua" w:hAnsi="Book Antiqua"/>
          <w:b/>
          <w:bCs/>
        </w:rPr>
        <w:t>43</w:t>
      </w:r>
      <w:r w:rsidRPr="00907565">
        <w:rPr>
          <w:rFonts w:ascii="Book Antiqua" w:hAnsi="Book Antiqua"/>
        </w:rPr>
        <w:t>: 1123-1134 [PMID: 30109404 DOI: 10.1007/s00264-018-4099-0]</w:t>
      </w:r>
    </w:p>
    <w:p w14:paraId="37590616"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41 </w:t>
      </w:r>
      <w:r w:rsidRPr="00907565">
        <w:rPr>
          <w:rFonts w:ascii="Book Antiqua" w:hAnsi="Book Antiqua"/>
          <w:b/>
          <w:bCs/>
        </w:rPr>
        <w:t>Ruane JJ</w:t>
      </w:r>
      <w:r w:rsidRPr="00907565">
        <w:rPr>
          <w:rFonts w:ascii="Book Antiqua" w:hAnsi="Book Antiqua"/>
        </w:rPr>
        <w:t xml:space="preserve">, Ross A, </w:t>
      </w:r>
      <w:proofErr w:type="spellStart"/>
      <w:r w:rsidRPr="00907565">
        <w:rPr>
          <w:rFonts w:ascii="Book Antiqua" w:hAnsi="Book Antiqua"/>
        </w:rPr>
        <w:t>Zigmont</w:t>
      </w:r>
      <w:proofErr w:type="spellEnd"/>
      <w:r w:rsidRPr="00907565">
        <w:rPr>
          <w:rFonts w:ascii="Book Antiqua" w:hAnsi="Book Antiqua"/>
        </w:rPr>
        <w:t xml:space="preserve"> V, McClure D, Gascon G. A Single-Blinded Randomized Controlled Trial of Mesenchymal Stem Cell Therapy for the Treatment of Osteoarthritis of the Knee with Active Control. </w:t>
      </w:r>
      <w:r w:rsidRPr="00907565">
        <w:rPr>
          <w:rFonts w:ascii="Book Antiqua" w:hAnsi="Book Antiqua"/>
          <w:i/>
          <w:iCs/>
        </w:rPr>
        <w:t>J Stem Cells Regen Med</w:t>
      </w:r>
      <w:r w:rsidRPr="00907565">
        <w:rPr>
          <w:rFonts w:ascii="Book Antiqua" w:hAnsi="Book Antiqua"/>
        </w:rPr>
        <w:t xml:space="preserve"> 2021; </w:t>
      </w:r>
      <w:r w:rsidRPr="00907565">
        <w:rPr>
          <w:rFonts w:ascii="Book Antiqua" w:hAnsi="Book Antiqua"/>
          <w:b/>
          <w:bCs/>
        </w:rPr>
        <w:t>17</w:t>
      </w:r>
      <w:r w:rsidRPr="00907565">
        <w:rPr>
          <w:rFonts w:ascii="Book Antiqua" w:hAnsi="Book Antiqua"/>
        </w:rPr>
        <w:t>: 3-17 [PMID: 34434003 DOI: 10.46582/jsrm.1701002]</w:t>
      </w:r>
    </w:p>
    <w:p w14:paraId="6D4B436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42 </w:t>
      </w:r>
      <w:proofErr w:type="spellStart"/>
      <w:r w:rsidRPr="00907565">
        <w:rPr>
          <w:rFonts w:ascii="Book Antiqua" w:hAnsi="Book Antiqua"/>
          <w:b/>
          <w:bCs/>
          <w:highlight w:val="yellow"/>
        </w:rPr>
        <w:t>Lv</w:t>
      </w:r>
      <w:proofErr w:type="spellEnd"/>
      <w:r w:rsidRPr="00907565">
        <w:rPr>
          <w:rFonts w:ascii="Book Antiqua" w:hAnsi="Book Antiqua"/>
          <w:b/>
          <w:bCs/>
          <w:highlight w:val="yellow"/>
        </w:rPr>
        <w:t xml:space="preserve"> X</w:t>
      </w:r>
      <w:r w:rsidRPr="00907565">
        <w:rPr>
          <w:rFonts w:ascii="Book Antiqua" w:hAnsi="Book Antiqua"/>
          <w:highlight w:val="yellow"/>
        </w:rPr>
        <w:t xml:space="preserve">, Huang C, Yin Z, Hong B, Jiang H, Huang X. Effectiveness of Autologous Bone Marrow Mesenchymal Stem Cell Transplant for Knee Osteoarthritis. </w:t>
      </w:r>
      <w:r w:rsidRPr="00907565">
        <w:rPr>
          <w:rFonts w:ascii="Book Antiqua" w:hAnsi="Book Antiqua"/>
          <w:i/>
          <w:iCs/>
          <w:highlight w:val="yellow"/>
        </w:rPr>
        <w:t>Chin J Cell Stem Cell</w:t>
      </w:r>
      <w:r w:rsidRPr="00907565">
        <w:rPr>
          <w:rFonts w:ascii="Book Antiqua" w:hAnsi="Book Antiqua"/>
          <w:highlight w:val="yellow"/>
        </w:rPr>
        <w:t xml:space="preserve"> 2015; </w:t>
      </w:r>
      <w:r w:rsidRPr="00907565">
        <w:rPr>
          <w:rFonts w:ascii="Book Antiqua" w:hAnsi="Book Antiqua"/>
          <w:b/>
          <w:bCs/>
          <w:highlight w:val="yellow"/>
        </w:rPr>
        <w:t>5</w:t>
      </w:r>
      <w:r w:rsidRPr="00907565">
        <w:rPr>
          <w:rFonts w:ascii="Book Antiqua" w:hAnsi="Book Antiqua"/>
          <w:highlight w:val="yellow"/>
        </w:rPr>
        <w:t>: 28-32</w:t>
      </w:r>
    </w:p>
    <w:p w14:paraId="7B66605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43 </w:t>
      </w:r>
      <w:proofErr w:type="spellStart"/>
      <w:r w:rsidRPr="00907565">
        <w:rPr>
          <w:rFonts w:ascii="Book Antiqua" w:hAnsi="Book Antiqua"/>
          <w:b/>
          <w:bCs/>
        </w:rPr>
        <w:t>Tubach</w:t>
      </w:r>
      <w:proofErr w:type="spellEnd"/>
      <w:r w:rsidRPr="00907565">
        <w:rPr>
          <w:rFonts w:ascii="Book Antiqua" w:hAnsi="Book Antiqua"/>
          <w:b/>
          <w:bCs/>
        </w:rPr>
        <w:t xml:space="preserve"> F</w:t>
      </w:r>
      <w:r w:rsidRPr="00907565">
        <w:rPr>
          <w:rFonts w:ascii="Book Antiqua" w:hAnsi="Book Antiqua"/>
        </w:rPr>
        <w:t xml:space="preserve">, </w:t>
      </w:r>
      <w:proofErr w:type="spellStart"/>
      <w:r w:rsidRPr="00907565">
        <w:rPr>
          <w:rFonts w:ascii="Book Antiqua" w:hAnsi="Book Antiqua"/>
        </w:rPr>
        <w:t>Ravaud</w:t>
      </w:r>
      <w:proofErr w:type="spellEnd"/>
      <w:r w:rsidRPr="00907565">
        <w:rPr>
          <w:rFonts w:ascii="Book Antiqua" w:hAnsi="Book Antiqua"/>
        </w:rPr>
        <w:t xml:space="preserve"> P, Baron G, </w:t>
      </w:r>
      <w:proofErr w:type="spellStart"/>
      <w:r w:rsidRPr="00907565">
        <w:rPr>
          <w:rFonts w:ascii="Book Antiqua" w:hAnsi="Book Antiqua"/>
        </w:rPr>
        <w:t>Falissard</w:t>
      </w:r>
      <w:proofErr w:type="spellEnd"/>
      <w:r w:rsidRPr="00907565">
        <w:rPr>
          <w:rFonts w:ascii="Book Antiqua" w:hAnsi="Book Antiqua"/>
        </w:rPr>
        <w:t xml:space="preserve"> B, </w:t>
      </w:r>
      <w:proofErr w:type="spellStart"/>
      <w:r w:rsidRPr="00907565">
        <w:rPr>
          <w:rFonts w:ascii="Book Antiqua" w:hAnsi="Book Antiqua"/>
        </w:rPr>
        <w:t>Logeart</w:t>
      </w:r>
      <w:proofErr w:type="spellEnd"/>
      <w:r w:rsidRPr="00907565">
        <w:rPr>
          <w:rFonts w:ascii="Book Antiqua" w:hAnsi="Book Antiqua"/>
        </w:rPr>
        <w:t xml:space="preserve"> I, Bellamy N, Bombardier C, Felson D, Hochberg M, van der </w:t>
      </w:r>
      <w:proofErr w:type="spellStart"/>
      <w:r w:rsidRPr="00907565">
        <w:rPr>
          <w:rFonts w:ascii="Book Antiqua" w:hAnsi="Book Antiqua"/>
        </w:rPr>
        <w:t>Heijde</w:t>
      </w:r>
      <w:proofErr w:type="spellEnd"/>
      <w:r w:rsidRPr="00907565">
        <w:rPr>
          <w:rFonts w:ascii="Book Antiqua" w:hAnsi="Book Antiqua"/>
        </w:rPr>
        <w:t xml:space="preserve"> D, </w:t>
      </w:r>
      <w:proofErr w:type="spellStart"/>
      <w:r w:rsidRPr="00907565">
        <w:rPr>
          <w:rFonts w:ascii="Book Antiqua" w:hAnsi="Book Antiqua"/>
        </w:rPr>
        <w:t>Dougados</w:t>
      </w:r>
      <w:proofErr w:type="spellEnd"/>
      <w:r w:rsidRPr="00907565">
        <w:rPr>
          <w:rFonts w:ascii="Book Antiqua" w:hAnsi="Book Antiqua"/>
        </w:rPr>
        <w:t xml:space="preserve"> M. Evaluation of clinically relevant changes in patient reported outcomes in knee and hip osteoarthritis: the minimal clinically important improvement. </w:t>
      </w:r>
      <w:r w:rsidRPr="00907565">
        <w:rPr>
          <w:rFonts w:ascii="Book Antiqua" w:hAnsi="Book Antiqua"/>
          <w:i/>
          <w:iCs/>
        </w:rPr>
        <w:t>Ann Rheum Dis</w:t>
      </w:r>
      <w:r w:rsidRPr="00907565">
        <w:rPr>
          <w:rFonts w:ascii="Book Antiqua" w:hAnsi="Book Antiqua"/>
        </w:rPr>
        <w:t xml:space="preserve"> 2005; </w:t>
      </w:r>
      <w:r w:rsidRPr="00907565">
        <w:rPr>
          <w:rFonts w:ascii="Book Antiqua" w:hAnsi="Book Antiqua"/>
          <w:b/>
          <w:bCs/>
        </w:rPr>
        <w:t>64</w:t>
      </w:r>
      <w:r w:rsidRPr="00907565">
        <w:rPr>
          <w:rFonts w:ascii="Book Antiqua" w:hAnsi="Book Antiqua"/>
        </w:rPr>
        <w:t>: 29-33 [PMID: 15208174 DOI: 10.1136/ard.2004.022905]</w:t>
      </w:r>
    </w:p>
    <w:p w14:paraId="218C0A2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44 </w:t>
      </w:r>
      <w:r w:rsidRPr="00907565">
        <w:rPr>
          <w:rFonts w:ascii="Book Antiqua" w:hAnsi="Book Antiqua"/>
          <w:b/>
          <w:bCs/>
        </w:rPr>
        <w:t>Ogura T</w:t>
      </w:r>
      <w:r w:rsidRPr="00907565">
        <w:rPr>
          <w:rFonts w:ascii="Book Antiqua" w:hAnsi="Book Antiqua"/>
        </w:rPr>
        <w:t xml:space="preserve">, </w:t>
      </w:r>
      <w:proofErr w:type="spellStart"/>
      <w:r w:rsidRPr="00907565">
        <w:rPr>
          <w:rFonts w:ascii="Book Antiqua" w:hAnsi="Book Antiqua"/>
        </w:rPr>
        <w:t>Merkely</w:t>
      </w:r>
      <w:proofErr w:type="spellEnd"/>
      <w:r w:rsidRPr="00907565">
        <w:rPr>
          <w:rFonts w:ascii="Book Antiqua" w:hAnsi="Book Antiqua"/>
        </w:rPr>
        <w:t xml:space="preserve"> G, Bryant T, </w:t>
      </w:r>
      <w:proofErr w:type="spellStart"/>
      <w:r w:rsidRPr="00907565">
        <w:rPr>
          <w:rFonts w:ascii="Book Antiqua" w:hAnsi="Book Antiqua"/>
        </w:rPr>
        <w:t>Winalski</w:t>
      </w:r>
      <w:proofErr w:type="spellEnd"/>
      <w:r w:rsidRPr="00907565">
        <w:rPr>
          <w:rFonts w:ascii="Book Antiqua" w:hAnsi="Book Antiqua"/>
        </w:rPr>
        <w:t xml:space="preserve"> CS, Minas T. Autologous Chondrocyte Implantation "Segmental-Sandwich" Technique for Deep Osteochondral Defects in the Knee: Clinical Outcomes and Correlation </w:t>
      </w:r>
      <w:proofErr w:type="gramStart"/>
      <w:r w:rsidRPr="00907565">
        <w:rPr>
          <w:rFonts w:ascii="Book Antiqua" w:hAnsi="Book Antiqua"/>
        </w:rPr>
        <w:t>With</w:t>
      </w:r>
      <w:proofErr w:type="gramEnd"/>
      <w:r w:rsidRPr="00907565">
        <w:rPr>
          <w:rFonts w:ascii="Book Antiqua" w:hAnsi="Book Antiqua"/>
        </w:rPr>
        <w:t xml:space="preserve"> Magnetic Resonance Imaging Findings. </w:t>
      </w:r>
      <w:proofErr w:type="spellStart"/>
      <w:r w:rsidRPr="00907565">
        <w:rPr>
          <w:rFonts w:ascii="Book Antiqua" w:hAnsi="Book Antiqua"/>
          <w:i/>
          <w:iCs/>
        </w:rPr>
        <w:t>Orthop</w:t>
      </w:r>
      <w:proofErr w:type="spellEnd"/>
      <w:r w:rsidRPr="00907565">
        <w:rPr>
          <w:rFonts w:ascii="Book Antiqua" w:hAnsi="Book Antiqua"/>
          <w:i/>
          <w:iCs/>
        </w:rPr>
        <w:t xml:space="preserve"> J Sports Med</w:t>
      </w:r>
      <w:r w:rsidRPr="00907565">
        <w:rPr>
          <w:rFonts w:ascii="Book Antiqua" w:hAnsi="Book Antiqua"/>
        </w:rPr>
        <w:t xml:space="preserve"> 2019; </w:t>
      </w:r>
      <w:r w:rsidRPr="00907565">
        <w:rPr>
          <w:rFonts w:ascii="Book Antiqua" w:hAnsi="Book Antiqua"/>
          <w:b/>
          <w:bCs/>
        </w:rPr>
        <w:t>7</w:t>
      </w:r>
      <w:r w:rsidRPr="00907565">
        <w:rPr>
          <w:rFonts w:ascii="Book Antiqua" w:hAnsi="Book Antiqua"/>
        </w:rPr>
        <w:t>: 2325967119847173 [PMID: 31192269 DOI: 10.1177/2325967119847173]</w:t>
      </w:r>
    </w:p>
    <w:p w14:paraId="146D8A4E"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45 </w:t>
      </w:r>
      <w:proofErr w:type="spellStart"/>
      <w:r w:rsidRPr="00907565">
        <w:rPr>
          <w:rFonts w:ascii="Book Antiqua" w:hAnsi="Book Antiqua"/>
          <w:b/>
          <w:bCs/>
        </w:rPr>
        <w:t>Pittenger</w:t>
      </w:r>
      <w:proofErr w:type="spellEnd"/>
      <w:r w:rsidRPr="00907565">
        <w:rPr>
          <w:rFonts w:ascii="Book Antiqua" w:hAnsi="Book Antiqua"/>
          <w:b/>
          <w:bCs/>
        </w:rPr>
        <w:t xml:space="preserve"> MF</w:t>
      </w:r>
      <w:r w:rsidRPr="00907565">
        <w:rPr>
          <w:rFonts w:ascii="Book Antiqua" w:hAnsi="Book Antiqua"/>
        </w:rPr>
        <w:t xml:space="preserve">, </w:t>
      </w:r>
      <w:proofErr w:type="spellStart"/>
      <w:r w:rsidRPr="00907565">
        <w:rPr>
          <w:rFonts w:ascii="Book Antiqua" w:hAnsi="Book Antiqua"/>
        </w:rPr>
        <w:t>Discher</w:t>
      </w:r>
      <w:proofErr w:type="spellEnd"/>
      <w:r w:rsidRPr="00907565">
        <w:rPr>
          <w:rFonts w:ascii="Book Antiqua" w:hAnsi="Book Antiqua"/>
        </w:rPr>
        <w:t xml:space="preserve"> DE, </w:t>
      </w:r>
      <w:proofErr w:type="spellStart"/>
      <w:r w:rsidRPr="00907565">
        <w:rPr>
          <w:rFonts w:ascii="Book Antiqua" w:hAnsi="Book Antiqua"/>
        </w:rPr>
        <w:t>Péault</w:t>
      </w:r>
      <w:proofErr w:type="spellEnd"/>
      <w:r w:rsidRPr="00907565">
        <w:rPr>
          <w:rFonts w:ascii="Book Antiqua" w:hAnsi="Book Antiqua"/>
        </w:rPr>
        <w:t xml:space="preserve"> BM, Phinney DG, Hare JM, Caplan AI. Mesenchymal stem cell perspective: cell biology to clinical progress. </w:t>
      </w:r>
      <w:r w:rsidRPr="00907565">
        <w:rPr>
          <w:rFonts w:ascii="Book Antiqua" w:hAnsi="Book Antiqua"/>
          <w:i/>
          <w:iCs/>
        </w:rPr>
        <w:t>NPJ Regen Med</w:t>
      </w:r>
      <w:r w:rsidRPr="00907565">
        <w:rPr>
          <w:rFonts w:ascii="Book Antiqua" w:hAnsi="Book Antiqua"/>
        </w:rPr>
        <w:t xml:space="preserve"> 2019; </w:t>
      </w:r>
      <w:r w:rsidRPr="00907565">
        <w:rPr>
          <w:rFonts w:ascii="Book Antiqua" w:hAnsi="Book Antiqua"/>
          <w:b/>
          <w:bCs/>
        </w:rPr>
        <w:t>4</w:t>
      </w:r>
      <w:r w:rsidRPr="00907565">
        <w:rPr>
          <w:rFonts w:ascii="Book Antiqua" w:hAnsi="Book Antiqua"/>
        </w:rPr>
        <w:t>: 22 [PMID: 31815001 DOI: 10.1038/s41536-019-0083-6]</w:t>
      </w:r>
    </w:p>
    <w:p w14:paraId="495F7E8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46 </w:t>
      </w:r>
      <w:r w:rsidRPr="00907565">
        <w:rPr>
          <w:rFonts w:ascii="Book Antiqua" w:hAnsi="Book Antiqua"/>
          <w:b/>
          <w:bCs/>
        </w:rPr>
        <w:t>Pendleton C</w:t>
      </w:r>
      <w:r w:rsidRPr="00907565">
        <w:rPr>
          <w:rFonts w:ascii="Book Antiqua" w:hAnsi="Book Antiqua"/>
        </w:rPr>
        <w:t xml:space="preserve">, Li Q, </w:t>
      </w:r>
      <w:proofErr w:type="spellStart"/>
      <w:r w:rsidRPr="00907565">
        <w:rPr>
          <w:rFonts w:ascii="Book Antiqua" w:hAnsi="Book Antiqua"/>
        </w:rPr>
        <w:t>Chesler</w:t>
      </w:r>
      <w:proofErr w:type="spellEnd"/>
      <w:r w:rsidRPr="00907565">
        <w:rPr>
          <w:rFonts w:ascii="Book Antiqua" w:hAnsi="Book Antiqua"/>
        </w:rPr>
        <w:t xml:space="preserve"> DA, Yuan K, Guerrero-Cazares H, Quinones-Hinojosa A. Mesenchymal stem cells derived from adipose tissue vs bone marrow: in vitro comparison of their tropism towards gliomas. </w:t>
      </w:r>
      <w:proofErr w:type="spellStart"/>
      <w:r w:rsidRPr="00907565">
        <w:rPr>
          <w:rFonts w:ascii="Book Antiqua" w:hAnsi="Book Antiqua"/>
          <w:i/>
          <w:iCs/>
        </w:rPr>
        <w:t>PLoS</w:t>
      </w:r>
      <w:proofErr w:type="spellEnd"/>
      <w:r w:rsidRPr="00907565">
        <w:rPr>
          <w:rFonts w:ascii="Book Antiqua" w:hAnsi="Book Antiqua"/>
          <w:i/>
          <w:iCs/>
        </w:rPr>
        <w:t xml:space="preserve"> One</w:t>
      </w:r>
      <w:r w:rsidRPr="00907565">
        <w:rPr>
          <w:rFonts w:ascii="Book Antiqua" w:hAnsi="Book Antiqua"/>
        </w:rPr>
        <w:t xml:space="preserve"> 2013; </w:t>
      </w:r>
      <w:r w:rsidRPr="00907565">
        <w:rPr>
          <w:rFonts w:ascii="Book Antiqua" w:hAnsi="Book Antiqua"/>
          <w:b/>
          <w:bCs/>
        </w:rPr>
        <w:t>8</w:t>
      </w:r>
      <w:r w:rsidRPr="00907565">
        <w:rPr>
          <w:rFonts w:ascii="Book Antiqua" w:hAnsi="Book Antiqua"/>
        </w:rPr>
        <w:t>: e58198 [PMID: 23554877 DOI: 10.1371/journal.pone.0058198]</w:t>
      </w:r>
    </w:p>
    <w:p w14:paraId="6F867AC7"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47 </w:t>
      </w:r>
      <w:r w:rsidRPr="00907565">
        <w:rPr>
          <w:rFonts w:ascii="Book Antiqua" w:hAnsi="Book Antiqua"/>
          <w:b/>
          <w:bCs/>
        </w:rPr>
        <w:t>Luna AC</w:t>
      </w:r>
      <w:r w:rsidRPr="00907565">
        <w:rPr>
          <w:rFonts w:ascii="Book Antiqua" w:hAnsi="Book Antiqua"/>
        </w:rPr>
        <w:t xml:space="preserve">, Madeira ME, </w:t>
      </w:r>
      <w:proofErr w:type="spellStart"/>
      <w:r w:rsidRPr="00907565">
        <w:rPr>
          <w:rFonts w:ascii="Book Antiqua" w:hAnsi="Book Antiqua"/>
        </w:rPr>
        <w:t>Conceição</w:t>
      </w:r>
      <w:proofErr w:type="spellEnd"/>
      <w:r w:rsidRPr="00907565">
        <w:rPr>
          <w:rFonts w:ascii="Book Antiqua" w:hAnsi="Book Antiqua"/>
        </w:rPr>
        <w:t xml:space="preserve"> TO, Moreira JA, </w:t>
      </w:r>
      <w:proofErr w:type="spellStart"/>
      <w:r w:rsidRPr="00907565">
        <w:rPr>
          <w:rFonts w:ascii="Book Antiqua" w:hAnsi="Book Antiqua"/>
        </w:rPr>
        <w:t>Laiso</w:t>
      </w:r>
      <w:proofErr w:type="spellEnd"/>
      <w:r w:rsidRPr="00907565">
        <w:rPr>
          <w:rFonts w:ascii="Book Antiqua" w:hAnsi="Book Antiqua"/>
        </w:rPr>
        <w:t xml:space="preserve"> RA, Maria DA. Characterization of adipose-derived stem cells of anatomical region from mice. </w:t>
      </w:r>
      <w:r w:rsidRPr="00907565">
        <w:rPr>
          <w:rFonts w:ascii="Book Antiqua" w:hAnsi="Book Antiqua"/>
          <w:i/>
          <w:iCs/>
        </w:rPr>
        <w:t>BMC Res Notes</w:t>
      </w:r>
      <w:r w:rsidRPr="00907565">
        <w:rPr>
          <w:rFonts w:ascii="Book Antiqua" w:hAnsi="Book Antiqua"/>
        </w:rPr>
        <w:t xml:space="preserve"> 2014; </w:t>
      </w:r>
      <w:r w:rsidRPr="00907565">
        <w:rPr>
          <w:rFonts w:ascii="Book Antiqua" w:hAnsi="Book Antiqua"/>
          <w:b/>
          <w:bCs/>
        </w:rPr>
        <w:t>7</w:t>
      </w:r>
      <w:r w:rsidRPr="00907565">
        <w:rPr>
          <w:rFonts w:ascii="Book Antiqua" w:hAnsi="Book Antiqua"/>
        </w:rPr>
        <w:t>: 552 [PMID: 25138545 DOI: 10.1186/1756-0500-7-552]</w:t>
      </w:r>
    </w:p>
    <w:p w14:paraId="15210DCC"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48 </w:t>
      </w:r>
      <w:r w:rsidRPr="00907565">
        <w:rPr>
          <w:rFonts w:ascii="Book Antiqua" w:hAnsi="Book Antiqua"/>
          <w:b/>
          <w:bCs/>
        </w:rPr>
        <w:t>Baptista LS</w:t>
      </w:r>
      <w:r w:rsidRPr="00907565">
        <w:rPr>
          <w:rFonts w:ascii="Book Antiqua" w:hAnsi="Book Antiqua"/>
        </w:rPr>
        <w:t xml:space="preserve">. Adipose stromal/stem cells in regenerative medicine: Potentials and limitations. </w:t>
      </w:r>
      <w:r w:rsidRPr="00907565">
        <w:rPr>
          <w:rFonts w:ascii="Book Antiqua" w:hAnsi="Book Antiqua"/>
          <w:i/>
          <w:iCs/>
        </w:rPr>
        <w:t>World J Stem Cells</w:t>
      </w:r>
      <w:r w:rsidRPr="00907565">
        <w:rPr>
          <w:rFonts w:ascii="Book Antiqua" w:hAnsi="Book Antiqua"/>
        </w:rPr>
        <w:t xml:space="preserve"> 2020; </w:t>
      </w:r>
      <w:r w:rsidRPr="00907565">
        <w:rPr>
          <w:rFonts w:ascii="Book Antiqua" w:hAnsi="Book Antiqua"/>
          <w:b/>
          <w:bCs/>
        </w:rPr>
        <w:t>12</w:t>
      </w:r>
      <w:r w:rsidRPr="00907565">
        <w:rPr>
          <w:rFonts w:ascii="Book Antiqua" w:hAnsi="Book Antiqua"/>
        </w:rPr>
        <w:t>: 1-7 [PMID: 32110271 DOI: 10.4252/</w:t>
      </w:r>
      <w:proofErr w:type="gramStart"/>
      <w:r w:rsidRPr="00907565">
        <w:rPr>
          <w:rFonts w:ascii="Book Antiqua" w:hAnsi="Book Antiqua"/>
        </w:rPr>
        <w:t>wjsc.v12.i</w:t>
      </w:r>
      <w:proofErr w:type="gramEnd"/>
      <w:r w:rsidRPr="00907565">
        <w:rPr>
          <w:rFonts w:ascii="Book Antiqua" w:hAnsi="Book Antiqua"/>
        </w:rPr>
        <w:t>1.1]</w:t>
      </w:r>
    </w:p>
    <w:p w14:paraId="301AF4FF"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49 </w:t>
      </w:r>
      <w:r w:rsidRPr="00907565">
        <w:rPr>
          <w:rFonts w:ascii="Book Antiqua" w:hAnsi="Book Antiqua"/>
          <w:b/>
          <w:bCs/>
        </w:rPr>
        <w:t>Baer PC</w:t>
      </w:r>
      <w:r w:rsidRPr="00907565">
        <w:rPr>
          <w:rFonts w:ascii="Book Antiqua" w:hAnsi="Book Antiqua"/>
        </w:rPr>
        <w:t xml:space="preserve">, Geiger H. Adipose-derived mesenchymal stromal/stem cells: tissue localization, characterization, and heterogeneity. </w:t>
      </w:r>
      <w:r w:rsidRPr="00907565">
        <w:rPr>
          <w:rFonts w:ascii="Book Antiqua" w:hAnsi="Book Antiqua"/>
          <w:i/>
          <w:iCs/>
        </w:rPr>
        <w:t>Stem Cells Int</w:t>
      </w:r>
      <w:r w:rsidRPr="00907565">
        <w:rPr>
          <w:rFonts w:ascii="Book Antiqua" w:hAnsi="Book Antiqua"/>
        </w:rPr>
        <w:t xml:space="preserve"> 2012; </w:t>
      </w:r>
      <w:r w:rsidRPr="00907565">
        <w:rPr>
          <w:rFonts w:ascii="Book Antiqua" w:hAnsi="Book Antiqua"/>
          <w:b/>
          <w:bCs/>
        </w:rPr>
        <w:t>2012</w:t>
      </w:r>
      <w:r w:rsidRPr="00907565">
        <w:rPr>
          <w:rFonts w:ascii="Book Antiqua" w:hAnsi="Book Antiqua"/>
        </w:rPr>
        <w:t>: 812693 [PMID: 22577397 DOI: 10.1155/2012/812693]</w:t>
      </w:r>
    </w:p>
    <w:p w14:paraId="1535A2B8"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50 </w:t>
      </w:r>
      <w:proofErr w:type="spellStart"/>
      <w:r w:rsidRPr="00907565">
        <w:rPr>
          <w:rFonts w:ascii="Book Antiqua" w:hAnsi="Book Antiqua"/>
          <w:b/>
          <w:bCs/>
        </w:rPr>
        <w:t>Zimmerlin</w:t>
      </w:r>
      <w:proofErr w:type="spellEnd"/>
      <w:r w:rsidRPr="00907565">
        <w:rPr>
          <w:rFonts w:ascii="Book Antiqua" w:hAnsi="Book Antiqua"/>
          <w:b/>
          <w:bCs/>
        </w:rPr>
        <w:t xml:space="preserve"> L</w:t>
      </w:r>
      <w:r w:rsidRPr="00907565">
        <w:rPr>
          <w:rFonts w:ascii="Book Antiqua" w:hAnsi="Book Antiqua"/>
        </w:rPr>
        <w:t xml:space="preserve">, </w:t>
      </w:r>
      <w:proofErr w:type="spellStart"/>
      <w:r w:rsidRPr="00907565">
        <w:rPr>
          <w:rFonts w:ascii="Book Antiqua" w:hAnsi="Book Antiqua"/>
        </w:rPr>
        <w:t>Donnenberg</w:t>
      </w:r>
      <w:proofErr w:type="spellEnd"/>
      <w:r w:rsidRPr="00907565">
        <w:rPr>
          <w:rFonts w:ascii="Book Antiqua" w:hAnsi="Book Antiqua"/>
        </w:rPr>
        <w:t xml:space="preserve"> VS, Pfeifer ME, Meyer EM, </w:t>
      </w:r>
      <w:proofErr w:type="spellStart"/>
      <w:r w:rsidRPr="00907565">
        <w:rPr>
          <w:rFonts w:ascii="Book Antiqua" w:hAnsi="Book Antiqua"/>
        </w:rPr>
        <w:t>Péault</w:t>
      </w:r>
      <w:proofErr w:type="spellEnd"/>
      <w:r w:rsidRPr="00907565">
        <w:rPr>
          <w:rFonts w:ascii="Book Antiqua" w:hAnsi="Book Antiqua"/>
        </w:rPr>
        <w:t xml:space="preserve"> B, Rubin JP, </w:t>
      </w:r>
      <w:proofErr w:type="spellStart"/>
      <w:r w:rsidRPr="00907565">
        <w:rPr>
          <w:rFonts w:ascii="Book Antiqua" w:hAnsi="Book Antiqua"/>
        </w:rPr>
        <w:t>Donnenberg</w:t>
      </w:r>
      <w:proofErr w:type="spellEnd"/>
      <w:r w:rsidRPr="00907565">
        <w:rPr>
          <w:rFonts w:ascii="Book Antiqua" w:hAnsi="Book Antiqua"/>
        </w:rPr>
        <w:t xml:space="preserve"> AD. Stromal vascular progenitors in adult human adipose tissue. </w:t>
      </w:r>
      <w:r w:rsidRPr="00907565">
        <w:rPr>
          <w:rFonts w:ascii="Book Antiqua" w:hAnsi="Book Antiqua"/>
          <w:i/>
          <w:iCs/>
        </w:rPr>
        <w:t>Cytometry A</w:t>
      </w:r>
      <w:r w:rsidRPr="00907565">
        <w:rPr>
          <w:rFonts w:ascii="Book Antiqua" w:hAnsi="Book Antiqua"/>
        </w:rPr>
        <w:t xml:space="preserve"> 2010; </w:t>
      </w:r>
      <w:r w:rsidRPr="00907565">
        <w:rPr>
          <w:rFonts w:ascii="Book Antiqua" w:hAnsi="Book Antiqua"/>
          <w:b/>
          <w:bCs/>
        </w:rPr>
        <w:t>77</w:t>
      </w:r>
      <w:r w:rsidRPr="00907565">
        <w:rPr>
          <w:rFonts w:ascii="Book Antiqua" w:hAnsi="Book Antiqua"/>
        </w:rPr>
        <w:t>: 22-30 [PMID: 19852056 DOI: 10.1002/cyto.a.20813]</w:t>
      </w:r>
    </w:p>
    <w:p w14:paraId="45B03CA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51 </w:t>
      </w:r>
      <w:proofErr w:type="spellStart"/>
      <w:r w:rsidRPr="00907565">
        <w:rPr>
          <w:rFonts w:ascii="Book Antiqua" w:hAnsi="Book Antiqua"/>
          <w:b/>
          <w:bCs/>
        </w:rPr>
        <w:t>Roh</w:t>
      </w:r>
      <w:proofErr w:type="spellEnd"/>
      <w:r w:rsidRPr="00907565">
        <w:rPr>
          <w:rFonts w:ascii="Book Antiqua" w:hAnsi="Book Antiqua"/>
          <w:b/>
          <w:bCs/>
        </w:rPr>
        <w:t xml:space="preserve"> JD</w:t>
      </w:r>
      <w:r w:rsidRPr="00907565">
        <w:rPr>
          <w:rFonts w:ascii="Book Antiqua" w:hAnsi="Book Antiqua"/>
        </w:rPr>
        <w:t xml:space="preserve">, </w:t>
      </w:r>
      <w:proofErr w:type="spellStart"/>
      <w:r w:rsidRPr="00907565">
        <w:rPr>
          <w:rFonts w:ascii="Book Antiqua" w:hAnsi="Book Antiqua"/>
        </w:rPr>
        <w:t>Sawh</w:t>
      </w:r>
      <w:proofErr w:type="spellEnd"/>
      <w:r w:rsidRPr="00907565">
        <w:rPr>
          <w:rFonts w:ascii="Book Antiqua" w:hAnsi="Book Antiqua"/>
        </w:rPr>
        <w:t xml:space="preserve">-Martinez R, Brennan MP, Jay SM, Devine L, Rao DA, Yi T, </w:t>
      </w:r>
      <w:proofErr w:type="spellStart"/>
      <w:r w:rsidRPr="00907565">
        <w:rPr>
          <w:rFonts w:ascii="Book Antiqua" w:hAnsi="Book Antiqua"/>
        </w:rPr>
        <w:t>Mirensky</w:t>
      </w:r>
      <w:proofErr w:type="spellEnd"/>
      <w:r w:rsidRPr="00907565">
        <w:rPr>
          <w:rFonts w:ascii="Book Antiqua" w:hAnsi="Book Antiqua"/>
        </w:rPr>
        <w:t xml:space="preserve"> TL, Nalbandian A, </w:t>
      </w:r>
      <w:proofErr w:type="spellStart"/>
      <w:r w:rsidRPr="00907565">
        <w:rPr>
          <w:rFonts w:ascii="Book Antiqua" w:hAnsi="Book Antiqua"/>
        </w:rPr>
        <w:t>Udelsman</w:t>
      </w:r>
      <w:proofErr w:type="spellEnd"/>
      <w:r w:rsidRPr="00907565">
        <w:rPr>
          <w:rFonts w:ascii="Book Antiqua" w:hAnsi="Book Antiqua"/>
        </w:rPr>
        <w:t xml:space="preserve"> B, Hibino N, </w:t>
      </w:r>
      <w:proofErr w:type="spellStart"/>
      <w:r w:rsidRPr="00907565">
        <w:rPr>
          <w:rFonts w:ascii="Book Antiqua" w:hAnsi="Book Antiqua"/>
        </w:rPr>
        <w:t>Shinoka</w:t>
      </w:r>
      <w:proofErr w:type="spellEnd"/>
      <w:r w:rsidRPr="00907565">
        <w:rPr>
          <w:rFonts w:ascii="Book Antiqua" w:hAnsi="Book Antiqua"/>
        </w:rPr>
        <w:t xml:space="preserve"> T, Saltzman WM, Snyder E, </w:t>
      </w:r>
      <w:proofErr w:type="spellStart"/>
      <w:r w:rsidRPr="00907565">
        <w:rPr>
          <w:rFonts w:ascii="Book Antiqua" w:hAnsi="Book Antiqua"/>
        </w:rPr>
        <w:t>Kyriakides</w:t>
      </w:r>
      <w:proofErr w:type="spellEnd"/>
      <w:r w:rsidRPr="00907565">
        <w:rPr>
          <w:rFonts w:ascii="Book Antiqua" w:hAnsi="Book Antiqua"/>
        </w:rPr>
        <w:t xml:space="preserve"> TR, </w:t>
      </w:r>
      <w:proofErr w:type="spellStart"/>
      <w:r w:rsidRPr="00907565">
        <w:rPr>
          <w:rFonts w:ascii="Book Antiqua" w:hAnsi="Book Antiqua"/>
        </w:rPr>
        <w:t>Pober</w:t>
      </w:r>
      <w:proofErr w:type="spellEnd"/>
      <w:r w:rsidRPr="00907565">
        <w:rPr>
          <w:rFonts w:ascii="Book Antiqua" w:hAnsi="Book Antiqua"/>
        </w:rPr>
        <w:t xml:space="preserve"> JS, Breuer CK. Tissue-engineered vascular grafts transform into mature blood vessels via an inflammation-mediated process of vascular remodeling. </w:t>
      </w:r>
      <w:r w:rsidRPr="00907565">
        <w:rPr>
          <w:rFonts w:ascii="Book Antiqua" w:hAnsi="Book Antiqua"/>
          <w:i/>
          <w:iCs/>
        </w:rPr>
        <w:t xml:space="preserve">Proc Natl </w:t>
      </w:r>
      <w:proofErr w:type="spellStart"/>
      <w:r w:rsidRPr="00907565">
        <w:rPr>
          <w:rFonts w:ascii="Book Antiqua" w:hAnsi="Book Antiqua"/>
          <w:i/>
          <w:iCs/>
        </w:rPr>
        <w:t>Acad</w:t>
      </w:r>
      <w:proofErr w:type="spellEnd"/>
      <w:r w:rsidRPr="00907565">
        <w:rPr>
          <w:rFonts w:ascii="Book Antiqua" w:hAnsi="Book Antiqua"/>
          <w:i/>
          <w:iCs/>
        </w:rPr>
        <w:t xml:space="preserve"> Sci U S A</w:t>
      </w:r>
      <w:r w:rsidRPr="00907565">
        <w:rPr>
          <w:rFonts w:ascii="Book Antiqua" w:hAnsi="Book Antiqua"/>
        </w:rPr>
        <w:t xml:space="preserve"> 2010; </w:t>
      </w:r>
      <w:r w:rsidRPr="00907565">
        <w:rPr>
          <w:rFonts w:ascii="Book Antiqua" w:hAnsi="Book Antiqua"/>
          <w:b/>
          <w:bCs/>
        </w:rPr>
        <w:t>107</w:t>
      </w:r>
      <w:r w:rsidRPr="00907565">
        <w:rPr>
          <w:rFonts w:ascii="Book Antiqua" w:hAnsi="Book Antiqua"/>
        </w:rPr>
        <w:t>: 4669-4674 [PMID: 20207947 DOI: 10.1073/pnas.0911465107]</w:t>
      </w:r>
    </w:p>
    <w:p w14:paraId="15134A94"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52 </w:t>
      </w:r>
      <w:r w:rsidRPr="00907565">
        <w:rPr>
          <w:rFonts w:ascii="Book Antiqua" w:hAnsi="Book Antiqua"/>
          <w:b/>
          <w:bCs/>
        </w:rPr>
        <w:t>Leto Barone AA</w:t>
      </w:r>
      <w:r w:rsidRPr="00907565">
        <w:rPr>
          <w:rFonts w:ascii="Book Antiqua" w:hAnsi="Book Antiqua"/>
        </w:rPr>
        <w:t xml:space="preserve">, </w:t>
      </w:r>
      <w:proofErr w:type="spellStart"/>
      <w:r w:rsidRPr="00907565">
        <w:rPr>
          <w:rFonts w:ascii="Book Antiqua" w:hAnsi="Book Antiqua"/>
        </w:rPr>
        <w:t>Khalifian</w:t>
      </w:r>
      <w:proofErr w:type="spellEnd"/>
      <w:r w:rsidRPr="00907565">
        <w:rPr>
          <w:rFonts w:ascii="Book Antiqua" w:hAnsi="Book Antiqua"/>
        </w:rPr>
        <w:t xml:space="preserve"> S, Lee WP, </w:t>
      </w:r>
      <w:proofErr w:type="spellStart"/>
      <w:r w:rsidRPr="00907565">
        <w:rPr>
          <w:rFonts w:ascii="Book Antiqua" w:hAnsi="Book Antiqua"/>
        </w:rPr>
        <w:t>Brandacher</w:t>
      </w:r>
      <w:proofErr w:type="spellEnd"/>
      <w:r w:rsidRPr="00907565">
        <w:rPr>
          <w:rFonts w:ascii="Book Antiqua" w:hAnsi="Book Antiqua"/>
        </w:rPr>
        <w:t xml:space="preserve"> G. Immunomodulatory effects of adipose-derived stem cells: fact or fiction? </w:t>
      </w:r>
      <w:r w:rsidRPr="00907565">
        <w:rPr>
          <w:rFonts w:ascii="Book Antiqua" w:hAnsi="Book Antiqua"/>
          <w:i/>
          <w:iCs/>
        </w:rPr>
        <w:t>Biomed Res Int</w:t>
      </w:r>
      <w:r w:rsidRPr="00907565">
        <w:rPr>
          <w:rFonts w:ascii="Book Antiqua" w:hAnsi="Book Antiqua"/>
        </w:rPr>
        <w:t xml:space="preserve"> 2013; </w:t>
      </w:r>
      <w:r w:rsidRPr="00907565">
        <w:rPr>
          <w:rFonts w:ascii="Book Antiqua" w:hAnsi="Book Antiqua"/>
          <w:b/>
          <w:bCs/>
        </w:rPr>
        <w:t>2013</w:t>
      </w:r>
      <w:r w:rsidRPr="00907565">
        <w:rPr>
          <w:rFonts w:ascii="Book Antiqua" w:hAnsi="Book Antiqua"/>
        </w:rPr>
        <w:t>: 383685 [PMID: 24106704 DOI: 10.1155/2013/383685]</w:t>
      </w:r>
    </w:p>
    <w:p w14:paraId="2020D1EE"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53 </w:t>
      </w:r>
      <w:proofErr w:type="spellStart"/>
      <w:r w:rsidRPr="00907565">
        <w:rPr>
          <w:rFonts w:ascii="Book Antiqua" w:hAnsi="Book Antiqua"/>
          <w:b/>
          <w:bCs/>
        </w:rPr>
        <w:t>Zuk</w:t>
      </w:r>
      <w:proofErr w:type="spellEnd"/>
      <w:r w:rsidRPr="00907565">
        <w:rPr>
          <w:rFonts w:ascii="Book Antiqua" w:hAnsi="Book Antiqua"/>
          <w:b/>
          <w:bCs/>
        </w:rPr>
        <w:t xml:space="preserve"> PA</w:t>
      </w:r>
      <w:r w:rsidRPr="00907565">
        <w:rPr>
          <w:rFonts w:ascii="Book Antiqua" w:hAnsi="Book Antiqua"/>
        </w:rPr>
        <w:t xml:space="preserve">, Zhu M, </w:t>
      </w:r>
      <w:proofErr w:type="spellStart"/>
      <w:r w:rsidRPr="00907565">
        <w:rPr>
          <w:rFonts w:ascii="Book Antiqua" w:hAnsi="Book Antiqua"/>
        </w:rPr>
        <w:t>Ashjian</w:t>
      </w:r>
      <w:proofErr w:type="spellEnd"/>
      <w:r w:rsidRPr="00907565">
        <w:rPr>
          <w:rFonts w:ascii="Book Antiqua" w:hAnsi="Book Antiqua"/>
        </w:rPr>
        <w:t xml:space="preserve"> P, De Ugarte DA, Huang JI, Mizuno H, Alfonso ZC, Fraser JK, </w:t>
      </w:r>
      <w:proofErr w:type="spellStart"/>
      <w:r w:rsidRPr="00907565">
        <w:rPr>
          <w:rFonts w:ascii="Book Antiqua" w:hAnsi="Book Antiqua"/>
        </w:rPr>
        <w:t>Benhaim</w:t>
      </w:r>
      <w:proofErr w:type="spellEnd"/>
      <w:r w:rsidRPr="00907565">
        <w:rPr>
          <w:rFonts w:ascii="Book Antiqua" w:hAnsi="Book Antiqua"/>
        </w:rPr>
        <w:t xml:space="preserve"> P, Hedrick MH. Human adipose tissue is a source of multipotent stem cells. </w:t>
      </w:r>
      <w:r w:rsidRPr="00907565">
        <w:rPr>
          <w:rFonts w:ascii="Book Antiqua" w:hAnsi="Book Antiqua"/>
          <w:i/>
          <w:iCs/>
        </w:rPr>
        <w:t>Mol Biol Cell</w:t>
      </w:r>
      <w:r w:rsidRPr="00907565">
        <w:rPr>
          <w:rFonts w:ascii="Book Antiqua" w:hAnsi="Book Antiqua"/>
        </w:rPr>
        <w:t xml:space="preserve"> 2002; </w:t>
      </w:r>
      <w:r w:rsidRPr="00907565">
        <w:rPr>
          <w:rFonts w:ascii="Book Antiqua" w:hAnsi="Book Antiqua"/>
          <w:b/>
          <w:bCs/>
        </w:rPr>
        <w:t>13</w:t>
      </w:r>
      <w:r w:rsidRPr="00907565">
        <w:rPr>
          <w:rFonts w:ascii="Book Antiqua" w:hAnsi="Book Antiqua"/>
        </w:rPr>
        <w:t>: 4279-4295 [PMID: 12475952 DOI: 10.1091/</w:t>
      </w:r>
      <w:proofErr w:type="gramStart"/>
      <w:r w:rsidRPr="00907565">
        <w:rPr>
          <w:rFonts w:ascii="Book Antiqua" w:hAnsi="Book Antiqua"/>
        </w:rPr>
        <w:t>mbc.e</w:t>
      </w:r>
      <w:proofErr w:type="gramEnd"/>
      <w:r w:rsidRPr="00907565">
        <w:rPr>
          <w:rFonts w:ascii="Book Antiqua" w:hAnsi="Book Antiqua"/>
        </w:rPr>
        <w:t>02-02-0105]</w:t>
      </w:r>
    </w:p>
    <w:p w14:paraId="262259D9"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54 </w:t>
      </w:r>
      <w:proofErr w:type="spellStart"/>
      <w:r w:rsidRPr="00907565">
        <w:rPr>
          <w:rFonts w:ascii="Book Antiqua" w:hAnsi="Book Antiqua"/>
          <w:b/>
          <w:bCs/>
        </w:rPr>
        <w:t>Yoo</w:t>
      </w:r>
      <w:proofErr w:type="spellEnd"/>
      <w:r w:rsidRPr="00907565">
        <w:rPr>
          <w:rFonts w:ascii="Book Antiqua" w:hAnsi="Book Antiqua"/>
          <w:b/>
          <w:bCs/>
        </w:rPr>
        <w:t xml:space="preserve"> KH</w:t>
      </w:r>
      <w:r w:rsidRPr="00907565">
        <w:rPr>
          <w:rFonts w:ascii="Book Antiqua" w:hAnsi="Book Antiqua"/>
        </w:rPr>
        <w:t xml:space="preserve">, Jang IK, Lee MW, Kim HE, Yang MS, </w:t>
      </w:r>
      <w:proofErr w:type="spellStart"/>
      <w:r w:rsidRPr="00907565">
        <w:rPr>
          <w:rFonts w:ascii="Book Antiqua" w:hAnsi="Book Antiqua"/>
        </w:rPr>
        <w:t>Eom</w:t>
      </w:r>
      <w:proofErr w:type="spellEnd"/>
      <w:r w:rsidRPr="00907565">
        <w:rPr>
          <w:rFonts w:ascii="Book Antiqua" w:hAnsi="Book Antiqua"/>
        </w:rPr>
        <w:t xml:space="preserve"> Y, Lee JE, Kim YJ, Yang SK, Jung HL, Sung KW, Kim CW, Koo HH. Comparison of immunomodulatory properties of mesenchymal stem cells derived from adult human tissues. </w:t>
      </w:r>
      <w:r w:rsidRPr="00907565">
        <w:rPr>
          <w:rFonts w:ascii="Book Antiqua" w:hAnsi="Book Antiqua"/>
          <w:i/>
          <w:iCs/>
        </w:rPr>
        <w:t>Cell Immunol</w:t>
      </w:r>
      <w:r w:rsidRPr="00907565">
        <w:rPr>
          <w:rFonts w:ascii="Book Antiqua" w:hAnsi="Book Antiqua"/>
        </w:rPr>
        <w:t xml:space="preserve"> 2009; </w:t>
      </w:r>
      <w:r w:rsidRPr="00907565">
        <w:rPr>
          <w:rFonts w:ascii="Book Antiqua" w:hAnsi="Book Antiqua"/>
          <w:b/>
          <w:bCs/>
        </w:rPr>
        <w:t>259</w:t>
      </w:r>
      <w:r w:rsidRPr="00907565">
        <w:rPr>
          <w:rFonts w:ascii="Book Antiqua" w:hAnsi="Book Antiqua"/>
        </w:rPr>
        <w:t>: 150-156 [PMID: 19608159 DOI: 10.1016/j.cellimm.2009.06.010]</w:t>
      </w:r>
    </w:p>
    <w:p w14:paraId="0EDDB120"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55 </w:t>
      </w:r>
      <w:proofErr w:type="spellStart"/>
      <w:r w:rsidRPr="00907565">
        <w:rPr>
          <w:rFonts w:ascii="Book Antiqua" w:hAnsi="Book Antiqua"/>
          <w:b/>
          <w:bCs/>
        </w:rPr>
        <w:t>Lindroos</w:t>
      </w:r>
      <w:proofErr w:type="spellEnd"/>
      <w:r w:rsidRPr="00907565">
        <w:rPr>
          <w:rFonts w:ascii="Book Antiqua" w:hAnsi="Book Antiqua"/>
          <w:b/>
          <w:bCs/>
        </w:rPr>
        <w:t xml:space="preserve"> B</w:t>
      </w:r>
      <w:r w:rsidRPr="00907565">
        <w:rPr>
          <w:rFonts w:ascii="Book Antiqua" w:hAnsi="Book Antiqua"/>
        </w:rPr>
        <w:t xml:space="preserve">, </w:t>
      </w:r>
      <w:proofErr w:type="spellStart"/>
      <w:r w:rsidRPr="00907565">
        <w:rPr>
          <w:rFonts w:ascii="Book Antiqua" w:hAnsi="Book Antiqua"/>
        </w:rPr>
        <w:t>Suuronen</w:t>
      </w:r>
      <w:proofErr w:type="spellEnd"/>
      <w:r w:rsidRPr="00907565">
        <w:rPr>
          <w:rFonts w:ascii="Book Antiqua" w:hAnsi="Book Antiqua"/>
        </w:rPr>
        <w:t xml:space="preserve"> R, Miettinen S. The potential of adipose stem cells in regenerative medicine. </w:t>
      </w:r>
      <w:r w:rsidRPr="00907565">
        <w:rPr>
          <w:rFonts w:ascii="Book Antiqua" w:hAnsi="Book Antiqua"/>
          <w:i/>
          <w:iCs/>
        </w:rPr>
        <w:t>Stem Cell Rev Rep</w:t>
      </w:r>
      <w:r w:rsidRPr="00907565">
        <w:rPr>
          <w:rFonts w:ascii="Book Antiqua" w:hAnsi="Book Antiqua"/>
        </w:rPr>
        <w:t xml:space="preserve"> 2011; </w:t>
      </w:r>
      <w:r w:rsidRPr="00907565">
        <w:rPr>
          <w:rFonts w:ascii="Book Antiqua" w:hAnsi="Book Antiqua"/>
          <w:b/>
          <w:bCs/>
        </w:rPr>
        <w:t>7</w:t>
      </w:r>
      <w:r w:rsidRPr="00907565">
        <w:rPr>
          <w:rFonts w:ascii="Book Antiqua" w:hAnsi="Book Antiqua"/>
        </w:rPr>
        <w:t>: 269-291 [PMID: 20853072 DOI: 10.1007/s12015-010-9193-7]</w:t>
      </w:r>
    </w:p>
    <w:p w14:paraId="69E0E38D" w14:textId="77777777" w:rsidR="00DE4212" w:rsidRPr="00907565" w:rsidRDefault="00DE4212" w:rsidP="00907565">
      <w:pPr>
        <w:spacing w:line="360" w:lineRule="auto"/>
        <w:jc w:val="both"/>
        <w:rPr>
          <w:rFonts w:ascii="Book Antiqua" w:hAnsi="Book Antiqua"/>
        </w:rPr>
      </w:pPr>
      <w:r w:rsidRPr="00907565">
        <w:rPr>
          <w:rFonts w:ascii="Book Antiqua" w:hAnsi="Book Antiqua"/>
        </w:rPr>
        <w:lastRenderedPageBreak/>
        <w:t xml:space="preserve">56 </w:t>
      </w:r>
      <w:r w:rsidRPr="00907565">
        <w:rPr>
          <w:rFonts w:ascii="Book Antiqua" w:hAnsi="Book Antiqua"/>
          <w:b/>
          <w:bCs/>
        </w:rPr>
        <w:t>Chu DT</w:t>
      </w:r>
      <w:r w:rsidRPr="00907565">
        <w:rPr>
          <w:rFonts w:ascii="Book Antiqua" w:hAnsi="Book Antiqua"/>
        </w:rPr>
        <w:t xml:space="preserve">, Nguyen </w:t>
      </w:r>
      <w:proofErr w:type="spellStart"/>
      <w:r w:rsidRPr="00907565">
        <w:rPr>
          <w:rFonts w:ascii="Book Antiqua" w:hAnsi="Book Antiqua"/>
        </w:rPr>
        <w:t>Thi</w:t>
      </w:r>
      <w:proofErr w:type="spellEnd"/>
      <w:r w:rsidRPr="00907565">
        <w:rPr>
          <w:rFonts w:ascii="Book Antiqua" w:hAnsi="Book Antiqua"/>
        </w:rPr>
        <w:t xml:space="preserve"> Phuong T, Tien NLB, Tran DK, Minh LB, Thanh VV, Gia Anh P, Pham VH, </w:t>
      </w:r>
      <w:proofErr w:type="spellStart"/>
      <w:r w:rsidRPr="00907565">
        <w:rPr>
          <w:rFonts w:ascii="Book Antiqua" w:hAnsi="Book Antiqua"/>
        </w:rPr>
        <w:t>Thi</w:t>
      </w:r>
      <w:proofErr w:type="spellEnd"/>
      <w:r w:rsidRPr="00907565">
        <w:rPr>
          <w:rFonts w:ascii="Book Antiqua" w:hAnsi="Book Antiqua"/>
        </w:rPr>
        <w:t xml:space="preserve"> Nga V. Adipose Tissue Stem Cells for Therapy: An Update on the Progress of Isolation, Culture, Storage, and Clinical Application. </w:t>
      </w:r>
      <w:r w:rsidRPr="00907565">
        <w:rPr>
          <w:rFonts w:ascii="Book Antiqua" w:hAnsi="Book Antiqua"/>
          <w:i/>
          <w:iCs/>
        </w:rPr>
        <w:t>J Clin Med</w:t>
      </w:r>
      <w:r w:rsidRPr="00907565">
        <w:rPr>
          <w:rFonts w:ascii="Book Antiqua" w:hAnsi="Book Antiqua"/>
        </w:rPr>
        <w:t xml:space="preserve"> 2019; </w:t>
      </w:r>
      <w:r w:rsidRPr="00907565">
        <w:rPr>
          <w:rFonts w:ascii="Book Antiqua" w:hAnsi="Book Antiqua"/>
          <w:b/>
          <w:bCs/>
        </w:rPr>
        <w:t>8</w:t>
      </w:r>
      <w:r w:rsidRPr="00907565">
        <w:rPr>
          <w:rFonts w:ascii="Book Antiqua" w:hAnsi="Book Antiqua"/>
        </w:rPr>
        <w:t xml:space="preserve"> [PMID: 31247996 DOI: 10.3390/jcm8070917]</w:t>
      </w:r>
    </w:p>
    <w:p w14:paraId="73868AA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57 </w:t>
      </w:r>
      <w:r w:rsidRPr="00907565">
        <w:rPr>
          <w:rFonts w:ascii="Book Antiqua" w:hAnsi="Book Antiqua"/>
          <w:b/>
          <w:bCs/>
        </w:rPr>
        <w:t>Wu YD</w:t>
      </w:r>
      <w:r w:rsidRPr="00907565">
        <w:rPr>
          <w:rFonts w:ascii="Book Antiqua" w:hAnsi="Book Antiqua"/>
        </w:rPr>
        <w:t>, Li M, Liao X, Li SH, Yan JX, Fan L, She WL, Song JX, Liu HW. Effects of storage culture media, temperature and duration on human adipose</w:t>
      </w:r>
      <w:r w:rsidRPr="00907565">
        <w:rPr>
          <w:rFonts w:ascii="Book Antiqua" w:hAnsi="Book Antiqua"/>
        </w:rPr>
        <w:noBreakHyphen/>
        <w:t xml:space="preserve">derived stem cell viability for clinical use. </w:t>
      </w:r>
      <w:r w:rsidRPr="00907565">
        <w:rPr>
          <w:rFonts w:ascii="Book Antiqua" w:hAnsi="Book Antiqua"/>
          <w:i/>
          <w:iCs/>
        </w:rPr>
        <w:t>Mol Med Rep</w:t>
      </w:r>
      <w:r w:rsidRPr="00907565">
        <w:rPr>
          <w:rFonts w:ascii="Book Antiqua" w:hAnsi="Book Antiqua"/>
        </w:rPr>
        <w:t xml:space="preserve"> 2019; </w:t>
      </w:r>
      <w:r w:rsidRPr="00907565">
        <w:rPr>
          <w:rFonts w:ascii="Book Antiqua" w:hAnsi="Book Antiqua"/>
          <w:b/>
          <w:bCs/>
        </w:rPr>
        <w:t>19</w:t>
      </w:r>
      <w:r w:rsidRPr="00907565">
        <w:rPr>
          <w:rFonts w:ascii="Book Antiqua" w:hAnsi="Book Antiqua"/>
        </w:rPr>
        <w:t>: 2189-2201 [PMID: 30664198 DOI: 10.3892/mmr.2019.9842]</w:t>
      </w:r>
    </w:p>
    <w:p w14:paraId="0B817712"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58 </w:t>
      </w:r>
      <w:r w:rsidRPr="00907565">
        <w:rPr>
          <w:rFonts w:ascii="Book Antiqua" w:hAnsi="Book Antiqua"/>
          <w:b/>
          <w:bCs/>
        </w:rPr>
        <w:t>Shaik S</w:t>
      </w:r>
      <w:r w:rsidRPr="00907565">
        <w:rPr>
          <w:rFonts w:ascii="Book Antiqua" w:hAnsi="Book Antiqua"/>
        </w:rPr>
        <w:t xml:space="preserve">, Wu X, Gimble J, </w:t>
      </w:r>
      <w:proofErr w:type="spellStart"/>
      <w:r w:rsidRPr="00907565">
        <w:rPr>
          <w:rFonts w:ascii="Book Antiqua" w:hAnsi="Book Antiqua"/>
        </w:rPr>
        <w:t>Devireddy</w:t>
      </w:r>
      <w:proofErr w:type="spellEnd"/>
      <w:r w:rsidRPr="00907565">
        <w:rPr>
          <w:rFonts w:ascii="Book Antiqua" w:hAnsi="Book Antiqua"/>
        </w:rPr>
        <w:t xml:space="preserve"> R. Effects of Decade Long Freezing Storage on Adipose Derived Stem Cells Functionality. </w:t>
      </w:r>
      <w:r w:rsidRPr="00907565">
        <w:rPr>
          <w:rFonts w:ascii="Book Antiqua" w:hAnsi="Book Antiqua"/>
          <w:i/>
          <w:iCs/>
        </w:rPr>
        <w:t>Sci Rep</w:t>
      </w:r>
      <w:r w:rsidRPr="00907565">
        <w:rPr>
          <w:rFonts w:ascii="Book Antiqua" w:hAnsi="Book Antiqua"/>
        </w:rPr>
        <w:t xml:space="preserve"> 2018; </w:t>
      </w:r>
      <w:r w:rsidRPr="00907565">
        <w:rPr>
          <w:rFonts w:ascii="Book Antiqua" w:hAnsi="Book Antiqua"/>
          <w:b/>
          <w:bCs/>
        </w:rPr>
        <w:t>8</w:t>
      </w:r>
      <w:r w:rsidRPr="00907565">
        <w:rPr>
          <w:rFonts w:ascii="Book Antiqua" w:hAnsi="Book Antiqua"/>
        </w:rPr>
        <w:t>: 8162 [PMID: 29802353 DOI: 10.1038/s41598-018-26546-7]</w:t>
      </w:r>
    </w:p>
    <w:p w14:paraId="00C197B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59 </w:t>
      </w:r>
      <w:r w:rsidRPr="00907565">
        <w:rPr>
          <w:rFonts w:ascii="Book Antiqua" w:hAnsi="Book Antiqua"/>
          <w:b/>
          <w:bCs/>
        </w:rPr>
        <w:t>De Rosa A</w:t>
      </w:r>
      <w:r w:rsidRPr="00907565">
        <w:rPr>
          <w:rFonts w:ascii="Book Antiqua" w:hAnsi="Book Antiqua"/>
        </w:rPr>
        <w:t xml:space="preserve">, De Francesco F, </w:t>
      </w:r>
      <w:proofErr w:type="spellStart"/>
      <w:r w:rsidRPr="00907565">
        <w:rPr>
          <w:rFonts w:ascii="Book Antiqua" w:hAnsi="Book Antiqua"/>
        </w:rPr>
        <w:t>Tirino</w:t>
      </w:r>
      <w:proofErr w:type="spellEnd"/>
      <w:r w:rsidRPr="00907565">
        <w:rPr>
          <w:rFonts w:ascii="Book Antiqua" w:hAnsi="Book Antiqua"/>
        </w:rPr>
        <w:t xml:space="preserve"> V, Ferraro GA, </w:t>
      </w:r>
      <w:proofErr w:type="spellStart"/>
      <w:r w:rsidRPr="00907565">
        <w:rPr>
          <w:rFonts w:ascii="Book Antiqua" w:hAnsi="Book Antiqua"/>
        </w:rPr>
        <w:t>Desiderio</w:t>
      </w:r>
      <w:proofErr w:type="spellEnd"/>
      <w:r w:rsidRPr="00907565">
        <w:rPr>
          <w:rFonts w:ascii="Book Antiqua" w:hAnsi="Book Antiqua"/>
        </w:rPr>
        <w:t xml:space="preserve"> V, </w:t>
      </w:r>
      <w:proofErr w:type="spellStart"/>
      <w:r w:rsidRPr="00907565">
        <w:rPr>
          <w:rFonts w:ascii="Book Antiqua" w:hAnsi="Book Antiqua"/>
        </w:rPr>
        <w:t>Paino</w:t>
      </w:r>
      <w:proofErr w:type="spellEnd"/>
      <w:r w:rsidRPr="00907565">
        <w:rPr>
          <w:rFonts w:ascii="Book Antiqua" w:hAnsi="Book Antiqua"/>
        </w:rPr>
        <w:t xml:space="preserve"> F, </w:t>
      </w:r>
      <w:proofErr w:type="spellStart"/>
      <w:r w:rsidRPr="00907565">
        <w:rPr>
          <w:rFonts w:ascii="Book Antiqua" w:hAnsi="Book Antiqua"/>
        </w:rPr>
        <w:t>Pirozzi</w:t>
      </w:r>
      <w:proofErr w:type="spellEnd"/>
      <w:r w:rsidRPr="00907565">
        <w:rPr>
          <w:rFonts w:ascii="Book Antiqua" w:hAnsi="Book Antiqua"/>
        </w:rPr>
        <w:t xml:space="preserve"> G, </w:t>
      </w:r>
      <w:proofErr w:type="spellStart"/>
      <w:r w:rsidRPr="00907565">
        <w:rPr>
          <w:rFonts w:ascii="Book Antiqua" w:hAnsi="Book Antiqua"/>
        </w:rPr>
        <w:t>D'Andrea</w:t>
      </w:r>
      <w:proofErr w:type="spellEnd"/>
      <w:r w:rsidRPr="00907565">
        <w:rPr>
          <w:rFonts w:ascii="Book Antiqua" w:hAnsi="Book Antiqua"/>
        </w:rPr>
        <w:t xml:space="preserve"> F, </w:t>
      </w:r>
      <w:proofErr w:type="spellStart"/>
      <w:r w:rsidRPr="00907565">
        <w:rPr>
          <w:rFonts w:ascii="Book Antiqua" w:hAnsi="Book Antiqua"/>
        </w:rPr>
        <w:t>Papaccio</w:t>
      </w:r>
      <w:proofErr w:type="spellEnd"/>
      <w:r w:rsidRPr="00907565">
        <w:rPr>
          <w:rFonts w:ascii="Book Antiqua" w:hAnsi="Book Antiqua"/>
        </w:rPr>
        <w:t xml:space="preserve"> G. A new method for cryopreserving adipose-derived stem cells: an attractive and suitable large-scale and long-term cell banking technology. </w:t>
      </w:r>
      <w:r w:rsidRPr="00907565">
        <w:rPr>
          <w:rFonts w:ascii="Book Antiqua" w:hAnsi="Book Antiqua"/>
          <w:i/>
          <w:iCs/>
        </w:rPr>
        <w:t xml:space="preserve">Tissue </w:t>
      </w:r>
      <w:proofErr w:type="spellStart"/>
      <w:r w:rsidRPr="00907565">
        <w:rPr>
          <w:rFonts w:ascii="Book Antiqua" w:hAnsi="Book Antiqua"/>
          <w:i/>
          <w:iCs/>
        </w:rPr>
        <w:t>Eng</w:t>
      </w:r>
      <w:proofErr w:type="spellEnd"/>
      <w:r w:rsidRPr="00907565">
        <w:rPr>
          <w:rFonts w:ascii="Book Antiqua" w:hAnsi="Book Antiqua"/>
          <w:i/>
          <w:iCs/>
        </w:rPr>
        <w:t xml:space="preserve"> Part C Methods</w:t>
      </w:r>
      <w:r w:rsidRPr="00907565">
        <w:rPr>
          <w:rFonts w:ascii="Book Antiqua" w:hAnsi="Book Antiqua"/>
        </w:rPr>
        <w:t xml:space="preserve"> 2009; </w:t>
      </w:r>
      <w:r w:rsidRPr="00907565">
        <w:rPr>
          <w:rFonts w:ascii="Book Antiqua" w:hAnsi="Book Antiqua"/>
          <w:b/>
          <w:bCs/>
        </w:rPr>
        <w:t>15</w:t>
      </w:r>
      <w:r w:rsidRPr="00907565">
        <w:rPr>
          <w:rFonts w:ascii="Book Antiqua" w:hAnsi="Book Antiqua"/>
        </w:rPr>
        <w:t>: 659-667 [PMID: 19254116 DOI: 10.1089/ten.TEC.2008.0674]</w:t>
      </w:r>
    </w:p>
    <w:p w14:paraId="1DE6782A"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60 </w:t>
      </w:r>
      <w:proofErr w:type="spellStart"/>
      <w:r w:rsidRPr="00907565">
        <w:rPr>
          <w:rFonts w:ascii="Book Antiqua" w:hAnsi="Book Antiqua"/>
          <w:b/>
          <w:bCs/>
          <w:highlight w:val="yellow"/>
        </w:rPr>
        <w:t>Kumazawa</w:t>
      </w:r>
      <w:proofErr w:type="spellEnd"/>
      <w:r w:rsidRPr="00907565">
        <w:rPr>
          <w:rFonts w:ascii="Book Antiqua" w:hAnsi="Book Antiqua"/>
          <w:b/>
          <w:bCs/>
          <w:highlight w:val="yellow"/>
        </w:rPr>
        <w:t xml:space="preserve"> K</w:t>
      </w:r>
      <w:r w:rsidRPr="00907565">
        <w:rPr>
          <w:rFonts w:ascii="Book Antiqua" w:hAnsi="Book Antiqua"/>
          <w:highlight w:val="yellow"/>
        </w:rPr>
        <w:t xml:space="preserve">, Sugimoto T, Yamazaki Y, Takeda A, </w:t>
      </w:r>
      <w:proofErr w:type="spellStart"/>
      <w:r w:rsidRPr="00907565">
        <w:rPr>
          <w:rFonts w:ascii="Book Antiqua" w:hAnsi="Book Antiqua"/>
          <w:highlight w:val="yellow"/>
        </w:rPr>
        <w:t>Uchinuma</w:t>
      </w:r>
      <w:proofErr w:type="spellEnd"/>
      <w:r w:rsidRPr="00907565">
        <w:rPr>
          <w:rFonts w:ascii="Book Antiqua" w:hAnsi="Book Antiqua"/>
          <w:highlight w:val="yellow"/>
        </w:rPr>
        <w:t xml:space="preserve"> E. Osteogenic Potential, Multipotency, and Cytogenetic Safety of Human Bone Tissue-Derived Mesenchymal Stromal Cells (HBT-MSCs) after Long-Term Cryopreservation. </w:t>
      </w:r>
      <w:proofErr w:type="spellStart"/>
      <w:r w:rsidRPr="00907565">
        <w:rPr>
          <w:rFonts w:ascii="Book Antiqua" w:hAnsi="Book Antiqua"/>
          <w:i/>
          <w:iCs/>
          <w:highlight w:val="yellow"/>
        </w:rPr>
        <w:t>Kitasato</w:t>
      </w:r>
      <w:proofErr w:type="spellEnd"/>
      <w:r w:rsidRPr="00907565">
        <w:rPr>
          <w:rFonts w:ascii="Book Antiqua" w:hAnsi="Book Antiqua"/>
          <w:i/>
          <w:iCs/>
          <w:highlight w:val="yellow"/>
        </w:rPr>
        <w:t xml:space="preserve"> Med J</w:t>
      </w:r>
      <w:r w:rsidRPr="00907565">
        <w:rPr>
          <w:rFonts w:ascii="Book Antiqua" w:hAnsi="Book Antiqua"/>
          <w:highlight w:val="yellow"/>
        </w:rPr>
        <w:t xml:space="preserve"> 2014; </w:t>
      </w:r>
      <w:r w:rsidRPr="00907565">
        <w:rPr>
          <w:rFonts w:ascii="Book Antiqua" w:hAnsi="Book Antiqua"/>
          <w:b/>
          <w:bCs/>
          <w:highlight w:val="yellow"/>
        </w:rPr>
        <w:t>44</w:t>
      </w:r>
      <w:r w:rsidRPr="00907565">
        <w:rPr>
          <w:rFonts w:ascii="Book Antiqua" w:hAnsi="Book Antiqua"/>
          <w:highlight w:val="yellow"/>
        </w:rPr>
        <w:t>: 95-103</w:t>
      </w:r>
    </w:p>
    <w:p w14:paraId="2D9CA293"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61 </w:t>
      </w:r>
      <w:proofErr w:type="spellStart"/>
      <w:r w:rsidRPr="00907565">
        <w:rPr>
          <w:rFonts w:ascii="Book Antiqua" w:hAnsi="Book Antiqua"/>
          <w:b/>
          <w:bCs/>
        </w:rPr>
        <w:t>Duscher</w:t>
      </w:r>
      <w:proofErr w:type="spellEnd"/>
      <w:r w:rsidRPr="00907565">
        <w:rPr>
          <w:rFonts w:ascii="Book Antiqua" w:hAnsi="Book Antiqua"/>
          <w:b/>
          <w:bCs/>
        </w:rPr>
        <w:t xml:space="preserve"> D</w:t>
      </w:r>
      <w:r w:rsidRPr="00907565">
        <w:rPr>
          <w:rFonts w:ascii="Book Antiqua" w:hAnsi="Book Antiqua"/>
        </w:rPr>
        <w:t xml:space="preserve">, Barrera J, Wong VW, </w:t>
      </w:r>
      <w:proofErr w:type="spellStart"/>
      <w:r w:rsidRPr="00907565">
        <w:rPr>
          <w:rFonts w:ascii="Book Antiqua" w:hAnsi="Book Antiqua"/>
        </w:rPr>
        <w:t>Maan</w:t>
      </w:r>
      <w:proofErr w:type="spellEnd"/>
      <w:r w:rsidRPr="00907565">
        <w:rPr>
          <w:rFonts w:ascii="Book Antiqua" w:hAnsi="Book Antiqua"/>
        </w:rPr>
        <w:t xml:space="preserve"> ZN, Whittam AJ, </w:t>
      </w:r>
      <w:proofErr w:type="spellStart"/>
      <w:r w:rsidRPr="00907565">
        <w:rPr>
          <w:rFonts w:ascii="Book Antiqua" w:hAnsi="Book Antiqua"/>
        </w:rPr>
        <w:t>Januszyk</w:t>
      </w:r>
      <w:proofErr w:type="spellEnd"/>
      <w:r w:rsidRPr="00907565">
        <w:rPr>
          <w:rFonts w:ascii="Book Antiqua" w:hAnsi="Book Antiqua"/>
        </w:rPr>
        <w:t xml:space="preserve"> M, </w:t>
      </w:r>
      <w:proofErr w:type="spellStart"/>
      <w:r w:rsidRPr="00907565">
        <w:rPr>
          <w:rFonts w:ascii="Book Antiqua" w:hAnsi="Book Antiqua"/>
        </w:rPr>
        <w:t>Gurtner</w:t>
      </w:r>
      <w:proofErr w:type="spellEnd"/>
      <w:r w:rsidRPr="00907565">
        <w:rPr>
          <w:rFonts w:ascii="Book Antiqua" w:hAnsi="Book Antiqua"/>
        </w:rPr>
        <w:t xml:space="preserve"> GC. Stem Cells in Wound Healing: The Future of Regenerative Medicine? A Mini-Review. </w:t>
      </w:r>
      <w:r w:rsidRPr="00907565">
        <w:rPr>
          <w:rFonts w:ascii="Book Antiqua" w:hAnsi="Book Antiqua"/>
          <w:i/>
          <w:iCs/>
        </w:rPr>
        <w:t>Gerontology</w:t>
      </w:r>
      <w:r w:rsidRPr="00907565">
        <w:rPr>
          <w:rFonts w:ascii="Book Antiqua" w:hAnsi="Book Antiqua"/>
        </w:rPr>
        <w:t xml:space="preserve"> 2016; </w:t>
      </w:r>
      <w:r w:rsidRPr="00907565">
        <w:rPr>
          <w:rFonts w:ascii="Book Antiqua" w:hAnsi="Book Antiqua"/>
          <w:b/>
          <w:bCs/>
        </w:rPr>
        <w:t>62</w:t>
      </w:r>
      <w:r w:rsidRPr="00907565">
        <w:rPr>
          <w:rFonts w:ascii="Book Antiqua" w:hAnsi="Book Antiqua"/>
        </w:rPr>
        <w:t>: 216-225 [PMID: 26045256 DOI: 10.1159/000381877]</w:t>
      </w:r>
    </w:p>
    <w:p w14:paraId="6D15B309"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62 </w:t>
      </w:r>
      <w:proofErr w:type="spellStart"/>
      <w:r w:rsidRPr="00907565">
        <w:rPr>
          <w:rFonts w:ascii="Book Antiqua" w:hAnsi="Book Antiqua"/>
          <w:b/>
          <w:bCs/>
        </w:rPr>
        <w:t>Lechanteur</w:t>
      </w:r>
      <w:proofErr w:type="spellEnd"/>
      <w:r w:rsidRPr="00907565">
        <w:rPr>
          <w:rFonts w:ascii="Book Antiqua" w:hAnsi="Book Antiqua"/>
          <w:b/>
          <w:bCs/>
        </w:rPr>
        <w:t xml:space="preserve"> C</w:t>
      </w:r>
      <w:r w:rsidRPr="00907565">
        <w:rPr>
          <w:rFonts w:ascii="Book Antiqua" w:hAnsi="Book Antiqua"/>
        </w:rPr>
        <w:t xml:space="preserve">, Briquet A, </w:t>
      </w:r>
      <w:proofErr w:type="spellStart"/>
      <w:r w:rsidRPr="00907565">
        <w:rPr>
          <w:rFonts w:ascii="Book Antiqua" w:hAnsi="Book Antiqua"/>
        </w:rPr>
        <w:t>Giet</w:t>
      </w:r>
      <w:proofErr w:type="spellEnd"/>
      <w:r w:rsidRPr="00907565">
        <w:rPr>
          <w:rFonts w:ascii="Book Antiqua" w:hAnsi="Book Antiqua"/>
        </w:rPr>
        <w:t xml:space="preserve"> O, </w:t>
      </w:r>
      <w:proofErr w:type="spellStart"/>
      <w:r w:rsidRPr="00907565">
        <w:rPr>
          <w:rFonts w:ascii="Book Antiqua" w:hAnsi="Book Antiqua"/>
        </w:rPr>
        <w:t>Delloye</w:t>
      </w:r>
      <w:proofErr w:type="spellEnd"/>
      <w:r w:rsidRPr="00907565">
        <w:rPr>
          <w:rFonts w:ascii="Book Antiqua" w:hAnsi="Book Antiqua"/>
        </w:rPr>
        <w:t xml:space="preserve"> O, </w:t>
      </w:r>
      <w:proofErr w:type="spellStart"/>
      <w:r w:rsidRPr="00907565">
        <w:rPr>
          <w:rFonts w:ascii="Book Antiqua" w:hAnsi="Book Antiqua"/>
        </w:rPr>
        <w:t>Baudoux</w:t>
      </w:r>
      <w:proofErr w:type="spellEnd"/>
      <w:r w:rsidRPr="00907565">
        <w:rPr>
          <w:rFonts w:ascii="Book Antiqua" w:hAnsi="Book Antiqua"/>
        </w:rPr>
        <w:t xml:space="preserve"> E, </w:t>
      </w:r>
      <w:proofErr w:type="spellStart"/>
      <w:r w:rsidRPr="00907565">
        <w:rPr>
          <w:rFonts w:ascii="Book Antiqua" w:hAnsi="Book Antiqua"/>
        </w:rPr>
        <w:t>Beguin</w:t>
      </w:r>
      <w:proofErr w:type="spellEnd"/>
      <w:r w:rsidRPr="00907565">
        <w:rPr>
          <w:rFonts w:ascii="Book Antiqua" w:hAnsi="Book Antiqua"/>
        </w:rPr>
        <w:t xml:space="preserve"> Y. Clinical-scale expansion of mesenchymal stromal cells: a large banking experience. </w:t>
      </w:r>
      <w:r w:rsidRPr="00907565">
        <w:rPr>
          <w:rFonts w:ascii="Book Antiqua" w:hAnsi="Book Antiqua"/>
          <w:i/>
          <w:iCs/>
        </w:rPr>
        <w:t xml:space="preserve">J </w:t>
      </w:r>
      <w:proofErr w:type="spellStart"/>
      <w:r w:rsidRPr="00907565">
        <w:rPr>
          <w:rFonts w:ascii="Book Antiqua" w:hAnsi="Book Antiqua"/>
          <w:i/>
          <w:iCs/>
        </w:rPr>
        <w:t>Transl</w:t>
      </w:r>
      <w:proofErr w:type="spellEnd"/>
      <w:r w:rsidRPr="00907565">
        <w:rPr>
          <w:rFonts w:ascii="Book Antiqua" w:hAnsi="Book Antiqua"/>
          <w:i/>
          <w:iCs/>
        </w:rPr>
        <w:t xml:space="preserve"> Med</w:t>
      </w:r>
      <w:r w:rsidRPr="00907565">
        <w:rPr>
          <w:rFonts w:ascii="Book Antiqua" w:hAnsi="Book Antiqua"/>
        </w:rPr>
        <w:t xml:space="preserve"> 2016; </w:t>
      </w:r>
      <w:r w:rsidRPr="00907565">
        <w:rPr>
          <w:rFonts w:ascii="Book Antiqua" w:hAnsi="Book Antiqua"/>
          <w:b/>
          <w:bCs/>
        </w:rPr>
        <w:t>14</w:t>
      </w:r>
      <w:r w:rsidRPr="00907565">
        <w:rPr>
          <w:rFonts w:ascii="Book Antiqua" w:hAnsi="Book Antiqua"/>
        </w:rPr>
        <w:t>: 145 [PMID: 27207011 DOI: 10.1186/s12967-016-0892-y]</w:t>
      </w:r>
    </w:p>
    <w:p w14:paraId="7482495B" w14:textId="77777777" w:rsidR="00DE4212" w:rsidRPr="00907565" w:rsidRDefault="00DE4212" w:rsidP="00907565">
      <w:pPr>
        <w:spacing w:line="360" w:lineRule="auto"/>
        <w:jc w:val="both"/>
        <w:rPr>
          <w:rFonts w:ascii="Book Antiqua" w:hAnsi="Book Antiqua"/>
        </w:rPr>
      </w:pPr>
      <w:r w:rsidRPr="00907565">
        <w:rPr>
          <w:rFonts w:ascii="Book Antiqua" w:hAnsi="Book Antiqua"/>
        </w:rPr>
        <w:t xml:space="preserve">63 </w:t>
      </w:r>
      <w:r w:rsidRPr="00907565">
        <w:rPr>
          <w:rFonts w:ascii="Book Antiqua" w:hAnsi="Book Antiqua"/>
          <w:b/>
          <w:bCs/>
        </w:rPr>
        <w:t>Jeyaraman M</w:t>
      </w:r>
      <w:r w:rsidRPr="00907565">
        <w:rPr>
          <w:rFonts w:ascii="Book Antiqua" w:hAnsi="Book Antiqua"/>
        </w:rPr>
        <w:t xml:space="preserve">, Muthu S, Gulati A, Jeyaraman N, G S P, Jain R. Mesenchymal Stem Cell-Derived Exosomes: A Potential Therapeutic Avenue in Knee Osteoarthritis. </w:t>
      </w:r>
      <w:r w:rsidRPr="00907565">
        <w:rPr>
          <w:rFonts w:ascii="Book Antiqua" w:hAnsi="Book Antiqua"/>
          <w:i/>
          <w:iCs/>
        </w:rPr>
        <w:t>Cartilage</w:t>
      </w:r>
      <w:r w:rsidRPr="00907565">
        <w:rPr>
          <w:rFonts w:ascii="Book Antiqua" w:hAnsi="Book Antiqua"/>
        </w:rPr>
        <w:t xml:space="preserve"> 2021; </w:t>
      </w:r>
      <w:r w:rsidRPr="00907565">
        <w:rPr>
          <w:rFonts w:ascii="Book Antiqua" w:hAnsi="Book Antiqua"/>
          <w:b/>
          <w:bCs/>
        </w:rPr>
        <w:t>13</w:t>
      </w:r>
      <w:r w:rsidRPr="00907565">
        <w:rPr>
          <w:rFonts w:ascii="Book Antiqua" w:hAnsi="Book Antiqua"/>
        </w:rPr>
        <w:t>: 1572S-1585S [PMID: 33016114 DOI: 10.1177/1947603520962567]</w:t>
      </w:r>
    </w:p>
    <w:p w14:paraId="45450BA3" w14:textId="77777777" w:rsidR="00A77B3E" w:rsidRPr="00907565" w:rsidRDefault="00A77B3E" w:rsidP="00907565">
      <w:pPr>
        <w:spacing w:line="360" w:lineRule="auto"/>
        <w:jc w:val="both"/>
        <w:rPr>
          <w:rFonts w:ascii="Book Antiqua" w:hAnsi="Book Antiqua"/>
        </w:rPr>
        <w:sectPr w:rsidR="00A77B3E" w:rsidRPr="00907565">
          <w:pgSz w:w="12240" w:h="15840"/>
          <w:pgMar w:top="1440" w:right="1440" w:bottom="1440" w:left="1440" w:header="720" w:footer="720" w:gutter="0"/>
          <w:cols w:space="720"/>
          <w:docGrid w:linePitch="360"/>
        </w:sectPr>
      </w:pPr>
    </w:p>
    <w:p w14:paraId="04DC557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lastRenderedPageBreak/>
        <w:t>Footnotes</w:t>
      </w:r>
    </w:p>
    <w:p w14:paraId="13C87E1F"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Conflict-of-interest statement: </w:t>
      </w:r>
      <w:r w:rsidRPr="00907565">
        <w:rPr>
          <w:rFonts w:ascii="Book Antiqua" w:eastAsia="Book Antiqua" w:hAnsi="Book Antiqua" w:cs="Book Antiqua"/>
          <w:color w:val="000000"/>
        </w:rPr>
        <w:t>All the authors report no relevant conflicts of interest for this article.</w:t>
      </w:r>
    </w:p>
    <w:p w14:paraId="0D9B1959" w14:textId="77777777" w:rsidR="00A77B3E" w:rsidRPr="00907565" w:rsidRDefault="00A77B3E" w:rsidP="00907565">
      <w:pPr>
        <w:spacing w:line="360" w:lineRule="auto"/>
        <w:jc w:val="both"/>
        <w:rPr>
          <w:rFonts w:ascii="Book Antiqua" w:hAnsi="Book Antiqua"/>
        </w:rPr>
      </w:pPr>
    </w:p>
    <w:p w14:paraId="122813A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PRISMA 2009 Checklist statement: </w:t>
      </w:r>
      <w:r w:rsidRPr="00907565">
        <w:rPr>
          <w:rFonts w:ascii="Book Antiqua" w:eastAsia="Book Antiqua" w:hAnsi="Book Antiqua" w:cs="Book Antiqua"/>
          <w:color w:val="000000"/>
        </w:rPr>
        <w:t>The authors have read the PRISMA 2009 Checklist, and the manuscript was prepared and revised according to the PRISMA 2009 Checklist.</w:t>
      </w:r>
    </w:p>
    <w:p w14:paraId="26867024" w14:textId="77777777" w:rsidR="00A77B3E" w:rsidRPr="00907565" w:rsidRDefault="00A77B3E" w:rsidP="00907565">
      <w:pPr>
        <w:spacing w:line="360" w:lineRule="auto"/>
        <w:jc w:val="both"/>
        <w:rPr>
          <w:rFonts w:ascii="Book Antiqua" w:hAnsi="Book Antiqua"/>
        </w:rPr>
      </w:pPr>
    </w:p>
    <w:p w14:paraId="0E88EEB2"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bCs/>
          <w:color w:val="000000"/>
        </w:rPr>
        <w:t xml:space="preserve">Open-Access: </w:t>
      </w:r>
      <w:r w:rsidRPr="009075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7565">
        <w:rPr>
          <w:rFonts w:ascii="Book Antiqua" w:eastAsia="Book Antiqua" w:hAnsi="Book Antiqua" w:cs="Book Antiqua"/>
          <w:color w:val="000000"/>
        </w:rPr>
        <w:t>NonCommercial</w:t>
      </w:r>
      <w:proofErr w:type="spellEnd"/>
      <w:r w:rsidRPr="009075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9DF6F" w14:textId="77777777" w:rsidR="00A77B3E" w:rsidRPr="00907565" w:rsidRDefault="00A77B3E" w:rsidP="00907565">
      <w:pPr>
        <w:spacing w:line="360" w:lineRule="auto"/>
        <w:jc w:val="both"/>
        <w:rPr>
          <w:rFonts w:ascii="Book Antiqua" w:hAnsi="Book Antiqua"/>
        </w:rPr>
      </w:pPr>
    </w:p>
    <w:p w14:paraId="653D64B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Provenance and peer review: </w:t>
      </w:r>
      <w:bookmarkStart w:id="11" w:name="_Hlk121822856"/>
      <w:r w:rsidR="00DE4212" w:rsidRPr="00907565">
        <w:rPr>
          <w:rFonts w:ascii="Book Antiqua" w:hAnsi="Book Antiqua"/>
        </w:rPr>
        <w:t>Unsolicited</w:t>
      </w:r>
      <w:bookmarkEnd w:id="11"/>
      <w:r w:rsidRPr="00907565">
        <w:rPr>
          <w:rFonts w:ascii="Book Antiqua" w:eastAsia="Book Antiqua" w:hAnsi="Book Antiqua" w:cs="Book Antiqua"/>
          <w:color w:val="000000"/>
        </w:rPr>
        <w:t xml:space="preserve"> article; Externally peer reviewed</w:t>
      </w:r>
    </w:p>
    <w:p w14:paraId="7F4D8D94"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Peer-review model: </w:t>
      </w:r>
      <w:r w:rsidRPr="00907565">
        <w:rPr>
          <w:rFonts w:ascii="Book Antiqua" w:eastAsia="Book Antiqua" w:hAnsi="Book Antiqua" w:cs="Book Antiqua"/>
          <w:color w:val="000000"/>
        </w:rPr>
        <w:t>Single blind</w:t>
      </w:r>
    </w:p>
    <w:p w14:paraId="5D3D6372" w14:textId="77777777" w:rsidR="00A77B3E" w:rsidRPr="00907565" w:rsidRDefault="00A77B3E" w:rsidP="00907565">
      <w:pPr>
        <w:spacing w:line="360" w:lineRule="auto"/>
        <w:jc w:val="both"/>
        <w:rPr>
          <w:rFonts w:ascii="Book Antiqua" w:hAnsi="Book Antiqua"/>
        </w:rPr>
      </w:pPr>
    </w:p>
    <w:p w14:paraId="171CEFD9"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Peer-review started: </w:t>
      </w:r>
      <w:r w:rsidRPr="00907565">
        <w:rPr>
          <w:rFonts w:ascii="Book Antiqua" w:eastAsia="Book Antiqua" w:hAnsi="Book Antiqua" w:cs="Book Antiqua"/>
          <w:color w:val="000000"/>
        </w:rPr>
        <w:t>September 14, 2022</w:t>
      </w:r>
    </w:p>
    <w:p w14:paraId="4C2A0CBB"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First decision: </w:t>
      </w:r>
      <w:r w:rsidRPr="00907565">
        <w:rPr>
          <w:rFonts w:ascii="Book Antiqua" w:eastAsia="Book Antiqua" w:hAnsi="Book Antiqua" w:cs="Book Antiqua"/>
          <w:color w:val="000000"/>
        </w:rPr>
        <w:t>October 17, 2022</w:t>
      </w:r>
    </w:p>
    <w:p w14:paraId="043744EB" w14:textId="49F4C1A9"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Article in press: </w:t>
      </w:r>
    </w:p>
    <w:p w14:paraId="575B9CD3" w14:textId="77777777" w:rsidR="00A77B3E" w:rsidRPr="00907565" w:rsidRDefault="00A77B3E" w:rsidP="00907565">
      <w:pPr>
        <w:spacing w:line="360" w:lineRule="auto"/>
        <w:jc w:val="both"/>
        <w:rPr>
          <w:rFonts w:ascii="Book Antiqua" w:hAnsi="Book Antiqua"/>
        </w:rPr>
      </w:pPr>
    </w:p>
    <w:p w14:paraId="709C1FFE"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Specialty type: </w:t>
      </w:r>
      <w:r w:rsidR="00DE4212" w:rsidRPr="00907565">
        <w:rPr>
          <w:rFonts w:ascii="Book Antiqua" w:eastAsia="Microsoft YaHei" w:hAnsi="Book Antiqua" w:cs="SimSun"/>
        </w:rPr>
        <w:t>Orthopedics</w:t>
      </w:r>
    </w:p>
    <w:p w14:paraId="30844F3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 xml:space="preserve">Country/Territory of origin: </w:t>
      </w:r>
      <w:r w:rsidRPr="00907565">
        <w:rPr>
          <w:rFonts w:ascii="Book Antiqua" w:eastAsia="Book Antiqua" w:hAnsi="Book Antiqua" w:cs="Book Antiqua"/>
          <w:color w:val="000000"/>
        </w:rPr>
        <w:t>South Korea</w:t>
      </w:r>
    </w:p>
    <w:p w14:paraId="5EDF688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b/>
          <w:color w:val="000000"/>
        </w:rPr>
        <w:t>Peer-review report’s scientific quality classification</w:t>
      </w:r>
    </w:p>
    <w:p w14:paraId="3BB955A3"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A (Excellent): 0</w:t>
      </w:r>
    </w:p>
    <w:p w14:paraId="50172535"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B (Very good): B</w:t>
      </w:r>
    </w:p>
    <w:p w14:paraId="22FB37AD"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C (Good): C</w:t>
      </w:r>
    </w:p>
    <w:p w14:paraId="1A939E06"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D (Fair): 0</w:t>
      </w:r>
    </w:p>
    <w:p w14:paraId="2C220C2C" w14:textId="77777777" w:rsidR="00A77B3E" w:rsidRPr="00907565" w:rsidRDefault="003B180B" w:rsidP="00907565">
      <w:pPr>
        <w:spacing w:line="360" w:lineRule="auto"/>
        <w:jc w:val="both"/>
        <w:rPr>
          <w:rFonts w:ascii="Book Antiqua" w:hAnsi="Book Antiqua"/>
        </w:rPr>
      </w:pPr>
      <w:r w:rsidRPr="00907565">
        <w:rPr>
          <w:rFonts w:ascii="Book Antiqua" w:eastAsia="Book Antiqua" w:hAnsi="Book Antiqua" w:cs="Book Antiqua"/>
          <w:color w:val="000000"/>
        </w:rPr>
        <w:t>Grade E (Poor): 0</w:t>
      </w:r>
    </w:p>
    <w:p w14:paraId="3139AC1B" w14:textId="77777777" w:rsidR="00A77B3E" w:rsidRPr="00907565" w:rsidRDefault="00A77B3E" w:rsidP="00907565">
      <w:pPr>
        <w:spacing w:line="360" w:lineRule="auto"/>
        <w:jc w:val="both"/>
        <w:rPr>
          <w:rFonts w:ascii="Book Antiqua" w:hAnsi="Book Antiqua"/>
        </w:rPr>
      </w:pPr>
    </w:p>
    <w:p w14:paraId="0C8C6386" w14:textId="52C19DC7" w:rsidR="00DE4212" w:rsidRPr="00907565" w:rsidRDefault="003B180B" w:rsidP="00907565">
      <w:pPr>
        <w:spacing w:line="360" w:lineRule="auto"/>
        <w:jc w:val="both"/>
        <w:rPr>
          <w:rFonts w:ascii="Book Antiqua" w:eastAsia="Book Antiqua" w:hAnsi="Book Antiqua" w:cs="Book Antiqua"/>
          <w:b/>
          <w:color w:val="000000"/>
        </w:rPr>
      </w:pPr>
      <w:r w:rsidRPr="00907565">
        <w:rPr>
          <w:rFonts w:ascii="Book Antiqua" w:eastAsia="Book Antiqua" w:hAnsi="Book Antiqua" w:cs="Book Antiqua"/>
          <w:b/>
          <w:color w:val="000000"/>
        </w:rPr>
        <w:lastRenderedPageBreak/>
        <w:t xml:space="preserve">P-Reviewer: </w:t>
      </w:r>
      <w:r w:rsidRPr="00907565">
        <w:rPr>
          <w:rFonts w:ascii="Book Antiqua" w:eastAsia="Book Antiqua" w:hAnsi="Book Antiqua" w:cs="Book Antiqua"/>
          <w:color w:val="000000"/>
        </w:rPr>
        <w:t>Huang YC, China; Yu FY, China</w:t>
      </w:r>
      <w:r w:rsidRPr="00907565">
        <w:rPr>
          <w:rFonts w:ascii="Book Antiqua" w:eastAsia="Book Antiqua" w:hAnsi="Book Antiqua" w:cs="Book Antiqua"/>
          <w:b/>
          <w:color w:val="000000"/>
        </w:rPr>
        <w:t xml:space="preserve"> S-Editor: </w:t>
      </w:r>
      <w:r w:rsidR="00DE4212" w:rsidRPr="00907565">
        <w:rPr>
          <w:rFonts w:ascii="Book Antiqua" w:eastAsia="Book Antiqua" w:hAnsi="Book Antiqua" w:cs="Book Antiqua"/>
          <w:bCs/>
          <w:color w:val="000000"/>
        </w:rPr>
        <w:t>Wang JJ</w:t>
      </w:r>
      <w:r w:rsidRPr="00907565">
        <w:rPr>
          <w:rFonts w:ascii="Book Antiqua" w:eastAsia="Book Antiqua" w:hAnsi="Book Antiqua" w:cs="Book Antiqua"/>
          <w:b/>
          <w:color w:val="000000"/>
        </w:rPr>
        <w:t xml:space="preserve"> L-Editor: </w:t>
      </w:r>
      <w:r w:rsidR="00643D39" w:rsidRPr="00907565">
        <w:rPr>
          <w:rFonts w:ascii="Book Antiqua" w:eastAsia="Book Antiqua" w:hAnsi="Book Antiqua" w:cs="Book Antiqua"/>
          <w:bCs/>
          <w:color w:val="000000"/>
        </w:rPr>
        <w:t>A</w:t>
      </w:r>
      <w:r w:rsidRPr="00907565">
        <w:rPr>
          <w:rFonts w:ascii="Book Antiqua" w:eastAsia="Book Antiqua" w:hAnsi="Book Antiqua" w:cs="Book Antiqua"/>
          <w:b/>
          <w:color w:val="000000"/>
        </w:rPr>
        <w:t xml:space="preserve"> P-Editor: </w:t>
      </w:r>
    </w:p>
    <w:p w14:paraId="00D2CBBF" w14:textId="77777777" w:rsidR="00DE4212" w:rsidRPr="00907565" w:rsidRDefault="00DE4212" w:rsidP="00907565">
      <w:pPr>
        <w:spacing w:line="360" w:lineRule="auto"/>
        <w:jc w:val="both"/>
        <w:rPr>
          <w:rFonts w:ascii="Book Antiqua" w:eastAsia="Book Antiqua" w:hAnsi="Book Antiqua" w:cs="Book Antiqua"/>
          <w:b/>
          <w:color w:val="000000"/>
        </w:rPr>
      </w:pPr>
    </w:p>
    <w:p w14:paraId="31DF1D7A" w14:textId="77777777" w:rsidR="00DE4212" w:rsidRPr="00907565" w:rsidRDefault="00DE4212" w:rsidP="00907565">
      <w:pPr>
        <w:spacing w:line="360" w:lineRule="auto"/>
        <w:jc w:val="both"/>
        <w:rPr>
          <w:rFonts w:ascii="Book Antiqua" w:eastAsia="Book Antiqua" w:hAnsi="Book Antiqua" w:cs="Book Antiqua"/>
          <w:b/>
          <w:color w:val="000000"/>
        </w:rPr>
      </w:pPr>
    </w:p>
    <w:p w14:paraId="577AA8E9" w14:textId="77777777" w:rsidR="00A77B3E" w:rsidRPr="00907565" w:rsidRDefault="003B180B" w:rsidP="00907565">
      <w:pPr>
        <w:spacing w:line="360" w:lineRule="auto"/>
        <w:jc w:val="both"/>
        <w:rPr>
          <w:rFonts w:ascii="Book Antiqua" w:eastAsia="Book Antiqua" w:hAnsi="Book Antiqua" w:cs="Book Antiqua"/>
          <w:b/>
          <w:color w:val="000000"/>
        </w:rPr>
      </w:pPr>
      <w:r w:rsidRPr="00907565">
        <w:rPr>
          <w:rFonts w:ascii="Book Antiqua" w:eastAsia="Book Antiqua" w:hAnsi="Book Antiqua" w:cs="Book Antiqua"/>
          <w:b/>
          <w:color w:val="000000"/>
        </w:rPr>
        <w:t>Figure Legends</w:t>
      </w:r>
    </w:p>
    <w:p w14:paraId="17AEE4F3" w14:textId="5AF33C9C" w:rsidR="00DE4212" w:rsidRPr="00907565" w:rsidRDefault="007E24A8" w:rsidP="00907565">
      <w:pPr>
        <w:spacing w:line="360" w:lineRule="auto"/>
        <w:jc w:val="both"/>
        <w:rPr>
          <w:rFonts w:ascii="Book Antiqua" w:hAnsi="Book Antiqua"/>
        </w:rPr>
      </w:pPr>
      <w:r w:rsidRPr="00907565">
        <w:rPr>
          <w:rFonts w:ascii="Book Antiqua" w:hAnsi="Book Antiqua"/>
          <w:noProof/>
        </w:rPr>
        <w:drawing>
          <wp:inline distT="0" distB="0" distL="0" distR="0" wp14:anchorId="2BAF0ABE" wp14:editId="286FD919">
            <wp:extent cx="5295900" cy="42824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4282440"/>
                    </a:xfrm>
                    <a:prstGeom prst="rect">
                      <a:avLst/>
                    </a:prstGeom>
                    <a:noFill/>
                    <a:ln>
                      <a:noFill/>
                    </a:ln>
                  </pic:spPr>
                </pic:pic>
              </a:graphicData>
            </a:graphic>
          </wp:inline>
        </w:drawing>
      </w:r>
    </w:p>
    <w:p w14:paraId="2B920875" w14:textId="77777777" w:rsidR="00A77B3E" w:rsidRPr="00907565" w:rsidRDefault="003B180B"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Figure 1 PRISMA flow diagram of the included studies.</w:t>
      </w:r>
    </w:p>
    <w:p w14:paraId="1C5B439A" w14:textId="77777777" w:rsidR="00DE4212" w:rsidRPr="00907565" w:rsidRDefault="00DE4212" w:rsidP="00907565">
      <w:pPr>
        <w:spacing w:line="360" w:lineRule="auto"/>
        <w:jc w:val="both"/>
        <w:rPr>
          <w:rFonts w:ascii="Book Antiqua" w:hAnsi="Book Antiqua"/>
        </w:rPr>
        <w:sectPr w:rsidR="00DE4212" w:rsidRPr="00907565">
          <w:pgSz w:w="12240" w:h="15840"/>
          <w:pgMar w:top="1440" w:right="1440" w:bottom="1440" w:left="1440" w:header="720" w:footer="720" w:gutter="0"/>
          <w:cols w:space="720"/>
          <w:docGrid w:linePitch="360"/>
        </w:sectPr>
      </w:pPr>
    </w:p>
    <w:p w14:paraId="743D2F47" w14:textId="2F2FE5B1" w:rsidR="00DE4212" w:rsidRPr="00907565" w:rsidRDefault="007E24A8" w:rsidP="00907565">
      <w:pPr>
        <w:spacing w:line="360" w:lineRule="auto"/>
        <w:jc w:val="both"/>
        <w:rPr>
          <w:rFonts w:ascii="Book Antiqua" w:hAnsi="Book Antiqua"/>
        </w:rPr>
      </w:pPr>
      <w:r w:rsidRPr="00907565">
        <w:rPr>
          <w:rFonts w:ascii="Book Antiqua" w:hAnsi="Book Antiqua"/>
          <w:noProof/>
        </w:rPr>
        <w:lastRenderedPageBreak/>
        <w:drawing>
          <wp:inline distT="0" distB="0" distL="0" distR="0" wp14:anchorId="395598AF" wp14:editId="38A390E9">
            <wp:extent cx="5943600" cy="54286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28615"/>
                    </a:xfrm>
                    <a:prstGeom prst="rect">
                      <a:avLst/>
                    </a:prstGeom>
                    <a:noFill/>
                    <a:ln>
                      <a:noFill/>
                    </a:ln>
                  </pic:spPr>
                </pic:pic>
              </a:graphicData>
            </a:graphic>
          </wp:inline>
        </w:drawing>
      </w:r>
    </w:p>
    <w:p w14:paraId="6A4BA9CE" w14:textId="77777777" w:rsidR="00A77B3E" w:rsidRPr="00907565" w:rsidRDefault="003B180B" w:rsidP="00907565">
      <w:pPr>
        <w:spacing w:line="360" w:lineRule="auto"/>
        <w:jc w:val="both"/>
        <w:rPr>
          <w:rFonts w:ascii="Book Antiqua" w:eastAsia="Book Antiqua" w:hAnsi="Book Antiqua" w:cs="Book Antiqua"/>
          <w:b/>
          <w:bCs/>
          <w:color w:val="000000"/>
        </w:rPr>
      </w:pPr>
      <w:r w:rsidRPr="00907565">
        <w:rPr>
          <w:rFonts w:ascii="Book Antiqua" w:eastAsia="Book Antiqua" w:hAnsi="Book Antiqua" w:cs="Book Antiqua"/>
          <w:b/>
          <w:bCs/>
          <w:color w:val="000000"/>
        </w:rPr>
        <w:t>Figure 2 Methodological quality and risk of bias assessment of all the included studies.</w:t>
      </w:r>
    </w:p>
    <w:p w14:paraId="73BE3D24" w14:textId="77777777" w:rsidR="00BF0B6F" w:rsidRPr="00907565" w:rsidRDefault="00BF0B6F" w:rsidP="00907565">
      <w:pPr>
        <w:spacing w:line="360" w:lineRule="auto"/>
        <w:jc w:val="both"/>
        <w:rPr>
          <w:rFonts w:ascii="Book Antiqua" w:hAnsi="Book Antiqua"/>
        </w:rPr>
        <w:sectPr w:rsidR="00BF0B6F" w:rsidRPr="00907565">
          <w:pgSz w:w="12240" w:h="15840"/>
          <w:pgMar w:top="1440" w:right="1440" w:bottom="1440" w:left="1440" w:header="720" w:footer="720" w:gutter="0"/>
          <w:cols w:space="720"/>
          <w:docGrid w:linePitch="360"/>
        </w:sectPr>
      </w:pPr>
    </w:p>
    <w:p w14:paraId="6116CF28" w14:textId="55E803F3" w:rsidR="007E24A8" w:rsidRPr="00907565" w:rsidRDefault="007E24A8" w:rsidP="00907565">
      <w:pPr>
        <w:spacing w:line="360" w:lineRule="auto"/>
        <w:jc w:val="both"/>
        <w:rPr>
          <w:rFonts w:ascii="Book Antiqua" w:hAnsi="Book Antiqua"/>
        </w:rPr>
      </w:pPr>
      <w:r w:rsidRPr="00907565">
        <w:rPr>
          <w:rFonts w:ascii="Book Antiqua" w:hAnsi="Book Antiqua"/>
          <w:noProof/>
        </w:rPr>
        <w:lastRenderedPageBreak/>
        <w:drawing>
          <wp:inline distT="0" distB="0" distL="0" distR="0" wp14:anchorId="62998F2C" wp14:editId="3CBB4E2C">
            <wp:extent cx="5188585" cy="822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8585" cy="8229600"/>
                    </a:xfrm>
                    <a:prstGeom prst="rect">
                      <a:avLst/>
                    </a:prstGeom>
                    <a:noFill/>
                    <a:ln>
                      <a:noFill/>
                    </a:ln>
                  </pic:spPr>
                </pic:pic>
              </a:graphicData>
            </a:graphic>
          </wp:inline>
        </w:drawing>
      </w:r>
      <w:r w:rsidRPr="00907565">
        <w:rPr>
          <w:rFonts w:ascii="Book Antiqua" w:hAnsi="Book Antiqua"/>
          <w:noProof/>
        </w:rPr>
        <w:lastRenderedPageBreak/>
        <w:drawing>
          <wp:inline distT="0" distB="0" distL="0" distR="0" wp14:anchorId="061CECCF" wp14:editId="1E7D8CE6">
            <wp:extent cx="5066665" cy="82296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6665" cy="8229600"/>
                    </a:xfrm>
                    <a:prstGeom prst="rect">
                      <a:avLst/>
                    </a:prstGeom>
                    <a:noFill/>
                    <a:ln>
                      <a:noFill/>
                    </a:ln>
                  </pic:spPr>
                </pic:pic>
              </a:graphicData>
            </a:graphic>
          </wp:inline>
        </w:drawing>
      </w:r>
    </w:p>
    <w:p w14:paraId="691ABC3E" w14:textId="77777777" w:rsidR="00A77B3E" w:rsidRPr="00907565"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lastRenderedPageBreak/>
        <w:t xml:space="preserve">Figure 3 Forest plot of the included studies comparing adipose tissue and bone marrow as a source of </w:t>
      </w:r>
      <w:r w:rsidR="00BF0B6F" w:rsidRPr="00907565">
        <w:rPr>
          <w:rFonts w:ascii="Book Antiqua" w:eastAsia="Book Antiqua" w:hAnsi="Book Antiqua" w:cs="Book Antiqua"/>
          <w:b/>
          <w:bCs/>
          <w:color w:val="000000"/>
        </w:rPr>
        <w:t>mesenchymal stromal cell</w:t>
      </w:r>
      <w:r w:rsidRPr="00907565">
        <w:rPr>
          <w:rFonts w:ascii="Book Antiqua" w:eastAsia="Book Antiqua" w:hAnsi="Book Antiqua" w:cs="Book Antiqua"/>
          <w:b/>
          <w:bCs/>
          <w:color w:val="000000"/>
        </w:rPr>
        <w:t xml:space="preserve"> therapy compared to their controls.</w:t>
      </w:r>
      <w:r w:rsidRPr="00907565">
        <w:rPr>
          <w:rFonts w:ascii="Book Antiqua" w:eastAsia="Book Antiqua" w:hAnsi="Book Antiqua" w:cs="Book Antiqua"/>
          <w:color w:val="000000"/>
        </w:rPr>
        <w:t xml:space="preserve"> A: </w:t>
      </w:r>
      <w:r w:rsidR="007A0118" w:rsidRPr="00907565">
        <w:rPr>
          <w:rFonts w:ascii="Book Antiqua" w:eastAsia="Book Antiqua" w:hAnsi="Book Antiqua" w:cs="Book Antiqua"/>
          <w:color w:val="000000"/>
        </w:rPr>
        <w:t>Visual analog scale (</w:t>
      </w:r>
      <w:r w:rsidRPr="00907565">
        <w:rPr>
          <w:rFonts w:ascii="Book Antiqua" w:eastAsia="Book Antiqua" w:hAnsi="Book Antiqua" w:cs="Book Antiqua"/>
          <w:color w:val="000000"/>
        </w:rPr>
        <w:t>VAS</w:t>
      </w:r>
      <w:r w:rsidR="007A0118"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B: VAS at 12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C: VAS at 24 </w:t>
      </w:r>
      <w:proofErr w:type="spellStart"/>
      <w:r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 xml:space="preserve">; D: Western Ontario McMaster Universities Osteoarthritis Index (WOMAC) at 6 </w:t>
      </w:r>
      <w:proofErr w:type="spellStart"/>
      <w:r w:rsidR="007A0118"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 xml:space="preserve">; E: WOMAC at 12 </w:t>
      </w:r>
      <w:proofErr w:type="spellStart"/>
      <w:r w:rsidR="007A0118" w:rsidRPr="00907565">
        <w:rPr>
          <w:rFonts w:ascii="Book Antiqua" w:eastAsia="Book Antiqua" w:hAnsi="Book Antiqua" w:cs="Book Antiqua"/>
          <w:color w:val="000000"/>
        </w:rPr>
        <w:t>mo</w:t>
      </w:r>
      <w:proofErr w:type="spellEnd"/>
      <w:r w:rsidR="007A0118" w:rsidRPr="00907565">
        <w:rPr>
          <w:rFonts w:ascii="Book Antiqua" w:eastAsia="Book Antiqua" w:hAnsi="Book Antiqua" w:cs="Book Antiqua"/>
          <w:color w:val="000000"/>
        </w:rPr>
        <w:t>;</w:t>
      </w:r>
      <w:r w:rsidRPr="00907565">
        <w:rPr>
          <w:rFonts w:ascii="Book Antiqua" w:eastAsia="Book Antiqua" w:hAnsi="Book Antiqua" w:cs="Book Antiqua"/>
          <w:color w:val="000000"/>
        </w:rPr>
        <w:t xml:space="preserve"> </w:t>
      </w:r>
      <w:r w:rsidR="00240B14" w:rsidRPr="00907565">
        <w:rPr>
          <w:rFonts w:ascii="Book Antiqua" w:eastAsia="Book Antiqua" w:hAnsi="Book Antiqua" w:cs="Book Antiqua"/>
          <w:color w:val="000000"/>
        </w:rPr>
        <w:t xml:space="preserve">H: Knee osteoarthritis outcome score at 12 </w:t>
      </w:r>
      <w:proofErr w:type="spellStart"/>
      <w:r w:rsidR="00240B14" w:rsidRPr="00907565">
        <w:rPr>
          <w:rFonts w:ascii="Book Antiqua" w:eastAsia="Book Antiqua" w:hAnsi="Book Antiqua" w:cs="Book Antiqua"/>
          <w:color w:val="000000"/>
        </w:rPr>
        <w:t>mo</w:t>
      </w:r>
      <w:proofErr w:type="spellEnd"/>
      <w:r w:rsidR="00240B14" w:rsidRPr="00907565">
        <w:rPr>
          <w:rFonts w:ascii="Book Antiqua" w:eastAsia="Book Antiqua" w:hAnsi="Book Antiqua" w:cs="Book Antiqua"/>
          <w:color w:val="000000"/>
        </w:rPr>
        <w:t>; I: Magnetic resonance observation of cartilage repair tissue score at 12 mo. CI: Confidence interval; NA: Not available.</w:t>
      </w:r>
    </w:p>
    <w:p w14:paraId="41B49620" w14:textId="77777777" w:rsidR="00240B14" w:rsidRPr="00907565" w:rsidRDefault="00240B14" w:rsidP="00907565">
      <w:pPr>
        <w:spacing w:line="360" w:lineRule="auto"/>
        <w:jc w:val="both"/>
        <w:rPr>
          <w:rFonts w:ascii="Book Antiqua" w:hAnsi="Book Antiqua"/>
        </w:rPr>
      </w:pPr>
    </w:p>
    <w:p w14:paraId="47F03047" w14:textId="77777777" w:rsidR="00240B14" w:rsidRPr="00907565" w:rsidRDefault="00240B14" w:rsidP="00907565">
      <w:pPr>
        <w:spacing w:line="360" w:lineRule="auto"/>
        <w:jc w:val="both"/>
        <w:rPr>
          <w:rFonts w:ascii="Book Antiqua" w:hAnsi="Book Antiqua"/>
        </w:rPr>
      </w:pPr>
    </w:p>
    <w:p w14:paraId="6478E7C9" w14:textId="3631BC30" w:rsidR="007A0118" w:rsidRPr="00907565" w:rsidRDefault="007E24A8" w:rsidP="00907565">
      <w:pPr>
        <w:spacing w:line="360" w:lineRule="auto"/>
        <w:jc w:val="both"/>
        <w:rPr>
          <w:rFonts w:ascii="Book Antiqua" w:hAnsi="Book Antiqua"/>
        </w:rPr>
      </w:pPr>
      <w:r w:rsidRPr="00907565">
        <w:rPr>
          <w:rFonts w:ascii="Book Antiqua" w:hAnsi="Book Antiqua"/>
          <w:noProof/>
        </w:rPr>
        <w:drawing>
          <wp:inline distT="0" distB="0" distL="0" distR="0" wp14:anchorId="064E3B3F" wp14:editId="1EB5E231">
            <wp:extent cx="5425440" cy="24612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5440" cy="2461260"/>
                    </a:xfrm>
                    <a:prstGeom prst="rect">
                      <a:avLst/>
                    </a:prstGeom>
                    <a:noFill/>
                    <a:ln>
                      <a:noFill/>
                    </a:ln>
                  </pic:spPr>
                </pic:pic>
              </a:graphicData>
            </a:graphic>
          </wp:inline>
        </w:drawing>
      </w:r>
    </w:p>
    <w:p w14:paraId="7421AB12" w14:textId="77777777" w:rsidR="00BF0B6F"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4 Pain reduction potential of adipose tissue and bone marrow at various timepoints based on </w:t>
      </w:r>
      <w:bookmarkStart w:id="12" w:name="_Hlk120884678"/>
      <w:r w:rsidR="007A0118" w:rsidRPr="00907565">
        <w:rPr>
          <w:rFonts w:ascii="Book Antiqua" w:eastAsia="Book Antiqua" w:hAnsi="Book Antiqua" w:cs="Book Antiqua"/>
          <w:b/>
          <w:bCs/>
          <w:color w:val="000000"/>
        </w:rPr>
        <w:t>visual analog scale</w:t>
      </w:r>
      <w:bookmarkEnd w:id="12"/>
      <w:r w:rsidRPr="00907565">
        <w:rPr>
          <w:rFonts w:ascii="Book Antiqua" w:eastAsia="Book Antiqua" w:hAnsi="Book Antiqua" w:cs="Book Antiqua"/>
          <w:b/>
          <w:bCs/>
          <w:color w:val="000000"/>
        </w:rPr>
        <w:t xml:space="preserve"> score.</w:t>
      </w:r>
      <w:r w:rsidR="007A0118" w:rsidRPr="00907565">
        <w:rPr>
          <w:rFonts w:ascii="Book Antiqua" w:eastAsia="Book Antiqua" w:hAnsi="Book Antiqua" w:cs="Book Antiqua"/>
          <w:b/>
          <w:bCs/>
          <w:color w:val="000000"/>
        </w:rPr>
        <w:t xml:space="preserve"> </w:t>
      </w:r>
      <w:r w:rsidR="00825A6B" w:rsidRPr="00907565">
        <w:rPr>
          <w:rFonts w:ascii="Book Antiqua" w:eastAsia="Book Antiqua" w:hAnsi="Book Antiqua" w:cs="Book Antiqua"/>
          <w:color w:val="000000"/>
          <w:vertAlign w:val="superscript"/>
        </w:rPr>
        <w:t xml:space="preserve"> </w:t>
      </w:r>
      <w:proofErr w:type="spellStart"/>
      <w:r w:rsidR="00825A6B" w:rsidRPr="00907565">
        <w:rPr>
          <w:rFonts w:ascii="Book Antiqua" w:eastAsia="Book Antiqua" w:hAnsi="Book Antiqua" w:cs="Book Antiqua"/>
          <w:color w:val="000000"/>
          <w:vertAlign w:val="superscript"/>
        </w:rPr>
        <w:t>a</w:t>
      </w:r>
      <w:r w:rsidR="00825A6B" w:rsidRPr="00907565">
        <w:rPr>
          <w:rFonts w:ascii="Book Antiqua" w:eastAsia="Book Antiqua" w:hAnsi="Book Antiqua" w:cs="Book Antiqua"/>
          <w:i/>
          <w:iCs/>
          <w:color w:val="000000"/>
        </w:rPr>
        <w:t>P</w:t>
      </w:r>
      <w:proofErr w:type="spellEnd"/>
      <w:r w:rsidR="00825A6B" w:rsidRPr="00907565">
        <w:rPr>
          <w:rFonts w:ascii="Book Antiqua" w:eastAsia="Book Antiqua" w:hAnsi="Book Antiqua" w:cs="Book Antiqua"/>
          <w:color w:val="000000"/>
        </w:rPr>
        <w:t xml:space="preserve"> &lt; 0.05; </w:t>
      </w:r>
      <w:proofErr w:type="spellStart"/>
      <w:r w:rsidR="00825A6B" w:rsidRPr="00907565">
        <w:rPr>
          <w:rFonts w:ascii="Book Antiqua" w:eastAsia="Book Antiqua" w:hAnsi="Book Antiqua" w:cs="Book Antiqua"/>
          <w:color w:val="000000"/>
          <w:vertAlign w:val="superscript"/>
        </w:rPr>
        <w:t>b</w:t>
      </w:r>
      <w:r w:rsidR="00825A6B" w:rsidRPr="00907565">
        <w:rPr>
          <w:rFonts w:ascii="Book Antiqua" w:eastAsia="Book Antiqua" w:hAnsi="Book Antiqua" w:cs="Book Antiqua"/>
          <w:i/>
          <w:iCs/>
          <w:color w:val="000000"/>
        </w:rPr>
        <w:t>P</w:t>
      </w:r>
      <w:proofErr w:type="spellEnd"/>
      <w:r w:rsidR="00825A6B" w:rsidRPr="00907565">
        <w:rPr>
          <w:rFonts w:ascii="Book Antiqua" w:eastAsia="Book Antiqua" w:hAnsi="Book Antiqua" w:cs="Book Antiqua"/>
          <w:color w:val="000000"/>
        </w:rPr>
        <w:t xml:space="preserve"> &lt; 0.001. VAS: Visual analog scale.</w:t>
      </w:r>
    </w:p>
    <w:p w14:paraId="0D60FB9D" w14:textId="27153868" w:rsidR="00732FFE" w:rsidRPr="00907565" w:rsidRDefault="00732FFE" w:rsidP="00907565">
      <w:pPr>
        <w:spacing w:line="360" w:lineRule="auto"/>
        <w:jc w:val="both"/>
        <w:rPr>
          <w:rFonts w:ascii="Book Antiqua" w:hAnsi="Book Antiqua"/>
        </w:rPr>
        <w:sectPr w:rsidR="00732FFE" w:rsidRPr="00907565">
          <w:pgSz w:w="12240" w:h="15840"/>
          <w:pgMar w:top="1440" w:right="1440" w:bottom="1440" w:left="1440" w:header="720" w:footer="720" w:gutter="0"/>
          <w:cols w:space="720"/>
          <w:docGrid w:linePitch="360"/>
        </w:sectPr>
      </w:pPr>
    </w:p>
    <w:p w14:paraId="5CA17799" w14:textId="6A490A97" w:rsidR="00BF0B6F" w:rsidRPr="00907565" w:rsidRDefault="007E24A8" w:rsidP="00907565">
      <w:pPr>
        <w:spacing w:line="360" w:lineRule="auto"/>
        <w:jc w:val="both"/>
        <w:rPr>
          <w:rFonts w:ascii="Book Antiqua" w:eastAsia="Book Antiqua" w:hAnsi="Book Antiqua" w:cs="Book Antiqua"/>
          <w:b/>
          <w:bCs/>
          <w:color w:val="000000"/>
        </w:rPr>
      </w:pPr>
      <w:r w:rsidRPr="00907565">
        <w:rPr>
          <w:rFonts w:ascii="Book Antiqua" w:hAnsi="Book Antiqua"/>
          <w:noProof/>
        </w:rPr>
        <w:lastRenderedPageBreak/>
        <w:drawing>
          <wp:inline distT="0" distB="0" distL="0" distR="0" wp14:anchorId="3D329CE5" wp14:editId="6A0E0179">
            <wp:extent cx="5943600" cy="4313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13555"/>
                    </a:xfrm>
                    <a:prstGeom prst="rect">
                      <a:avLst/>
                    </a:prstGeom>
                    <a:noFill/>
                    <a:ln>
                      <a:noFill/>
                    </a:ln>
                  </pic:spPr>
                </pic:pic>
              </a:graphicData>
            </a:graphic>
          </wp:inline>
        </w:drawing>
      </w:r>
    </w:p>
    <w:p w14:paraId="3975FFF3" w14:textId="77777777" w:rsidR="00BF0B6F" w:rsidRPr="00907565" w:rsidRDefault="003B180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w:t>
      </w:r>
      <w:r w:rsidR="00240B14" w:rsidRPr="00907565">
        <w:rPr>
          <w:rFonts w:ascii="Book Antiqua" w:eastAsia="Book Antiqua" w:hAnsi="Book Antiqua" w:cs="Book Antiqua"/>
          <w:b/>
          <w:bCs/>
          <w:color w:val="000000"/>
        </w:rPr>
        <w:t>5</w:t>
      </w:r>
      <w:r w:rsidRPr="00907565">
        <w:rPr>
          <w:rFonts w:ascii="Book Antiqua" w:eastAsia="Book Antiqua" w:hAnsi="Book Antiqua" w:cs="Book Antiqua"/>
          <w:b/>
          <w:bCs/>
          <w:color w:val="000000"/>
        </w:rPr>
        <w:t xml:space="preserve"> Forest plot of the included studies comparing adverse events upon using adipose tissue and bone marrow as a source of </w:t>
      </w:r>
      <w:r w:rsidR="00BF0B6F" w:rsidRPr="00907565">
        <w:rPr>
          <w:rFonts w:ascii="Book Antiqua" w:eastAsia="Book Antiqua" w:hAnsi="Book Antiqua" w:cs="Book Antiqua"/>
          <w:b/>
          <w:bCs/>
          <w:color w:val="000000"/>
        </w:rPr>
        <w:t>mesenchymal stromal cell</w:t>
      </w:r>
      <w:r w:rsidRPr="00907565">
        <w:rPr>
          <w:rFonts w:ascii="Book Antiqua" w:eastAsia="Book Antiqua" w:hAnsi="Book Antiqua" w:cs="Book Antiqua"/>
          <w:b/>
          <w:bCs/>
          <w:color w:val="000000"/>
        </w:rPr>
        <w:t xml:space="preserve"> therapy compared to their controls.</w:t>
      </w:r>
      <w:r w:rsidR="00BF0B6F" w:rsidRPr="00907565">
        <w:rPr>
          <w:rFonts w:ascii="Book Antiqua" w:eastAsia="Book Antiqua" w:hAnsi="Book Antiqua" w:cs="Book Antiqua"/>
          <w:color w:val="000000"/>
        </w:rPr>
        <w:t xml:space="preserve"> CI: Confidence interval.</w:t>
      </w:r>
    </w:p>
    <w:p w14:paraId="7EE8DF2C" w14:textId="77777777" w:rsidR="00BF0B6F" w:rsidRPr="00907565" w:rsidRDefault="00BF0B6F" w:rsidP="00907565">
      <w:pPr>
        <w:spacing w:line="360" w:lineRule="auto"/>
        <w:jc w:val="both"/>
        <w:rPr>
          <w:rFonts w:ascii="Book Antiqua" w:eastAsia="Book Antiqua" w:hAnsi="Book Antiqua" w:cs="Book Antiqua"/>
          <w:color w:val="000000"/>
        </w:rPr>
        <w:sectPr w:rsidR="00BF0B6F" w:rsidRPr="00907565">
          <w:pgSz w:w="12240" w:h="15840"/>
          <w:pgMar w:top="1440" w:right="1440" w:bottom="1440" w:left="1440" w:header="720" w:footer="720" w:gutter="0"/>
          <w:cols w:space="720"/>
          <w:docGrid w:linePitch="360"/>
        </w:sectPr>
      </w:pPr>
    </w:p>
    <w:p w14:paraId="46C68947" w14:textId="77C7D33E" w:rsidR="00BF0B6F" w:rsidRPr="00907565" w:rsidRDefault="007E24A8" w:rsidP="00907565">
      <w:pPr>
        <w:spacing w:line="360" w:lineRule="auto"/>
        <w:jc w:val="both"/>
        <w:rPr>
          <w:rFonts w:ascii="Book Antiqua" w:hAnsi="Book Antiqua"/>
        </w:rPr>
      </w:pPr>
      <w:r w:rsidRPr="00907565">
        <w:rPr>
          <w:rFonts w:ascii="Book Antiqua" w:hAnsi="Book Antiqua"/>
          <w:noProof/>
        </w:rPr>
        <w:lastRenderedPageBreak/>
        <w:drawing>
          <wp:inline distT="0" distB="0" distL="0" distR="0" wp14:anchorId="7F7C9E46" wp14:editId="1472D0F2">
            <wp:extent cx="5638800" cy="2407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0" cy="2407920"/>
                    </a:xfrm>
                    <a:prstGeom prst="rect">
                      <a:avLst/>
                    </a:prstGeom>
                    <a:noFill/>
                    <a:ln>
                      <a:noFill/>
                    </a:ln>
                  </pic:spPr>
                </pic:pic>
              </a:graphicData>
            </a:graphic>
          </wp:inline>
        </w:drawing>
      </w:r>
    </w:p>
    <w:p w14:paraId="6E027416" w14:textId="77777777" w:rsidR="00825A6B" w:rsidRPr="00907565" w:rsidRDefault="00825A6B" w:rsidP="00907565">
      <w:pPr>
        <w:spacing w:line="360" w:lineRule="auto"/>
        <w:jc w:val="both"/>
        <w:rPr>
          <w:rFonts w:ascii="Book Antiqua" w:eastAsia="Book Antiqua" w:hAnsi="Book Antiqua" w:cs="Book Antiqua"/>
          <w:color w:val="000000"/>
        </w:rPr>
      </w:pPr>
      <w:r w:rsidRPr="00907565">
        <w:rPr>
          <w:rFonts w:ascii="Book Antiqua" w:eastAsia="Book Antiqua" w:hAnsi="Book Antiqua" w:cs="Book Antiqua"/>
          <w:b/>
          <w:bCs/>
          <w:color w:val="000000"/>
        </w:rPr>
        <w:t xml:space="preserve">Figure 6 Publication bias assessment. </w:t>
      </w:r>
      <w:r w:rsidRPr="00907565">
        <w:rPr>
          <w:rFonts w:ascii="Book Antiqua" w:eastAsia="Book Antiqua" w:hAnsi="Book Antiqua" w:cs="Book Antiqua"/>
          <w:color w:val="000000"/>
        </w:rPr>
        <w:t xml:space="preserve">A: Funnel plot; B: Quantile plot for the visual analog score outcome at 6 </w:t>
      </w:r>
      <w:proofErr w:type="spellStart"/>
      <w:r w:rsidRPr="00907565">
        <w:rPr>
          <w:rFonts w:ascii="Book Antiqua" w:eastAsia="Book Antiqua" w:hAnsi="Book Antiqua" w:cs="Book Antiqua"/>
          <w:color w:val="000000"/>
        </w:rPr>
        <w:t>mo</w:t>
      </w:r>
      <w:proofErr w:type="spellEnd"/>
      <w:r w:rsidRPr="00907565">
        <w:rPr>
          <w:rFonts w:ascii="Book Antiqua" w:eastAsia="Book Antiqua" w:hAnsi="Book Antiqua" w:cs="Book Antiqua"/>
          <w:color w:val="000000"/>
        </w:rPr>
        <w:t xml:space="preserve"> in the included studies. CES: Combined effect size.</w:t>
      </w:r>
    </w:p>
    <w:p w14:paraId="4D69F9B1" w14:textId="77777777" w:rsidR="00240B14" w:rsidRPr="00907565" w:rsidRDefault="00240B14" w:rsidP="00907565">
      <w:pPr>
        <w:spacing w:line="360" w:lineRule="auto"/>
        <w:jc w:val="both"/>
        <w:rPr>
          <w:rFonts w:ascii="Book Antiqua" w:hAnsi="Book Antiqua"/>
        </w:rPr>
        <w:sectPr w:rsidR="00240B14" w:rsidRPr="00907565">
          <w:pgSz w:w="12240" w:h="15840"/>
          <w:pgMar w:top="1440" w:right="1440" w:bottom="1440" w:left="1440" w:header="720" w:footer="720" w:gutter="0"/>
          <w:cols w:space="720"/>
          <w:docGrid w:linePitch="360"/>
        </w:sectPr>
      </w:pPr>
    </w:p>
    <w:p w14:paraId="759CE31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lastRenderedPageBreak/>
        <w:t>Table 1 Characteristics of included studies</w:t>
      </w:r>
    </w:p>
    <w:tbl>
      <w:tblPr>
        <w:tblW w:w="16263" w:type="dxa"/>
        <w:jc w:val="center"/>
        <w:tblLook w:val="04A0" w:firstRow="1" w:lastRow="0" w:firstColumn="1" w:lastColumn="0" w:noHBand="0" w:noVBand="1"/>
      </w:tblPr>
      <w:tblGrid>
        <w:gridCol w:w="550"/>
        <w:gridCol w:w="1361"/>
        <w:gridCol w:w="1294"/>
        <w:gridCol w:w="976"/>
        <w:gridCol w:w="1270"/>
        <w:gridCol w:w="1043"/>
        <w:gridCol w:w="2194"/>
        <w:gridCol w:w="1350"/>
        <w:gridCol w:w="1057"/>
        <w:gridCol w:w="1350"/>
        <w:gridCol w:w="1057"/>
        <w:gridCol w:w="776"/>
        <w:gridCol w:w="924"/>
        <w:gridCol w:w="1061"/>
      </w:tblGrid>
      <w:tr w:rsidR="00BC584C" w:rsidRPr="00907565" w14:paraId="3B6A03F8" w14:textId="77777777" w:rsidTr="00D814D3">
        <w:trPr>
          <w:trHeight w:val="96"/>
          <w:jc w:val="center"/>
        </w:trPr>
        <w:tc>
          <w:tcPr>
            <w:tcW w:w="550" w:type="dxa"/>
            <w:vMerge w:val="restart"/>
            <w:tcBorders>
              <w:top w:val="single" w:sz="4" w:space="0" w:color="auto"/>
              <w:bottom w:val="single" w:sz="4" w:space="0" w:color="auto"/>
            </w:tcBorders>
          </w:tcPr>
          <w:p w14:paraId="1EC03FB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Sl. No</w:t>
            </w:r>
          </w:p>
        </w:tc>
        <w:tc>
          <w:tcPr>
            <w:tcW w:w="2023" w:type="dxa"/>
            <w:vMerge w:val="restart"/>
            <w:tcBorders>
              <w:top w:val="single" w:sz="4" w:space="0" w:color="auto"/>
              <w:bottom w:val="single" w:sz="4" w:space="0" w:color="auto"/>
            </w:tcBorders>
          </w:tcPr>
          <w:p w14:paraId="505869C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Ref.</w:t>
            </w:r>
          </w:p>
        </w:tc>
        <w:tc>
          <w:tcPr>
            <w:tcW w:w="1294" w:type="dxa"/>
            <w:vMerge w:val="restart"/>
            <w:tcBorders>
              <w:top w:val="single" w:sz="4" w:space="0" w:color="auto"/>
              <w:bottom w:val="single" w:sz="4" w:space="0" w:color="auto"/>
            </w:tcBorders>
          </w:tcPr>
          <w:p w14:paraId="6ADFCB04"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Country</w:t>
            </w:r>
          </w:p>
        </w:tc>
        <w:tc>
          <w:tcPr>
            <w:tcW w:w="976" w:type="dxa"/>
            <w:vMerge w:val="restart"/>
            <w:tcBorders>
              <w:top w:val="single" w:sz="4" w:space="0" w:color="auto"/>
              <w:bottom w:val="single" w:sz="4" w:space="0" w:color="auto"/>
            </w:tcBorders>
          </w:tcPr>
          <w:p w14:paraId="267C47B9"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Nature of study</w:t>
            </w:r>
          </w:p>
        </w:tc>
        <w:tc>
          <w:tcPr>
            <w:tcW w:w="1270" w:type="dxa"/>
            <w:vMerge w:val="restart"/>
            <w:tcBorders>
              <w:top w:val="single" w:sz="4" w:space="0" w:color="auto"/>
              <w:bottom w:val="single" w:sz="4" w:space="0" w:color="auto"/>
            </w:tcBorders>
          </w:tcPr>
          <w:p w14:paraId="08D85402" w14:textId="77777777" w:rsidR="00BC584C" w:rsidRPr="00907565" w:rsidRDefault="00BC584C" w:rsidP="00907565">
            <w:pPr>
              <w:spacing w:line="360" w:lineRule="auto"/>
              <w:jc w:val="both"/>
              <w:rPr>
                <w:rFonts w:ascii="Book Antiqua" w:hAnsi="Book Antiqua"/>
                <w:b/>
                <w:bCs/>
              </w:rPr>
            </w:pPr>
            <w:proofErr w:type="spellStart"/>
            <w:r w:rsidRPr="00907565">
              <w:rPr>
                <w:rFonts w:ascii="Book Antiqua" w:hAnsi="Book Antiqua"/>
                <w:b/>
                <w:bCs/>
              </w:rPr>
              <w:t>Kellgren</w:t>
            </w:r>
            <w:proofErr w:type="spellEnd"/>
            <w:r w:rsidRPr="00907565">
              <w:rPr>
                <w:rFonts w:ascii="Book Antiqua" w:hAnsi="Book Antiqua"/>
                <w:b/>
                <w:bCs/>
              </w:rPr>
              <w:t xml:space="preserve"> Lawrence Grade</w:t>
            </w:r>
          </w:p>
        </w:tc>
        <w:tc>
          <w:tcPr>
            <w:tcW w:w="1043" w:type="dxa"/>
            <w:vMerge w:val="restart"/>
            <w:tcBorders>
              <w:top w:val="single" w:sz="4" w:space="0" w:color="auto"/>
              <w:bottom w:val="single" w:sz="4" w:space="0" w:color="auto"/>
            </w:tcBorders>
          </w:tcPr>
          <w:p w14:paraId="6E1B955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Sample size</w:t>
            </w:r>
          </w:p>
        </w:tc>
        <w:tc>
          <w:tcPr>
            <w:tcW w:w="1350" w:type="dxa"/>
            <w:vMerge w:val="restart"/>
            <w:tcBorders>
              <w:top w:val="single" w:sz="4" w:space="0" w:color="auto"/>
              <w:bottom w:val="single" w:sz="4" w:space="0" w:color="auto"/>
            </w:tcBorders>
          </w:tcPr>
          <w:p w14:paraId="333DD2F3"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Treatment/control</w:t>
            </w:r>
          </w:p>
        </w:tc>
        <w:tc>
          <w:tcPr>
            <w:tcW w:w="2407" w:type="dxa"/>
            <w:gridSpan w:val="2"/>
            <w:tcBorders>
              <w:top w:val="single" w:sz="4" w:space="0" w:color="auto"/>
              <w:bottom w:val="single" w:sz="4" w:space="0" w:color="auto"/>
            </w:tcBorders>
          </w:tcPr>
          <w:p w14:paraId="65D276B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Mean age (SD)</w:t>
            </w:r>
          </w:p>
        </w:tc>
        <w:tc>
          <w:tcPr>
            <w:tcW w:w="2407" w:type="dxa"/>
            <w:gridSpan w:val="2"/>
            <w:tcBorders>
              <w:top w:val="single" w:sz="4" w:space="0" w:color="auto"/>
              <w:bottom w:val="single" w:sz="4" w:space="0" w:color="auto"/>
            </w:tcBorders>
          </w:tcPr>
          <w:p w14:paraId="56220EEB"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Male/female</w:t>
            </w:r>
          </w:p>
        </w:tc>
        <w:tc>
          <w:tcPr>
            <w:tcW w:w="777" w:type="dxa"/>
            <w:vMerge w:val="restart"/>
            <w:tcBorders>
              <w:top w:val="single" w:sz="4" w:space="0" w:color="auto"/>
              <w:bottom w:val="single" w:sz="4" w:space="0" w:color="auto"/>
            </w:tcBorders>
          </w:tcPr>
          <w:p w14:paraId="73A33A8A"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type</w:t>
            </w:r>
          </w:p>
        </w:tc>
        <w:tc>
          <w:tcPr>
            <w:tcW w:w="963" w:type="dxa"/>
            <w:vMerge w:val="restart"/>
            <w:tcBorders>
              <w:top w:val="single" w:sz="4" w:space="0" w:color="auto"/>
              <w:bottom w:val="single" w:sz="4" w:space="0" w:color="auto"/>
            </w:tcBorders>
          </w:tcPr>
          <w:p w14:paraId="5809B2E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source</w:t>
            </w:r>
          </w:p>
        </w:tc>
        <w:tc>
          <w:tcPr>
            <w:tcW w:w="1203" w:type="dxa"/>
            <w:vMerge w:val="restart"/>
            <w:tcBorders>
              <w:top w:val="single" w:sz="4" w:space="0" w:color="auto"/>
              <w:bottom w:val="single" w:sz="4" w:space="0" w:color="auto"/>
            </w:tcBorders>
          </w:tcPr>
          <w:p w14:paraId="0721EC11"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Follow-up (</w:t>
            </w:r>
            <w:proofErr w:type="spellStart"/>
            <w:r w:rsidRPr="00907565">
              <w:rPr>
                <w:rFonts w:ascii="Book Antiqua" w:hAnsi="Book Antiqua"/>
                <w:b/>
                <w:bCs/>
              </w:rPr>
              <w:t>mo</w:t>
            </w:r>
            <w:proofErr w:type="spellEnd"/>
            <w:r w:rsidRPr="00907565">
              <w:rPr>
                <w:rFonts w:ascii="Book Antiqua" w:hAnsi="Book Antiqua"/>
                <w:b/>
                <w:bCs/>
              </w:rPr>
              <w:t>)</w:t>
            </w:r>
          </w:p>
        </w:tc>
      </w:tr>
      <w:tr w:rsidR="00BC584C" w:rsidRPr="00907565" w14:paraId="2672D9B0" w14:textId="77777777" w:rsidTr="00D814D3">
        <w:trPr>
          <w:trHeight w:val="421"/>
          <w:jc w:val="center"/>
        </w:trPr>
        <w:tc>
          <w:tcPr>
            <w:tcW w:w="550" w:type="dxa"/>
            <w:vMerge/>
            <w:tcBorders>
              <w:top w:val="single" w:sz="4" w:space="0" w:color="auto"/>
              <w:bottom w:val="single" w:sz="4" w:space="0" w:color="auto"/>
            </w:tcBorders>
          </w:tcPr>
          <w:p w14:paraId="6D2718FB" w14:textId="77777777" w:rsidR="00BC584C" w:rsidRPr="00907565" w:rsidRDefault="00BC584C" w:rsidP="00907565">
            <w:pPr>
              <w:spacing w:line="360" w:lineRule="auto"/>
              <w:jc w:val="both"/>
              <w:rPr>
                <w:rFonts w:ascii="Book Antiqua" w:hAnsi="Book Antiqua"/>
                <w:b/>
                <w:bCs/>
              </w:rPr>
            </w:pPr>
          </w:p>
        </w:tc>
        <w:tc>
          <w:tcPr>
            <w:tcW w:w="2023" w:type="dxa"/>
            <w:vMerge/>
            <w:tcBorders>
              <w:top w:val="single" w:sz="4" w:space="0" w:color="auto"/>
              <w:bottom w:val="single" w:sz="4" w:space="0" w:color="auto"/>
            </w:tcBorders>
          </w:tcPr>
          <w:p w14:paraId="0FF657DD" w14:textId="77777777" w:rsidR="00BC584C" w:rsidRPr="00907565" w:rsidRDefault="00BC584C" w:rsidP="00907565">
            <w:pPr>
              <w:spacing w:line="360" w:lineRule="auto"/>
              <w:jc w:val="both"/>
              <w:rPr>
                <w:rFonts w:ascii="Book Antiqua" w:hAnsi="Book Antiqua"/>
                <w:b/>
                <w:bCs/>
              </w:rPr>
            </w:pPr>
          </w:p>
        </w:tc>
        <w:tc>
          <w:tcPr>
            <w:tcW w:w="1294" w:type="dxa"/>
            <w:vMerge/>
            <w:tcBorders>
              <w:top w:val="single" w:sz="4" w:space="0" w:color="auto"/>
              <w:bottom w:val="single" w:sz="4" w:space="0" w:color="auto"/>
            </w:tcBorders>
          </w:tcPr>
          <w:p w14:paraId="7895645E" w14:textId="77777777" w:rsidR="00BC584C" w:rsidRPr="00907565" w:rsidRDefault="00BC584C" w:rsidP="00907565">
            <w:pPr>
              <w:spacing w:line="360" w:lineRule="auto"/>
              <w:jc w:val="both"/>
              <w:rPr>
                <w:rFonts w:ascii="Book Antiqua" w:hAnsi="Book Antiqua"/>
                <w:b/>
                <w:bCs/>
              </w:rPr>
            </w:pPr>
          </w:p>
        </w:tc>
        <w:tc>
          <w:tcPr>
            <w:tcW w:w="976" w:type="dxa"/>
            <w:vMerge/>
            <w:tcBorders>
              <w:top w:val="single" w:sz="4" w:space="0" w:color="auto"/>
              <w:bottom w:val="single" w:sz="4" w:space="0" w:color="auto"/>
            </w:tcBorders>
          </w:tcPr>
          <w:p w14:paraId="16385500" w14:textId="77777777" w:rsidR="00BC584C" w:rsidRPr="00907565" w:rsidRDefault="00BC584C" w:rsidP="00907565">
            <w:pPr>
              <w:spacing w:line="360" w:lineRule="auto"/>
              <w:jc w:val="both"/>
              <w:rPr>
                <w:rFonts w:ascii="Book Antiqua" w:hAnsi="Book Antiqua"/>
                <w:b/>
                <w:bCs/>
              </w:rPr>
            </w:pPr>
          </w:p>
        </w:tc>
        <w:tc>
          <w:tcPr>
            <w:tcW w:w="1270" w:type="dxa"/>
            <w:vMerge/>
            <w:tcBorders>
              <w:top w:val="single" w:sz="4" w:space="0" w:color="auto"/>
              <w:bottom w:val="single" w:sz="4" w:space="0" w:color="auto"/>
            </w:tcBorders>
          </w:tcPr>
          <w:p w14:paraId="0A219561" w14:textId="77777777" w:rsidR="00BC584C" w:rsidRPr="00907565" w:rsidRDefault="00BC584C" w:rsidP="00907565">
            <w:pPr>
              <w:spacing w:line="360" w:lineRule="auto"/>
              <w:jc w:val="both"/>
              <w:rPr>
                <w:rFonts w:ascii="Book Antiqua" w:hAnsi="Book Antiqua"/>
                <w:b/>
                <w:bCs/>
              </w:rPr>
            </w:pPr>
          </w:p>
        </w:tc>
        <w:tc>
          <w:tcPr>
            <w:tcW w:w="1043" w:type="dxa"/>
            <w:vMerge/>
            <w:tcBorders>
              <w:top w:val="single" w:sz="4" w:space="0" w:color="auto"/>
              <w:bottom w:val="single" w:sz="4" w:space="0" w:color="auto"/>
            </w:tcBorders>
          </w:tcPr>
          <w:p w14:paraId="456C5C71" w14:textId="77777777" w:rsidR="00BC584C" w:rsidRPr="00907565" w:rsidRDefault="00BC584C" w:rsidP="00907565">
            <w:pPr>
              <w:spacing w:line="360" w:lineRule="auto"/>
              <w:jc w:val="both"/>
              <w:rPr>
                <w:rFonts w:ascii="Book Antiqua" w:hAnsi="Book Antiqua"/>
                <w:b/>
                <w:bCs/>
              </w:rPr>
            </w:pPr>
          </w:p>
        </w:tc>
        <w:tc>
          <w:tcPr>
            <w:tcW w:w="1350" w:type="dxa"/>
            <w:vMerge/>
            <w:tcBorders>
              <w:top w:val="single" w:sz="4" w:space="0" w:color="auto"/>
              <w:bottom w:val="single" w:sz="4" w:space="0" w:color="auto"/>
            </w:tcBorders>
          </w:tcPr>
          <w:p w14:paraId="69232959" w14:textId="77777777" w:rsidR="00BC584C" w:rsidRPr="00907565" w:rsidRDefault="00BC584C" w:rsidP="00907565">
            <w:pPr>
              <w:spacing w:line="360" w:lineRule="auto"/>
              <w:jc w:val="both"/>
              <w:rPr>
                <w:rFonts w:ascii="Book Antiqua" w:hAnsi="Book Antiqua"/>
                <w:b/>
                <w:bCs/>
              </w:rPr>
            </w:pPr>
          </w:p>
        </w:tc>
        <w:tc>
          <w:tcPr>
            <w:tcW w:w="1350" w:type="dxa"/>
            <w:tcBorders>
              <w:top w:val="single" w:sz="4" w:space="0" w:color="auto"/>
              <w:bottom w:val="single" w:sz="4" w:space="0" w:color="auto"/>
            </w:tcBorders>
          </w:tcPr>
          <w:p w14:paraId="04F6346C"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w:t>
            </w:r>
          </w:p>
        </w:tc>
        <w:tc>
          <w:tcPr>
            <w:tcW w:w="1057" w:type="dxa"/>
            <w:tcBorders>
              <w:top w:val="single" w:sz="4" w:space="0" w:color="auto"/>
              <w:bottom w:val="single" w:sz="4" w:space="0" w:color="auto"/>
            </w:tcBorders>
          </w:tcPr>
          <w:p w14:paraId="7445B4B9"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w:t>
            </w:r>
          </w:p>
        </w:tc>
        <w:tc>
          <w:tcPr>
            <w:tcW w:w="1350" w:type="dxa"/>
            <w:tcBorders>
              <w:top w:val="single" w:sz="4" w:space="0" w:color="auto"/>
              <w:bottom w:val="single" w:sz="4" w:space="0" w:color="auto"/>
            </w:tcBorders>
          </w:tcPr>
          <w:p w14:paraId="313324D4"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w:t>
            </w:r>
          </w:p>
        </w:tc>
        <w:tc>
          <w:tcPr>
            <w:tcW w:w="1057" w:type="dxa"/>
            <w:tcBorders>
              <w:top w:val="single" w:sz="4" w:space="0" w:color="auto"/>
              <w:bottom w:val="single" w:sz="4" w:space="0" w:color="auto"/>
            </w:tcBorders>
          </w:tcPr>
          <w:p w14:paraId="1218AA2B"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w:t>
            </w:r>
          </w:p>
        </w:tc>
        <w:tc>
          <w:tcPr>
            <w:tcW w:w="777" w:type="dxa"/>
            <w:vMerge/>
            <w:tcBorders>
              <w:top w:val="single" w:sz="4" w:space="0" w:color="auto"/>
              <w:bottom w:val="single" w:sz="4" w:space="0" w:color="auto"/>
            </w:tcBorders>
          </w:tcPr>
          <w:p w14:paraId="5744DC3B" w14:textId="77777777" w:rsidR="00BC584C" w:rsidRPr="00907565" w:rsidRDefault="00BC584C" w:rsidP="00907565">
            <w:pPr>
              <w:spacing w:line="360" w:lineRule="auto"/>
              <w:jc w:val="both"/>
              <w:rPr>
                <w:rFonts w:ascii="Book Antiqua" w:hAnsi="Book Antiqua"/>
                <w:b/>
                <w:bCs/>
              </w:rPr>
            </w:pPr>
          </w:p>
        </w:tc>
        <w:tc>
          <w:tcPr>
            <w:tcW w:w="963" w:type="dxa"/>
            <w:vMerge/>
            <w:tcBorders>
              <w:top w:val="single" w:sz="4" w:space="0" w:color="auto"/>
              <w:bottom w:val="single" w:sz="4" w:space="0" w:color="auto"/>
            </w:tcBorders>
          </w:tcPr>
          <w:p w14:paraId="07C1AE83" w14:textId="77777777" w:rsidR="00BC584C" w:rsidRPr="00907565" w:rsidRDefault="00BC584C" w:rsidP="00907565">
            <w:pPr>
              <w:spacing w:line="360" w:lineRule="auto"/>
              <w:jc w:val="both"/>
              <w:rPr>
                <w:rFonts w:ascii="Book Antiqua" w:hAnsi="Book Antiqua"/>
                <w:b/>
                <w:bCs/>
              </w:rPr>
            </w:pPr>
          </w:p>
        </w:tc>
        <w:tc>
          <w:tcPr>
            <w:tcW w:w="1203" w:type="dxa"/>
            <w:vMerge/>
            <w:tcBorders>
              <w:top w:val="single" w:sz="4" w:space="0" w:color="auto"/>
              <w:bottom w:val="single" w:sz="4" w:space="0" w:color="auto"/>
            </w:tcBorders>
          </w:tcPr>
          <w:p w14:paraId="2C507A5C" w14:textId="77777777" w:rsidR="00BC584C" w:rsidRPr="00907565" w:rsidRDefault="00BC584C" w:rsidP="00907565">
            <w:pPr>
              <w:spacing w:line="360" w:lineRule="auto"/>
              <w:jc w:val="both"/>
              <w:rPr>
                <w:rFonts w:ascii="Book Antiqua" w:hAnsi="Book Antiqua"/>
                <w:b/>
                <w:bCs/>
              </w:rPr>
            </w:pPr>
          </w:p>
        </w:tc>
      </w:tr>
      <w:tr w:rsidR="00BC584C" w:rsidRPr="00907565" w14:paraId="1E371F44" w14:textId="77777777" w:rsidTr="00D814D3">
        <w:trPr>
          <w:jc w:val="center"/>
        </w:trPr>
        <w:tc>
          <w:tcPr>
            <w:tcW w:w="550" w:type="dxa"/>
            <w:tcBorders>
              <w:top w:val="single" w:sz="4" w:space="0" w:color="auto"/>
            </w:tcBorders>
          </w:tcPr>
          <w:p w14:paraId="1F160C9B"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2023" w:type="dxa"/>
            <w:tcBorders>
              <w:top w:val="single" w:sz="4" w:space="0" w:color="auto"/>
            </w:tcBorders>
          </w:tcPr>
          <w:p w14:paraId="2BEE5DB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Vega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23]</w:t>
            </w:r>
            <w:r w:rsidRPr="00907565">
              <w:rPr>
                <w:rFonts w:ascii="Book Antiqua" w:hAnsi="Book Antiqua"/>
                <w:color w:val="000000"/>
              </w:rPr>
              <w:t>, 2015</w:t>
            </w:r>
          </w:p>
        </w:tc>
        <w:tc>
          <w:tcPr>
            <w:tcW w:w="1294" w:type="dxa"/>
            <w:tcBorders>
              <w:top w:val="single" w:sz="4" w:space="0" w:color="auto"/>
            </w:tcBorders>
          </w:tcPr>
          <w:p w14:paraId="728E134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Spain</w:t>
            </w:r>
          </w:p>
        </w:tc>
        <w:tc>
          <w:tcPr>
            <w:tcW w:w="976" w:type="dxa"/>
            <w:tcBorders>
              <w:top w:val="single" w:sz="4" w:space="0" w:color="auto"/>
            </w:tcBorders>
          </w:tcPr>
          <w:p w14:paraId="4F86E79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Borders>
              <w:top w:val="single" w:sz="4" w:space="0" w:color="auto"/>
            </w:tcBorders>
          </w:tcPr>
          <w:p w14:paraId="05700A8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 IV</w:t>
            </w:r>
          </w:p>
        </w:tc>
        <w:tc>
          <w:tcPr>
            <w:tcW w:w="1043" w:type="dxa"/>
            <w:tcBorders>
              <w:top w:val="single" w:sz="4" w:space="0" w:color="auto"/>
            </w:tcBorders>
          </w:tcPr>
          <w:p w14:paraId="365112D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Borders>
              <w:top w:val="single" w:sz="4" w:space="0" w:color="auto"/>
            </w:tcBorders>
          </w:tcPr>
          <w:p w14:paraId="5F4BCF1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15/15</w:t>
            </w:r>
          </w:p>
        </w:tc>
        <w:tc>
          <w:tcPr>
            <w:tcW w:w="1350" w:type="dxa"/>
            <w:tcBorders>
              <w:top w:val="single" w:sz="4" w:space="0" w:color="auto"/>
            </w:tcBorders>
          </w:tcPr>
          <w:p w14:paraId="7A54862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56.6 ± 9.24</w:t>
            </w:r>
          </w:p>
        </w:tc>
        <w:tc>
          <w:tcPr>
            <w:tcW w:w="1057" w:type="dxa"/>
            <w:tcBorders>
              <w:top w:val="single" w:sz="4" w:space="0" w:color="auto"/>
            </w:tcBorders>
          </w:tcPr>
          <w:p w14:paraId="17ABC6D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57.3 ± 9.09</w:t>
            </w:r>
          </w:p>
        </w:tc>
        <w:tc>
          <w:tcPr>
            <w:tcW w:w="1350" w:type="dxa"/>
            <w:tcBorders>
              <w:top w:val="single" w:sz="4" w:space="0" w:color="auto"/>
            </w:tcBorders>
          </w:tcPr>
          <w:p w14:paraId="33F6CD0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06/09</w:t>
            </w:r>
          </w:p>
        </w:tc>
        <w:tc>
          <w:tcPr>
            <w:tcW w:w="1057" w:type="dxa"/>
            <w:tcBorders>
              <w:top w:val="single" w:sz="4" w:space="0" w:color="auto"/>
            </w:tcBorders>
          </w:tcPr>
          <w:p w14:paraId="1E24CA4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05/10</w:t>
            </w:r>
          </w:p>
        </w:tc>
        <w:tc>
          <w:tcPr>
            <w:tcW w:w="777" w:type="dxa"/>
            <w:tcBorders>
              <w:top w:val="single" w:sz="4" w:space="0" w:color="auto"/>
            </w:tcBorders>
          </w:tcPr>
          <w:p w14:paraId="0471E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Borders>
              <w:top w:val="single" w:sz="4" w:space="0" w:color="auto"/>
            </w:tcBorders>
          </w:tcPr>
          <w:p w14:paraId="216D0CC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Borders>
              <w:top w:val="single" w:sz="4" w:space="0" w:color="auto"/>
            </w:tcBorders>
          </w:tcPr>
          <w:p w14:paraId="6F90B9D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6D9FDBA1" w14:textId="77777777" w:rsidTr="003B180B">
        <w:trPr>
          <w:jc w:val="center"/>
        </w:trPr>
        <w:tc>
          <w:tcPr>
            <w:tcW w:w="550" w:type="dxa"/>
          </w:tcPr>
          <w:p w14:paraId="43B72E5F" w14:textId="77777777" w:rsidR="00BC584C" w:rsidRPr="00907565" w:rsidRDefault="00BC584C" w:rsidP="00907565">
            <w:pPr>
              <w:spacing w:line="360" w:lineRule="auto"/>
              <w:jc w:val="both"/>
              <w:rPr>
                <w:rFonts w:ascii="Book Antiqua" w:hAnsi="Book Antiqua"/>
              </w:rPr>
            </w:pPr>
            <w:r w:rsidRPr="00907565">
              <w:rPr>
                <w:rFonts w:ascii="Book Antiqua" w:hAnsi="Book Antiqua"/>
              </w:rPr>
              <w:t>2</w:t>
            </w:r>
          </w:p>
        </w:tc>
        <w:tc>
          <w:tcPr>
            <w:tcW w:w="2023" w:type="dxa"/>
          </w:tcPr>
          <w:p w14:paraId="657AD4F7"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Vangsness</w:t>
            </w:r>
            <w:proofErr w:type="spellEnd"/>
            <w:r w:rsidRPr="00907565">
              <w:rPr>
                <w:rFonts w:ascii="Book Antiqua" w:hAnsi="Book Antiqua"/>
                <w:color w:val="000000"/>
              </w:rPr>
              <w:t xml:space="preserv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24]</w:t>
            </w:r>
            <w:r w:rsidRPr="00907565">
              <w:rPr>
                <w:rFonts w:ascii="Book Antiqua" w:hAnsi="Book Antiqua"/>
                <w:color w:val="000000"/>
              </w:rPr>
              <w:t xml:space="preserve">, </w:t>
            </w:r>
            <w:r w:rsidR="00BC584C" w:rsidRPr="00907565">
              <w:rPr>
                <w:rFonts w:ascii="Book Antiqua" w:hAnsi="Book Antiqua"/>
                <w:color w:val="000000"/>
              </w:rPr>
              <w:t>2014</w:t>
            </w:r>
          </w:p>
        </w:tc>
        <w:tc>
          <w:tcPr>
            <w:tcW w:w="1294" w:type="dxa"/>
          </w:tcPr>
          <w:p w14:paraId="3448FB7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6EE502F6"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62AF90AD"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044E19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w:t>
            </w:r>
          </w:p>
        </w:tc>
        <w:tc>
          <w:tcPr>
            <w:tcW w:w="1350" w:type="dxa"/>
          </w:tcPr>
          <w:p w14:paraId="433C2A70" w14:textId="77777777" w:rsidR="00BC584C" w:rsidRPr="00907565" w:rsidRDefault="00BC584C" w:rsidP="00907565">
            <w:pPr>
              <w:spacing w:line="360" w:lineRule="auto"/>
              <w:jc w:val="both"/>
              <w:rPr>
                <w:rFonts w:ascii="Book Antiqua" w:hAnsi="Book Antiqua"/>
              </w:rPr>
            </w:pPr>
            <w:r w:rsidRPr="00907565">
              <w:rPr>
                <w:rFonts w:ascii="Book Antiqua" w:hAnsi="Book Antiqua"/>
              </w:rPr>
              <w:t>36/19</w:t>
            </w:r>
          </w:p>
        </w:tc>
        <w:tc>
          <w:tcPr>
            <w:tcW w:w="1350" w:type="dxa"/>
          </w:tcPr>
          <w:p w14:paraId="7634D8A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44.6 ± 9.82</w:t>
            </w:r>
          </w:p>
        </w:tc>
        <w:tc>
          <w:tcPr>
            <w:tcW w:w="1057" w:type="dxa"/>
          </w:tcPr>
          <w:p w14:paraId="6469B52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47.8 ± 8</w:t>
            </w:r>
          </w:p>
        </w:tc>
        <w:tc>
          <w:tcPr>
            <w:tcW w:w="1350" w:type="dxa"/>
          </w:tcPr>
          <w:p w14:paraId="46574B2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25/11</w:t>
            </w:r>
          </w:p>
        </w:tc>
        <w:tc>
          <w:tcPr>
            <w:tcW w:w="1057" w:type="dxa"/>
          </w:tcPr>
          <w:p w14:paraId="1DEAAA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13/06</w:t>
            </w:r>
          </w:p>
        </w:tc>
        <w:tc>
          <w:tcPr>
            <w:tcW w:w="777" w:type="dxa"/>
          </w:tcPr>
          <w:p w14:paraId="4E90459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0FCB5EC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07FF710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46B4677B" w14:textId="77777777" w:rsidTr="003B180B">
        <w:trPr>
          <w:jc w:val="center"/>
        </w:trPr>
        <w:tc>
          <w:tcPr>
            <w:tcW w:w="550" w:type="dxa"/>
          </w:tcPr>
          <w:p w14:paraId="28B99145" w14:textId="77777777" w:rsidR="00BC584C" w:rsidRPr="00907565" w:rsidRDefault="00BC584C" w:rsidP="00907565">
            <w:pPr>
              <w:spacing w:line="360" w:lineRule="auto"/>
              <w:jc w:val="both"/>
              <w:rPr>
                <w:rFonts w:ascii="Book Antiqua" w:hAnsi="Book Antiqua"/>
              </w:rPr>
            </w:pPr>
            <w:r w:rsidRPr="00907565">
              <w:rPr>
                <w:rFonts w:ascii="Book Antiqua" w:hAnsi="Book Antiqua"/>
              </w:rPr>
              <w:t>3</w:t>
            </w:r>
          </w:p>
        </w:tc>
        <w:tc>
          <w:tcPr>
            <w:tcW w:w="2023" w:type="dxa"/>
          </w:tcPr>
          <w:p w14:paraId="7206DF8D" w14:textId="0F1411E5"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Garay</w:t>
            </w:r>
            <w:proofErr w:type="spellEnd"/>
            <w:r w:rsidRPr="00907565">
              <w:rPr>
                <w:rFonts w:ascii="Book Antiqua" w:hAnsi="Book Antiqua"/>
                <w:color w:val="000000"/>
              </w:rPr>
              <w:t xml:space="preserve">-Mendoza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00020DBB" w:rsidRPr="00907565">
              <w:rPr>
                <w:rFonts w:ascii="Book Antiqua" w:hAnsi="Book Antiqua"/>
                <w:color w:val="000000"/>
                <w:vertAlign w:val="superscript"/>
              </w:rPr>
              <w:t>25</w:t>
            </w:r>
            <w:r w:rsidRPr="00907565">
              <w:rPr>
                <w:rFonts w:ascii="Book Antiqua" w:hAnsi="Book Antiqua"/>
                <w:color w:val="000000"/>
                <w:vertAlign w:val="superscript"/>
              </w:rPr>
              <w:t>]</w:t>
            </w:r>
            <w:r w:rsidRPr="00907565">
              <w:rPr>
                <w:rFonts w:ascii="Book Antiqua" w:hAnsi="Book Antiqua"/>
                <w:color w:val="000000"/>
              </w:rPr>
              <w:t>,</w:t>
            </w:r>
            <w:r w:rsidR="00BC584C" w:rsidRPr="00907565">
              <w:rPr>
                <w:rFonts w:ascii="Book Antiqua" w:hAnsi="Book Antiqua"/>
                <w:color w:val="000000"/>
              </w:rPr>
              <w:t xml:space="preserve"> </w:t>
            </w:r>
            <w:r w:rsidR="006C5F3C" w:rsidRPr="00907565">
              <w:rPr>
                <w:rFonts w:ascii="Book Antiqua" w:hAnsi="Book Antiqua"/>
                <w:color w:val="000000"/>
              </w:rPr>
              <w:t>2018</w:t>
            </w:r>
          </w:p>
        </w:tc>
        <w:tc>
          <w:tcPr>
            <w:tcW w:w="1294" w:type="dxa"/>
          </w:tcPr>
          <w:p w14:paraId="0CBB1C1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Mexico</w:t>
            </w:r>
          </w:p>
        </w:tc>
        <w:tc>
          <w:tcPr>
            <w:tcW w:w="976" w:type="dxa"/>
          </w:tcPr>
          <w:p w14:paraId="013229A1"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C73B597"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7E0A533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61</w:t>
            </w:r>
          </w:p>
        </w:tc>
        <w:tc>
          <w:tcPr>
            <w:tcW w:w="1350" w:type="dxa"/>
          </w:tcPr>
          <w:p w14:paraId="6D27905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30/31</w:t>
            </w:r>
          </w:p>
        </w:tc>
        <w:tc>
          <w:tcPr>
            <w:tcW w:w="1350" w:type="dxa"/>
          </w:tcPr>
          <w:p w14:paraId="21D9435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55.57 ± 12.02</w:t>
            </w:r>
          </w:p>
        </w:tc>
        <w:tc>
          <w:tcPr>
            <w:tcW w:w="1057" w:type="dxa"/>
          </w:tcPr>
          <w:p w14:paraId="26F8D2B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59.32 ± 10.85</w:t>
            </w:r>
          </w:p>
        </w:tc>
        <w:tc>
          <w:tcPr>
            <w:tcW w:w="1350" w:type="dxa"/>
          </w:tcPr>
          <w:p w14:paraId="32B9AC1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07/23</w:t>
            </w:r>
          </w:p>
        </w:tc>
        <w:tc>
          <w:tcPr>
            <w:tcW w:w="1057" w:type="dxa"/>
          </w:tcPr>
          <w:p w14:paraId="180B21B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09/22</w:t>
            </w:r>
          </w:p>
        </w:tc>
        <w:tc>
          <w:tcPr>
            <w:tcW w:w="777" w:type="dxa"/>
          </w:tcPr>
          <w:p w14:paraId="7E18D73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1A048D1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3BA512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5D4B2FE3" w14:textId="77777777" w:rsidTr="003B180B">
        <w:trPr>
          <w:jc w:val="center"/>
        </w:trPr>
        <w:tc>
          <w:tcPr>
            <w:tcW w:w="550" w:type="dxa"/>
          </w:tcPr>
          <w:p w14:paraId="11F2B314"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2023" w:type="dxa"/>
          </w:tcPr>
          <w:p w14:paraId="26CCAE2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Kuah</w:t>
            </w:r>
            <w:proofErr w:type="spellEnd"/>
            <w:r w:rsidRPr="00907565">
              <w:rPr>
                <w:rFonts w:ascii="Book Antiqua" w:hAnsi="Book Antiqua"/>
                <w:color w:val="000000"/>
              </w:rPr>
              <w:t xml:space="preserve">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26]</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2018</w:t>
            </w:r>
          </w:p>
        </w:tc>
        <w:tc>
          <w:tcPr>
            <w:tcW w:w="1294" w:type="dxa"/>
          </w:tcPr>
          <w:p w14:paraId="1540F3B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Australia</w:t>
            </w:r>
          </w:p>
        </w:tc>
        <w:tc>
          <w:tcPr>
            <w:tcW w:w="976" w:type="dxa"/>
          </w:tcPr>
          <w:p w14:paraId="77D38BFF"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09AEBCE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0F90FEB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20</w:t>
            </w:r>
          </w:p>
        </w:tc>
        <w:tc>
          <w:tcPr>
            <w:tcW w:w="1350" w:type="dxa"/>
          </w:tcPr>
          <w:p w14:paraId="4887CF46" w14:textId="77777777" w:rsidR="00BC584C" w:rsidRPr="00907565" w:rsidRDefault="00BC584C" w:rsidP="00907565">
            <w:pPr>
              <w:spacing w:line="360" w:lineRule="auto"/>
              <w:jc w:val="both"/>
              <w:rPr>
                <w:rFonts w:ascii="Book Antiqua" w:hAnsi="Book Antiqua"/>
              </w:rPr>
            </w:pPr>
            <w:r w:rsidRPr="00907565">
              <w:rPr>
                <w:rFonts w:ascii="Book Antiqua" w:hAnsi="Book Antiqua"/>
              </w:rPr>
              <w:t>16/4</w:t>
            </w:r>
          </w:p>
        </w:tc>
        <w:tc>
          <w:tcPr>
            <w:tcW w:w="1350" w:type="dxa"/>
          </w:tcPr>
          <w:p w14:paraId="1D279DC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50.8 ± 7.29</w:t>
            </w:r>
          </w:p>
        </w:tc>
        <w:tc>
          <w:tcPr>
            <w:tcW w:w="1057" w:type="dxa"/>
          </w:tcPr>
          <w:p w14:paraId="13DBA91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55.0 ± 10.42</w:t>
            </w:r>
          </w:p>
        </w:tc>
        <w:tc>
          <w:tcPr>
            <w:tcW w:w="1350" w:type="dxa"/>
          </w:tcPr>
          <w:p w14:paraId="6CF3999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11/05</w:t>
            </w:r>
          </w:p>
        </w:tc>
        <w:tc>
          <w:tcPr>
            <w:tcW w:w="1057" w:type="dxa"/>
          </w:tcPr>
          <w:p w14:paraId="58594BA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01/03</w:t>
            </w:r>
          </w:p>
        </w:tc>
        <w:tc>
          <w:tcPr>
            <w:tcW w:w="777" w:type="dxa"/>
          </w:tcPr>
          <w:p w14:paraId="74B8AFF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AD </w:t>
            </w:r>
          </w:p>
        </w:tc>
        <w:tc>
          <w:tcPr>
            <w:tcW w:w="963" w:type="dxa"/>
          </w:tcPr>
          <w:p w14:paraId="6C43968E"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77F3C14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7D294235" w14:textId="77777777" w:rsidTr="003B180B">
        <w:trPr>
          <w:jc w:val="center"/>
        </w:trPr>
        <w:tc>
          <w:tcPr>
            <w:tcW w:w="550" w:type="dxa"/>
          </w:tcPr>
          <w:p w14:paraId="287908FC" w14:textId="77777777" w:rsidR="00BC584C" w:rsidRPr="00907565" w:rsidRDefault="00BC584C" w:rsidP="00907565">
            <w:pPr>
              <w:spacing w:line="360" w:lineRule="auto"/>
              <w:jc w:val="both"/>
              <w:rPr>
                <w:rFonts w:ascii="Book Antiqua" w:hAnsi="Book Antiqua"/>
              </w:rPr>
            </w:pPr>
            <w:r w:rsidRPr="00907565">
              <w:rPr>
                <w:rFonts w:ascii="Book Antiqua" w:hAnsi="Book Antiqua"/>
              </w:rPr>
              <w:t>5</w:t>
            </w:r>
          </w:p>
        </w:tc>
        <w:tc>
          <w:tcPr>
            <w:tcW w:w="2023" w:type="dxa"/>
          </w:tcPr>
          <w:p w14:paraId="465A662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Estrada</w:t>
            </w:r>
            <w:r w:rsidR="00D814D3" w:rsidRPr="00907565">
              <w:rPr>
                <w:rFonts w:ascii="Book Antiqua" w:hAnsi="Book Antiqua"/>
                <w:i/>
                <w:iCs/>
                <w:color w:val="000000"/>
              </w:rPr>
              <w:t xml:space="preserve"> 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22]</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2020</w:t>
            </w:r>
          </w:p>
        </w:tc>
        <w:tc>
          <w:tcPr>
            <w:tcW w:w="1294" w:type="dxa"/>
          </w:tcPr>
          <w:p w14:paraId="150D4E9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Argentina</w:t>
            </w:r>
          </w:p>
        </w:tc>
        <w:tc>
          <w:tcPr>
            <w:tcW w:w="976" w:type="dxa"/>
          </w:tcPr>
          <w:p w14:paraId="3A8BE23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37189F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I, II, III</w:t>
            </w:r>
          </w:p>
        </w:tc>
        <w:tc>
          <w:tcPr>
            <w:tcW w:w="1043" w:type="dxa"/>
          </w:tcPr>
          <w:p w14:paraId="55C738A6"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89</w:t>
            </w:r>
          </w:p>
        </w:tc>
        <w:tc>
          <w:tcPr>
            <w:tcW w:w="1350" w:type="dxa"/>
          </w:tcPr>
          <w:p w14:paraId="56D529AC" w14:textId="77777777" w:rsidR="00BC584C" w:rsidRPr="00907565" w:rsidRDefault="00BC584C" w:rsidP="00907565">
            <w:pPr>
              <w:spacing w:line="360" w:lineRule="auto"/>
              <w:jc w:val="both"/>
              <w:rPr>
                <w:rFonts w:ascii="Book Antiqua" w:hAnsi="Book Antiqua"/>
              </w:rPr>
            </w:pPr>
            <w:r w:rsidRPr="00907565">
              <w:rPr>
                <w:rFonts w:ascii="Book Antiqua" w:hAnsi="Book Antiqua"/>
              </w:rPr>
              <w:t>60/29</w:t>
            </w:r>
          </w:p>
        </w:tc>
        <w:tc>
          <w:tcPr>
            <w:tcW w:w="1350" w:type="dxa"/>
          </w:tcPr>
          <w:p w14:paraId="4AAC7E81"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61 ± 12</w:t>
            </w:r>
          </w:p>
        </w:tc>
        <w:tc>
          <w:tcPr>
            <w:tcW w:w="1057" w:type="dxa"/>
          </w:tcPr>
          <w:p w14:paraId="567DFE9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61 ± 12</w:t>
            </w:r>
          </w:p>
        </w:tc>
        <w:tc>
          <w:tcPr>
            <w:tcW w:w="1350" w:type="dxa"/>
          </w:tcPr>
          <w:p w14:paraId="3A9CDDFE"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NR</w:t>
            </w:r>
          </w:p>
        </w:tc>
        <w:tc>
          <w:tcPr>
            <w:tcW w:w="1057" w:type="dxa"/>
          </w:tcPr>
          <w:p w14:paraId="2EFD2BC5"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NR</w:t>
            </w:r>
          </w:p>
        </w:tc>
        <w:tc>
          <w:tcPr>
            <w:tcW w:w="777" w:type="dxa"/>
          </w:tcPr>
          <w:p w14:paraId="4184FD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 / AD</w:t>
            </w:r>
          </w:p>
        </w:tc>
        <w:tc>
          <w:tcPr>
            <w:tcW w:w="963" w:type="dxa"/>
          </w:tcPr>
          <w:p w14:paraId="260C8E5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203" w:type="dxa"/>
          </w:tcPr>
          <w:p w14:paraId="4ABE2F4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12</w:t>
            </w:r>
          </w:p>
        </w:tc>
      </w:tr>
      <w:tr w:rsidR="00BC584C" w:rsidRPr="00907565" w14:paraId="4ED41DC0" w14:textId="77777777" w:rsidTr="003B180B">
        <w:trPr>
          <w:jc w:val="center"/>
        </w:trPr>
        <w:tc>
          <w:tcPr>
            <w:tcW w:w="550" w:type="dxa"/>
          </w:tcPr>
          <w:p w14:paraId="32DDF606" w14:textId="77777777" w:rsidR="00BC584C" w:rsidRPr="00907565" w:rsidRDefault="00BC584C" w:rsidP="00907565">
            <w:pPr>
              <w:spacing w:line="360" w:lineRule="auto"/>
              <w:jc w:val="both"/>
              <w:rPr>
                <w:rFonts w:ascii="Book Antiqua" w:hAnsi="Book Antiqua"/>
              </w:rPr>
            </w:pPr>
            <w:r w:rsidRPr="00907565">
              <w:rPr>
                <w:rFonts w:ascii="Book Antiqua" w:hAnsi="Book Antiqua"/>
              </w:rPr>
              <w:t>6</w:t>
            </w:r>
          </w:p>
        </w:tc>
        <w:tc>
          <w:tcPr>
            <w:tcW w:w="2023" w:type="dxa"/>
          </w:tcPr>
          <w:p w14:paraId="083406F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Freitag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27]</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4EFB1F5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Australia</w:t>
            </w:r>
          </w:p>
        </w:tc>
        <w:tc>
          <w:tcPr>
            <w:tcW w:w="976" w:type="dxa"/>
          </w:tcPr>
          <w:p w14:paraId="12ED697A"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38F43B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0C91B62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Pr>
          <w:p w14:paraId="4D04EC73" w14:textId="77777777" w:rsidR="00BC584C" w:rsidRPr="00907565" w:rsidRDefault="00BC584C" w:rsidP="00907565">
            <w:pPr>
              <w:spacing w:line="360" w:lineRule="auto"/>
              <w:jc w:val="both"/>
              <w:rPr>
                <w:rFonts w:ascii="Book Antiqua" w:hAnsi="Book Antiqua"/>
              </w:rPr>
            </w:pPr>
            <w:r w:rsidRPr="00907565">
              <w:rPr>
                <w:rFonts w:ascii="Book Antiqua" w:hAnsi="Book Antiqua"/>
              </w:rPr>
              <w:t>20/10</w:t>
            </w:r>
          </w:p>
        </w:tc>
        <w:tc>
          <w:tcPr>
            <w:tcW w:w="1350" w:type="dxa"/>
          </w:tcPr>
          <w:p w14:paraId="50EFD72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54.6 ± 6.3</w:t>
            </w:r>
          </w:p>
        </w:tc>
        <w:tc>
          <w:tcPr>
            <w:tcW w:w="1057" w:type="dxa"/>
          </w:tcPr>
          <w:p w14:paraId="1C1E228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51.5 ± 6.1</w:t>
            </w:r>
          </w:p>
        </w:tc>
        <w:tc>
          <w:tcPr>
            <w:tcW w:w="1350" w:type="dxa"/>
          </w:tcPr>
          <w:p w14:paraId="4B1E63D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11/09</w:t>
            </w:r>
          </w:p>
        </w:tc>
        <w:tc>
          <w:tcPr>
            <w:tcW w:w="1057" w:type="dxa"/>
          </w:tcPr>
          <w:p w14:paraId="67E8F2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01/09</w:t>
            </w:r>
          </w:p>
        </w:tc>
        <w:tc>
          <w:tcPr>
            <w:tcW w:w="777" w:type="dxa"/>
          </w:tcPr>
          <w:p w14:paraId="6EB343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E44635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50A46C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6A9C2A7C" w14:textId="77777777" w:rsidTr="003B180B">
        <w:trPr>
          <w:jc w:val="center"/>
        </w:trPr>
        <w:tc>
          <w:tcPr>
            <w:tcW w:w="550" w:type="dxa"/>
          </w:tcPr>
          <w:p w14:paraId="3A8635B4"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7</w:t>
            </w:r>
          </w:p>
        </w:tc>
        <w:tc>
          <w:tcPr>
            <w:tcW w:w="2023" w:type="dxa"/>
          </w:tcPr>
          <w:p w14:paraId="49C703E5"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Ruane</w:t>
            </w:r>
            <w:r w:rsidR="00D814D3" w:rsidRPr="00907565">
              <w:rPr>
                <w:rFonts w:ascii="Book Antiqua" w:hAnsi="Book Antiqua"/>
                <w:color w:val="000000"/>
              </w:rPr>
              <w:t xml:space="preserve">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41]</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2021</w:t>
            </w:r>
          </w:p>
        </w:tc>
        <w:tc>
          <w:tcPr>
            <w:tcW w:w="1294" w:type="dxa"/>
          </w:tcPr>
          <w:p w14:paraId="72ED494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1421D20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0836C9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I, II, III</w:t>
            </w:r>
          </w:p>
        </w:tc>
        <w:tc>
          <w:tcPr>
            <w:tcW w:w="1043" w:type="dxa"/>
          </w:tcPr>
          <w:p w14:paraId="7CEB094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32</w:t>
            </w:r>
          </w:p>
        </w:tc>
        <w:tc>
          <w:tcPr>
            <w:tcW w:w="1350" w:type="dxa"/>
          </w:tcPr>
          <w:p w14:paraId="5FD07410" w14:textId="77777777" w:rsidR="00BC584C" w:rsidRPr="00907565" w:rsidRDefault="00BC584C" w:rsidP="00907565">
            <w:pPr>
              <w:spacing w:line="360" w:lineRule="auto"/>
              <w:jc w:val="both"/>
              <w:rPr>
                <w:rFonts w:ascii="Book Antiqua" w:hAnsi="Book Antiqua"/>
              </w:rPr>
            </w:pPr>
            <w:r w:rsidRPr="00907565">
              <w:rPr>
                <w:rFonts w:ascii="Book Antiqua" w:hAnsi="Book Antiqua"/>
              </w:rPr>
              <w:t>17/15</w:t>
            </w:r>
          </w:p>
        </w:tc>
        <w:tc>
          <w:tcPr>
            <w:tcW w:w="1350" w:type="dxa"/>
          </w:tcPr>
          <w:p w14:paraId="5B01605A"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58.06 ± 9.14 </w:t>
            </w:r>
          </w:p>
        </w:tc>
        <w:tc>
          <w:tcPr>
            <w:tcW w:w="1057" w:type="dxa"/>
          </w:tcPr>
          <w:p w14:paraId="5EDA550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58.6 ± 8.05</w:t>
            </w:r>
          </w:p>
        </w:tc>
        <w:tc>
          <w:tcPr>
            <w:tcW w:w="1350" w:type="dxa"/>
          </w:tcPr>
          <w:p w14:paraId="78FCE2CD"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09/08</w:t>
            </w:r>
          </w:p>
        </w:tc>
        <w:tc>
          <w:tcPr>
            <w:tcW w:w="1057" w:type="dxa"/>
          </w:tcPr>
          <w:p w14:paraId="1895DCF1"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10/05</w:t>
            </w:r>
          </w:p>
        </w:tc>
        <w:tc>
          <w:tcPr>
            <w:tcW w:w="777" w:type="dxa"/>
          </w:tcPr>
          <w:p w14:paraId="4849D6CD"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963" w:type="dxa"/>
          </w:tcPr>
          <w:p w14:paraId="53C25ABA"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203" w:type="dxa"/>
          </w:tcPr>
          <w:p w14:paraId="621F6CC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12</w:t>
            </w:r>
          </w:p>
        </w:tc>
      </w:tr>
      <w:tr w:rsidR="00BC584C" w:rsidRPr="00907565" w14:paraId="5FE57C33" w14:textId="77777777" w:rsidTr="003B180B">
        <w:trPr>
          <w:jc w:val="center"/>
        </w:trPr>
        <w:tc>
          <w:tcPr>
            <w:tcW w:w="550" w:type="dxa"/>
          </w:tcPr>
          <w:p w14:paraId="0416D95A" w14:textId="77777777" w:rsidR="00BC584C" w:rsidRPr="00907565" w:rsidRDefault="00BC584C" w:rsidP="00907565">
            <w:pPr>
              <w:spacing w:line="360" w:lineRule="auto"/>
              <w:jc w:val="both"/>
              <w:rPr>
                <w:rFonts w:ascii="Book Antiqua" w:hAnsi="Book Antiqua"/>
              </w:rPr>
            </w:pPr>
            <w:r w:rsidRPr="00907565">
              <w:rPr>
                <w:rFonts w:ascii="Book Antiqua" w:hAnsi="Book Antiqua"/>
              </w:rPr>
              <w:t>8</w:t>
            </w:r>
          </w:p>
        </w:tc>
        <w:tc>
          <w:tcPr>
            <w:tcW w:w="2023" w:type="dxa"/>
          </w:tcPr>
          <w:p w14:paraId="7B9D004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Lamo</w:t>
            </w:r>
            <w:proofErr w:type="spellEnd"/>
            <w:r w:rsidRPr="00907565">
              <w:rPr>
                <w:rFonts w:ascii="Book Antiqua" w:hAnsi="Book Antiqua"/>
                <w:color w:val="000000"/>
              </w:rPr>
              <w:t xml:space="preserve">-Espinosa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28]</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2016</w:t>
            </w:r>
          </w:p>
        </w:tc>
        <w:tc>
          <w:tcPr>
            <w:tcW w:w="1294" w:type="dxa"/>
          </w:tcPr>
          <w:p w14:paraId="5121631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Spain</w:t>
            </w:r>
          </w:p>
        </w:tc>
        <w:tc>
          <w:tcPr>
            <w:tcW w:w="976" w:type="dxa"/>
          </w:tcPr>
          <w:p w14:paraId="08E2359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692F382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5389F68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w:t>
            </w:r>
          </w:p>
        </w:tc>
        <w:tc>
          <w:tcPr>
            <w:tcW w:w="1350" w:type="dxa"/>
          </w:tcPr>
          <w:p w14:paraId="6EC36205" w14:textId="77777777" w:rsidR="00BC584C" w:rsidRPr="00907565" w:rsidRDefault="00BC584C" w:rsidP="00907565">
            <w:pPr>
              <w:spacing w:line="360" w:lineRule="auto"/>
              <w:jc w:val="both"/>
              <w:rPr>
                <w:rFonts w:ascii="Book Antiqua" w:hAnsi="Book Antiqua"/>
              </w:rPr>
            </w:pPr>
            <w:r w:rsidRPr="00907565">
              <w:rPr>
                <w:rFonts w:ascii="Book Antiqua" w:hAnsi="Book Antiqua"/>
              </w:rPr>
              <w:t>20/10</w:t>
            </w:r>
          </w:p>
        </w:tc>
        <w:tc>
          <w:tcPr>
            <w:tcW w:w="1350" w:type="dxa"/>
          </w:tcPr>
          <w:p w14:paraId="589456D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65.9</w:t>
            </w:r>
          </w:p>
        </w:tc>
        <w:tc>
          <w:tcPr>
            <w:tcW w:w="1057" w:type="dxa"/>
          </w:tcPr>
          <w:p w14:paraId="4DD588F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60.3</w:t>
            </w:r>
          </w:p>
        </w:tc>
        <w:tc>
          <w:tcPr>
            <w:tcW w:w="1350" w:type="dxa"/>
          </w:tcPr>
          <w:p w14:paraId="13F56C4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12/08</w:t>
            </w:r>
          </w:p>
        </w:tc>
        <w:tc>
          <w:tcPr>
            <w:tcW w:w="1057" w:type="dxa"/>
          </w:tcPr>
          <w:p w14:paraId="4947271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07/03</w:t>
            </w:r>
          </w:p>
        </w:tc>
        <w:tc>
          <w:tcPr>
            <w:tcW w:w="777" w:type="dxa"/>
          </w:tcPr>
          <w:p w14:paraId="49B2CA7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6B0ED4E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330B9F2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3AA209BC" w14:textId="77777777" w:rsidTr="003B180B">
        <w:trPr>
          <w:jc w:val="center"/>
        </w:trPr>
        <w:tc>
          <w:tcPr>
            <w:tcW w:w="550" w:type="dxa"/>
          </w:tcPr>
          <w:p w14:paraId="01DA92FD" w14:textId="77777777" w:rsidR="00BC584C" w:rsidRPr="00907565" w:rsidRDefault="00BC584C" w:rsidP="00907565">
            <w:pPr>
              <w:spacing w:line="360" w:lineRule="auto"/>
              <w:jc w:val="both"/>
              <w:rPr>
                <w:rFonts w:ascii="Book Antiqua" w:hAnsi="Book Antiqua"/>
              </w:rPr>
            </w:pPr>
            <w:r w:rsidRPr="00907565">
              <w:rPr>
                <w:rFonts w:ascii="Book Antiqua" w:hAnsi="Book Antiqua"/>
              </w:rPr>
              <w:t>9</w:t>
            </w:r>
          </w:p>
        </w:tc>
        <w:tc>
          <w:tcPr>
            <w:tcW w:w="2023" w:type="dxa"/>
          </w:tcPr>
          <w:p w14:paraId="39459AF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Garza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29]</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2020</w:t>
            </w:r>
          </w:p>
        </w:tc>
        <w:tc>
          <w:tcPr>
            <w:tcW w:w="1294" w:type="dxa"/>
          </w:tcPr>
          <w:p w14:paraId="3E5628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U</w:t>
            </w:r>
            <w:r w:rsidR="004A281F" w:rsidRPr="00907565">
              <w:rPr>
                <w:rFonts w:ascii="Book Antiqua" w:hAnsi="Book Antiqua"/>
                <w:color w:val="000000"/>
              </w:rPr>
              <w:t>nited States</w:t>
            </w:r>
          </w:p>
        </w:tc>
        <w:tc>
          <w:tcPr>
            <w:tcW w:w="976" w:type="dxa"/>
          </w:tcPr>
          <w:p w14:paraId="0A4D7DC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9DE4F2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409020B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39</w:t>
            </w:r>
          </w:p>
        </w:tc>
        <w:tc>
          <w:tcPr>
            <w:tcW w:w="1350" w:type="dxa"/>
          </w:tcPr>
          <w:p w14:paraId="74436B6F" w14:textId="77777777" w:rsidR="00BC584C" w:rsidRPr="00907565" w:rsidRDefault="00BC584C" w:rsidP="00907565">
            <w:pPr>
              <w:spacing w:line="360" w:lineRule="auto"/>
              <w:jc w:val="both"/>
              <w:rPr>
                <w:rFonts w:ascii="Book Antiqua" w:hAnsi="Book Antiqua"/>
              </w:rPr>
            </w:pPr>
            <w:r w:rsidRPr="00907565">
              <w:rPr>
                <w:rFonts w:ascii="Book Antiqua" w:hAnsi="Book Antiqua"/>
              </w:rPr>
              <w:t>26/13</w:t>
            </w:r>
          </w:p>
        </w:tc>
        <w:tc>
          <w:tcPr>
            <w:tcW w:w="1350" w:type="dxa"/>
          </w:tcPr>
          <w:p w14:paraId="597D7D8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60.5 ± 7.9</w:t>
            </w:r>
          </w:p>
        </w:tc>
        <w:tc>
          <w:tcPr>
            <w:tcW w:w="1057" w:type="dxa"/>
          </w:tcPr>
          <w:p w14:paraId="3E4690B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57.1 ± 9.1</w:t>
            </w:r>
          </w:p>
        </w:tc>
        <w:tc>
          <w:tcPr>
            <w:tcW w:w="1350" w:type="dxa"/>
          </w:tcPr>
          <w:p w14:paraId="342ABE6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15/11</w:t>
            </w:r>
          </w:p>
        </w:tc>
        <w:tc>
          <w:tcPr>
            <w:tcW w:w="1057" w:type="dxa"/>
          </w:tcPr>
          <w:p w14:paraId="66D7744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7/6</w:t>
            </w:r>
          </w:p>
        </w:tc>
        <w:tc>
          <w:tcPr>
            <w:tcW w:w="777" w:type="dxa"/>
          </w:tcPr>
          <w:p w14:paraId="729468C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4283D7A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56F61C2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4ED55EE2" w14:textId="77777777" w:rsidTr="003B180B">
        <w:trPr>
          <w:jc w:val="center"/>
        </w:trPr>
        <w:tc>
          <w:tcPr>
            <w:tcW w:w="550" w:type="dxa"/>
          </w:tcPr>
          <w:p w14:paraId="755C52C7" w14:textId="77777777" w:rsidR="00BC584C" w:rsidRPr="00907565" w:rsidRDefault="00BC584C" w:rsidP="00907565">
            <w:pPr>
              <w:spacing w:line="360" w:lineRule="auto"/>
              <w:jc w:val="both"/>
              <w:rPr>
                <w:rFonts w:ascii="Book Antiqua" w:hAnsi="Book Antiqua"/>
              </w:rPr>
            </w:pPr>
            <w:r w:rsidRPr="00907565">
              <w:rPr>
                <w:rFonts w:ascii="Book Antiqua" w:hAnsi="Book Antiqua"/>
              </w:rPr>
              <w:t>10</w:t>
            </w:r>
          </w:p>
        </w:tc>
        <w:tc>
          <w:tcPr>
            <w:tcW w:w="2023" w:type="dxa"/>
          </w:tcPr>
          <w:p w14:paraId="71E082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Wong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30]</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2013</w:t>
            </w:r>
          </w:p>
        </w:tc>
        <w:tc>
          <w:tcPr>
            <w:tcW w:w="1294" w:type="dxa"/>
          </w:tcPr>
          <w:p w14:paraId="4CEF93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Singapore</w:t>
            </w:r>
          </w:p>
        </w:tc>
        <w:tc>
          <w:tcPr>
            <w:tcW w:w="976" w:type="dxa"/>
          </w:tcPr>
          <w:p w14:paraId="1DEF000B"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4E16AC7"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43" w:type="dxa"/>
          </w:tcPr>
          <w:p w14:paraId="06CA4AC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56</w:t>
            </w:r>
          </w:p>
        </w:tc>
        <w:tc>
          <w:tcPr>
            <w:tcW w:w="1350" w:type="dxa"/>
          </w:tcPr>
          <w:p w14:paraId="19A2AEB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28/28</w:t>
            </w:r>
          </w:p>
        </w:tc>
        <w:tc>
          <w:tcPr>
            <w:tcW w:w="1350" w:type="dxa"/>
          </w:tcPr>
          <w:p w14:paraId="1114C1A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w:t>
            </w:r>
          </w:p>
        </w:tc>
        <w:tc>
          <w:tcPr>
            <w:tcW w:w="1057" w:type="dxa"/>
          </w:tcPr>
          <w:p w14:paraId="6456C99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49</w:t>
            </w:r>
          </w:p>
        </w:tc>
        <w:tc>
          <w:tcPr>
            <w:tcW w:w="1350" w:type="dxa"/>
          </w:tcPr>
          <w:p w14:paraId="7081559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15/13</w:t>
            </w:r>
          </w:p>
        </w:tc>
        <w:tc>
          <w:tcPr>
            <w:tcW w:w="1057" w:type="dxa"/>
          </w:tcPr>
          <w:p w14:paraId="2CBE501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14/14</w:t>
            </w:r>
          </w:p>
        </w:tc>
        <w:tc>
          <w:tcPr>
            <w:tcW w:w="777" w:type="dxa"/>
          </w:tcPr>
          <w:p w14:paraId="1C1427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4C3E1CD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5E5756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4F7E4501" w14:textId="77777777" w:rsidTr="003B180B">
        <w:trPr>
          <w:jc w:val="center"/>
        </w:trPr>
        <w:tc>
          <w:tcPr>
            <w:tcW w:w="550" w:type="dxa"/>
          </w:tcPr>
          <w:p w14:paraId="6AA5F0F8" w14:textId="77777777" w:rsidR="00BC584C" w:rsidRPr="00907565" w:rsidRDefault="00BC584C" w:rsidP="00907565">
            <w:pPr>
              <w:spacing w:line="360" w:lineRule="auto"/>
              <w:jc w:val="both"/>
              <w:rPr>
                <w:rFonts w:ascii="Book Antiqua" w:hAnsi="Book Antiqua"/>
              </w:rPr>
            </w:pPr>
            <w:r w:rsidRPr="00907565">
              <w:rPr>
                <w:rFonts w:ascii="Book Antiqua" w:hAnsi="Book Antiqua"/>
              </w:rPr>
              <w:t>11</w:t>
            </w:r>
          </w:p>
        </w:tc>
        <w:tc>
          <w:tcPr>
            <w:tcW w:w="2023" w:type="dxa"/>
          </w:tcPr>
          <w:p w14:paraId="7B1A575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Lu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31]</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3C96CC5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China</w:t>
            </w:r>
          </w:p>
        </w:tc>
        <w:tc>
          <w:tcPr>
            <w:tcW w:w="976" w:type="dxa"/>
          </w:tcPr>
          <w:p w14:paraId="00296CE4"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043070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367235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w:t>
            </w:r>
          </w:p>
        </w:tc>
        <w:tc>
          <w:tcPr>
            <w:tcW w:w="1350" w:type="dxa"/>
          </w:tcPr>
          <w:p w14:paraId="56718A9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27/26</w:t>
            </w:r>
          </w:p>
        </w:tc>
        <w:tc>
          <w:tcPr>
            <w:tcW w:w="1350" w:type="dxa"/>
          </w:tcPr>
          <w:p w14:paraId="5CDF122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55.03 ± 9.19</w:t>
            </w:r>
          </w:p>
        </w:tc>
        <w:tc>
          <w:tcPr>
            <w:tcW w:w="1057" w:type="dxa"/>
          </w:tcPr>
          <w:p w14:paraId="74C95F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59.64 ± 5.97</w:t>
            </w:r>
          </w:p>
        </w:tc>
        <w:tc>
          <w:tcPr>
            <w:tcW w:w="1350" w:type="dxa"/>
          </w:tcPr>
          <w:p w14:paraId="6C63933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03/24</w:t>
            </w:r>
          </w:p>
        </w:tc>
        <w:tc>
          <w:tcPr>
            <w:tcW w:w="1057" w:type="dxa"/>
          </w:tcPr>
          <w:p w14:paraId="4312991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03/23</w:t>
            </w:r>
          </w:p>
        </w:tc>
        <w:tc>
          <w:tcPr>
            <w:tcW w:w="777" w:type="dxa"/>
          </w:tcPr>
          <w:p w14:paraId="3B87DC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624D4D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2E06A1E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26DBE54D" w14:textId="77777777" w:rsidTr="003B180B">
        <w:trPr>
          <w:jc w:val="center"/>
        </w:trPr>
        <w:tc>
          <w:tcPr>
            <w:tcW w:w="550" w:type="dxa"/>
          </w:tcPr>
          <w:p w14:paraId="3A2A1DA4" w14:textId="77777777" w:rsidR="00BC584C" w:rsidRPr="00907565" w:rsidRDefault="00BC584C" w:rsidP="00907565">
            <w:pPr>
              <w:spacing w:line="360" w:lineRule="auto"/>
              <w:jc w:val="both"/>
              <w:rPr>
                <w:rFonts w:ascii="Book Antiqua" w:hAnsi="Book Antiqua"/>
              </w:rPr>
            </w:pPr>
            <w:r w:rsidRPr="00907565">
              <w:rPr>
                <w:rFonts w:ascii="Book Antiqua" w:hAnsi="Book Antiqua"/>
              </w:rPr>
              <w:t>12</w:t>
            </w:r>
          </w:p>
        </w:tc>
        <w:tc>
          <w:tcPr>
            <w:tcW w:w="2023" w:type="dxa"/>
          </w:tcPr>
          <w:p w14:paraId="7CBFF417"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Lv</w:t>
            </w:r>
            <w:proofErr w:type="spellEnd"/>
            <w:r w:rsidRPr="00907565">
              <w:rPr>
                <w:rFonts w:ascii="Book Antiqua" w:hAnsi="Book Antiqua"/>
                <w:color w:val="000000"/>
              </w:rPr>
              <w:t xml:space="preserve"> </w:t>
            </w:r>
            <w:r w:rsidR="00D814D3" w:rsidRPr="00907565">
              <w:rPr>
                <w:rFonts w:ascii="Book Antiqua" w:hAnsi="Book Antiqua"/>
                <w:i/>
                <w:iCs/>
                <w:color w:val="000000"/>
              </w:rPr>
              <w:t xml:space="preserve">et </w:t>
            </w:r>
            <w:proofErr w:type="gramStart"/>
            <w:r w:rsidR="00D814D3" w:rsidRPr="00907565">
              <w:rPr>
                <w:rFonts w:ascii="Book Antiqua" w:hAnsi="Book Antiqua"/>
                <w:i/>
                <w:iCs/>
                <w:color w:val="000000"/>
              </w:rPr>
              <w:t>al</w:t>
            </w:r>
            <w:r w:rsidR="00D814D3" w:rsidRPr="00907565">
              <w:rPr>
                <w:rFonts w:ascii="Book Antiqua" w:hAnsi="Book Antiqua"/>
                <w:color w:val="000000"/>
                <w:vertAlign w:val="superscript"/>
              </w:rPr>
              <w:t>[</w:t>
            </w:r>
            <w:proofErr w:type="gramEnd"/>
            <w:r w:rsidR="00D814D3" w:rsidRPr="00907565">
              <w:rPr>
                <w:rFonts w:ascii="Book Antiqua" w:hAnsi="Book Antiqua"/>
                <w:color w:val="000000"/>
                <w:vertAlign w:val="superscript"/>
              </w:rPr>
              <w:t>42]</w:t>
            </w:r>
            <w:r w:rsidR="00D814D3" w:rsidRPr="00907565">
              <w:rPr>
                <w:rFonts w:ascii="Book Antiqua" w:hAnsi="Book Antiqua"/>
                <w:color w:val="000000"/>
              </w:rPr>
              <w:t>,</w:t>
            </w:r>
            <w:r w:rsidR="00D814D3" w:rsidRPr="00907565">
              <w:rPr>
                <w:rFonts w:ascii="Book Antiqua" w:hAnsi="Book Antiqua"/>
                <w:color w:val="000000"/>
                <w:lang w:eastAsia="zh-CN"/>
              </w:rPr>
              <w:t xml:space="preserve"> </w:t>
            </w:r>
            <w:r w:rsidRPr="00907565">
              <w:rPr>
                <w:rFonts w:ascii="Book Antiqua" w:hAnsi="Book Antiqua"/>
                <w:color w:val="000000"/>
              </w:rPr>
              <w:t>2015</w:t>
            </w:r>
          </w:p>
        </w:tc>
        <w:tc>
          <w:tcPr>
            <w:tcW w:w="1294" w:type="dxa"/>
          </w:tcPr>
          <w:p w14:paraId="6B041C8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Huang</w:t>
            </w:r>
          </w:p>
        </w:tc>
        <w:tc>
          <w:tcPr>
            <w:tcW w:w="976" w:type="dxa"/>
          </w:tcPr>
          <w:p w14:paraId="17C8335A"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7666CD5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w:t>
            </w:r>
          </w:p>
        </w:tc>
        <w:tc>
          <w:tcPr>
            <w:tcW w:w="1043" w:type="dxa"/>
          </w:tcPr>
          <w:p w14:paraId="60E0BE6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80</w:t>
            </w:r>
          </w:p>
        </w:tc>
        <w:tc>
          <w:tcPr>
            <w:tcW w:w="1350" w:type="dxa"/>
          </w:tcPr>
          <w:p w14:paraId="28F44A3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40/40</w:t>
            </w:r>
          </w:p>
        </w:tc>
        <w:tc>
          <w:tcPr>
            <w:tcW w:w="1350" w:type="dxa"/>
          </w:tcPr>
          <w:p w14:paraId="3ECFAB3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55.9 ± 8.1</w:t>
            </w:r>
          </w:p>
        </w:tc>
        <w:tc>
          <w:tcPr>
            <w:tcW w:w="1057" w:type="dxa"/>
          </w:tcPr>
          <w:p w14:paraId="3FE866A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55.1 ± 6.8</w:t>
            </w:r>
          </w:p>
        </w:tc>
        <w:tc>
          <w:tcPr>
            <w:tcW w:w="1350" w:type="dxa"/>
          </w:tcPr>
          <w:p w14:paraId="51B5D57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14/26</w:t>
            </w:r>
          </w:p>
        </w:tc>
        <w:tc>
          <w:tcPr>
            <w:tcW w:w="1057" w:type="dxa"/>
          </w:tcPr>
          <w:p w14:paraId="47CA880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13/27</w:t>
            </w:r>
          </w:p>
        </w:tc>
        <w:tc>
          <w:tcPr>
            <w:tcW w:w="777" w:type="dxa"/>
          </w:tcPr>
          <w:p w14:paraId="3FD03F1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33104B9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32FA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407D74B5" w14:textId="77777777" w:rsidTr="003B180B">
        <w:trPr>
          <w:jc w:val="center"/>
        </w:trPr>
        <w:tc>
          <w:tcPr>
            <w:tcW w:w="550" w:type="dxa"/>
          </w:tcPr>
          <w:p w14:paraId="5CF86F92" w14:textId="77777777" w:rsidR="00BC584C" w:rsidRPr="00907565" w:rsidRDefault="00BC584C" w:rsidP="00907565">
            <w:pPr>
              <w:spacing w:line="360" w:lineRule="auto"/>
              <w:jc w:val="both"/>
              <w:rPr>
                <w:rFonts w:ascii="Book Antiqua" w:hAnsi="Book Antiqua"/>
              </w:rPr>
            </w:pPr>
            <w:r w:rsidRPr="00907565">
              <w:rPr>
                <w:rFonts w:ascii="Book Antiqua" w:hAnsi="Book Antiqua"/>
              </w:rPr>
              <w:t>13</w:t>
            </w:r>
          </w:p>
        </w:tc>
        <w:tc>
          <w:tcPr>
            <w:tcW w:w="2023" w:type="dxa"/>
          </w:tcPr>
          <w:p w14:paraId="41DD2182"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Emadedin</w:t>
            </w:r>
            <w:proofErr w:type="spellEnd"/>
            <w:r w:rsidR="004162A2" w:rsidRPr="00907565">
              <w:rPr>
                <w:rFonts w:ascii="Book Antiqua" w:hAnsi="Book Antiqua"/>
                <w:i/>
                <w:iCs/>
                <w:color w:val="000000"/>
              </w:rPr>
              <w:t xml:space="preserve"> 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32]</w:t>
            </w:r>
            <w:r w:rsidR="004162A2" w:rsidRPr="00907565">
              <w:rPr>
                <w:rFonts w:ascii="Book Antiqua" w:hAnsi="Book Antiqua"/>
                <w:color w:val="000000"/>
              </w:rPr>
              <w:t>,</w:t>
            </w:r>
            <w:r w:rsidRPr="00907565">
              <w:rPr>
                <w:rFonts w:ascii="Book Antiqua" w:hAnsi="Book Antiqua"/>
                <w:color w:val="000000"/>
              </w:rPr>
              <w:t xml:space="preserve"> 2018</w:t>
            </w:r>
          </w:p>
        </w:tc>
        <w:tc>
          <w:tcPr>
            <w:tcW w:w="1294" w:type="dxa"/>
          </w:tcPr>
          <w:p w14:paraId="5B5B608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Iran </w:t>
            </w:r>
          </w:p>
        </w:tc>
        <w:tc>
          <w:tcPr>
            <w:tcW w:w="976" w:type="dxa"/>
          </w:tcPr>
          <w:p w14:paraId="5B92EEE3"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EE35E1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639E951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43</w:t>
            </w:r>
          </w:p>
        </w:tc>
        <w:tc>
          <w:tcPr>
            <w:tcW w:w="1350" w:type="dxa"/>
          </w:tcPr>
          <w:p w14:paraId="55C983C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19/24</w:t>
            </w:r>
          </w:p>
        </w:tc>
        <w:tc>
          <w:tcPr>
            <w:tcW w:w="1350" w:type="dxa"/>
          </w:tcPr>
          <w:p w14:paraId="2ED1DBB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51.7 ± 9.2</w:t>
            </w:r>
          </w:p>
        </w:tc>
        <w:tc>
          <w:tcPr>
            <w:tcW w:w="1057" w:type="dxa"/>
          </w:tcPr>
          <w:p w14:paraId="43E5B9B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54.7 ± 5.3</w:t>
            </w:r>
          </w:p>
        </w:tc>
        <w:tc>
          <w:tcPr>
            <w:tcW w:w="1350" w:type="dxa"/>
          </w:tcPr>
          <w:p w14:paraId="5F1285F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12/07</w:t>
            </w:r>
          </w:p>
        </w:tc>
        <w:tc>
          <w:tcPr>
            <w:tcW w:w="1057" w:type="dxa"/>
          </w:tcPr>
          <w:p w14:paraId="64A9F81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15/09</w:t>
            </w:r>
          </w:p>
        </w:tc>
        <w:tc>
          <w:tcPr>
            <w:tcW w:w="777" w:type="dxa"/>
          </w:tcPr>
          <w:p w14:paraId="679FA6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72CC30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E80710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3B6F4810" w14:textId="77777777" w:rsidTr="003B180B">
        <w:trPr>
          <w:jc w:val="center"/>
        </w:trPr>
        <w:tc>
          <w:tcPr>
            <w:tcW w:w="550" w:type="dxa"/>
          </w:tcPr>
          <w:p w14:paraId="27F3290F" w14:textId="77777777" w:rsidR="00BC584C" w:rsidRPr="00907565" w:rsidRDefault="00BC584C" w:rsidP="00907565">
            <w:pPr>
              <w:spacing w:line="360" w:lineRule="auto"/>
              <w:jc w:val="both"/>
              <w:rPr>
                <w:rFonts w:ascii="Book Antiqua" w:hAnsi="Book Antiqua"/>
              </w:rPr>
            </w:pPr>
            <w:r w:rsidRPr="00907565">
              <w:rPr>
                <w:rFonts w:ascii="Book Antiqua" w:hAnsi="Book Antiqua"/>
              </w:rPr>
              <w:t>14</w:t>
            </w:r>
          </w:p>
        </w:tc>
        <w:tc>
          <w:tcPr>
            <w:tcW w:w="2023" w:type="dxa"/>
          </w:tcPr>
          <w:p w14:paraId="367AEE1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Gupta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33]</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2016</w:t>
            </w:r>
          </w:p>
        </w:tc>
        <w:tc>
          <w:tcPr>
            <w:tcW w:w="1294" w:type="dxa"/>
          </w:tcPr>
          <w:p w14:paraId="250D4A7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India</w:t>
            </w:r>
          </w:p>
        </w:tc>
        <w:tc>
          <w:tcPr>
            <w:tcW w:w="976" w:type="dxa"/>
          </w:tcPr>
          <w:p w14:paraId="09EF7E9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43D857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5D97F76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60</w:t>
            </w:r>
          </w:p>
        </w:tc>
        <w:tc>
          <w:tcPr>
            <w:tcW w:w="1350" w:type="dxa"/>
          </w:tcPr>
          <w:p w14:paraId="29FB43B9" w14:textId="77777777" w:rsidR="00BC584C" w:rsidRPr="00907565" w:rsidRDefault="00BC584C" w:rsidP="00907565">
            <w:pPr>
              <w:spacing w:line="360" w:lineRule="auto"/>
              <w:jc w:val="both"/>
              <w:rPr>
                <w:rFonts w:ascii="Book Antiqua" w:hAnsi="Book Antiqua"/>
              </w:rPr>
            </w:pPr>
            <w:r w:rsidRPr="00907565">
              <w:rPr>
                <w:rFonts w:ascii="Book Antiqua" w:hAnsi="Book Antiqua"/>
              </w:rPr>
              <w:t>40/20</w:t>
            </w:r>
          </w:p>
        </w:tc>
        <w:tc>
          <w:tcPr>
            <w:tcW w:w="1350" w:type="dxa"/>
          </w:tcPr>
          <w:p w14:paraId="2761DC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58.10 ± 8.23</w:t>
            </w:r>
          </w:p>
        </w:tc>
        <w:tc>
          <w:tcPr>
            <w:tcW w:w="1057" w:type="dxa"/>
          </w:tcPr>
          <w:p w14:paraId="7045F81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54.90 ± 8.27</w:t>
            </w:r>
          </w:p>
        </w:tc>
        <w:tc>
          <w:tcPr>
            <w:tcW w:w="1350" w:type="dxa"/>
          </w:tcPr>
          <w:p w14:paraId="474B3CA2" w14:textId="4648F45B"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r w:rsidR="00662FB5" w:rsidRPr="00907565">
              <w:rPr>
                <w:rFonts w:ascii="Book Antiqua" w:hAnsi="Book Antiqua"/>
                <w:color w:val="000000"/>
              </w:rPr>
              <w:t>/</w:t>
            </w:r>
            <w:r w:rsidRPr="00907565">
              <w:rPr>
                <w:rFonts w:ascii="Book Antiqua" w:hAnsi="Book Antiqua"/>
                <w:color w:val="000000"/>
              </w:rPr>
              <w:t>28</w:t>
            </w:r>
          </w:p>
        </w:tc>
        <w:tc>
          <w:tcPr>
            <w:tcW w:w="1057" w:type="dxa"/>
          </w:tcPr>
          <w:p w14:paraId="2C61E832" w14:textId="77D32D7C" w:rsidR="00BC584C" w:rsidRPr="00907565" w:rsidRDefault="00BC584C" w:rsidP="00907565">
            <w:pPr>
              <w:spacing w:line="360" w:lineRule="auto"/>
              <w:jc w:val="both"/>
              <w:rPr>
                <w:rFonts w:ascii="Book Antiqua" w:hAnsi="Book Antiqua"/>
              </w:rPr>
            </w:pPr>
            <w:r w:rsidRPr="00907565">
              <w:rPr>
                <w:rFonts w:ascii="Book Antiqua" w:hAnsi="Book Antiqua"/>
                <w:color w:val="000000"/>
              </w:rPr>
              <w:t>4</w:t>
            </w:r>
            <w:r w:rsidR="00662FB5" w:rsidRPr="00907565">
              <w:rPr>
                <w:rFonts w:ascii="Book Antiqua" w:hAnsi="Book Antiqua"/>
                <w:color w:val="000000"/>
              </w:rPr>
              <w:t>/</w:t>
            </w:r>
            <w:r w:rsidRPr="00907565">
              <w:rPr>
                <w:rFonts w:ascii="Book Antiqua" w:hAnsi="Book Antiqua"/>
                <w:color w:val="000000"/>
              </w:rPr>
              <w:t>16</w:t>
            </w:r>
          </w:p>
        </w:tc>
        <w:tc>
          <w:tcPr>
            <w:tcW w:w="777" w:type="dxa"/>
          </w:tcPr>
          <w:p w14:paraId="43159BB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2F043F68"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203" w:type="dxa"/>
          </w:tcPr>
          <w:p w14:paraId="510156E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09A90D1A" w14:textId="77777777" w:rsidTr="003B180B">
        <w:trPr>
          <w:jc w:val="center"/>
        </w:trPr>
        <w:tc>
          <w:tcPr>
            <w:tcW w:w="550" w:type="dxa"/>
          </w:tcPr>
          <w:p w14:paraId="372C627B" w14:textId="77777777" w:rsidR="00BC584C" w:rsidRPr="00907565" w:rsidRDefault="00BC584C" w:rsidP="00907565">
            <w:pPr>
              <w:spacing w:line="360" w:lineRule="auto"/>
              <w:jc w:val="both"/>
              <w:rPr>
                <w:rFonts w:ascii="Book Antiqua" w:hAnsi="Book Antiqua"/>
              </w:rPr>
            </w:pPr>
            <w:r w:rsidRPr="00907565">
              <w:rPr>
                <w:rFonts w:ascii="Book Antiqua" w:hAnsi="Book Antiqua"/>
              </w:rPr>
              <w:lastRenderedPageBreak/>
              <w:t>15</w:t>
            </w:r>
          </w:p>
        </w:tc>
        <w:tc>
          <w:tcPr>
            <w:tcW w:w="2023" w:type="dxa"/>
          </w:tcPr>
          <w:p w14:paraId="3CCAEC4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Bastos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34]</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w:t>
            </w:r>
            <w:r w:rsidR="004162A2" w:rsidRPr="00907565">
              <w:rPr>
                <w:rFonts w:ascii="Book Antiqua" w:hAnsi="Book Antiqua"/>
                <w:color w:val="000000"/>
              </w:rPr>
              <w:t>20</w:t>
            </w:r>
          </w:p>
        </w:tc>
        <w:tc>
          <w:tcPr>
            <w:tcW w:w="1294" w:type="dxa"/>
          </w:tcPr>
          <w:p w14:paraId="4FD6AF8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Brazil </w:t>
            </w:r>
          </w:p>
        </w:tc>
        <w:tc>
          <w:tcPr>
            <w:tcW w:w="976" w:type="dxa"/>
          </w:tcPr>
          <w:p w14:paraId="7A191BDE"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304F129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 IV</w:t>
            </w:r>
          </w:p>
        </w:tc>
        <w:tc>
          <w:tcPr>
            <w:tcW w:w="1043" w:type="dxa"/>
          </w:tcPr>
          <w:p w14:paraId="648886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47</w:t>
            </w:r>
          </w:p>
        </w:tc>
        <w:tc>
          <w:tcPr>
            <w:tcW w:w="1350" w:type="dxa"/>
          </w:tcPr>
          <w:p w14:paraId="6491CCA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30/17</w:t>
            </w:r>
          </w:p>
        </w:tc>
        <w:tc>
          <w:tcPr>
            <w:tcW w:w="1350" w:type="dxa"/>
          </w:tcPr>
          <w:p w14:paraId="48646F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55.7 ± 7.8</w:t>
            </w:r>
          </w:p>
        </w:tc>
        <w:tc>
          <w:tcPr>
            <w:tcW w:w="1057" w:type="dxa"/>
          </w:tcPr>
          <w:p w14:paraId="500A8CC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55.9 ± 13.4</w:t>
            </w:r>
          </w:p>
        </w:tc>
        <w:tc>
          <w:tcPr>
            <w:tcW w:w="1350" w:type="dxa"/>
          </w:tcPr>
          <w:p w14:paraId="3FC8AB2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15/15</w:t>
            </w:r>
          </w:p>
        </w:tc>
        <w:tc>
          <w:tcPr>
            <w:tcW w:w="1057" w:type="dxa"/>
          </w:tcPr>
          <w:p w14:paraId="105ADBB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09/08</w:t>
            </w:r>
          </w:p>
        </w:tc>
        <w:tc>
          <w:tcPr>
            <w:tcW w:w="777" w:type="dxa"/>
          </w:tcPr>
          <w:p w14:paraId="08AC18E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4D4447C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4F83ADA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r w:rsidR="00BC584C" w:rsidRPr="00907565" w14:paraId="1990F557" w14:textId="77777777" w:rsidTr="003B180B">
        <w:trPr>
          <w:jc w:val="center"/>
        </w:trPr>
        <w:tc>
          <w:tcPr>
            <w:tcW w:w="550" w:type="dxa"/>
          </w:tcPr>
          <w:p w14:paraId="35684B7A" w14:textId="77777777" w:rsidR="00BC584C" w:rsidRPr="00907565" w:rsidRDefault="00BC584C" w:rsidP="00907565">
            <w:pPr>
              <w:spacing w:line="360" w:lineRule="auto"/>
              <w:jc w:val="both"/>
              <w:rPr>
                <w:rFonts w:ascii="Book Antiqua" w:hAnsi="Book Antiqua"/>
              </w:rPr>
            </w:pPr>
            <w:r w:rsidRPr="00907565">
              <w:rPr>
                <w:rFonts w:ascii="Book Antiqua" w:hAnsi="Book Antiqua"/>
              </w:rPr>
              <w:t>16</w:t>
            </w:r>
          </w:p>
        </w:tc>
        <w:tc>
          <w:tcPr>
            <w:tcW w:w="2023" w:type="dxa"/>
          </w:tcPr>
          <w:p w14:paraId="7D246786"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Wakitani</w:t>
            </w:r>
            <w:proofErr w:type="spellEnd"/>
            <w:r w:rsidRPr="00907565">
              <w:rPr>
                <w:rFonts w:ascii="Book Antiqua" w:hAnsi="Book Antiqua"/>
                <w:color w:val="000000"/>
              </w:rPr>
              <w:t xml:space="preserve">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35]</w:t>
            </w:r>
            <w:r w:rsidR="004162A2" w:rsidRPr="00907565">
              <w:rPr>
                <w:rFonts w:ascii="Book Antiqua" w:hAnsi="Book Antiqua"/>
                <w:color w:val="000000"/>
              </w:rPr>
              <w:t>,</w:t>
            </w:r>
            <w:r w:rsidRPr="00907565">
              <w:rPr>
                <w:rFonts w:ascii="Book Antiqua" w:hAnsi="Book Antiqua"/>
                <w:color w:val="000000"/>
              </w:rPr>
              <w:t xml:space="preserve"> 2002</w:t>
            </w:r>
          </w:p>
        </w:tc>
        <w:tc>
          <w:tcPr>
            <w:tcW w:w="1294" w:type="dxa"/>
          </w:tcPr>
          <w:p w14:paraId="78A4889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Japan</w:t>
            </w:r>
          </w:p>
        </w:tc>
        <w:tc>
          <w:tcPr>
            <w:tcW w:w="976" w:type="dxa"/>
          </w:tcPr>
          <w:p w14:paraId="5B1843D8" w14:textId="77777777" w:rsidR="00BC584C" w:rsidRPr="00907565" w:rsidRDefault="00BC584C" w:rsidP="00907565">
            <w:pPr>
              <w:spacing w:line="360" w:lineRule="auto"/>
              <w:jc w:val="both"/>
              <w:rPr>
                <w:rFonts w:ascii="Book Antiqua" w:hAnsi="Book Antiqua"/>
              </w:rPr>
            </w:pPr>
          </w:p>
        </w:tc>
        <w:tc>
          <w:tcPr>
            <w:tcW w:w="1270" w:type="dxa"/>
          </w:tcPr>
          <w:p w14:paraId="4CEFAA9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w:t>
            </w:r>
          </w:p>
        </w:tc>
        <w:tc>
          <w:tcPr>
            <w:tcW w:w="1043" w:type="dxa"/>
          </w:tcPr>
          <w:p w14:paraId="216FEC4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c>
          <w:tcPr>
            <w:tcW w:w="1350" w:type="dxa"/>
          </w:tcPr>
          <w:p w14:paraId="5DC8F51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12/12</w:t>
            </w:r>
          </w:p>
        </w:tc>
        <w:tc>
          <w:tcPr>
            <w:tcW w:w="1350" w:type="dxa"/>
          </w:tcPr>
          <w:p w14:paraId="016FC9F4"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57" w:type="dxa"/>
          </w:tcPr>
          <w:p w14:paraId="38A35182"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350" w:type="dxa"/>
          </w:tcPr>
          <w:p w14:paraId="6C7AC716"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1057" w:type="dxa"/>
          </w:tcPr>
          <w:p w14:paraId="3D347AA6" w14:textId="77777777" w:rsidR="00BC584C" w:rsidRPr="00907565" w:rsidRDefault="00BC584C" w:rsidP="00907565">
            <w:pPr>
              <w:spacing w:line="360" w:lineRule="auto"/>
              <w:jc w:val="both"/>
              <w:rPr>
                <w:rFonts w:ascii="Book Antiqua" w:hAnsi="Book Antiqua"/>
              </w:rPr>
            </w:pPr>
            <w:r w:rsidRPr="00907565">
              <w:rPr>
                <w:rFonts w:ascii="Book Antiqua" w:hAnsi="Book Antiqua"/>
              </w:rPr>
              <w:t>NR</w:t>
            </w:r>
          </w:p>
        </w:tc>
        <w:tc>
          <w:tcPr>
            <w:tcW w:w="777" w:type="dxa"/>
          </w:tcPr>
          <w:p w14:paraId="2151FC4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963" w:type="dxa"/>
          </w:tcPr>
          <w:p w14:paraId="6147548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882B6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w:t>
            </w:r>
          </w:p>
        </w:tc>
      </w:tr>
      <w:tr w:rsidR="00BC584C" w:rsidRPr="00907565" w14:paraId="437CB232" w14:textId="77777777" w:rsidTr="003B180B">
        <w:trPr>
          <w:jc w:val="center"/>
        </w:trPr>
        <w:tc>
          <w:tcPr>
            <w:tcW w:w="550" w:type="dxa"/>
          </w:tcPr>
          <w:p w14:paraId="6920C1AD" w14:textId="77777777" w:rsidR="00BC584C" w:rsidRPr="00907565" w:rsidRDefault="00BC584C" w:rsidP="00907565">
            <w:pPr>
              <w:spacing w:line="360" w:lineRule="auto"/>
              <w:jc w:val="both"/>
              <w:rPr>
                <w:rFonts w:ascii="Book Antiqua" w:hAnsi="Book Antiqua"/>
              </w:rPr>
            </w:pPr>
            <w:r w:rsidRPr="00907565">
              <w:rPr>
                <w:rFonts w:ascii="Book Antiqua" w:hAnsi="Book Antiqua"/>
              </w:rPr>
              <w:t>17</w:t>
            </w:r>
          </w:p>
        </w:tc>
        <w:tc>
          <w:tcPr>
            <w:tcW w:w="2023" w:type="dxa"/>
          </w:tcPr>
          <w:p w14:paraId="28B2F71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Tran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36]</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74BE271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Taiwan</w:t>
            </w:r>
          </w:p>
        </w:tc>
        <w:tc>
          <w:tcPr>
            <w:tcW w:w="976" w:type="dxa"/>
          </w:tcPr>
          <w:p w14:paraId="3DEF63BE"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23D2528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Pr>
          <w:p w14:paraId="56B5E5F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33</w:t>
            </w:r>
          </w:p>
        </w:tc>
        <w:tc>
          <w:tcPr>
            <w:tcW w:w="1350" w:type="dxa"/>
          </w:tcPr>
          <w:p w14:paraId="1B43AFB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15/18</w:t>
            </w:r>
          </w:p>
        </w:tc>
        <w:tc>
          <w:tcPr>
            <w:tcW w:w="1350" w:type="dxa"/>
          </w:tcPr>
          <w:p w14:paraId="0EB8AC7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58.2 ± 5.70</w:t>
            </w:r>
          </w:p>
        </w:tc>
        <w:tc>
          <w:tcPr>
            <w:tcW w:w="1057" w:type="dxa"/>
          </w:tcPr>
          <w:p w14:paraId="5DBC1DE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59.0 ± 6.04</w:t>
            </w:r>
          </w:p>
        </w:tc>
        <w:tc>
          <w:tcPr>
            <w:tcW w:w="1350" w:type="dxa"/>
          </w:tcPr>
          <w:p w14:paraId="14D4F3C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03/12</w:t>
            </w:r>
          </w:p>
        </w:tc>
        <w:tc>
          <w:tcPr>
            <w:tcW w:w="1057" w:type="dxa"/>
          </w:tcPr>
          <w:p w14:paraId="4897E0B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05/13</w:t>
            </w:r>
          </w:p>
        </w:tc>
        <w:tc>
          <w:tcPr>
            <w:tcW w:w="777" w:type="dxa"/>
          </w:tcPr>
          <w:p w14:paraId="0595CA9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5E8AD0F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0E7F44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6FF499A9" w14:textId="77777777" w:rsidTr="003B180B">
        <w:trPr>
          <w:jc w:val="center"/>
        </w:trPr>
        <w:tc>
          <w:tcPr>
            <w:tcW w:w="550" w:type="dxa"/>
          </w:tcPr>
          <w:p w14:paraId="21CCF019" w14:textId="77777777" w:rsidR="00BC584C" w:rsidRPr="00907565" w:rsidRDefault="00BC584C" w:rsidP="00907565">
            <w:pPr>
              <w:spacing w:line="360" w:lineRule="auto"/>
              <w:jc w:val="both"/>
              <w:rPr>
                <w:rFonts w:ascii="Book Antiqua" w:hAnsi="Book Antiqua"/>
              </w:rPr>
            </w:pPr>
            <w:r w:rsidRPr="00907565">
              <w:rPr>
                <w:rFonts w:ascii="Book Antiqua" w:hAnsi="Book Antiqua"/>
              </w:rPr>
              <w:t>18</w:t>
            </w:r>
          </w:p>
        </w:tc>
        <w:tc>
          <w:tcPr>
            <w:tcW w:w="2023" w:type="dxa"/>
          </w:tcPr>
          <w:p w14:paraId="4E23B0F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Lee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37]</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2019</w:t>
            </w:r>
          </w:p>
        </w:tc>
        <w:tc>
          <w:tcPr>
            <w:tcW w:w="1294" w:type="dxa"/>
          </w:tcPr>
          <w:p w14:paraId="4A4800C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47532D2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CF8475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II, III, IV </w:t>
            </w:r>
          </w:p>
        </w:tc>
        <w:tc>
          <w:tcPr>
            <w:tcW w:w="1043" w:type="dxa"/>
          </w:tcPr>
          <w:p w14:paraId="3BD5154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c>
          <w:tcPr>
            <w:tcW w:w="1350" w:type="dxa"/>
          </w:tcPr>
          <w:p w14:paraId="789EA56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12/12</w:t>
            </w:r>
          </w:p>
        </w:tc>
        <w:tc>
          <w:tcPr>
            <w:tcW w:w="1350" w:type="dxa"/>
          </w:tcPr>
          <w:p w14:paraId="793D35D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62.2 ± 6.5</w:t>
            </w:r>
          </w:p>
        </w:tc>
        <w:tc>
          <w:tcPr>
            <w:tcW w:w="1057" w:type="dxa"/>
          </w:tcPr>
          <w:p w14:paraId="3C48557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63.2 ± 4.2</w:t>
            </w:r>
          </w:p>
        </w:tc>
        <w:tc>
          <w:tcPr>
            <w:tcW w:w="1350" w:type="dxa"/>
          </w:tcPr>
          <w:p w14:paraId="3E02E17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03/09</w:t>
            </w:r>
          </w:p>
        </w:tc>
        <w:tc>
          <w:tcPr>
            <w:tcW w:w="1057" w:type="dxa"/>
          </w:tcPr>
          <w:p w14:paraId="0F91418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03/09</w:t>
            </w:r>
          </w:p>
        </w:tc>
        <w:tc>
          <w:tcPr>
            <w:tcW w:w="777" w:type="dxa"/>
          </w:tcPr>
          <w:p w14:paraId="528C2FC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6711238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178BF9A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6</w:t>
            </w:r>
          </w:p>
        </w:tc>
      </w:tr>
      <w:tr w:rsidR="00BC584C" w:rsidRPr="00907565" w14:paraId="6462A7A2" w14:textId="77777777" w:rsidTr="003B180B">
        <w:trPr>
          <w:jc w:val="center"/>
        </w:trPr>
        <w:tc>
          <w:tcPr>
            <w:tcW w:w="550" w:type="dxa"/>
          </w:tcPr>
          <w:p w14:paraId="15B7D21F" w14:textId="77777777" w:rsidR="00BC584C" w:rsidRPr="00907565" w:rsidRDefault="00BC584C" w:rsidP="00907565">
            <w:pPr>
              <w:spacing w:line="360" w:lineRule="auto"/>
              <w:jc w:val="both"/>
              <w:rPr>
                <w:rFonts w:ascii="Book Antiqua" w:hAnsi="Book Antiqua"/>
              </w:rPr>
            </w:pPr>
            <w:r w:rsidRPr="00907565">
              <w:rPr>
                <w:rFonts w:ascii="Book Antiqua" w:hAnsi="Book Antiqua"/>
              </w:rPr>
              <w:t>19</w:t>
            </w:r>
          </w:p>
        </w:tc>
        <w:tc>
          <w:tcPr>
            <w:tcW w:w="2023" w:type="dxa"/>
          </w:tcPr>
          <w:p w14:paraId="4804AE2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Koh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38]</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2012</w:t>
            </w:r>
          </w:p>
        </w:tc>
        <w:tc>
          <w:tcPr>
            <w:tcW w:w="1294" w:type="dxa"/>
          </w:tcPr>
          <w:p w14:paraId="7698EAA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636FBBA6"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507EB03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IV</w:t>
            </w:r>
          </w:p>
        </w:tc>
        <w:tc>
          <w:tcPr>
            <w:tcW w:w="1043" w:type="dxa"/>
          </w:tcPr>
          <w:p w14:paraId="2739F5F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50</w:t>
            </w:r>
          </w:p>
        </w:tc>
        <w:tc>
          <w:tcPr>
            <w:tcW w:w="1350" w:type="dxa"/>
          </w:tcPr>
          <w:p w14:paraId="759D8DA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25/25</w:t>
            </w:r>
          </w:p>
        </w:tc>
        <w:tc>
          <w:tcPr>
            <w:tcW w:w="1350" w:type="dxa"/>
          </w:tcPr>
          <w:p w14:paraId="384FE46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54.2 ± 9.3</w:t>
            </w:r>
          </w:p>
        </w:tc>
        <w:tc>
          <w:tcPr>
            <w:tcW w:w="1057" w:type="dxa"/>
          </w:tcPr>
          <w:p w14:paraId="6BF95D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54.4 ± 11.3</w:t>
            </w:r>
          </w:p>
        </w:tc>
        <w:tc>
          <w:tcPr>
            <w:tcW w:w="1350" w:type="dxa"/>
          </w:tcPr>
          <w:p w14:paraId="588E093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08/17</w:t>
            </w:r>
          </w:p>
        </w:tc>
        <w:tc>
          <w:tcPr>
            <w:tcW w:w="1057" w:type="dxa"/>
          </w:tcPr>
          <w:p w14:paraId="5C03FF4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08/17</w:t>
            </w:r>
          </w:p>
        </w:tc>
        <w:tc>
          <w:tcPr>
            <w:tcW w:w="777" w:type="dxa"/>
          </w:tcPr>
          <w:p w14:paraId="2066575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1132403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Pr>
          <w:p w14:paraId="4FD61EA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w:t>
            </w:r>
          </w:p>
        </w:tc>
      </w:tr>
      <w:tr w:rsidR="00BC584C" w:rsidRPr="00907565" w14:paraId="717D0A8A" w14:textId="77777777" w:rsidTr="004A281F">
        <w:trPr>
          <w:jc w:val="center"/>
        </w:trPr>
        <w:tc>
          <w:tcPr>
            <w:tcW w:w="550" w:type="dxa"/>
          </w:tcPr>
          <w:p w14:paraId="37C5F02E" w14:textId="77777777" w:rsidR="00BC584C" w:rsidRPr="00907565" w:rsidRDefault="00BC584C" w:rsidP="00907565">
            <w:pPr>
              <w:spacing w:line="360" w:lineRule="auto"/>
              <w:jc w:val="both"/>
              <w:rPr>
                <w:rFonts w:ascii="Book Antiqua" w:hAnsi="Book Antiqua"/>
              </w:rPr>
            </w:pPr>
            <w:r w:rsidRPr="00907565">
              <w:rPr>
                <w:rFonts w:ascii="Book Antiqua" w:hAnsi="Book Antiqua"/>
              </w:rPr>
              <w:t>20</w:t>
            </w:r>
          </w:p>
        </w:tc>
        <w:tc>
          <w:tcPr>
            <w:tcW w:w="2023" w:type="dxa"/>
          </w:tcPr>
          <w:p w14:paraId="3F9BF7F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Koh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39]</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2014</w:t>
            </w:r>
          </w:p>
        </w:tc>
        <w:tc>
          <w:tcPr>
            <w:tcW w:w="1294" w:type="dxa"/>
          </w:tcPr>
          <w:p w14:paraId="5D85989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South Korea</w:t>
            </w:r>
          </w:p>
        </w:tc>
        <w:tc>
          <w:tcPr>
            <w:tcW w:w="976" w:type="dxa"/>
          </w:tcPr>
          <w:p w14:paraId="693C10CD"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Pr>
          <w:p w14:paraId="405D85E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 II, III</w:t>
            </w:r>
          </w:p>
        </w:tc>
        <w:tc>
          <w:tcPr>
            <w:tcW w:w="1043" w:type="dxa"/>
          </w:tcPr>
          <w:p w14:paraId="5EE6CB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44</w:t>
            </w:r>
          </w:p>
        </w:tc>
        <w:tc>
          <w:tcPr>
            <w:tcW w:w="1350" w:type="dxa"/>
          </w:tcPr>
          <w:p w14:paraId="571247C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23/21</w:t>
            </w:r>
          </w:p>
        </w:tc>
        <w:tc>
          <w:tcPr>
            <w:tcW w:w="1350" w:type="dxa"/>
          </w:tcPr>
          <w:p w14:paraId="7357777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52.3 ± 4.9</w:t>
            </w:r>
          </w:p>
        </w:tc>
        <w:tc>
          <w:tcPr>
            <w:tcW w:w="1057" w:type="dxa"/>
          </w:tcPr>
          <w:p w14:paraId="7D8F5E4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54.2 ± 2.9</w:t>
            </w:r>
          </w:p>
        </w:tc>
        <w:tc>
          <w:tcPr>
            <w:tcW w:w="1350" w:type="dxa"/>
          </w:tcPr>
          <w:p w14:paraId="0020DDC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06/17</w:t>
            </w:r>
          </w:p>
        </w:tc>
        <w:tc>
          <w:tcPr>
            <w:tcW w:w="1057" w:type="dxa"/>
          </w:tcPr>
          <w:p w14:paraId="07E8EB3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05/16</w:t>
            </w:r>
          </w:p>
        </w:tc>
        <w:tc>
          <w:tcPr>
            <w:tcW w:w="777" w:type="dxa"/>
          </w:tcPr>
          <w:p w14:paraId="0D957C1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Pr>
          <w:p w14:paraId="3AC6936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203" w:type="dxa"/>
          </w:tcPr>
          <w:p w14:paraId="6F10C5B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24</w:t>
            </w:r>
          </w:p>
        </w:tc>
      </w:tr>
      <w:tr w:rsidR="00BC584C" w:rsidRPr="00907565" w14:paraId="7AC08408" w14:textId="77777777" w:rsidTr="004A281F">
        <w:trPr>
          <w:jc w:val="center"/>
        </w:trPr>
        <w:tc>
          <w:tcPr>
            <w:tcW w:w="550" w:type="dxa"/>
            <w:tcBorders>
              <w:bottom w:val="single" w:sz="4" w:space="0" w:color="auto"/>
            </w:tcBorders>
          </w:tcPr>
          <w:p w14:paraId="650A380E" w14:textId="77777777" w:rsidR="00BC584C" w:rsidRPr="00907565" w:rsidRDefault="00BC584C" w:rsidP="00907565">
            <w:pPr>
              <w:spacing w:line="360" w:lineRule="auto"/>
              <w:jc w:val="both"/>
              <w:rPr>
                <w:rFonts w:ascii="Book Antiqua" w:hAnsi="Book Antiqua"/>
              </w:rPr>
            </w:pPr>
            <w:r w:rsidRPr="00907565">
              <w:rPr>
                <w:rFonts w:ascii="Book Antiqua" w:hAnsi="Book Antiqua"/>
              </w:rPr>
              <w:t>21</w:t>
            </w:r>
          </w:p>
        </w:tc>
        <w:tc>
          <w:tcPr>
            <w:tcW w:w="2023" w:type="dxa"/>
            <w:tcBorders>
              <w:bottom w:val="single" w:sz="4" w:space="0" w:color="auto"/>
            </w:tcBorders>
          </w:tcPr>
          <w:p w14:paraId="54156EE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Hong </w:t>
            </w:r>
            <w:r w:rsidR="004162A2" w:rsidRPr="00907565">
              <w:rPr>
                <w:rFonts w:ascii="Book Antiqua" w:hAnsi="Book Antiqua"/>
                <w:i/>
                <w:iCs/>
                <w:color w:val="000000"/>
              </w:rPr>
              <w:t xml:space="preserve">et </w:t>
            </w:r>
            <w:proofErr w:type="gramStart"/>
            <w:r w:rsidR="004162A2" w:rsidRPr="00907565">
              <w:rPr>
                <w:rFonts w:ascii="Book Antiqua" w:hAnsi="Book Antiqua"/>
                <w:i/>
                <w:iCs/>
                <w:color w:val="000000"/>
              </w:rPr>
              <w:t>al</w:t>
            </w:r>
            <w:r w:rsidR="004162A2" w:rsidRPr="00907565">
              <w:rPr>
                <w:rFonts w:ascii="Book Antiqua" w:hAnsi="Book Antiqua"/>
                <w:color w:val="000000"/>
                <w:vertAlign w:val="superscript"/>
              </w:rPr>
              <w:t>[</w:t>
            </w:r>
            <w:proofErr w:type="gramEnd"/>
            <w:r w:rsidR="004162A2" w:rsidRPr="00907565">
              <w:rPr>
                <w:rFonts w:ascii="Book Antiqua" w:hAnsi="Book Antiqua"/>
                <w:color w:val="000000"/>
                <w:vertAlign w:val="superscript"/>
              </w:rPr>
              <w:t>40]</w:t>
            </w:r>
            <w:r w:rsidR="004162A2" w:rsidRPr="00907565">
              <w:rPr>
                <w:rFonts w:ascii="Book Antiqua" w:hAnsi="Book Antiqua"/>
                <w:color w:val="000000"/>
              </w:rPr>
              <w:t>,</w:t>
            </w:r>
            <w:r w:rsidR="004162A2" w:rsidRPr="00907565">
              <w:rPr>
                <w:rFonts w:ascii="Book Antiqua" w:hAnsi="Book Antiqua"/>
                <w:color w:val="000000"/>
                <w:lang w:eastAsia="zh-CN"/>
              </w:rPr>
              <w:t xml:space="preserve"> </w:t>
            </w:r>
            <w:r w:rsidRPr="00907565">
              <w:rPr>
                <w:rFonts w:ascii="Book Antiqua" w:hAnsi="Book Antiqua"/>
                <w:color w:val="000000"/>
              </w:rPr>
              <w:t>201</w:t>
            </w:r>
            <w:r w:rsidR="004162A2" w:rsidRPr="00907565">
              <w:rPr>
                <w:rFonts w:ascii="Book Antiqua" w:hAnsi="Book Antiqua"/>
                <w:color w:val="000000"/>
              </w:rPr>
              <w:t>9</w:t>
            </w:r>
          </w:p>
        </w:tc>
        <w:tc>
          <w:tcPr>
            <w:tcW w:w="1294" w:type="dxa"/>
            <w:tcBorders>
              <w:bottom w:val="single" w:sz="4" w:space="0" w:color="auto"/>
            </w:tcBorders>
          </w:tcPr>
          <w:p w14:paraId="554BF9B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China</w:t>
            </w:r>
          </w:p>
        </w:tc>
        <w:tc>
          <w:tcPr>
            <w:tcW w:w="976" w:type="dxa"/>
            <w:tcBorders>
              <w:bottom w:val="single" w:sz="4" w:space="0" w:color="auto"/>
            </w:tcBorders>
          </w:tcPr>
          <w:p w14:paraId="5EB6E579" w14:textId="77777777" w:rsidR="00BC584C" w:rsidRPr="00907565" w:rsidRDefault="00BC584C" w:rsidP="00907565">
            <w:pPr>
              <w:spacing w:line="360" w:lineRule="auto"/>
              <w:jc w:val="both"/>
              <w:rPr>
                <w:rFonts w:ascii="Book Antiqua" w:hAnsi="Book Antiqua"/>
              </w:rPr>
            </w:pPr>
            <w:r w:rsidRPr="00907565">
              <w:rPr>
                <w:rFonts w:ascii="Book Antiqua" w:hAnsi="Book Antiqua"/>
              </w:rPr>
              <w:t>RCT</w:t>
            </w:r>
          </w:p>
        </w:tc>
        <w:tc>
          <w:tcPr>
            <w:tcW w:w="1270" w:type="dxa"/>
            <w:tcBorders>
              <w:bottom w:val="single" w:sz="4" w:space="0" w:color="auto"/>
            </w:tcBorders>
          </w:tcPr>
          <w:p w14:paraId="298E3B8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II, III</w:t>
            </w:r>
          </w:p>
        </w:tc>
        <w:tc>
          <w:tcPr>
            <w:tcW w:w="1043" w:type="dxa"/>
            <w:tcBorders>
              <w:bottom w:val="single" w:sz="4" w:space="0" w:color="auto"/>
            </w:tcBorders>
          </w:tcPr>
          <w:p w14:paraId="508FA6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32</w:t>
            </w:r>
          </w:p>
        </w:tc>
        <w:tc>
          <w:tcPr>
            <w:tcW w:w="1350" w:type="dxa"/>
            <w:tcBorders>
              <w:bottom w:val="single" w:sz="4" w:space="0" w:color="auto"/>
            </w:tcBorders>
          </w:tcPr>
          <w:p w14:paraId="31EBD18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16/16</w:t>
            </w:r>
          </w:p>
        </w:tc>
        <w:tc>
          <w:tcPr>
            <w:tcW w:w="1350" w:type="dxa"/>
            <w:tcBorders>
              <w:bottom w:val="single" w:sz="4" w:space="0" w:color="auto"/>
            </w:tcBorders>
          </w:tcPr>
          <w:p w14:paraId="3ED1338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51 ± 5.95</w:t>
            </w:r>
          </w:p>
        </w:tc>
        <w:tc>
          <w:tcPr>
            <w:tcW w:w="1057" w:type="dxa"/>
            <w:tcBorders>
              <w:bottom w:val="single" w:sz="4" w:space="0" w:color="auto"/>
            </w:tcBorders>
          </w:tcPr>
          <w:p w14:paraId="7AB2B0E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53 ± 10.97</w:t>
            </w:r>
          </w:p>
        </w:tc>
        <w:tc>
          <w:tcPr>
            <w:tcW w:w="1350" w:type="dxa"/>
            <w:tcBorders>
              <w:bottom w:val="single" w:sz="4" w:space="0" w:color="auto"/>
            </w:tcBorders>
          </w:tcPr>
          <w:p w14:paraId="343ABA6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03/13</w:t>
            </w:r>
          </w:p>
        </w:tc>
        <w:tc>
          <w:tcPr>
            <w:tcW w:w="1057" w:type="dxa"/>
            <w:tcBorders>
              <w:bottom w:val="single" w:sz="4" w:space="0" w:color="auto"/>
            </w:tcBorders>
          </w:tcPr>
          <w:p w14:paraId="4C0F06A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03/13</w:t>
            </w:r>
          </w:p>
        </w:tc>
        <w:tc>
          <w:tcPr>
            <w:tcW w:w="777" w:type="dxa"/>
            <w:tcBorders>
              <w:bottom w:val="single" w:sz="4" w:space="0" w:color="auto"/>
            </w:tcBorders>
          </w:tcPr>
          <w:p w14:paraId="777FBFD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963" w:type="dxa"/>
            <w:tcBorders>
              <w:bottom w:val="single" w:sz="4" w:space="0" w:color="auto"/>
            </w:tcBorders>
          </w:tcPr>
          <w:p w14:paraId="7AF050C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203" w:type="dxa"/>
            <w:tcBorders>
              <w:bottom w:val="single" w:sz="4" w:space="0" w:color="auto"/>
            </w:tcBorders>
          </w:tcPr>
          <w:p w14:paraId="7057FE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12</w:t>
            </w:r>
          </w:p>
        </w:tc>
      </w:tr>
    </w:tbl>
    <w:p w14:paraId="46961114" w14:textId="7B84D37F" w:rsidR="00BC584C" w:rsidRPr="00907565" w:rsidRDefault="00BC584C" w:rsidP="00907565">
      <w:pPr>
        <w:spacing w:line="360" w:lineRule="auto"/>
        <w:jc w:val="both"/>
        <w:rPr>
          <w:rFonts w:ascii="Book Antiqua" w:hAnsi="Book Antiqua"/>
        </w:rPr>
      </w:pPr>
      <w:r w:rsidRPr="00907565">
        <w:rPr>
          <w:rFonts w:ascii="Book Antiqua" w:hAnsi="Book Antiqua"/>
        </w:rPr>
        <w:t>AD</w:t>
      </w:r>
      <w:r w:rsidR="004A281F" w:rsidRPr="00907565">
        <w:rPr>
          <w:rFonts w:ascii="Book Antiqua" w:hAnsi="Book Antiqua"/>
        </w:rPr>
        <w:t>:</w:t>
      </w:r>
      <w:r w:rsidRPr="00907565">
        <w:rPr>
          <w:rFonts w:ascii="Book Antiqua" w:hAnsi="Book Antiqua"/>
        </w:rPr>
        <w:t xml:space="preserve"> Adipose derived; </w:t>
      </w:r>
      <w:proofErr w:type="spellStart"/>
      <w:r w:rsidRPr="00907565">
        <w:rPr>
          <w:rFonts w:ascii="Book Antiqua" w:hAnsi="Book Antiqua"/>
        </w:rPr>
        <w:t>Allo</w:t>
      </w:r>
      <w:proofErr w:type="spellEnd"/>
      <w:r w:rsidR="004A281F" w:rsidRPr="00907565">
        <w:rPr>
          <w:rFonts w:ascii="Book Antiqua" w:hAnsi="Book Antiqua"/>
        </w:rPr>
        <w:t>:</w:t>
      </w:r>
      <w:r w:rsidRPr="00907565">
        <w:rPr>
          <w:rFonts w:ascii="Book Antiqua" w:hAnsi="Book Antiqua"/>
        </w:rPr>
        <w:t xml:space="preserve"> Allogenic; Auto</w:t>
      </w:r>
      <w:r w:rsidR="004A281F" w:rsidRPr="00907565">
        <w:rPr>
          <w:rFonts w:ascii="Book Antiqua" w:hAnsi="Book Antiqua"/>
        </w:rPr>
        <w:t>:</w:t>
      </w:r>
      <w:r w:rsidRPr="00907565">
        <w:rPr>
          <w:rFonts w:ascii="Book Antiqua" w:hAnsi="Book Antiqua"/>
        </w:rPr>
        <w:t xml:space="preserve"> Autologous; BM</w:t>
      </w:r>
      <w:r w:rsidR="004A281F" w:rsidRPr="00907565">
        <w:rPr>
          <w:rFonts w:ascii="Book Antiqua" w:hAnsi="Book Antiqua"/>
        </w:rPr>
        <w:t>:</w:t>
      </w:r>
      <w:r w:rsidRPr="00907565">
        <w:rPr>
          <w:rFonts w:ascii="Book Antiqua" w:hAnsi="Book Antiqua"/>
        </w:rPr>
        <w:t xml:space="preserve"> Bone </w:t>
      </w:r>
      <w:r w:rsidR="004A281F" w:rsidRPr="00907565">
        <w:rPr>
          <w:rFonts w:ascii="Book Antiqua" w:hAnsi="Book Antiqua"/>
        </w:rPr>
        <w:t>m</w:t>
      </w:r>
      <w:r w:rsidRPr="00907565">
        <w:rPr>
          <w:rFonts w:ascii="Book Antiqua" w:hAnsi="Book Antiqua"/>
        </w:rPr>
        <w:t>arrow; MSC</w:t>
      </w:r>
      <w:r w:rsidR="004A281F" w:rsidRPr="00907565">
        <w:rPr>
          <w:rFonts w:ascii="Book Antiqua" w:hAnsi="Book Antiqua"/>
        </w:rPr>
        <w:t>:</w:t>
      </w:r>
      <w:r w:rsidRPr="00907565">
        <w:rPr>
          <w:rFonts w:ascii="Book Antiqua" w:hAnsi="Book Antiqua"/>
        </w:rPr>
        <w:t xml:space="preserve"> Mesenchymal </w:t>
      </w:r>
      <w:r w:rsidR="004A281F" w:rsidRPr="00907565">
        <w:rPr>
          <w:rFonts w:ascii="Book Antiqua" w:hAnsi="Book Antiqua"/>
        </w:rPr>
        <w:t>s</w:t>
      </w:r>
      <w:r w:rsidRPr="00907565">
        <w:rPr>
          <w:rFonts w:ascii="Book Antiqua" w:hAnsi="Book Antiqua"/>
        </w:rPr>
        <w:t xml:space="preserve">tem </w:t>
      </w:r>
      <w:r w:rsidR="004A281F" w:rsidRPr="00907565">
        <w:rPr>
          <w:rFonts w:ascii="Book Antiqua" w:hAnsi="Book Antiqua"/>
        </w:rPr>
        <w:t>c</w:t>
      </w:r>
      <w:r w:rsidRPr="00907565">
        <w:rPr>
          <w:rFonts w:ascii="Book Antiqua" w:hAnsi="Book Antiqua"/>
        </w:rPr>
        <w:t>ell; NR</w:t>
      </w:r>
      <w:r w:rsidR="004A281F" w:rsidRPr="00907565">
        <w:rPr>
          <w:rFonts w:ascii="Book Antiqua" w:hAnsi="Book Antiqua"/>
        </w:rPr>
        <w:t>:</w:t>
      </w:r>
      <w:r w:rsidRPr="00907565">
        <w:rPr>
          <w:rFonts w:ascii="Book Antiqua" w:hAnsi="Book Antiqua"/>
        </w:rPr>
        <w:t xml:space="preserve"> Not </w:t>
      </w:r>
      <w:r w:rsidR="004A281F" w:rsidRPr="00907565">
        <w:rPr>
          <w:rFonts w:ascii="Book Antiqua" w:hAnsi="Book Antiqua"/>
        </w:rPr>
        <w:t>r</w:t>
      </w:r>
      <w:r w:rsidRPr="00907565">
        <w:rPr>
          <w:rFonts w:ascii="Book Antiqua" w:hAnsi="Book Antiqua"/>
        </w:rPr>
        <w:t>eported; RCT</w:t>
      </w:r>
      <w:r w:rsidR="004A281F" w:rsidRPr="00907565">
        <w:rPr>
          <w:rFonts w:ascii="Book Antiqua" w:hAnsi="Book Antiqua"/>
        </w:rPr>
        <w:t>:</w:t>
      </w:r>
      <w:r w:rsidRPr="00907565">
        <w:rPr>
          <w:rFonts w:ascii="Book Antiqua" w:hAnsi="Book Antiqua"/>
        </w:rPr>
        <w:t xml:space="preserve"> Randomized </w:t>
      </w:r>
      <w:r w:rsidR="004A281F" w:rsidRPr="00907565">
        <w:rPr>
          <w:rFonts w:ascii="Book Antiqua" w:hAnsi="Book Antiqua"/>
        </w:rPr>
        <w:t>controlled t</w:t>
      </w:r>
      <w:r w:rsidRPr="00907565">
        <w:rPr>
          <w:rFonts w:ascii="Book Antiqua" w:hAnsi="Book Antiqua"/>
        </w:rPr>
        <w:t>rial; SD</w:t>
      </w:r>
      <w:r w:rsidR="004A281F" w:rsidRPr="00907565">
        <w:rPr>
          <w:rFonts w:ascii="Book Antiqua" w:hAnsi="Book Antiqua"/>
        </w:rPr>
        <w:t>:</w:t>
      </w:r>
      <w:r w:rsidRPr="00907565">
        <w:rPr>
          <w:rFonts w:ascii="Book Antiqua" w:hAnsi="Book Antiqua"/>
        </w:rPr>
        <w:t xml:space="preserve"> Standard </w:t>
      </w:r>
      <w:r w:rsidR="004A281F" w:rsidRPr="00907565">
        <w:rPr>
          <w:rFonts w:ascii="Book Antiqua" w:hAnsi="Book Antiqua"/>
        </w:rPr>
        <w:t>d</w:t>
      </w:r>
      <w:r w:rsidRPr="00907565">
        <w:rPr>
          <w:rFonts w:ascii="Book Antiqua" w:hAnsi="Book Antiqua"/>
        </w:rPr>
        <w:t>eviation.</w:t>
      </w:r>
    </w:p>
    <w:p w14:paraId="061A14F2" w14:textId="77777777" w:rsidR="00BC584C" w:rsidRPr="00907565" w:rsidRDefault="00BC584C" w:rsidP="00907565">
      <w:pPr>
        <w:spacing w:line="360" w:lineRule="auto"/>
        <w:jc w:val="both"/>
        <w:rPr>
          <w:rFonts w:ascii="Book Antiqua" w:hAnsi="Book Antiqua"/>
        </w:rPr>
        <w:sectPr w:rsidR="00BC584C" w:rsidRPr="00907565" w:rsidSect="003B180B">
          <w:pgSz w:w="16838" w:h="11906" w:orient="landscape"/>
          <w:pgMar w:top="1440" w:right="1080" w:bottom="1440" w:left="1080" w:header="708" w:footer="708" w:gutter="0"/>
          <w:cols w:space="708"/>
          <w:docGrid w:linePitch="360"/>
        </w:sectPr>
      </w:pPr>
    </w:p>
    <w:p w14:paraId="31A231E0"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lastRenderedPageBreak/>
        <w:t>Table 2 Stem cell transplantation protocol of the included studies</w:t>
      </w:r>
    </w:p>
    <w:tbl>
      <w:tblPr>
        <w:tblW w:w="15252" w:type="dxa"/>
        <w:jc w:val="center"/>
        <w:tblLayout w:type="fixed"/>
        <w:tblLook w:val="04A0" w:firstRow="1" w:lastRow="0" w:firstColumn="1" w:lastColumn="0" w:noHBand="0" w:noVBand="1"/>
      </w:tblPr>
      <w:tblGrid>
        <w:gridCol w:w="1980"/>
        <w:gridCol w:w="822"/>
        <w:gridCol w:w="851"/>
        <w:gridCol w:w="1388"/>
        <w:gridCol w:w="1634"/>
        <w:gridCol w:w="3260"/>
        <w:gridCol w:w="2977"/>
        <w:gridCol w:w="2340"/>
      </w:tblGrid>
      <w:tr w:rsidR="00BC584C" w:rsidRPr="00907565" w14:paraId="4FDA4420" w14:textId="77777777" w:rsidTr="00BC584C">
        <w:trPr>
          <w:jc w:val="center"/>
        </w:trPr>
        <w:tc>
          <w:tcPr>
            <w:tcW w:w="1980" w:type="dxa"/>
            <w:tcBorders>
              <w:top w:val="single" w:sz="4" w:space="0" w:color="auto"/>
              <w:bottom w:val="single" w:sz="4" w:space="0" w:color="auto"/>
            </w:tcBorders>
          </w:tcPr>
          <w:p w14:paraId="36602D6D"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Ref.</w:t>
            </w:r>
          </w:p>
        </w:tc>
        <w:tc>
          <w:tcPr>
            <w:tcW w:w="822" w:type="dxa"/>
            <w:tcBorders>
              <w:top w:val="single" w:sz="4" w:space="0" w:color="auto"/>
              <w:bottom w:val="single" w:sz="4" w:space="0" w:color="auto"/>
            </w:tcBorders>
          </w:tcPr>
          <w:p w14:paraId="22BB7A47"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type</w:t>
            </w:r>
          </w:p>
        </w:tc>
        <w:tc>
          <w:tcPr>
            <w:tcW w:w="851" w:type="dxa"/>
            <w:tcBorders>
              <w:top w:val="single" w:sz="4" w:space="0" w:color="auto"/>
              <w:bottom w:val="single" w:sz="4" w:space="0" w:color="auto"/>
            </w:tcBorders>
          </w:tcPr>
          <w:p w14:paraId="0D4EBACE"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source</w:t>
            </w:r>
          </w:p>
        </w:tc>
        <w:tc>
          <w:tcPr>
            <w:tcW w:w="1388" w:type="dxa"/>
            <w:tcBorders>
              <w:top w:val="single" w:sz="4" w:space="0" w:color="auto"/>
              <w:bottom w:val="single" w:sz="4" w:space="0" w:color="auto"/>
            </w:tcBorders>
          </w:tcPr>
          <w:p w14:paraId="20612F7A"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w:t>
            </w:r>
            <w:r w:rsidRPr="00907565">
              <w:rPr>
                <w:rFonts w:ascii="Book Antiqua" w:hAnsi="Book Antiqua"/>
                <w:b/>
                <w:bCs/>
                <w:lang w:eastAsia="zh-CN"/>
              </w:rPr>
              <w:t xml:space="preserve"> </w:t>
            </w:r>
            <w:r w:rsidRPr="00907565">
              <w:rPr>
                <w:rFonts w:ascii="Book Antiqua" w:hAnsi="Book Antiqua"/>
                <w:b/>
                <w:bCs/>
              </w:rPr>
              <w:t>preparation</w:t>
            </w:r>
          </w:p>
        </w:tc>
        <w:tc>
          <w:tcPr>
            <w:tcW w:w="1634" w:type="dxa"/>
            <w:tcBorders>
              <w:top w:val="single" w:sz="4" w:space="0" w:color="auto"/>
              <w:bottom w:val="single" w:sz="4" w:space="0" w:color="auto"/>
            </w:tcBorders>
          </w:tcPr>
          <w:p w14:paraId="4B672F77"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MSC count (10</w:t>
            </w:r>
            <w:r w:rsidRPr="00907565">
              <w:rPr>
                <w:rFonts w:ascii="Book Antiqua" w:hAnsi="Book Antiqua"/>
                <w:b/>
                <w:bCs/>
                <w:vertAlign w:val="superscript"/>
              </w:rPr>
              <w:t>7</w:t>
            </w:r>
            <w:r w:rsidRPr="00907565">
              <w:rPr>
                <w:rFonts w:ascii="Book Antiqua" w:hAnsi="Book Antiqua"/>
                <w:b/>
                <w:bCs/>
              </w:rPr>
              <w:t xml:space="preserve"> cells)</w:t>
            </w:r>
          </w:p>
        </w:tc>
        <w:tc>
          <w:tcPr>
            <w:tcW w:w="3260" w:type="dxa"/>
            <w:tcBorders>
              <w:top w:val="single" w:sz="4" w:space="0" w:color="auto"/>
              <w:bottom w:val="single" w:sz="4" w:space="0" w:color="auto"/>
            </w:tcBorders>
          </w:tcPr>
          <w:p w14:paraId="5094C165"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Treatment group intervention</w:t>
            </w:r>
          </w:p>
        </w:tc>
        <w:tc>
          <w:tcPr>
            <w:tcW w:w="2977" w:type="dxa"/>
            <w:tcBorders>
              <w:top w:val="single" w:sz="4" w:space="0" w:color="auto"/>
              <w:bottom w:val="single" w:sz="4" w:space="0" w:color="auto"/>
            </w:tcBorders>
          </w:tcPr>
          <w:p w14:paraId="75CC1F5F"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Control group intervention</w:t>
            </w:r>
          </w:p>
        </w:tc>
        <w:tc>
          <w:tcPr>
            <w:tcW w:w="2340" w:type="dxa"/>
            <w:tcBorders>
              <w:top w:val="single" w:sz="4" w:space="0" w:color="auto"/>
              <w:bottom w:val="single" w:sz="4" w:space="0" w:color="auto"/>
            </w:tcBorders>
          </w:tcPr>
          <w:p w14:paraId="32DC7DFE" w14:textId="77777777" w:rsidR="00BC584C" w:rsidRPr="00907565" w:rsidRDefault="00BC584C" w:rsidP="00907565">
            <w:pPr>
              <w:spacing w:line="360" w:lineRule="auto"/>
              <w:jc w:val="both"/>
              <w:rPr>
                <w:rFonts w:ascii="Book Antiqua" w:hAnsi="Book Antiqua"/>
                <w:b/>
                <w:bCs/>
              </w:rPr>
            </w:pPr>
            <w:r w:rsidRPr="00907565">
              <w:rPr>
                <w:rFonts w:ascii="Book Antiqua" w:hAnsi="Book Antiqua"/>
                <w:b/>
                <w:bCs/>
              </w:rPr>
              <w:t>Outcome measures</w:t>
            </w:r>
          </w:p>
        </w:tc>
      </w:tr>
      <w:tr w:rsidR="00BC584C" w:rsidRPr="00907565" w14:paraId="265962C1" w14:textId="77777777" w:rsidTr="00BC584C">
        <w:trPr>
          <w:jc w:val="center"/>
        </w:trPr>
        <w:tc>
          <w:tcPr>
            <w:tcW w:w="1980" w:type="dxa"/>
            <w:tcBorders>
              <w:top w:val="single" w:sz="4" w:space="0" w:color="auto"/>
            </w:tcBorders>
          </w:tcPr>
          <w:p w14:paraId="03746B14" w14:textId="77777777" w:rsidR="00BC584C" w:rsidRPr="00907565" w:rsidRDefault="00BC584C" w:rsidP="00907565">
            <w:pPr>
              <w:spacing w:line="360" w:lineRule="auto"/>
              <w:contextualSpacing/>
              <w:jc w:val="both"/>
              <w:rPr>
                <w:rFonts w:ascii="Book Antiqua" w:hAnsi="Book Antiqua"/>
              </w:rPr>
            </w:pPr>
            <w:r w:rsidRPr="00907565">
              <w:rPr>
                <w:rFonts w:ascii="Book Antiqua" w:hAnsi="Book Antiqua"/>
                <w:color w:val="000000"/>
              </w:rPr>
              <w:t xml:space="preserve">Vega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23]</w:t>
            </w:r>
            <w:r w:rsidRPr="00907565">
              <w:rPr>
                <w:rFonts w:ascii="Book Antiqua" w:hAnsi="Book Antiqua"/>
                <w:color w:val="000000"/>
              </w:rPr>
              <w:t>, 2015</w:t>
            </w:r>
          </w:p>
        </w:tc>
        <w:tc>
          <w:tcPr>
            <w:tcW w:w="822" w:type="dxa"/>
            <w:tcBorders>
              <w:top w:val="single" w:sz="4" w:space="0" w:color="auto"/>
            </w:tcBorders>
          </w:tcPr>
          <w:p w14:paraId="243C7D8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Borders>
              <w:top w:val="single" w:sz="4" w:space="0" w:color="auto"/>
            </w:tcBorders>
          </w:tcPr>
          <w:p w14:paraId="3FA7DA9D"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Borders>
              <w:top w:val="single" w:sz="4" w:space="0" w:color="auto"/>
            </w:tcBorders>
          </w:tcPr>
          <w:p w14:paraId="257A929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Borders>
              <w:top w:val="single" w:sz="4" w:space="0" w:color="auto"/>
            </w:tcBorders>
          </w:tcPr>
          <w:p w14:paraId="6A55ED90"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Borders>
              <w:top w:val="single" w:sz="4" w:space="0" w:color="auto"/>
            </w:tcBorders>
          </w:tcPr>
          <w:p w14:paraId="7D87972F"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Borders>
              <w:top w:val="single" w:sz="4" w:space="0" w:color="auto"/>
            </w:tcBorders>
          </w:tcPr>
          <w:p w14:paraId="55BFD92A"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Injection of 60 mg HA</w:t>
            </w:r>
          </w:p>
        </w:tc>
        <w:tc>
          <w:tcPr>
            <w:tcW w:w="2340" w:type="dxa"/>
            <w:tcBorders>
              <w:top w:val="single" w:sz="4" w:space="0" w:color="auto"/>
            </w:tcBorders>
          </w:tcPr>
          <w:p w14:paraId="3BFAFA19"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w:t>
            </w:r>
          </w:p>
        </w:tc>
      </w:tr>
      <w:tr w:rsidR="00BC584C" w:rsidRPr="00907565" w14:paraId="0FD19A18" w14:textId="77777777" w:rsidTr="00BC584C">
        <w:trPr>
          <w:jc w:val="center"/>
        </w:trPr>
        <w:tc>
          <w:tcPr>
            <w:tcW w:w="1980" w:type="dxa"/>
          </w:tcPr>
          <w:p w14:paraId="4E2E5F81"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Vangsness</w:t>
            </w:r>
            <w:proofErr w:type="spellEnd"/>
            <w:r w:rsidRPr="00907565">
              <w:rPr>
                <w:rFonts w:ascii="Book Antiqua" w:hAnsi="Book Antiqua"/>
                <w:color w:val="000000"/>
              </w:rPr>
              <w:t xml:space="preserv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24]</w:t>
            </w:r>
            <w:r w:rsidRPr="00907565">
              <w:rPr>
                <w:rFonts w:ascii="Book Antiqua" w:hAnsi="Book Antiqua"/>
                <w:color w:val="000000"/>
              </w:rPr>
              <w:t>, 2014</w:t>
            </w:r>
          </w:p>
        </w:tc>
        <w:tc>
          <w:tcPr>
            <w:tcW w:w="822" w:type="dxa"/>
          </w:tcPr>
          <w:p w14:paraId="6412A61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A7A8C1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0A5DDA27"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4D86C4B0" w14:textId="77777777" w:rsidR="00BC584C" w:rsidRPr="00907565" w:rsidRDefault="00BC584C" w:rsidP="00907565">
            <w:pPr>
              <w:spacing w:line="360" w:lineRule="auto"/>
              <w:jc w:val="both"/>
              <w:rPr>
                <w:rFonts w:ascii="Book Antiqua" w:hAnsi="Book Antiqua"/>
              </w:rPr>
            </w:pPr>
            <w:r w:rsidRPr="00907565">
              <w:rPr>
                <w:rFonts w:ascii="Book Antiqua" w:hAnsi="Book Antiqua"/>
              </w:rPr>
              <w:t>5/15</w:t>
            </w:r>
          </w:p>
        </w:tc>
        <w:tc>
          <w:tcPr>
            <w:tcW w:w="3260" w:type="dxa"/>
          </w:tcPr>
          <w:p w14:paraId="4634687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6398262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Injection of 20 mg HA</w:t>
            </w:r>
          </w:p>
        </w:tc>
        <w:tc>
          <w:tcPr>
            <w:tcW w:w="2340" w:type="dxa"/>
          </w:tcPr>
          <w:p w14:paraId="5EFC4A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212B335E" w14:textId="77777777" w:rsidTr="00BC584C">
        <w:trPr>
          <w:jc w:val="center"/>
        </w:trPr>
        <w:tc>
          <w:tcPr>
            <w:tcW w:w="1980" w:type="dxa"/>
          </w:tcPr>
          <w:p w14:paraId="771143F6" w14:textId="6EC85124"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Garay</w:t>
            </w:r>
            <w:proofErr w:type="spellEnd"/>
            <w:r w:rsidRPr="00907565">
              <w:rPr>
                <w:rFonts w:ascii="Book Antiqua" w:hAnsi="Book Antiqua"/>
                <w:color w:val="000000"/>
              </w:rPr>
              <w:t xml:space="preserve">-Mendoza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00020DBB" w:rsidRPr="00907565">
              <w:rPr>
                <w:rFonts w:ascii="Book Antiqua" w:hAnsi="Book Antiqua"/>
                <w:color w:val="000000"/>
                <w:vertAlign w:val="superscript"/>
              </w:rPr>
              <w:t>25</w:t>
            </w:r>
            <w:r w:rsidRPr="00907565">
              <w:rPr>
                <w:rFonts w:ascii="Book Antiqua" w:hAnsi="Book Antiqua"/>
                <w:color w:val="000000"/>
                <w:vertAlign w:val="superscript"/>
              </w:rPr>
              <w:t>]</w:t>
            </w:r>
            <w:r w:rsidRPr="00907565">
              <w:rPr>
                <w:rFonts w:ascii="Book Antiqua" w:hAnsi="Book Antiqua"/>
                <w:color w:val="000000"/>
              </w:rPr>
              <w:t xml:space="preserve">, </w:t>
            </w:r>
            <w:r w:rsidR="006C5F3C" w:rsidRPr="00907565">
              <w:rPr>
                <w:rFonts w:ascii="Book Antiqua" w:hAnsi="Book Antiqua"/>
                <w:color w:val="000000"/>
              </w:rPr>
              <w:t>2018</w:t>
            </w:r>
          </w:p>
        </w:tc>
        <w:tc>
          <w:tcPr>
            <w:tcW w:w="822" w:type="dxa"/>
          </w:tcPr>
          <w:p w14:paraId="6C692BE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19C525C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3B478223"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415844B1"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72501B2E"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600 </w:t>
            </w:r>
            <w:proofErr w:type="spellStart"/>
            <w:r w:rsidRPr="00907565">
              <w:rPr>
                <w:rFonts w:ascii="Book Antiqua" w:hAnsi="Book Antiqua"/>
                <w:lang w:eastAsia="zh-CN"/>
              </w:rPr>
              <w:t>μ</w:t>
            </w:r>
            <w:r w:rsidRPr="00907565">
              <w:rPr>
                <w:rFonts w:ascii="Book Antiqua" w:hAnsi="Book Antiqua"/>
              </w:rPr>
              <w:t>g</w:t>
            </w:r>
            <w:proofErr w:type="spellEnd"/>
            <w:r w:rsidRPr="00907565">
              <w:rPr>
                <w:rFonts w:ascii="Book Antiqua" w:hAnsi="Book Antiqua"/>
              </w:rPr>
              <w:t xml:space="preserve">/d G-CSF for 3 consecutive days before the procedure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062FAE99" w14:textId="77777777" w:rsidR="00BC584C" w:rsidRPr="00907565" w:rsidRDefault="00BC584C" w:rsidP="00907565">
            <w:pPr>
              <w:spacing w:line="360" w:lineRule="auto"/>
              <w:jc w:val="both"/>
              <w:rPr>
                <w:rFonts w:ascii="Book Antiqua" w:hAnsi="Book Antiqua"/>
              </w:rPr>
            </w:pPr>
            <w:r w:rsidRPr="00907565">
              <w:rPr>
                <w:rFonts w:ascii="Book Antiqua" w:hAnsi="Book Antiqua"/>
              </w:rPr>
              <w:t>Oral acetaminophen</w:t>
            </w:r>
            <w:r w:rsidRPr="00907565">
              <w:rPr>
                <w:rFonts w:ascii="Book Antiqua" w:hAnsi="Book Antiqua"/>
                <w:lang w:eastAsia="zh-CN"/>
              </w:rPr>
              <w:t xml:space="preserve">, </w:t>
            </w:r>
            <w:r w:rsidRPr="00907565">
              <w:rPr>
                <w:rFonts w:ascii="Book Antiqua" w:hAnsi="Book Antiqua"/>
              </w:rPr>
              <w:t>500 mg every 8 h for</w:t>
            </w:r>
            <w:r w:rsidRPr="00907565">
              <w:rPr>
                <w:rFonts w:ascii="Book Antiqua" w:hAnsi="Book Antiqua"/>
                <w:lang w:eastAsia="zh-CN"/>
              </w:rPr>
              <w:t xml:space="preserve"> </w:t>
            </w:r>
            <w:r w:rsidRPr="00907565">
              <w:rPr>
                <w:rFonts w:ascii="Book Antiqua" w:hAnsi="Book Antiqua"/>
              </w:rPr>
              <w:t xml:space="preserve">6 </w:t>
            </w:r>
            <w:proofErr w:type="spellStart"/>
            <w:r w:rsidRPr="00907565">
              <w:rPr>
                <w:rFonts w:ascii="Book Antiqua" w:hAnsi="Book Antiqua"/>
              </w:rPr>
              <w:t>mo</w:t>
            </w:r>
            <w:proofErr w:type="spellEnd"/>
          </w:p>
        </w:tc>
        <w:tc>
          <w:tcPr>
            <w:tcW w:w="2340" w:type="dxa"/>
          </w:tcPr>
          <w:p w14:paraId="6E49D2D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w:t>
            </w:r>
          </w:p>
        </w:tc>
      </w:tr>
      <w:tr w:rsidR="00BC584C" w:rsidRPr="00907565" w14:paraId="3776103E" w14:textId="77777777" w:rsidTr="00BC584C">
        <w:trPr>
          <w:jc w:val="center"/>
        </w:trPr>
        <w:tc>
          <w:tcPr>
            <w:tcW w:w="1980" w:type="dxa"/>
          </w:tcPr>
          <w:p w14:paraId="115E50ED"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Kuah</w:t>
            </w:r>
            <w:proofErr w:type="spellEnd"/>
            <w:r w:rsidRPr="00907565">
              <w:rPr>
                <w:rFonts w:ascii="Book Antiqua" w:hAnsi="Book Antiqua"/>
                <w:color w:val="000000"/>
              </w:rPr>
              <w:t xml:space="preserv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26]</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2018</w:t>
            </w:r>
          </w:p>
        </w:tc>
        <w:tc>
          <w:tcPr>
            <w:tcW w:w="822" w:type="dxa"/>
          </w:tcPr>
          <w:p w14:paraId="6A535B4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1AE1A210"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5D130F89"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3F47DECD" w14:textId="77777777" w:rsidR="00BC584C" w:rsidRPr="00907565" w:rsidRDefault="00BC584C" w:rsidP="00907565">
            <w:pPr>
              <w:spacing w:line="360" w:lineRule="auto"/>
              <w:jc w:val="both"/>
              <w:rPr>
                <w:rFonts w:ascii="Book Antiqua" w:hAnsi="Book Antiqua"/>
              </w:rPr>
            </w:pPr>
            <w:r w:rsidRPr="00907565">
              <w:rPr>
                <w:rFonts w:ascii="Book Antiqua" w:hAnsi="Book Antiqua"/>
              </w:rPr>
              <w:t>0.39-0.67</w:t>
            </w:r>
          </w:p>
        </w:tc>
        <w:tc>
          <w:tcPr>
            <w:tcW w:w="3260" w:type="dxa"/>
          </w:tcPr>
          <w:p w14:paraId="433B24C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4EFDE87D" w14:textId="31B2AD3E"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 xml:space="preserve">of cell culture media and </w:t>
            </w:r>
            <w:proofErr w:type="spellStart"/>
            <w:r w:rsidRPr="00907565">
              <w:rPr>
                <w:rFonts w:ascii="Book Antiqua" w:hAnsi="Book Antiqua"/>
              </w:rPr>
              <w:t>cryopreservative</w:t>
            </w:r>
            <w:proofErr w:type="spellEnd"/>
          </w:p>
        </w:tc>
        <w:tc>
          <w:tcPr>
            <w:tcW w:w="2340" w:type="dxa"/>
          </w:tcPr>
          <w:p w14:paraId="7DCCDE3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r w:rsidR="00BC584C" w:rsidRPr="00907565" w14:paraId="1FA634F7" w14:textId="77777777" w:rsidTr="00BC584C">
        <w:trPr>
          <w:jc w:val="center"/>
        </w:trPr>
        <w:tc>
          <w:tcPr>
            <w:tcW w:w="1980" w:type="dxa"/>
          </w:tcPr>
          <w:p w14:paraId="4759E4C7"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t>Estrada</w:t>
            </w:r>
            <w:r w:rsidRPr="00907565">
              <w:rPr>
                <w:rFonts w:ascii="Book Antiqua" w:hAnsi="Book Antiqua"/>
                <w:i/>
                <w:iCs/>
                <w:color w:val="000000"/>
              </w:rPr>
              <w:t xml:space="preserve"> 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5EAA805B"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AD</w:t>
            </w:r>
          </w:p>
        </w:tc>
        <w:tc>
          <w:tcPr>
            <w:tcW w:w="851" w:type="dxa"/>
          </w:tcPr>
          <w:p w14:paraId="4E0B09A3"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187D7F3E"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21873CE0"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5C371E90" w14:textId="2EACF1FA"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 xml:space="preserve">njection of </w:t>
            </w:r>
            <w:r w:rsidR="00662FB5" w:rsidRPr="00907565">
              <w:rPr>
                <w:rFonts w:ascii="Book Antiqua" w:hAnsi="Book Antiqua"/>
              </w:rPr>
              <w:t>BM</w:t>
            </w:r>
            <w:r w:rsidRPr="00907565">
              <w:rPr>
                <w:rFonts w:ascii="Book Antiqua" w:hAnsi="Book Antiqua"/>
              </w:rPr>
              <w:t xml:space="preserve"> concentrate</w:t>
            </w:r>
          </w:p>
        </w:tc>
        <w:tc>
          <w:tcPr>
            <w:tcW w:w="2977" w:type="dxa"/>
          </w:tcPr>
          <w:p w14:paraId="499C5533" w14:textId="3BCBBE1D"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PRP</w:t>
            </w:r>
          </w:p>
        </w:tc>
        <w:tc>
          <w:tcPr>
            <w:tcW w:w="2340" w:type="dxa"/>
          </w:tcPr>
          <w:p w14:paraId="0D7D6C0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IKDC,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 KOOS</w:t>
            </w:r>
          </w:p>
        </w:tc>
      </w:tr>
      <w:tr w:rsidR="00BC584C" w:rsidRPr="00907565" w14:paraId="194B646F" w14:textId="77777777" w:rsidTr="00BC584C">
        <w:trPr>
          <w:jc w:val="center"/>
        </w:trPr>
        <w:tc>
          <w:tcPr>
            <w:tcW w:w="1980" w:type="dxa"/>
          </w:tcPr>
          <w:p w14:paraId="464ABB33"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t>Estrada</w:t>
            </w:r>
            <w:r w:rsidRPr="00907565">
              <w:rPr>
                <w:rFonts w:ascii="Book Antiqua" w:hAnsi="Book Antiqua"/>
                <w:i/>
                <w:iCs/>
                <w:color w:val="000000"/>
              </w:rPr>
              <w:t xml:space="preserve"> 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3BFC7AB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851" w:type="dxa"/>
          </w:tcPr>
          <w:p w14:paraId="5FFC29CC"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67DC7237"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0F169288"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70002A1E"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lipoaspirate</w:t>
            </w:r>
          </w:p>
        </w:tc>
        <w:tc>
          <w:tcPr>
            <w:tcW w:w="2977" w:type="dxa"/>
          </w:tcPr>
          <w:p w14:paraId="515CC260" w14:textId="12494484"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PRP</w:t>
            </w:r>
          </w:p>
        </w:tc>
        <w:tc>
          <w:tcPr>
            <w:tcW w:w="2340" w:type="dxa"/>
          </w:tcPr>
          <w:p w14:paraId="6E99B1EB" w14:textId="77777777" w:rsidR="00BC584C" w:rsidRPr="00907565" w:rsidRDefault="00BC584C" w:rsidP="00907565">
            <w:pPr>
              <w:spacing w:line="360" w:lineRule="auto"/>
              <w:jc w:val="both"/>
              <w:rPr>
                <w:rFonts w:ascii="Book Antiqua" w:hAnsi="Book Antiqua"/>
                <w:color w:val="000000"/>
              </w:rPr>
            </w:pPr>
          </w:p>
        </w:tc>
      </w:tr>
      <w:tr w:rsidR="00BC584C" w:rsidRPr="00907565" w14:paraId="123A3F51" w14:textId="77777777" w:rsidTr="00BC584C">
        <w:trPr>
          <w:jc w:val="center"/>
        </w:trPr>
        <w:tc>
          <w:tcPr>
            <w:tcW w:w="1980" w:type="dxa"/>
          </w:tcPr>
          <w:p w14:paraId="7C58A4B4"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lastRenderedPageBreak/>
              <w:t xml:space="preserve">Freitag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27]</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6FB377F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530D176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384826A2"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42FEE89F" w14:textId="77777777" w:rsidR="00BC584C" w:rsidRPr="00907565" w:rsidRDefault="00BC584C" w:rsidP="00907565">
            <w:pPr>
              <w:spacing w:line="360" w:lineRule="auto"/>
              <w:jc w:val="both"/>
              <w:rPr>
                <w:rFonts w:ascii="Book Antiqua" w:hAnsi="Book Antiqua"/>
              </w:rPr>
            </w:pPr>
            <w:r w:rsidRPr="00907565">
              <w:rPr>
                <w:rFonts w:ascii="Book Antiqua" w:hAnsi="Book Antiqua"/>
              </w:rPr>
              <w:t>10</w:t>
            </w:r>
          </w:p>
        </w:tc>
        <w:tc>
          <w:tcPr>
            <w:tcW w:w="3260" w:type="dxa"/>
          </w:tcPr>
          <w:p w14:paraId="482EF87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w:t>
            </w:r>
            <w:r w:rsidRPr="00907565">
              <w:rPr>
                <w:rFonts w:ascii="Book Antiqua" w:hAnsi="Book Antiqua"/>
                <w:vertAlign w:val="superscript"/>
              </w:rPr>
              <w:t>nd</w:t>
            </w:r>
            <w:r w:rsidRPr="00907565">
              <w:rPr>
                <w:rFonts w:ascii="Book Antiqua" w:hAnsi="Book Antiqua"/>
              </w:rPr>
              <w:t xml:space="preserve"> injection at 6 </w:t>
            </w:r>
            <w:proofErr w:type="spellStart"/>
            <w:r w:rsidRPr="00907565">
              <w:rPr>
                <w:rFonts w:ascii="Book Antiqua" w:hAnsi="Book Antiqua"/>
              </w:rPr>
              <w:t>mo</w:t>
            </w:r>
            <w:proofErr w:type="spellEnd"/>
          </w:p>
        </w:tc>
        <w:tc>
          <w:tcPr>
            <w:tcW w:w="2977" w:type="dxa"/>
          </w:tcPr>
          <w:p w14:paraId="4CFE21B4" w14:textId="77777777" w:rsidR="00BC584C" w:rsidRPr="00907565" w:rsidRDefault="00BC584C" w:rsidP="00907565">
            <w:pPr>
              <w:spacing w:line="360" w:lineRule="auto"/>
              <w:jc w:val="both"/>
              <w:rPr>
                <w:rFonts w:ascii="Book Antiqua" w:hAnsi="Book Antiqua"/>
              </w:rPr>
            </w:pPr>
            <w:r w:rsidRPr="00907565">
              <w:rPr>
                <w:rFonts w:ascii="Book Antiqua" w:hAnsi="Book Antiqua"/>
              </w:rPr>
              <w:t>Conservative management</w:t>
            </w:r>
          </w:p>
        </w:tc>
        <w:tc>
          <w:tcPr>
            <w:tcW w:w="2340" w:type="dxa"/>
          </w:tcPr>
          <w:p w14:paraId="4C5FCCA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KOOS, MRI assessment</w:t>
            </w:r>
          </w:p>
        </w:tc>
      </w:tr>
      <w:tr w:rsidR="00BC584C" w:rsidRPr="00907565" w14:paraId="4DBA60C9" w14:textId="77777777" w:rsidTr="00BC584C">
        <w:trPr>
          <w:jc w:val="center"/>
        </w:trPr>
        <w:tc>
          <w:tcPr>
            <w:tcW w:w="1980" w:type="dxa"/>
          </w:tcPr>
          <w:p w14:paraId="5F9BBF72" w14:textId="77777777" w:rsidR="00BC584C" w:rsidRPr="00907565" w:rsidRDefault="00D814D3" w:rsidP="00907565">
            <w:pPr>
              <w:spacing w:line="360" w:lineRule="auto"/>
              <w:jc w:val="both"/>
              <w:rPr>
                <w:rFonts w:ascii="Book Antiqua" w:hAnsi="Book Antiqua"/>
                <w:color w:val="000000"/>
              </w:rPr>
            </w:pPr>
            <w:r w:rsidRPr="00907565">
              <w:rPr>
                <w:rFonts w:ascii="Book Antiqua" w:hAnsi="Book Antiqua"/>
                <w:color w:val="000000"/>
              </w:rPr>
              <w:t xml:space="preserve">Ruane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41]</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2021</w:t>
            </w:r>
          </w:p>
        </w:tc>
        <w:tc>
          <w:tcPr>
            <w:tcW w:w="822" w:type="dxa"/>
          </w:tcPr>
          <w:p w14:paraId="750C5B0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BM</w:t>
            </w:r>
          </w:p>
        </w:tc>
        <w:tc>
          <w:tcPr>
            <w:tcW w:w="851" w:type="dxa"/>
          </w:tcPr>
          <w:p w14:paraId="760CAA27"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Auto</w:t>
            </w:r>
          </w:p>
        </w:tc>
        <w:tc>
          <w:tcPr>
            <w:tcW w:w="1388" w:type="dxa"/>
          </w:tcPr>
          <w:p w14:paraId="5EE88431" w14:textId="77777777" w:rsidR="00BC584C" w:rsidRPr="00907565" w:rsidRDefault="00BC584C" w:rsidP="00907565">
            <w:pPr>
              <w:spacing w:line="360" w:lineRule="auto"/>
              <w:jc w:val="both"/>
              <w:rPr>
                <w:rFonts w:ascii="Book Antiqua" w:hAnsi="Book Antiqua"/>
              </w:rPr>
            </w:pPr>
            <w:r w:rsidRPr="00907565">
              <w:rPr>
                <w:rFonts w:ascii="Book Antiqua" w:hAnsi="Book Antiqua"/>
              </w:rPr>
              <w:t>BMC</w:t>
            </w:r>
          </w:p>
        </w:tc>
        <w:tc>
          <w:tcPr>
            <w:tcW w:w="1634" w:type="dxa"/>
          </w:tcPr>
          <w:p w14:paraId="1924268B"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1AE754B3" w14:textId="1FD63799"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 xml:space="preserve">njection of </w:t>
            </w:r>
            <w:r w:rsidR="00662FB5" w:rsidRPr="00907565">
              <w:rPr>
                <w:rFonts w:ascii="Book Antiqua" w:hAnsi="Book Antiqua"/>
              </w:rPr>
              <w:t>BM</w:t>
            </w:r>
            <w:r w:rsidRPr="00907565">
              <w:rPr>
                <w:rFonts w:ascii="Book Antiqua" w:hAnsi="Book Antiqua"/>
              </w:rPr>
              <w:t xml:space="preserve"> concentrate + PRP</w:t>
            </w:r>
          </w:p>
        </w:tc>
        <w:tc>
          <w:tcPr>
            <w:tcW w:w="2977" w:type="dxa"/>
          </w:tcPr>
          <w:p w14:paraId="6F09DA3C" w14:textId="73111652" w:rsidR="00BC584C" w:rsidRPr="00907565" w:rsidRDefault="00BC584C" w:rsidP="00907565">
            <w:pPr>
              <w:spacing w:line="360" w:lineRule="auto"/>
              <w:jc w:val="both"/>
              <w:rPr>
                <w:rFonts w:ascii="Book Antiqua" w:hAnsi="Book Antiqua"/>
              </w:rPr>
            </w:pPr>
            <w:r w:rsidRPr="00907565">
              <w:rPr>
                <w:rFonts w:ascii="Book Antiqua" w:hAnsi="Book Antiqua"/>
              </w:rPr>
              <w:t>Gel-One® Cross-Linked</w:t>
            </w:r>
            <w:r w:rsidR="00662FB5" w:rsidRPr="00907565">
              <w:rPr>
                <w:rFonts w:ascii="Book Antiqua" w:hAnsi="Book Antiqua"/>
              </w:rPr>
              <w:t xml:space="preserve"> hyaluronate </w:t>
            </w:r>
            <w:r w:rsidRPr="00907565">
              <w:rPr>
                <w:rFonts w:ascii="Book Antiqua" w:hAnsi="Book Antiqua"/>
              </w:rPr>
              <w:t>injection</w:t>
            </w:r>
          </w:p>
        </w:tc>
        <w:tc>
          <w:tcPr>
            <w:tcW w:w="2340" w:type="dxa"/>
          </w:tcPr>
          <w:p w14:paraId="68061E04"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KOOS</w:t>
            </w:r>
          </w:p>
        </w:tc>
      </w:tr>
      <w:tr w:rsidR="00BC584C" w:rsidRPr="00907565" w14:paraId="2063E252" w14:textId="77777777" w:rsidTr="00BC584C">
        <w:trPr>
          <w:jc w:val="center"/>
        </w:trPr>
        <w:tc>
          <w:tcPr>
            <w:tcW w:w="1980" w:type="dxa"/>
          </w:tcPr>
          <w:p w14:paraId="021FD6FD"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Lamo</w:t>
            </w:r>
            <w:proofErr w:type="spellEnd"/>
            <w:r w:rsidRPr="00907565">
              <w:rPr>
                <w:rFonts w:ascii="Book Antiqua" w:hAnsi="Book Antiqua"/>
                <w:color w:val="000000"/>
              </w:rPr>
              <w:t xml:space="preserve">-Espinosa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28]</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2016</w:t>
            </w:r>
          </w:p>
        </w:tc>
        <w:tc>
          <w:tcPr>
            <w:tcW w:w="822" w:type="dxa"/>
          </w:tcPr>
          <w:p w14:paraId="1A8764D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5733E65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7D1899D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33D24E61"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3260" w:type="dxa"/>
          </w:tcPr>
          <w:p w14:paraId="2615BC87"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+ 60 mg HA</w:t>
            </w:r>
          </w:p>
        </w:tc>
        <w:tc>
          <w:tcPr>
            <w:tcW w:w="2977" w:type="dxa"/>
          </w:tcPr>
          <w:p w14:paraId="2AEE3FFD" w14:textId="71923EFF"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60 mg HA</w:t>
            </w:r>
          </w:p>
        </w:tc>
        <w:tc>
          <w:tcPr>
            <w:tcW w:w="2340" w:type="dxa"/>
          </w:tcPr>
          <w:p w14:paraId="1119A88D"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 MRI assessment</w:t>
            </w:r>
          </w:p>
        </w:tc>
      </w:tr>
      <w:tr w:rsidR="00BC584C" w:rsidRPr="00907565" w14:paraId="70A78AA3" w14:textId="77777777" w:rsidTr="00BC584C">
        <w:trPr>
          <w:jc w:val="center"/>
        </w:trPr>
        <w:tc>
          <w:tcPr>
            <w:tcW w:w="1980" w:type="dxa"/>
          </w:tcPr>
          <w:p w14:paraId="32EE2700"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Garza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29]</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755B023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F70E24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8A69A95"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5A853492"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433EBB3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58A07E86" w14:textId="77777777" w:rsidR="00BC584C" w:rsidRPr="00907565" w:rsidRDefault="00BC584C" w:rsidP="00907565">
            <w:pPr>
              <w:spacing w:line="360" w:lineRule="auto"/>
              <w:jc w:val="both"/>
              <w:rPr>
                <w:rFonts w:ascii="Book Antiqua" w:hAnsi="Book Antiqua"/>
              </w:rPr>
            </w:pPr>
            <w:r w:rsidRPr="00907565">
              <w:rPr>
                <w:rFonts w:ascii="Book Antiqua" w:hAnsi="Book Antiqua"/>
              </w:rPr>
              <w:t>Placebo injection without cells</w:t>
            </w:r>
          </w:p>
        </w:tc>
        <w:tc>
          <w:tcPr>
            <w:tcW w:w="2340" w:type="dxa"/>
          </w:tcPr>
          <w:p w14:paraId="2022C335"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4E58504B" w14:textId="77777777" w:rsidTr="00BC584C">
        <w:trPr>
          <w:jc w:val="center"/>
        </w:trPr>
        <w:tc>
          <w:tcPr>
            <w:tcW w:w="1980" w:type="dxa"/>
          </w:tcPr>
          <w:p w14:paraId="667E8CDE"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Wong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30]</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2013</w:t>
            </w:r>
          </w:p>
        </w:tc>
        <w:tc>
          <w:tcPr>
            <w:tcW w:w="822" w:type="dxa"/>
          </w:tcPr>
          <w:p w14:paraId="1FEF120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192F67A"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E0663A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062B27B7" w14:textId="77777777" w:rsidR="00BC584C" w:rsidRPr="00907565" w:rsidRDefault="00BC584C" w:rsidP="00907565">
            <w:pPr>
              <w:spacing w:line="360" w:lineRule="auto"/>
              <w:jc w:val="both"/>
              <w:rPr>
                <w:rFonts w:ascii="Book Antiqua" w:hAnsi="Book Antiqua"/>
              </w:rPr>
            </w:pPr>
            <w:r w:rsidRPr="00907565">
              <w:rPr>
                <w:rFonts w:ascii="Book Antiqua" w:hAnsi="Book Antiqua"/>
              </w:rPr>
              <w:t>1.46</w:t>
            </w:r>
          </w:p>
        </w:tc>
        <w:tc>
          <w:tcPr>
            <w:tcW w:w="3260" w:type="dxa"/>
          </w:tcPr>
          <w:p w14:paraId="409F43C3"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r w:rsidR="004162A2" w:rsidRPr="00907565">
              <w:rPr>
                <w:rFonts w:ascii="Book Antiqua" w:hAnsi="Book Antiqua"/>
              </w:rPr>
              <w:t>m</w:t>
            </w:r>
            <w:r w:rsidRPr="00907565">
              <w:rPr>
                <w:rFonts w:ascii="Book Antiqua" w:hAnsi="Book Antiqua"/>
              </w:rPr>
              <w:t>icrofracture +</w:t>
            </w:r>
            <w:r w:rsidRPr="00907565">
              <w:rPr>
                <w:rFonts w:ascii="Book Antiqua" w:hAnsi="Book Antiqua"/>
                <w:lang w:eastAsia="zh-CN"/>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08A092BD" w14:textId="7724C4FD"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r w:rsidR="00662FB5" w:rsidRPr="00907565">
              <w:rPr>
                <w:rFonts w:ascii="Book Antiqua" w:hAnsi="Book Antiqua"/>
              </w:rPr>
              <w:t xml:space="preserve">microfracture </w:t>
            </w:r>
            <w:r w:rsidRPr="00907565">
              <w:rPr>
                <w:rFonts w:ascii="Book Antiqua" w:hAnsi="Book Antiqua"/>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132A06EC"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Tegner</w:t>
            </w:r>
            <w:proofErr w:type="spellEnd"/>
            <w:r w:rsidRPr="00907565">
              <w:rPr>
                <w:rFonts w:ascii="Book Antiqua" w:hAnsi="Book Antiqua"/>
              </w:rPr>
              <w:t xml:space="preserve"> Score, </w:t>
            </w:r>
            <w:proofErr w:type="spellStart"/>
            <w:r w:rsidRPr="00907565">
              <w:rPr>
                <w:rFonts w:ascii="Book Antiqua" w:hAnsi="Book Antiqua"/>
              </w:rPr>
              <w:t>Lysholm</w:t>
            </w:r>
            <w:proofErr w:type="spellEnd"/>
            <w:r w:rsidRPr="00907565">
              <w:rPr>
                <w:rFonts w:ascii="Book Antiqua" w:hAnsi="Book Antiqua"/>
              </w:rPr>
              <w:t xml:space="preserve"> Score</w:t>
            </w:r>
          </w:p>
        </w:tc>
      </w:tr>
      <w:tr w:rsidR="00BC584C" w:rsidRPr="00907565" w14:paraId="6A515E6F" w14:textId="77777777" w:rsidTr="00BC584C">
        <w:trPr>
          <w:jc w:val="center"/>
        </w:trPr>
        <w:tc>
          <w:tcPr>
            <w:tcW w:w="1980" w:type="dxa"/>
          </w:tcPr>
          <w:p w14:paraId="2D0D2ECE" w14:textId="77777777" w:rsidR="00BC584C" w:rsidRPr="00907565" w:rsidRDefault="00D814D3" w:rsidP="00907565">
            <w:pPr>
              <w:spacing w:line="360" w:lineRule="auto"/>
              <w:jc w:val="both"/>
              <w:rPr>
                <w:rFonts w:ascii="Book Antiqua" w:hAnsi="Book Antiqua"/>
              </w:rPr>
            </w:pPr>
            <w:r w:rsidRPr="00907565">
              <w:rPr>
                <w:rFonts w:ascii="Book Antiqua" w:hAnsi="Book Antiqua"/>
                <w:color w:val="000000"/>
              </w:rPr>
              <w:t xml:space="preserve">Lu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31]</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6DC95B57"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60C215E2"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10CE73EB"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5B41B8AA" w14:textId="77777777" w:rsidR="00BC584C" w:rsidRPr="00907565" w:rsidRDefault="00BC584C" w:rsidP="00907565">
            <w:pPr>
              <w:spacing w:line="360" w:lineRule="auto"/>
              <w:jc w:val="both"/>
              <w:rPr>
                <w:rFonts w:ascii="Book Antiqua" w:hAnsi="Book Antiqua"/>
              </w:rPr>
            </w:pPr>
            <w:r w:rsidRPr="00907565">
              <w:rPr>
                <w:rFonts w:ascii="Book Antiqua" w:hAnsi="Book Antiqua"/>
              </w:rPr>
              <w:t>5</w:t>
            </w:r>
          </w:p>
        </w:tc>
        <w:tc>
          <w:tcPr>
            <w:tcW w:w="3260" w:type="dxa"/>
          </w:tcPr>
          <w:p w14:paraId="035637BD"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2 IA </w:t>
            </w:r>
            <w:r w:rsidR="004162A2" w:rsidRPr="00907565">
              <w:rPr>
                <w:rFonts w:ascii="Book Antiqua" w:hAnsi="Book Antiqua"/>
              </w:rPr>
              <w:t>i</w:t>
            </w:r>
            <w:r w:rsidRPr="00907565">
              <w:rPr>
                <w:rFonts w:ascii="Book Antiqua" w:hAnsi="Book Antiqua"/>
              </w:rPr>
              <w:t xml:space="preserve">njection of MSC at 0, 3 </w:t>
            </w:r>
            <w:proofErr w:type="spellStart"/>
            <w:r w:rsidRPr="00907565">
              <w:rPr>
                <w:rFonts w:ascii="Book Antiqua" w:hAnsi="Book Antiqua"/>
              </w:rPr>
              <w:t>wk</w:t>
            </w:r>
            <w:proofErr w:type="spellEnd"/>
            <w:r w:rsidRPr="00907565">
              <w:rPr>
                <w:rFonts w:ascii="Book Antiqua" w:hAnsi="Book Antiqua"/>
              </w:rPr>
              <w:t xml:space="preserve"> and sham injection at 1, 2 </w:t>
            </w:r>
            <w:proofErr w:type="spellStart"/>
            <w:r w:rsidRPr="00907565">
              <w:rPr>
                <w:rFonts w:ascii="Book Antiqua" w:hAnsi="Book Antiqua"/>
              </w:rPr>
              <w:t>wk</w:t>
            </w:r>
            <w:proofErr w:type="spellEnd"/>
          </w:p>
        </w:tc>
        <w:tc>
          <w:tcPr>
            <w:tcW w:w="2977" w:type="dxa"/>
          </w:tcPr>
          <w:p w14:paraId="1DA5094E" w14:textId="58A60D07" w:rsidR="00BC584C" w:rsidRPr="00907565" w:rsidRDefault="00BC584C" w:rsidP="00907565">
            <w:pPr>
              <w:spacing w:line="360" w:lineRule="auto"/>
              <w:jc w:val="both"/>
              <w:rPr>
                <w:rFonts w:ascii="Book Antiqua" w:hAnsi="Book Antiqua"/>
              </w:rPr>
            </w:pPr>
            <w:r w:rsidRPr="00907565">
              <w:rPr>
                <w:rFonts w:ascii="Book Antiqua" w:hAnsi="Book Antiqua"/>
              </w:rPr>
              <w:t xml:space="preserve">4 IA </w:t>
            </w:r>
            <w:r w:rsidR="00662FB5" w:rsidRPr="00907565">
              <w:rPr>
                <w:rFonts w:ascii="Book Antiqua" w:hAnsi="Book Antiqua"/>
              </w:rPr>
              <w:t xml:space="preserve">injection </w:t>
            </w:r>
            <w:r w:rsidRPr="00907565">
              <w:rPr>
                <w:rFonts w:ascii="Book Antiqua" w:hAnsi="Book Antiqua"/>
              </w:rPr>
              <w:t xml:space="preserve">of 25 mg HA at 0, 1, 2, 3 </w:t>
            </w:r>
            <w:proofErr w:type="spellStart"/>
            <w:r w:rsidRPr="00907565">
              <w:rPr>
                <w:rFonts w:ascii="Book Antiqua" w:hAnsi="Book Antiqua"/>
              </w:rPr>
              <w:t>wk</w:t>
            </w:r>
            <w:proofErr w:type="spellEnd"/>
          </w:p>
        </w:tc>
        <w:tc>
          <w:tcPr>
            <w:tcW w:w="2340" w:type="dxa"/>
          </w:tcPr>
          <w:p w14:paraId="5F62BF4A"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w:t>
            </w:r>
          </w:p>
        </w:tc>
      </w:tr>
      <w:tr w:rsidR="00BC584C" w:rsidRPr="00907565" w14:paraId="0B45F4BC" w14:textId="77777777" w:rsidTr="00BC584C">
        <w:trPr>
          <w:jc w:val="center"/>
        </w:trPr>
        <w:tc>
          <w:tcPr>
            <w:tcW w:w="1980" w:type="dxa"/>
          </w:tcPr>
          <w:p w14:paraId="4EA0BF62" w14:textId="77777777" w:rsidR="00BC584C" w:rsidRPr="00907565" w:rsidRDefault="00D814D3" w:rsidP="00907565">
            <w:pPr>
              <w:spacing w:line="360" w:lineRule="auto"/>
              <w:jc w:val="both"/>
              <w:rPr>
                <w:rFonts w:ascii="Book Antiqua" w:hAnsi="Book Antiqua"/>
              </w:rPr>
            </w:pPr>
            <w:proofErr w:type="spellStart"/>
            <w:r w:rsidRPr="00907565">
              <w:rPr>
                <w:rFonts w:ascii="Book Antiqua" w:hAnsi="Book Antiqua"/>
                <w:color w:val="000000"/>
              </w:rPr>
              <w:t>Lv</w:t>
            </w:r>
            <w:proofErr w:type="spellEnd"/>
            <w:r w:rsidRPr="00907565">
              <w:rPr>
                <w:rFonts w:ascii="Book Antiqua" w:hAnsi="Book Antiqua"/>
                <w:color w:val="000000"/>
              </w:rPr>
              <w:t xml:space="preserv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42]</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2015</w:t>
            </w:r>
          </w:p>
        </w:tc>
        <w:tc>
          <w:tcPr>
            <w:tcW w:w="822" w:type="dxa"/>
          </w:tcPr>
          <w:p w14:paraId="07DB047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7848333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04E16581"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5FFB30B" w14:textId="77777777" w:rsidR="00BC584C" w:rsidRPr="00907565" w:rsidRDefault="00BC584C" w:rsidP="00907565">
            <w:pPr>
              <w:spacing w:line="360" w:lineRule="auto"/>
              <w:jc w:val="both"/>
              <w:rPr>
                <w:rFonts w:ascii="Book Antiqua" w:hAnsi="Book Antiqua"/>
              </w:rPr>
            </w:pPr>
            <w:r w:rsidRPr="00907565">
              <w:rPr>
                <w:rFonts w:ascii="Book Antiqua" w:hAnsi="Book Antiqua"/>
              </w:rPr>
              <w:t>3.82</w:t>
            </w:r>
          </w:p>
        </w:tc>
        <w:tc>
          <w:tcPr>
            <w:tcW w:w="3260" w:type="dxa"/>
          </w:tcPr>
          <w:p w14:paraId="4D849B24"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3 </w:t>
            </w:r>
            <w:bookmarkStart w:id="13" w:name="_Hlk106196977"/>
            <w:r w:rsidR="004162A2" w:rsidRPr="00907565">
              <w:rPr>
                <w:rFonts w:ascii="Book Antiqua" w:hAnsi="Book Antiqua" w:cs="Tahoma"/>
                <w:bCs/>
                <w:color w:val="000000" w:themeColor="text1"/>
                <w:lang w:val="en-GB"/>
              </w:rPr>
              <w:t>×</w:t>
            </w:r>
            <w:bookmarkEnd w:id="13"/>
            <w:r w:rsidRPr="00907565">
              <w:rPr>
                <w:rFonts w:ascii="Book Antiqua" w:hAnsi="Book Antiqua"/>
              </w:rPr>
              <w:t xml:space="preserve"> </w:t>
            </w:r>
            <w:r w:rsidR="004162A2" w:rsidRPr="00907565">
              <w:rPr>
                <w:rFonts w:ascii="Book Antiqua" w:hAnsi="Book Antiqua"/>
              </w:rPr>
              <w:t>m</w:t>
            </w:r>
            <w:r w:rsidRPr="00907565">
              <w:rPr>
                <w:rFonts w:ascii="Book Antiqua" w:hAnsi="Book Antiqua"/>
              </w:rPr>
              <w:t xml:space="preserve">onthly IA </w:t>
            </w:r>
            <w:r w:rsidR="004162A2" w:rsidRPr="00907565">
              <w:rPr>
                <w:rFonts w:ascii="Book Antiqua" w:hAnsi="Book Antiqua"/>
              </w:rPr>
              <w:t>i</w:t>
            </w:r>
            <w:r w:rsidRPr="00907565">
              <w:rPr>
                <w:rFonts w:ascii="Book Antiqua" w:hAnsi="Book Antiqua"/>
              </w:rPr>
              <w:t>njection of MSC + 20 mg HA</w:t>
            </w:r>
          </w:p>
        </w:tc>
        <w:tc>
          <w:tcPr>
            <w:tcW w:w="2977" w:type="dxa"/>
          </w:tcPr>
          <w:p w14:paraId="73408E5D" w14:textId="754EADC4"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0EA2814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Tegner</w:t>
            </w:r>
            <w:proofErr w:type="spellEnd"/>
            <w:r w:rsidRPr="00907565">
              <w:rPr>
                <w:rFonts w:ascii="Book Antiqua" w:hAnsi="Book Antiqua"/>
              </w:rPr>
              <w:t xml:space="preserve"> Score, </w:t>
            </w:r>
            <w:proofErr w:type="spellStart"/>
            <w:r w:rsidRPr="00907565">
              <w:rPr>
                <w:rFonts w:ascii="Book Antiqua" w:hAnsi="Book Antiqua"/>
              </w:rPr>
              <w:t>Lysholm</w:t>
            </w:r>
            <w:proofErr w:type="spellEnd"/>
            <w:r w:rsidRPr="00907565">
              <w:rPr>
                <w:rFonts w:ascii="Book Antiqua" w:hAnsi="Book Antiqua"/>
              </w:rPr>
              <w:t xml:space="preserve"> Score</w:t>
            </w:r>
          </w:p>
        </w:tc>
      </w:tr>
      <w:tr w:rsidR="00BC584C" w:rsidRPr="00907565" w14:paraId="66107F4B" w14:textId="77777777" w:rsidTr="00BC584C">
        <w:trPr>
          <w:jc w:val="center"/>
        </w:trPr>
        <w:tc>
          <w:tcPr>
            <w:tcW w:w="1980" w:type="dxa"/>
          </w:tcPr>
          <w:p w14:paraId="15CA7A69" w14:textId="77777777" w:rsidR="00BC584C" w:rsidRPr="00907565" w:rsidRDefault="004162A2" w:rsidP="00907565">
            <w:pPr>
              <w:spacing w:line="360" w:lineRule="auto"/>
              <w:jc w:val="both"/>
              <w:rPr>
                <w:rFonts w:ascii="Book Antiqua" w:hAnsi="Book Antiqua"/>
              </w:rPr>
            </w:pPr>
            <w:proofErr w:type="spellStart"/>
            <w:r w:rsidRPr="00907565">
              <w:rPr>
                <w:rFonts w:ascii="Book Antiqua" w:hAnsi="Book Antiqua"/>
                <w:color w:val="000000"/>
              </w:rPr>
              <w:t>Emadedin</w:t>
            </w:r>
            <w:proofErr w:type="spellEnd"/>
            <w:r w:rsidRPr="00907565">
              <w:rPr>
                <w:rFonts w:ascii="Book Antiqua" w:hAnsi="Book Antiqua"/>
                <w:i/>
                <w:iCs/>
                <w:color w:val="000000"/>
              </w:rPr>
              <w:t xml:space="preserve"> 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32]</w:t>
            </w:r>
            <w:r w:rsidRPr="00907565">
              <w:rPr>
                <w:rFonts w:ascii="Book Antiqua" w:hAnsi="Book Antiqua"/>
                <w:color w:val="000000"/>
              </w:rPr>
              <w:t>, 2018</w:t>
            </w:r>
          </w:p>
        </w:tc>
        <w:tc>
          <w:tcPr>
            <w:tcW w:w="822" w:type="dxa"/>
          </w:tcPr>
          <w:p w14:paraId="13C6C4C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4B777D00"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4203551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14E5643A"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Pr>
          <w:p w14:paraId="3F42B001"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7C66F345" w14:textId="666D2B71"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 xml:space="preserve">of </w:t>
            </w:r>
            <w:r w:rsidR="00486885" w:rsidRPr="00907565">
              <w:rPr>
                <w:rFonts w:ascii="Book Antiqua" w:hAnsi="Book Antiqua"/>
              </w:rPr>
              <w:t>normal s</w:t>
            </w:r>
            <w:r w:rsidRPr="00907565">
              <w:rPr>
                <w:rFonts w:ascii="Book Antiqua" w:hAnsi="Book Antiqua"/>
              </w:rPr>
              <w:t>aline</w:t>
            </w:r>
          </w:p>
        </w:tc>
        <w:tc>
          <w:tcPr>
            <w:tcW w:w="2340" w:type="dxa"/>
          </w:tcPr>
          <w:p w14:paraId="148FA743" w14:textId="77777777" w:rsidR="00BC584C" w:rsidRPr="00907565" w:rsidRDefault="00BC584C" w:rsidP="00907565">
            <w:pPr>
              <w:spacing w:line="360" w:lineRule="auto"/>
              <w:jc w:val="both"/>
              <w:rPr>
                <w:rFonts w:ascii="Book Antiqua" w:hAnsi="Book Antiqua"/>
              </w:rPr>
            </w:pPr>
            <w:r w:rsidRPr="00907565">
              <w:rPr>
                <w:rFonts w:ascii="Book Antiqua" w:hAnsi="Book Antiqua"/>
              </w:rPr>
              <w:t>VAS, WOMAC</w:t>
            </w:r>
          </w:p>
        </w:tc>
      </w:tr>
      <w:tr w:rsidR="00BC584C" w:rsidRPr="00907565" w14:paraId="7544D9C1" w14:textId="77777777" w:rsidTr="00BC584C">
        <w:trPr>
          <w:jc w:val="center"/>
        </w:trPr>
        <w:tc>
          <w:tcPr>
            <w:tcW w:w="1980" w:type="dxa"/>
          </w:tcPr>
          <w:p w14:paraId="21F044CD"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Gupta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33]</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2016</w:t>
            </w:r>
          </w:p>
        </w:tc>
        <w:tc>
          <w:tcPr>
            <w:tcW w:w="822" w:type="dxa"/>
          </w:tcPr>
          <w:p w14:paraId="198C3D2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4138C8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color w:val="000000"/>
              </w:rPr>
              <w:t>Allo</w:t>
            </w:r>
            <w:proofErr w:type="spellEnd"/>
          </w:p>
        </w:tc>
        <w:tc>
          <w:tcPr>
            <w:tcW w:w="1388" w:type="dxa"/>
          </w:tcPr>
          <w:p w14:paraId="6D025B06"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0E6AE26E" w14:textId="77777777" w:rsidR="00BC584C" w:rsidRPr="00907565" w:rsidRDefault="00BC584C" w:rsidP="00907565">
            <w:pPr>
              <w:spacing w:line="360" w:lineRule="auto"/>
              <w:jc w:val="both"/>
              <w:rPr>
                <w:rFonts w:ascii="Book Antiqua" w:hAnsi="Book Antiqua"/>
              </w:rPr>
            </w:pPr>
            <w:r w:rsidRPr="00907565">
              <w:rPr>
                <w:rFonts w:ascii="Book Antiqua" w:hAnsi="Book Antiqua"/>
              </w:rPr>
              <w:t>2.5-15</w:t>
            </w:r>
          </w:p>
        </w:tc>
        <w:tc>
          <w:tcPr>
            <w:tcW w:w="3260" w:type="dxa"/>
          </w:tcPr>
          <w:p w14:paraId="357D432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+ 20 mg HA</w:t>
            </w:r>
          </w:p>
        </w:tc>
        <w:tc>
          <w:tcPr>
            <w:tcW w:w="2977" w:type="dxa"/>
          </w:tcPr>
          <w:p w14:paraId="2185AA3A" w14:textId="052875FB"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w:t>
            </w: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20 mg HA</w:t>
            </w:r>
          </w:p>
        </w:tc>
        <w:tc>
          <w:tcPr>
            <w:tcW w:w="2340" w:type="dxa"/>
          </w:tcPr>
          <w:p w14:paraId="1FE026F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r w:rsidR="00BC584C" w:rsidRPr="00907565" w14:paraId="2508C448" w14:textId="77777777" w:rsidTr="00BC584C">
        <w:trPr>
          <w:jc w:val="center"/>
        </w:trPr>
        <w:tc>
          <w:tcPr>
            <w:tcW w:w="1980" w:type="dxa"/>
          </w:tcPr>
          <w:p w14:paraId="6D62A82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lastRenderedPageBreak/>
              <w:t xml:space="preserve">Bastos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34]</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2020</w:t>
            </w:r>
          </w:p>
        </w:tc>
        <w:tc>
          <w:tcPr>
            <w:tcW w:w="822" w:type="dxa"/>
          </w:tcPr>
          <w:p w14:paraId="7CD93D9F"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351E0728"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C054FE3"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2D6A6CF" w14:textId="77777777" w:rsidR="00BC584C" w:rsidRPr="00907565" w:rsidRDefault="00BC584C" w:rsidP="00907565">
            <w:pPr>
              <w:spacing w:line="360" w:lineRule="auto"/>
              <w:jc w:val="both"/>
              <w:rPr>
                <w:rFonts w:ascii="Book Antiqua" w:hAnsi="Book Antiqua"/>
              </w:rPr>
            </w:pPr>
            <w:r w:rsidRPr="00907565">
              <w:rPr>
                <w:rFonts w:ascii="Book Antiqua" w:hAnsi="Book Antiqua"/>
              </w:rPr>
              <w:t>4</w:t>
            </w:r>
          </w:p>
        </w:tc>
        <w:tc>
          <w:tcPr>
            <w:tcW w:w="3260" w:type="dxa"/>
          </w:tcPr>
          <w:p w14:paraId="0FCA29E5"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in 10 mL of PRP</w:t>
            </w:r>
          </w:p>
        </w:tc>
        <w:tc>
          <w:tcPr>
            <w:tcW w:w="2977" w:type="dxa"/>
          </w:tcPr>
          <w:p w14:paraId="59B5EFBC" w14:textId="2A133656"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4</w:t>
            </w:r>
            <w:r w:rsidR="00486885" w:rsidRPr="00907565">
              <w:rPr>
                <w:rFonts w:ascii="Book Antiqua" w:hAnsi="Book Antiqua"/>
              </w:rPr>
              <w:t xml:space="preserve"> </w:t>
            </w:r>
            <w:r w:rsidRPr="00907565">
              <w:rPr>
                <w:rFonts w:ascii="Book Antiqua" w:hAnsi="Book Antiqua"/>
              </w:rPr>
              <w:t xml:space="preserve">mg </w:t>
            </w:r>
            <w:r w:rsidR="00486885" w:rsidRPr="00907565">
              <w:rPr>
                <w:rFonts w:ascii="Book Antiqua" w:hAnsi="Book Antiqua"/>
              </w:rPr>
              <w:t>dexamethasone</w:t>
            </w:r>
          </w:p>
        </w:tc>
        <w:tc>
          <w:tcPr>
            <w:tcW w:w="2340" w:type="dxa"/>
          </w:tcPr>
          <w:p w14:paraId="33BAEC52" w14:textId="77777777" w:rsidR="00BC584C" w:rsidRPr="00907565" w:rsidRDefault="00BC584C" w:rsidP="00907565">
            <w:pPr>
              <w:spacing w:line="360" w:lineRule="auto"/>
              <w:jc w:val="both"/>
              <w:rPr>
                <w:rFonts w:ascii="Book Antiqua" w:hAnsi="Book Antiqua"/>
              </w:rPr>
            </w:pPr>
            <w:r w:rsidRPr="00907565">
              <w:rPr>
                <w:rFonts w:ascii="Book Antiqua" w:hAnsi="Book Antiqua"/>
              </w:rPr>
              <w:t>KOOS, MRI assessment</w:t>
            </w:r>
          </w:p>
        </w:tc>
      </w:tr>
      <w:tr w:rsidR="00BC584C" w:rsidRPr="00907565" w14:paraId="158674A3" w14:textId="77777777" w:rsidTr="00BC584C">
        <w:trPr>
          <w:jc w:val="center"/>
        </w:trPr>
        <w:tc>
          <w:tcPr>
            <w:tcW w:w="1980" w:type="dxa"/>
          </w:tcPr>
          <w:p w14:paraId="5C5EC45D" w14:textId="77777777" w:rsidR="00BC584C" w:rsidRPr="00907565" w:rsidRDefault="004162A2" w:rsidP="00907565">
            <w:pPr>
              <w:spacing w:line="360" w:lineRule="auto"/>
              <w:jc w:val="both"/>
              <w:rPr>
                <w:rFonts w:ascii="Book Antiqua" w:hAnsi="Book Antiqua"/>
              </w:rPr>
            </w:pPr>
            <w:proofErr w:type="spellStart"/>
            <w:r w:rsidRPr="00907565">
              <w:rPr>
                <w:rFonts w:ascii="Book Antiqua" w:hAnsi="Book Antiqua"/>
                <w:color w:val="000000"/>
              </w:rPr>
              <w:t>Wakitani</w:t>
            </w:r>
            <w:proofErr w:type="spellEnd"/>
            <w:r w:rsidRPr="00907565">
              <w:rPr>
                <w:rFonts w:ascii="Book Antiqua" w:hAnsi="Book Antiqua"/>
                <w:color w:val="000000"/>
              </w:rPr>
              <w:t xml:space="preserv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35]</w:t>
            </w:r>
            <w:r w:rsidRPr="00907565">
              <w:rPr>
                <w:rFonts w:ascii="Book Antiqua" w:hAnsi="Book Antiqua"/>
                <w:color w:val="000000"/>
              </w:rPr>
              <w:t>, 2002</w:t>
            </w:r>
          </w:p>
        </w:tc>
        <w:tc>
          <w:tcPr>
            <w:tcW w:w="822" w:type="dxa"/>
          </w:tcPr>
          <w:p w14:paraId="3AA00531"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BM</w:t>
            </w:r>
          </w:p>
        </w:tc>
        <w:tc>
          <w:tcPr>
            <w:tcW w:w="851" w:type="dxa"/>
          </w:tcPr>
          <w:p w14:paraId="27F407B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7D99674" w14:textId="77777777" w:rsidR="00BC584C" w:rsidRPr="00907565" w:rsidRDefault="00BC584C" w:rsidP="00907565">
            <w:pPr>
              <w:spacing w:line="360" w:lineRule="auto"/>
              <w:jc w:val="both"/>
              <w:rPr>
                <w:rFonts w:ascii="Book Antiqua" w:hAnsi="Book Antiqua"/>
              </w:rPr>
            </w:pPr>
            <w:r w:rsidRPr="00907565">
              <w:rPr>
                <w:rFonts w:ascii="Book Antiqua" w:hAnsi="Book Antiqua"/>
              </w:rPr>
              <w:t>CE-BMMSC</w:t>
            </w:r>
          </w:p>
        </w:tc>
        <w:tc>
          <w:tcPr>
            <w:tcW w:w="1634" w:type="dxa"/>
          </w:tcPr>
          <w:p w14:paraId="516DD434" w14:textId="77777777" w:rsidR="00BC584C" w:rsidRPr="00907565" w:rsidRDefault="00BC584C" w:rsidP="00907565">
            <w:pPr>
              <w:spacing w:line="360" w:lineRule="auto"/>
              <w:jc w:val="both"/>
              <w:rPr>
                <w:rFonts w:ascii="Book Antiqua" w:hAnsi="Book Antiqua"/>
              </w:rPr>
            </w:pPr>
            <w:r w:rsidRPr="00907565">
              <w:rPr>
                <w:rFonts w:ascii="Book Antiqua" w:hAnsi="Book Antiqua"/>
              </w:rPr>
              <w:t>1</w:t>
            </w:r>
          </w:p>
        </w:tc>
        <w:tc>
          <w:tcPr>
            <w:tcW w:w="3260" w:type="dxa"/>
          </w:tcPr>
          <w:p w14:paraId="7D72B697"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r w:rsidR="004162A2" w:rsidRPr="00907565">
              <w:rPr>
                <w:rFonts w:ascii="Book Antiqua" w:hAnsi="Book Antiqua"/>
              </w:rPr>
              <w:t>m</w:t>
            </w:r>
            <w:r w:rsidRPr="00907565">
              <w:rPr>
                <w:rFonts w:ascii="Book Antiqua" w:hAnsi="Book Antiqua"/>
              </w:rPr>
              <w:t xml:space="preserve">icrofracture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34D3A7AE" w14:textId="44BEE515" w:rsidR="00BC584C" w:rsidRPr="00907565" w:rsidRDefault="00BC584C" w:rsidP="00907565">
            <w:pPr>
              <w:spacing w:line="360" w:lineRule="auto"/>
              <w:jc w:val="both"/>
              <w:rPr>
                <w:rFonts w:ascii="Book Antiqua" w:hAnsi="Book Antiqua"/>
              </w:rPr>
            </w:pPr>
            <w:r w:rsidRPr="00907565">
              <w:rPr>
                <w:rFonts w:ascii="Book Antiqua" w:hAnsi="Book Antiqua"/>
              </w:rPr>
              <w:t xml:space="preserve">HTO + </w:t>
            </w:r>
            <w:r w:rsidR="00662FB5" w:rsidRPr="00907565">
              <w:rPr>
                <w:rFonts w:ascii="Book Antiqua" w:hAnsi="Book Antiqua"/>
              </w:rPr>
              <w:t xml:space="preserve">microfracture </w:t>
            </w:r>
            <w:r w:rsidRPr="00907565">
              <w:rPr>
                <w:rFonts w:ascii="Book Antiqua" w:hAnsi="Book Antiqua"/>
              </w:rPr>
              <w:t xml:space="preserve">+ </w:t>
            </w:r>
            <w:r w:rsidR="00662FB5" w:rsidRPr="00907565">
              <w:rPr>
                <w:rFonts w:ascii="Book Antiqua" w:hAnsi="Book Antiqua"/>
              </w:rPr>
              <w:t xml:space="preserve">placebo </w:t>
            </w:r>
            <w:r w:rsidRPr="00907565">
              <w:rPr>
                <w:rFonts w:ascii="Book Antiqua" w:hAnsi="Book Antiqua"/>
              </w:rPr>
              <w:t>injection</w:t>
            </w:r>
          </w:p>
        </w:tc>
        <w:tc>
          <w:tcPr>
            <w:tcW w:w="2340" w:type="dxa"/>
          </w:tcPr>
          <w:p w14:paraId="36D49C8C" w14:textId="6A671F62"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MRI assessment, HSS </w:t>
            </w:r>
            <w:r w:rsidR="00486885" w:rsidRPr="00907565">
              <w:rPr>
                <w:rFonts w:ascii="Book Antiqua" w:hAnsi="Book Antiqua"/>
                <w:color w:val="000000"/>
              </w:rPr>
              <w:t xml:space="preserve">knee </w:t>
            </w:r>
            <w:r w:rsidRPr="00907565">
              <w:rPr>
                <w:rFonts w:ascii="Book Antiqua" w:hAnsi="Book Antiqua"/>
                <w:color w:val="000000"/>
              </w:rPr>
              <w:t>rating scale</w:t>
            </w:r>
          </w:p>
        </w:tc>
      </w:tr>
      <w:tr w:rsidR="00BC584C" w:rsidRPr="00907565" w14:paraId="68EADBAF" w14:textId="77777777" w:rsidTr="00BC584C">
        <w:trPr>
          <w:jc w:val="center"/>
        </w:trPr>
        <w:tc>
          <w:tcPr>
            <w:tcW w:w="1980" w:type="dxa"/>
          </w:tcPr>
          <w:p w14:paraId="62355985"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Tran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36]</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33B82805"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AE42674"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5DA3F36D"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75BE7AC8" w14:textId="77777777" w:rsidR="00BC584C" w:rsidRPr="00907565" w:rsidRDefault="00BC584C" w:rsidP="00907565">
            <w:pPr>
              <w:spacing w:line="360" w:lineRule="auto"/>
              <w:jc w:val="both"/>
              <w:rPr>
                <w:rFonts w:ascii="Book Antiqua" w:hAnsi="Book Antiqua"/>
              </w:rPr>
            </w:pPr>
            <w:r w:rsidRPr="00907565">
              <w:rPr>
                <w:rFonts w:ascii="Book Antiqua" w:hAnsi="Book Antiqua"/>
              </w:rPr>
              <w:t>NA</w:t>
            </w:r>
          </w:p>
        </w:tc>
        <w:tc>
          <w:tcPr>
            <w:tcW w:w="3260" w:type="dxa"/>
          </w:tcPr>
          <w:p w14:paraId="277930DC"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Arthroscopic micro fracture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6F543878" w14:textId="77777777" w:rsidR="00BC584C" w:rsidRPr="00907565" w:rsidRDefault="00BC584C" w:rsidP="00907565">
            <w:pPr>
              <w:spacing w:line="360" w:lineRule="auto"/>
              <w:jc w:val="both"/>
              <w:rPr>
                <w:rFonts w:ascii="Book Antiqua" w:hAnsi="Book Antiqua"/>
              </w:rPr>
            </w:pPr>
            <w:r w:rsidRPr="00907565">
              <w:rPr>
                <w:rFonts w:ascii="Book Antiqua" w:hAnsi="Book Antiqua"/>
              </w:rPr>
              <w:t>Arthroscopic micro fracture</w:t>
            </w:r>
          </w:p>
        </w:tc>
        <w:tc>
          <w:tcPr>
            <w:tcW w:w="2340" w:type="dxa"/>
          </w:tcPr>
          <w:p w14:paraId="0D07378D"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5555FAB7" w14:textId="77777777" w:rsidTr="00BC584C">
        <w:trPr>
          <w:jc w:val="center"/>
        </w:trPr>
        <w:tc>
          <w:tcPr>
            <w:tcW w:w="1980" w:type="dxa"/>
          </w:tcPr>
          <w:p w14:paraId="14FAC30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Lee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37]</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Pr>
          <w:p w14:paraId="7317F5EC"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79424289"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7DFF7FDF"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4DD982D3" w14:textId="77777777" w:rsidR="00BC584C" w:rsidRPr="00907565" w:rsidRDefault="00BC584C" w:rsidP="00907565">
            <w:pPr>
              <w:spacing w:line="360" w:lineRule="auto"/>
              <w:jc w:val="both"/>
              <w:rPr>
                <w:rFonts w:ascii="Book Antiqua" w:hAnsi="Book Antiqua"/>
              </w:rPr>
            </w:pPr>
            <w:r w:rsidRPr="00907565">
              <w:rPr>
                <w:rFonts w:ascii="Book Antiqua" w:hAnsi="Book Antiqua"/>
              </w:rPr>
              <w:t>10</w:t>
            </w:r>
          </w:p>
        </w:tc>
        <w:tc>
          <w:tcPr>
            <w:tcW w:w="3260" w:type="dxa"/>
          </w:tcPr>
          <w:p w14:paraId="2C7CB963"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Pr>
          <w:p w14:paraId="47E0D18C" w14:textId="2E306835" w:rsidR="00BC584C" w:rsidRPr="00907565" w:rsidRDefault="00BC584C" w:rsidP="00907565">
            <w:pPr>
              <w:spacing w:line="360" w:lineRule="auto"/>
              <w:jc w:val="both"/>
              <w:rPr>
                <w:rFonts w:ascii="Book Antiqua" w:hAnsi="Book Antiqua"/>
              </w:rPr>
            </w:pPr>
            <w:r w:rsidRPr="00907565">
              <w:rPr>
                <w:rFonts w:ascii="Book Antiqua" w:hAnsi="Book Antiqua"/>
              </w:rPr>
              <w:t xml:space="preserve">Placebo injection with </w:t>
            </w:r>
            <w:r w:rsidR="00486885" w:rsidRPr="00907565">
              <w:rPr>
                <w:rFonts w:ascii="Book Antiqua" w:hAnsi="Book Antiqua"/>
              </w:rPr>
              <w:t>normal s</w:t>
            </w:r>
            <w:r w:rsidRPr="00907565">
              <w:rPr>
                <w:rFonts w:ascii="Book Antiqua" w:hAnsi="Book Antiqua"/>
              </w:rPr>
              <w:t>aline</w:t>
            </w:r>
          </w:p>
        </w:tc>
        <w:tc>
          <w:tcPr>
            <w:tcW w:w="2340" w:type="dxa"/>
          </w:tcPr>
          <w:p w14:paraId="16D3C5BF" w14:textId="77777777" w:rsidR="00BC584C" w:rsidRPr="00907565" w:rsidRDefault="00BC584C" w:rsidP="00907565">
            <w:pPr>
              <w:spacing w:line="360" w:lineRule="auto"/>
              <w:jc w:val="both"/>
              <w:rPr>
                <w:rFonts w:ascii="Book Antiqua" w:hAnsi="Book Antiqua"/>
              </w:rPr>
            </w:pPr>
            <w:r w:rsidRPr="00907565">
              <w:rPr>
                <w:rFonts w:ascii="Book Antiqua" w:hAnsi="Book Antiqua"/>
              </w:rPr>
              <w:t>WOMAC, MRI assessment</w:t>
            </w:r>
          </w:p>
        </w:tc>
      </w:tr>
      <w:tr w:rsidR="00BC584C" w:rsidRPr="00907565" w14:paraId="3EDDAF7E" w14:textId="77777777" w:rsidTr="00BC584C">
        <w:trPr>
          <w:jc w:val="center"/>
        </w:trPr>
        <w:tc>
          <w:tcPr>
            <w:tcW w:w="1980" w:type="dxa"/>
          </w:tcPr>
          <w:p w14:paraId="5E801F83"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Koh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38]</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2012</w:t>
            </w:r>
          </w:p>
        </w:tc>
        <w:tc>
          <w:tcPr>
            <w:tcW w:w="822" w:type="dxa"/>
          </w:tcPr>
          <w:p w14:paraId="7445C70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33F1E4C3"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Pr>
          <w:p w14:paraId="61E1D8BE"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Pr>
          <w:p w14:paraId="3044CAF0" w14:textId="77777777" w:rsidR="00BC584C" w:rsidRPr="00907565" w:rsidRDefault="00BC584C" w:rsidP="00907565">
            <w:pPr>
              <w:spacing w:line="360" w:lineRule="auto"/>
              <w:jc w:val="both"/>
              <w:rPr>
                <w:rFonts w:ascii="Book Antiqua" w:hAnsi="Book Antiqua"/>
              </w:rPr>
            </w:pPr>
            <w:r w:rsidRPr="00907565">
              <w:rPr>
                <w:rFonts w:ascii="Book Antiqua" w:hAnsi="Book Antiqua"/>
              </w:rPr>
              <w:t>0.189</w:t>
            </w:r>
          </w:p>
        </w:tc>
        <w:tc>
          <w:tcPr>
            <w:tcW w:w="3260" w:type="dxa"/>
          </w:tcPr>
          <w:p w14:paraId="5A2A31D4" w14:textId="77777777" w:rsidR="00BC584C" w:rsidRPr="00907565" w:rsidRDefault="00BC584C" w:rsidP="00907565">
            <w:pPr>
              <w:spacing w:line="360" w:lineRule="auto"/>
              <w:jc w:val="both"/>
              <w:rPr>
                <w:rFonts w:ascii="Book Antiqua" w:hAnsi="Book Antiqua"/>
              </w:rPr>
            </w:pPr>
            <w:r w:rsidRPr="00907565">
              <w:rPr>
                <w:rFonts w:ascii="Book Antiqua" w:hAnsi="Book Antiqua"/>
              </w:rPr>
              <w:t xml:space="preserve">Arthroscopic debridement +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PRP</w:t>
            </w:r>
          </w:p>
        </w:tc>
        <w:tc>
          <w:tcPr>
            <w:tcW w:w="2977" w:type="dxa"/>
          </w:tcPr>
          <w:p w14:paraId="1FC66749" w14:textId="77777777" w:rsidR="00BC584C" w:rsidRPr="00907565" w:rsidRDefault="00BC584C" w:rsidP="00907565">
            <w:pPr>
              <w:spacing w:line="360" w:lineRule="auto"/>
              <w:jc w:val="both"/>
              <w:rPr>
                <w:rFonts w:ascii="Book Antiqua" w:hAnsi="Book Antiqua"/>
              </w:rPr>
            </w:pPr>
            <w:r w:rsidRPr="00907565">
              <w:rPr>
                <w:rFonts w:ascii="Book Antiqua" w:hAnsi="Book Antiqua"/>
              </w:rPr>
              <w:t>Arthroscopic debridement + PRP</w:t>
            </w:r>
          </w:p>
        </w:tc>
        <w:tc>
          <w:tcPr>
            <w:tcW w:w="2340" w:type="dxa"/>
          </w:tcPr>
          <w:p w14:paraId="19752A1F"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Tegner</w:t>
            </w:r>
            <w:proofErr w:type="spellEnd"/>
            <w:r w:rsidRPr="00907565">
              <w:rPr>
                <w:rFonts w:ascii="Book Antiqua" w:hAnsi="Book Antiqua"/>
                <w:color w:val="000000"/>
              </w:rPr>
              <w:t xml:space="preserve"> Score,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09E65AA7" w14:textId="77777777" w:rsidTr="00BC584C">
        <w:trPr>
          <w:jc w:val="center"/>
        </w:trPr>
        <w:tc>
          <w:tcPr>
            <w:tcW w:w="1980" w:type="dxa"/>
          </w:tcPr>
          <w:p w14:paraId="59A25282"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Koh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39]</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2014</w:t>
            </w:r>
          </w:p>
        </w:tc>
        <w:tc>
          <w:tcPr>
            <w:tcW w:w="822" w:type="dxa"/>
          </w:tcPr>
          <w:p w14:paraId="434427FB"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Pr>
          <w:p w14:paraId="28BEB176"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 xml:space="preserve">Auto </w:t>
            </w:r>
          </w:p>
        </w:tc>
        <w:tc>
          <w:tcPr>
            <w:tcW w:w="1388" w:type="dxa"/>
          </w:tcPr>
          <w:p w14:paraId="36AAB736" w14:textId="77777777" w:rsidR="00BC584C" w:rsidRPr="00907565" w:rsidRDefault="00BC584C" w:rsidP="00907565">
            <w:pPr>
              <w:spacing w:line="360" w:lineRule="auto"/>
              <w:jc w:val="both"/>
              <w:rPr>
                <w:rFonts w:ascii="Book Antiqua" w:hAnsi="Book Antiqua"/>
              </w:rPr>
            </w:pPr>
            <w:r w:rsidRPr="00907565">
              <w:rPr>
                <w:rFonts w:ascii="Book Antiqua" w:hAnsi="Book Antiqua"/>
              </w:rPr>
              <w:t>CE-ADMSC</w:t>
            </w:r>
          </w:p>
        </w:tc>
        <w:tc>
          <w:tcPr>
            <w:tcW w:w="1634" w:type="dxa"/>
          </w:tcPr>
          <w:p w14:paraId="4E436710" w14:textId="77777777" w:rsidR="00BC584C" w:rsidRPr="00907565" w:rsidRDefault="00BC584C" w:rsidP="00907565">
            <w:pPr>
              <w:spacing w:line="360" w:lineRule="auto"/>
              <w:jc w:val="both"/>
              <w:rPr>
                <w:rFonts w:ascii="Book Antiqua" w:hAnsi="Book Antiqua"/>
              </w:rPr>
            </w:pPr>
            <w:r w:rsidRPr="00907565">
              <w:rPr>
                <w:rFonts w:ascii="Book Antiqua" w:hAnsi="Book Antiqua"/>
              </w:rPr>
              <w:t>0.411</w:t>
            </w:r>
          </w:p>
        </w:tc>
        <w:tc>
          <w:tcPr>
            <w:tcW w:w="3260" w:type="dxa"/>
          </w:tcPr>
          <w:p w14:paraId="0AD59F7E" w14:textId="77777777" w:rsidR="00BC584C" w:rsidRPr="00907565" w:rsidRDefault="00BC584C" w:rsidP="00907565">
            <w:pPr>
              <w:spacing w:line="360" w:lineRule="auto"/>
              <w:jc w:val="both"/>
              <w:rPr>
                <w:rFonts w:ascii="Book Antiqua" w:hAnsi="Book Antiqua"/>
              </w:rPr>
            </w:pPr>
            <w:r w:rsidRPr="00907565">
              <w:rPr>
                <w:rFonts w:ascii="Book Antiqua" w:hAnsi="Book Antiqua"/>
              </w:rPr>
              <w:t>HTO +</w:t>
            </w:r>
            <w:r w:rsidRPr="00907565">
              <w:rPr>
                <w:rFonts w:ascii="Book Antiqua" w:hAnsi="Book Antiqua"/>
                <w:lang w:eastAsia="zh-CN"/>
              </w:rPr>
              <w:t xml:space="preserve"> </w:t>
            </w: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 + PRP</w:t>
            </w:r>
          </w:p>
        </w:tc>
        <w:tc>
          <w:tcPr>
            <w:tcW w:w="2977" w:type="dxa"/>
          </w:tcPr>
          <w:p w14:paraId="40544D9C" w14:textId="77777777" w:rsidR="00BC584C" w:rsidRPr="00907565" w:rsidRDefault="00BC584C" w:rsidP="00907565">
            <w:pPr>
              <w:spacing w:line="360" w:lineRule="auto"/>
              <w:jc w:val="both"/>
              <w:rPr>
                <w:rFonts w:ascii="Book Antiqua" w:hAnsi="Book Antiqua"/>
              </w:rPr>
            </w:pPr>
            <w:r w:rsidRPr="00907565">
              <w:rPr>
                <w:rFonts w:ascii="Book Antiqua" w:hAnsi="Book Antiqua"/>
              </w:rPr>
              <w:t>HTO + PRP</w:t>
            </w:r>
          </w:p>
        </w:tc>
        <w:tc>
          <w:tcPr>
            <w:tcW w:w="2340" w:type="dxa"/>
          </w:tcPr>
          <w:p w14:paraId="7D323348"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 xml:space="preserve">VAS, </w:t>
            </w:r>
            <w:proofErr w:type="spellStart"/>
            <w:r w:rsidRPr="00907565">
              <w:rPr>
                <w:rFonts w:ascii="Book Antiqua" w:hAnsi="Book Antiqua"/>
                <w:color w:val="000000"/>
              </w:rPr>
              <w:t>Lysholm</w:t>
            </w:r>
            <w:proofErr w:type="spellEnd"/>
            <w:r w:rsidRPr="00907565">
              <w:rPr>
                <w:rFonts w:ascii="Book Antiqua" w:hAnsi="Book Antiqua"/>
                <w:color w:val="000000"/>
              </w:rPr>
              <w:t xml:space="preserve"> Score</w:t>
            </w:r>
          </w:p>
        </w:tc>
      </w:tr>
      <w:tr w:rsidR="00BC584C" w:rsidRPr="00907565" w14:paraId="17377348" w14:textId="77777777" w:rsidTr="00BC584C">
        <w:trPr>
          <w:jc w:val="center"/>
        </w:trPr>
        <w:tc>
          <w:tcPr>
            <w:tcW w:w="1980" w:type="dxa"/>
            <w:tcBorders>
              <w:bottom w:val="single" w:sz="4" w:space="0" w:color="auto"/>
            </w:tcBorders>
          </w:tcPr>
          <w:p w14:paraId="65307821" w14:textId="77777777" w:rsidR="00BC584C" w:rsidRPr="00907565" w:rsidRDefault="004162A2" w:rsidP="00907565">
            <w:pPr>
              <w:spacing w:line="360" w:lineRule="auto"/>
              <w:jc w:val="both"/>
              <w:rPr>
                <w:rFonts w:ascii="Book Antiqua" w:hAnsi="Book Antiqua"/>
              </w:rPr>
            </w:pPr>
            <w:r w:rsidRPr="00907565">
              <w:rPr>
                <w:rFonts w:ascii="Book Antiqua" w:hAnsi="Book Antiqua"/>
                <w:color w:val="000000"/>
              </w:rPr>
              <w:t xml:space="preserve">Hong </w:t>
            </w:r>
            <w:r w:rsidRPr="00907565">
              <w:rPr>
                <w:rFonts w:ascii="Book Antiqua" w:hAnsi="Book Antiqua"/>
                <w:i/>
                <w:iCs/>
                <w:color w:val="000000"/>
              </w:rPr>
              <w:t xml:space="preserve">et </w:t>
            </w:r>
            <w:proofErr w:type="gramStart"/>
            <w:r w:rsidRPr="00907565">
              <w:rPr>
                <w:rFonts w:ascii="Book Antiqua" w:hAnsi="Book Antiqua"/>
                <w:i/>
                <w:iCs/>
                <w:color w:val="000000"/>
              </w:rPr>
              <w:t>al</w:t>
            </w:r>
            <w:r w:rsidRPr="00907565">
              <w:rPr>
                <w:rFonts w:ascii="Book Antiqua" w:hAnsi="Book Antiqua"/>
                <w:color w:val="000000"/>
                <w:vertAlign w:val="superscript"/>
              </w:rPr>
              <w:t>[</w:t>
            </w:r>
            <w:proofErr w:type="gramEnd"/>
            <w:r w:rsidRPr="00907565">
              <w:rPr>
                <w:rFonts w:ascii="Book Antiqua" w:hAnsi="Book Antiqua"/>
                <w:color w:val="000000"/>
                <w:vertAlign w:val="superscript"/>
              </w:rPr>
              <w:t>40]</w:t>
            </w:r>
            <w:r w:rsidRPr="00907565">
              <w:rPr>
                <w:rFonts w:ascii="Book Antiqua" w:hAnsi="Book Antiqua"/>
                <w:color w:val="000000"/>
              </w:rPr>
              <w:t>,</w:t>
            </w:r>
            <w:r w:rsidRPr="00907565">
              <w:rPr>
                <w:rFonts w:ascii="Book Antiqua" w:hAnsi="Book Antiqua"/>
                <w:color w:val="000000"/>
                <w:lang w:eastAsia="zh-CN"/>
              </w:rPr>
              <w:t xml:space="preserve"> </w:t>
            </w:r>
            <w:r w:rsidRPr="00907565">
              <w:rPr>
                <w:rFonts w:ascii="Book Antiqua" w:hAnsi="Book Antiqua"/>
                <w:color w:val="000000"/>
              </w:rPr>
              <w:t>2019</w:t>
            </w:r>
          </w:p>
        </w:tc>
        <w:tc>
          <w:tcPr>
            <w:tcW w:w="822" w:type="dxa"/>
            <w:tcBorders>
              <w:bottom w:val="single" w:sz="4" w:space="0" w:color="auto"/>
            </w:tcBorders>
          </w:tcPr>
          <w:p w14:paraId="0F7D846D"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AD</w:t>
            </w:r>
          </w:p>
        </w:tc>
        <w:tc>
          <w:tcPr>
            <w:tcW w:w="851" w:type="dxa"/>
            <w:tcBorders>
              <w:bottom w:val="single" w:sz="4" w:space="0" w:color="auto"/>
            </w:tcBorders>
          </w:tcPr>
          <w:p w14:paraId="5D4DF56E" w14:textId="77777777" w:rsidR="00BC584C" w:rsidRPr="00907565" w:rsidRDefault="00BC584C" w:rsidP="00907565">
            <w:pPr>
              <w:spacing w:line="360" w:lineRule="auto"/>
              <w:jc w:val="both"/>
              <w:rPr>
                <w:rFonts w:ascii="Book Antiqua" w:hAnsi="Book Antiqua"/>
              </w:rPr>
            </w:pPr>
            <w:r w:rsidRPr="00907565">
              <w:rPr>
                <w:rFonts w:ascii="Book Antiqua" w:hAnsi="Book Antiqua"/>
                <w:color w:val="000000"/>
              </w:rPr>
              <w:t>Auto</w:t>
            </w:r>
          </w:p>
        </w:tc>
        <w:tc>
          <w:tcPr>
            <w:tcW w:w="1388" w:type="dxa"/>
            <w:tcBorders>
              <w:bottom w:val="single" w:sz="4" w:space="0" w:color="auto"/>
            </w:tcBorders>
          </w:tcPr>
          <w:p w14:paraId="12CD60C5" w14:textId="77777777" w:rsidR="00BC584C" w:rsidRPr="00907565" w:rsidRDefault="00BC584C" w:rsidP="00907565">
            <w:pPr>
              <w:spacing w:line="360" w:lineRule="auto"/>
              <w:jc w:val="both"/>
              <w:rPr>
                <w:rFonts w:ascii="Book Antiqua" w:hAnsi="Book Antiqua"/>
              </w:rPr>
            </w:pPr>
            <w:r w:rsidRPr="00907565">
              <w:rPr>
                <w:rFonts w:ascii="Book Antiqua" w:hAnsi="Book Antiqua"/>
              </w:rPr>
              <w:t>SVF</w:t>
            </w:r>
          </w:p>
        </w:tc>
        <w:tc>
          <w:tcPr>
            <w:tcW w:w="1634" w:type="dxa"/>
            <w:tcBorders>
              <w:bottom w:val="single" w:sz="4" w:space="0" w:color="auto"/>
            </w:tcBorders>
          </w:tcPr>
          <w:p w14:paraId="6C0616F1" w14:textId="77777777" w:rsidR="00BC584C" w:rsidRPr="00907565" w:rsidRDefault="00BC584C" w:rsidP="00907565">
            <w:pPr>
              <w:spacing w:line="360" w:lineRule="auto"/>
              <w:jc w:val="both"/>
              <w:rPr>
                <w:rFonts w:ascii="Book Antiqua" w:hAnsi="Book Antiqua"/>
              </w:rPr>
            </w:pPr>
            <w:r w:rsidRPr="00907565">
              <w:rPr>
                <w:rFonts w:ascii="Book Antiqua" w:hAnsi="Book Antiqua"/>
              </w:rPr>
              <w:t>0.745</w:t>
            </w:r>
          </w:p>
        </w:tc>
        <w:tc>
          <w:tcPr>
            <w:tcW w:w="3260" w:type="dxa"/>
            <w:tcBorders>
              <w:bottom w:val="single" w:sz="4" w:space="0" w:color="auto"/>
            </w:tcBorders>
          </w:tcPr>
          <w:p w14:paraId="40AB104A" w14:textId="77777777"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4162A2" w:rsidRPr="00907565">
              <w:rPr>
                <w:rFonts w:ascii="Book Antiqua" w:hAnsi="Book Antiqua"/>
              </w:rPr>
              <w:t>i</w:t>
            </w:r>
            <w:r w:rsidRPr="00907565">
              <w:rPr>
                <w:rFonts w:ascii="Book Antiqua" w:hAnsi="Book Antiqua"/>
              </w:rPr>
              <w:t>njection of MSC</w:t>
            </w:r>
          </w:p>
        </w:tc>
        <w:tc>
          <w:tcPr>
            <w:tcW w:w="2977" w:type="dxa"/>
            <w:tcBorders>
              <w:bottom w:val="single" w:sz="4" w:space="0" w:color="auto"/>
            </w:tcBorders>
          </w:tcPr>
          <w:p w14:paraId="7D9CC0B8" w14:textId="112BDAC1" w:rsidR="00BC584C" w:rsidRPr="00907565" w:rsidRDefault="00BC584C" w:rsidP="00907565">
            <w:pPr>
              <w:spacing w:line="360" w:lineRule="auto"/>
              <w:jc w:val="both"/>
              <w:rPr>
                <w:rFonts w:ascii="Book Antiqua" w:hAnsi="Book Antiqua"/>
              </w:rPr>
            </w:pPr>
            <w:proofErr w:type="spellStart"/>
            <w:r w:rsidRPr="00907565">
              <w:rPr>
                <w:rFonts w:ascii="Book Antiqua" w:hAnsi="Book Antiqua"/>
              </w:rPr>
              <w:t>sIA</w:t>
            </w:r>
            <w:proofErr w:type="spellEnd"/>
            <w:r w:rsidRPr="00907565">
              <w:rPr>
                <w:rFonts w:ascii="Book Antiqua" w:hAnsi="Book Antiqua"/>
              </w:rPr>
              <w:t xml:space="preserve"> </w:t>
            </w:r>
            <w:r w:rsidR="00662FB5" w:rsidRPr="00907565">
              <w:rPr>
                <w:rFonts w:ascii="Book Antiqua" w:hAnsi="Book Antiqua"/>
              </w:rPr>
              <w:t xml:space="preserve">injection </w:t>
            </w:r>
            <w:r w:rsidRPr="00907565">
              <w:rPr>
                <w:rFonts w:ascii="Book Antiqua" w:hAnsi="Book Antiqua"/>
              </w:rPr>
              <w:t>of 40 mg HA</w:t>
            </w:r>
          </w:p>
        </w:tc>
        <w:tc>
          <w:tcPr>
            <w:tcW w:w="2340" w:type="dxa"/>
            <w:tcBorders>
              <w:bottom w:val="single" w:sz="4" w:space="0" w:color="auto"/>
            </w:tcBorders>
          </w:tcPr>
          <w:p w14:paraId="019A4AE2" w14:textId="77777777" w:rsidR="00BC584C" w:rsidRPr="00907565" w:rsidRDefault="00BC584C" w:rsidP="00907565">
            <w:pPr>
              <w:spacing w:line="360" w:lineRule="auto"/>
              <w:jc w:val="both"/>
              <w:rPr>
                <w:rFonts w:ascii="Book Antiqua" w:hAnsi="Book Antiqua"/>
                <w:color w:val="000000"/>
              </w:rPr>
            </w:pPr>
            <w:r w:rsidRPr="00907565">
              <w:rPr>
                <w:rFonts w:ascii="Book Antiqua" w:hAnsi="Book Antiqua"/>
                <w:color w:val="000000"/>
              </w:rPr>
              <w:t>VAS, WOMAC, MRI assessment</w:t>
            </w:r>
          </w:p>
        </w:tc>
      </w:tr>
    </w:tbl>
    <w:p w14:paraId="454E46F5" w14:textId="5A73E405" w:rsidR="00240B14" w:rsidRPr="00907565" w:rsidRDefault="00BC584C" w:rsidP="00907565">
      <w:pPr>
        <w:spacing w:line="360" w:lineRule="auto"/>
        <w:jc w:val="both"/>
        <w:rPr>
          <w:rFonts w:ascii="Book Antiqua" w:hAnsi="Book Antiqua"/>
        </w:rPr>
      </w:pPr>
      <w:r w:rsidRPr="00907565">
        <w:rPr>
          <w:rFonts w:ascii="Book Antiqua" w:hAnsi="Book Antiqua"/>
        </w:rPr>
        <w:t>AD</w:t>
      </w:r>
      <w:r w:rsidR="00AA3C5F" w:rsidRPr="00907565">
        <w:rPr>
          <w:rFonts w:ascii="Book Antiqua" w:hAnsi="Book Antiqua"/>
        </w:rPr>
        <w:t>:</w:t>
      </w:r>
      <w:r w:rsidRPr="00907565">
        <w:rPr>
          <w:rFonts w:ascii="Book Antiqua" w:hAnsi="Book Antiqua"/>
        </w:rPr>
        <w:t xml:space="preserve"> Adipose derived; </w:t>
      </w:r>
      <w:proofErr w:type="spellStart"/>
      <w:r w:rsidRPr="00907565">
        <w:rPr>
          <w:rFonts w:ascii="Book Antiqua" w:hAnsi="Book Antiqua"/>
        </w:rPr>
        <w:t>Allo</w:t>
      </w:r>
      <w:proofErr w:type="spellEnd"/>
      <w:r w:rsidR="00AA3C5F" w:rsidRPr="00907565">
        <w:rPr>
          <w:rFonts w:ascii="Book Antiqua" w:hAnsi="Book Antiqua"/>
        </w:rPr>
        <w:t>:</w:t>
      </w:r>
      <w:r w:rsidRPr="00907565">
        <w:rPr>
          <w:rFonts w:ascii="Book Antiqua" w:hAnsi="Book Antiqua"/>
        </w:rPr>
        <w:t xml:space="preserve"> Allogenic; Auto</w:t>
      </w:r>
      <w:r w:rsidR="00AA3C5F" w:rsidRPr="00907565">
        <w:rPr>
          <w:rFonts w:ascii="Book Antiqua" w:hAnsi="Book Antiqua"/>
        </w:rPr>
        <w:t>:</w:t>
      </w:r>
      <w:r w:rsidRPr="00907565">
        <w:rPr>
          <w:rFonts w:ascii="Book Antiqua" w:hAnsi="Book Antiqua"/>
        </w:rPr>
        <w:t xml:space="preserve"> Autologous; BM</w:t>
      </w:r>
      <w:r w:rsidR="00AA3C5F" w:rsidRPr="00907565">
        <w:rPr>
          <w:rFonts w:ascii="Book Antiqua" w:hAnsi="Book Antiqua"/>
        </w:rPr>
        <w:t>:</w:t>
      </w:r>
      <w:r w:rsidRPr="00907565">
        <w:rPr>
          <w:rFonts w:ascii="Book Antiqua" w:hAnsi="Book Antiqua"/>
        </w:rPr>
        <w:t xml:space="preserve"> Bone </w:t>
      </w:r>
      <w:r w:rsidR="00AA3C5F" w:rsidRPr="00907565">
        <w:rPr>
          <w:rFonts w:ascii="Book Antiqua" w:hAnsi="Book Antiqua"/>
        </w:rPr>
        <w:t>m</w:t>
      </w:r>
      <w:r w:rsidRPr="00907565">
        <w:rPr>
          <w:rFonts w:ascii="Book Antiqua" w:hAnsi="Book Antiqua"/>
        </w:rPr>
        <w:t>arrow; BMC</w:t>
      </w:r>
      <w:r w:rsidR="00AA3C5F" w:rsidRPr="00907565">
        <w:rPr>
          <w:rFonts w:ascii="Book Antiqua" w:hAnsi="Book Antiqua"/>
        </w:rPr>
        <w:t>:</w:t>
      </w:r>
      <w:r w:rsidRPr="00907565">
        <w:rPr>
          <w:rFonts w:ascii="Book Antiqua" w:hAnsi="Book Antiqua"/>
        </w:rPr>
        <w:t xml:space="preserve"> Bone </w:t>
      </w:r>
      <w:r w:rsidR="00AA3C5F" w:rsidRPr="00907565">
        <w:rPr>
          <w:rFonts w:ascii="Book Antiqua" w:hAnsi="Book Antiqua"/>
        </w:rPr>
        <w:t>m</w:t>
      </w:r>
      <w:r w:rsidRPr="00907565">
        <w:rPr>
          <w:rFonts w:ascii="Book Antiqua" w:hAnsi="Book Antiqua"/>
        </w:rPr>
        <w:t xml:space="preserve">arrow </w:t>
      </w:r>
      <w:r w:rsidR="00AA3C5F" w:rsidRPr="00907565">
        <w:rPr>
          <w:rFonts w:ascii="Book Antiqua" w:hAnsi="Book Antiqua"/>
        </w:rPr>
        <w:t>c</w:t>
      </w:r>
      <w:r w:rsidRPr="00907565">
        <w:rPr>
          <w:rFonts w:ascii="Book Antiqua" w:hAnsi="Book Antiqua"/>
        </w:rPr>
        <w:t>oncentrate; CE-ADMSC</w:t>
      </w:r>
      <w:r w:rsidR="00AA3C5F" w:rsidRPr="00907565">
        <w:rPr>
          <w:rFonts w:ascii="Book Antiqua" w:hAnsi="Book Antiqua"/>
        </w:rPr>
        <w:t>:</w:t>
      </w:r>
      <w:r w:rsidRPr="00907565">
        <w:rPr>
          <w:rFonts w:ascii="Book Antiqua" w:hAnsi="Book Antiqua"/>
        </w:rPr>
        <w:t xml:space="preserve"> Culture </w:t>
      </w:r>
      <w:r w:rsidR="00AA3C5F" w:rsidRPr="00907565">
        <w:rPr>
          <w:rFonts w:ascii="Book Antiqua" w:hAnsi="Book Antiqua"/>
        </w:rPr>
        <w:t>expanded adipose der</w:t>
      </w:r>
      <w:r w:rsidRPr="00907565">
        <w:rPr>
          <w:rFonts w:ascii="Book Antiqua" w:hAnsi="Book Antiqua"/>
        </w:rPr>
        <w:t xml:space="preserve">ived </w:t>
      </w:r>
      <w:r w:rsidR="00AA3C5F" w:rsidRPr="00907565">
        <w:rPr>
          <w:rFonts w:ascii="Book Antiqua" w:hAnsi="Book Antiqua"/>
        </w:rPr>
        <w:t>mesenchymal stem cell</w:t>
      </w:r>
      <w:r w:rsidRPr="00907565">
        <w:rPr>
          <w:rFonts w:ascii="Book Antiqua" w:hAnsi="Book Antiqua"/>
        </w:rPr>
        <w:t>; CE-BMMSC</w:t>
      </w:r>
      <w:r w:rsidR="00AA3C5F" w:rsidRPr="00907565">
        <w:rPr>
          <w:rFonts w:ascii="Book Antiqua" w:hAnsi="Book Antiqua"/>
        </w:rPr>
        <w:t>:</w:t>
      </w:r>
      <w:r w:rsidRPr="00907565">
        <w:rPr>
          <w:rFonts w:ascii="Book Antiqua" w:hAnsi="Book Antiqua"/>
        </w:rPr>
        <w:t xml:space="preserve"> Culture </w:t>
      </w:r>
      <w:r w:rsidR="00AA3C5F" w:rsidRPr="00907565">
        <w:rPr>
          <w:rFonts w:ascii="Book Antiqua" w:hAnsi="Book Antiqua"/>
        </w:rPr>
        <w:t>expanded bone m</w:t>
      </w:r>
      <w:r w:rsidRPr="00907565">
        <w:rPr>
          <w:rFonts w:ascii="Book Antiqua" w:hAnsi="Book Antiqua"/>
        </w:rPr>
        <w:t xml:space="preserve">arrow </w:t>
      </w:r>
      <w:r w:rsidR="00AA3C5F" w:rsidRPr="00907565">
        <w:rPr>
          <w:rFonts w:ascii="Book Antiqua" w:hAnsi="Book Antiqua"/>
        </w:rPr>
        <w:t>mesenchymal stem cell</w:t>
      </w:r>
      <w:r w:rsidRPr="00907565">
        <w:rPr>
          <w:rFonts w:ascii="Book Antiqua" w:hAnsi="Book Antiqua"/>
        </w:rPr>
        <w:t>; HA</w:t>
      </w:r>
      <w:r w:rsidR="00AA3C5F" w:rsidRPr="00907565">
        <w:rPr>
          <w:rFonts w:ascii="Book Antiqua" w:hAnsi="Book Antiqua"/>
        </w:rPr>
        <w:t>:</w:t>
      </w:r>
      <w:r w:rsidRPr="00907565">
        <w:rPr>
          <w:rFonts w:ascii="Book Antiqua" w:hAnsi="Book Antiqua"/>
        </w:rPr>
        <w:t xml:space="preserve"> Hyaluronic </w:t>
      </w:r>
      <w:r w:rsidR="00AA3C5F" w:rsidRPr="00907565">
        <w:rPr>
          <w:rFonts w:ascii="Book Antiqua" w:hAnsi="Book Antiqua"/>
        </w:rPr>
        <w:t>a</w:t>
      </w:r>
      <w:r w:rsidRPr="00907565">
        <w:rPr>
          <w:rFonts w:ascii="Book Antiqua" w:hAnsi="Book Antiqua"/>
        </w:rPr>
        <w:t>cid; HSS</w:t>
      </w:r>
      <w:r w:rsidR="00AA3C5F" w:rsidRPr="00907565">
        <w:rPr>
          <w:rFonts w:ascii="Book Antiqua" w:hAnsi="Book Antiqua"/>
        </w:rPr>
        <w:t>:</w:t>
      </w:r>
      <w:r w:rsidRPr="00907565">
        <w:rPr>
          <w:rFonts w:ascii="Book Antiqua" w:hAnsi="Book Antiqua"/>
        </w:rPr>
        <w:t xml:space="preserve"> Hospital for </w:t>
      </w:r>
      <w:r w:rsidR="00AA3C5F" w:rsidRPr="00907565">
        <w:rPr>
          <w:rFonts w:ascii="Book Antiqua" w:hAnsi="Book Antiqua"/>
        </w:rPr>
        <w:t>special surgeries</w:t>
      </w:r>
      <w:r w:rsidRPr="00907565">
        <w:rPr>
          <w:rFonts w:ascii="Book Antiqua" w:hAnsi="Book Antiqua"/>
        </w:rPr>
        <w:t>; HTO</w:t>
      </w:r>
      <w:r w:rsidR="00AA3C5F" w:rsidRPr="00907565">
        <w:rPr>
          <w:rFonts w:ascii="Book Antiqua" w:hAnsi="Book Antiqua"/>
        </w:rPr>
        <w:t>:</w:t>
      </w:r>
      <w:r w:rsidRPr="00907565">
        <w:rPr>
          <w:rFonts w:ascii="Book Antiqua" w:hAnsi="Book Antiqua"/>
        </w:rPr>
        <w:t xml:space="preserve"> High</w:t>
      </w:r>
      <w:r w:rsidR="00AA3C5F" w:rsidRPr="00907565">
        <w:rPr>
          <w:rFonts w:ascii="Book Antiqua" w:hAnsi="Book Antiqua"/>
        </w:rPr>
        <w:t xml:space="preserve"> tibial o</w:t>
      </w:r>
      <w:r w:rsidRPr="00907565">
        <w:rPr>
          <w:rFonts w:ascii="Book Antiqua" w:hAnsi="Book Antiqua"/>
        </w:rPr>
        <w:t>steotomy; IA</w:t>
      </w:r>
      <w:r w:rsidR="00AA3C5F" w:rsidRPr="00907565">
        <w:rPr>
          <w:rFonts w:ascii="Book Antiqua" w:hAnsi="Book Antiqua"/>
        </w:rPr>
        <w:t>:</w:t>
      </w:r>
      <w:r w:rsidRPr="00907565">
        <w:rPr>
          <w:rFonts w:ascii="Book Antiqua" w:hAnsi="Book Antiqua"/>
        </w:rPr>
        <w:t xml:space="preserve"> Intra-articular; IKDC</w:t>
      </w:r>
      <w:r w:rsidR="00AA3C5F" w:rsidRPr="00907565">
        <w:rPr>
          <w:rFonts w:ascii="Book Antiqua" w:hAnsi="Book Antiqua"/>
        </w:rPr>
        <w:t>:</w:t>
      </w:r>
      <w:r w:rsidRPr="00907565">
        <w:rPr>
          <w:rFonts w:ascii="Book Antiqua" w:hAnsi="Book Antiqua"/>
        </w:rPr>
        <w:t xml:space="preserve"> International Knee Documentation Committee</w:t>
      </w:r>
      <w:r w:rsidR="00AA3C5F" w:rsidRPr="00907565">
        <w:rPr>
          <w:rFonts w:ascii="Book Antiqua" w:hAnsi="Book Antiqua"/>
        </w:rPr>
        <w:t>;</w:t>
      </w:r>
      <w:r w:rsidRPr="00907565">
        <w:rPr>
          <w:rFonts w:ascii="Book Antiqua" w:hAnsi="Book Antiqua"/>
        </w:rPr>
        <w:t xml:space="preserve"> KOOS</w:t>
      </w:r>
      <w:r w:rsidR="00AA3C5F" w:rsidRPr="00907565">
        <w:rPr>
          <w:rFonts w:ascii="Book Antiqua" w:hAnsi="Book Antiqua"/>
        </w:rPr>
        <w:t>:</w:t>
      </w:r>
      <w:r w:rsidRPr="00907565">
        <w:rPr>
          <w:rFonts w:ascii="Book Antiqua" w:hAnsi="Book Antiqua"/>
        </w:rPr>
        <w:t xml:space="preserve"> Knee Osteoarthritis Outcome Score; PRP</w:t>
      </w:r>
      <w:r w:rsidR="00AA3C5F" w:rsidRPr="00907565">
        <w:rPr>
          <w:rFonts w:ascii="Book Antiqua" w:hAnsi="Book Antiqua"/>
        </w:rPr>
        <w:t>:</w:t>
      </w:r>
      <w:r w:rsidRPr="00907565">
        <w:rPr>
          <w:rFonts w:ascii="Book Antiqua" w:hAnsi="Book Antiqua"/>
        </w:rPr>
        <w:t xml:space="preserve"> Platelet </w:t>
      </w:r>
      <w:r w:rsidR="00AA3C5F" w:rsidRPr="00907565">
        <w:rPr>
          <w:rFonts w:ascii="Book Antiqua" w:hAnsi="Book Antiqua"/>
        </w:rPr>
        <w:t>rich p</w:t>
      </w:r>
      <w:r w:rsidRPr="00907565">
        <w:rPr>
          <w:rFonts w:ascii="Book Antiqua" w:hAnsi="Book Antiqua"/>
        </w:rPr>
        <w:t>lasma; MRI</w:t>
      </w:r>
      <w:r w:rsidR="00AA3C5F" w:rsidRPr="00907565">
        <w:rPr>
          <w:rFonts w:ascii="Book Antiqua" w:hAnsi="Book Antiqua"/>
        </w:rPr>
        <w:t>:</w:t>
      </w:r>
      <w:r w:rsidRPr="00907565">
        <w:rPr>
          <w:rFonts w:ascii="Book Antiqua" w:hAnsi="Book Antiqua"/>
        </w:rPr>
        <w:t xml:space="preserve"> Magnetic </w:t>
      </w:r>
      <w:r w:rsidR="00AA3C5F" w:rsidRPr="00907565">
        <w:rPr>
          <w:rFonts w:ascii="Book Antiqua" w:hAnsi="Book Antiqua"/>
        </w:rPr>
        <w:t>resonance i</w:t>
      </w:r>
      <w:r w:rsidRPr="00907565">
        <w:rPr>
          <w:rFonts w:ascii="Book Antiqua" w:hAnsi="Book Antiqua"/>
        </w:rPr>
        <w:t>maging; MSC</w:t>
      </w:r>
      <w:r w:rsidR="00AA3C5F" w:rsidRPr="00907565">
        <w:rPr>
          <w:rFonts w:ascii="Book Antiqua" w:hAnsi="Book Antiqua"/>
        </w:rPr>
        <w:t>:</w:t>
      </w:r>
      <w:r w:rsidRPr="00907565">
        <w:rPr>
          <w:rFonts w:ascii="Book Antiqua" w:hAnsi="Book Antiqua"/>
        </w:rPr>
        <w:t xml:space="preserve"> Mesenchymal </w:t>
      </w:r>
      <w:r w:rsidR="00AA3C5F" w:rsidRPr="00907565">
        <w:rPr>
          <w:rFonts w:ascii="Book Antiqua" w:hAnsi="Book Antiqua"/>
        </w:rPr>
        <w:t>s</w:t>
      </w:r>
      <w:r w:rsidRPr="00907565">
        <w:rPr>
          <w:rFonts w:ascii="Book Antiqua" w:hAnsi="Book Antiqua"/>
        </w:rPr>
        <w:t xml:space="preserve">tem </w:t>
      </w:r>
      <w:r w:rsidR="00AA3C5F" w:rsidRPr="00907565">
        <w:rPr>
          <w:rFonts w:ascii="Book Antiqua" w:hAnsi="Book Antiqua"/>
        </w:rPr>
        <w:t>c</w:t>
      </w:r>
      <w:r w:rsidRPr="00907565">
        <w:rPr>
          <w:rFonts w:ascii="Book Antiqua" w:hAnsi="Book Antiqua"/>
        </w:rPr>
        <w:t xml:space="preserve">ell; </w:t>
      </w:r>
      <w:proofErr w:type="spellStart"/>
      <w:r w:rsidRPr="00907565">
        <w:rPr>
          <w:rFonts w:ascii="Book Antiqua" w:hAnsi="Book Antiqua"/>
        </w:rPr>
        <w:t>sIA</w:t>
      </w:r>
      <w:proofErr w:type="spellEnd"/>
      <w:r w:rsidR="00AA3C5F" w:rsidRPr="00907565">
        <w:rPr>
          <w:rFonts w:ascii="Book Antiqua" w:hAnsi="Book Antiqua"/>
        </w:rPr>
        <w:t>:</w:t>
      </w:r>
      <w:r w:rsidRPr="00907565">
        <w:rPr>
          <w:rFonts w:ascii="Book Antiqua" w:hAnsi="Book Antiqua"/>
        </w:rPr>
        <w:t xml:space="preserve"> Single </w:t>
      </w:r>
      <w:r w:rsidR="00AA3C5F" w:rsidRPr="00907565">
        <w:rPr>
          <w:rFonts w:ascii="Book Antiqua" w:hAnsi="Book Antiqua"/>
        </w:rPr>
        <w:t>i</w:t>
      </w:r>
      <w:r w:rsidRPr="00907565">
        <w:rPr>
          <w:rFonts w:ascii="Book Antiqua" w:hAnsi="Book Antiqua"/>
        </w:rPr>
        <w:t>ntra-articular; SVF</w:t>
      </w:r>
      <w:r w:rsidR="00AA3C5F" w:rsidRPr="00907565">
        <w:rPr>
          <w:rFonts w:ascii="Book Antiqua" w:hAnsi="Book Antiqua"/>
        </w:rPr>
        <w:t>:</w:t>
      </w:r>
      <w:r w:rsidRPr="00907565">
        <w:rPr>
          <w:rFonts w:ascii="Book Antiqua" w:hAnsi="Book Antiqua"/>
        </w:rPr>
        <w:t xml:space="preserve"> Stromal </w:t>
      </w:r>
      <w:r w:rsidR="00AA3C5F" w:rsidRPr="00907565">
        <w:rPr>
          <w:rFonts w:ascii="Book Antiqua" w:hAnsi="Book Antiqua"/>
        </w:rPr>
        <w:t>vascular f</w:t>
      </w:r>
      <w:r w:rsidRPr="00907565">
        <w:rPr>
          <w:rFonts w:ascii="Book Antiqua" w:hAnsi="Book Antiqua"/>
        </w:rPr>
        <w:t>raction; VAS</w:t>
      </w:r>
      <w:r w:rsidR="00AA3C5F" w:rsidRPr="00907565">
        <w:rPr>
          <w:rFonts w:ascii="Book Antiqua" w:hAnsi="Book Antiqua"/>
        </w:rPr>
        <w:t>:</w:t>
      </w:r>
      <w:r w:rsidRPr="00907565">
        <w:rPr>
          <w:rFonts w:ascii="Book Antiqua" w:hAnsi="Book Antiqua"/>
        </w:rPr>
        <w:t xml:space="preserve"> Visual </w:t>
      </w:r>
      <w:r w:rsidR="00AA3C5F" w:rsidRPr="00907565">
        <w:rPr>
          <w:rFonts w:ascii="Book Antiqua" w:hAnsi="Book Antiqua"/>
        </w:rPr>
        <w:t>analog s</w:t>
      </w:r>
      <w:r w:rsidRPr="00907565">
        <w:rPr>
          <w:rFonts w:ascii="Book Antiqua" w:hAnsi="Book Antiqua"/>
        </w:rPr>
        <w:t>core; WOMAC</w:t>
      </w:r>
      <w:r w:rsidR="00AA3C5F" w:rsidRPr="00907565">
        <w:rPr>
          <w:rFonts w:ascii="Book Antiqua" w:hAnsi="Book Antiqua"/>
        </w:rPr>
        <w:t>:</w:t>
      </w:r>
      <w:r w:rsidRPr="00907565">
        <w:rPr>
          <w:rFonts w:ascii="Book Antiqua" w:hAnsi="Book Antiqua"/>
        </w:rPr>
        <w:t xml:space="preserve"> Western Ontario Mc-Master Universities Osteoarthritis </w:t>
      </w:r>
      <w:r w:rsidR="00AA3C5F" w:rsidRPr="00907565">
        <w:rPr>
          <w:rFonts w:ascii="Book Antiqua" w:hAnsi="Book Antiqua"/>
        </w:rPr>
        <w:t>i</w:t>
      </w:r>
      <w:r w:rsidRPr="00907565">
        <w:rPr>
          <w:rFonts w:ascii="Book Antiqua" w:hAnsi="Book Antiqua"/>
        </w:rPr>
        <w:t>ndex.</w:t>
      </w:r>
    </w:p>
    <w:sectPr w:rsidR="00240B14" w:rsidRPr="00907565" w:rsidSect="00BC584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B9260" w14:textId="77777777" w:rsidR="00D2306A" w:rsidRDefault="00D2306A" w:rsidP="00A60C41">
      <w:r>
        <w:separator/>
      </w:r>
    </w:p>
  </w:endnote>
  <w:endnote w:type="continuationSeparator" w:id="0">
    <w:p w14:paraId="0BC0FF0A" w14:textId="77777777" w:rsidR="00D2306A" w:rsidRDefault="00D2306A" w:rsidP="00A60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2B54" w14:textId="77777777" w:rsidR="003B180B" w:rsidRPr="00A60C41" w:rsidRDefault="003B180B" w:rsidP="00A60C41">
    <w:pPr>
      <w:pStyle w:val="Footer"/>
      <w:jc w:val="right"/>
      <w:rPr>
        <w:rFonts w:ascii="Book Antiqua" w:hAnsi="Book Antiqua"/>
        <w:color w:val="000000" w:themeColor="text1"/>
        <w:sz w:val="24"/>
        <w:szCs w:val="24"/>
      </w:rPr>
    </w:pPr>
    <w:r>
      <w:rPr>
        <w:color w:val="4F81BD" w:themeColor="accent1"/>
        <w:lang w:val="zh-CN" w:eastAsia="zh-CN"/>
      </w:rPr>
      <w:t xml:space="preserve"> </w:t>
    </w:r>
    <w:r w:rsidR="000A25A0" w:rsidRPr="00A60C41">
      <w:rPr>
        <w:rFonts w:ascii="Book Antiqua" w:hAnsi="Book Antiqua"/>
        <w:color w:val="000000" w:themeColor="text1"/>
        <w:sz w:val="24"/>
        <w:szCs w:val="24"/>
      </w:rPr>
      <w:fldChar w:fldCharType="begin"/>
    </w:r>
    <w:r w:rsidRPr="00A60C41">
      <w:rPr>
        <w:rFonts w:ascii="Book Antiqua" w:hAnsi="Book Antiqua"/>
        <w:color w:val="000000" w:themeColor="text1"/>
        <w:sz w:val="24"/>
        <w:szCs w:val="24"/>
      </w:rPr>
      <w:instrText>PAGE  \* Arabic  \* MERGEFORMAT</w:instrText>
    </w:r>
    <w:r w:rsidR="000A25A0" w:rsidRPr="00A60C41">
      <w:rPr>
        <w:rFonts w:ascii="Book Antiqua" w:hAnsi="Book Antiqua"/>
        <w:color w:val="000000" w:themeColor="text1"/>
        <w:sz w:val="24"/>
        <w:szCs w:val="24"/>
      </w:rPr>
      <w:fldChar w:fldCharType="separate"/>
    </w:r>
    <w:r w:rsidR="007D31E7" w:rsidRPr="007D31E7">
      <w:rPr>
        <w:rFonts w:ascii="Book Antiqua" w:hAnsi="Book Antiqua"/>
        <w:noProof/>
        <w:color w:val="000000" w:themeColor="text1"/>
        <w:sz w:val="24"/>
        <w:szCs w:val="24"/>
        <w:lang w:val="zh-CN" w:eastAsia="zh-CN"/>
      </w:rPr>
      <w:t>2</w:t>
    </w:r>
    <w:r w:rsidR="000A25A0" w:rsidRPr="00A60C41">
      <w:rPr>
        <w:rFonts w:ascii="Book Antiqua" w:hAnsi="Book Antiqua"/>
        <w:color w:val="000000" w:themeColor="text1"/>
        <w:sz w:val="24"/>
        <w:szCs w:val="24"/>
      </w:rPr>
      <w:fldChar w:fldCharType="end"/>
    </w:r>
    <w:r w:rsidRPr="00A60C41">
      <w:rPr>
        <w:rFonts w:ascii="Book Antiqua" w:hAnsi="Book Antiqua"/>
        <w:color w:val="000000" w:themeColor="text1"/>
        <w:sz w:val="24"/>
        <w:szCs w:val="24"/>
        <w:lang w:val="zh-CN" w:eastAsia="zh-CN"/>
      </w:rPr>
      <w:t xml:space="preserve"> / </w:t>
    </w:r>
    <w:fldSimple w:instr="NUMPAGES  \* Arabic  \* MERGEFORMAT">
      <w:r w:rsidR="007D31E7" w:rsidRPr="007D31E7">
        <w:rPr>
          <w:rFonts w:ascii="Book Antiqua" w:hAnsi="Book Antiqua"/>
          <w:noProof/>
          <w:color w:val="000000" w:themeColor="text1"/>
          <w:sz w:val="24"/>
          <w:szCs w:val="24"/>
          <w:lang w:val="zh-CN" w:eastAsia="zh-CN"/>
        </w:rPr>
        <w:t>45</w:t>
      </w:r>
    </w:fldSimple>
  </w:p>
  <w:p w14:paraId="05B40039" w14:textId="77777777" w:rsidR="003B180B" w:rsidRDefault="003B1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71CD" w14:textId="77777777" w:rsidR="00D2306A" w:rsidRDefault="00D2306A" w:rsidP="00A60C41">
      <w:r>
        <w:separator/>
      </w:r>
    </w:p>
  </w:footnote>
  <w:footnote w:type="continuationSeparator" w:id="0">
    <w:p w14:paraId="0F2392A9" w14:textId="77777777" w:rsidR="00D2306A" w:rsidRDefault="00D2306A" w:rsidP="00A60C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1MDY1NDYwMLUwMTFS0lEKTi0uzszPAykwrAUAyNwYVCwAAAA="/>
  </w:docVars>
  <w:rsids>
    <w:rsidRoot w:val="00A77B3E"/>
    <w:rsid w:val="00020DBB"/>
    <w:rsid w:val="000924B3"/>
    <w:rsid w:val="000A25A0"/>
    <w:rsid w:val="000F43DE"/>
    <w:rsid w:val="00116C30"/>
    <w:rsid w:val="00131986"/>
    <w:rsid w:val="00183BD6"/>
    <w:rsid w:val="00192EE6"/>
    <w:rsid w:val="001F3A93"/>
    <w:rsid w:val="00240353"/>
    <w:rsid w:val="00240B14"/>
    <w:rsid w:val="00261149"/>
    <w:rsid w:val="00277277"/>
    <w:rsid w:val="002A4E0A"/>
    <w:rsid w:val="002E59A5"/>
    <w:rsid w:val="002F72CF"/>
    <w:rsid w:val="00353B36"/>
    <w:rsid w:val="003B180B"/>
    <w:rsid w:val="003F5257"/>
    <w:rsid w:val="0040190A"/>
    <w:rsid w:val="004162A2"/>
    <w:rsid w:val="0045579F"/>
    <w:rsid w:val="00486885"/>
    <w:rsid w:val="0049295C"/>
    <w:rsid w:val="004A281F"/>
    <w:rsid w:val="005175AC"/>
    <w:rsid w:val="005A57F4"/>
    <w:rsid w:val="00643D39"/>
    <w:rsid w:val="0065004C"/>
    <w:rsid w:val="006612AC"/>
    <w:rsid w:val="00662FB5"/>
    <w:rsid w:val="006776DC"/>
    <w:rsid w:val="006914F7"/>
    <w:rsid w:val="006B0B5C"/>
    <w:rsid w:val="006C5F3C"/>
    <w:rsid w:val="00732FFE"/>
    <w:rsid w:val="007365F1"/>
    <w:rsid w:val="00742B59"/>
    <w:rsid w:val="007628DB"/>
    <w:rsid w:val="007A0118"/>
    <w:rsid w:val="007D31E7"/>
    <w:rsid w:val="007E24A8"/>
    <w:rsid w:val="00825A6B"/>
    <w:rsid w:val="00841861"/>
    <w:rsid w:val="00842E25"/>
    <w:rsid w:val="0088201F"/>
    <w:rsid w:val="008A7F82"/>
    <w:rsid w:val="00907565"/>
    <w:rsid w:val="009160AB"/>
    <w:rsid w:val="00977B31"/>
    <w:rsid w:val="009A41AE"/>
    <w:rsid w:val="009C038A"/>
    <w:rsid w:val="00A25444"/>
    <w:rsid w:val="00A43609"/>
    <w:rsid w:val="00A60C41"/>
    <w:rsid w:val="00A65309"/>
    <w:rsid w:val="00A67543"/>
    <w:rsid w:val="00A77B3E"/>
    <w:rsid w:val="00A932B9"/>
    <w:rsid w:val="00A94A23"/>
    <w:rsid w:val="00AA3C5F"/>
    <w:rsid w:val="00AC0AB7"/>
    <w:rsid w:val="00AC2622"/>
    <w:rsid w:val="00AC4ADE"/>
    <w:rsid w:val="00AD2930"/>
    <w:rsid w:val="00B21FF6"/>
    <w:rsid w:val="00B22380"/>
    <w:rsid w:val="00B44984"/>
    <w:rsid w:val="00B50A70"/>
    <w:rsid w:val="00B84CEE"/>
    <w:rsid w:val="00BC584C"/>
    <w:rsid w:val="00BD1220"/>
    <w:rsid w:val="00BF0B6F"/>
    <w:rsid w:val="00CA2A55"/>
    <w:rsid w:val="00CC474F"/>
    <w:rsid w:val="00D2306A"/>
    <w:rsid w:val="00D814D3"/>
    <w:rsid w:val="00DE4212"/>
    <w:rsid w:val="00DF41A4"/>
    <w:rsid w:val="00E8269A"/>
    <w:rsid w:val="00EC31C3"/>
    <w:rsid w:val="00EC5BA3"/>
    <w:rsid w:val="00ED12C7"/>
    <w:rsid w:val="00F73D23"/>
    <w:rsid w:val="00FC2914"/>
    <w:rsid w:val="00FC4F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8849B"/>
  <w15:docId w15:val="{6897E274-ECA7-48DF-8B37-FA37FF7A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F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C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60C41"/>
    <w:rPr>
      <w:sz w:val="18"/>
      <w:szCs w:val="18"/>
    </w:rPr>
  </w:style>
  <w:style w:type="paragraph" w:styleId="Footer">
    <w:name w:val="footer"/>
    <w:basedOn w:val="Normal"/>
    <w:link w:val="FooterChar"/>
    <w:uiPriority w:val="99"/>
    <w:unhideWhenUsed/>
    <w:rsid w:val="00A60C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60C41"/>
    <w:rPr>
      <w:sz w:val="18"/>
      <w:szCs w:val="18"/>
    </w:rPr>
  </w:style>
  <w:style w:type="character" w:styleId="CommentReference">
    <w:name w:val="annotation reference"/>
    <w:basedOn w:val="DefaultParagraphFont"/>
    <w:semiHidden/>
    <w:unhideWhenUsed/>
    <w:rsid w:val="00BF0B6F"/>
    <w:rPr>
      <w:sz w:val="21"/>
      <w:szCs w:val="21"/>
    </w:rPr>
  </w:style>
  <w:style w:type="paragraph" w:styleId="CommentText">
    <w:name w:val="annotation text"/>
    <w:basedOn w:val="Normal"/>
    <w:link w:val="CommentTextChar"/>
    <w:semiHidden/>
    <w:unhideWhenUsed/>
    <w:rsid w:val="00BF0B6F"/>
  </w:style>
  <w:style w:type="character" w:customStyle="1" w:styleId="CommentTextChar">
    <w:name w:val="Comment Text Char"/>
    <w:basedOn w:val="DefaultParagraphFont"/>
    <w:link w:val="CommentText"/>
    <w:semiHidden/>
    <w:rsid w:val="00BF0B6F"/>
    <w:rPr>
      <w:sz w:val="24"/>
      <w:szCs w:val="24"/>
    </w:rPr>
  </w:style>
  <w:style w:type="paragraph" w:styleId="CommentSubject">
    <w:name w:val="annotation subject"/>
    <w:basedOn w:val="CommentText"/>
    <w:next w:val="CommentText"/>
    <w:link w:val="CommentSubjectChar"/>
    <w:semiHidden/>
    <w:unhideWhenUsed/>
    <w:rsid w:val="00BF0B6F"/>
    <w:rPr>
      <w:b/>
      <w:bCs/>
    </w:rPr>
  </w:style>
  <w:style w:type="character" w:customStyle="1" w:styleId="CommentSubjectChar">
    <w:name w:val="Comment Subject Char"/>
    <w:basedOn w:val="CommentTextChar"/>
    <w:link w:val="CommentSubject"/>
    <w:semiHidden/>
    <w:rsid w:val="00BF0B6F"/>
    <w:rPr>
      <w:b/>
      <w:bCs/>
      <w:sz w:val="24"/>
      <w:szCs w:val="24"/>
    </w:rPr>
  </w:style>
  <w:style w:type="paragraph" w:styleId="Revision">
    <w:name w:val="Revision"/>
    <w:hidden/>
    <w:uiPriority w:val="99"/>
    <w:semiHidden/>
    <w:rsid w:val="00ED12C7"/>
    <w:rPr>
      <w:sz w:val="24"/>
      <w:szCs w:val="24"/>
    </w:rPr>
  </w:style>
  <w:style w:type="paragraph" w:styleId="BalloonText">
    <w:name w:val="Balloon Text"/>
    <w:basedOn w:val="Normal"/>
    <w:link w:val="BalloonTextChar"/>
    <w:rsid w:val="003B180B"/>
    <w:rPr>
      <w:rFonts w:ascii="Segoe UI" w:hAnsi="Segoe UI" w:cs="Segoe UI"/>
      <w:sz w:val="18"/>
      <w:szCs w:val="18"/>
    </w:rPr>
  </w:style>
  <w:style w:type="character" w:customStyle="1" w:styleId="BalloonTextChar">
    <w:name w:val="Balloon Text Char"/>
    <w:basedOn w:val="DefaultParagraphFont"/>
    <w:link w:val="BalloonText"/>
    <w:rsid w:val="003B180B"/>
    <w:rPr>
      <w:rFonts w:ascii="Segoe UI" w:hAnsi="Segoe UI" w:cs="Segoe UI"/>
      <w:sz w:val="18"/>
      <w:szCs w:val="18"/>
    </w:rPr>
  </w:style>
  <w:style w:type="character" w:styleId="Hyperlink">
    <w:name w:val="Hyperlink"/>
    <w:basedOn w:val="DefaultParagraphFont"/>
    <w:unhideWhenUsed/>
    <w:rsid w:val="00AC0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22374">
      <w:bodyDiv w:val="1"/>
      <w:marLeft w:val="0"/>
      <w:marRight w:val="0"/>
      <w:marTop w:val="0"/>
      <w:marBottom w:val="0"/>
      <w:divBdr>
        <w:top w:val="none" w:sz="0" w:space="0" w:color="auto"/>
        <w:left w:val="none" w:sz="0" w:space="0" w:color="auto"/>
        <w:bottom w:val="none" w:sz="0" w:space="0" w:color="auto"/>
        <w:right w:val="none" w:sz="0" w:space="0" w:color="auto"/>
      </w:divBdr>
    </w:div>
    <w:div w:id="690570999">
      <w:bodyDiv w:val="1"/>
      <w:marLeft w:val="0"/>
      <w:marRight w:val="0"/>
      <w:marTop w:val="0"/>
      <w:marBottom w:val="0"/>
      <w:divBdr>
        <w:top w:val="none" w:sz="0" w:space="0" w:color="auto"/>
        <w:left w:val="none" w:sz="0" w:space="0" w:color="auto"/>
        <w:bottom w:val="none" w:sz="0" w:space="0" w:color="auto"/>
        <w:right w:val="none" w:sz="0" w:space="0" w:color="auto"/>
      </w:divBdr>
    </w:div>
    <w:div w:id="2041977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9658</Words>
  <Characters>55055</Characters>
  <Application>Microsoft Office Word</Application>
  <DocSecurity>0</DocSecurity>
  <Lines>458</Lines>
  <Paragraphs>129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Li Ma</cp:lastModifiedBy>
  <cp:revision>3</cp:revision>
  <dcterms:created xsi:type="dcterms:W3CDTF">2022-12-14T18:27:00Z</dcterms:created>
  <dcterms:modified xsi:type="dcterms:W3CDTF">2022-12-14T18:28:00Z</dcterms:modified>
</cp:coreProperties>
</file>